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E2F623" w14:textId="1E0EE474" w:rsidR="00E46AB9" w:rsidRPr="00ED74C5" w:rsidRDefault="00BE3033" w:rsidP="006032C8">
      <w:pPr>
        <w:spacing w:after="0" w:line="240" w:lineRule="auto"/>
        <w:jc w:val="center"/>
        <w:rPr>
          <w:rFonts w:ascii="Times New Roman" w:hAnsi="Times New Roman" w:cs="Times New Roman"/>
          <w:sz w:val="28"/>
          <w:szCs w:val="28"/>
          <w:lang w:val="kk-KZ"/>
        </w:rPr>
      </w:pPr>
      <w:bookmarkStart w:id="0" w:name="_Hlk173946382"/>
      <w:bookmarkStart w:id="1" w:name="_GoBack"/>
      <w:bookmarkEnd w:id="0"/>
      <w:bookmarkEnd w:id="1"/>
      <w:r w:rsidRPr="00ED74C5">
        <w:rPr>
          <w:rFonts w:ascii="Times New Roman" w:hAnsi="Times New Roman" w:cs="Times New Roman"/>
          <w:sz w:val="28"/>
          <w:szCs w:val="28"/>
          <w:lang w:val="kk-KZ"/>
        </w:rPr>
        <w:t>«С. Сейфуллин атындағы Қазақ агротехникалық</w:t>
      </w:r>
      <w:r w:rsidR="00535552" w:rsidRPr="00ED74C5">
        <w:rPr>
          <w:rFonts w:ascii="Times New Roman" w:hAnsi="Times New Roman" w:cs="Times New Roman"/>
          <w:sz w:val="28"/>
          <w:szCs w:val="28"/>
          <w:lang w:val="kk-KZ"/>
        </w:rPr>
        <w:t xml:space="preserve"> зерттеу</w:t>
      </w:r>
      <w:r w:rsidRPr="00ED74C5">
        <w:rPr>
          <w:rFonts w:ascii="Times New Roman" w:hAnsi="Times New Roman" w:cs="Times New Roman"/>
          <w:sz w:val="28"/>
          <w:szCs w:val="28"/>
          <w:lang w:val="kk-KZ"/>
        </w:rPr>
        <w:t xml:space="preserve"> университеті» КЕАҚ</w:t>
      </w:r>
    </w:p>
    <w:p w14:paraId="4B0956B6" w14:textId="77777777" w:rsidR="00E46AB9" w:rsidRPr="00ED74C5" w:rsidRDefault="00E46AB9" w:rsidP="006032C8">
      <w:pPr>
        <w:spacing w:after="0" w:line="240" w:lineRule="auto"/>
        <w:jc w:val="center"/>
        <w:rPr>
          <w:rFonts w:ascii="Times New Roman" w:hAnsi="Times New Roman" w:cs="Times New Roman"/>
          <w:sz w:val="28"/>
          <w:szCs w:val="28"/>
          <w:lang w:val="kk-KZ"/>
        </w:rPr>
      </w:pPr>
    </w:p>
    <w:p w14:paraId="40504E39" w14:textId="77777777" w:rsidR="00E46AB9" w:rsidRPr="00ED74C5" w:rsidRDefault="00E46AB9" w:rsidP="006032C8">
      <w:pPr>
        <w:spacing w:after="0" w:line="240" w:lineRule="auto"/>
        <w:jc w:val="center"/>
        <w:rPr>
          <w:rFonts w:ascii="Times New Roman" w:hAnsi="Times New Roman" w:cs="Times New Roman"/>
          <w:sz w:val="28"/>
          <w:szCs w:val="28"/>
          <w:lang w:val="kk-KZ"/>
        </w:rPr>
      </w:pPr>
    </w:p>
    <w:p w14:paraId="63D5ACD5" w14:textId="77777777" w:rsidR="00E46AB9" w:rsidRPr="00ED74C5" w:rsidRDefault="00E46AB9" w:rsidP="006032C8">
      <w:pPr>
        <w:spacing w:after="0" w:line="240" w:lineRule="auto"/>
        <w:jc w:val="center"/>
        <w:rPr>
          <w:rFonts w:ascii="Times New Roman" w:hAnsi="Times New Roman" w:cs="Times New Roman"/>
          <w:sz w:val="28"/>
          <w:szCs w:val="28"/>
          <w:lang w:val="kk-KZ"/>
        </w:rPr>
      </w:pPr>
    </w:p>
    <w:p w14:paraId="17545633" w14:textId="06F92172" w:rsidR="00E46AB9" w:rsidRPr="00ED74C5" w:rsidRDefault="00BE3033" w:rsidP="006032C8">
      <w:pPr>
        <w:spacing w:after="0" w:line="240" w:lineRule="auto"/>
        <w:rPr>
          <w:rFonts w:ascii="Times New Roman" w:hAnsi="Times New Roman" w:cs="Times New Roman"/>
          <w:sz w:val="28"/>
          <w:szCs w:val="28"/>
          <w:lang w:val="kk-KZ"/>
        </w:rPr>
      </w:pPr>
      <w:r w:rsidRPr="00ED74C5">
        <w:rPr>
          <w:rFonts w:ascii="Times New Roman" w:hAnsi="Times New Roman" w:cs="Times New Roman"/>
          <w:sz w:val="28"/>
          <w:szCs w:val="28"/>
          <w:lang w:val="kk-KZ"/>
        </w:rPr>
        <w:t>ӘОҚ</w:t>
      </w:r>
      <w:r w:rsidR="00E46AB9" w:rsidRPr="00ED74C5">
        <w:rPr>
          <w:rFonts w:ascii="Times New Roman" w:hAnsi="Times New Roman" w:cs="Times New Roman"/>
          <w:sz w:val="28"/>
          <w:szCs w:val="28"/>
          <w:lang w:val="kk-KZ"/>
        </w:rPr>
        <w:t xml:space="preserve"> </w:t>
      </w:r>
      <w:r w:rsidR="002E37B7" w:rsidRPr="00ED74C5">
        <w:rPr>
          <w:rFonts w:ascii="Times New Roman" w:hAnsi="Times New Roman" w:cs="Times New Roman"/>
          <w:sz w:val="28"/>
          <w:szCs w:val="28"/>
          <w:lang w:val="kk-KZ"/>
        </w:rPr>
        <w:t>631.33.024.2:</w:t>
      </w:r>
      <w:r w:rsidR="00E46AB9" w:rsidRPr="00ED74C5">
        <w:rPr>
          <w:rFonts w:ascii="Times New Roman" w:hAnsi="Times New Roman" w:cs="Times New Roman"/>
          <w:sz w:val="28"/>
          <w:szCs w:val="28"/>
          <w:lang w:val="kk-KZ"/>
        </w:rPr>
        <w:t>621.</w:t>
      </w:r>
      <w:r w:rsidR="002E37B7" w:rsidRPr="00ED74C5">
        <w:rPr>
          <w:rFonts w:ascii="Times New Roman" w:hAnsi="Times New Roman" w:cs="Times New Roman"/>
          <w:sz w:val="28"/>
          <w:szCs w:val="28"/>
          <w:lang w:val="kk-KZ"/>
        </w:rPr>
        <w:t>78:621.791</w:t>
      </w:r>
      <w:r w:rsidR="00E46AB9" w:rsidRPr="00ED74C5">
        <w:rPr>
          <w:rFonts w:ascii="Times New Roman" w:hAnsi="Times New Roman" w:cs="Times New Roman"/>
          <w:sz w:val="28"/>
          <w:szCs w:val="28"/>
          <w:lang w:val="kk-KZ"/>
        </w:rPr>
        <w:t>.</w:t>
      </w:r>
      <w:r w:rsidR="002E37B7" w:rsidRPr="00ED74C5">
        <w:rPr>
          <w:rFonts w:ascii="Times New Roman" w:hAnsi="Times New Roman" w:cs="Times New Roman"/>
          <w:sz w:val="28"/>
          <w:szCs w:val="28"/>
          <w:lang w:val="kk-KZ"/>
        </w:rPr>
        <w:t>9</w:t>
      </w:r>
      <w:r w:rsidR="00E46AB9" w:rsidRPr="00ED74C5">
        <w:rPr>
          <w:rFonts w:ascii="Times New Roman" w:hAnsi="Times New Roman" w:cs="Times New Roman"/>
          <w:sz w:val="28"/>
          <w:szCs w:val="28"/>
          <w:lang w:val="kk-KZ"/>
        </w:rPr>
        <w:t xml:space="preserve">2(043)=қаз                      </w:t>
      </w:r>
      <w:r w:rsidRPr="00ED74C5">
        <w:rPr>
          <w:rFonts w:ascii="Times New Roman" w:hAnsi="Times New Roman" w:cs="Times New Roman"/>
          <w:sz w:val="28"/>
          <w:szCs w:val="28"/>
          <w:lang w:val="kk-KZ"/>
        </w:rPr>
        <w:t>Қолжазба құқығында</w:t>
      </w:r>
    </w:p>
    <w:p w14:paraId="197BAECF" w14:textId="77777777" w:rsidR="00E46AB9" w:rsidRPr="00ED74C5" w:rsidRDefault="00E46AB9" w:rsidP="006032C8">
      <w:pPr>
        <w:spacing w:after="0" w:line="240" w:lineRule="auto"/>
        <w:rPr>
          <w:rFonts w:ascii="Times New Roman" w:hAnsi="Times New Roman" w:cs="Times New Roman"/>
          <w:sz w:val="28"/>
          <w:szCs w:val="28"/>
          <w:lang w:val="kk-KZ"/>
        </w:rPr>
      </w:pPr>
    </w:p>
    <w:p w14:paraId="711EF177" w14:textId="77777777" w:rsidR="00E46AB9" w:rsidRPr="00ED74C5" w:rsidRDefault="00E46AB9" w:rsidP="006032C8">
      <w:pPr>
        <w:spacing w:after="0" w:line="240" w:lineRule="auto"/>
        <w:rPr>
          <w:rFonts w:ascii="Times New Roman" w:hAnsi="Times New Roman" w:cs="Times New Roman"/>
          <w:sz w:val="28"/>
          <w:szCs w:val="28"/>
          <w:lang w:val="kk-KZ"/>
        </w:rPr>
      </w:pPr>
    </w:p>
    <w:p w14:paraId="4B226009" w14:textId="77777777" w:rsidR="00E46AB9" w:rsidRPr="00ED74C5" w:rsidRDefault="00E46AB9" w:rsidP="006032C8">
      <w:pPr>
        <w:spacing w:after="0" w:line="240" w:lineRule="auto"/>
        <w:rPr>
          <w:rFonts w:ascii="Times New Roman" w:hAnsi="Times New Roman" w:cs="Times New Roman"/>
          <w:sz w:val="28"/>
          <w:szCs w:val="28"/>
          <w:lang w:val="kk-KZ"/>
        </w:rPr>
      </w:pPr>
    </w:p>
    <w:p w14:paraId="00CB1237" w14:textId="77777777" w:rsidR="00E46AB9" w:rsidRPr="00ED74C5" w:rsidRDefault="00E46AB9" w:rsidP="006032C8">
      <w:pPr>
        <w:spacing w:after="0" w:line="240" w:lineRule="auto"/>
        <w:jc w:val="center"/>
        <w:rPr>
          <w:rFonts w:ascii="Times New Roman" w:hAnsi="Times New Roman" w:cs="Times New Roman"/>
          <w:b/>
          <w:sz w:val="28"/>
          <w:szCs w:val="28"/>
          <w:lang w:val="kk-KZ"/>
        </w:rPr>
      </w:pPr>
      <w:r w:rsidRPr="00ED74C5">
        <w:rPr>
          <w:rFonts w:ascii="Times New Roman" w:hAnsi="Times New Roman" w:cs="Times New Roman"/>
          <w:b/>
          <w:sz w:val="28"/>
          <w:szCs w:val="28"/>
          <w:lang w:val="kk-KZ"/>
        </w:rPr>
        <w:t>КОСАТБЕКОВА ДИНАРА ШАДИЯРБЕКОВНА</w:t>
      </w:r>
    </w:p>
    <w:p w14:paraId="09866C66" w14:textId="77777777" w:rsidR="00E46AB9" w:rsidRPr="001D5707" w:rsidRDefault="00E46AB9" w:rsidP="006032C8">
      <w:pPr>
        <w:spacing w:after="0" w:line="240" w:lineRule="auto"/>
        <w:jc w:val="center"/>
        <w:rPr>
          <w:rFonts w:ascii="Times New Roman" w:hAnsi="Times New Roman" w:cs="Times New Roman"/>
          <w:b/>
          <w:sz w:val="28"/>
          <w:szCs w:val="28"/>
          <w:lang w:val="kk-KZ"/>
        </w:rPr>
      </w:pPr>
    </w:p>
    <w:p w14:paraId="6D259E34" w14:textId="77777777" w:rsidR="00122811" w:rsidRPr="001D5707" w:rsidRDefault="00122811" w:rsidP="006032C8">
      <w:pPr>
        <w:spacing w:after="0" w:line="240" w:lineRule="auto"/>
        <w:jc w:val="center"/>
        <w:rPr>
          <w:rFonts w:ascii="Times New Roman" w:hAnsi="Times New Roman" w:cs="Times New Roman"/>
          <w:b/>
          <w:sz w:val="28"/>
          <w:szCs w:val="28"/>
          <w:lang w:val="kk-KZ"/>
        </w:rPr>
      </w:pPr>
    </w:p>
    <w:p w14:paraId="57331239" w14:textId="77777777" w:rsidR="00122811" w:rsidRPr="001D5707" w:rsidRDefault="00122811" w:rsidP="006032C8">
      <w:pPr>
        <w:spacing w:after="0" w:line="240" w:lineRule="auto"/>
        <w:jc w:val="center"/>
        <w:rPr>
          <w:rFonts w:ascii="Times New Roman" w:hAnsi="Times New Roman" w:cs="Times New Roman"/>
          <w:b/>
          <w:sz w:val="28"/>
          <w:szCs w:val="28"/>
          <w:lang w:val="kk-KZ"/>
        </w:rPr>
      </w:pPr>
    </w:p>
    <w:p w14:paraId="04F9432D" w14:textId="2D34BB4E" w:rsidR="00E46AB9" w:rsidRPr="00ED74C5" w:rsidRDefault="00BE3033" w:rsidP="006032C8">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b/>
          <w:sz w:val="28"/>
          <w:szCs w:val="28"/>
          <w:lang w:val="kk-KZ"/>
        </w:rPr>
        <w:t>Астық-шөп-тыңай</w:t>
      </w:r>
      <w:r w:rsidR="008F0FBC" w:rsidRPr="00ED74C5">
        <w:rPr>
          <w:rFonts w:ascii="Times New Roman" w:hAnsi="Times New Roman" w:cs="Times New Roman"/>
          <w:b/>
          <w:sz w:val="28"/>
          <w:szCs w:val="28"/>
          <w:lang w:val="kk-KZ"/>
        </w:rPr>
        <w:t>т</w:t>
      </w:r>
      <w:r w:rsidRPr="00ED74C5">
        <w:rPr>
          <w:rFonts w:ascii="Times New Roman" w:hAnsi="Times New Roman" w:cs="Times New Roman"/>
          <w:b/>
          <w:sz w:val="28"/>
          <w:szCs w:val="28"/>
          <w:lang w:val="kk-KZ"/>
        </w:rPr>
        <w:t>қыш сепкіш сіңірушісінің параметрлерін негіздеу мен әзірлеу және оның жұмысшы бетінің жұмыс қорын арттыру</w:t>
      </w:r>
    </w:p>
    <w:p w14:paraId="6992C437" w14:textId="77777777" w:rsidR="00E46AB9" w:rsidRPr="00ED74C5" w:rsidRDefault="00E46AB9" w:rsidP="006032C8">
      <w:pPr>
        <w:spacing w:after="0" w:line="240" w:lineRule="auto"/>
        <w:jc w:val="center"/>
        <w:rPr>
          <w:rFonts w:ascii="Times New Roman" w:hAnsi="Times New Roman" w:cs="Times New Roman"/>
          <w:sz w:val="28"/>
          <w:szCs w:val="28"/>
          <w:lang w:val="kk-KZ"/>
        </w:rPr>
      </w:pPr>
    </w:p>
    <w:p w14:paraId="2A79AA98" w14:textId="77777777" w:rsidR="000F7203" w:rsidRPr="00ED74C5" w:rsidRDefault="000F7203" w:rsidP="006032C8">
      <w:pPr>
        <w:spacing w:after="0" w:line="240" w:lineRule="auto"/>
        <w:jc w:val="center"/>
        <w:rPr>
          <w:rFonts w:ascii="Times New Roman" w:hAnsi="Times New Roman" w:cs="Times New Roman"/>
          <w:sz w:val="28"/>
          <w:szCs w:val="28"/>
          <w:lang w:val="kk-KZ"/>
        </w:rPr>
      </w:pPr>
    </w:p>
    <w:p w14:paraId="3E7E5047" w14:textId="27A0B2F1" w:rsidR="00E46AB9" w:rsidRPr="00ED74C5" w:rsidRDefault="00E46AB9" w:rsidP="006032C8">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t>6D07</w:t>
      </w:r>
      <w:r w:rsidR="002D4061" w:rsidRPr="00ED74C5">
        <w:rPr>
          <w:rFonts w:ascii="Times New Roman" w:hAnsi="Times New Roman" w:cs="Times New Roman"/>
          <w:sz w:val="28"/>
          <w:szCs w:val="28"/>
        </w:rPr>
        <w:t>24</w:t>
      </w:r>
      <w:r w:rsidRPr="00ED74C5">
        <w:rPr>
          <w:rFonts w:ascii="Times New Roman" w:hAnsi="Times New Roman" w:cs="Times New Roman"/>
          <w:sz w:val="28"/>
          <w:szCs w:val="28"/>
        </w:rPr>
        <w:t xml:space="preserve">00 </w:t>
      </w:r>
      <w:r w:rsidR="00122811">
        <w:rPr>
          <w:rFonts w:ascii="Times New Roman" w:hAnsi="Times New Roman" w:cs="Times New Roman"/>
          <w:sz w:val="28"/>
          <w:szCs w:val="28"/>
        </w:rPr>
        <w:t>‒</w:t>
      </w:r>
      <w:r w:rsidR="00122811" w:rsidRPr="001D5707">
        <w:rPr>
          <w:rFonts w:ascii="Times New Roman" w:hAnsi="Times New Roman" w:cs="Times New Roman"/>
          <w:sz w:val="28"/>
          <w:szCs w:val="28"/>
        </w:rPr>
        <w:t xml:space="preserve"> </w:t>
      </w:r>
      <w:r w:rsidR="00BE3033" w:rsidRPr="00ED74C5">
        <w:rPr>
          <w:rFonts w:ascii="Times New Roman" w:hAnsi="Times New Roman" w:cs="Times New Roman"/>
          <w:sz w:val="28"/>
          <w:szCs w:val="28"/>
        </w:rPr>
        <w:t>Технологиялық машиналар мен жабдықтар</w:t>
      </w:r>
    </w:p>
    <w:p w14:paraId="0EDA914F" w14:textId="77777777" w:rsidR="002152D3" w:rsidRPr="00ED74C5" w:rsidRDefault="002152D3" w:rsidP="006032C8">
      <w:pPr>
        <w:spacing w:after="0" w:line="240" w:lineRule="auto"/>
        <w:jc w:val="center"/>
        <w:rPr>
          <w:rFonts w:ascii="Times New Roman" w:hAnsi="Times New Roman" w:cs="Times New Roman"/>
          <w:sz w:val="28"/>
          <w:szCs w:val="28"/>
          <w:lang w:val="kk-KZ"/>
        </w:rPr>
      </w:pPr>
    </w:p>
    <w:p w14:paraId="5539E9D9" w14:textId="77777777" w:rsidR="00E46AB9" w:rsidRPr="00ED74C5" w:rsidRDefault="00E46AB9" w:rsidP="006032C8">
      <w:pPr>
        <w:spacing w:after="0" w:line="240" w:lineRule="auto"/>
        <w:jc w:val="center"/>
        <w:rPr>
          <w:rFonts w:ascii="Times New Roman" w:hAnsi="Times New Roman" w:cs="Times New Roman"/>
          <w:sz w:val="28"/>
          <w:szCs w:val="28"/>
          <w:lang w:val="kk-KZ"/>
        </w:rPr>
      </w:pPr>
    </w:p>
    <w:p w14:paraId="57F1AB6D" w14:textId="77777777" w:rsidR="005428B7" w:rsidRPr="00ED74C5" w:rsidRDefault="005428B7" w:rsidP="006032C8">
      <w:pPr>
        <w:spacing w:after="0" w:line="240" w:lineRule="auto"/>
        <w:jc w:val="center"/>
        <w:rPr>
          <w:rFonts w:ascii="Times New Roman" w:hAnsi="Times New Roman" w:cs="Times New Roman"/>
          <w:sz w:val="28"/>
          <w:szCs w:val="28"/>
          <w:lang w:val="kk-KZ"/>
        </w:rPr>
      </w:pPr>
    </w:p>
    <w:p w14:paraId="29CD16C8" w14:textId="77777777" w:rsidR="00E46AB9" w:rsidRPr="00ED74C5" w:rsidRDefault="00BE3033" w:rsidP="006032C8">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Философия докторы (PhD)</w:t>
      </w:r>
    </w:p>
    <w:p w14:paraId="3BEFAE2E" w14:textId="5B6F84DE" w:rsidR="00E46AB9" w:rsidRPr="00ED74C5" w:rsidRDefault="00BE3033" w:rsidP="006032C8">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дәрежесін алу үшін дайындалған диссертация</w:t>
      </w:r>
    </w:p>
    <w:p w14:paraId="74F9E509" w14:textId="77777777" w:rsidR="00E46AB9" w:rsidRPr="00ED74C5" w:rsidRDefault="00E46AB9" w:rsidP="006032C8">
      <w:pPr>
        <w:spacing w:after="0" w:line="240" w:lineRule="auto"/>
        <w:jc w:val="center"/>
        <w:rPr>
          <w:rFonts w:ascii="Times New Roman" w:hAnsi="Times New Roman" w:cs="Times New Roman"/>
          <w:sz w:val="28"/>
          <w:szCs w:val="28"/>
          <w:lang w:val="kk-KZ"/>
        </w:rPr>
      </w:pPr>
    </w:p>
    <w:p w14:paraId="1FD2FDE0" w14:textId="77777777" w:rsidR="007B4358" w:rsidRPr="00ED74C5" w:rsidRDefault="007B4358" w:rsidP="006032C8">
      <w:pPr>
        <w:spacing w:after="0" w:line="240" w:lineRule="auto"/>
        <w:jc w:val="center"/>
        <w:rPr>
          <w:rFonts w:ascii="Times New Roman" w:hAnsi="Times New Roman" w:cs="Times New Roman"/>
          <w:sz w:val="28"/>
          <w:szCs w:val="28"/>
          <w:lang w:val="kk-KZ"/>
        </w:rPr>
      </w:pPr>
    </w:p>
    <w:p w14:paraId="7C623F9B" w14:textId="77777777" w:rsidR="007B4358" w:rsidRPr="00ED74C5" w:rsidRDefault="007B4358" w:rsidP="006032C8">
      <w:pPr>
        <w:spacing w:after="0" w:line="240" w:lineRule="auto"/>
        <w:jc w:val="center"/>
        <w:rPr>
          <w:rFonts w:ascii="Times New Roman" w:hAnsi="Times New Roman" w:cs="Times New Roman"/>
          <w:sz w:val="28"/>
          <w:szCs w:val="28"/>
          <w:lang w:val="kk-KZ"/>
        </w:rPr>
      </w:pPr>
    </w:p>
    <w:p w14:paraId="31D491AB" w14:textId="5C849AD7" w:rsidR="00E46AB9" w:rsidRPr="00ED74C5" w:rsidRDefault="007B4358" w:rsidP="006032C8">
      <w:pPr>
        <w:spacing w:after="0" w:line="240" w:lineRule="auto"/>
        <w:jc w:val="right"/>
        <w:rPr>
          <w:rFonts w:ascii="Times New Roman" w:hAnsi="Times New Roman" w:cs="Times New Roman"/>
          <w:sz w:val="28"/>
          <w:szCs w:val="28"/>
          <w:lang w:val="kk-KZ"/>
        </w:rPr>
      </w:pPr>
      <w:r w:rsidRPr="00ED74C5">
        <w:rPr>
          <w:rFonts w:ascii="Times New Roman" w:hAnsi="Times New Roman" w:cs="Times New Roman"/>
          <w:sz w:val="28"/>
          <w:szCs w:val="28"/>
          <w:lang w:val="kk-KZ"/>
        </w:rPr>
        <w:t>Ғылыми кеңесшілер</w:t>
      </w:r>
    </w:p>
    <w:p w14:paraId="6ED1FA13" w14:textId="17574A36" w:rsidR="007B4358" w:rsidRPr="00122811" w:rsidRDefault="00122811" w:rsidP="006032C8">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техника </w:t>
      </w:r>
      <w:r w:rsidR="007B4358" w:rsidRPr="00ED74C5">
        <w:rPr>
          <w:rFonts w:ascii="Times New Roman" w:hAnsi="Times New Roman" w:cs="Times New Roman"/>
          <w:sz w:val="28"/>
          <w:szCs w:val="28"/>
          <w:lang w:val="kk-KZ"/>
        </w:rPr>
        <w:t>ғ</w:t>
      </w:r>
      <w:r>
        <w:rPr>
          <w:rFonts w:ascii="Times New Roman" w:hAnsi="Times New Roman" w:cs="Times New Roman"/>
          <w:sz w:val="28"/>
          <w:szCs w:val="28"/>
          <w:lang w:val="kk-KZ"/>
        </w:rPr>
        <w:t xml:space="preserve">ылымдрының </w:t>
      </w:r>
      <w:r w:rsidR="007B4358" w:rsidRPr="00ED74C5">
        <w:rPr>
          <w:rFonts w:ascii="Times New Roman" w:hAnsi="Times New Roman" w:cs="Times New Roman"/>
          <w:sz w:val="28"/>
          <w:szCs w:val="28"/>
          <w:lang w:val="kk-KZ"/>
        </w:rPr>
        <w:t>д</w:t>
      </w:r>
      <w:r>
        <w:rPr>
          <w:rFonts w:ascii="Times New Roman" w:hAnsi="Times New Roman" w:cs="Times New Roman"/>
          <w:sz w:val="28"/>
          <w:szCs w:val="28"/>
          <w:lang w:val="kk-KZ"/>
        </w:rPr>
        <w:t>окторы</w:t>
      </w:r>
      <w:r w:rsidR="007B4358" w:rsidRPr="00122811">
        <w:rPr>
          <w:rFonts w:ascii="Times New Roman" w:hAnsi="Times New Roman" w:cs="Times New Roman"/>
          <w:sz w:val="28"/>
          <w:szCs w:val="28"/>
          <w:lang w:val="kk-KZ"/>
        </w:rPr>
        <w:t xml:space="preserve">, </w:t>
      </w:r>
    </w:p>
    <w:p w14:paraId="555040D2" w14:textId="77777777" w:rsidR="007B4358" w:rsidRPr="00122811" w:rsidRDefault="007B4358" w:rsidP="006032C8">
      <w:pPr>
        <w:spacing w:after="0" w:line="240" w:lineRule="auto"/>
        <w:jc w:val="right"/>
        <w:rPr>
          <w:rFonts w:ascii="Times New Roman" w:hAnsi="Times New Roman" w:cs="Times New Roman"/>
          <w:sz w:val="28"/>
          <w:szCs w:val="28"/>
          <w:lang w:val="kk-KZ"/>
        </w:rPr>
      </w:pPr>
      <w:r w:rsidRPr="00122811">
        <w:rPr>
          <w:rFonts w:ascii="Times New Roman" w:hAnsi="Times New Roman" w:cs="Times New Roman"/>
          <w:sz w:val="28"/>
          <w:szCs w:val="28"/>
          <w:lang w:val="kk-KZ"/>
        </w:rPr>
        <w:t xml:space="preserve">профессор </w:t>
      </w:r>
    </w:p>
    <w:p w14:paraId="66351F5E" w14:textId="02D398CD" w:rsidR="007B4358" w:rsidRPr="00ED74C5" w:rsidRDefault="007B4358" w:rsidP="006032C8">
      <w:pPr>
        <w:spacing w:after="0" w:line="240" w:lineRule="auto"/>
        <w:jc w:val="right"/>
        <w:rPr>
          <w:rFonts w:ascii="Times New Roman" w:hAnsi="Times New Roman" w:cs="Times New Roman"/>
          <w:sz w:val="28"/>
          <w:szCs w:val="28"/>
          <w:lang w:val="kk-KZ"/>
        </w:rPr>
      </w:pPr>
      <w:r w:rsidRPr="00122811">
        <w:rPr>
          <w:rFonts w:ascii="Times New Roman" w:hAnsi="Times New Roman" w:cs="Times New Roman"/>
          <w:sz w:val="28"/>
          <w:szCs w:val="28"/>
          <w:lang w:val="kk-KZ"/>
        </w:rPr>
        <w:t>Нукеш</w:t>
      </w:r>
      <w:r w:rsidRPr="00ED74C5">
        <w:rPr>
          <w:rFonts w:ascii="Times New Roman" w:hAnsi="Times New Roman" w:cs="Times New Roman"/>
          <w:sz w:val="28"/>
          <w:szCs w:val="28"/>
          <w:lang w:val="kk-KZ"/>
        </w:rPr>
        <w:t>е</w:t>
      </w:r>
      <w:r w:rsidRPr="00122811">
        <w:rPr>
          <w:rFonts w:ascii="Times New Roman" w:hAnsi="Times New Roman" w:cs="Times New Roman"/>
          <w:sz w:val="28"/>
          <w:szCs w:val="28"/>
          <w:lang w:val="kk-KZ"/>
        </w:rPr>
        <w:t>в</w:t>
      </w:r>
      <w:r w:rsidRPr="00ED74C5">
        <w:rPr>
          <w:rFonts w:ascii="Times New Roman" w:hAnsi="Times New Roman" w:cs="Times New Roman"/>
          <w:sz w:val="28"/>
          <w:szCs w:val="28"/>
          <w:lang w:val="kk-KZ"/>
        </w:rPr>
        <w:t xml:space="preserve"> С</w:t>
      </w:r>
      <w:r w:rsidRPr="00122811">
        <w:rPr>
          <w:rFonts w:ascii="Times New Roman" w:hAnsi="Times New Roman" w:cs="Times New Roman"/>
          <w:sz w:val="28"/>
          <w:szCs w:val="28"/>
          <w:lang w:val="kk-KZ"/>
        </w:rPr>
        <w:t>.</w:t>
      </w:r>
      <w:r w:rsidRPr="00ED74C5">
        <w:rPr>
          <w:rFonts w:ascii="Times New Roman" w:hAnsi="Times New Roman" w:cs="Times New Roman"/>
          <w:sz w:val="28"/>
          <w:szCs w:val="28"/>
          <w:lang w:val="kk-KZ"/>
        </w:rPr>
        <w:t>О.</w:t>
      </w:r>
    </w:p>
    <w:p w14:paraId="1F013D41" w14:textId="77777777" w:rsidR="007B4358" w:rsidRPr="00122811" w:rsidRDefault="007B4358" w:rsidP="006032C8">
      <w:pPr>
        <w:spacing w:after="0" w:line="240" w:lineRule="auto"/>
        <w:jc w:val="right"/>
        <w:rPr>
          <w:rFonts w:ascii="Times New Roman" w:hAnsi="Times New Roman" w:cs="Times New Roman"/>
          <w:sz w:val="16"/>
          <w:szCs w:val="16"/>
          <w:lang w:val="kk-KZ"/>
        </w:rPr>
      </w:pPr>
    </w:p>
    <w:p w14:paraId="5CF9A888" w14:textId="77777777" w:rsidR="00122811" w:rsidRDefault="00122811" w:rsidP="006032C8">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техника </w:t>
      </w:r>
      <w:r w:rsidRPr="00ED74C5">
        <w:rPr>
          <w:rFonts w:ascii="Times New Roman" w:hAnsi="Times New Roman" w:cs="Times New Roman"/>
          <w:sz w:val="28"/>
          <w:szCs w:val="28"/>
          <w:lang w:val="kk-KZ"/>
        </w:rPr>
        <w:t>ғ</w:t>
      </w:r>
      <w:r>
        <w:rPr>
          <w:rFonts w:ascii="Times New Roman" w:hAnsi="Times New Roman" w:cs="Times New Roman"/>
          <w:sz w:val="28"/>
          <w:szCs w:val="28"/>
          <w:lang w:val="kk-KZ"/>
        </w:rPr>
        <w:t xml:space="preserve">ылымдрының </w:t>
      </w:r>
      <w:r w:rsidR="007B4358" w:rsidRPr="00ED74C5">
        <w:rPr>
          <w:rFonts w:ascii="Times New Roman" w:hAnsi="Times New Roman" w:cs="Times New Roman"/>
          <w:sz w:val="28"/>
          <w:szCs w:val="28"/>
          <w:lang w:val="kk-KZ"/>
        </w:rPr>
        <w:t>к</w:t>
      </w:r>
      <w:r>
        <w:rPr>
          <w:rFonts w:ascii="Times New Roman" w:hAnsi="Times New Roman" w:cs="Times New Roman"/>
          <w:sz w:val="28"/>
          <w:szCs w:val="28"/>
          <w:lang w:val="kk-KZ"/>
        </w:rPr>
        <w:t>андидаты</w:t>
      </w:r>
      <w:r w:rsidR="007B4358" w:rsidRPr="00122811">
        <w:rPr>
          <w:rFonts w:ascii="Times New Roman" w:hAnsi="Times New Roman" w:cs="Times New Roman"/>
          <w:sz w:val="28"/>
          <w:szCs w:val="28"/>
          <w:lang w:val="kk-KZ"/>
        </w:rPr>
        <w:t xml:space="preserve">, </w:t>
      </w:r>
    </w:p>
    <w:p w14:paraId="0A99A227" w14:textId="70C34604" w:rsidR="007B4358" w:rsidRPr="00122811" w:rsidRDefault="007B4358" w:rsidP="006032C8">
      <w:pPr>
        <w:spacing w:after="0" w:line="240" w:lineRule="auto"/>
        <w:jc w:val="right"/>
        <w:rPr>
          <w:rFonts w:ascii="Times New Roman" w:hAnsi="Times New Roman" w:cs="Times New Roman"/>
          <w:sz w:val="28"/>
          <w:szCs w:val="28"/>
          <w:lang w:val="kk-KZ"/>
        </w:rPr>
      </w:pPr>
      <w:r w:rsidRPr="00122811">
        <w:rPr>
          <w:rFonts w:ascii="Times New Roman" w:hAnsi="Times New Roman" w:cs="Times New Roman"/>
          <w:sz w:val="28"/>
          <w:szCs w:val="28"/>
          <w:lang w:val="kk-KZ"/>
        </w:rPr>
        <w:t xml:space="preserve">доцент  </w:t>
      </w:r>
    </w:p>
    <w:p w14:paraId="0C23DCD6" w14:textId="55E0B3A0" w:rsidR="007B4358" w:rsidRPr="00ED74C5" w:rsidRDefault="007B4358" w:rsidP="006032C8">
      <w:pPr>
        <w:spacing w:after="0" w:line="240" w:lineRule="auto"/>
        <w:jc w:val="right"/>
        <w:rPr>
          <w:rFonts w:ascii="Times New Roman" w:hAnsi="Times New Roman" w:cs="Times New Roman"/>
          <w:sz w:val="28"/>
          <w:szCs w:val="28"/>
          <w:lang w:val="kk-KZ"/>
        </w:rPr>
      </w:pPr>
      <w:r w:rsidRPr="00ED74C5">
        <w:rPr>
          <w:rFonts w:ascii="Times New Roman" w:hAnsi="Times New Roman" w:cs="Times New Roman"/>
          <w:sz w:val="28"/>
          <w:szCs w:val="28"/>
          <w:lang w:val="kk-KZ"/>
        </w:rPr>
        <w:t>Романюк Н.Н.</w:t>
      </w:r>
    </w:p>
    <w:p w14:paraId="0E61F4C7" w14:textId="79D8A430" w:rsidR="00122811" w:rsidRDefault="007B4358" w:rsidP="006032C8">
      <w:pPr>
        <w:spacing w:after="0" w:line="240" w:lineRule="auto"/>
        <w:jc w:val="right"/>
        <w:rPr>
          <w:rFonts w:ascii="Times New Roman" w:hAnsi="Times New Roman" w:cs="Times New Roman"/>
          <w:sz w:val="28"/>
          <w:szCs w:val="28"/>
          <w:lang w:val="kk-KZ"/>
        </w:rPr>
      </w:pPr>
      <w:r w:rsidRPr="00122811">
        <w:rPr>
          <w:rFonts w:ascii="Times New Roman" w:hAnsi="Times New Roman" w:cs="Times New Roman"/>
          <w:sz w:val="28"/>
          <w:szCs w:val="28"/>
          <w:lang w:val="kk-KZ"/>
        </w:rPr>
        <w:t>(</w:t>
      </w:r>
      <w:r w:rsidR="00122811" w:rsidRPr="00122811">
        <w:rPr>
          <w:rFonts w:ascii="Times New Roman" w:hAnsi="Times New Roman" w:cs="Times New Roman"/>
          <w:sz w:val="28"/>
          <w:szCs w:val="28"/>
          <w:lang w:val="kk-KZ"/>
        </w:rPr>
        <w:t>Минск</w:t>
      </w:r>
      <w:r w:rsidR="00122811">
        <w:rPr>
          <w:rFonts w:ascii="Times New Roman" w:hAnsi="Times New Roman" w:cs="Times New Roman"/>
          <w:sz w:val="28"/>
          <w:szCs w:val="28"/>
          <w:lang w:val="kk-KZ"/>
        </w:rPr>
        <w:t>:</w:t>
      </w:r>
      <w:r w:rsidR="00122811" w:rsidRPr="00122811">
        <w:rPr>
          <w:rFonts w:ascii="Times New Roman" w:hAnsi="Times New Roman" w:cs="Times New Roman"/>
          <w:sz w:val="28"/>
          <w:szCs w:val="28"/>
          <w:lang w:val="kk-KZ"/>
        </w:rPr>
        <w:t xml:space="preserve"> </w:t>
      </w:r>
      <w:r w:rsidRPr="00122811">
        <w:rPr>
          <w:rFonts w:ascii="Times New Roman" w:hAnsi="Times New Roman" w:cs="Times New Roman"/>
          <w:sz w:val="28"/>
          <w:szCs w:val="28"/>
          <w:lang w:val="kk-KZ"/>
        </w:rPr>
        <w:t xml:space="preserve">Беларусь мемлекеттік аграрлық </w:t>
      </w:r>
    </w:p>
    <w:p w14:paraId="2857DDD0" w14:textId="4CAAD4D7" w:rsidR="007B4358" w:rsidRPr="00ED74C5" w:rsidRDefault="007B4358" w:rsidP="006032C8">
      <w:pPr>
        <w:spacing w:after="0" w:line="240" w:lineRule="auto"/>
        <w:jc w:val="right"/>
        <w:rPr>
          <w:rFonts w:ascii="Times New Roman" w:hAnsi="Times New Roman" w:cs="Times New Roman"/>
          <w:sz w:val="28"/>
          <w:szCs w:val="28"/>
          <w:lang w:val="kk-KZ"/>
        </w:rPr>
      </w:pPr>
      <w:r w:rsidRPr="00122811">
        <w:rPr>
          <w:rFonts w:ascii="Times New Roman" w:hAnsi="Times New Roman" w:cs="Times New Roman"/>
          <w:sz w:val="28"/>
          <w:szCs w:val="28"/>
          <w:lang w:val="kk-KZ"/>
        </w:rPr>
        <w:t>техникалық университеті</w:t>
      </w:r>
      <w:r w:rsidR="00122811">
        <w:rPr>
          <w:rFonts w:ascii="Times New Roman" w:hAnsi="Times New Roman" w:cs="Times New Roman"/>
          <w:sz w:val="28"/>
          <w:szCs w:val="28"/>
          <w:lang w:val="kk-KZ"/>
        </w:rPr>
        <w:t>)</w:t>
      </w:r>
    </w:p>
    <w:p w14:paraId="7EDA5D31" w14:textId="77777777" w:rsidR="00E46AB9" w:rsidRPr="00ED74C5" w:rsidRDefault="00E46AB9" w:rsidP="006032C8">
      <w:pPr>
        <w:spacing w:after="0" w:line="240" w:lineRule="auto"/>
        <w:jc w:val="center"/>
        <w:rPr>
          <w:rFonts w:ascii="Times New Roman" w:hAnsi="Times New Roman" w:cs="Times New Roman"/>
          <w:sz w:val="28"/>
          <w:szCs w:val="28"/>
          <w:lang w:val="kk-KZ"/>
        </w:rPr>
      </w:pPr>
    </w:p>
    <w:p w14:paraId="4E634D02" w14:textId="77777777" w:rsidR="00BE3033" w:rsidRPr="00ED74C5" w:rsidRDefault="00BE3033" w:rsidP="006032C8">
      <w:pPr>
        <w:spacing w:after="0" w:line="240" w:lineRule="auto"/>
        <w:jc w:val="center"/>
        <w:rPr>
          <w:rFonts w:ascii="Times New Roman" w:hAnsi="Times New Roman" w:cs="Times New Roman"/>
          <w:sz w:val="28"/>
          <w:szCs w:val="28"/>
          <w:lang w:val="kk-KZ"/>
        </w:rPr>
      </w:pPr>
    </w:p>
    <w:p w14:paraId="528E25B5" w14:textId="77777777" w:rsidR="00BE3033" w:rsidRPr="00ED74C5" w:rsidRDefault="00BE3033" w:rsidP="006032C8">
      <w:pPr>
        <w:spacing w:after="0" w:line="240" w:lineRule="auto"/>
        <w:jc w:val="center"/>
        <w:rPr>
          <w:rFonts w:ascii="Times New Roman" w:hAnsi="Times New Roman" w:cs="Times New Roman"/>
          <w:sz w:val="28"/>
          <w:szCs w:val="28"/>
          <w:lang w:val="kk-KZ"/>
        </w:rPr>
      </w:pPr>
    </w:p>
    <w:p w14:paraId="434DE3DA" w14:textId="77777777" w:rsidR="000F7203" w:rsidRPr="00ED74C5" w:rsidRDefault="000F7203" w:rsidP="00ED74C5">
      <w:pPr>
        <w:spacing w:after="0" w:line="240" w:lineRule="auto"/>
        <w:ind w:firstLine="709"/>
        <w:jc w:val="center"/>
        <w:rPr>
          <w:rFonts w:ascii="Times New Roman" w:hAnsi="Times New Roman" w:cs="Times New Roman"/>
          <w:sz w:val="28"/>
          <w:szCs w:val="28"/>
          <w:lang w:val="kk-KZ"/>
        </w:rPr>
      </w:pPr>
    </w:p>
    <w:p w14:paraId="74A03995" w14:textId="77777777" w:rsidR="000F7203" w:rsidRPr="00122811" w:rsidRDefault="000F7203" w:rsidP="00ED74C5">
      <w:pPr>
        <w:spacing w:after="0" w:line="240" w:lineRule="auto"/>
        <w:ind w:firstLine="709"/>
        <w:jc w:val="center"/>
        <w:rPr>
          <w:rFonts w:ascii="Times New Roman" w:hAnsi="Times New Roman" w:cs="Times New Roman"/>
          <w:sz w:val="28"/>
          <w:szCs w:val="28"/>
          <w:lang w:val="kk-KZ"/>
        </w:rPr>
      </w:pPr>
    </w:p>
    <w:p w14:paraId="324984BE" w14:textId="77777777" w:rsidR="002D4061" w:rsidRDefault="002D4061" w:rsidP="00ED74C5">
      <w:pPr>
        <w:spacing w:after="0" w:line="240" w:lineRule="auto"/>
        <w:ind w:firstLine="709"/>
        <w:jc w:val="center"/>
        <w:rPr>
          <w:rFonts w:ascii="Times New Roman" w:hAnsi="Times New Roman" w:cs="Times New Roman"/>
          <w:sz w:val="28"/>
          <w:szCs w:val="28"/>
          <w:lang w:val="kk-KZ"/>
        </w:rPr>
      </w:pPr>
    </w:p>
    <w:p w14:paraId="4E6ACB6F" w14:textId="77777777" w:rsidR="00122811" w:rsidRDefault="00122811" w:rsidP="00ED74C5">
      <w:pPr>
        <w:spacing w:after="0" w:line="240" w:lineRule="auto"/>
        <w:ind w:firstLine="709"/>
        <w:jc w:val="center"/>
        <w:rPr>
          <w:rFonts w:ascii="Times New Roman" w:hAnsi="Times New Roman" w:cs="Times New Roman"/>
          <w:sz w:val="28"/>
          <w:szCs w:val="28"/>
          <w:lang w:val="kk-KZ"/>
        </w:rPr>
      </w:pPr>
    </w:p>
    <w:p w14:paraId="1B557D35" w14:textId="77777777" w:rsidR="00683306" w:rsidRDefault="00683306" w:rsidP="00ED74C5">
      <w:pPr>
        <w:spacing w:after="0" w:line="240" w:lineRule="auto"/>
        <w:ind w:firstLine="709"/>
        <w:jc w:val="center"/>
        <w:rPr>
          <w:rFonts w:ascii="Times New Roman" w:hAnsi="Times New Roman" w:cs="Times New Roman"/>
          <w:sz w:val="28"/>
          <w:szCs w:val="28"/>
          <w:lang w:val="kk-KZ"/>
        </w:rPr>
      </w:pPr>
    </w:p>
    <w:p w14:paraId="720B4F3E" w14:textId="7D189AB5" w:rsidR="00122811" w:rsidRDefault="00122811" w:rsidP="0068330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14:paraId="49764DC1" w14:textId="3140BCCC" w:rsidR="00E46AB9" w:rsidRPr="00122811" w:rsidRDefault="00310248" w:rsidP="00683306">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1FAF65CE" wp14:editId="6CA2A43F">
                <wp:simplePos x="0" y="0"/>
                <wp:positionH relativeFrom="column">
                  <wp:posOffset>2473948</wp:posOffset>
                </wp:positionH>
                <wp:positionV relativeFrom="paragraph">
                  <wp:posOffset>257367</wp:posOffset>
                </wp:positionV>
                <wp:extent cx="844814" cy="500092"/>
                <wp:effectExtent l="0" t="0" r="12700" b="14605"/>
                <wp:wrapNone/>
                <wp:docPr id="210258342"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4814" cy="500092"/>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D5D47" id="Rectangle 124" o:spid="_x0000_s1026" style="position:absolute;margin-left:194.8pt;margin-top:20.25pt;width:66.5pt;height:39.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GZxPQIAALMEAAAOAAAAZHJzL2Uyb0RvYy54bWy0VNuO0zAQfUfiHyy/01xIoY2arlZdFiEt&#10;sGLhA1zHSSx8Y+w2LV+/Y6dbuvCG4CXyzNhnzsyZyerqoBXZC/DSmoYWs5wSYbhtpekb+u3r7asF&#10;JT4w0zJljWjoUXh6tX75YjW6WpR2sKoVQBDE+Hp0DR1CcHWWeT4IzfzMOmEw2FnQLKAJfdYCGxFd&#10;q6zM8zfZaKF1YLnwHr03U5CuE37XCR4+d50XgaiGIreQvpC+2/jN1itW98DcIPmJBvsLFppJg0nP&#10;UDcsMLID+QeUlhyst12Ycasz23WSi1QDVlPkv1XzMDAnUi3YHO/ObfL/DpZ/2t8DkW1DyyIv54vX&#10;VUmJYRql+oLNY6ZXghRlFRs1Ol/j/Qd3D7FU7+4s/+6JsZsB74lrADsOgrVIr4j3s2cPouHxKdmO&#10;H22L+GwXbOrZoQMdAbEb5JCkOZ6lEYdAODoXVbUoKko4huZ5ni/LlIHVT48d+PBeWE3ioaGA5BM4&#10;29/5EMmw+ulKIm+VbG+lUsmI0yY2Csie4Zxs+yI9VTuNTCdfgTnz07igH4dq8icXYqeBjRApk79E&#10;V4aMDV3Oy3lCfRY7P/svmbUMuFxKauzfBf+o0TvTptEPTKrpjEUocxIt6jTpvbXtETUDO20Objoe&#10;Bgs/KRlxaxrqf+wYCErUB4O6L4uqimuWjGr+tkQDLiPbywgzHKEaGiiZjpswrebOgewHzDQJYew1&#10;zkonk45xjiZWJ7K4Ganppy2Oq3dpp1u//jXrRwAAAP//AwBQSwMEFAAGAAgAAAAhAMCC4Z7gAAAA&#10;CgEAAA8AAABkcnMvZG93bnJldi54bWxMj01Lw0AQhu+C/2EZwZudNLWhjdkUKQgiemir6HGbTJPg&#10;foTdTRP/veOpHmfm4Z3nLTaT0eJMPnTOSpjPEhBkK1d3tpHwfni6W4EIUdlaaWdJwg8F2JTXV4XK&#10;azfaHZ33sREcYkOuJLQx9jliqFoyKsxcT5ZvJ+eNijz6BmuvRg43GtMkydCozvKHVvW0ban63g9G&#10;gtPTafhE9Dt8/vga315fqu0hk/L2Znp8ABFpihcY/vRZHUp2OrrB1kFoCYvVOmNUwn2yBMHAMk15&#10;cWRyvl4AlgX+r1D+AgAA//8DAFBLAQItABQABgAIAAAAIQC2gziS/gAAAOEBAAATAAAAAAAAAAAA&#10;AAAAAAAAAABbQ29udGVudF9UeXBlc10ueG1sUEsBAi0AFAAGAAgAAAAhADj9If/WAAAAlAEAAAsA&#10;AAAAAAAAAAAAAAAALwEAAF9yZWxzLy5yZWxzUEsBAi0AFAAGAAgAAAAhACUIZnE9AgAAswQAAA4A&#10;AAAAAAAAAAAAAAAALgIAAGRycy9lMm9Eb2MueG1sUEsBAi0AFAAGAAgAAAAhAMCC4Z7gAAAACgEA&#10;AA8AAAAAAAAAAAAAAAAAlwQAAGRycy9kb3ducmV2LnhtbFBLBQYAAAAABAAEAPMAAACkBQAAAAA=&#10;" fillcolor="white [3212]" strokecolor="white [3212]"/>
            </w:pict>
          </mc:Fallback>
        </mc:AlternateContent>
      </w:r>
      <w:r w:rsidR="002D4061" w:rsidRPr="00ED74C5">
        <w:rPr>
          <w:rFonts w:ascii="Times New Roman" w:hAnsi="Times New Roman" w:cs="Times New Roman"/>
          <w:sz w:val="28"/>
          <w:szCs w:val="28"/>
          <w:lang w:val="kk-KZ"/>
        </w:rPr>
        <w:t>Астана</w:t>
      </w:r>
      <w:r w:rsidR="00E46AB9" w:rsidRPr="00ED74C5">
        <w:rPr>
          <w:rFonts w:ascii="Times New Roman" w:hAnsi="Times New Roman" w:cs="Times New Roman"/>
          <w:sz w:val="28"/>
          <w:szCs w:val="28"/>
          <w:lang w:val="kk-KZ"/>
        </w:rPr>
        <w:t>,</w:t>
      </w:r>
      <w:r w:rsidR="00E46AB9" w:rsidRPr="00122811">
        <w:rPr>
          <w:rFonts w:ascii="Times New Roman" w:hAnsi="Times New Roman" w:cs="Times New Roman"/>
          <w:sz w:val="28"/>
          <w:szCs w:val="28"/>
          <w:lang w:val="kk-KZ"/>
        </w:rPr>
        <w:t xml:space="preserve"> 202</w:t>
      </w:r>
      <w:r w:rsidR="002D4061" w:rsidRPr="00122811">
        <w:rPr>
          <w:rFonts w:ascii="Times New Roman" w:hAnsi="Times New Roman" w:cs="Times New Roman"/>
          <w:sz w:val="28"/>
          <w:szCs w:val="28"/>
          <w:lang w:val="kk-KZ"/>
        </w:rPr>
        <w:t>4</w:t>
      </w:r>
      <w:r w:rsidR="00E46AB9" w:rsidRPr="00122811">
        <w:rPr>
          <w:rFonts w:ascii="Times New Roman" w:hAnsi="Times New Roman" w:cs="Times New Roman"/>
          <w:sz w:val="28"/>
          <w:szCs w:val="28"/>
          <w:lang w:val="kk-KZ"/>
        </w:rPr>
        <w:br w:type="page"/>
      </w:r>
    </w:p>
    <w:p w14:paraId="5A91D20F" w14:textId="77777777" w:rsidR="00E46AB9" w:rsidRPr="00ED74C5" w:rsidRDefault="00BE3033" w:rsidP="009C3626">
      <w:pPr>
        <w:spacing w:after="0" w:line="240" w:lineRule="auto"/>
        <w:jc w:val="center"/>
        <w:rPr>
          <w:rFonts w:ascii="Times New Roman" w:eastAsia="Calibri" w:hAnsi="Times New Roman" w:cs="Times New Roman"/>
          <w:b/>
          <w:sz w:val="28"/>
          <w:szCs w:val="28"/>
          <w:lang w:val="kk-KZ"/>
        </w:rPr>
      </w:pPr>
      <w:r w:rsidRPr="00ED74C5">
        <w:rPr>
          <w:rFonts w:ascii="Times New Roman" w:eastAsia="Calibri" w:hAnsi="Times New Roman" w:cs="Times New Roman"/>
          <w:b/>
          <w:sz w:val="28"/>
          <w:szCs w:val="28"/>
          <w:lang w:val="kk-KZ"/>
        </w:rPr>
        <w:lastRenderedPageBreak/>
        <w:t>МАЗМҰНЫ</w:t>
      </w:r>
    </w:p>
    <w:p w14:paraId="27346756" w14:textId="77777777" w:rsidR="00E46AB9" w:rsidRPr="00ED74C5" w:rsidRDefault="00E46AB9" w:rsidP="00ED74C5">
      <w:pPr>
        <w:spacing w:after="0" w:line="240" w:lineRule="auto"/>
        <w:ind w:firstLine="709"/>
        <w:jc w:val="center"/>
        <w:rPr>
          <w:rFonts w:ascii="Times New Roman" w:eastAsia="Calibri" w:hAnsi="Times New Roman" w:cs="Times New Roman"/>
          <w:b/>
          <w:sz w:val="28"/>
          <w:szCs w:val="28"/>
          <w:lang w:val="kk-KZ"/>
        </w:rPr>
      </w:pPr>
    </w:p>
    <w:tbl>
      <w:tblPr>
        <w:tblW w:w="9781" w:type="dxa"/>
        <w:tblLayout w:type="fixed"/>
        <w:tblLook w:val="04A0" w:firstRow="1" w:lastRow="0" w:firstColumn="1" w:lastColumn="0" w:noHBand="0" w:noVBand="1"/>
      </w:tblPr>
      <w:tblGrid>
        <w:gridCol w:w="9072"/>
        <w:gridCol w:w="709"/>
      </w:tblGrid>
      <w:tr w:rsidR="00597454" w:rsidRPr="00ED74C5" w14:paraId="07DBE700" w14:textId="77777777" w:rsidTr="00FC0277">
        <w:tc>
          <w:tcPr>
            <w:tcW w:w="9072" w:type="dxa"/>
          </w:tcPr>
          <w:p w14:paraId="206D1893" w14:textId="2DA3B4D9" w:rsidR="00E46AB9" w:rsidRPr="00ED74C5" w:rsidRDefault="00BE3033" w:rsidP="0068330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НОРМАТИВТІК СІЛТЕМЕЛЕР</w:t>
            </w:r>
            <w:r w:rsidR="00793BAA" w:rsidRPr="00ED74C5">
              <w:rPr>
                <w:rFonts w:ascii="Times New Roman" w:eastAsia="Calibri" w:hAnsi="Times New Roman" w:cs="Times New Roman"/>
                <w:sz w:val="28"/>
                <w:szCs w:val="28"/>
                <w:lang w:val="kk-KZ"/>
              </w:rPr>
              <w:t>...................................................................</w:t>
            </w:r>
          </w:p>
        </w:tc>
        <w:tc>
          <w:tcPr>
            <w:tcW w:w="709" w:type="dxa"/>
          </w:tcPr>
          <w:p w14:paraId="14547A13" w14:textId="75980FD7" w:rsidR="00E46AB9" w:rsidRPr="009C3626" w:rsidRDefault="009C3626" w:rsidP="006032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p>
        </w:tc>
      </w:tr>
      <w:tr w:rsidR="00597454" w:rsidRPr="00ED74C5" w14:paraId="146F62D1" w14:textId="77777777" w:rsidTr="00FC0277">
        <w:tc>
          <w:tcPr>
            <w:tcW w:w="9072" w:type="dxa"/>
          </w:tcPr>
          <w:p w14:paraId="1A39920A" w14:textId="544A5284" w:rsidR="00E46AB9" w:rsidRPr="00ED74C5" w:rsidRDefault="00BE3033" w:rsidP="0068330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АНЫҚТАМАЛАР</w:t>
            </w:r>
            <w:r w:rsidR="00793BAA" w:rsidRPr="00ED74C5">
              <w:rPr>
                <w:rFonts w:ascii="Times New Roman" w:eastAsia="Calibri" w:hAnsi="Times New Roman" w:cs="Times New Roman"/>
                <w:sz w:val="28"/>
                <w:szCs w:val="28"/>
                <w:lang w:val="kk-KZ"/>
              </w:rPr>
              <w:t>.............................................................................................</w:t>
            </w:r>
          </w:p>
        </w:tc>
        <w:tc>
          <w:tcPr>
            <w:tcW w:w="709" w:type="dxa"/>
          </w:tcPr>
          <w:p w14:paraId="2DA45576" w14:textId="65A4943A" w:rsidR="00E46AB9" w:rsidRPr="009C3626" w:rsidRDefault="009C3626" w:rsidP="006032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p>
        </w:tc>
      </w:tr>
      <w:tr w:rsidR="00597454" w:rsidRPr="00ED74C5" w14:paraId="33B1E17B" w14:textId="77777777" w:rsidTr="00FC0277">
        <w:tc>
          <w:tcPr>
            <w:tcW w:w="9072" w:type="dxa"/>
          </w:tcPr>
          <w:p w14:paraId="102EA254" w14:textId="3C463A8A" w:rsidR="00E46AB9" w:rsidRPr="00ED74C5" w:rsidRDefault="00BE3033" w:rsidP="0068330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БЕЛГІЛЕУЛЕР МЕН ҚЫСҚАРТУЛАР</w:t>
            </w:r>
            <w:r w:rsidR="00793BAA" w:rsidRPr="00ED74C5">
              <w:rPr>
                <w:rFonts w:ascii="Times New Roman" w:eastAsia="Calibri" w:hAnsi="Times New Roman" w:cs="Times New Roman"/>
                <w:sz w:val="28"/>
                <w:szCs w:val="28"/>
                <w:lang w:val="kk-KZ"/>
              </w:rPr>
              <w:t>.....................................................</w:t>
            </w:r>
          </w:p>
        </w:tc>
        <w:tc>
          <w:tcPr>
            <w:tcW w:w="709" w:type="dxa"/>
          </w:tcPr>
          <w:p w14:paraId="68161F0B" w14:textId="75D76F47" w:rsidR="00E46AB9" w:rsidRPr="009C3626" w:rsidRDefault="009C3626" w:rsidP="006032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w:t>
            </w:r>
          </w:p>
        </w:tc>
      </w:tr>
      <w:tr w:rsidR="00597454" w:rsidRPr="00ED74C5" w14:paraId="1C2B5CB7" w14:textId="77777777" w:rsidTr="00FC0277">
        <w:trPr>
          <w:trHeight w:val="268"/>
        </w:trPr>
        <w:tc>
          <w:tcPr>
            <w:tcW w:w="9072" w:type="dxa"/>
          </w:tcPr>
          <w:p w14:paraId="4A240885" w14:textId="3AA84603" w:rsidR="00E46AB9" w:rsidRPr="00ED74C5" w:rsidRDefault="00BE3033" w:rsidP="0068330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КІРІСПЕ</w:t>
            </w:r>
            <w:r w:rsidR="00793BAA" w:rsidRPr="00ED74C5">
              <w:rPr>
                <w:rFonts w:ascii="Times New Roman" w:eastAsia="Calibri" w:hAnsi="Times New Roman" w:cs="Times New Roman"/>
                <w:sz w:val="28"/>
                <w:szCs w:val="28"/>
                <w:lang w:val="kk-KZ"/>
              </w:rPr>
              <w:t>.............................................................................................................</w:t>
            </w:r>
          </w:p>
        </w:tc>
        <w:tc>
          <w:tcPr>
            <w:tcW w:w="709" w:type="dxa"/>
          </w:tcPr>
          <w:p w14:paraId="6367B22D" w14:textId="77777777" w:rsidR="00E46AB9" w:rsidRPr="00ED74C5" w:rsidRDefault="00535842"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7</w:t>
            </w:r>
          </w:p>
        </w:tc>
      </w:tr>
      <w:tr w:rsidR="00597454" w:rsidRPr="00ED74C5" w14:paraId="0BD1EE52" w14:textId="77777777" w:rsidTr="00FC0277">
        <w:trPr>
          <w:trHeight w:val="268"/>
        </w:trPr>
        <w:tc>
          <w:tcPr>
            <w:tcW w:w="9072" w:type="dxa"/>
          </w:tcPr>
          <w:p w14:paraId="46908F54" w14:textId="3AD613BD" w:rsidR="00E46AB9" w:rsidRPr="00ED74C5" w:rsidRDefault="00E46AB9"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 xml:space="preserve">1 </w:t>
            </w:r>
            <w:r w:rsidR="00BE3033" w:rsidRPr="00ED74C5">
              <w:rPr>
                <w:rFonts w:ascii="Times New Roman" w:hAnsi="Times New Roman" w:cs="Times New Roman"/>
                <w:b/>
                <w:sz w:val="28"/>
                <w:szCs w:val="28"/>
              </w:rPr>
              <w:t>МӘСЕЛЕ</w:t>
            </w:r>
            <w:r w:rsidR="00BE3033" w:rsidRPr="00ED74C5">
              <w:rPr>
                <w:rFonts w:ascii="Times New Roman" w:hAnsi="Times New Roman" w:cs="Times New Roman"/>
                <w:b/>
                <w:sz w:val="28"/>
                <w:szCs w:val="28"/>
                <w:lang w:val="kk-KZ"/>
              </w:rPr>
              <w:t>НІҢ ЖАҒДАЙЫ</w:t>
            </w:r>
            <w:r w:rsidR="00BE3033" w:rsidRPr="00ED74C5">
              <w:rPr>
                <w:rFonts w:ascii="Times New Roman" w:hAnsi="Times New Roman" w:cs="Times New Roman"/>
                <w:b/>
                <w:sz w:val="28"/>
                <w:szCs w:val="28"/>
              </w:rPr>
              <w:t xml:space="preserve"> МЕН </w:t>
            </w:r>
            <w:r w:rsidR="00BE3033" w:rsidRPr="00ED74C5">
              <w:rPr>
                <w:rFonts w:ascii="Times New Roman" w:hAnsi="Times New Roman" w:cs="Times New Roman"/>
                <w:b/>
                <w:sz w:val="28"/>
                <w:szCs w:val="28"/>
                <w:lang w:val="kk-KZ"/>
              </w:rPr>
              <w:t>ЗЕРТТЕУ МІНДЕТТЕРІ</w:t>
            </w:r>
            <w:r w:rsidR="00793BAA" w:rsidRPr="00ED74C5">
              <w:rPr>
                <w:rFonts w:ascii="Times New Roman" w:hAnsi="Times New Roman" w:cs="Times New Roman"/>
                <w:sz w:val="28"/>
                <w:szCs w:val="28"/>
                <w:lang w:val="kk-KZ"/>
              </w:rPr>
              <w:t>.................</w:t>
            </w:r>
          </w:p>
        </w:tc>
        <w:tc>
          <w:tcPr>
            <w:tcW w:w="709" w:type="dxa"/>
          </w:tcPr>
          <w:p w14:paraId="32D761DB" w14:textId="47A18D5E" w:rsidR="00E46AB9" w:rsidRPr="00ED74C5" w:rsidRDefault="00E46AB9" w:rsidP="009C362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1</w:t>
            </w:r>
            <w:r w:rsidR="009C3626">
              <w:rPr>
                <w:rFonts w:ascii="Times New Roman" w:eastAsia="Calibri" w:hAnsi="Times New Roman" w:cs="Times New Roman"/>
                <w:sz w:val="28"/>
                <w:szCs w:val="28"/>
                <w:lang w:val="kk-KZ"/>
              </w:rPr>
              <w:t>2</w:t>
            </w:r>
          </w:p>
        </w:tc>
      </w:tr>
      <w:tr w:rsidR="00597454" w:rsidRPr="00ED74C5" w14:paraId="6775359C" w14:textId="77777777" w:rsidTr="00FC0277">
        <w:trPr>
          <w:trHeight w:val="268"/>
        </w:trPr>
        <w:tc>
          <w:tcPr>
            <w:tcW w:w="9072" w:type="dxa"/>
          </w:tcPr>
          <w:p w14:paraId="0FB07883" w14:textId="6B410563" w:rsidR="00E46AB9" w:rsidRPr="00ED74C5" w:rsidRDefault="00E46AB9"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1.1 </w:t>
            </w:r>
            <w:r w:rsidR="00BE3033" w:rsidRPr="00ED74C5">
              <w:rPr>
                <w:rFonts w:ascii="Times New Roman" w:eastAsia="Calibri" w:hAnsi="Times New Roman" w:cs="Times New Roman"/>
                <w:sz w:val="28"/>
                <w:szCs w:val="28"/>
                <w:lang w:val="kk-KZ"/>
              </w:rPr>
              <w:t>Технологиялар, себу әдістері және сіңірушінің түрлері</w:t>
            </w:r>
            <w:r w:rsidR="00793BAA" w:rsidRPr="00ED74C5">
              <w:rPr>
                <w:rFonts w:ascii="Times New Roman" w:eastAsia="Calibri" w:hAnsi="Times New Roman" w:cs="Times New Roman"/>
                <w:sz w:val="28"/>
                <w:szCs w:val="28"/>
                <w:lang w:val="kk-KZ"/>
              </w:rPr>
              <w:t>.........................</w:t>
            </w:r>
          </w:p>
        </w:tc>
        <w:tc>
          <w:tcPr>
            <w:tcW w:w="709" w:type="dxa"/>
          </w:tcPr>
          <w:p w14:paraId="000C0054" w14:textId="27D0F5D2" w:rsidR="00E46AB9" w:rsidRPr="00ED74C5" w:rsidRDefault="00E46AB9" w:rsidP="009C362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1</w:t>
            </w:r>
            <w:r w:rsidR="009C3626">
              <w:rPr>
                <w:rFonts w:ascii="Times New Roman" w:eastAsia="Calibri" w:hAnsi="Times New Roman" w:cs="Times New Roman"/>
                <w:sz w:val="28"/>
                <w:szCs w:val="28"/>
                <w:lang w:val="kk-KZ"/>
              </w:rPr>
              <w:t>2</w:t>
            </w:r>
          </w:p>
        </w:tc>
      </w:tr>
      <w:tr w:rsidR="00597454" w:rsidRPr="00ED74C5" w14:paraId="62960EDF" w14:textId="77777777" w:rsidTr="00FC0277">
        <w:trPr>
          <w:trHeight w:val="268"/>
        </w:trPr>
        <w:tc>
          <w:tcPr>
            <w:tcW w:w="9072" w:type="dxa"/>
          </w:tcPr>
          <w:p w14:paraId="16968A20" w14:textId="6F38C33F" w:rsidR="00E46AB9" w:rsidRPr="00ED74C5" w:rsidRDefault="002D4061"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1.1.1 </w:t>
            </w:r>
            <w:r w:rsidR="009C3626" w:rsidRPr="00ED74C5">
              <w:rPr>
                <w:rFonts w:ascii="Times New Roman" w:hAnsi="Times New Roman" w:cs="Times New Roman"/>
                <w:sz w:val="28"/>
                <w:szCs w:val="28"/>
                <w:lang w:val="kk-KZ"/>
              </w:rPr>
              <w:t>Қолданыстағы астық-шөп-тыңайтқыш сепкіштерді және олардың жұмыс органдарын талдау</w:t>
            </w:r>
            <w:r w:rsidR="00793BAA" w:rsidRPr="00ED74C5">
              <w:rPr>
                <w:rFonts w:ascii="Times New Roman" w:eastAsia="Calibri" w:hAnsi="Times New Roman" w:cs="Times New Roman"/>
                <w:sz w:val="28"/>
                <w:szCs w:val="28"/>
                <w:lang w:val="kk-KZ"/>
              </w:rPr>
              <w:t>.................................................................................</w:t>
            </w:r>
          </w:p>
        </w:tc>
        <w:tc>
          <w:tcPr>
            <w:tcW w:w="709" w:type="dxa"/>
          </w:tcPr>
          <w:p w14:paraId="167331F0" w14:textId="77777777" w:rsidR="009C3626" w:rsidRDefault="009C3626" w:rsidP="006032C8">
            <w:pPr>
              <w:tabs>
                <w:tab w:val="left" w:pos="567"/>
              </w:tabs>
              <w:spacing w:after="0" w:line="240" w:lineRule="auto"/>
              <w:jc w:val="both"/>
              <w:rPr>
                <w:rFonts w:ascii="Times New Roman" w:eastAsia="Calibri" w:hAnsi="Times New Roman" w:cs="Times New Roman"/>
                <w:sz w:val="28"/>
                <w:szCs w:val="28"/>
                <w:lang w:val="kk-KZ"/>
              </w:rPr>
            </w:pPr>
          </w:p>
          <w:p w14:paraId="283DB6AF" w14:textId="41AE3011" w:rsidR="00E46AB9" w:rsidRPr="00ED74C5" w:rsidRDefault="00E46AB9"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1</w:t>
            </w:r>
            <w:r w:rsidR="0057282C">
              <w:rPr>
                <w:rFonts w:ascii="Times New Roman" w:eastAsia="Calibri" w:hAnsi="Times New Roman" w:cs="Times New Roman"/>
                <w:sz w:val="28"/>
                <w:szCs w:val="28"/>
                <w:lang w:val="kk-KZ"/>
              </w:rPr>
              <w:t>7</w:t>
            </w:r>
          </w:p>
        </w:tc>
      </w:tr>
      <w:tr w:rsidR="00597454" w:rsidRPr="00ED74C5" w14:paraId="5BA89532" w14:textId="77777777" w:rsidTr="00FC0277">
        <w:trPr>
          <w:trHeight w:val="268"/>
        </w:trPr>
        <w:tc>
          <w:tcPr>
            <w:tcW w:w="9072" w:type="dxa"/>
          </w:tcPr>
          <w:p w14:paraId="31C55CCD" w14:textId="047EB328" w:rsidR="00E46AB9"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1.2 </w:t>
            </w:r>
            <w:r w:rsidR="00C503D0" w:rsidRPr="00ED74C5">
              <w:rPr>
                <w:rFonts w:ascii="Times New Roman" w:eastAsia="Calibri" w:hAnsi="Times New Roman" w:cs="Times New Roman"/>
                <w:sz w:val="28"/>
                <w:szCs w:val="28"/>
                <w:lang w:val="kk-KZ"/>
              </w:rPr>
              <w:t>Тозудың пайда болу факторларын талдау және оның түрлері</w:t>
            </w:r>
            <w:r w:rsidR="00793BAA" w:rsidRPr="00ED74C5">
              <w:rPr>
                <w:rFonts w:ascii="Times New Roman" w:eastAsia="Calibri" w:hAnsi="Times New Roman" w:cs="Times New Roman"/>
                <w:sz w:val="28"/>
                <w:szCs w:val="28"/>
                <w:lang w:val="kk-KZ"/>
              </w:rPr>
              <w:t>................</w:t>
            </w:r>
          </w:p>
        </w:tc>
        <w:tc>
          <w:tcPr>
            <w:tcW w:w="709" w:type="dxa"/>
          </w:tcPr>
          <w:p w14:paraId="7B85EB80" w14:textId="3A09F8CF" w:rsidR="00E46AB9" w:rsidRPr="00ED74C5" w:rsidRDefault="00535842"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2</w:t>
            </w:r>
            <w:r w:rsidR="0057282C">
              <w:rPr>
                <w:rFonts w:ascii="Times New Roman" w:eastAsia="Calibri" w:hAnsi="Times New Roman" w:cs="Times New Roman"/>
                <w:sz w:val="28"/>
                <w:szCs w:val="28"/>
                <w:lang w:val="kk-KZ"/>
              </w:rPr>
              <w:t>7</w:t>
            </w:r>
          </w:p>
        </w:tc>
      </w:tr>
      <w:tr w:rsidR="00597454" w:rsidRPr="00ED74C5" w14:paraId="50999B7E" w14:textId="77777777" w:rsidTr="00FC0277">
        <w:trPr>
          <w:trHeight w:val="268"/>
        </w:trPr>
        <w:tc>
          <w:tcPr>
            <w:tcW w:w="9072" w:type="dxa"/>
          </w:tcPr>
          <w:p w14:paraId="6D707734" w14:textId="0BABA9CD" w:rsidR="00E46AB9"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1.3 </w:t>
            </w:r>
            <w:bookmarkStart w:id="2" w:name="_Hlk181472813"/>
            <w:r w:rsidR="00D01344" w:rsidRPr="00ED74C5">
              <w:rPr>
                <w:rFonts w:ascii="Times New Roman" w:eastAsia="Calibri" w:hAnsi="Times New Roman" w:cs="Times New Roman"/>
                <w:sz w:val="28"/>
                <w:szCs w:val="28"/>
                <w:lang w:val="kk-KZ"/>
              </w:rPr>
              <w:t>Қашау бетін б</w:t>
            </w:r>
            <w:r w:rsidR="00C503D0" w:rsidRPr="00ED74C5">
              <w:rPr>
                <w:rFonts w:ascii="Times New Roman" w:eastAsia="Calibri" w:hAnsi="Times New Roman" w:cs="Times New Roman"/>
                <w:sz w:val="28"/>
                <w:szCs w:val="28"/>
                <w:lang w:val="kk-KZ"/>
              </w:rPr>
              <w:t xml:space="preserve">еріктендіру арқылы сепкіштің </w:t>
            </w:r>
            <w:r w:rsidR="00D01344" w:rsidRPr="00ED74C5">
              <w:rPr>
                <w:rFonts w:ascii="Times New Roman" w:eastAsia="Calibri" w:hAnsi="Times New Roman" w:cs="Times New Roman"/>
                <w:sz w:val="28"/>
                <w:szCs w:val="28"/>
                <w:lang w:val="kk-KZ"/>
              </w:rPr>
              <w:t xml:space="preserve">жұмыс органының </w:t>
            </w:r>
            <w:r w:rsidR="00C503D0" w:rsidRPr="00ED74C5">
              <w:rPr>
                <w:rFonts w:ascii="Times New Roman" w:eastAsia="Calibri" w:hAnsi="Times New Roman" w:cs="Times New Roman"/>
                <w:sz w:val="28"/>
                <w:szCs w:val="28"/>
                <w:lang w:val="kk-KZ"/>
              </w:rPr>
              <w:t>жұмыс қорын зерттеуді талдау</w:t>
            </w:r>
            <w:bookmarkEnd w:id="2"/>
            <w:r w:rsidR="00793BAA" w:rsidRPr="00ED74C5">
              <w:rPr>
                <w:rFonts w:ascii="Times New Roman" w:eastAsia="Calibri" w:hAnsi="Times New Roman" w:cs="Times New Roman"/>
                <w:sz w:val="28"/>
                <w:szCs w:val="28"/>
                <w:lang w:val="kk-KZ"/>
              </w:rPr>
              <w:t>.........................................................................</w:t>
            </w:r>
          </w:p>
        </w:tc>
        <w:tc>
          <w:tcPr>
            <w:tcW w:w="709" w:type="dxa"/>
          </w:tcPr>
          <w:p w14:paraId="0E99F024"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p>
          <w:p w14:paraId="429E5E6F" w14:textId="1BFA1A02" w:rsidR="00E46AB9"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3</w:t>
            </w:r>
            <w:r w:rsidR="0057282C">
              <w:rPr>
                <w:rFonts w:ascii="Times New Roman" w:eastAsia="Calibri" w:hAnsi="Times New Roman" w:cs="Times New Roman"/>
                <w:sz w:val="28"/>
                <w:szCs w:val="28"/>
                <w:lang w:val="kk-KZ"/>
              </w:rPr>
              <w:t>1</w:t>
            </w:r>
          </w:p>
        </w:tc>
      </w:tr>
      <w:tr w:rsidR="00597454" w:rsidRPr="00ED74C5" w14:paraId="6AF4545F" w14:textId="77777777" w:rsidTr="00FC0277">
        <w:trPr>
          <w:trHeight w:val="268"/>
        </w:trPr>
        <w:tc>
          <w:tcPr>
            <w:tcW w:w="9072" w:type="dxa"/>
          </w:tcPr>
          <w:p w14:paraId="2FEF2271" w14:textId="1AAFD92F" w:rsidR="00E46AB9"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1</w:t>
            </w:r>
            <w:r w:rsidR="00793BAA" w:rsidRPr="00ED74C5">
              <w:rPr>
                <w:rFonts w:ascii="Times New Roman" w:eastAsia="Calibri" w:hAnsi="Times New Roman" w:cs="Times New Roman"/>
                <w:sz w:val="28"/>
                <w:szCs w:val="28"/>
                <w:lang w:val="kk-KZ"/>
              </w:rPr>
              <w:t>-</w:t>
            </w:r>
            <w:r w:rsidR="00396C88" w:rsidRPr="00ED74C5">
              <w:rPr>
                <w:rFonts w:ascii="Times New Roman" w:eastAsia="Calibri" w:hAnsi="Times New Roman" w:cs="Times New Roman"/>
                <w:sz w:val="28"/>
                <w:szCs w:val="28"/>
                <w:lang w:val="kk-KZ"/>
              </w:rPr>
              <w:t>бөлім бойынша қорытынды</w:t>
            </w:r>
            <w:r w:rsidR="00793BAA" w:rsidRPr="00ED74C5">
              <w:rPr>
                <w:rFonts w:ascii="Times New Roman" w:eastAsia="Calibri" w:hAnsi="Times New Roman" w:cs="Times New Roman"/>
                <w:sz w:val="28"/>
                <w:szCs w:val="28"/>
                <w:lang w:val="kk-KZ"/>
              </w:rPr>
              <w:t>...........................................................................</w:t>
            </w:r>
          </w:p>
        </w:tc>
        <w:tc>
          <w:tcPr>
            <w:tcW w:w="709" w:type="dxa"/>
          </w:tcPr>
          <w:p w14:paraId="04091196" w14:textId="71B8B412" w:rsidR="00E46AB9" w:rsidRPr="0057282C" w:rsidRDefault="0057282C" w:rsidP="006032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39</w:t>
            </w:r>
          </w:p>
        </w:tc>
      </w:tr>
      <w:tr w:rsidR="00597454" w:rsidRPr="00ED74C5" w14:paraId="4C36F057" w14:textId="77777777" w:rsidTr="00FC0277">
        <w:trPr>
          <w:trHeight w:val="268"/>
        </w:trPr>
        <w:tc>
          <w:tcPr>
            <w:tcW w:w="9072" w:type="dxa"/>
          </w:tcPr>
          <w:p w14:paraId="3A55B926" w14:textId="727F5A15" w:rsidR="00E46AB9" w:rsidRPr="00ED74C5" w:rsidRDefault="00E46AB9"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 xml:space="preserve">2 </w:t>
            </w:r>
            <w:r w:rsidR="00C503D0" w:rsidRPr="00ED74C5">
              <w:rPr>
                <w:rFonts w:ascii="Times New Roman" w:hAnsi="Times New Roman" w:cs="Times New Roman"/>
                <w:b/>
                <w:sz w:val="28"/>
                <w:szCs w:val="28"/>
              </w:rPr>
              <w:t>ТЕОРИЯЛЫҚ ЗЕРТТЕУЛЕР</w:t>
            </w:r>
            <w:r w:rsidR="00793BAA" w:rsidRPr="00ED74C5">
              <w:rPr>
                <w:rFonts w:ascii="Times New Roman" w:hAnsi="Times New Roman" w:cs="Times New Roman"/>
                <w:sz w:val="28"/>
                <w:szCs w:val="28"/>
                <w:lang w:val="kk-KZ"/>
              </w:rPr>
              <w:t>....................................................................</w:t>
            </w:r>
          </w:p>
        </w:tc>
        <w:tc>
          <w:tcPr>
            <w:tcW w:w="709" w:type="dxa"/>
          </w:tcPr>
          <w:p w14:paraId="05ACAB5E" w14:textId="336C743A" w:rsidR="00E46AB9" w:rsidRPr="00ED74C5" w:rsidRDefault="00E46AB9"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4</w:t>
            </w:r>
            <w:r w:rsidR="0057282C">
              <w:rPr>
                <w:rFonts w:ascii="Times New Roman" w:eastAsia="Calibri" w:hAnsi="Times New Roman" w:cs="Times New Roman"/>
                <w:sz w:val="28"/>
                <w:szCs w:val="28"/>
                <w:lang w:val="kk-KZ"/>
              </w:rPr>
              <w:t>0</w:t>
            </w:r>
          </w:p>
        </w:tc>
      </w:tr>
      <w:tr w:rsidR="00597454" w:rsidRPr="00ED74C5" w14:paraId="7F774053" w14:textId="77777777" w:rsidTr="00FC0277">
        <w:trPr>
          <w:trHeight w:val="268"/>
        </w:trPr>
        <w:tc>
          <w:tcPr>
            <w:tcW w:w="9072" w:type="dxa"/>
          </w:tcPr>
          <w:p w14:paraId="72AF2679" w14:textId="672B95CC" w:rsidR="00E46AB9" w:rsidRPr="00ED74C5" w:rsidRDefault="00E46AB9"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2.1 </w:t>
            </w:r>
            <w:r w:rsidR="00C503D0" w:rsidRPr="00ED74C5">
              <w:rPr>
                <w:rFonts w:ascii="Times New Roman" w:eastAsia="Calibri" w:hAnsi="Times New Roman" w:cs="Times New Roman"/>
                <w:sz w:val="28"/>
                <w:szCs w:val="28"/>
                <w:lang w:val="kk-KZ"/>
              </w:rPr>
              <w:t xml:space="preserve">Сепкіштің технологиясы мен </w:t>
            </w:r>
            <w:r w:rsidR="002C5975" w:rsidRPr="00ED74C5">
              <w:rPr>
                <w:rFonts w:ascii="Times New Roman" w:eastAsia="Calibri" w:hAnsi="Times New Roman" w:cs="Times New Roman"/>
                <w:sz w:val="28"/>
                <w:szCs w:val="28"/>
                <w:lang w:val="kk-KZ"/>
              </w:rPr>
              <w:t>құрылымдық</w:t>
            </w:r>
            <w:r w:rsidR="00C503D0" w:rsidRPr="00ED74C5">
              <w:rPr>
                <w:rFonts w:ascii="Times New Roman" w:eastAsia="Calibri" w:hAnsi="Times New Roman" w:cs="Times New Roman"/>
                <w:sz w:val="28"/>
                <w:szCs w:val="28"/>
                <w:lang w:val="kk-KZ"/>
              </w:rPr>
              <w:t>-технологиялық сұлбасын негіздеу</w:t>
            </w:r>
            <w:r w:rsidR="00793BAA" w:rsidRPr="00ED74C5">
              <w:rPr>
                <w:rFonts w:ascii="Times New Roman" w:eastAsia="Calibri" w:hAnsi="Times New Roman" w:cs="Times New Roman"/>
                <w:sz w:val="28"/>
                <w:szCs w:val="28"/>
                <w:lang w:val="kk-KZ"/>
              </w:rPr>
              <w:t>................................................................................................................</w:t>
            </w:r>
          </w:p>
        </w:tc>
        <w:tc>
          <w:tcPr>
            <w:tcW w:w="709" w:type="dxa"/>
          </w:tcPr>
          <w:p w14:paraId="4463ED3D"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p>
          <w:p w14:paraId="48910B9C" w14:textId="1E0E4313" w:rsidR="00E46AB9"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4</w:t>
            </w:r>
            <w:r w:rsidR="0057282C">
              <w:rPr>
                <w:rFonts w:ascii="Times New Roman" w:eastAsia="Calibri" w:hAnsi="Times New Roman" w:cs="Times New Roman"/>
                <w:sz w:val="28"/>
                <w:szCs w:val="28"/>
                <w:lang w:val="kk-KZ"/>
              </w:rPr>
              <w:t>0</w:t>
            </w:r>
          </w:p>
        </w:tc>
      </w:tr>
      <w:tr w:rsidR="00597454" w:rsidRPr="00ED74C5" w14:paraId="2F8C157C" w14:textId="77777777" w:rsidTr="00FC0277">
        <w:trPr>
          <w:trHeight w:val="268"/>
        </w:trPr>
        <w:tc>
          <w:tcPr>
            <w:tcW w:w="9072" w:type="dxa"/>
          </w:tcPr>
          <w:p w14:paraId="1CEBBC7F" w14:textId="0E1E9605" w:rsidR="00E46AB9"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2.2 </w:t>
            </w:r>
            <w:r w:rsidR="00C503D0" w:rsidRPr="00ED74C5">
              <w:rPr>
                <w:rFonts w:ascii="Times New Roman" w:eastAsia="Calibri" w:hAnsi="Times New Roman" w:cs="Times New Roman"/>
                <w:sz w:val="28"/>
                <w:szCs w:val="28"/>
                <w:lang w:val="kk-KZ"/>
              </w:rPr>
              <w:t>Астық-шөп-тыңайтқыш сепкіш</w:t>
            </w:r>
            <w:r w:rsidR="002C5975" w:rsidRPr="00ED74C5">
              <w:rPr>
                <w:rFonts w:ascii="Times New Roman" w:eastAsia="Calibri" w:hAnsi="Times New Roman" w:cs="Times New Roman"/>
                <w:sz w:val="28"/>
                <w:szCs w:val="28"/>
                <w:lang w:val="kk-KZ"/>
              </w:rPr>
              <w:t>т</w:t>
            </w:r>
            <w:r w:rsidR="00C503D0" w:rsidRPr="00ED74C5">
              <w:rPr>
                <w:rFonts w:ascii="Times New Roman" w:eastAsia="Calibri" w:hAnsi="Times New Roman" w:cs="Times New Roman"/>
                <w:sz w:val="28"/>
                <w:szCs w:val="28"/>
                <w:lang w:val="kk-KZ"/>
              </w:rPr>
              <w:t>ің сіңіруші параметрлерін негіздеу</w:t>
            </w:r>
            <w:r w:rsidR="00793BAA" w:rsidRPr="00ED74C5">
              <w:rPr>
                <w:rFonts w:ascii="Times New Roman" w:eastAsia="Calibri" w:hAnsi="Times New Roman" w:cs="Times New Roman"/>
                <w:sz w:val="28"/>
                <w:szCs w:val="28"/>
                <w:lang w:val="kk-KZ"/>
              </w:rPr>
              <w:t>....</w:t>
            </w:r>
          </w:p>
        </w:tc>
        <w:tc>
          <w:tcPr>
            <w:tcW w:w="709" w:type="dxa"/>
          </w:tcPr>
          <w:p w14:paraId="1AAB0FDB" w14:textId="5EFE91B5" w:rsidR="00E46AB9"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4</w:t>
            </w:r>
            <w:r w:rsidR="0057282C">
              <w:rPr>
                <w:rFonts w:ascii="Times New Roman" w:eastAsia="Calibri" w:hAnsi="Times New Roman" w:cs="Times New Roman"/>
                <w:sz w:val="28"/>
                <w:szCs w:val="28"/>
                <w:lang w:val="kk-KZ"/>
              </w:rPr>
              <w:t>4</w:t>
            </w:r>
          </w:p>
        </w:tc>
      </w:tr>
      <w:tr w:rsidR="00597454" w:rsidRPr="00ED74C5" w14:paraId="09423B77" w14:textId="77777777" w:rsidTr="00FC0277">
        <w:trPr>
          <w:trHeight w:val="268"/>
        </w:trPr>
        <w:tc>
          <w:tcPr>
            <w:tcW w:w="9072" w:type="dxa"/>
          </w:tcPr>
          <w:p w14:paraId="2C20F01E" w14:textId="466DE84D"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2.2.1 </w:t>
            </w:r>
            <w:r w:rsidR="002C5975" w:rsidRPr="00ED74C5">
              <w:rPr>
                <w:rFonts w:ascii="Times New Roman" w:eastAsia="Calibri" w:hAnsi="Times New Roman" w:cs="Times New Roman"/>
                <w:sz w:val="28"/>
                <w:szCs w:val="28"/>
                <w:lang w:val="kk-KZ"/>
              </w:rPr>
              <w:t>Сіңіруші қашауының ені мен ашылу бұрышын негіздеу</w:t>
            </w:r>
            <w:r w:rsidR="00793BAA" w:rsidRPr="00ED74C5">
              <w:rPr>
                <w:rFonts w:ascii="Times New Roman" w:eastAsia="Calibri" w:hAnsi="Times New Roman" w:cs="Times New Roman"/>
                <w:sz w:val="28"/>
                <w:szCs w:val="28"/>
                <w:lang w:val="kk-KZ"/>
              </w:rPr>
              <w:t>.....................</w:t>
            </w:r>
          </w:p>
        </w:tc>
        <w:tc>
          <w:tcPr>
            <w:tcW w:w="709" w:type="dxa"/>
          </w:tcPr>
          <w:p w14:paraId="06A87FFA" w14:textId="1036D56B" w:rsidR="00801B48" w:rsidRPr="00ED74C5" w:rsidRDefault="0057282C" w:rsidP="0057282C">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44</w:t>
            </w:r>
          </w:p>
        </w:tc>
      </w:tr>
      <w:tr w:rsidR="00597454" w:rsidRPr="00ED74C5" w14:paraId="058D8DD4" w14:textId="77777777" w:rsidTr="00FC0277">
        <w:trPr>
          <w:trHeight w:val="268"/>
        </w:trPr>
        <w:tc>
          <w:tcPr>
            <w:tcW w:w="9072" w:type="dxa"/>
          </w:tcPr>
          <w:p w14:paraId="4CF00D0F" w14:textId="0175AB71"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r w:rsidRPr="00ED74C5">
              <w:rPr>
                <w:rFonts w:ascii="Times New Roman" w:eastAsia="Calibri" w:hAnsi="Times New Roman" w:cs="Times New Roman"/>
                <w:sz w:val="28"/>
                <w:szCs w:val="28"/>
                <w:lang w:val="kk-KZ"/>
              </w:rPr>
              <w:t xml:space="preserve">2.2.2 </w:t>
            </w:r>
            <w:r w:rsidR="003730B8" w:rsidRPr="00ED74C5">
              <w:rPr>
                <w:rFonts w:ascii="Times New Roman" w:eastAsia="Calibri" w:hAnsi="Times New Roman" w:cs="Times New Roman"/>
                <w:sz w:val="28"/>
                <w:szCs w:val="28"/>
                <w:lang w:val="kk-KZ"/>
              </w:rPr>
              <w:t>Тік жазықтықта сіңіруші қашауының орнату бұрышын негіздеу</w:t>
            </w:r>
            <w:r w:rsidR="00793BAA" w:rsidRPr="00ED74C5">
              <w:rPr>
                <w:rFonts w:ascii="Times New Roman" w:eastAsia="Calibri" w:hAnsi="Times New Roman" w:cs="Times New Roman"/>
                <w:sz w:val="28"/>
                <w:szCs w:val="28"/>
                <w:lang w:val="kk-KZ"/>
              </w:rPr>
              <w:t>......</w:t>
            </w:r>
          </w:p>
        </w:tc>
        <w:tc>
          <w:tcPr>
            <w:tcW w:w="709" w:type="dxa"/>
          </w:tcPr>
          <w:p w14:paraId="3031E792" w14:textId="2A5DAAF0" w:rsidR="00801B48" w:rsidRPr="0057282C" w:rsidRDefault="0057282C" w:rsidP="006032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48</w:t>
            </w:r>
          </w:p>
        </w:tc>
      </w:tr>
      <w:tr w:rsidR="00597454" w:rsidRPr="00ED74C5" w14:paraId="3D4BAFE8" w14:textId="77777777" w:rsidTr="00FC0277">
        <w:trPr>
          <w:trHeight w:val="268"/>
        </w:trPr>
        <w:tc>
          <w:tcPr>
            <w:tcW w:w="9072" w:type="dxa"/>
          </w:tcPr>
          <w:p w14:paraId="2286C3ED" w14:textId="1A3EBCE2"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2.2.3 </w:t>
            </w:r>
            <w:r w:rsidR="003730B8" w:rsidRPr="00ED74C5">
              <w:rPr>
                <w:rFonts w:ascii="Times New Roman" w:eastAsia="Calibri" w:hAnsi="Times New Roman" w:cs="Times New Roman"/>
                <w:sz w:val="28"/>
                <w:szCs w:val="28"/>
                <w:lang w:val="kk-KZ"/>
              </w:rPr>
              <w:t xml:space="preserve">Сіңірушінің тарту </w:t>
            </w:r>
            <w:r w:rsidR="008F0FBC" w:rsidRPr="00ED74C5">
              <w:rPr>
                <w:rFonts w:ascii="Times New Roman" w:eastAsia="Calibri" w:hAnsi="Times New Roman" w:cs="Times New Roman"/>
                <w:sz w:val="28"/>
                <w:szCs w:val="28"/>
                <w:lang w:val="kk-KZ"/>
              </w:rPr>
              <w:t>кедергісін</w:t>
            </w:r>
            <w:r w:rsidR="003730B8" w:rsidRPr="00ED74C5">
              <w:rPr>
                <w:rFonts w:ascii="Times New Roman" w:eastAsia="Calibri" w:hAnsi="Times New Roman" w:cs="Times New Roman"/>
                <w:sz w:val="28"/>
                <w:szCs w:val="28"/>
                <w:lang w:val="kk-KZ"/>
              </w:rPr>
              <w:t xml:space="preserve"> анықтау</w:t>
            </w:r>
            <w:r w:rsidR="00793BAA" w:rsidRPr="00ED74C5">
              <w:rPr>
                <w:rFonts w:ascii="Times New Roman" w:eastAsia="Calibri" w:hAnsi="Times New Roman" w:cs="Times New Roman"/>
                <w:sz w:val="28"/>
                <w:szCs w:val="28"/>
                <w:lang w:val="kk-KZ"/>
              </w:rPr>
              <w:t>...................................................</w:t>
            </w:r>
          </w:p>
        </w:tc>
        <w:tc>
          <w:tcPr>
            <w:tcW w:w="709" w:type="dxa"/>
          </w:tcPr>
          <w:p w14:paraId="271720A2" w14:textId="19B7A2F6" w:rsidR="00801B48"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5</w:t>
            </w:r>
            <w:r w:rsidR="0057282C">
              <w:rPr>
                <w:rFonts w:ascii="Times New Roman" w:eastAsia="Calibri" w:hAnsi="Times New Roman" w:cs="Times New Roman"/>
                <w:sz w:val="28"/>
                <w:szCs w:val="28"/>
                <w:lang w:val="kk-KZ"/>
              </w:rPr>
              <w:t>0</w:t>
            </w:r>
          </w:p>
        </w:tc>
      </w:tr>
      <w:tr w:rsidR="00597454" w:rsidRPr="00ED74C5" w14:paraId="5F97638C" w14:textId="77777777" w:rsidTr="00FC0277">
        <w:trPr>
          <w:trHeight w:val="268"/>
        </w:trPr>
        <w:tc>
          <w:tcPr>
            <w:tcW w:w="9072" w:type="dxa"/>
          </w:tcPr>
          <w:p w14:paraId="1BA834F2" w14:textId="6C1B4AC6"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rPr>
            </w:pPr>
            <w:r w:rsidRPr="00ED74C5">
              <w:rPr>
                <w:rFonts w:ascii="Times New Roman" w:eastAsia="Calibri" w:hAnsi="Times New Roman" w:cs="Times New Roman"/>
                <w:sz w:val="28"/>
                <w:szCs w:val="28"/>
                <w:lang w:val="kk-KZ"/>
              </w:rPr>
              <w:t xml:space="preserve">2.3 </w:t>
            </w:r>
            <w:r w:rsidR="002C5975" w:rsidRPr="00ED74C5">
              <w:rPr>
                <w:rFonts w:ascii="Times New Roman" w:eastAsia="Calibri" w:hAnsi="Times New Roman" w:cs="Times New Roman"/>
                <w:sz w:val="28"/>
                <w:szCs w:val="28"/>
                <w:lang w:val="kk-KZ"/>
              </w:rPr>
              <w:t xml:space="preserve">SolidWorks және ANSYS </w:t>
            </w:r>
            <w:r w:rsidR="003730B8" w:rsidRPr="00ED74C5">
              <w:rPr>
                <w:rFonts w:ascii="Times New Roman" w:eastAsia="Calibri" w:hAnsi="Times New Roman" w:cs="Times New Roman"/>
                <w:sz w:val="28"/>
                <w:szCs w:val="28"/>
                <w:lang w:val="kk-KZ"/>
              </w:rPr>
              <w:t xml:space="preserve">бағдарламаларында қашау параметрлерін соңғы элементті </w:t>
            </w:r>
            <w:r w:rsidR="003730B8" w:rsidRPr="00ED74C5">
              <w:rPr>
                <w:rFonts w:ascii="Times New Roman" w:eastAsia="Calibri" w:hAnsi="Times New Roman" w:cs="Times New Roman"/>
                <w:sz w:val="28"/>
                <w:szCs w:val="28"/>
              </w:rPr>
              <w:t>(</w:t>
            </w:r>
            <w:r w:rsidR="003730B8" w:rsidRPr="00ED74C5">
              <w:rPr>
                <w:rFonts w:ascii="Times New Roman" w:eastAsia="Calibri" w:hAnsi="Times New Roman" w:cs="Times New Roman"/>
                <w:sz w:val="28"/>
                <w:szCs w:val="28"/>
                <w:lang w:val="en-US"/>
              </w:rPr>
              <w:t>FEM</w:t>
            </w:r>
            <w:r w:rsidR="003730B8" w:rsidRPr="00ED74C5">
              <w:rPr>
                <w:rFonts w:ascii="Times New Roman" w:eastAsia="Calibri" w:hAnsi="Times New Roman" w:cs="Times New Roman"/>
                <w:sz w:val="28"/>
                <w:szCs w:val="28"/>
              </w:rPr>
              <w:t xml:space="preserve">) </w:t>
            </w:r>
            <w:r w:rsidR="003730B8" w:rsidRPr="00ED74C5">
              <w:rPr>
                <w:rFonts w:ascii="Times New Roman" w:eastAsia="Calibri" w:hAnsi="Times New Roman" w:cs="Times New Roman"/>
                <w:sz w:val="28"/>
                <w:szCs w:val="28"/>
                <w:lang w:val="kk-KZ"/>
              </w:rPr>
              <w:t>және SPH әдісімен модельдеу</w:t>
            </w:r>
            <w:r w:rsidR="00793BAA" w:rsidRPr="00ED74C5">
              <w:rPr>
                <w:rFonts w:ascii="Times New Roman" w:eastAsia="Calibri" w:hAnsi="Times New Roman" w:cs="Times New Roman"/>
                <w:sz w:val="28"/>
                <w:szCs w:val="28"/>
                <w:lang w:val="kk-KZ"/>
              </w:rPr>
              <w:t>..................................</w:t>
            </w:r>
          </w:p>
        </w:tc>
        <w:tc>
          <w:tcPr>
            <w:tcW w:w="709" w:type="dxa"/>
          </w:tcPr>
          <w:p w14:paraId="1F03DD57"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724F19A2" w14:textId="7C16F274" w:rsidR="00801B48" w:rsidRPr="00ED74C5" w:rsidRDefault="002C5975"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5</w:t>
            </w:r>
            <w:r w:rsidR="0057282C">
              <w:rPr>
                <w:rFonts w:ascii="Times New Roman" w:eastAsia="Calibri" w:hAnsi="Times New Roman" w:cs="Times New Roman"/>
                <w:sz w:val="28"/>
                <w:szCs w:val="28"/>
                <w:lang w:val="kk-KZ"/>
              </w:rPr>
              <w:t>7</w:t>
            </w:r>
          </w:p>
        </w:tc>
      </w:tr>
      <w:tr w:rsidR="00597454" w:rsidRPr="00ED74C5" w14:paraId="33ACB60B" w14:textId="77777777" w:rsidTr="00FC0277">
        <w:trPr>
          <w:trHeight w:val="268"/>
        </w:trPr>
        <w:tc>
          <w:tcPr>
            <w:tcW w:w="9072" w:type="dxa"/>
          </w:tcPr>
          <w:p w14:paraId="4DD2C9E6" w14:textId="17A69127"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2.4 </w:t>
            </w:r>
            <w:r w:rsidR="003730B8" w:rsidRPr="00ED74C5">
              <w:rPr>
                <w:rFonts w:ascii="Times New Roman" w:eastAsia="Calibri" w:hAnsi="Times New Roman" w:cs="Times New Roman"/>
                <w:sz w:val="28"/>
                <w:szCs w:val="28"/>
                <w:lang w:val="kk-KZ"/>
              </w:rPr>
              <w:t>Қашаудың тозу сипаты мен қарқындылығы</w:t>
            </w:r>
            <w:r w:rsidR="00793BAA" w:rsidRPr="00ED74C5">
              <w:rPr>
                <w:rFonts w:ascii="Times New Roman" w:eastAsia="Calibri" w:hAnsi="Times New Roman" w:cs="Times New Roman"/>
                <w:sz w:val="28"/>
                <w:szCs w:val="28"/>
                <w:lang w:val="kk-KZ"/>
              </w:rPr>
              <w:t>..............................................</w:t>
            </w:r>
          </w:p>
        </w:tc>
        <w:tc>
          <w:tcPr>
            <w:tcW w:w="709" w:type="dxa"/>
          </w:tcPr>
          <w:p w14:paraId="2A9866CE" w14:textId="6277D37F" w:rsidR="00801B48"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en-US"/>
              </w:rPr>
              <w:t>6</w:t>
            </w:r>
            <w:r w:rsidR="0057282C">
              <w:rPr>
                <w:rFonts w:ascii="Times New Roman" w:eastAsia="Calibri" w:hAnsi="Times New Roman" w:cs="Times New Roman"/>
                <w:sz w:val="28"/>
                <w:szCs w:val="28"/>
                <w:lang w:val="kk-KZ"/>
              </w:rPr>
              <w:t>2</w:t>
            </w:r>
          </w:p>
        </w:tc>
      </w:tr>
      <w:tr w:rsidR="00597454" w:rsidRPr="00ED74C5" w14:paraId="542DB7F7" w14:textId="77777777" w:rsidTr="00FC0277">
        <w:trPr>
          <w:trHeight w:val="268"/>
        </w:trPr>
        <w:tc>
          <w:tcPr>
            <w:tcW w:w="9072" w:type="dxa"/>
          </w:tcPr>
          <w:p w14:paraId="03D0893C" w14:textId="6E108450" w:rsidR="008C1A96"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 xml:space="preserve">2.5 </w:t>
            </w:r>
            <w:r w:rsidR="00441B50" w:rsidRPr="00ED74C5">
              <w:rPr>
                <w:rFonts w:ascii="Times New Roman" w:eastAsia="Calibri" w:hAnsi="Times New Roman" w:cs="Times New Roman"/>
                <w:sz w:val="28"/>
                <w:szCs w:val="28"/>
                <w:lang w:val="kk-KZ"/>
              </w:rPr>
              <w:t>Беріктендіру</w:t>
            </w:r>
            <w:r w:rsidR="003730B8" w:rsidRPr="00ED74C5">
              <w:rPr>
                <w:rFonts w:ascii="Times New Roman" w:eastAsia="Calibri" w:hAnsi="Times New Roman" w:cs="Times New Roman"/>
                <w:sz w:val="28"/>
                <w:szCs w:val="28"/>
              </w:rPr>
              <w:t xml:space="preserve"> арқылы </w:t>
            </w:r>
            <w:r w:rsidR="00441B50" w:rsidRPr="00ED74C5">
              <w:rPr>
                <w:rFonts w:ascii="Times New Roman" w:eastAsia="Calibri" w:hAnsi="Times New Roman" w:cs="Times New Roman"/>
                <w:sz w:val="28"/>
                <w:szCs w:val="28"/>
                <w:lang w:val="kk-KZ"/>
              </w:rPr>
              <w:t xml:space="preserve">қашаудың </w:t>
            </w:r>
            <w:r w:rsidR="00441B50" w:rsidRPr="00ED74C5">
              <w:rPr>
                <w:rFonts w:ascii="Times New Roman" w:eastAsia="Calibri" w:hAnsi="Times New Roman" w:cs="Times New Roman"/>
                <w:sz w:val="28"/>
                <w:szCs w:val="28"/>
              </w:rPr>
              <w:t>тозуға төзімділі</w:t>
            </w:r>
            <w:r w:rsidR="00441B50" w:rsidRPr="00ED74C5">
              <w:rPr>
                <w:rFonts w:ascii="Times New Roman" w:eastAsia="Calibri" w:hAnsi="Times New Roman" w:cs="Times New Roman"/>
                <w:sz w:val="28"/>
                <w:szCs w:val="28"/>
                <w:lang w:val="kk-KZ"/>
              </w:rPr>
              <w:t>г</w:t>
            </w:r>
            <w:r w:rsidR="003730B8" w:rsidRPr="00ED74C5">
              <w:rPr>
                <w:rFonts w:ascii="Times New Roman" w:eastAsia="Calibri" w:hAnsi="Times New Roman" w:cs="Times New Roman"/>
                <w:sz w:val="28"/>
                <w:szCs w:val="28"/>
              </w:rPr>
              <w:t>і</w:t>
            </w:r>
            <w:r w:rsidR="00441B50" w:rsidRPr="00ED74C5">
              <w:rPr>
                <w:rFonts w:ascii="Times New Roman" w:eastAsia="Calibri" w:hAnsi="Times New Roman" w:cs="Times New Roman"/>
                <w:sz w:val="28"/>
                <w:szCs w:val="28"/>
                <w:lang w:val="kk-KZ"/>
              </w:rPr>
              <w:t>н</w:t>
            </w:r>
            <w:r w:rsidR="003730B8" w:rsidRPr="00ED74C5">
              <w:rPr>
                <w:rFonts w:ascii="Times New Roman" w:eastAsia="Calibri" w:hAnsi="Times New Roman" w:cs="Times New Roman"/>
                <w:sz w:val="28"/>
                <w:szCs w:val="28"/>
              </w:rPr>
              <w:t xml:space="preserve"> арттыру</w:t>
            </w:r>
            <w:r w:rsidR="00793BAA" w:rsidRPr="00ED74C5">
              <w:rPr>
                <w:rFonts w:ascii="Times New Roman" w:eastAsia="Calibri" w:hAnsi="Times New Roman" w:cs="Times New Roman"/>
                <w:sz w:val="28"/>
                <w:szCs w:val="28"/>
                <w:lang w:val="kk-KZ"/>
              </w:rPr>
              <w:t>..................</w:t>
            </w:r>
          </w:p>
        </w:tc>
        <w:tc>
          <w:tcPr>
            <w:tcW w:w="709" w:type="dxa"/>
          </w:tcPr>
          <w:p w14:paraId="722D6FFA" w14:textId="65DA870D" w:rsidR="008C1A96" w:rsidRPr="00ED74C5" w:rsidRDefault="008C1A96"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6</w:t>
            </w:r>
            <w:r w:rsidR="0057282C">
              <w:rPr>
                <w:rFonts w:ascii="Times New Roman" w:eastAsia="Calibri" w:hAnsi="Times New Roman" w:cs="Times New Roman"/>
                <w:sz w:val="28"/>
                <w:szCs w:val="28"/>
                <w:lang w:val="kk-KZ"/>
              </w:rPr>
              <w:t>4</w:t>
            </w:r>
          </w:p>
        </w:tc>
      </w:tr>
      <w:tr w:rsidR="00597454" w:rsidRPr="00ED74C5" w14:paraId="62F247D0" w14:textId="77777777" w:rsidTr="00FC0277">
        <w:trPr>
          <w:trHeight w:val="268"/>
        </w:trPr>
        <w:tc>
          <w:tcPr>
            <w:tcW w:w="9072" w:type="dxa"/>
          </w:tcPr>
          <w:p w14:paraId="78F7592A" w14:textId="0AB0F0F8" w:rsidR="008C1A96"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 xml:space="preserve">2.6 </w:t>
            </w:r>
            <w:r w:rsidR="00441B50" w:rsidRPr="00ED74C5">
              <w:rPr>
                <w:rFonts w:ascii="Times New Roman" w:eastAsia="Calibri" w:hAnsi="Times New Roman" w:cs="Times New Roman"/>
                <w:sz w:val="28"/>
                <w:szCs w:val="28"/>
              </w:rPr>
              <w:t>Астық-шөп</w:t>
            </w:r>
            <w:r w:rsidR="00441B50" w:rsidRPr="00ED74C5">
              <w:rPr>
                <w:rFonts w:ascii="Times New Roman" w:eastAsia="Calibri" w:hAnsi="Times New Roman" w:cs="Times New Roman"/>
                <w:sz w:val="28"/>
                <w:szCs w:val="28"/>
                <w:lang w:val="kk-KZ"/>
              </w:rPr>
              <w:t>-тыңайтқыш</w:t>
            </w:r>
            <w:r w:rsidR="00441B50" w:rsidRPr="00ED74C5">
              <w:rPr>
                <w:rFonts w:ascii="Times New Roman" w:eastAsia="Calibri" w:hAnsi="Times New Roman" w:cs="Times New Roman"/>
                <w:sz w:val="28"/>
                <w:szCs w:val="28"/>
              </w:rPr>
              <w:t xml:space="preserve"> сепкіш</w:t>
            </w:r>
            <w:r w:rsidR="00AD372F" w:rsidRPr="00ED74C5">
              <w:rPr>
                <w:rFonts w:ascii="Times New Roman" w:eastAsia="Calibri" w:hAnsi="Times New Roman" w:cs="Times New Roman"/>
                <w:sz w:val="28"/>
                <w:szCs w:val="28"/>
                <w:lang w:val="kk-KZ"/>
              </w:rPr>
              <w:t>тің</w:t>
            </w:r>
            <w:r w:rsidR="00441B50" w:rsidRPr="00ED74C5">
              <w:rPr>
                <w:rFonts w:ascii="Times New Roman" w:eastAsia="Calibri" w:hAnsi="Times New Roman" w:cs="Times New Roman"/>
                <w:sz w:val="28"/>
                <w:szCs w:val="28"/>
              </w:rPr>
              <w:t xml:space="preserve"> </w:t>
            </w:r>
            <w:r w:rsidR="00AD372F" w:rsidRPr="00ED74C5">
              <w:rPr>
                <w:rFonts w:ascii="Times New Roman" w:eastAsia="Calibri" w:hAnsi="Times New Roman" w:cs="Times New Roman"/>
                <w:sz w:val="28"/>
                <w:szCs w:val="28"/>
                <w:lang w:val="kk-KZ"/>
              </w:rPr>
              <w:t>беріктендірілген</w:t>
            </w:r>
            <w:r w:rsidR="00AD372F" w:rsidRPr="00ED74C5">
              <w:rPr>
                <w:rFonts w:ascii="Times New Roman" w:eastAsia="Calibri" w:hAnsi="Times New Roman" w:cs="Times New Roman"/>
                <w:sz w:val="28"/>
                <w:szCs w:val="28"/>
              </w:rPr>
              <w:t xml:space="preserve"> </w:t>
            </w:r>
            <w:r w:rsidR="00C07F14" w:rsidRPr="00ED74C5">
              <w:rPr>
                <w:rFonts w:ascii="Times New Roman" w:eastAsia="Calibri" w:hAnsi="Times New Roman" w:cs="Times New Roman"/>
                <w:sz w:val="28"/>
                <w:szCs w:val="28"/>
                <w:lang w:val="kk-KZ"/>
              </w:rPr>
              <w:t xml:space="preserve">жұмыс </w:t>
            </w:r>
            <w:r w:rsidR="00AD372F" w:rsidRPr="00ED74C5">
              <w:rPr>
                <w:rFonts w:ascii="Times New Roman" w:eastAsia="Calibri" w:hAnsi="Times New Roman" w:cs="Times New Roman"/>
                <w:sz w:val="28"/>
                <w:szCs w:val="28"/>
                <w:lang w:val="kk-KZ"/>
              </w:rPr>
              <w:t xml:space="preserve">органы </w:t>
            </w:r>
            <w:r w:rsidR="00441B50" w:rsidRPr="00ED74C5">
              <w:rPr>
                <w:rFonts w:ascii="Times New Roman" w:eastAsia="Calibri" w:hAnsi="Times New Roman" w:cs="Times New Roman"/>
                <w:sz w:val="28"/>
                <w:szCs w:val="28"/>
              </w:rPr>
              <w:t>қашау</w:t>
            </w:r>
            <w:r w:rsidR="00AD372F" w:rsidRPr="00ED74C5">
              <w:rPr>
                <w:rFonts w:ascii="Times New Roman" w:eastAsia="Calibri" w:hAnsi="Times New Roman" w:cs="Times New Roman"/>
                <w:sz w:val="28"/>
                <w:szCs w:val="28"/>
                <w:lang w:val="kk-KZ"/>
              </w:rPr>
              <w:t>д</w:t>
            </w:r>
            <w:r w:rsidR="00441B50" w:rsidRPr="00ED74C5">
              <w:rPr>
                <w:rFonts w:ascii="Times New Roman" w:eastAsia="Calibri" w:hAnsi="Times New Roman" w:cs="Times New Roman"/>
                <w:sz w:val="28"/>
                <w:szCs w:val="28"/>
              </w:rPr>
              <w:t xml:space="preserve">ың жұмыс </w:t>
            </w:r>
            <w:r w:rsidR="00441B50" w:rsidRPr="00ED74C5">
              <w:rPr>
                <w:rFonts w:ascii="Times New Roman" w:eastAsia="Calibri" w:hAnsi="Times New Roman" w:cs="Times New Roman"/>
                <w:sz w:val="28"/>
                <w:szCs w:val="28"/>
                <w:lang w:val="kk-KZ"/>
              </w:rPr>
              <w:t>қорын</w:t>
            </w:r>
            <w:r w:rsidR="00441B50" w:rsidRPr="00ED74C5">
              <w:rPr>
                <w:rFonts w:ascii="Times New Roman" w:eastAsia="Calibri" w:hAnsi="Times New Roman" w:cs="Times New Roman"/>
                <w:sz w:val="28"/>
                <w:szCs w:val="28"/>
              </w:rPr>
              <w:t xml:space="preserve"> зерттеу</w:t>
            </w:r>
            <w:r w:rsidR="00793BAA" w:rsidRPr="00ED74C5">
              <w:rPr>
                <w:rFonts w:ascii="Times New Roman" w:eastAsia="Calibri" w:hAnsi="Times New Roman" w:cs="Times New Roman"/>
                <w:sz w:val="28"/>
                <w:szCs w:val="28"/>
                <w:lang w:val="kk-KZ"/>
              </w:rPr>
              <w:t>......................................................................</w:t>
            </w:r>
          </w:p>
        </w:tc>
        <w:tc>
          <w:tcPr>
            <w:tcW w:w="709" w:type="dxa"/>
          </w:tcPr>
          <w:p w14:paraId="4424A9AD" w14:textId="77777777" w:rsidR="008C1A96" w:rsidRPr="00ED74C5" w:rsidRDefault="008C1A96" w:rsidP="006032C8">
            <w:pPr>
              <w:tabs>
                <w:tab w:val="left" w:pos="567"/>
              </w:tabs>
              <w:spacing w:after="0" w:line="240" w:lineRule="auto"/>
              <w:jc w:val="both"/>
              <w:rPr>
                <w:rFonts w:ascii="Times New Roman" w:eastAsia="Calibri" w:hAnsi="Times New Roman" w:cs="Times New Roman"/>
                <w:sz w:val="28"/>
                <w:szCs w:val="28"/>
              </w:rPr>
            </w:pPr>
          </w:p>
          <w:p w14:paraId="4D8E30C8" w14:textId="3B4722BD" w:rsidR="008C1A96" w:rsidRPr="00ED74C5" w:rsidRDefault="0057282C" w:rsidP="006032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66</w:t>
            </w:r>
          </w:p>
        </w:tc>
      </w:tr>
      <w:tr w:rsidR="00597454" w:rsidRPr="00ED74C5" w14:paraId="2ED96C95" w14:textId="77777777" w:rsidTr="00FC0277">
        <w:trPr>
          <w:trHeight w:val="268"/>
        </w:trPr>
        <w:tc>
          <w:tcPr>
            <w:tcW w:w="9072" w:type="dxa"/>
          </w:tcPr>
          <w:p w14:paraId="03B9EAA1" w14:textId="41190FF8" w:rsidR="008C1A96"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 xml:space="preserve">2.7 </w:t>
            </w:r>
            <w:r w:rsidR="002C5975" w:rsidRPr="00ED74C5">
              <w:rPr>
                <w:rFonts w:ascii="Times New Roman" w:eastAsia="Calibri" w:hAnsi="Times New Roman" w:cs="Times New Roman"/>
                <w:sz w:val="28"/>
                <w:szCs w:val="28"/>
                <w:lang w:val="kk-KZ"/>
              </w:rPr>
              <w:t>Қашау бетін балқыма қаптамасын жасау режимінің оңтайлы параметрлерін негіздеу</w:t>
            </w:r>
            <w:r w:rsidR="00793BAA" w:rsidRPr="00ED74C5">
              <w:rPr>
                <w:rFonts w:ascii="Times New Roman" w:eastAsia="Calibri" w:hAnsi="Times New Roman" w:cs="Times New Roman"/>
                <w:sz w:val="28"/>
                <w:szCs w:val="28"/>
                <w:lang w:val="kk-KZ"/>
              </w:rPr>
              <w:t>......................................................................................</w:t>
            </w:r>
          </w:p>
        </w:tc>
        <w:tc>
          <w:tcPr>
            <w:tcW w:w="709" w:type="dxa"/>
          </w:tcPr>
          <w:p w14:paraId="0E6AE3D4" w14:textId="77777777" w:rsidR="00441B50" w:rsidRPr="00ED74C5" w:rsidRDefault="00441B50" w:rsidP="006032C8">
            <w:pPr>
              <w:tabs>
                <w:tab w:val="left" w:pos="567"/>
              </w:tabs>
              <w:spacing w:after="0" w:line="240" w:lineRule="auto"/>
              <w:jc w:val="both"/>
              <w:rPr>
                <w:rFonts w:ascii="Times New Roman" w:eastAsia="Calibri" w:hAnsi="Times New Roman" w:cs="Times New Roman"/>
                <w:sz w:val="28"/>
                <w:szCs w:val="28"/>
                <w:lang w:val="kk-KZ"/>
              </w:rPr>
            </w:pPr>
          </w:p>
          <w:p w14:paraId="35B2FE7A" w14:textId="7F4953EE" w:rsidR="008C1A96" w:rsidRPr="00ED74C5" w:rsidRDefault="008C1A96"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7</w:t>
            </w:r>
            <w:r w:rsidR="0057282C">
              <w:rPr>
                <w:rFonts w:ascii="Times New Roman" w:eastAsia="Calibri" w:hAnsi="Times New Roman" w:cs="Times New Roman"/>
                <w:sz w:val="28"/>
                <w:szCs w:val="28"/>
                <w:lang w:val="kk-KZ"/>
              </w:rPr>
              <w:t>4</w:t>
            </w:r>
          </w:p>
        </w:tc>
      </w:tr>
      <w:tr w:rsidR="00597454" w:rsidRPr="00ED74C5" w14:paraId="222DC85E" w14:textId="77777777" w:rsidTr="00FC0277">
        <w:trPr>
          <w:trHeight w:val="268"/>
        </w:trPr>
        <w:tc>
          <w:tcPr>
            <w:tcW w:w="9072" w:type="dxa"/>
          </w:tcPr>
          <w:p w14:paraId="662756EF" w14:textId="4DCF8411" w:rsidR="00801B48" w:rsidRPr="00ED74C5" w:rsidRDefault="00396C8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2</w:t>
            </w:r>
            <w:r w:rsidR="00793BAA" w:rsidRPr="00ED74C5">
              <w:rPr>
                <w:rFonts w:ascii="Times New Roman" w:eastAsia="Calibri" w:hAnsi="Times New Roman" w:cs="Times New Roman"/>
                <w:sz w:val="28"/>
                <w:szCs w:val="28"/>
                <w:lang w:val="kk-KZ"/>
              </w:rPr>
              <w:t>-</w:t>
            </w:r>
            <w:r w:rsidR="00441B50" w:rsidRPr="00ED74C5">
              <w:rPr>
                <w:rFonts w:ascii="Times New Roman" w:eastAsia="Calibri" w:hAnsi="Times New Roman" w:cs="Times New Roman"/>
                <w:sz w:val="28"/>
                <w:szCs w:val="28"/>
                <w:lang w:val="kk-KZ"/>
              </w:rPr>
              <w:t>бөлім бойынша қорытынды</w:t>
            </w:r>
            <w:r w:rsidR="00793BAA" w:rsidRPr="00ED74C5">
              <w:rPr>
                <w:rFonts w:ascii="Times New Roman" w:eastAsia="Calibri" w:hAnsi="Times New Roman" w:cs="Times New Roman"/>
                <w:sz w:val="28"/>
                <w:szCs w:val="28"/>
                <w:lang w:val="kk-KZ"/>
              </w:rPr>
              <w:t>..........................................................................</w:t>
            </w:r>
          </w:p>
        </w:tc>
        <w:tc>
          <w:tcPr>
            <w:tcW w:w="709" w:type="dxa"/>
          </w:tcPr>
          <w:p w14:paraId="0E3F019E" w14:textId="5838D552" w:rsidR="00801B48" w:rsidRPr="00ED74C5" w:rsidRDefault="0057282C" w:rsidP="006032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78</w:t>
            </w:r>
          </w:p>
        </w:tc>
      </w:tr>
      <w:tr w:rsidR="00597454" w:rsidRPr="00ED74C5" w14:paraId="3B073A3C" w14:textId="77777777" w:rsidTr="00FC0277">
        <w:trPr>
          <w:trHeight w:val="268"/>
        </w:trPr>
        <w:tc>
          <w:tcPr>
            <w:tcW w:w="9072" w:type="dxa"/>
          </w:tcPr>
          <w:p w14:paraId="516C79F1" w14:textId="3C0479AF"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 xml:space="preserve">3 </w:t>
            </w:r>
            <w:r w:rsidR="00441B50" w:rsidRPr="00ED74C5">
              <w:rPr>
                <w:rFonts w:ascii="Times New Roman" w:hAnsi="Times New Roman" w:cs="Times New Roman"/>
                <w:b/>
                <w:sz w:val="28"/>
                <w:szCs w:val="28"/>
                <w:lang w:val="kk-KZ"/>
              </w:rPr>
              <w:t>ЗЕРТТЕУ ЖӘНЕ СЫНАУДЫҢ БАҒДАРЛАМАСЫ МЕН ӘДІСТЕМЕСІ</w:t>
            </w:r>
            <w:r w:rsidR="00793BAA" w:rsidRPr="00ED74C5">
              <w:rPr>
                <w:rFonts w:ascii="Times New Roman" w:hAnsi="Times New Roman" w:cs="Times New Roman"/>
                <w:sz w:val="28"/>
                <w:szCs w:val="28"/>
                <w:lang w:val="kk-KZ"/>
              </w:rPr>
              <w:t>....................................................................................................</w:t>
            </w:r>
          </w:p>
        </w:tc>
        <w:tc>
          <w:tcPr>
            <w:tcW w:w="709" w:type="dxa"/>
          </w:tcPr>
          <w:p w14:paraId="498EEA71" w14:textId="77777777" w:rsidR="00441B50" w:rsidRPr="00ED74C5" w:rsidRDefault="00441B50" w:rsidP="006032C8">
            <w:pPr>
              <w:tabs>
                <w:tab w:val="left" w:pos="567"/>
              </w:tabs>
              <w:spacing w:after="0" w:line="240" w:lineRule="auto"/>
              <w:jc w:val="both"/>
              <w:rPr>
                <w:rFonts w:ascii="Times New Roman" w:eastAsia="Calibri" w:hAnsi="Times New Roman" w:cs="Times New Roman"/>
                <w:sz w:val="28"/>
                <w:szCs w:val="28"/>
                <w:lang w:val="kk-KZ"/>
              </w:rPr>
            </w:pPr>
          </w:p>
          <w:p w14:paraId="0AC4CD5E" w14:textId="55754DD9" w:rsidR="00801B48" w:rsidRPr="00ED74C5" w:rsidRDefault="002C5975"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8</w:t>
            </w:r>
            <w:r w:rsidR="0057282C">
              <w:rPr>
                <w:rFonts w:ascii="Times New Roman" w:eastAsia="Calibri" w:hAnsi="Times New Roman" w:cs="Times New Roman"/>
                <w:sz w:val="28"/>
                <w:szCs w:val="28"/>
                <w:lang w:val="kk-KZ"/>
              </w:rPr>
              <w:t>0</w:t>
            </w:r>
          </w:p>
        </w:tc>
      </w:tr>
      <w:tr w:rsidR="00597454" w:rsidRPr="00ED74C5" w14:paraId="21DB7204" w14:textId="77777777" w:rsidTr="00FC0277">
        <w:trPr>
          <w:trHeight w:val="268"/>
        </w:trPr>
        <w:tc>
          <w:tcPr>
            <w:tcW w:w="9072" w:type="dxa"/>
          </w:tcPr>
          <w:p w14:paraId="1F51D449" w14:textId="7FC4CD4A"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3.1 </w:t>
            </w:r>
            <w:r w:rsidR="00441B50" w:rsidRPr="00ED74C5">
              <w:rPr>
                <w:rFonts w:ascii="Times New Roman" w:eastAsia="Calibri" w:hAnsi="Times New Roman" w:cs="Times New Roman"/>
                <w:sz w:val="28"/>
                <w:szCs w:val="28"/>
                <w:lang w:val="kk-KZ"/>
              </w:rPr>
              <w:t>Эксперименттік зерттеулердің міндеттері мен бағдарламасы</w:t>
            </w:r>
            <w:r w:rsidR="00793BAA" w:rsidRPr="00ED74C5">
              <w:rPr>
                <w:rFonts w:ascii="Times New Roman" w:eastAsia="Calibri" w:hAnsi="Times New Roman" w:cs="Times New Roman"/>
                <w:sz w:val="28"/>
                <w:szCs w:val="28"/>
                <w:lang w:val="kk-KZ"/>
              </w:rPr>
              <w:t>................</w:t>
            </w:r>
          </w:p>
        </w:tc>
        <w:tc>
          <w:tcPr>
            <w:tcW w:w="709" w:type="dxa"/>
          </w:tcPr>
          <w:p w14:paraId="2149A8BF" w14:textId="5B5780DD" w:rsidR="00801B48" w:rsidRPr="00ED74C5" w:rsidRDefault="002C5975"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8</w:t>
            </w:r>
            <w:r w:rsidR="0057282C">
              <w:rPr>
                <w:rFonts w:ascii="Times New Roman" w:eastAsia="Calibri" w:hAnsi="Times New Roman" w:cs="Times New Roman"/>
                <w:sz w:val="28"/>
                <w:szCs w:val="28"/>
                <w:lang w:val="kk-KZ"/>
              </w:rPr>
              <w:t>0</w:t>
            </w:r>
          </w:p>
        </w:tc>
      </w:tr>
      <w:tr w:rsidR="00597454" w:rsidRPr="00ED74C5" w14:paraId="08421CE3" w14:textId="77777777" w:rsidTr="00FC0277">
        <w:trPr>
          <w:trHeight w:val="268"/>
        </w:trPr>
        <w:tc>
          <w:tcPr>
            <w:tcW w:w="9072" w:type="dxa"/>
          </w:tcPr>
          <w:p w14:paraId="7AB1D9FE" w14:textId="18B36084"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3.2 </w:t>
            </w:r>
            <w:r w:rsidR="00441B50" w:rsidRPr="00ED74C5">
              <w:rPr>
                <w:rFonts w:ascii="Times New Roman" w:eastAsia="Calibri" w:hAnsi="Times New Roman" w:cs="Times New Roman"/>
                <w:sz w:val="28"/>
                <w:szCs w:val="28"/>
                <w:lang w:val="kk-KZ"/>
              </w:rPr>
              <w:t>Астық-шөп-тыңайтқыш сепкішінің эксперименттік сіңірушісінің құрылымдық ерекшеліктері</w:t>
            </w:r>
            <w:r w:rsidR="00793BAA" w:rsidRPr="00ED74C5">
              <w:rPr>
                <w:rFonts w:ascii="Times New Roman" w:eastAsia="Calibri" w:hAnsi="Times New Roman" w:cs="Times New Roman"/>
                <w:sz w:val="28"/>
                <w:szCs w:val="28"/>
                <w:lang w:val="kk-KZ"/>
              </w:rPr>
              <w:t>..............................................................................</w:t>
            </w:r>
          </w:p>
        </w:tc>
        <w:tc>
          <w:tcPr>
            <w:tcW w:w="709" w:type="dxa"/>
          </w:tcPr>
          <w:p w14:paraId="1404DD9C"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19B678B9" w14:textId="20F01C78" w:rsidR="00801B48" w:rsidRPr="00ED74C5" w:rsidRDefault="006B10AF"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8</w:t>
            </w:r>
            <w:r w:rsidR="0057282C">
              <w:rPr>
                <w:rFonts w:ascii="Times New Roman" w:eastAsia="Calibri" w:hAnsi="Times New Roman" w:cs="Times New Roman"/>
                <w:sz w:val="28"/>
                <w:szCs w:val="28"/>
                <w:lang w:val="kk-KZ"/>
              </w:rPr>
              <w:t>0</w:t>
            </w:r>
          </w:p>
        </w:tc>
      </w:tr>
      <w:tr w:rsidR="00597454" w:rsidRPr="00ED74C5" w14:paraId="206C46C2" w14:textId="77777777" w:rsidTr="00FC0277">
        <w:trPr>
          <w:trHeight w:val="268"/>
        </w:trPr>
        <w:tc>
          <w:tcPr>
            <w:tcW w:w="9072" w:type="dxa"/>
          </w:tcPr>
          <w:p w14:paraId="6B5AF579" w14:textId="348A5E6D"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3.3 </w:t>
            </w:r>
            <w:r w:rsidR="00441B50" w:rsidRPr="00ED74C5">
              <w:rPr>
                <w:rFonts w:ascii="Times New Roman" w:eastAsia="Calibri" w:hAnsi="Times New Roman" w:cs="Times New Roman"/>
                <w:sz w:val="28"/>
                <w:szCs w:val="28"/>
                <w:lang w:val="kk-KZ"/>
              </w:rPr>
              <w:t>Негізгі тәуелділіктерді анықтау бойынша эксперименттік зерттеулер жүргізу әдістемесі және нәтижелерді статистикалық өңдеу</w:t>
            </w:r>
            <w:r w:rsidR="00793BAA" w:rsidRPr="00ED74C5">
              <w:rPr>
                <w:rFonts w:ascii="Times New Roman" w:eastAsia="Calibri" w:hAnsi="Times New Roman" w:cs="Times New Roman"/>
                <w:sz w:val="28"/>
                <w:szCs w:val="28"/>
                <w:lang w:val="kk-KZ"/>
              </w:rPr>
              <w:t>..........................</w:t>
            </w:r>
          </w:p>
        </w:tc>
        <w:tc>
          <w:tcPr>
            <w:tcW w:w="709" w:type="dxa"/>
          </w:tcPr>
          <w:p w14:paraId="1B8807F7"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4CA63C83" w14:textId="0A77BB29" w:rsidR="00801B48"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8</w:t>
            </w:r>
            <w:r w:rsidR="0057282C">
              <w:rPr>
                <w:rFonts w:ascii="Times New Roman" w:eastAsia="Calibri" w:hAnsi="Times New Roman" w:cs="Times New Roman"/>
                <w:sz w:val="28"/>
                <w:szCs w:val="28"/>
                <w:lang w:val="kk-KZ"/>
              </w:rPr>
              <w:t>1</w:t>
            </w:r>
          </w:p>
        </w:tc>
      </w:tr>
      <w:tr w:rsidR="00597454" w:rsidRPr="00ED74C5" w14:paraId="7A13BEEC" w14:textId="77777777" w:rsidTr="00FC0277">
        <w:trPr>
          <w:trHeight w:val="268"/>
        </w:trPr>
        <w:tc>
          <w:tcPr>
            <w:tcW w:w="9072" w:type="dxa"/>
          </w:tcPr>
          <w:p w14:paraId="74E339CB" w14:textId="3B555776"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3.3.1 </w:t>
            </w:r>
            <w:r w:rsidR="00441B50" w:rsidRPr="00ED74C5">
              <w:rPr>
                <w:rFonts w:ascii="Times New Roman" w:eastAsia="Calibri" w:hAnsi="Times New Roman" w:cs="Times New Roman"/>
                <w:sz w:val="28"/>
                <w:szCs w:val="28"/>
                <w:lang w:val="kk-KZ"/>
              </w:rPr>
              <w:t>Іздеу эксперименттері</w:t>
            </w:r>
            <w:r w:rsidR="00793BAA" w:rsidRPr="00ED74C5">
              <w:rPr>
                <w:rFonts w:ascii="Times New Roman" w:eastAsia="Calibri" w:hAnsi="Times New Roman" w:cs="Times New Roman"/>
                <w:sz w:val="28"/>
                <w:szCs w:val="28"/>
                <w:lang w:val="kk-KZ"/>
              </w:rPr>
              <w:t>...............................................................................</w:t>
            </w:r>
          </w:p>
        </w:tc>
        <w:tc>
          <w:tcPr>
            <w:tcW w:w="709" w:type="dxa"/>
          </w:tcPr>
          <w:p w14:paraId="4C2D1F3A" w14:textId="5F1FD8AA" w:rsidR="00801B48"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8</w:t>
            </w:r>
            <w:r w:rsidR="0057282C">
              <w:rPr>
                <w:rFonts w:ascii="Times New Roman" w:eastAsia="Calibri" w:hAnsi="Times New Roman" w:cs="Times New Roman"/>
                <w:sz w:val="28"/>
                <w:szCs w:val="28"/>
                <w:lang w:val="kk-KZ"/>
              </w:rPr>
              <w:t>1</w:t>
            </w:r>
          </w:p>
        </w:tc>
      </w:tr>
      <w:tr w:rsidR="00597454" w:rsidRPr="00ED74C5" w14:paraId="40E06057" w14:textId="77777777" w:rsidTr="00FC0277">
        <w:trPr>
          <w:trHeight w:val="268"/>
        </w:trPr>
        <w:tc>
          <w:tcPr>
            <w:tcW w:w="9072" w:type="dxa"/>
          </w:tcPr>
          <w:p w14:paraId="62904F2E" w14:textId="78ACB123"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3.3.2 </w:t>
            </w:r>
            <w:r w:rsidR="00441B50" w:rsidRPr="00ED74C5">
              <w:rPr>
                <w:rFonts w:ascii="Times New Roman" w:eastAsia="Calibri" w:hAnsi="Times New Roman" w:cs="Times New Roman"/>
                <w:sz w:val="28"/>
                <w:szCs w:val="28"/>
                <w:lang w:val="kk-KZ"/>
              </w:rPr>
              <w:t>Негізгі эксперименттер және эксперименттерді жоспарлау туралы</w:t>
            </w:r>
            <w:r w:rsidR="0057282C">
              <w:rPr>
                <w:rFonts w:ascii="Times New Roman" w:eastAsia="Calibri" w:hAnsi="Times New Roman" w:cs="Times New Roman"/>
                <w:sz w:val="28"/>
                <w:szCs w:val="28"/>
                <w:lang w:val="kk-KZ"/>
              </w:rPr>
              <w:t>....</w:t>
            </w:r>
          </w:p>
        </w:tc>
        <w:tc>
          <w:tcPr>
            <w:tcW w:w="709" w:type="dxa"/>
          </w:tcPr>
          <w:p w14:paraId="553A83D5" w14:textId="06109945" w:rsidR="00801B48"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8</w:t>
            </w:r>
            <w:r w:rsidR="0057282C">
              <w:rPr>
                <w:rFonts w:ascii="Times New Roman" w:eastAsia="Calibri" w:hAnsi="Times New Roman" w:cs="Times New Roman"/>
                <w:sz w:val="28"/>
                <w:szCs w:val="28"/>
                <w:lang w:val="kk-KZ"/>
              </w:rPr>
              <w:t>2</w:t>
            </w:r>
          </w:p>
        </w:tc>
      </w:tr>
      <w:tr w:rsidR="00597454" w:rsidRPr="00ED74C5" w14:paraId="2C2865B7" w14:textId="77777777" w:rsidTr="00FC0277">
        <w:trPr>
          <w:trHeight w:val="268"/>
        </w:trPr>
        <w:tc>
          <w:tcPr>
            <w:tcW w:w="9072" w:type="dxa"/>
          </w:tcPr>
          <w:p w14:paraId="7ADCBAE6" w14:textId="540917DE"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3.3.3 </w:t>
            </w:r>
            <w:r w:rsidR="00441B50" w:rsidRPr="00ED74C5">
              <w:rPr>
                <w:rFonts w:ascii="Times New Roman" w:eastAsia="Calibri" w:hAnsi="Times New Roman" w:cs="Times New Roman"/>
                <w:sz w:val="28"/>
                <w:szCs w:val="28"/>
                <w:lang w:val="kk-KZ"/>
              </w:rPr>
              <w:t>Эксперименттерді жүргізу тәртібі және нәтижелерді статистикалық өңдеу</w:t>
            </w:r>
            <w:r w:rsidR="00793BAA" w:rsidRPr="00ED74C5">
              <w:rPr>
                <w:rFonts w:ascii="Times New Roman" w:eastAsia="Calibri" w:hAnsi="Times New Roman" w:cs="Times New Roman"/>
                <w:sz w:val="28"/>
                <w:szCs w:val="28"/>
                <w:lang w:val="kk-KZ"/>
              </w:rPr>
              <w:t>....................................................................................................................</w:t>
            </w:r>
          </w:p>
        </w:tc>
        <w:tc>
          <w:tcPr>
            <w:tcW w:w="709" w:type="dxa"/>
          </w:tcPr>
          <w:p w14:paraId="00FB0CD5"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p>
          <w:p w14:paraId="3A2803D9" w14:textId="0A805795" w:rsidR="00801B48"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8</w:t>
            </w:r>
            <w:r w:rsidR="0057282C">
              <w:rPr>
                <w:rFonts w:ascii="Times New Roman" w:eastAsia="Calibri" w:hAnsi="Times New Roman" w:cs="Times New Roman"/>
                <w:sz w:val="28"/>
                <w:szCs w:val="28"/>
                <w:lang w:val="kk-KZ"/>
              </w:rPr>
              <w:t>2</w:t>
            </w:r>
          </w:p>
        </w:tc>
      </w:tr>
      <w:tr w:rsidR="00597454" w:rsidRPr="00ED74C5" w14:paraId="14FD518D" w14:textId="77777777" w:rsidTr="00FC0277">
        <w:trPr>
          <w:trHeight w:val="268"/>
        </w:trPr>
        <w:tc>
          <w:tcPr>
            <w:tcW w:w="9072" w:type="dxa"/>
          </w:tcPr>
          <w:p w14:paraId="24D2E02B" w14:textId="7F55D62B"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3.4 </w:t>
            </w:r>
            <w:r w:rsidR="00441B50" w:rsidRPr="00ED74C5">
              <w:rPr>
                <w:rFonts w:ascii="Times New Roman" w:eastAsia="Calibri" w:hAnsi="Times New Roman" w:cs="Times New Roman"/>
                <w:sz w:val="28"/>
                <w:szCs w:val="28"/>
                <w:lang w:val="kk-KZ"/>
              </w:rPr>
              <w:t>Астық-шөп-тыңайтқыш сепкіш қашауының қаттылығының қаптама жасалған қабаттың химиялық құрамына тәуелділігін зерттеу</w:t>
            </w:r>
            <w:r w:rsidR="00E42DF3" w:rsidRPr="00ED74C5">
              <w:rPr>
                <w:rFonts w:ascii="Times New Roman" w:eastAsia="Calibri" w:hAnsi="Times New Roman" w:cs="Times New Roman"/>
                <w:sz w:val="28"/>
                <w:szCs w:val="28"/>
                <w:lang w:val="kk-KZ"/>
              </w:rPr>
              <w:t>.....................</w:t>
            </w:r>
          </w:p>
        </w:tc>
        <w:tc>
          <w:tcPr>
            <w:tcW w:w="709" w:type="dxa"/>
          </w:tcPr>
          <w:p w14:paraId="48EE9E6C"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0540760C" w14:textId="736DE65C" w:rsidR="00801B48" w:rsidRPr="00ED74C5" w:rsidRDefault="00801B48"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8</w:t>
            </w:r>
            <w:r w:rsidR="0057282C">
              <w:rPr>
                <w:rFonts w:ascii="Times New Roman" w:eastAsia="Calibri" w:hAnsi="Times New Roman" w:cs="Times New Roman"/>
                <w:sz w:val="28"/>
                <w:szCs w:val="28"/>
                <w:lang w:val="kk-KZ"/>
              </w:rPr>
              <w:t>8</w:t>
            </w:r>
          </w:p>
        </w:tc>
      </w:tr>
      <w:tr w:rsidR="00597454" w:rsidRPr="00ED74C5" w14:paraId="2AA50BE5" w14:textId="77777777" w:rsidTr="00FC0277">
        <w:trPr>
          <w:trHeight w:val="268"/>
        </w:trPr>
        <w:tc>
          <w:tcPr>
            <w:tcW w:w="9072" w:type="dxa"/>
          </w:tcPr>
          <w:p w14:paraId="552E419F" w14:textId="1B063C0A"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3.4.1 </w:t>
            </w:r>
            <w:r w:rsidR="00441B50" w:rsidRPr="00ED74C5">
              <w:rPr>
                <w:rFonts w:ascii="Times New Roman" w:eastAsia="Calibri" w:hAnsi="Times New Roman" w:cs="Times New Roman"/>
                <w:sz w:val="28"/>
                <w:szCs w:val="28"/>
                <w:lang w:val="kk-KZ"/>
              </w:rPr>
              <w:t xml:space="preserve">Кремний-марганец-хром негізіндегі </w:t>
            </w:r>
            <w:r w:rsidR="00A239FD" w:rsidRPr="00ED74C5">
              <w:rPr>
                <w:rFonts w:ascii="Times New Roman" w:eastAsia="Calibri" w:hAnsi="Times New Roman" w:cs="Times New Roman"/>
                <w:sz w:val="28"/>
                <w:szCs w:val="28"/>
                <w:lang w:val="kk-KZ"/>
              </w:rPr>
              <w:t>қаптама жасау арқылы беріктендірілген</w:t>
            </w:r>
            <w:r w:rsidR="00441B50" w:rsidRPr="00ED74C5">
              <w:rPr>
                <w:rFonts w:ascii="Times New Roman" w:eastAsia="Calibri" w:hAnsi="Times New Roman" w:cs="Times New Roman"/>
                <w:sz w:val="28"/>
                <w:szCs w:val="28"/>
                <w:lang w:val="kk-KZ"/>
              </w:rPr>
              <w:t xml:space="preserve"> қашаудың макроқұрылымдық талдауы</w:t>
            </w:r>
            <w:r w:rsidR="00E42DF3" w:rsidRPr="00ED74C5">
              <w:rPr>
                <w:rFonts w:ascii="Times New Roman" w:eastAsia="Calibri" w:hAnsi="Times New Roman" w:cs="Times New Roman"/>
                <w:sz w:val="28"/>
                <w:szCs w:val="28"/>
                <w:lang w:val="kk-KZ"/>
              </w:rPr>
              <w:t>..............................</w:t>
            </w:r>
          </w:p>
        </w:tc>
        <w:tc>
          <w:tcPr>
            <w:tcW w:w="709" w:type="dxa"/>
          </w:tcPr>
          <w:p w14:paraId="6A9861D4" w14:textId="77777777" w:rsidR="008C1A96"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p>
          <w:p w14:paraId="72EDDF86" w14:textId="501ACE8C"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9</w:t>
            </w:r>
            <w:r w:rsidR="00B0325C" w:rsidRPr="00ED74C5">
              <w:rPr>
                <w:rFonts w:ascii="Times New Roman" w:eastAsia="Calibri" w:hAnsi="Times New Roman" w:cs="Times New Roman"/>
                <w:sz w:val="28"/>
                <w:szCs w:val="28"/>
                <w:lang w:val="kk-KZ"/>
              </w:rPr>
              <w:t>2</w:t>
            </w:r>
          </w:p>
        </w:tc>
      </w:tr>
      <w:tr w:rsidR="00597454" w:rsidRPr="00ED74C5" w14:paraId="59BE715E" w14:textId="77777777" w:rsidTr="00FC0277">
        <w:trPr>
          <w:trHeight w:val="268"/>
        </w:trPr>
        <w:tc>
          <w:tcPr>
            <w:tcW w:w="9072" w:type="dxa"/>
          </w:tcPr>
          <w:p w14:paraId="18C61F8B" w14:textId="593A0E3E"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3.4.2 </w:t>
            </w:r>
            <w:r w:rsidR="00A239FD" w:rsidRPr="00ED74C5">
              <w:rPr>
                <w:rFonts w:ascii="Times New Roman" w:eastAsia="Calibri" w:hAnsi="Times New Roman" w:cs="Times New Roman"/>
                <w:sz w:val="28"/>
                <w:szCs w:val="28"/>
                <w:lang w:val="kk-KZ"/>
              </w:rPr>
              <w:t>Қаттылықтың беттік беріктендіру әдісіне тәуелділігін анықтау әдістемесі</w:t>
            </w:r>
            <w:r w:rsidR="00E42DF3" w:rsidRPr="00ED74C5">
              <w:rPr>
                <w:rFonts w:ascii="Times New Roman" w:eastAsia="Calibri" w:hAnsi="Times New Roman" w:cs="Times New Roman"/>
                <w:sz w:val="28"/>
                <w:szCs w:val="28"/>
                <w:lang w:val="kk-KZ"/>
              </w:rPr>
              <w:t>.............................................................................................................</w:t>
            </w:r>
          </w:p>
        </w:tc>
        <w:tc>
          <w:tcPr>
            <w:tcW w:w="709" w:type="dxa"/>
          </w:tcPr>
          <w:p w14:paraId="03B4D8B0" w14:textId="77777777" w:rsidR="00A239FD" w:rsidRPr="00ED74C5" w:rsidRDefault="00A239FD" w:rsidP="006032C8">
            <w:pPr>
              <w:tabs>
                <w:tab w:val="left" w:pos="567"/>
              </w:tabs>
              <w:spacing w:after="0" w:line="240" w:lineRule="auto"/>
              <w:jc w:val="both"/>
              <w:rPr>
                <w:rFonts w:ascii="Times New Roman" w:eastAsia="Calibri" w:hAnsi="Times New Roman" w:cs="Times New Roman"/>
                <w:sz w:val="28"/>
                <w:szCs w:val="28"/>
                <w:lang w:val="kk-KZ"/>
              </w:rPr>
            </w:pPr>
          </w:p>
          <w:p w14:paraId="4BE98C76" w14:textId="4974A1D3" w:rsidR="00801B48" w:rsidRPr="00ED74C5" w:rsidRDefault="008C1A96"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9</w:t>
            </w:r>
            <w:r w:rsidR="0057282C">
              <w:rPr>
                <w:rFonts w:ascii="Times New Roman" w:eastAsia="Calibri" w:hAnsi="Times New Roman" w:cs="Times New Roman"/>
                <w:sz w:val="28"/>
                <w:szCs w:val="28"/>
                <w:lang w:val="kk-KZ"/>
              </w:rPr>
              <w:t>3</w:t>
            </w:r>
          </w:p>
        </w:tc>
      </w:tr>
      <w:tr w:rsidR="00597454" w:rsidRPr="00ED74C5" w14:paraId="489D4692" w14:textId="77777777" w:rsidTr="00FC0277">
        <w:trPr>
          <w:trHeight w:val="268"/>
        </w:trPr>
        <w:tc>
          <w:tcPr>
            <w:tcW w:w="9072" w:type="dxa"/>
          </w:tcPr>
          <w:p w14:paraId="7A100F91" w14:textId="23414CB9"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3.5 </w:t>
            </w:r>
            <w:r w:rsidR="00A239FD" w:rsidRPr="00ED74C5">
              <w:rPr>
                <w:rFonts w:ascii="Times New Roman" w:eastAsia="Calibri" w:hAnsi="Times New Roman" w:cs="Times New Roman"/>
                <w:sz w:val="28"/>
                <w:szCs w:val="28"/>
                <w:lang w:val="kk-KZ"/>
              </w:rPr>
              <w:t>Қашау бетіне қаптама жасау режимінің оңтайлы параметрлерін анықтау әдістемесі</w:t>
            </w:r>
            <w:r w:rsidR="00E42DF3" w:rsidRPr="00ED74C5">
              <w:rPr>
                <w:rFonts w:ascii="Times New Roman" w:eastAsia="Calibri" w:hAnsi="Times New Roman" w:cs="Times New Roman"/>
                <w:sz w:val="28"/>
                <w:szCs w:val="28"/>
                <w:lang w:val="kk-KZ"/>
              </w:rPr>
              <w:t>..............................................................................................</w:t>
            </w:r>
          </w:p>
        </w:tc>
        <w:tc>
          <w:tcPr>
            <w:tcW w:w="709" w:type="dxa"/>
          </w:tcPr>
          <w:p w14:paraId="55322782"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00228D8F" w14:textId="7D0D7758" w:rsidR="008C1A96" w:rsidRPr="00ED74C5" w:rsidRDefault="008C1A96"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9</w:t>
            </w:r>
            <w:r w:rsidR="0057282C">
              <w:rPr>
                <w:rFonts w:ascii="Times New Roman" w:eastAsia="Calibri" w:hAnsi="Times New Roman" w:cs="Times New Roman"/>
                <w:sz w:val="28"/>
                <w:szCs w:val="28"/>
                <w:lang w:val="kk-KZ"/>
              </w:rPr>
              <w:t>4</w:t>
            </w:r>
          </w:p>
        </w:tc>
      </w:tr>
      <w:tr w:rsidR="00396C88" w:rsidRPr="00ED74C5" w14:paraId="0FFF1DE5" w14:textId="77777777" w:rsidTr="00FC0277">
        <w:trPr>
          <w:trHeight w:val="268"/>
        </w:trPr>
        <w:tc>
          <w:tcPr>
            <w:tcW w:w="9072" w:type="dxa"/>
          </w:tcPr>
          <w:p w14:paraId="19C3E7E0" w14:textId="018BDD62" w:rsidR="00396C88" w:rsidRPr="00ED74C5" w:rsidRDefault="00396C8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3</w:t>
            </w:r>
            <w:r w:rsidR="00E42DF3" w:rsidRPr="00ED74C5">
              <w:rPr>
                <w:rFonts w:ascii="Times New Roman" w:eastAsia="Calibri" w:hAnsi="Times New Roman" w:cs="Times New Roman"/>
                <w:sz w:val="28"/>
                <w:szCs w:val="28"/>
                <w:lang w:val="kk-KZ"/>
              </w:rPr>
              <w:t>-</w:t>
            </w:r>
            <w:r w:rsidRPr="00ED74C5">
              <w:rPr>
                <w:rFonts w:ascii="Times New Roman" w:eastAsia="Calibri" w:hAnsi="Times New Roman" w:cs="Times New Roman"/>
                <w:sz w:val="28"/>
                <w:szCs w:val="28"/>
                <w:lang w:val="kk-KZ"/>
              </w:rPr>
              <w:t>бөлім бойынша қорытынды</w:t>
            </w:r>
            <w:r w:rsidR="00E42DF3" w:rsidRPr="00ED74C5">
              <w:rPr>
                <w:rFonts w:ascii="Times New Roman" w:eastAsia="Calibri" w:hAnsi="Times New Roman" w:cs="Times New Roman"/>
                <w:sz w:val="28"/>
                <w:szCs w:val="28"/>
                <w:lang w:val="kk-KZ"/>
              </w:rPr>
              <w:t>...........................................................................</w:t>
            </w:r>
          </w:p>
        </w:tc>
        <w:tc>
          <w:tcPr>
            <w:tcW w:w="709" w:type="dxa"/>
          </w:tcPr>
          <w:p w14:paraId="0BA33A45" w14:textId="3F18F4AF" w:rsidR="00396C88" w:rsidRPr="00ED74C5" w:rsidRDefault="006B10AF"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9</w:t>
            </w:r>
            <w:r w:rsidR="0057282C">
              <w:rPr>
                <w:rFonts w:ascii="Times New Roman" w:eastAsia="Calibri" w:hAnsi="Times New Roman" w:cs="Times New Roman"/>
                <w:sz w:val="28"/>
                <w:szCs w:val="28"/>
                <w:lang w:val="kk-KZ"/>
              </w:rPr>
              <w:t>4</w:t>
            </w:r>
          </w:p>
        </w:tc>
      </w:tr>
      <w:tr w:rsidR="00597454" w:rsidRPr="00ED74C5" w14:paraId="6BE5092A" w14:textId="77777777" w:rsidTr="00FC0277">
        <w:trPr>
          <w:trHeight w:val="268"/>
        </w:trPr>
        <w:tc>
          <w:tcPr>
            <w:tcW w:w="9072" w:type="dxa"/>
          </w:tcPr>
          <w:p w14:paraId="54A91B8B" w14:textId="11E8601C"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 xml:space="preserve">4 </w:t>
            </w:r>
            <w:r w:rsidR="00A239FD" w:rsidRPr="00ED74C5">
              <w:rPr>
                <w:rFonts w:ascii="Times New Roman" w:eastAsia="Calibri" w:hAnsi="Times New Roman" w:cs="Times New Roman"/>
                <w:b/>
                <w:sz w:val="28"/>
                <w:szCs w:val="28"/>
                <w:lang w:val="kk-KZ"/>
              </w:rPr>
              <w:t>ЗЕРТТЕУ ЖӘНЕ СЫНАҚ НӘТИЖЕЛЕРІН ТАЛДАУ</w:t>
            </w:r>
            <w:r w:rsidR="00E42DF3" w:rsidRPr="00ED74C5">
              <w:rPr>
                <w:rFonts w:ascii="Times New Roman" w:eastAsia="Calibri" w:hAnsi="Times New Roman" w:cs="Times New Roman"/>
                <w:sz w:val="28"/>
                <w:szCs w:val="28"/>
                <w:lang w:val="kk-KZ"/>
              </w:rPr>
              <w:t>.......................</w:t>
            </w:r>
          </w:p>
        </w:tc>
        <w:tc>
          <w:tcPr>
            <w:tcW w:w="709" w:type="dxa"/>
          </w:tcPr>
          <w:p w14:paraId="769276D0" w14:textId="47BC909A" w:rsidR="00801B48" w:rsidRPr="00ED74C5" w:rsidRDefault="008C1A96"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9</w:t>
            </w:r>
            <w:r w:rsidR="0057282C">
              <w:rPr>
                <w:rFonts w:ascii="Times New Roman" w:eastAsia="Calibri" w:hAnsi="Times New Roman" w:cs="Times New Roman"/>
                <w:sz w:val="28"/>
                <w:szCs w:val="28"/>
                <w:lang w:val="kk-KZ"/>
              </w:rPr>
              <w:t>6</w:t>
            </w:r>
          </w:p>
        </w:tc>
      </w:tr>
      <w:tr w:rsidR="00597454" w:rsidRPr="00ED74C5" w14:paraId="71BA5491" w14:textId="77777777" w:rsidTr="00FC0277">
        <w:trPr>
          <w:trHeight w:val="268"/>
        </w:trPr>
        <w:tc>
          <w:tcPr>
            <w:tcW w:w="9072" w:type="dxa"/>
          </w:tcPr>
          <w:p w14:paraId="4C9D76FC" w14:textId="1ABBC919"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4.1 </w:t>
            </w:r>
            <w:r w:rsidR="00A239FD" w:rsidRPr="00ED74C5">
              <w:rPr>
                <w:rFonts w:ascii="Times New Roman" w:eastAsia="Calibri" w:hAnsi="Times New Roman" w:cs="Times New Roman"/>
                <w:sz w:val="28"/>
                <w:szCs w:val="28"/>
                <w:lang w:val="kk-KZ"/>
              </w:rPr>
              <w:t>Сіңірушінің оңтайлы параметрлерін таңдау</w:t>
            </w:r>
            <w:r w:rsidR="00E42DF3" w:rsidRPr="00ED74C5">
              <w:rPr>
                <w:rFonts w:ascii="Times New Roman" w:eastAsia="Calibri" w:hAnsi="Times New Roman" w:cs="Times New Roman"/>
                <w:sz w:val="28"/>
                <w:szCs w:val="28"/>
                <w:lang w:val="kk-KZ"/>
              </w:rPr>
              <w:t>..............................................</w:t>
            </w:r>
          </w:p>
        </w:tc>
        <w:tc>
          <w:tcPr>
            <w:tcW w:w="709" w:type="dxa"/>
          </w:tcPr>
          <w:p w14:paraId="4FEA7C96" w14:textId="46BD2E71" w:rsidR="00801B48" w:rsidRPr="00ED74C5" w:rsidRDefault="008C1A96"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9</w:t>
            </w:r>
            <w:r w:rsidR="0057282C">
              <w:rPr>
                <w:rFonts w:ascii="Times New Roman" w:eastAsia="Calibri" w:hAnsi="Times New Roman" w:cs="Times New Roman"/>
                <w:sz w:val="28"/>
                <w:szCs w:val="28"/>
                <w:lang w:val="kk-KZ"/>
              </w:rPr>
              <w:t>6</w:t>
            </w:r>
          </w:p>
        </w:tc>
      </w:tr>
      <w:tr w:rsidR="00597454" w:rsidRPr="00ED74C5" w14:paraId="01017C0E" w14:textId="77777777" w:rsidTr="00FC0277">
        <w:trPr>
          <w:trHeight w:val="268"/>
        </w:trPr>
        <w:tc>
          <w:tcPr>
            <w:tcW w:w="9072" w:type="dxa"/>
          </w:tcPr>
          <w:p w14:paraId="144B22DC" w14:textId="6DB8BC8F" w:rsidR="00801B48" w:rsidRPr="00ED74C5" w:rsidRDefault="008C1A96"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 xml:space="preserve">4.1.1 </w:t>
            </w:r>
            <w:r w:rsidR="00B0325C" w:rsidRPr="00ED74C5">
              <w:rPr>
                <w:rFonts w:ascii="Times New Roman" w:eastAsia="Calibri" w:hAnsi="Times New Roman" w:cs="Times New Roman"/>
                <w:sz w:val="28"/>
                <w:szCs w:val="28"/>
              </w:rPr>
              <w:t>Факторлардың мәнін және қажеттілік функциясын анықтау үшін Statistica бағдарламасында экспериментті жоспарлау</w:t>
            </w:r>
            <w:r w:rsidR="00E42DF3" w:rsidRPr="00ED74C5">
              <w:rPr>
                <w:rFonts w:ascii="Times New Roman" w:eastAsia="Calibri" w:hAnsi="Times New Roman" w:cs="Times New Roman"/>
                <w:sz w:val="28"/>
                <w:szCs w:val="28"/>
                <w:lang w:val="kk-KZ"/>
              </w:rPr>
              <w:t>....................................</w:t>
            </w:r>
          </w:p>
        </w:tc>
        <w:tc>
          <w:tcPr>
            <w:tcW w:w="709" w:type="dxa"/>
          </w:tcPr>
          <w:p w14:paraId="2184FFDB"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p>
          <w:p w14:paraId="0658354D" w14:textId="6621BA2A" w:rsidR="008C1A96" w:rsidRPr="00ED74C5" w:rsidRDefault="00B0325C" w:rsidP="0057282C">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10</w:t>
            </w:r>
            <w:r w:rsidR="0057282C">
              <w:rPr>
                <w:rFonts w:ascii="Times New Roman" w:eastAsia="Calibri" w:hAnsi="Times New Roman" w:cs="Times New Roman"/>
                <w:sz w:val="28"/>
                <w:szCs w:val="28"/>
                <w:lang w:val="kk-KZ"/>
              </w:rPr>
              <w:t>0</w:t>
            </w:r>
          </w:p>
        </w:tc>
      </w:tr>
      <w:tr w:rsidR="00597454" w:rsidRPr="00ED74C5" w14:paraId="09EB1FEE" w14:textId="77777777" w:rsidTr="00FC0277">
        <w:trPr>
          <w:trHeight w:val="268"/>
        </w:trPr>
        <w:tc>
          <w:tcPr>
            <w:tcW w:w="9072" w:type="dxa"/>
          </w:tcPr>
          <w:p w14:paraId="3100D797" w14:textId="6326B07C" w:rsidR="00801B48" w:rsidRPr="00ED74C5" w:rsidRDefault="00C3516F"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 xml:space="preserve">4.2 </w:t>
            </w:r>
            <w:r w:rsidR="00A239FD" w:rsidRPr="00ED74C5">
              <w:rPr>
                <w:rFonts w:ascii="Times New Roman" w:eastAsia="Calibri" w:hAnsi="Times New Roman" w:cs="Times New Roman"/>
                <w:sz w:val="28"/>
                <w:szCs w:val="28"/>
                <w:lang w:val="kk-KZ"/>
              </w:rPr>
              <w:t>Астық-шөп-тыңайтқыш сепкіш</w:t>
            </w:r>
            <w:r w:rsidR="00C07F14" w:rsidRPr="00ED74C5">
              <w:rPr>
                <w:rFonts w:ascii="Times New Roman" w:eastAsia="Calibri" w:hAnsi="Times New Roman" w:cs="Times New Roman"/>
                <w:sz w:val="28"/>
                <w:szCs w:val="28"/>
                <w:lang w:val="kk-KZ"/>
              </w:rPr>
              <w:t>тің жұмыс органы</w:t>
            </w:r>
            <w:r w:rsidR="00A239FD" w:rsidRPr="00ED74C5">
              <w:rPr>
                <w:rFonts w:ascii="Times New Roman" w:eastAsia="Calibri" w:hAnsi="Times New Roman" w:cs="Times New Roman"/>
                <w:sz w:val="28"/>
                <w:szCs w:val="28"/>
                <w:lang w:val="kk-KZ"/>
              </w:rPr>
              <w:t xml:space="preserve"> қашау</w:t>
            </w:r>
            <w:r w:rsidR="00C07F14" w:rsidRPr="00ED74C5">
              <w:rPr>
                <w:rFonts w:ascii="Times New Roman" w:eastAsia="Calibri" w:hAnsi="Times New Roman" w:cs="Times New Roman"/>
                <w:sz w:val="28"/>
                <w:szCs w:val="28"/>
                <w:lang w:val="kk-KZ"/>
              </w:rPr>
              <w:t>д</w:t>
            </w:r>
            <w:r w:rsidR="00A239FD" w:rsidRPr="00ED74C5">
              <w:rPr>
                <w:rFonts w:ascii="Times New Roman" w:eastAsia="Calibri" w:hAnsi="Times New Roman" w:cs="Times New Roman"/>
                <w:sz w:val="28"/>
                <w:szCs w:val="28"/>
                <w:lang w:val="kk-KZ"/>
              </w:rPr>
              <w:t>ың қаттылығының қаптама жасалған қабаттың химиялық құрамына тәуелділігін анықтау</w:t>
            </w:r>
            <w:r w:rsidR="00E42DF3" w:rsidRPr="00ED74C5">
              <w:rPr>
                <w:rFonts w:ascii="Times New Roman" w:eastAsia="Calibri" w:hAnsi="Times New Roman" w:cs="Times New Roman"/>
                <w:sz w:val="28"/>
                <w:szCs w:val="28"/>
                <w:lang w:val="kk-KZ"/>
              </w:rPr>
              <w:t>...........................................................................................</w:t>
            </w:r>
          </w:p>
        </w:tc>
        <w:tc>
          <w:tcPr>
            <w:tcW w:w="709" w:type="dxa"/>
          </w:tcPr>
          <w:p w14:paraId="085B7FAC"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45E59E7E" w14:textId="77777777" w:rsidR="004E1E26" w:rsidRDefault="004E1E26" w:rsidP="006032C8">
            <w:pPr>
              <w:tabs>
                <w:tab w:val="left" w:pos="567"/>
              </w:tabs>
              <w:spacing w:after="0" w:line="240" w:lineRule="auto"/>
              <w:jc w:val="both"/>
              <w:rPr>
                <w:rFonts w:ascii="Times New Roman" w:eastAsia="Calibri" w:hAnsi="Times New Roman" w:cs="Times New Roman"/>
                <w:sz w:val="28"/>
                <w:szCs w:val="28"/>
                <w:lang w:val="kk-KZ"/>
              </w:rPr>
            </w:pPr>
          </w:p>
          <w:p w14:paraId="393D90DC" w14:textId="6E78EBAB"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en-US"/>
              </w:rPr>
              <w:t>11</w:t>
            </w:r>
            <w:r w:rsidR="00B0325C" w:rsidRPr="00ED74C5">
              <w:rPr>
                <w:rFonts w:ascii="Times New Roman" w:eastAsia="Calibri" w:hAnsi="Times New Roman" w:cs="Times New Roman"/>
                <w:sz w:val="28"/>
                <w:szCs w:val="28"/>
                <w:lang w:val="kk-KZ"/>
              </w:rPr>
              <w:t>3</w:t>
            </w:r>
          </w:p>
        </w:tc>
      </w:tr>
      <w:tr w:rsidR="00597454" w:rsidRPr="00ED74C5" w14:paraId="5501DF75" w14:textId="77777777" w:rsidTr="00FC0277">
        <w:trPr>
          <w:trHeight w:val="268"/>
        </w:trPr>
        <w:tc>
          <w:tcPr>
            <w:tcW w:w="9072" w:type="dxa"/>
          </w:tcPr>
          <w:p w14:paraId="1C349AB8" w14:textId="5E4D780F" w:rsidR="00801B48" w:rsidRPr="00ED74C5" w:rsidRDefault="00C3516F" w:rsidP="006032C8">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4.2.1 </w:t>
            </w:r>
            <w:r w:rsidR="00A239FD" w:rsidRPr="00ED74C5">
              <w:rPr>
                <w:rFonts w:ascii="Times New Roman" w:hAnsi="Times New Roman" w:cs="Times New Roman"/>
                <w:sz w:val="28"/>
                <w:szCs w:val="28"/>
                <w:lang w:val="kk-KZ"/>
              </w:rPr>
              <w:t xml:space="preserve">Кремний-марганец-хром негізіндегі қаптама </w:t>
            </w:r>
            <w:r w:rsidR="00A239FD" w:rsidRPr="00ED74C5">
              <w:rPr>
                <w:rFonts w:ascii="Times New Roman" w:eastAsia="Calibri" w:hAnsi="Times New Roman" w:cs="Times New Roman"/>
                <w:sz w:val="28"/>
                <w:szCs w:val="28"/>
                <w:lang w:val="kk-KZ"/>
              </w:rPr>
              <w:t xml:space="preserve">жасау арқылы беріктендірілген қашаудың </w:t>
            </w:r>
            <w:r w:rsidR="006B10AF" w:rsidRPr="00ED74C5">
              <w:rPr>
                <w:rFonts w:ascii="Times New Roman" w:eastAsia="Calibri" w:hAnsi="Times New Roman" w:cs="Times New Roman"/>
                <w:sz w:val="28"/>
                <w:szCs w:val="28"/>
                <w:lang w:val="kk-KZ"/>
              </w:rPr>
              <w:t>м</w:t>
            </w:r>
            <w:r w:rsidR="00A239FD" w:rsidRPr="00ED74C5">
              <w:rPr>
                <w:rFonts w:ascii="Times New Roman" w:hAnsi="Times New Roman" w:cs="Times New Roman"/>
                <w:sz w:val="28"/>
                <w:szCs w:val="28"/>
                <w:lang w:val="kk-KZ"/>
              </w:rPr>
              <w:t>акроқұрылымдық зерттеу нәтижелері</w:t>
            </w:r>
            <w:r w:rsidR="00E42DF3" w:rsidRPr="00ED74C5">
              <w:rPr>
                <w:rFonts w:ascii="Times New Roman" w:hAnsi="Times New Roman" w:cs="Times New Roman"/>
                <w:sz w:val="28"/>
                <w:szCs w:val="28"/>
                <w:lang w:val="kk-KZ"/>
              </w:rPr>
              <w:t>...........</w:t>
            </w:r>
          </w:p>
        </w:tc>
        <w:tc>
          <w:tcPr>
            <w:tcW w:w="709" w:type="dxa"/>
          </w:tcPr>
          <w:p w14:paraId="29205398"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5833C463" w14:textId="07BECE07" w:rsidR="00C3516F" w:rsidRPr="00ED74C5" w:rsidRDefault="00C3516F"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11</w:t>
            </w:r>
            <w:r w:rsidR="00B0325C" w:rsidRPr="00ED74C5">
              <w:rPr>
                <w:rFonts w:ascii="Times New Roman" w:eastAsia="Calibri" w:hAnsi="Times New Roman" w:cs="Times New Roman"/>
                <w:sz w:val="28"/>
                <w:szCs w:val="28"/>
                <w:lang w:val="kk-KZ"/>
              </w:rPr>
              <w:t>8</w:t>
            </w:r>
          </w:p>
        </w:tc>
      </w:tr>
      <w:tr w:rsidR="00597454" w:rsidRPr="00ED74C5" w14:paraId="24AF72DD" w14:textId="77777777" w:rsidTr="00FC0277">
        <w:trPr>
          <w:trHeight w:val="268"/>
        </w:trPr>
        <w:tc>
          <w:tcPr>
            <w:tcW w:w="9072" w:type="dxa"/>
          </w:tcPr>
          <w:p w14:paraId="43E66F02" w14:textId="5D03D0AF" w:rsidR="008B260D" w:rsidRPr="00ED74C5" w:rsidRDefault="008B260D" w:rsidP="006032C8">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4.2.2 </w:t>
            </w:r>
            <w:r w:rsidR="00A239FD" w:rsidRPr="00ED74C5">
              <w:rPr>
                <w:rFonts w:ascii="Times New Roman" w:hAnsi="Times New Roman" w:cs="Times New Roman"/>
                <w:sz w:val="28"/>
                <w:szCs w:val="28"/>
              </w:rPr>
              <w:t xml:space="preserve">Қаттылықтың бетті </w:t>
            </w:r>
            <w:r w:rsidR="00A239FD" w:rsidRPr="00ED74C5">
              <w:rPr>
                <w:rFonts w:ascii="Times New Roman" w:hAnsi="Times New Roman" w:cs="Times New Roman"/>
                <w:sz w:val="28"/>
                <w:szCs w:val="28"/>
                <w:lang w:val="kk-KZ"/>
              </w:rPr>
              <w:t>беріктендіру</w:t>
            </w:r>
            <w:r w:rsidR="00A239FD" w:rsidRPr="00ED74C5">
              <w:rPr>
                <w:rFonts w:ascii="Times New Roman" w:hAnsi="Times New Roman" w:cs="Times New Roman"/>
                <w:sz w:val="28"/>
                <w:szCs w:val="28"/>
              </w:rPr>
              <w:t xml:space="preserve"> әдісіне тәуелділігін анықтау</w:t>
            </w:r>
            <w:r w:rsidR="00E42DF3" w:rsidRPr="00ED74C5">
              <w:rPr>
                <w:rFonts w:ascii="Times New Roman" w:hAnsi="Times New Roman" w:cs="Times New Roman"/>
                <w:sz w:val="28"/>
                <w:szCs w:val="28"/>
                <w:lang w:val="kk-KZ"/>
              </w:rPr>
              <w:t>...........</w:t>
            </w:r>
          </w:p>
        </w:tc>
        <w:tc>
          <w:tcPr>
            <w:tcW w:w="709" w:type="dxa"/>
          </w:tcPr>
          <w:p w14:paraId="7A3D81F4" w14:textId="6B9812F6" w:rsidR="008B260D" w:rsidRPr="00ED74C5" w:rsidRDefault="008B260D"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12</w:t>
            </w:r>
            <w:r w:rsidR="006B10AF" w:rsidRPr="00ED74C5">
              <w:rPr>
                <w:rFonts w:ascii="Times New Roman" w:eastAsia="Calibri" w:hAnsi="Times New Roman" w:cs="Times New Roman"/>
                <w:sz w:val="28"/>
                <w:szCs w:val="28"/>
                <w:lang w:val="kk-KZ"/>
              </w:rPr>
              <w:t>2</w:t>
            </w:r>
          </w:p>
        </w:tc>
      </w:tr>
      <w:tr w:rsidR="00597454" w:rsidRPr="00ED74C5" w14:paraId="5275A1E9" w14:textId="77777777" w:rsidTr="00FC0277">
        <w:trPr>
          <w:trHeight w:val="268"/>
        </w:trPr>
        <w:tc>
          <w:tcPr>
            <w:tcW w:w="9072" w:type="dxa"/>
          </w:tcPr>
          <w:p w14:paraId="79D6609F" w14:textId="76699F5D" w:rsidR="008B260D" w:rsidRPr="00ED74C5" w:rsidRDefault="008B260D" w:rsidP="006032C8">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4.2.3 </w:t>
            </w:r>
            <w:r w:rsidR="00A239FD" w:rsidRPr="00ED74C5">
              <w:rPr>
                <w:rFonts w:ascii="Times New Roman" w:hAnsi="Times New Roman" w:cs="Times New Roman"/>
                <w:sz w:val="28"/>
                <w:szCs w:val="28"/>
              </w:rPr>
              <w:t>SAS статистикалық талдау бағдарламасы арқылы толық квадраттық модельді талдау нәтижелері</w:t>
            </w:r>
            <w:r w:rsidR="00E42DF3" w:rsidRPr="00ED74C5">
              <w:rPr>
                <w:rFonts w:ascii="Times New Roman" w:hAnsi="Times New Roman" w:cs="Times New Roman"/>
                <w:sz w:val="28"/>
                <w:szCs w:val="28"/>
                <w:lang w:val="kk-KZ"/>
              </w:rPr>
              <w:t>..............................................................................</w:t>
            </w:r>
          </w:p>
        </w:tc>
        <w:tc>
          <w:tcPr>
            <w:tcW w:w="709" w:type="dxa"/>
          </w:tcPr>
          <w:p w14:paraId="3045B9E2" w14:textId="77777777" w:rsidR="008B260D" w:rsidRPr="00ED74C5" w:rsidRDefault="008B260D" w:rsidP="006032C8">
            <w:pPr>
              <w:tabs>
                <w:tab w:val="left" w:pos="567"/>
              </w:tabs>
              <w:spacing w:after="0" w:line="240" w:lineRule="auto"/>
              <w:jc w:val="both"/>
              <w:rPr>
                <w:rFonts w:ascii="Times New Roman" w:eastAsia="Calibri" w:hAnsi="Times New Roman" w:cs="Times New Roman"/>
                <w:sz w:val="28"/>
                <w:szCs w:val="28"/>
              </w:rPr>
            </w:pPr>
          </w:p>
          <w:p w14:paraId="7DF8F255" w14:textId="7FF2DFB3" w:rsidR="008B260D" w:rsidRPr="00ED74C5" w:rsidRDefault="008B260D"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12</w:t>
            </w:r>
            <w:r w:rsidR="003F6E8C" w:rsidRPr="00ED74C5">
              <w:rPr>
                <w:rFonts w:ascii="Times New Roman" w:eastAsia="Calibri" w:hAnsi="Times New Roman" w:cs="Times New Roman"/>
                <w:sz w:val="28"/>
                <w:szCs w:val="28"/>
                <w:lang w:val="kk-KZ"/>
              </w:rPr>
              <w:t>4</w:t>
            </w:r>
          </w:p>
        </w:tc>
      </w:tr>
      <w:tr w:rsidR="00597454" w:rsidRPr="00ED74C5" w14:paraId="084C1CCE" w14:textId="77777777" w:rsidTr="00FC0277">
        <w:trPr>
          <w:trHeight w:val="268"/>
        </w:trPr>
        <w:tc>
          <w:tcPr>
            <w:tcW w:w="9072" w:type="dxa"/>
          </w:tcPr>
          <w:p w14:paraId="05D14B61" w14:textId="4D13B22A" w:rsidR="008B260D" w:rsidRPr="00ED74C5" w:rsidRDefault="008B260D" w:rsidP="006032C8">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4.3 </w:t>
            </w:r>
            <w:r w:rsidR="004670BB" w:rsidRPr="00ED74C5">
              <w:rPr>
                <w:rFonts w:ascii="Times New Roman" w:hAnsi="Times New Roman" w:cs="Times New Roman"/>
                <w:sz w:val="28"/>
                <w:szCs w:val="28"/>
              </w:rPr>
              <w:t>Қашау бетін</w:t>
            </w:r>
            <w:r w:rsidR="004670BB" w:rsidRPr="00ED74C5">
              <w:rPr>
                <w:rFonts w:ascii="Times New Roman" w:hAnsi="Times New Roman" w:cs="Times New Roman"/>
                <w:sz w:val="28"/>
                <w:szCs w:val="28"/>
                <w:lang w:val="kk-KZ"/>
              </w:rPr>
              <w:t xml:space="preserve">е қаптама жасау режимінің </w:t>
            </w:r>
            <w:r w:rsidR="004670BB" w:rsidRPr="00ED74C5">
              <w:rPr>
                <w:rFonts w:ascii="Times New Roman" w:hAnsi="Times New Roman" w:cs="Times New Roman"/>
                <w:sz w:val="28"/>
                <w:szCs w:val="28"/>
              </w:rPr>
              <w:t>оңтайлы параметрлерін анықтау</w:t>
            </w:r>
            <w:r w:rsidR="00E42DF3" w:rsidRPr="00ED74C5">
              <w:rPr>
                <w:rFonts w:ascii="Times New Roman" w:hAnsi="Times New Roman" w:cs="Times New Roman"/>
                <w:sz w:val="28"/>
                <w:szCs w:val="28"/>
                <w:lang w:val="kk-KZ"/>
              </w:rPr>
              <w:t>................................................................................................................</w:t>
            </w:r>
          </w:p>
        </w:tc>
        <w:tc>
          <w:tcPr>
            <w:tcW w:w="709" w:type="dxa"/>
          </w:tcPr>
          <w:p w14:paraId="14FE3240" w14:textId="77777777" w:rsidR="004E1E26" w:rsidRDefault="004E1E26" w:rsidP="006032C8">
            <w:pPr>
              <w:tabs>
                <w:tab w:val="left" w:pos="567"/>
              </w:tabs>
              <w:spacing w:after="0" w:line="240" w:lineRule="auto"/>
              <w:jc w:val="both"/>
              <w:rPr>
                <w:rFonts w:ascii="Times New Roman" w:eastAsia="Calibri" w:hAnsi="Times New Roman" w:cs="Times New Roman"/>
                <w:sz w:val="28"/>
                <w:szCs w:val="28"/>
                <w:lang w:val="kk-KZ"/>
              </w:rPr>
            </w:pPr>
          </w:p>
          <w:p w14:paraId="494572A6" w14:textId="7EADBDD0" w:rsidR="008B260D" w:rsidRPr="00ED74C5" w:rsidRDefault="008B260D"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1</w:t>
            </w:r>
            <w:r w:rsidR="00B0325C" w:rsidRPr="00ED74C5">
              <w:rPr>
                <w:rFonts w:ascii="Times New Roman" w:eastAsia="Calibri" w:hAnsi="Times New Roman" w:cs="Times New Roman"/>
                <w:sz w:val="28"/>
                <w:szCs w:val="28"/>
                <w:lang w:val="kk-KZ"/>
              </w:rPr>
              <w:t>31</w:t>
            </w:r>
          </w:p>
        </w:tc>
      </w:tr>
      <w:tr w:rsidR="00597454" w:rsidRPr="00ED74C5" w14:paraId="0E99219E" w14:textId="77777777" w:rsidTr="00FC0277">
        <w:trPr>
          <w:trHeight w:val="268"/>
        </w:trPr>
        <w:tc>
          <w:tcPr>
            <w:tcW w:w="9072" w:type="dxa"/>
          </w:tcPr>
          <w:p w14:paraId="6AF9BDC9" w14:textId="07A6C702" w:rsidR="008B260D" w:rsidRPr="00ED74C5" w:rsidRDefault="008B260D" w:rsidP="006032C8">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4.3.1 </w:t>
            </w:r>
            <w:r w:rsidR="00B0325C" w:rsidRPr="00ED74C5">
              <w:rPr>
                <w:rFonts w:ascii="Times New Roman" w:eastAsia="Calibri" w:hAnsi="Times New Roman" w:cs="Times New Roman"/>
                <w:sz w:val="28"/>
                <w:szCs w:val="28"/>
              </w:rPr>
              <w:t>Факторлардың мәні мен қажеттілік функциясын анықтау үшін Statistica бағдарламасындағы экспериментті жоспарлау нәтижелері</w:t>
            </w:r>
            <w:r w:rsidR="00E42DF3" w:rsidRPr="00ED74C5">
              <w:rPr>
                <w:rFonts w:ascii="Times New Roman" w:eastAsia="Calibri" w:hAnsi="Times New Roman" w:cs="Times New Roman"/>
                <w:sz w:val="28"/>
                <w:szCs w:val="28"/>
                <w:lang w:val="kk-KZ"/>
              </w:rPr>
              <w:t>...........</w:t>
            </w:r>
          </w:p>
        </w:tc>
        <w:tc>
          <w:tcPr>
            <w:tcW w:w="709" w:type="dxa"/>
          </w:tcPr>
          <w:p w14:paraId="09F2B5A5" w14:textId="77777777" w:rsidR="008B260D" w:rsidRPr="00ED74C5" w:rsidRDefault="008B260D" w:rsidP="006032C8">
            <w:pPr>
              <w:tabs>
                <w:tab w:val="left" w:pos="567"/>
              </w:tabs>
              <w:spacing w:after="0" w:line="240" w:lineRule="auto"/>
              <w:jc w:val="both"/>
              <w:rPr>
                <w:rFonts w:ascii="Times New Roman" w:eastAsia="Calibri" w:hAnsi="Times New Roman" w:cs="Times New Roman"/>
                <w:sz w:val="28"/>
                <w:szCs w:val="28"/>
              </w:rPr>
            </w:pPr>
          </w:p>
          <w:p w14:paraId="3F2F2487" w14:textId="230AA526" w:rsidR="008B260D" w:rsidRPr="00ED74C5" w:rsidRDefault="008B260D"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13</w:t>
            </w:r>
            <w:r w:rsidR="00B0325C" w:rsidRPr="00ED74C5">
              <w:rPr>
                <w:rFonts w:ascii="Times New Roman" w:eastAsia="Calibri" w:hAnsi="Times New Roman" w:cs="Times New Roman"/>
                <w:sz w:val="28"/>
                <w:szCs w:val="28"/>
                <w:lang w:val="kk-KZ"/>
              </w:rPr>
              <w:t>3</w:t>
            </w:r>
          </w:p>
        </w:tc>
      </w:tr>
      <w:tr w:rsidR="00597454" w:rsidRPr="00ED74C5" w14:paraId="51773458" w14:textId="77777777" w:rsidTr="00FC0277">
        <w:trPr>
          <w:trHeight w:val="268"/>
        </w:trPr>
        <w:tc>
          <w:tcPr>
            <w:tcW w:w="9072" w:type="dxa"/>
          </w:tcPr>
          <w:p w14:paraId="23AB6452" w14:textId="0A9D8102" w:rsidR="00801B48" w:rsidRPr="00ED74C5" w:rsidRDefault="00396C88" w:rsidP="006032C8">
            <w:pPr>
              <w:spacing w:after="0" w:line="240" w:lineRule="auto"/>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4</w:t>
            </w:r>
            <w:r w:rsidR="00E42DF3" w:rsidRPr="00ED74C5">
              <w:rPr>
                <w:rFonts w:ascii="Times New Roman" w:eastAsia="Times New Roman" w:hAnsi="Times New Roman" w:cs="Times New Roman"/>
                <w:sz w:val="28"/>
                <w:szCs w:val="28"/>
                <w:lang w:val="kk-KZ"/>
              </w:rPr>
              <w:t>-</w:t>
            </w:r>
            <w:r w:rsidR="004670BB" w:rsidRPr="00ED74C5">
              <w:rPr>
                <w:rFonts w:ascii="Times New Roman" w:eastAsia="Times New Roman" w:hAnsi="Times New Roman" w:cs="Times New Roman"/>
                <w:sz w:val="28"/>
                <w:szCs w:val="28"/>
                <w:lang w:val="kk-KZ"/>
              </w:rPr>
              <w:t>бөлім бойынша қорытынды</w:t>
            </w:r>
            <w:r w:rsidR="00E42DF3" w:rsidRPr="00ED74C5">
              <w:rPr>
                <w:rFonts w:ascii="Times New Roman" w:eastAsia="Times New Roman" w:hAnsi="Times New Roman" w:cs="Times New Roman"/>
                <w:sz w:val="28"/>
                <w:szCs w:val="28"/>
                <w:lang w:val="kk-KZ"/>
              </w:rPr>
              <w:t>...........................................................................</w:t>
            </w:r>
          </w:p>
        </w:tc>
        <w:tc>
          <w:tcPr>
            <w:tcW w:w="709" w:type="dxa"/>
          </w:tcPr>
          <w:p w14:paraId="013460EE" w14:textId="3660ADDF" w:rsidR="00801B48" w:rsidRPr="00ED74C5" w:rsidRDefault="001658D3" w:rsidP="004E1E26">
            <w:pPr>
              <w:tabs>
                <w:tab w:val="left" w:pos="2297"/>
              </w:tabs>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en-US"/>
              </w:rPr>
              <w:t>1</w:t>
            </w:r>
            <w:r w:rsidRPr="00ED74C5">
              <w:rPr>
                <w:rFonts w:ascii="Times New Roman" w:hAnsi="Times New Roman" w:cs="Times New Roman"/>
                <w:sz w:val="28"/>
                <w:szCs w:val="28"/>
              </w:rPr>
              <w:t>3</w:t>
            </w:r>
            <w:r w:rsidR="004E1E26">
              <w:rPr>
                <w:rFonts w:ascii="Times New Roman" w:hAnsi="Times New Roman" w:cs="Times New Roman"/>
                <w:sz w:val="28"/>
                <w:szCs w:val="28"/>
                <w:lang w:val="kk-KZ"/>
              </w:rPr>
              <w:t>7</w:t>
            </w:r>
          </w:p>
        </w:tc>
      </w:tr>
      <w:tr w:rsidR="00597454" w:rsidRPr="00ED74C5" w14:paraId="28D70731" w14:textId="77777777" w:rsidTr="00FC0277">
        <w:trPr>
          <w:trHeight w:val="268"/>
        </w:trPr>
        <w:tc>
          <w:tcPr>
            <w:tcW w:w="9072" w:type="dxa"/>
          </w:tcPr>
          <w:p w14:paraId="6520026A" w14:textId="576AEDC3" w:rsidR="00801B48" w:rsidRPr="00ED74C5" w:rsidRDefault="001658D3" w:rsidP="006032C8">
            <w:pPr>
              <w:spacing w:after="0" w:line="240" w:lineRule="auto"/>
              <w:jc w:val="both"/>
              <w:rPr>
                <w:rFonts w:ascii="Times New Roman" w:hAnsi="Times New Roman" w:cs="Times New Roman"/>
                <w:b/>
                <w:sz w:val="28"/>
                <w:szCs w:val="28"/>
                <w:lang w:val="kk-KZ"/>
              </w:rPr>
            </w:pPr>
            <w:r w:rsidRPr="00ED74C5">
              <w:rPr>
                <w:rFonts w:ascii="Times New Roman" w:hAnsi="Times New Roman" w:cs="Times New Roman"/>
                <w:bCs/>
                <w:sz w:val="28"/>
                <w:szCs w:val="28"/>
              </w:rPr>
              <w:t>5</w:t>
            </w:r>
            <w:r w:rsidRPr="00ED74C5">
              <w:rPr>
                <w:rFonts w:ascii="Times New Roman" w:hAnsi="Times New Roman" w:cs="Times New Roman"/>
                <w:b/>
                <w:sz w:val="28"/>
                <w:szCs w:val="28"/>
              </w:rPr>
              <w:t xml:space="preserve"> </w:t>
            </w:r>
            <w:r w:rsidR="00396C88" w:rsidRPr="00ED74C5">
              <w:rPr>
                <w:rFonts w:ascii="Times New Roman" w:hAnsi="Times New Roman" w:cs="Times New Roman"/>
                <w:bCs/>
                <w:sz w:val="28"/>
                <w:szCs w:val="28"/>
                <w:lang w:val="kk-KZ"/>
              </w:rPr>
              <w:t>А</w:t>
            </w:r>
            <w:r w:rsidR="00B0325C" w:rsidRPr="00ED74C5">
              <w:rPr>
                <w:rFonts w:ascii="Times New Roman" w:hAnsi="Times New Roman" w:cs="Times New Roman"/>
                <w:bCs/>
                <w:sz w:val="28"/>
                <w:szCs w:val="28"/>
              </w:rPr>
              <w:t>уыл шаруашылығы дақылдарын тікелей себу үшін астық-шөп-тыңайтқыш сепкішті</w:t>
            </w:r>
            <w:r w:rsidR="00FC0277" w:rsidRPr="00ED74C5">
              <w:rPr>
                <w:rFonts w:ascii="Times New Roman" w:hAnsi="Times New Roman" w:cs="Times New Roman"/>
                <w:bCs/>
                <w:sz w:val="28"/>
                <w:szCs w:val="28"/>
                <w:lang w:val="kk-KZ"/>
              </w:rPr>
              <w:t>ң жұмысшы органын</w:t>
            </w:r>
            <w:r w:rsidR="00B0325C" w:rsidRPr="00ED74C5">
              <w:rPr>
                <w:rFonts w:ascii="Times New Roman" w:hAnsi="Times New Roman" w:cs="Times New Roman"/>
                <w:bCs/>
                <w:sz w:val="28"/>
                <w:szCs w:val="28"/>
              </w:rPr>
              <w:t xml:space="preserve"> пайдаланудың экономикалық тиімділігі</w:t>
            </w:r>
            <w:r w:rsidR="00E42DF3" w:rsidRPr="00ED74C5">
              <w:rPr>
                <w:rFonts w:ascii="Times New Roman" w:hAnsi="Times New Roman" w:cs="Times New Roman"/>
                <w:bCs/>
                <w:sz w:val="28"/>
                <w:szCs w:val="28"/>
                <w:lang w:val="kk-KZ"/>
              </w:rPr>
              <w:t>.............................................................................................................</w:t>
            </w:r>
          </w:p>
        </w:tc>
        <w:tc>
          <w:tcPr>
            <w:tcW w:w="709" w:type="dxa"/>
          </w:tcPr>
          <w:p w14:paraId="180977C6"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3E44A38C" w14:textId="77777777"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rPr>
            </w:pPr>
          </w:p>
          <w:p w14:paraId="6A4309AC" w14:textId="03842123" w:rsidR="00801B48" w:rsidRPr="00ED74C5" w:rsidRDefault="00801B48"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en-US"/>
              </w:rPr>
              <w:t>1</w:t>
            </w:r>
            <w:r w:rsidR="001658D3" w:rsidRPr="00ED74C5">
              <w:rPr>
                <w:rFonts w:ascii="Times New Roman" w:eastAsia="Calibri" w:hAnsi="Times New Roman" w:cs="Times New Roman"/>
                <w:sz w:val="28"/>
                <w:szCs w:val="28"/>
              </w:rPr>
              <w:t>3</w:t>
            </w:r>
            <w:r w:rsidR="00B0325C" w:rsidRPr="00ED74C5">
              <w:rPr>
                <w:rFonts w:ascii="Times New Roman" w:eastAsia="Calibri" w:hAnsi="Times New Roman" w:cs="Times New Roman"/>
                <w:sz w:val="28"/>
                <w:szCs w:val="28"/>
                <w:lang w:val="kk-KZ"/>
              </w:rPr>
              <w:t>9</w:t>
            </w:r>
          </w:p>
        </w:tc>
      </w:tr>
      <w:tr w:rsidR="00597454" w:rsidRPr="00ED74C5" w14:paraId="3FAF29DF" w14:textId="77777777" w:rsidTr="00FC0277">
        <w:trPr>
          <w:trHeight w:val="268"/>
        </w:trPr>
        <w:tc>
          <w:tcPr>
            <w:tcW w:w="9072" w:type="dxa"/>
          </w:tcPr>
          <w:p w14:paraId="5C3BB85E" w14:textId="3C3028FB" w:rsidR="00801B48" w:rsidRPr="00ED74C5" w:rsidRDefault="001658D3"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5.</w:t>
            </w:r>
            <w:bookmarkStart w:id="3" w:name="_Hlk181556052"/>
            <w:r w:rsidRPr="00ED74C5">
              <w:rPr>
                <w:rFonts w:ascii="Times New Roman" w:eastAsia="Calibri" w:hAnsi="Times New Roman" w:cs="Times New Roman"/>
                <w:sz w:val="28"/>
                <w:szCs w:val="28"/>
              </w:rPr>
              <w:t xml:space="preserve">1 </w:t>
            </w:r>
            <w:r w:rsidR="00C07F14" w:rsidRPr="00ED74C5">
              <w:rPr>
                <w:rFonts w:ascii="Times New Roman" w:eastAsia="Calibri" w:hAnsi="Times New Roman" w:cs="Times New Roman"/>
                <w:sz w:val="28"/>
                <w:szCs w:val="28"/>
                <w:lang w:val="kk-KZ"/>
              </w:rPr>
              <w:t>Қашау бетін б</w:t>
            </w:r>
            <w:r w:rsidR="004670BB" w:rsidRPr="00ED74C5">
              <w:rPr>
                <w:rFonts w:ascii="Times New Roman" w:eastAsia="Calibri" w:hAnsi="Times New Roman" w:cs="Times New Roman"/>
                <w:sz w:val="28"/>
                <w:szCs w:val="28"/>
                <w:lang w:val="kk-KZ"/>
              </w:rPr>
              <w:t>еріктендіру</w:t>
            </w:r>
            <w:r w:rsidR="004670BB" w:rsidRPr="00ED74C5">
              <w:rPr>
                <w:rFonts w:ascii="Times New Roman" w:eastAsia="Calibri" w:hAnsi="Times New Roman" w:cs="Times New Roman"/>
                <w:sz w:val="28"/>
                <w:szCs w:val="28"/>
              </w:rPr>
              <w:t xml:space="preserve"> процесінің экономикалық шығындарын анықтау</w:t>
            </w:r>
            <w:bookmarkEnd w:id="3"/>
            <w:r w:rsidR="00E42DF3" w:rsidRPr="00ED74C5">
              <w:rPr>
                <w:rFonts w:ascii="Times New Roman" w:eastAsia="Calibri" w:hAnsi="Times New Roman" w:cs="Times New Roman"/>
                <w:sz w:val="28"/>
                <w:szCs w:val="28"/>
                <w:lang w:val="kk-KZ"/>
              </w:rPr>
              <w:t>................................................................................................................</w:t>
            </w:r>
          </w:p>
        </w:tc>
        <w:tc>
          <w:tcPr>
            <w:tcW w:w="709" w:type="dxa"/>
          </w:tcPr>
          <w:p w14:paraId="35FB18C2" w14:textId="77777777" w:rsidR="004E1E26" w:rsidRDefault="004E1E26" w:rsidP="006032C8">
            <w:pPr>
              <w:tabs>
                <w:tab w:val="left" w:pos="567"/>
              </w:tabs>
              <w:spacing w:after="0" w:line="240" w:lineRule="auto"/>
              <w:jc w:val="both"/>
              <w:rPr>
                <w:rFonts w:ascii="Times New Roman" w:eastAsia="Calibri" w:hAnsi="Times New Roman" w:cs="Times New Roman"/>
                <w:sz w:val="28"/>
                <w:szCs w:val="28"/>
                <w:lang w:val="kk-KZ"/>
              </w:rPr>
            </w:pPr>
          </w:p>
          <w:p w14:paraId="7A1CD89E" w14:textId="0EBC74EE" w:rsidR="00801B48" w:rsidRPr="00ED74C5" w:rsidRDefault="001658D3"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1</w:t>
            </w:r>
            <w:r w:rsidR="00B0325C" w:rsidRPr="00ED74C5">
              <w:rPr>
                <w:rFonts w:ascii="Times New Roman" w:eastAsia="Calibri" w:hAnsi="Times New Roman" w:cs="Times New Roman"/>
                <w:sz w:val="28"/>
                <w:szCs w:val="28"/>
                <w:lang w:val="kk-KZ"/>
              </w:rPr>
              <w:t>41</w:t>
            </w:r>
          </w:p>
        </w:tc>
      </w:tr>
      <w:tr w:rsidR="00597454" w:rsidRPr="00ED74C5" w14:paraId="5BE5232A" w14:textId="77777777" w:rsidTr="00FC0277">
        <w:trPr>
          <w:trHeight w:val="268"/>
        </w:trPr>
        <w:tc>
          <w:tcPr>
            <w:tcW w:w="9072" w:type="dxa"/>
          </w:tcPr>
          <w:p w14:paraId="3DE62F3F" w14:textId="3A7FA6AE" w:rsidR="00287135" w:rsidRPr="00ED74C5" w:rsidRDefault="00287135" w:rsidP="006032C8">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5</w:t>
            </w:r>
            <w:r w:rsidR="00E42DF3" w:rsidRPr="00ED74C5">
              <w:rPr>
                <w:rFonts w:ascii="Times New Roman" w:eastAsia="Calibri" w:hAnsi="Times New Roman" w:cs="Times New Roman"/>
                <w:sz w:val="28"/>
                <w:szCs w:val="28"/>
                <w:lang w:val="kk-KZ"/>
              </w:rPr>
              <w:t>-</w:t>
            </w:r>
            <w:r w:rsidR="004670BB" w:rsidRPr="00ED74C5">
              <w:rPr>
                <w:rFonts w:ascii="Times New Roman" w:eastAsia="Calibri" w:hAnsi="Times New Roman" w:cs="Times New Roman"/>
                <w:sz w:val="28"/>
                <w:szCs w:val="28"/>
              </w:rPr>
              <w:t>бөлім бойынша қорытынды</w:t>
            </w:r>
            <w:r w:rsidR="00E42DF3" w:rsidRPr="00ED74C5">
              <w:rPr>
                <w:rFonts w:ascii="Times New Roman" w:eastAsia="Calibri" w:hAnsi="Times New Roman" w:cs="Times New Roman"/>
                <w:sz w:val="28"/>
                <w:szCs w:val="28"/>
                <w:lang w:val="kk-KZ"/>
              </w:rPr>
              <w:t>...........................................................................</w:t>
            </w:r>
          </w:p>
        </w:tc>
        <w:tc>
          <w:tcPr>
            <w:tcW w:w="709" w:type="dxa"/>
          </w:tcPr>
          <w:p w14:paraId="42AF588E" w14:textId="59FACE79" w:rsidR="00287135" w:rsidRPr="00ED74C5" w:rsidRDefault="00287135" w:rsidP="004E1E2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rPr>
              <w:t>14</w:t>
            </w:r>
            <w:r w:rsidR="004E1E26">
              <w:rPr>
                <w:rFonts w:ascii="Times New Roman" w:eastAsia="Calibri" w:hAnsi="Times New Roman" w:cs="Times New Roman"/>
                <w:sz w:val="28"/>
                <w:szCs w:val="28"/>
                <w:lang w:val="kk-KZ"/>
              </w:rPr>
              <w:t>3</w:t>
            </w:r>
          </w:p>
        </w:tc>
      </w:tr>
      <w:tr w:rsidR="00597454" w:rsidRPr="00ED74C5" w14:paraId="5B1B9D17" w14:textId="77777777" w:rsidTr="00FC0277">
        <w:trPr>
          <w:trHeight w:val="268"/>
        </w:trPr>
        <w:tc>
          <w:tcPr>
            <w:tcW w:w="9072" w:type="dxa"/>
          </w:tcPr>
          <w:p w14:paraId="0082EB76" w14:textId="419EBC22" w:rsidR="00801B48" w:rsidRPr="00ED74C5" w:rsidRDefault="004670BB" w:rsidP="006032C8">
            <w:pPr>
              <w:spacing w:after="0" w:line="240" w:lineRule="auto"/>
              <w:rPr>
                <w:rFonts w:ascii="Times New Roman" w:eastAsia="Times New Roman" w:hAnsi="Times New Roman" w:cs="Times New Roman"/>
                <w:sz w:val="28"/>
                <w:szCs w:val="28"/>
                <w:lang w:val="kk-KZ"/>
              </w:rPr>
            </w:pPr>
            <w:r w:rsidRPr="00ED74C5">
              <w:rPr>
                <w:rFonts w:ascii="Times New Roman" w:eastAsia="Times New Roman" w:hAnsi="Times New Roman" w:cs="Times New Roman"/>
                <w:b/>
                <w:sz w:val="28"/>
                <w:szCs w:val="28"/>
                <w:lang w:val="kk-KZ"/>
              </w:rPr>
              <w:t>ҚОРЫТЫНДЫ</w:t>
            </w:r>
            <w:r w:rsidR="00E42DF3" w:rsidRPr="00ED74C5">
              <w:rPr>
                <w:rFonts w:ascii="Times New Roman" w:eastAsia="Times New Roman" w:hAnsi="Times New Roman" w:cs="Times New Roman"/>
                <w:sz w:val="28"/>
                <w:szCs w:val="28"/>
                <w:lang w:val="kk-KZ"/>
              </w:rPr>
              <w:t>................................................................................................</w:t>
            </w:r>
          </w:p>
        </w:tc>
        <w:tc>
          <w:tcPr>
            <w:tcW w:w="709" w:type="dxa"/>
          </w:tcPr>
          <w:p w14:paraId="398FC23E" w14:textId="10E40E75" w:rsidR="00801B48" w:rsidRPr="00ED74C5" w:rsidRDefault="001658D3" w:rsidP="004E1E2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14</w:t>
            </w:r>
            <w:r w:rsidR="004E1E26">
              <w:rPr>
                <w:rFonts w:ascii="Times New Roman" w:eastAsia="Calibri" w:hAnsi="Times New Roman" w:cs="Times New Roman"/>
                <w:sz w:val="28"/>
                <w:szCs w:val="28"/>
                <w:lang w:val="kk-KZ"/>
              </w:rPr>
              <w:t>4</w:t>
            </w:r>
          </w:p>
        </w:tc>
      </w:tr>
      <w:tr w:rsidR="00597454" w:rsidRPr="00ED74C5" w14:paraId="441AF13E" w14:textId="77777777" w:rsidTr="00FC0277">
        <w:trPr>
          <w:trHeight w:val="268"/>
        </w:trPr>
        <w:tc>
          <w:tcPr>
            <w:tcW w:w="9072" w:type="dxa"/>
          </w:tcPr>
          <w:p w14:paraId="4D66551E" w14:textId="33D30D74" w:rsidR="00801B48" w:rsidRPr="00ED74C5" w:rsidRDefault="00E42DF3" w:rsidP="006032C8">
            <w:pPr>
              <w:spacing w:after="0" w:line="240" w:lineRule="auto"/>
              <w:rPr>
                <w:rFonts w:ascii="Times New Roman" w:eastAsia="Times New Roman" w:hAnsi="Times New Roman" w:cs="Times New Roman"/>
                <w:sz w:val="28"/>
                <w:szCs w:val="28"/>
                <w:lang w:val="kk-KZ"/>
              </w:rPr>
            </w:pPr>
            <w:r w:rsidRPr="00ED74C5">
              <w:rPr>
                <w:rFonts w:ascii="Times New Roman" w:eastAsia="Times New Roman" w:hAnsi="Times New Roman" w:cs="Times New Roman"/>
                <w:b/>
                <w:sz w:val="28"/>
                <w:szCs w:val="28"/>
                <w:lang w:val="kk-KZ"/>
              </w:rPr>
              <w:t>ПАЙДАЛАНЫЛҒАН ӘДЕБИЕТТЕР ТІЗІМІ</w:t>
            </w:r>
            <w:r w:rsidRPr="00ED74C5">
              <w:rPr>
                <w:rFonts w:ascii="Times New Roman" w:eastAsia="Times New Roman" w:hAnsi="Times New Roman" w:cs="Times New Roman"/>
                <w:sz w:val="28"/>
                <w:szCs w:val="28"/>
                <w:lang w:val="kk-KZ"/>
              </w:rPr>
              <w:t>...........................................</w:t>
            </w:r>
          </w:p>
        </w:tc>
        <w:tc>
          <w:tcPr>
            <w:tcW w:w="709" w:type="dxa"/>
          </w:tcPr>
          <w:p w14:paraId="69DC50F7" w14:textId="05A5583D" w:rsidR="00801B48" w:rsidRPr="00ED74C5" w:rsidRDefault="00287135" w:rsidP="004E1E26">
            <w:pPr>
              <w:tabs>
                <w:tab w:val="left" w:pos="567"/>
              </w:tabs>
              <w:spacing w:after="0" w:line="240" w:lineRule="auto"/>
              <w:jc w:val="both"/>
              <w:rPr>
                <w:rFonts w:ascii="Times New Roman" w:eastAsia="Calibri" w:hAnsi="Times New Roman" w:cs="Times New Roman"/>
                <w:sz w:val="28"/>
                <w:szCs w:val="28"/>
                <w:lang w:val="kk-KZ"/>
              </w:rPr>
            </w:pPr>
            <w:r w:rsidRPr="00ED74C5">
              <w:rPr>
                <w:rFonts w:ascii="Times New Roman" w:eastAsia="Calibri" w:hAnsi="Times New Roman" w:cs="Times New Roman"/>
                <w:sz w:val="28"/>
                <w:szCs w:val="28"/>
                <w:lang w:val="kk-KZ"/>
              </w:rPr>
              <w:t>14</w:t>
            </w:r>
            <w:r w:rsidR="004E1E26">
              <w:rPr>
                <w:rFonts w:ascii="Times New Roman" w:eastAsia="Calibri" w:hAnsi="Times New Roman" w:cs="Times New Roman"/>
                <w:sz w:val="28"/>
                <w:szCs w:val="28"/>
                <w:lang w:val="kk-KZ"/>
              </w:rPr>
              <w:t>6</w:t>
            </w:r>
          </w:p>
        </w:tc>
      </w:tr>
      <w:tr w:rsidR="004E1E26" w:rsidRPr="00ED74C5" w14:paraId="03FE0941" w14:textId="77777777" w:rsidTr="00D93AC8">
        <w:trPr>
          <w:trHeight w:val="268"/>
        </w:trPr>
        <w:tc>
          <w:tcPr>
            <w:tcW w:w="9072" w:type="dxa"/>
          </w:tcPr>
          <w:p w14:paraId="2AFF9381" w14:textId="19DFDE3E" w:rsidR="004E1E26" w:rsidRPr="00ED74C5" w:rsidRDefault="004E1E26" w:rsidP="004E1E26">
            <w:pPr>
              <w:spacing w:after="0" w:line="240" w:lineRule="auto"/>
              <w:jc w:val="both"/>
              <w:rPr>
                <w:rFonts w:ascii="Times New Roman" w:eastAsia="Times New Roman" w:hAnsi="Times New Roman" w:cs="Times New Roman"/>
                <w:sz w:val="28"/>
                <w:szCs w:val="28"/>
                <w:lang w:val="kk-KZ"/>
              </w:rPr>
            </w:pPr>
            <w:r w:rsidRPr="00ED74C5">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А</w:t>
            </w:r>
            <w:r w:rsidRPr="00ED74C5">
              <w:rPr>
                <w:rFonts w:ascii="Times New Roman" w:hAnsi="Times New Roman" w:cs="Times New Roman"/>
                <w:sz w:val="28"/>
                <w:szCs w:val="28"/>
                <w:lang w:val="kk-KZ"/>
              </w:rPr>
              <w:t xml:space="preserve"> ‒ Астық-шөп-тыңайтқыш сепкішінің әзірленген жұмыс органының жұмыс сызбалары...........................................................................</w:t>
            </w:r>
          </w:p>
        </w:tc>
        <w:tc>
          <w:tcPr>
            <w:tcW w:w="709" w:type="dxa"/>
          </w:tcPr>
          <w:p w14:paraId="29CA7BA1" w14:textId="77777777" w:rsidR="004E1E26" w:rsidRPr="00ED74C5" w:rsidRDefault="004E1E26" w:rsidP="00D93AC8">
            <w:pPr>
              <w:tabs>
                <w:tab w:val="left" w:pos="567"/>
              </w:tabs>
              <w:spacing w:after="0" w:line="240" w:lineRule="auto"/>
              <w:jc w:val="both"/>
              <w:rPr>
                <w:rFonts w:ascii="Times New Roman" w:eastAsia="Calibri" w:hAnsi="Times New Roman" w:cs="Times New Roman"/>
                <w:sz w:val="28"/>
                <w:szCs w:val="28"/>
                <w:lang w:val="kk-KZ"/>
              </w:rPr>
            </w:pPr>
          </w:p>
          <w:p w14:paraId="57F59911" w14:textId="15778062" w:rsidR="004E1E26" w:rsidRPr="00ED74C5" w:rsidRDefault="004E1E26" w:rsidP="00D93A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156</w:t>
            </w:r>
          </w:p>
        </w:tc>
      </w:tr>
      <w:tr w:rsidR="004E1E26" w:rsidRPr="00ED74C5" w14:paraId="2503F324" w14:textId="77777777" w:rsidTr="00D93AC8">
        <w:trPr>
          <w:trHeight w:val="268"/>
        </w:trPr>
        <w:tc>
          <w:tcPr>
            <w:tcW w:w="9072" w:type="dxa"/>
          </w:tcPr>
          <w:p w14:paraId="271643BB" w14:textId="3C5DA161" w:rsidR="004E1E26" w:rsidRPr="00ED74C5" w:rsidRDefault="004E1E26" w:rsidP="00D93AC8">
            <w:pPr>
              <w:spacing w:after="0" w:line="240" w:lineRule="auto"/>
              <w:rPr>
                <w:rFonts w:ascii="Times New Roman" w:hAnsi="Times New Roman" w:cs="Times New Roman"/>
                <w:sz w:val="28"/>
                <w:szCs w:val="28"/>
                <w:lang w:val="kk-KZ"/>
              </w:rPr>
            </w:pPr>
            <w:r w:rsidRPr="00ED74C5">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Ә</w:t>
            </w:r>
            <w:r w:rsidRPr="00ED74C5">
              <w:rPr>
                <w:rFonts w:ascii="Times New Roman" w:hAnsi="Times New Roman" w:cs="Times New Roman"/>
                <w:sz w:val="28"/>
                <w:szCs w:val="28"/>
                <w:lang w:val="kk-KZ"/>
              </w:rPr>
              <w:t xml:space="preserve"> ‒ Патенттер.....................................................................</w:t>
            </w:r>
            <w:r>
              <w:rPr>
                <w:rFonts w:ascii="Times New Roman" w:hAnsi="Times New Roman" w:cs="Times New Roman"/>
                <w:sz w:val="28"/>
                <w:szCs w:val="28"/>
                <w:lang w:val="kk-KZ"/>
              </w:rPr>
              <w:t>......</w:t>
            </w:r>
            <w:r w:rsidRPr="00ED74C5">
              <w:rPr>
                <w:rFonts w:ascii="Times New Roman" w:hAnsi="Times New Roman" w:cs="Times New Roman"/>
                <w:sz w:val="28"/>
                <w:szCs w:val="28"/>
                <w:lang w:val="kk-KZ"/>
              </w:rPr>
              <w:t>.</w:t>
            </w:r>
          </w:p>
        </w:tc>
        <w:tc>
          <w:tcPr>
            <w:tcW w:w="709" w:type="dxa"/>
          </w:tcPr>
          <w:p w14:paraId="1C312923" w14:textId="6F04CA32" w:rsidR="004E1E26" w:rsidRPr="00ED74C5" w:rsidRDefault="004E1E26" w:rsidP="00D93A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159</w:t>
            </w:r>
          </w:p>
        </w:tc>
      </w:tr>
      <w:tr w:rsidR="004E1E26" w:rsidRPr="00ED74C5" w14:paraId="06F29331" w14:textId="77777777" w:rsidTr="00D93AC8">
        <w:trPr>
          <w:trHeight w:val="268"/>
        </w:trPr>
        <w:tc>
          <w:tcPr>
            <w:tcW w:w="9072" w:type="dxa"/>
          </w:tcPr>
          <w:p w14:paraId="2393743C" w14:textId="77777777" w:rsidR="004E1E26" w:rsidRPr="00ED74C5" w:rsidRDefault="004E1E26" w:rsidP="00D93AC8">
            <w:pPr>
              <w:spacing w:after="0" w:line="240" w:lineRule="auto"/>
              <w:rPr>
                <w:rFonts w:ascii="Times New Roman" w:hAnsi="Times New Roman" w:cs="Times New Roman"/>
                <w:sz w:val="28"/>
                <w:szCs w:val="28"/>
                <w:lang w:val="kk-KZ"/>
              </w:rPr>
            </w:pPr>
            <w:r w:rsidRPr="00ED74C5">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 xml:space="preserve">Б </w:t>
            </w:r>
            <w:r w:rsidRPr="00ED74C5">
              <w:rPr>
                <w:rFonts w:ascii="Times New Roman" w:hAnsi="Times New Roman" w:cs="Times New Roman"/>
                <w:sz w:val="28"/>
                <w:szCs w:val="28"/>
                <w:lang w:val="kk-KZ"/>
              </w:rPr>
              <w:t>‒ Өндірістерге енгізу актілері...............................................</w:t>
            </w:r>
          </w:p>
        </w:tc>
        <w:tc>
          <w:tcPr>
            <w:tcW w:w="709" w:type="dxa"/>
          </w:tcPr>
          <w:p w14:paraId="6ADEF890" w14:textId="25CDD6B4" w:rsidR="004E1E26" w:rsidRPr="00ED74C5" w:rsidRDefault="004E1E26" w:rsidP="00D93A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162</w:t>
            </w:r>
          </w:p>
        </w:tc>
      </w:tr>
      <w:tr w:rsidR="004E1E26" w:rsidRPr="00ED74C5" w14:paraId="04023F8A" w14:textId="77777777" w:rsidTr="00D93AC8">
        <w:trPr>
          <w:trHeight w:val="268"/>
        </w:trPr>
        <w:tc>
          <w:tcPr>
            <w:tcW w:w="9072" w:type="dxa"/>
          </w:tcPr>
          <w:p w14:paraId="2305816A" w14:textId="77777777" w:rsidR="004E1E26" w:rsidRPr="00ED74C5" w:rsidRDefault="004E1E26" w:rsidP="00D93AC8">
            <w:pPr>
              <w:spacing w:after="0" w:line="240" w:lineRule="auto"/>
              <w:jc w:val="both"/>
              <w:rPr>
                <w:rFonts w:ascii="Times New Roman" w:eastAsia="Times New Roman" w:hAnsi="Times New Roman" w:cs="Times New Roman"/>
                <w:sz w:val="28"/>
                <w:szCs w:val="28"/>
                <w:lang w:val="kk-KZ"/>
              </w:rPr>
            </w:pPr>
            <w:r w:rsidRPr="00ED74C5">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В</w:t>
            </w:r>
            <w:r w:rsidRPr="00ED74C5">
              <w:rPr>
                <w:rFonts w:ascii="Times New Roman" w:hAnsi="Times New Roman" w:cs="Times New Roman"/>
                <w:sz w:val="28"/>
                <w:szCs w:val="28"/>
                <w:lang w:val="kk-KZ"/>
              </w:rPr>
              <w:t xml:space="preserve"> ‒ БМАТУ хаттамасынан үзінді.............................................</w:t>
            </w:r>
          </w:p>
        </w:tc>
        <w:tc>
          <w:tcPr>
            <w:tcW w:w="709" w:type="dxa"/>
          </w:tcPr>
          <w:p w14:paraId="25428558" w14:textId="64B27880" w:rsidR="004E1E26" w:rsidRPr="00ED74C5" w:rsidRDefault="004E1E26" w:rsidP="00D93A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164</w:t>
            </w:r>
          </w:p>
        </w:tc>
      </w:tr>
      <w:tr w:rsidR="004E1E26" w:rsidRPr="00ED74C5" w14:paraId="1D45AFD7" w14:textId="77777777" w:rsidTr="00D93AC8">
        <w:trPr>
          <w:trHeight w:val="268"/>
        </w:trPr>
        <w:tc>
          <w:tcPr>
            <w:tcW w:w="9072" w:type="dxa"/>
          </w:tcPr>
          <w:p w14:paraId="654C37F2" w14:textId="7015FD18" w:rsidR="004E1E26" w:rsidRPr="00ED74C5" w:rsidRDefault="004E1E26" w:rsidP="004E1E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Г</w:t>
            </w:r>
            <w:r w:rsidRPr="00ED74C5">
              <w:rPr>
                <w:rFonts w:ascii="Times New Roman" w:hAnsi="Times New Roman" w:cs="Times New Roman"/>
                <w:sz w:val="28"/>
                <w:szCs w:val="28"/>
                <w:lang w:val="kk-KZ"/>
              </w:rPr>
              <w:t xml:space="preserve"> ‒ Сертификаттар...................................................................</w:t>
            </w:r>
          </w:p>
        </w:tc>
        <w:tc>
          <w:tcPr>
            <w:tcW w:w="709" w:type="dxa"/>
          </w:tcPr>
          <w:p w14:paraId="380B1C33" w14:textId="2DC5C0C9" w:rsidR="004E1E26" w:rsidRPr="00ED74C5" w:rsidRDefault="004E1E26" w:rsidP="00D93A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166</w:t>
            </w:r>
          </w:p>
        </w:tc>
      </w:tr>
      <w:tr w:rsidR="00597454" w:rsidRPr="00ED74C5" w14:paraId="074DA327" w14:textId="77777777" w:rsidTr="00FC0277">
        <w:trPr>
          <w:trHeight w:val="268"/>
        </w:trPr>
        <w:tc>
          <w:tcPr>
            <w:tcW w:w="9072" w:type="dxa"/>
          </w:tcPr>
          <w:p w14:paraId="58A5A55F" w14:textId="662A7409" w:rsidR="008E547D" w:rsidRPr="00ED74C5" w:rsidRDefault="00E42DF3" w:rsidP="004E1E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b/>
                <w:sz w:val="28"/>
                <w:szCs w:val="28"/>
                <w:lang w:val="kk-KZ"/>
              </w:rPr>
              <w:t xml:space="preserve">ҚОСЫМША </w:t>
            </w:r>
            <w:r w:rsidR="004E1E26">
              <w:rPr>
                <w:rFonts w:ascii="Times New Roman" w:hAnsi="Times New Roman" w:cs="Times New Roman"/>
                <w:b/>
                <w:sz w:val="28"/>
                <w:szCs w:val="28"/>
                <w:lang w:val="kk-KZ"/>
              </w:rPr>
              <w:t>Д</w:t>
            </w:r>
            <w:r w:rsidR="008E547D"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w:t>
            </w:r>
            <w:r w:rsidR="004670BB" w:rsidRPr="00ED74C5">
              <w:rPr>
                <w:rFonts w:ascii="Times New Roman" w:hAnsi="Times New Roman" w:cs="Times New Roman"/>
                <w:sz w:val="28"/>
                <w:szCs w:val="28"/>
                <w:lang w:val="kk-KZ"/>
              </w:rPr>
              <w:t xml:space="preserve">Екінші ретті орталық композициялық ротатабельді жоспарлау бағдарламасы бойынша тарту </w:t>
            </w:r>
            <w:r w:rsidR="008F0FBC" w:rsidRPr="00ED74C5">
              <w:rPr>
                <w:rFonts w:ascii="Times New Roman" w:hAnsi="Times New Roman" w:cs="Times New Roman"/>
                <w:sz w:val="28"/>
                <w:szCs w:val="28"/>
                <w:lang w:val="kk-KZ"/>
              </w:rPr>
              <w:t>кедергісінің</w:t>
            </w:r>
            <w:r w:rsidR="004670BB" w:rsidRPr="00ED74C5">
              <w:rPr>
                <w:rFonts w:ascii="Times New Roman" w:hAnsi="Times New Roman" w:cs="Times New Roman"/>
                <w:sz w:val="28"/>
                <w:szCs w:val="28"/>
                <w:lang w:val="kk-KZ"/>
              </w:rPr>
              <w:t xml:space="preserve"> және ені бойынша әркелкі үлестірілуінің </w:t>
            </w:r>
            <w:r w:rsidR="0059622C" w:rsidRPr="00ED74C5">
              <w:rPr>
                <w:rFonts w:ascii="Times New Roman" w:hAnsi="Times New Roman" w:cs="Times New Roman"/>
                <w:sz w:val="28"/>
                <w:szCs w:val="28"/>
                <w:lang w:val="kk-KZ"/>
              </w:rPr>
              <w:t>сіңіруші</w:t>
            </w:r>
            <w:r w:rsidR="004670BB" w:rsidRPr="00ED74C5">
              <w:rPr>
                <w:rFonts w:ascii="Times New Roman" w:hAnsi="Times New Roman" w:cs="Times New Roman"/>
                <w:sz w:val="28"/>
                <w:szCs w:val="28"/>
                <w:lang w:val="kk-KZ"/>
              </w:rPr>
              <w:t xml:space="preserve"> қашау</w:t>
            </w:r>
            <w:r w:rsidR="0059622C" w:rsidRPr="00ED74C5">
              <w:rPr>
                <w:rFonts w:ascii="Times New Roman" w:hAnsi="Times New Roman" w:cs="Times New Roman"/>
                <w:sz w:val="28"/>
                <w:szCs w:val="28"/>
                <w:lang w:val="kk-KZ"/>
              </w:rPr>
              <w:t>ының</w:t>
            </w:r>
            <w:r w:rsidR="004670BB" w:rsidRPr="00ED74C5">
              <w:rPr>
                <w:rFonts w:ascii="Times New Roman" w:hAnsi="Times New Roman" w:cs="Times New Roman"/>
                <w:sz w:val="28"/>
                <w:szCs w:val="28"/>
                <w:lang w:val="kk-KZ"/>
              </w:rPr>
              <w:t xml:space="preserve"> параметрлеріне тәуелділігі</w:t>
            </w:r>
            <w:r w:rsidR="0059622C" w:rsidRPr="00ED74C5">
              <w:rPr>
                <w:rFonts w:ascii="Times New Roman" w:hAnsi="Times New Roman" w:cs="Times New Roman"/>
                <w:sz w:val="28"/>
                <w:szCs w:val="28"/>
                <w:lang w:val="kk-KZ"/>
              </w:rPr>
              <w:t>н</w:t>
            </w:r>
            <w:r w:rsidR="004670BB" w:rsidRPr="00ED74C5">
              <w:rPr>
                <w:rFonts w:ascii="Times New Roman" w:hAnsi="Times New Roman" w:cs="Times New Roman"/>
                <w:sz w:val="28"/>
                <w:szCs w:val="28"/>
                <w:lang w:val="kk-KZ"/>
              </w:rPr>
              <w:t xml:space="preserve"> эксперименттік зерттеулердің деректері</w:t>
            </w:r>
            <w:r w:rsidRPr="00ED74C5">
              <w:rPr>
                <w:rFonts w:ascii="Times New Roman" w:hAnsi="Times New Roman" w:cs="Times New Roman"/>
                <w:sz w:val="28"/>
                <w:szCs w:val="28"/>
                <w:lang w:val="kk-KZ"/>
              </w:rPr>
              <w:t>.........................................................</w:t>
            </w:r>
          </w:p>
        </w:tc>
        <w:tc>
          <w:tcPr>
            <w:tcW w:w="709" w:type="dxa"/>
          </w:tcPr>
          <w:p w14:paraId="65C62326" w14:textId="77777777" w:rsidR="0059622C" w:rsidRPr="00ED74C5" w:rsidRDefault="0059622C" w:rsidP="006032C8">
            <w:pPr>
              <w:tabs>
                <w:tab w:val="left" w:pos="567"/>
              </w:tabs>
              <w:spacing w:after="0" w:line="240" w:lineRule="auto"/>
              <w:jc w:val="both"/>
              <w:rPr>
                <w:rFonts w:ascii="Times New Roman" w:eastAsia="Calibri" w:hAnsi="Times New Roman" w:cs="Times New Roman"/>
                <w:sz w:val="28"/>
                <w:szCs w:val="28"/>
                <w:lang w:val="kk-KZ"/>
              </w:rPr>
            </w:pPr>
          </w:p>
          <w:p w14:paraId="7D3F4962" w14:textId="77777777" w:rsidR="0059622C" w:rsidRPr="00ED74C5" w:rsidRDefault="0059622C" w:rsidP="006032C8">
            <w:pPr>
              <w:tabs>
                <w:tab w:val="left" w:pos="567"/>
              </w:tabs>
              <w:spacing w:after="0" w:line="240" w:lineRule="auto"/>
              <w:jc w:val="both"/>
              <w:rPr>
                <w:rFonts w:ascii="Times New Roman" w:eastAsia="Calibri" w:hAnsi="Times New Roman" w:cs="Times New Roman"/>
                <w:sz w:val="28"/>
                <w:szCs w:val="28"/>
                <w:lang w:val="kk-KZ"/>
              </w:rPr>
            </w:pPr>
          </w:p>
          <w:p w14:paraId="7FEF39F8" w14:textId="77777777" w:rsidR="0059622C" w:rsidRPr="00ED74C5" w:rsidRDefault="0059622C" w:rsidP="006032C8">
            <w:pPr>
              <w:tabs>
                <w:tab w:val="left" w:pos="567"/>
              </w:tabs>
              <w:spacing w:after="0" w:line="240" w:lineRule="auto"/>
              <w:jc w:val="both"/>
              <w:rPr>
                <w:rFonts w:ascii="Times New Roman" w:eastAsia="Calibri" w:hAnsi="Times New Roman" w:cs="Times New Roman"/>
                <w:sz w:val="28"/>
                <w:szCs w:val="28"/>
                <w:lang w:val="kk-KZ"/>
              </w:rPr>
            </w:pPr>
          </w:p>
          <w:p w14:paraId="178FEB96" w14:textId="1681A348" w:rsidR="008E547D" w:rsidRPr="00ED74C5" w:rsidRDefault="004E1E26" w:rsidP="006032C8">
            <w:pPr>
              <w:tabs>
                <w:tab w:val="left" w:pos="567"/>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170</w:t>
            </w:r>
          </w:p>
        </w:tc>
      </w:tr>
    </w:tbl>
    <w:p w14:paraId="04631C34" w14:textId="77777777" w:rsidR="00E46AB9" w:rsidRPr="00ED74C5" w:rsidRDefault="00E46AB9"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sz w:val="28"/>
          <w:szCs w:val="28"/>
          <w:lang w:val="kk-KZ"/>
        </w:rPr>
        <w:br w:type="page"/>
      </w:r>
    </w:p>
    <w:p w14:paraId="693D9ED3" w14:textId="77777777" w:rsidR="00E46AB9" w:rsidRPr="00ED74C5" w:rsidRDefault="00E12B5B" w:rsidP="006032C8">
      <w:pPr>
        <w:spacing w:after="0" w:line="240" w:lineRule="auto"/>
        <w:jc w:val="center"/>
        <w:rPr>
          <w:rFonts w:ascii="Times New Roman" w:eastAsia="Calibri" w:hAnsi="Times New Roman" w:cs="Times New Roman"/>
          <w:b/>
          <w:sz w:val="28"/>
          <w:szCs w:val="28"/>
          <w:lang w:val="kk-KZ"/>
        </w:rPr>
      </w:pPr>
      <w:r w:rsidRPr="00ED74C5">
        <w:rPr>
          <w:rFonts w:ascii="Times New Roman" w:eastAsia="Calibri" w:hAnsi="Times New Roman" w:cs="Times New Roman"/>
          <w:b/>
          <w:sz w:val="28"/>
          <w:szCs w:val="28"/>
          <w:lang w:val="kk-KZ"/>
        </w:rPr>
        <w:t>НОРМАТИВТІК СІЛТЕМЕЛЕР</w:t>
      </w:r>
    </w:p>
    <w:p w14:paraId="7C02FDBC" w14:textId="77777777" w:rsidR="00E46AB9" w:rsidRPr="00ED74C5" w:rsidRDefault="00E46AB9" w:rsidP="00ED74C5">
      <w:pPr>
        <w:spacing w:after="0" w:line="240" w:lineRule="auto"/>
        <w:ind w:firstLine="709"/>
        <w:jc w:val="center"/>
        <w:rPr>
          <w:rFonts w:ascii="Times New Roman" w:eastAsia="Calibri" w:hAnsi="Times New Roman" w:cs="Times New Roman"/>
          <w:b/>
          <w:sz w:val="28"/>
          <w:szCs w:val="28"/>
          <w:lang w:val="kk-KZ"/>
        </w:rPr>
      </w:pPr>
    </w:p>
    <w:p w14:paraId="1581136C" w14:textId="13D2D973" w:rsidR="00DB747D" w:rsidRPr="00ED74C5" w:rsidRDefault="00DB747D" w:rsidP="00ED74C5">
      <w:pPr>
        <w:spacing w:after="0" w:line="240" w:lineRule="auto"/>
        <w:ind w:firstLine="709"/>
        <w:jc w:val="both"/>
        <w:rPr>
          <w:rFonts w:ascii="Times New Roman" w:hAnsi="Times New Roman" w:cs="Times New Roman"/>
          <w:sz w:val="28"/>
          <w:szCs w:val="28"/>
          <w:lang w:val="kk-KZ"/>
        </w:rPr>
      </w:pPr>
      <w:r w:rsidRPr="00ED74C5">
        <w:rPr>
          <w:rFonts w:ascii="Times New Roman" w:eastAsia="Calibri" w:hAnsi="Times New Roman" w:cs="Times New Roman"/>
          <w:sz w:val="28"/>
          <w:szCs w:val="28"/>
          <w:lang w:val="kk-KZ"/>
        </w:rPr>
        <w:t>Диссертациялық жұмыста келесідей мемлекеттік үлгіқалыптарға сілтемелер жасалды</w:t>
      </w:r>
    </w:p>
    <w:p w14:paraId="29AF7A7B" w14:textId="3232683F" w:rsidR="00233B38" w:rsidRPr="00ED74C5" w:rsidRDefault="00233B3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МЕСТ 9466-75</w:t>
      </w:r>
      <w:r w:rsidR="00DB747D" w:rsidRPr="00ED74C5">
        <w:rPr>
          <w:rFonts w:ascii="Times New Roman" w:hAnsi="Times New Roman" w:cs="Times New Roman"/>
          <w:sz w:val="28"/>
          <w:szCs w:val="28"/>
          <w:lang w:val="kk-KZ"/>
        </w:rPr>
        <w:t>.</w:t>
      </w:r>
      <w:r w:rsidR="00464309" w:rsidRPr="00ED74C5">
        <w:rPr>
          <w:rFonts w:ascii="Times New Roman" w:hAnsi="Times New Roman" w:cs="Times New Roman"/>
          <w:sz w:val="28"/>
          <w:szCs w:val="28"/>
          <w:lang w:val="kk-KZ"/>
        </w:rPr>
        <w:t xml:space="preserve"> </w:t>
      </w:r>
      <w:r w:rsidR="00D84C8F" w:rsidRPr="00ED74C5">
        <w:rPr>
          <w:rFonts w:ascii="Times New Roman" w:hAnsi="Times New Roman" w:cs="Times New Roman"/>
          <w:sz w:val="28"/>
          <w:szCs w:val="28"/>
          <w:lang w:val="kk-KZ"/>
        </w:rPr>
        <w:t>Болаттар қолмен доғалық дәнекерлеуге және балқыма қаптама жасауға арналған металмен қапталған электродтар</w:t>
      </w:r>
      <w:r w:rsidR="00464309" w:rsidRPr="00ED74C5">
        <w:rPr>
          <w:rFonts w:ascii="Times New Roman" w:hAnsi="Times New Roman" w:cs="Times New Roman"/>
          <w:sz w:val="28"/>
          <w:szCs w:val="28"/>
          <w:lang w:val="kk-KZ"/>
        </w:rPr>
        <w:t>.</w:t>
      </w:r>
    </w:p>
    <w:p w14:paraId="51C98B63" w14:textId="52D60EFA" w:rsidR="00233B38" w:rsidRPr="00ED74C5" w:rsidRDefault="00233B3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МЕСТ 28714-2007</w:t>
      </w:r>
      <w:r w:rsidR="00DB747D"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Қатты минералды тыңайтқыштарды енгізуге арналған машиналар</w:t>
      </w:r>
      <w:r w:rsidR="00D84C8F" w:rsidRPr="00ED74C5">
        <w:rPr>
          <w:rFonts w:ascii="Times New Roman" w:hAnsi="Times New Roman" w:cs="Times New Roman"/>
          <w:sz w:val="28"/>
          <w:szCs w:val="28"/>
          <w:lang w:val="kk-KZ"/>
        </w:rPr>
        <w:t>.</w:t>
      </w:r>
    </w:p>
    <w:p w14:paraId="5732B86F" w14:textId="790981B5" w:rsidR="00233B38" w:rsidRPr="00ED74C5" w:rsidRDefault="00233B3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МЕСТ 31345-2007</w:t>
      </w:r>
      <w:r w:rsidR="00DB747D" w:rsidRPr="00ED74C5">
        <w:rPr>
          <w:rFonts w:ascii="Times New Roman" w:hAnsi="Times New Roman" w:cs="Times New Roman"/>
          <w:sz w:val="28"/>
          <w:szCs w:val="28"/>
          <w:lang w:val="kk-KZ"/>
        </w:rPr>
        <w:t>.</w:t>
      </w:r>
      <w:r w:rsidR="003616A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Трактор сепкіштері. Сынау әдістері</w:t>
      </w:r>
      <w:r w:rsidR="00DB747D" w:rsidRPr="00ED74C5">
        <w:rPr>
          <w:rFonts w:ascii="Times New Roman" w:hAnsi="Times New Roman" w:cs="Times New Roman"/>
          <w:sz w:val="28"/>
          <w:szCs w:val="28"/>
          <w:lang w:val="kk-KZ"/>
        </w:rPr>
        <w:t>.</w:t>
      </w:r>
    </w:p>
    <w:p w14:paraId="4291F8C8" w14:textId="1428BEDF" w:rsidR="00233B38" w:rsidRPr="00ED74C5" w:rsidRDefault="00233B3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ОСТ 70.5.1-83</w:t>
      </w:r>
      <w:r w:rsidR="00DB747D" w:rsidRPr="00ED74C5">
        <w:rPr>
          <w:rFonts w:ascii="Times New Roman" w:hAnsi="Times New Roman" w:cs="Times New Roman"/>
          <w:sz w:val="28"/>
          <w:szCs w:val="28"/>
          <w:lang w:val="kk-KZ"/>
        </w:rPr>
        <w:t>.</w:t>
      </w:r>
      <w:r w:rsidR="003616A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Ауыл шаруашылығы техникасын сынау. Егіс машиналары.</w:t>
      </w:r>
    </w:p>
    <w:p w14:paraId="57A844BD" w14:textId="44CBAAF3" w:rsidR="00233B38" w:rsidRPr="00ED74C5" w:rsidRDefault="00233B38"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lang w:val="kk-KZ"/>
        </w:rPr>
        <w:t>МЕ</w:t>
      </w:r>
      <w:r w:rsidRPr="00ED74C5">
        <w:rPr>
          <w:rFonts w:ascii="Times New Roman" w:hAnsi="Times New Roman" w:cs="Times New Roman"/>
          <w:sz w:val="28"/>
          <w:szCs w:val="28"/>
        </w:rPr>
        <w:t>СТ-20915</w:t>
      </w:r>
      <w:r w:rsidR="00D84C8F" w:rsidRPr="00ED74C5">
        <w:rPr>
          <w:rFonts w:ascii="Times New Roman" w:hAnsi="Times New Roman" w:cs="Times New Roman"/>
          <w:sz w:val="28"/>
          <w:szCs w:val="28"/>
        </w:rPr>
        <w:t>-2011</w:t>
      </w:r>
      <w:r w:rsidR="00DB747D" w:rsidRPr="00ED74C5">
        <w:rPr>
          <w:rFonts w:ascii="Times New Roman" w:hAnsi="Times New Roman" w:cs="Times New Roman"/>
          <w:sz w:val="28"/>
          <w:szCs w:val="28"/>
          <w:lang w:val="kk-KZ"/>
        </w:rPr>
        <w:t>.</w:t>
      </w:r>
      <w:r w:rsidR="00D84C8F" w:rsidRPr="00ED74C5">
        <w:rPr>
          <w:rFonts w:ascii="Times New Roman" w:hAnsi="Times New Roman" w:cs="Times New Roman"/>
          <w:sz w:val="28"/>
          <w:szCs w:val="28"/>
        </w:rPr>
        <w:t xml:space="preserve"> Ауыл шаруашылығы техникасын сынау. Сынақ шарттарын анықтау әдістері.</w:t>
      </w:r>
    </w:p>
    <w:p w14:paraId="1443D7F3" w14:textId="37DA4443" w:rsidR="00464309" w:rsidRPr="00ED74C5" w:rsidRDefault="003616A2"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МЕ</w:t>
      </w:r>
      <w:r w:rsidR="00464309" w:rsidRPr="00ED74C5">
        <w:rPr>
          <w:rFonts w:ascii="Times New Roman" w:hAnsi="Times New Roman" w:cs="Times New Roman"/>
          <w:sz w:val="28"/>
          <w:szCs w:val="28"/>
        </w:rPr>
        <w:t>СТ 23728-88</w:t>
      </w:r>
      <w:r w:rsidR="00DB747D" w:rsidRPr="00ED74C5">
        <w:rPr>
          <w:rFonts w:ascii="Times New Roman" w:hAnsi="Times New Roman" w:cs="Times New Roman"/>
          <w:sz w:val="28"/>
          <w:szCs w:val="28"/>
          <w:lang w:val="kk-KZ"/>
        </w:rPr>
        <w:t>.</w:t>
      </w:r>
      <w:r w:rsidR="00464309" w:rsidRPr="00ED74C5">
        <w:rPr>
          <w:rFonts w:ascii="Times New Roman" w:hAnsi="Times New Roman" w:cs="Times New Roman"/>
          <w:sz w:val="28"/>
          <w:szCs w:val="28"/>
        </w:rPr>
        <w:t xml:space="preserve"> </w:t>
      </w:r>
      <w:r w:rsidRPr="00ED74C5">
        <w:rPr>
          <w:rFonts w:ascii="Times New Roman" w:hAnsi="Times New Roman" w:cs="Times New Roman"/>
          <w:sz w:val="28"/>
          <w:szCs w:val="28"/>
        </w:rPr>
        <w:t>МЕ</w:t>
      </w:r>
      <w:r w:rsidR="00464309" w:rsidRPr="00ED74C5">
        <w:rPr>
          <w:rFonts w:ascii="Times New Roman" w:hAnsi="Times New Roman" w:cs="Times New Roman"/>
          <w:sz w:val="28"/>
          <w:szCs w:val="28"/>
        </w:rPr>
        <w:t>СТ 23730-88</w:t>
      </w:r>
      <w:r w:rsidR="00DB747D" w:rsidRPr="00ED74C5">
        <w:rPr>
          <w:rFonts w:ascii="Times New Roman" w:hAnsi="Times New Roman" w:cs="Times New Roman"/>
          <w:sz w:val="28"/>
          <w:szCs w:val="28"/>
          <w:lang w:val="kk-KZ"/>
        </w:rPr>
        <w:t>.</w:t>
      </w:r>
      <w:r w:rsidRPr="00ED74C5">
        <w:rPr>
          <w:rFonts w:ascii="Times New Roman" w:hAnsi="Times New Roman" w:cs="Times New Roman"/>
          <w:sz w:val="28"/>
          <w:szCs w:val="28"/>
        </w:rPr>
        <w:t xml:space="preserve"> </w:t>
      </w:r>
      <w:r w:rsidR="00D84C8F" w:rsidRPr="00ED74C5">
        <w:rPr>
          <w:rFonts w:ascii="Times New Roman" w:hAnsi="Times New Roman" w:cs="Times New Roman"/>
          <w:sz w:val="28"/>
          <w:szCs w:val="28"/>
        </w:rPr>
        <w:t>Ауыл</w:t>
      </w:r>
      <w:r w:rsidR="00D84C8F" w:rsidRPr="00ED74C5">
        <w:rPr>
          <w:rFonts w:ascii="Times New Roman" w:hAnsi="Times New Roman" w:cs="Times New Roman"/>
          <w:sz w:val="28"/>
          <w:szCs w:val="28"/>
          <w:lang w:val="kk-KZ"/>
        </w:rPr>
        <w:t xml:space="preserve"> </w:t>
      </w:r>
      <w:r w:rsidR="00D84C8F" w:rsidRPr="00ED74C5">
        <w:rPr>
          <w:rFonts w:ascii="Times New Roman" w:hAnsi="Times New Roman" w:cs="Times New Roman"/>
          <w:sz w:val="28"/>
          <w:szCs w:val="28"/>
        </w:rPr>
        <w:t>шаруашылық техникасы. Экономикалық бағалау әдістері</w:t>
      </w:r>
      <w:r w:rsidR="00464309" w:rsidRPr="00ED74C5">
        <w:rPr>
          <w:rFonts w:ascii="Times New Roman" w:hAnsi="Times New Roman" w:cs="Times New Roman"/>
          <w:sz w:val="28"/>
          <w:szCs w:val="28"/>
        </w:rPr>
        <w:t>.</w:t>
      </w:r>
    </w:p>
    <w:p w14:paraId="2DE0DAB3" w14:textId="52E715A4" w:rsidR="00464309" w:rsidRPr="00ED74C5" w:rsidRDefault="003616A2"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lang w:val="kk-KZ"/>
        </w:rPr>
        <w:t>МЕ</w:t>
      </w:r>
      <w:r w:rsidR="00464309" w:rsidRPr="00ED74C5">
        <w:rPr>
          <w:rFonts w:ascii="Times New Roman" w:hAnsi="Times New Roman" w:cs="Times New Roman"/>
          <w:sz w:val="28"/>
          <w:szCs w:val="28"/>
          <w:lang w:val="kk-KZ"/>
        </w:rPr>
        <w:t>СТ 23729</w:t>
      </w:r>
      <w:r w:rsidR="00DB747D" w:rsidRPr="00ED74C5">
        <w:rPr>
          <w:rFonts w:ascii="Times New Roman" w:hAnsi="Times New Roman" w:cs="Times New Roman"/>
          <w:sz w:val="28"/>
          <w:szCs w:val="28"/>
          <w:lang w:val="kk-KZ"/>
        </w:rPr>
        <w:t>-</w:t>
      </w:r>
      <w:r w:rsidR="00464309" w:rsidRPr="00ED74C5">
        <w:rPr>
          <w:rFonts w:ascii="Times New Roman" w:hAnsi="Times New Roman" w:cs="Times New Roman"/>
          <w:sz w:val="28"/>
          <w:szCs w:val="28"/>
          <w:lang w:val="kk-KZ"/>
        </w:rPr>
        <w:t>88</w:t>
      </w:r>
      <w:r w:rsidR="00DB747D" w:rsidRPr="00ED74C5">
        <w:rPr>
          <w:rFonts w:ascii="Times New Roman" w:hAnsi="Times New Roman" w:cs="Times New Roman"/>
          <w:sz w:val="28"/>
          <w:szCs w:val="28"/>
          <w:lang w:val="kk-KZ"/>
        </w:rPr>
        <w:t>.</w:t>
      </w:r>
      <w:r w:rsidR="00464309" w:rsidRPr="00ED74C5">
        <w:rPr>
          <w:rFonts w:ascii="Times New Roman" w:hAnsi="Times New Roman" w:cs="Times New Roman"/>
          <w:sz w:val="28"/>
          <w:szCs w:val="28"/>
          <w:lang w:val="kk-KZ"/>
        </w:rPr>
        <w:t xml:space="preserve"> </w:t>
      </w:r>
      <w:r w:rsidR="00D84C8F" w:rsidRPr="00ED74C5">
        <w:rPr>
          <w:rFonts w:ascii="Times New Roman" w:hAnsi="Times New Roman" w:cs="Times New Roman"/>
          <w:sz w:val="28"/>
          <w:szCs w:val="28"/>
          <w:lang w:val="kk-KZ"/>
        </w:rPr>
        <w:t>Ауыл шаруашылық техникасы. Мамандандырылған машиналарды экономикалық бағалау әдістері</w:t>
      </w:r>
      <w:r w:rsidR="00464309" w:rsidRPr="00ED74C5">
        <w:rPr>
          <w:rFonts w:ascii="Times New Roman" w:hAnsi="Times New Roman" w:cs="Times New Roman"/>
          <w:sz w:val="28"/>
          <w:szCs w:val="28"/>
          <w:lang w:val="kk-KZ"/>
        </w:rPr>
        <w:t>.</w:t>
      </w:r>
    </w:p>
    <w:p w14:paraId="690CC048" w14:textId="09C035E9" w:rsidR="00E46AB9" w:rsidRPr="00ED74C5" w:rsidRDefault="00E46AB9" w:rsidP="00ED74C5">
      <w:pPr>
        <w:spacing w:after="0" w:line="240" w:lineRule="auto"/>
        <w:ind w:firstLine="709"/>
        <w:rPr>
          <w:rFonts w:ascii="Times New Roman" w:eastAsia="Calibri" w:hAnsi="Times New Roman" w:cs="Times New Roman"/>
          <w:b/>
          <w:sz w:val="28"/>
          <w:szCs w:val="28"/>
          <w:lang w:val="kk-KZ"/>
        </w:rPr>
      </w:pPr>
      <w:r w:rsidRPr="00ED74C5">
        <w:rPr>
          <w:rFonts w:ascii="Times New Roman" w:eastAsia="Calibri" w:hAnsi="Times New Roman" w:cs="Times New Roman"/>
          <w:b/>
          <w:sz w:val="28"/>
          <w:szCs w:val="28"/>
          <w:lang w:val="kk-KZ"/>
        </w:rPr>
        <w:br w:type="page"/>
      </w:r>
    </w:p>
    <w:p w14:paraId="2939887D" w14:textId="77777777" w:rsidR="00E46AB9" w:rsidRPr="00ED74C5" w:rsidRDefault="00E12B5B" w:rsidP="00ED74C5">
      <w:pPr>
        <w:spacing w:after="0" w:line="240" w:lineRule="auto"/>
        <w:jc w:val="center"/>
        <w:rPr>
          <w:rFonts w:ascii="Times New Roman" w:eastAsia="Calibri" w:hAnsi="Times New Roman" w:cs="Times New Roman"/>
          <w:b/>
          <w:sz w:val="28"/>
          <w:szCs w:val="28"/>
          <w:lang w:val="kk-KZ"/>
        </w:rPr>
      </w:pPr>
      <w:r w:rsidRPr="00ED74C5">
        <w:rPr>
          <w:rFonts w:ascii="Times New Roman" w:eastAsia="Calibri" w:hAnsi="Times New Roman" w:cs="Times New Roman"/>
          <w:b/>
          <w:sz w:val="28"/>
          <w:szCs w:val="28"/>
          <w:lang w:val="kk-KZ"/>
        </w:rPr>
        <w:t>АНЫҚТАМАЛАР</w:t>
      </w:r>
    </w:p>
    <w:p w14:paraId="6C63A6ED" w14:textId="77777777" w:rsidR="005428B7" w:rsidRPr="00ED74C5" w:rsidRDefault="005428B7" w:rsidP="00ED74C5">
      <w:pPr>
        <w:spacing w:after="0" w:line="240" w:lineRule="auto"/>
        <w:ind w:firstLine="709"/>
        <w:jc w:val="center"/>
        <w:rPr>
          <w:rFonts w:ascii="Times New Roman" w:eastAsia="Calibri" w:hAnsi="Times New Roman" w:cs="Times New Roman"/>
          <w:b/>
          <w:sz w:val="28"/>
          <w:szCs w:val="28"/>
          <w:lang w:val="kk-KZ"/>
        </w:rPr>
      </w:pPr>
    </w:p>
    <w:p w14:paraId="02081BA5" w14:textId="0C192EC9" w:rsidR="00DB747D" w:rsidRPr="00ED74C5" w:rsidRDefault="00DB747D"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14:paraId="1F35E054" w14:textId="67936D7D" w:rsidR="00E46AB9" w:rsidRPr="00ED74C5" w:rsidRDefault="00242AA9"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b/>
          <w:bCs/>
          <w:sz w:val="28"/>
          <w:szCs w:val="28"/>
          <w:lang w:val="kk-KZ"/>
        </w:rPr>
        <w:t>Сепкіш</w:t>
      </w:r>
      <w:r w:rsidR="00494E5A" w:rsidRPr="00ED74C5">
        <w:rPr>
          <w:rFonts w:ascii="Times New Roman" w:eastAsia="Calibri" w:hAnsi="Times New Roman" w:cs="Times New Roman"/>
          <w:bCs/>
          <w:sz w:val="28"/>
          <w:szCs w:val="28"/>
          <w:lang w:val="kk-KZ"/>
        </w:rPr>
        <w:t xml:space="preserve"> – топыраққа тұқым себуге арналған машина.</w:t>
      </w:r>
    </w:p>
    <w:p w14:paraId="4394C33B" w14:textId="2FB9F920" w:rsidR="00242AA9" w:rsidRPr="00ED74C5" w:rsidRDefault="00242AA9"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b/>
          <w:bCs/>
          <w:sz w:val="28"/>
          <w:szCs w:val="28"/>
          <w:lang w:val="kk-KZ"/>
        </w:rPr>
        <w:t>Сіңіруші</w:t>
      </w:r>
      <w:r w:rsidR="008917CC" w:rsidRPr="00ED74C5">
        <w:rPr>
          <w:rFonts w:ascii="Times New Roman" w:eastAsia="Calibri" w:hAnsi="Times New Roman" w:cs="Times New Roman"/>
          <w:bCs/>
          <w:sz w:val="28"/>
          <w:szCs w:val="28"/>
          <w:lang w:val="kk-KZ"/>
        </w:rPr>
        <w:t xml:space="preserve"> –</w:t>
      </w:r>
      <w:r w:rsidR="00DE34A7" w:rsidRPr="00ED74C5">
        <w:rPr>
          <w:rFonts w:ascii="Times New Roman" w:eastAsia="Calibri" w:hAnsi="Times New Roman" w:cs="Times New Roman"/>
          <w:bCs/>
          <w:sz w:val="28"/>
          <w:szCs w:val="28"/>
          <w:lang w:val="kk-KZ"/>
        </w:rPr>
        <w:t xml:space="preserve"> </w:t>
      </w:r>
      <w:r w:rsidR="008917CC" w:rsidRPr="00ED74C5">
        <w:rPr>
          <w:rFonts w:ascii="Times New Roman" w:eastAsia="Calibri" w:hAnsi="Times New Roman" w:cs="Times New Roman"/>
          <w:bCs/>
          <w:sz w:val="28"/>
          <w:szCs w:val="28"/>
          <w:lang w:val="kk-KZ"/>
        </w:rPr>
        <w:t xml:space="preserve">топырақты қопсытуға арналған соқа, қопсытқыш және басқа да ауылшаруашылық құралдарының кесетін </w:t>
      </w:r>
      <w:r w:rsidR="001A2939" w:rsidRPr="00ED74C5">
        <w:rPr>
          <w:rFonts w:ascii="Times New Roman" w:eastAsia="Calibri" w:hAnsi="Times New Roman" w:cs="Times New Roman"/>
          <w:bCs/>
          <w:sz w:val="28"/>
          <w:szCs w:val="28"/>
          <w:lang w:val="kk-KZ"/>
        </w:rPr>
        <w:t>жұмыс органы</w:t>
      </w:r>
      <w:r w:rsidR="008917CC" w:rsidRPr="00ED74C5">
        <w:rPr>
          <w:rFonts w:ascii="Times New Roman" w:eastAsia="Calibri" w:hAnsi="Times New Roman" w:cs="Times New Roman"/>
          <w:bCs/>
          <w:sz w:val="28"/>
          <w:szCs w:val="28"/>
          <w:lang w:val="kk-KZ"/>
        </w:rPr>
        <w:t>. Егістік алқапта қарық жасалатын, тұқым себу немесе өсімдіктерді отырғызу және тұқымдарды топырақпен толтыру үшін қолданылатын сепкіш құрылғысы.</w:t>
      </w:r>
    </w:p>
    <w:p w14:paraId="6F739B73" w14:textId="4FF60462" w:rsidR="00242AA9" w:rsidRPr="00ED74C5" w:rsidRDefault="008917CC"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b/>
          <w:bCs/>
          <w:sz w:val="28"/>
          <w:szCs w:val="28"/>
          <w:lang w:val="kk-KZ"/>
        </w:rPr>
        <w:t>Балқымалау қа</w:t>
      </w:r>
      <w:r w:rsidR="00242AA9" w:rsidRPr="00ED74C5">
        <w:rPr>
          <w:rFonts w:ascii="Times New Roman" w:eastAsia="Calibri" w:hAnsi="Times New Roman" w:cs="Times New Roman"/>
          <w:b/>
          <w:bCs/>
          <w:sz w:val="28"/>
          <w:szCs w:val="28"/>
          <w:lang w:val="kk-KZ"/>
        </w:rPr>
        <w:t>птама</w:t>
      </w:r>
      <w:r w:rsidR="00D85A85" w:rsidRPr="00ED74C5">
        <w:rPr>
          <w:rFonts w:ascii="Times New Roman" w:eastAsia="Calibri" w:hAnsi="Times New Roman" w:cs="Times New Roman"/>
          <w:b/>
          <w:bCs/>
          <w:sz w:val="28"/>
          <w:szCs w:val="28"/>
          <w:lang w:val="kk-KZ"/>
        </w:rPr>
        <w:t>сы</w:t>
      </w:r>
      <w:r w:rsidR="00D85A85" w:rsidRPr="00ED74C5">
        <w:rPr>
          <w:rFonts w:ascii="Times New Roman" w:eastAsia="Calibri" w:hAnsi="Times New Roman" w:cs="Times New Roman"/>
          <w:bCs/>
          <w:sz w:val="28"/>
          <w:szCs w:val="28"/>
          <w:lang w:val="kk-KZ"/>
        </w:rPr>
        <w:t xml:space="preserve"> – балқыту арқылы бұйымның бетіне металл немесе қорытпа қабатын жағу.</w:t>
      </w:r>
    </w:p>
    <w:p w14:paraId="1E627351" w14:textId="3884DE3A" w:rsidR="00242AA9" w:rsidRPr="00ED74C5" w:rsidRDefault="00DE34A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b/>
          <w:sz w:val="28"/>
          <w:szCs w:val="28"/>
          <w:shd w:val="clear" w:color="auto" w:fill="FFFFFF"/>
          <w:lang w:val="kk-KZ"/>
        </w:rPr>
        <w:t>Соңғы элемент әдісі</w:t>
      </w:r>
      <w:r w:rsidR="00D85A85" w:rsidRPr="00ED74C5">
        <w:rPr>
          <w:rFonts w:ascii="Times New Roman" w:hAnsi="Times New Roman" w:cs="Times New Roman"/>
          <w:sz w:val="28"/>
          <w:szCs w:val="28"/>
          <w:shd w:val="clear" w:color="auto" w:fill="FFFFFF"/>
          <w:lang w:val="kk-KZ"/>
        </w:rPr>
        <w:t xml:space="preserve"> – жартылай дифференциалдық теңдеулерді, сондай-ақ қолданбалы физика есептерін шешуде пайда болатын интегралдық теңдеулерді шешудің сандық әдісі.</w:t>
      </w:r>
    </w:p>
    <w:p w14:paraId="46EA309A" w14:textId="5A67EDDE" w:rsidR="00DE34A7" w:rsidRPr="00ED74C5" w:rsidRDefault="00DE34A7" w:rsidP="00ED74C5">
      <w:pPr>
        <w:spacing w:after="0" w:line="240" w:lineRule="auto"/>
        <w:ind w:firstLine="709"/>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Тегіс бөлшектердің гидродинамикасы</w:t>
      </w:r>
      <w:r w:rsidR="002104A6" w:rsidRPr="00ED74C5">
        <w:rPr>
          <w:rFonts w:ascii="Times New Roman" w:eastAsia="Calibri" w:hAnsi="Times New Roman" w:cs="Times New Roman"/>
          <w:b/>
          <w:sz w:val="28"/>
          <w:szCs w:val="28"/>
          <w:lang w:val="kk-KZ"/>
        </w:rPr>
        <w:t xml:space="preserve"> әдісі </w:t>
      </w:r>
      <w:r w:rsidR="00822101" w:rsidRPr="00ED74C5">
        <w:rPr>
          <w:rFonts w:ascii="Times New Roman" w:eastAsia="Calibri" w:hAnsi="Times New Roman" w:cs="Times New Roman"/>
          <w:sz w:val="28"/>
          <w:szCs w:val="28"/>
          <w:lang w:val="kk-KZ"/>
        </w:rPr>
        <w:t>–</w:t>
      </w:r>
      <w:r w:rsidR="002104A6" w:rsidRPr="00ED74C5">
        <w:rPr>
          <w:rFonts w:ascii="Times New Roman" w:eastAsia="Calibri" w:hAnsi="Times New Roman" w:cs="Times New Roman"/>
          <w:sz w:val="28"/>
          <w:szCs w:val="28"/>
          <w:lang w:val="kk-KZ"/>
        </w:rPr>
        <w:t xml:space="preserve"> сұйықтық динамикасы мен қатты деформацияланатын денелердің күрделі мәселелерін шешудің торсыз әдіс.</w:t>
      </w:r>
    </w:p>
    <w:p w14:paraId="3DE57D9A" w14:textId="4BB01C3C" w:rsidR="00822101" w:rsidRPr="00ED74C5" w:rsidRDefault="00822101" w:rsidP="00ED74C5">
      <w:pPr>
        <w:spacing w:after="0" w:line="240" w:lineRule="auto"/>
        <w:ind w:firstLine="709"/>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Тозу</w:t>
      </w:r>
      <w:r w:rsidRPr="00ED74C5">
        <w:rPr>
          <w:rFonts w:ascii="Times New Roman" w:eastAsia="Calibri" w:hAnsi="Times New Roman" w:cs="Times New Roman"/>
          <w:sz w:val="28"/>
          <w:szCs w:val="28"/>
          <w:lang w:val="kk-KZ"/>
        </w:rPr>
        <w:t xml:space="preserve"> – беткі қабаттың бұзылуына (тозуына) байланысты бұйымның немесе құрылымның бетінің мөлшерін, пішінін, массасын немесе күйін өзгерту.</w:t>
      </w:r>
    </w:p>
    <w:p w14:paraId="17E03804" w14:textId="3C05CAC7" w:rsidR="00DE34A7" w:rsidRPr="00ED74C5" w:rsidRDefault="00DE34A7" w:rsidP="00ED74C5">
      <w:pPr>
        <w:spacing w:after="0" w:line="240" w:lineRule="auto"/>
        <w:ind w:firstLine="709"/>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Абразивті тозу</w:t>
      </w:r>
      <w:r w:rsidR="002104A6" w:rsidRPr="00ED74C5">
        <w:rPr>
          <w:rFonts w:ascii="Times New Roman" w:eastAsia="Calibri" w:hAnsi="Times New Roman" w:cs="Times New Roman"/>
          <w:sz w:val="28"/>
          <w:szCs w:val="28"/>
          <w:lang w:val="kk-KZ"/>
        </w:rPr>
        <w:t xml:space="preserve"> </w:t>
      </w:r>
      <w:r w:rsidR="00DB747D" w:rsidRPr="00ED74C5">
        <w:rPr>
          <w:rFonts w:ascii="Times New Roman" w:eastAsia="Calibri" w:hAnsi="Times New Roman" w:cs="Times New Roman"/>
          <w:sz w:val="28"/>
          <w:szCs w:val="28"/>
          <w:lang w:val="kk-KZ"/>
        </w:rPr>
        <w:t>‒</w:t>
      </w:r>
      <w:r w:rsidR="002104A6" w:rsidRPr="00ED74C5">
        <w:rPr>
          <w:rFonts w:ascii="Times New Roman" w:eastAsia="Calibri" w:hAnsi="Times New Roman" w:cs="Times New Roman"/>
          <w:sz w:val="28"/>
          <w:szCs w:val="28"/>
          <w:lang w:val="kk-KZ"/>
        </w:rPr>
        <w:t xml:space="preserve"> </w:t>
      </w:r>
      <w:r w:rsidR="00822101" w:rsidRPr="00ED74C5">
        <w:rPr>
          <w:rFonts w:ascii="Times New Roman" w:eastAsia="Calibri" w:hAnsi="Times New Roman" w:cs="Times New Roman"/>
          <w:sz w:val="28"/>
          <w:szCs w:val="28"/>
          <w:lang w:val="kk-KZ"/>
        </w:rPr>
        <w:t>қатты абразивті дәндермен беттің бұзылуы.</w:t>
      </w:r>
    </w:p>
    <w:p w14:paraId="5A1EDECF" w14:textId="4ED8CB6E" w:rsidR="00DE34A7" w:rsidRPr="00ED74C5" w:rsidRDefault="00DE34A7" w:rsidP="00ED74C5">
      <w:pPr>
        <w:spacing w:after="0" w:line="240" w:lineRule="auto"/>
        <w:ind w:firstLine="709"/>
        <w:jc w:val="both"/>
        <w:rPr>
          <w:rFonts w:ascii="Times New Roman" w:eastAsia="Calibri" w:hAnsi="Times New Roman" w:cs="Times New Roman"/>
          <w:sz w:val="28"/>
          <w:szCs w:val="28"/>
          <w:lang w:val="kk-KZ"/>
        </w:rPr>
      </w:pPr>
      <w:r w:rsidRPr="00ED74C5">
        <w:rPr>
          <w:rFonts w:ascii="Times New Roman" w:eastAsia="Calibri" w:hAnsi="Times New Roman" w:cs="Times New Roman"/>
          <w:b/>
          <w:sz w:val="28"/>
          <w:szCs w:val="28"/>
          <w:lang w:val="kk-KZ"/>
        </w:rPr>
        <w:t>Жұмыс қоры</w:t>
      </w:r>
      <w:r w:rsidR="00822101" w:rsidRPr="00ED74C5">
        <w:rPr>
          <w:rFonts w:ascii="Times New Roman" w:eastAsia="Calibri" w:hAnsi="Times New Roman" w:cs="Times New Roman"/>
          <w:sz w:val="28"/>
          <w:szCs w:val="28"/>
          <w:lang w:val="kk-KZ"/>
        </w:rPr>
        <w:t xml:space="preserve"> – </w:t>
      </w:r>
      <w:r w:rsidR="00D8305C" w:rsidRPr="00ED74C5">
        <w:rPr>
          <w:rFonts w:ascii="Times New Roman" w:eastAsia="Calibri" w:hAnsi="Times New Roman" w:cs="Times New Roman"/>
          <w:sz w:val="28"/>
          <w:szCs w:val="28"/>
          <w:lang w:val="kk-KZ"/>
        </w:rPr>
        <w:t>құрылғыны (механизмді) пайдалану басталғаннан бастап немесе жөндеуден кейін және ол нормативтік-техникалық құжаттамада айқындалатын шекті күйге жеткенге дейін әзірлеу.</w:t>
      </w:r>
    </w:p>
    <w:p w14:paraId="02847CF2" w14:textId="47D240EE" w:rsidR="00DE34A7" w:rsidRPr="00ED74C5" w:rsidRDefault="00DE34A7"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b/>
          <w:bCs/>
          <w:sz w:val="28"/>
          <w:szCs w:val="28"/>
          <w:lang w:val="kk-KZ"/>
        </w:rPr>
        <w:t>Беттерді беріктендіру</w:t>
      </w:r>
      <w:r w:rsidR="00822101" w:rsidRPr="00ED74C5">
        <w:rPr>
          <w:rFonts w:ascii="Times New Roman" w:eastAsia="Calibri" w:hAnsi="Times New Roman" w:cs="Times New Roman"/>
          <w:b/>
          <w:bCs/>
          <w:sz w:val="28"/>
          <w:szCs w:val="28"/>
          <w:lang w:val="kk-KZ"/>
        </w:rPr>
        <w:t xml:space="preserve"> </w:t>
      </w:r>
      <w:r w:rsidR="00822101" w:rsidRPr="00ED74C5">
        <w:rPr>
          <w:rFonts w:ascii="Times New Roman" w:eastAsia="Calibri" w:hAnsi="Times New Roman" w:cs="Times New Roman"/>
          <w:bCs/>
          <w:sz w:val="28"/>
          <w:szCs w:val="28"/>
          <w:lang w:val="kk-KZ"/>
        </w:rPr>
        <w:t xml:space="preserve">– </w:t>
      </w:r>
      <w:r w:rsidR="00D8305C" w:rsidRPr="00ED74C5">
        <w:rPr>
          <w:rFonts w:ascii="Times New Roman" w:eastAsia="Calibri" w:hAnsi="Times New Roman" w:cs="Times New Roman"/>
          <w:bCs/>
          <w:sz w:val="28"/>
          <w:szCs w:val="28"/>
          <w:lang w:val="kk-KZ"/>
        </w:rPr>
        <w:t>беткі қабаттың беріктігін арттыру немесе бетіне қатайтатын жабынды жағу мақсатында материалдардың беттерін өңдеудің технологиялық процесі.</w:t>
      </w:r>
    </w:p>
    <w:p w14:paraId="0C925A97" w14:textId="7B1A7ED6" w:rsidR="00822101" w:rsidRPr="00ED74C5" w:rsidRDefault="00822101"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b/>
          <w:bCs/>
          <w:sz w:val="28"/>
          <w:szCs w:val="28"/>
          <w:lang w:val="kk-KZ"/>
        </w:rPr>
        <w:t xml:space="preserve">Макроқұрылымдық талдау </w:t>
      </w:r>
      <w:r w:rsidR="00D8305C" w:rsidRPr="00ED74C5">
        <w:rPr>
          <w:rFonts w:ascii="Times New Roman" w:eastAsia="Calibri" w:hAnsi="Times New Roman" w:cs="Times New Roman"/>
          <w:bCs/>
          <w:sz w:val="28"/>
          <w:szCs w:val="28"/>
          <w:lang w:val="kk-KZ"/>
        </w:rPr>
        <w:t>(немесе макроанализ) – металдар мен қорытпалардың құрылымын қарапайым көзбен немесе үлкейткіш әйнек пен бинокулярлық микроскоп арқылы 30-40 есеге дейін ұлғайту арқылы зерттеу әдісі деп аталады.</w:t>
      </w:r>
    </w:p>
    <w:p w14:paraId="419B44F8" w14:textId="25A52925" w:rsidR="00822101" w:rsidRPr="00ED74C5" w:rsidRDefault="00822101"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b/>
          <w:bCs/>
          <w:sz w:val="28"/>
          <w:szCs w:val="28"/>
          <w:lang w:val="kk-KZ"/>
        </w:rPr>
        <w:t>Микроқұрылымдық талдау</w:t>
      </w:r>
      <w:r w:rsidRPr="00ED74C5">
        <w:rPr>
          <w:rFonts w:ascii="Times New Roman" w:eastAsia="Calibri" w:hAnsi="Times New Roman" w:cs="Times New Roman"/>
          <w:bCs/>
          <w:sz w:val="28"/>
          <w:szCs w:val="28"/>
          <w:lang w:val="kk-KZ"/>
        </w:rPr>
        <w:t xml:space="preserve"> – </w:t>
      </w:r>
      <w:r w:rsidR="00D8305C" w:rsidRPr="00ED74C5">
        <w:rPr>
          <w:rFonts w:ascii="Times New Roman" w:eastAsia="Calibri" w:hAnsi="Times New Roman" w:cs="Times New Roman"/>
          <w:bCs/>
          <w:sz w:val="28"/>
          <w:szCs w:val="28"/>
          <w:lang w:val="kk-KZ"/>
        </w:rPr>
        <w:t>металдар мен қорытпалардың диффузия тереңдігін анықтау үшін үлгінің бетіне қолданылатын металлографиялық микроскоп пен арнайы индикаторларды пайдалана отырып, 50-ден 2000 есеге дейін ұлғайту арқылы зерттелетін материалдарды терең зерттеу</w:t>
      </w:r>
    </w:p>
    <w:p w14:paraId="7CED2C64" w14:textId="02A69086" w:rsidR="00B5607D" w:rsidRPr="00ED74C5" w:rsidRDefault="00B5607D"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b/>
          <w:bCs/>
          <w:sz w:val="28"/>
          <w:szCs w:val="28"/>
          <w:lang w:val="kk-KZ"/>
        </w:rPr>
        <w:t>Металдың қаттылығы</w:t>
      </w:r>
      <w:r w:rsidRPr="00ED74C5">
        <w:rPr>
          <w:rFonts w:ascii="Times New Roman" w:eastAsia="Calibri" w:hAnsi="Times New Roman" w:cs="Times New Roman"/>
          <w:bCs/>
          <w:sz w:val="28"/>
          <w:szCs w:val="28"/>
          <w:lang w:val="kk-KZ"/>
        </w:rPr>
        <w:t xml:space="preserve"> – бұл қатты элементпен жанасу кезінде оның сынуға төзімділігін сипаттайтын сипаттама.</w:t>
      </w:r>
    </w:p>
    <w:p w14:paraId="54F577B3" w14:textId="26567675" w:rsidR="00D8305C" w:rsidRPr="00ED74C5" w:rsidRDefault="00D8305C" w:rsidP="00ED74C5">
      <w:pPr>
        <w:spacing w:after="0" w:line="240" w:lineRule="auto"/>
        <w:ind w:firstLine="709"/>
        <w:jc w:val="both"/>
        <w:rPr>
          <w:rFonts w:ascii="Times New Roman" w:eastAsia="Calibri" w:hAnsi="Times New Roman" w:cs="Times New Roman"/>
          <w:bCs/>
          <w:sz w:val="28"/>
          <w:szCs w:val="28"/>
          <w:lang w:val="kk-KZ"/>
        </w:rPr>
      </w:pPr>
      <w:r w:rsidRPr="00ED74C5">
        <w:rPr>
          <w:rFonts w:ascii="Times New Roman" w:eastAsia="Calibri" w:hAnsi="Times New Roman" w:cs="Times New Roman"/>
          <w:bCs/>
          <w:sz w:val="28"/>
          <w:szCs w:val="28"/>
          <w:lang w:val="kk-KZ"/>
        </w:rPr>
        <w:t xml:space="preserve">Тарту </w:t>
      </w:r>
      <w:r w:rsidR="008F0FBC" w:rsidRPr="00ED74C5">
        <w:rPr>
          <w:rFonts w:ascii="Times New Roman" w:eastAsia="Calibri" w:hAnsi="Times New Roman" w:cs="Times New Roman"/>
          <w:bCs/>
          <w:sz w:val="28"/>
          <w:szCs w:val="28"/>
          <w:lang w:val="kk-KZ"/>
        </w:rPr>
        <w:t>кедергісі</w:t>
      </w:r>
      <w:r w:rsidRPr="00ED74C5">
        <w:rPr>
          <w:rFonts w:ascii="Times New Roman" w:eastAsia="Calibri" w:hAnsi="Times New Roman" w:cs="Times New Roman"/>
          <w:bCs/>
          <w:sz w:val="28"/>
          <w:szCs w:val="28"/>
          <w:lang w:val="kk-KZ"/>
        </w:rPr>
        <w:t xml:space="preserve"> – </w:t>
      </w:r>
      <w:r w:rsidR="00B5607D" w:rsidRPr="00ED74C5">
        <w:rPr>
          <w:rFonts w:ascii="Times New Roman" w:eastAsia="Calibri" w:hAnsi="Times New Roman" w:cs="Times New Roman"/>
          <w:bCs/>
          <w:sz w:val="28"/>
          <w:szCs w:val="28"/>
          <w:lang w:val="kk-KZ"/>
        </w:rPr>
        <w:t>көлік машинасы жеңетін қозғалысқа төзімділік күшінің көлденең құрамдас бөлігі.</w:t>
      </w:r>
    </w:p>
    <w:p w14:paraId="6069B96C" w14:textId="77777777" w:rsidR="00D8305C" w:rsidRPr="00ED74C5" w:rsidRDefault="00D8305C" w:rsidP="00ED74C5">
      <w:pPr>
        <w:spacing w:after="0" w:line="240" w:lineRule="auto"/>
        <w:ind w:firstLine="709"/>
        <w:jc w:val="both"/>
        <w:rPr>
          <w:rFonts w:ascii="Times New Roman" w:eastAsia="Calibri" w:hAnsi="Times New Roman" w:cs="Times New Roman"/>
          <w:bCs/>
          <w:sz w:val="28"/>
          <w:szCs w:val="28"/>
          <w:lang w:val="kk-KZ"/>
        </w:rPr>
      </w:pPr>
    </w:p>
    <w:p w14:paraId="70EBC3D7" w14:textId="77777777" w:rsidR="00E46AB9" w:rsidRPr="00ED74C5" w:rsidRDefault="00E46AB9" w:rsidP="00ED74C5">
      <w:pPr>
        <w:spacing w:after="0" w:line="240" w:lineRule="auto"/>
        <w:ind w:firstLine="709"/>
        <w:jc w:val="center"/>
        <w:rPr>
          <w:rFonts w:ascii="Times New Roman" w:eastAsia="Calibri" w:hAnsi="Times New Roman" w:cs="Times New Roman"/>
          <w:b/>
          <w:sz w:val="28"/>
          <w:szCs w:val="28"/>
          <w:lang w:val="kk-KZ"/>
        </w:rPr>
      </w:pPr>
      <w:r w:rsidRPr="00ED74C5">
        <w:rPr>
          <w:rFonts w:ascii="Times New Roman" w:eastAsia="Calibri" w:hAnsi="Times New Roman" w:cs="Times New Roman"/>
          <w:b/>
          <w:sz w:val="28"/>
          <w:szCs w:val="28"/>
          <w:lang w:val="kk-KZ"/>
        </w:rPr>
        <w:br w:type="page"/>
      </w:r>
      <w:r w:rsidR="00E12B5B" w:rsidRPr="00ED74C5">
        <w:rPr>
          <w:rFonts w:ascii="Times New Roman" w:eastAsia="Calibri" w:hAnsi="Times New Roman" w:cs="Times New Roman"/>
          <w:b/>
          <w:sz w:val="28"/>
          <w:szCs w:val="28"/>
          <w:lang w:val="kk-KZ"/>
        </w:rPr>
        <w:t>БЕЛГІЛЕУЛЕР МЕН ҚЫСҚАРТУЛАР</w:t>
      </w:r>
    </w:p>
    <w:p w14:paraId="353E242B" w14:textId="77777777" w:rsidR="005428B7" w:rsidRPr="00ED74C5" w:rsidRDefault="005428B7" w:rsidP="00ED74C5">
      <w:pPr>
        <w:spacing w:after="0" w:line="240" w:lineRule="auto"/>
        <w:ind w:firstLine="709"/>
        <w:jc w:val="center"/>
        <w:rPr>
          <w:rFonts w:ascii="Times New Roman" w:eastAsia="Calibri" w:hAnsi="Times New Roman" w:cs="Times New Roman"/>
          <w:b/>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0"/>
        <w:gridCol w:w="7978"/>
      </w:tblGrid>
      <w:tr w:rsidR="00DB747D" w:rsidRPr="00ED74C5" w14:paraId="74344A56" w14:textId="77777777" w:rsidTr="00ED74C5">
        <w:tc>
          <w:tcPr>
            <w:tcW w:w="1668" w:type="dxa"/>
          </w:tcPr>
          <w:p w14:paraId="36AB94B7" w14:textId="400E46C5" w:rsidR="00DB747D" w:rsidRPr="00ED74C5" w:rsidRDefault="00DB747D" w:rsidP="00ED74C5">
            <w:pPr>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FEM</w:t>
            </w:r>
          </w:p>
        </w:tc>
        <w:tc>
          <w:tcPr>
            <w:tcW w:w="8186" w:type="dxa"/>
          </w:tcPr>
          <w:p w14:paraId="6F74F051" w14:textId="162DC180"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 xml:space="preserve">– </w:t>
            </w:r>
            <w:r w:rsidRPr="00ED74C5">
              <w:rPr>
                <w:rFonts w:ascii="Times New Roman" w:hAnsi="Times New Roman" w:cs="Times New Roman"/>
                <w:sz w:val="28"/>
                <w:szCs w:val="28"/>
                <w:shd w:val="clear" w:color="auto" w:fill="FFFFFF"/>
                <w:lang w:val="kk-KZ"/>
              </w:rPr>
              <w:t>соңғы элемент әдісі</w:t>
            </w:r>
          </w:p>
        </w:tc>
      </w:tr>
      <w:tr w:rsidR="00DB747D" w:rsidRPr="00ED74C5" w14:paraId="4B8E165D" w14:textId="77777777" w:rsidTr="00ED74C5">
        <w:tc>
          <w:tcPr>
            <w:tcW w:w="1668" w:type="dxa"/>
          </w:tcPr>
          <w:p w14:paraId="1514A946" w14:textId="0DC699CC" w:rsidR="00DB747D" w:rsidRPr="00ED74C5" w:rsidRDefault="00DB747D" w:rsidP="00ED74C5">
            <w:pPr>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SPH</w:t>
            </w:r>
          </w:p>
        </w:tc>
        <w:tc>
          <w:tcPr>
            <w:tcW w:w="8186" w:type="dxa"/>
          </w:tcPr>
          <w:p w14:paraId="54AEA8C9" w14:textId="7F9F0E44"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 тегіс бөлшектердің гидродинамикасы</w:t>
            </w:r>
          </w:p>
        </w:tc>
      </w:tr>
      <w:tr w:rsidR="00DB747D" w:rsidRPr="00ED74C5" w14:paraId="78810A16" w14:textId="77777777" w:rsidTr="00ED74C5">
        <w:tc>
          <w:tcPr>
            <w:tcW w:w="1668" w:type="dxa"/>
          </w:tcPr>
          <w:p w14:paraId="24FCC47B" w14:textId="65E89978"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АӨК</w:t>
            </w:r>
          </w:p>
        </w:tc>
        <w:tc>
          <w:tcPr>
            <w:tcW w:w="8186" w:type="dxa"/>
          </w:tcPr>
          <w:p w14:paraId="100A5C3B" w14:textId="161F54A8"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агроөнеркәсіптік кешен</w:t>
            </w:r>
          </w:p>
        </w:tc>
      </w:tr>
      <w:tr w:rsidR="00DB747D" w:rsidRPr="00ED74C5" w14:paraId="2BF34A10" w14:textId="77777777" w:rsidTr="00ED74C5">
        <w:tc>
          <w:tcPr>
            <w:tcW w:w="1668" w:type="dxa"/>
          </w:tcPr>
          <w:p w14:paraId="096CF936" w14:textId="03B4A8F6"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ҚР АШМ</w:t>
            </w:r>
          </w:p>
        </w:tc>
        <w:tc>
          <w:tcPr>
            <w:tcW w:w="8186" w:type="dxa"/>
          </w:tcPr>
          <w:p w14:paraId="34A152D3" w14:textId="2E466800"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Қазақстан Республикасының ауыл шаруашылығы министрлігі</w:t>
            </w:r>
          </w:p>
        </w:tc>
      </w:tr>
      <w:tr w:rsidR="00DB747D" w:rsidRPr="00ED74C5" w14:paraId="40D59C8A" w14:textId="77777777" w:rsidTr="00ED74C5">
        <w:tc>
          <w:tcPr>
            <w:tcW w:w="1668" w:type="dxa"/>
          </w:tcPr>
          <w:p w14:paraId="2F6D0062" w14:textId="67A7EBB2"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ҚР БҒМ</w:t>
            </w:r>
          </w:p>
        </w:tc>
        <w:tc>
          <w:tcPr>
            <w:tcW w:w="8186" w:type="dxa"/>
          </w:tcPr>
          <w:p w14:paraId="03B48EC4" w14:textId="6F5B517F"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Қазақстан Республикасының білім және ғылым министрлігі</w:t>
            </w:r>
          </w:p>
        </w:tc>
      </w:tr>
      <w:tr w:rsidR="00DB747D" w:rsidRPr="00ED74C5" w14:paraId="1F40B627" w14:textId="77777777" w:rsidTr="00ED74C5">
        <w:tc>
          <w:tcPr>
            <w:tcW w:w="1668" w:type="dxa"/>
          </w:tcPr>
          <w:p w14:paraId="5DE341D5" w14:textId="4B688E6D"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shd w:val="clear" w:color="auto" w:fill="FFFFFF"/>
                <w:lang w:val="kk-KZ"/>
              </w:rPr>
              <w:t>ҚАТЗУ</w:t>
            </w:r>
          </w:p>
        </w:tc>
        <w:tc>
          <w:tcPr>
            <w:tcW w:w="8186" w:type="dxa"/>
          </w:tcPr>
          <w:p w14:paraId="72617133" w14:textId="78BA68C8"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shd w:val="clear" w:color="auto" w:fill="FFFFFF"/>
                <w:lang w:val="kk-KZ"/>
              </w:rPr>
              <w:t>– Қазақ агротехникалық зерттеу университеті</w:t>
            </w:r>
          </w:p>
        </w:tc>
      </w:tr>
      <w:tr w:rsidR="00DB747D" w:rsidRPr="00ED74C5" w14:paraId="01024838" w14:textId="77777777" w:rsidTr="00ED74C5">
        <w:tc>
          <w:tcPr>
            <w:tcW w:w="1668" w:type="dxa"/>
          </w:tcPr>
          <w:p w14:paraId="1098BCFA" w14:textId="6751DB71"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SAS</w:t>
            </w:r>
          </w:p>
        </w:tc>
        <w:tc>
          <w:tcPr>
            <w:tcW w:w="8186" w:type="dxa"/>
          </w:tcPr>
          <w:p w14:paraId="4E968F3F" w14:textId="519C4D8D"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статистикалық аналитикалық бағдарлама</w:t>
            </w:r>
          </w:p>
        </w:tc>
      </w:tr>
      <w:tr w:rsidR="00DB747D" w:rsidRPr="00ED74C5" w14:paraId="017BA817" w14:textId="77777777" w:rsidTr="00ED74C5">
        <w:tc>
          <w:tcPr>
            <w:tcW w:w="1668" w:type="dxa"/>
          </w:tcPr>
          <w:p w14:paraId="4F994823" w14:textId="1486CC73"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DOE</w:t>
            </w:r>
          </w:p>
        </w:tc>
        <w:tc>
          <w:tcPr>
            <w:tcW w:w="8186" w:type="dxa"/>
          </w:tcPr>
          <w:p w14:paraId="46713E9B" w14:textId="52FBEF4C"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Эксперименттерді жобалау</w:t>
            </w:r>
          </w:p>
        </w:tc>
      </w:tr>
      <w:tr w:rsidR="00DB747D" w:rsidRPr="00ED74C5" w14:paraId="28C93F86" w14:textId="77777777" w:rsidTr="00ED74C5">
        <w:tc>
          <w:tcPr>
            <w:tcW w:w="1668" w:type="dxa"/>
          </w:tcPr>
          <w:p w14:paraId="7FEC1D6B" w14:textId="2706E494"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ЖЖТ</w:t>
            </w:r>
          </w:p>
        </w:tc>
        <w:tc>
          <w:tcPr>
            <w:tcW w:w="8186" w:type="dxa"/>
          </w:tcPr>
          <w:p w14:paraId="20319260" w14:textId="3AA21826"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жоғары жиілікті ток</w:t>
            </w:r>
          </w:p>
        </w:tc>
      </w:tr>
      <w:tr w:rsidR="00DB747D" w:rsidRPr="00ED74C5" w14:paraId="019181B7" w14:textId="77777777" w:rsidTr="00ED74C5">
        <w:tc>
          <w:tcPr>
            <w:tcW w:w="1668" w:type="dxa"/>
          </w:tcPr>
          <w:p w14:paraId="4B96B891" w14:textId="2F52319C"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noProof/>
                <w:sz w:val="28"/>
                <w:szCs w:val="28"/>
                <w:lang w:val="kk-KZ"/>
              </w:rPr>
              <w:t>ММР</w:t>
            </w:r>
          </w:p>
        </w:tc>
        <w:tc>
          <w:tcPr>
            <w:tcW w:w="8186" w:type="dxa"/>
          </w:tcPr>
          <w:p w14:paraId="7033780D" w14:textId="0085D67F"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noProof/>
                <w:sz w:val="28"/>
                <w:szCs w:val="28"/>
                <w:lang w:val="kk-KZ"/>
              </w:rPr>
              <w:t>– бинокулярлық металлографиялық микроскоп</w:t>
            </w:r>
          </w:p>
        </w:tc>
      </w:tr>
      <w:tr w:rsidR="00DB747D" w:rsidRPr="00ED74C5" w14:paraId="1A3A9CC1" w14:textId="77777777" w:rsidTr="00ED74C5">
        <w:tc>
          <w:tcPr>
            <w:tcW w:w="1668" w:type="dxa"/>
          </w:tcPr>
          <w:p w14:paraId="4629E7AD" w14:textId="63B69302" w:rsidR="00DB747D" w:rsidRPr="00ED74C5" w:rsidRDefault="00DB747D" w:rsidP="00ED74C5">
            <w:pPr>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HRC</w:t>
            </w:r>
          </w:p>
        </w:tc>
        <w:tc>
          <w:tcPr>
            <w:tcW w:w="8186" w:type="dxa"/>
          </w:tcPr>
          <w:p w14:paraId="50A9B968" w14:textId="3CEDB2B9"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 Роквелл бойынша қаттылығы, С шкаласы</w:t>
            </w:r>
          </w:p>
        </w:tc>
      </w:tr>
      <w:tr w:rsidR="00DB747D" w:rsidRPr="00ED74C5" w14:paraId="72AEC56A" w14:textId="77777777" w:rsidTr="00ED74C5">
        <w:tc>
          <w:tcPr>
            <w:tcW w:w="1668" w:type="dxa"/>
          </w:tcPr>
          <w:p w14:paraId="559C6703" w14:textId="4ACEEBCA" w:rsidR="00DB747D" w:rsidRPr="00ED74C5" w:rsidRDefault="00DB747D" w:rsidP="00ED74C5">
            <w:pPr>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AISI</w:t>
            </w:r>
          </w:p>
        </w:tc>
        <w:tc>
          <w:tcPr>
            <w:tcW w:w="8186" w:type="dxa"/>
          </w:tcPr>
          <w:p w14:paraId="6C28C231" w14:textId="19E97FD4"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 Американдық болат және қорытпалар институты</w:t>
            </w:r>
          </w:p>
        </w:tc>
      </w:tr>
      <w:tr w:rsidR="00DB747D" w:rsidRPr="00ED74C5" w14:paraId="0EAFC552" w14:textId="77777777" w:rsidTr="00ED74C5">
        <w:tc>
          <w:tcPr>
            <w:tcW w:w="1668" w:type="dxa"/>
          </w:tcPr>
          <w:p w14:paraId="35D857D6" w14:textId="73AD5D45" w:rsidR="00DB747D" w:rsidRPr="00ED74C5" w:rsidRDefault="00DB747D" w:rsidP="00ED74C5">
            <w:pPr>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 xml:space="preserve">СЗ </w:t>
            </w:r>
          </w:p>
        </w:tc>
        <w:tc>
          <w:tcPr>
            <w:tcW w:w="8186" w:type="dxa"/>
          </w:tcPr>
          <w:p w14:paraId="47AE8EF9" w14:textId="01039211"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 астық сепкіші</w:t>
            </w:r>
          </w:p>
        </w:tc>
      </w:tr>
      <w:tr w:rsidR="00DB747D" w:rsidRPr="00627F42" w14:paraId="59745AAB" w14:textId="77777777" w:rsidTr="00ED74C5">
        <w:tc>
          <w:tcPr>
            <w:tcW w:w="1668" w:type="dxa"/>
          </w:tcPr>
          <w:p w14:paraId="08318C9F" w14:textId="02BEB1F1" w:rsidR="00DB747D" w:rsidRPr="00ED74C5" w:rsidRDefault="00DB747D" w:rsidP="00ED74C5">
            <w:pPr>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СДК(П)</w:t>
            </w:r>
          </w:p>
        </w:tc>
        <w:tc>
          <w:tcPr>
            <w:tcW w:w="8186" w:type="dxa"/>
          </w:tcPr>
          <w:p w14:paraId="6FEC5B38" w14:textId="75CC886F"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eastAsia="Calibri" w:hAnsi="Times New Roman" w:cs="Times New Roman"/>
                <w:sz w:val="28"/>
                <w:szCs w:val="28"/>
                <w:lang w:val="kk-KZ"/>
              </w:rPr>
              <w:t>–</w:t>
            </w:r>
            <w:r w:rsidRPr="00ED74C5">
              <w:rPr>
                <w:rFonts w:ascii="Times New Roman" w:hAnsi="Times New Roman" w:cs="Times New Roman"/>
                <w:sz w:val="28"/>
                <w:szCs w:val="28"/>
                <w:lang w:val="kk-KZ"/>
              </w:rPr>
              <w:t>тұқымды шымға жолақты себуге арналған сепкіш</w:t>
            </w:r>
          </w:p>
        </w:tc>
      </w:tr>
      <w:tr w:rsidR="00DB747D" w:rsidRPr="00ED74C5" w14:paraId="036B43E9" w14:textId="77777777" w:rsidTr="00ED74C5">
        <w:tc>
          <w:tcPr>
            <w:tcW w:w="1668" w:type="dxa"/>
          </w:tcPr>
          <w:p w14:paraId="5FC73E8A" w14:textId="199B5FAF"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АҚШ</w:t>
            </w:r>
          </w:p>
        </w:tc>
        <w:tc>
          <w:tcPr>
            <w:tcW w:w="8186" w:type="dxa"/>
          </w:tcPr>
          <w:p w14:paraId="79B72DF7" w14:textId="4215B4BB"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Америка құрама штаттары</w:t>
            </w:r>
          </w:p>
        </w:tc>
      </w:tr>
      <w:tr w:rsidR="00DB747D" w:rsidRPr="00ED74C5" w14:paraId="35938A70" w14:textId="77777777" w:rsidTr="00ED74C5">
        <w:tc>
          <w:tcPr>
            <w:tcW w:w="1668" w:type="dxa"/>
          </w:tcPr>
          <w:p w14:paraId="4518F9C4" w14:textId="2DA4113B"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xml:space="preserve">АПЛ </w:t>
            </w:r>
          </w:p>
        </w:tc>
        <w:tc>
          <w:tcPr>
            <w:tcW w:w="8186" w:type="dxa"/>
          </w:tcPr>
          <w:p w14:paraId="6A32AFEA" w14:textId="01A07370"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шалғынды топырақ өңдеу агрегаты</w:t>
            </w:r>
          </w:p>
        </w:tc>
      </w:tr>
      <w:tr w:rsidR="00DB747D" w:rsidRPr="00ED74C5" w14:paraId="2C4FDAFB" w14:textId="77777777" w:rsidTr="00ED74C5">
        <w:tc>
          <w:tcPr>
            <w:tcW w:w="1668" w:type="dxa"/>
          </w:tcPr>
          <w:p w14:paraId="7832A9C6" w14:textId="46FFC0A0"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xml:space="preserve">УЭС </w:t>
            </w:r>
          </w:p>
        </w:tc>
        <w:tc>
          <w:tcPr>
            <w:tcW w:w="8186" w:type="dxa"/>
          </w:tcPr>
          <w:p w14:paraId="4AA80EE2" w14:textId="4B898C15"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әмбебап энергоқұрылғы</w:t>
            </w:r>
          </w:p>
        </w:tc>
      </w:tr>
      <w:tr w:rsidR="00DB747D" w:rsidRPr="00ED74C5" w14:paraId="54220C96" w14:textId="77777777" w:rsidTr="00ED74C5">
        <w:tc>
          <w:tcPr>
            <w:tcW w:w="1668" w:type="dxa"/>
          </w:tcPr>
          <w:p w14:paraId="0E9091B9" w14:textId="15678B84"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СЗТ</w:t>
            </w:r>
          </w:p>
        </w:tc>
        <w:tc>
          <w:tcPr>
            <w:tcW w:w="8186" w:type="dxa"/>
          </w:tcPr>
          <w:p w14:paraId="5B332512" w14:textId="7D42FE1A"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астық-тыңайтқыш-шөп сепкіші</w:t>
            </w:r>
          </w:p>
        </w:tc>
      </w:tr>
      <w:tr w:rsidR="00DB747D" w:rsidRPr="00ED74C5" w14:paraId="09418FA9" w14:textId="77777777" w:rsidTr="00ED74C5">
        <w:tc>
          <w:tcPr>
            <w:tcW w:w="1668" w:type="dxa"/>
          </w:tcPr>
          <w:p w14:paraId="3949C9A8" w14:textId="0B736BDA"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ҚАБ</w:t>
            </w:r>
          </w:p>
        </w:tc>
        <w:tc>
          <w:tcPr>
            <w:tcW w:w="8186" w:type="dxa"/>
          </w:tcPr>
          <w:p w14:paraId="5ECA12D6" w14:textId="0D3C0FE4"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қуат алу білігі</w:t>
            </w:r>
          </w:p>
        </w:tc>
      </w:tr>
      <w:tr w:rsidR="00DB747D" w:rsidRPr="00627F42" w14:paraId="09DCF614" w14:textId="77777777" w:rsidTr="00ED74C5">
        <w:tc>
          <w:tcPr>
            <w:tcW w:w="1668" w:type="dxa"/>
          </w:tcPr>
          <w:p w14:paraId="3330F9CC" w14:textId="3BB034D5"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xml:space="preserve">ПКИ және ВИСХОМ НПО </w:t>
            </w:r>
          </w:p>
        </w:tc>
        <w:tc>
          <w:tcPr>
            <w:tcW w:w="8186" w:type="dxa"/>
          </w:tcPr>
          <w:p w14:paraId="78EBD1CF" w14:textId="062FC1E9"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В.П. Горячкин атындағы Бүкілодақтық ауылшаруашылық машина жасау ғылыми-зерттеу институты</w:t>
            </w:r>
          </w:p>
        </w:tc>
      </w:tr>
      <w:tr w:rsidR="00DB747D" w:rsidRPr="00ED74C5" w14:paraId="655EC98C" w14:textId="77777777" w:rsidTr="00ED74C5">
        <w:tc>
          <w:tcPr>
            <w:tcW w:w="1668" w:type="dxa"/>
          </w:tcPr>
          <w:p w14:paraId="7CD904C0" w14:textId="6309C577"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СЗПП-4</w:t>
            </w:r>
          </w:p>
        </w:tc>
        <w:tc>
          <w:tcPr>
            <w:tcW w:w="8186" w:type="dxa"/>
          </w:tcPr>
          <w:p w14:paraId="2C982F64" w14:textId="0B4988A3"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астық-тыңайтқыш-шөп сепкіші</w:t>
            </w:r>
          </w:p>
        </w:tc>
      </w:tr>
      <w:tr w:rsidR="00DB747D" w:rsidRPr="00627F42" w14:paraId="39D62BE0" w14:textId="77777777" w:rsidTr="00ED74C5">
        <w:tc>
          <w:tcPr>
            <w:tcW w:w="1668" w:type="dxa"/>
          </w:tcPr>
          <w:p w14:paraId="0066DEDF" w14:textId="5434227A"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СДКП</w:t>
            </w:r>
          </w:p>
        </w:tc>
        <w:tc>
          <w:tcPr>
            <w:tcW w:w="8186" w:type="dxa"/>
          </w:tcPr>
          <w:p w14:paraId="0580D0C8" w14:textId="31F61A06"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шөп тұқымын шымға себуге арналған аралас сепкіш</w:t>
            </w:r>
          </w:p>
        </w:tc>
      </w:tr>
      <w:tr w:rsidR="00DB747D" w:rsidRPr="00ED74C5" w14:paraId="52D0755C" w14:textId="77777777" w:rsidTr="00ED74C5">
        <w:tc>
          <w:tcPr>
            <w:tcW w:w="1668" w:type="dxa"/>
          </w:tcPr>
          <w:p w14:paraId="685E0075" w14:textId="7545CD3B"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xml:space="preserve">СЗС </w:t>
            </w:r>
          </w:p>
        </w:tc>
        <w:tc>
          <w:tcPr>
            <w:tcW w:w="8186" w:type="dxa"/>
          </w:tcPr>
          <w:p w14:paraId="79447885" w14:textId="7A637376"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астық аңыздық сепкіші</w:t>
            </w:r>
          </w:p>
        </w:tc>
      </w:tr>
      <w:tr w:rsidR="00DB747D" w:rsidRPr="00ED74C5" w14:paraId="05B305C5" w14:textId="77777777" w:rsidTr="00ED74C5">
        <w:tc>
          <w:tcPr>
            <w:tcW w:w="1668" w:type="dxa"/>
          </w:tcPr>
          <w:p w14:paraId="22332B9B" w14:textId="1E417B7D"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СК</w:t>
            </w:r>
          </w:p>
        </w:tc>
        <w:tc>
          <w:tcPr>
            <w:tcW w:w="8186" w:type="dxa"/>
          </w:tcPr>
          <w:p w14:paraId="201CA357" w14:textId="36313EB2"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–культиватор сепкіші</w:t>
            </w:r>
          </w:p>
        </w:tc>
      </w:tr>
      <w:tr w:rsidR="00DB747D" w:rsidRPr="00ED74C5" w14:paraId="750557DC" w14:textId="77777777" w:rsidTr="00ED74C5">
        <w:tc>
          <w:tcPr>
            <w:tcW w:w="1668" w:type="dxa"/>
          </w:tcPr>
          <w:p w14:paraId="3FF0FCC8" w14:textId="4B7F7C72" w:rsidR="00DB747D" w:rsidRPr="00ED74C5" w:rsidRDefault="00DB747D" w:rsidP="00ED74C5">
            <w:pPr>
              <w:rPr>
                <w:rFonts w:ascii="Times New Roman" w:eastAsia="Calibri" w:hAnsi="Times New Roman" w:cs="Times New Roman"/>
                <w:b/>
                <w:sz w:val="28"/>
                <w:szCs w:val="28"/>
                <w:lang w:val="kk-KZ"/>
              </w:rPr>
            </w:pPr>
            <w:r w:rsidRPr="00ED74C5">
              <w:rPr>
                <w:rStyle w:val="FontStyle67"/>
                <w:color w:val="auto"/>
                <w:sz w:val="28"/>
                <w:szCs w:val="28"/>
              </w:rPr>
              <w:t xml:space="preserve">КСТ </w:t>
            </w:r>
          </w:p>
        </w:tc>
        <w:tc>
          <w:tcPr>
            <w:tcW w:w="8186" w:type="dxa"/>
          </w:tcPr>
          <w:p w14:paraId="1B1E5090" w14:textId="40BBC1BF" w:rsidR="00DB747D" w:rsidRPr="00ED74C5" w:rsidRDefault="00DB747D" w:rsidP="00ED74C5">
            <w:pPr>
              <w:ind w:left="179" w:hanging="179"/>
              <w:rPr>
                <w:rFonts w:ascii="Times New Roman" w:eastAsia="Calibri" w:hAnsi="Times New Roman" w:cs="Times New Roman"/>
                <w:b/>
                <w:sz w:val="28"/>
                <w:szCs w:val="28"/>
                <w:lang w:val="kk-KZ"/>
              </w:rPr>
            </w:pPr>
            <w:r w:rsidRPr="00ED74C5">
              <w:rPr>
                <w:rStyle w:val="FontStyle67"/>
                <w:color w:val="auto"/>
                <w:sz w:val="28"/>
                <w:szCs w:val="28"/>
                <w:lang w:val="kk-KZ"/>
              </w:rPr>
              <w:t>– ауыр аңыздық культиваторы</w:t>
            </w:r>
          </w:p>
        </w:tc>
      </w:tr>
      <w:tr w:rsidR="00DB747D" w:rsidRPr="00ED74C5" w14:paraId="22AAF29F" w14:textId="77777777" w:rsidTr="00ED74C5">
        <w:tc>
          <w:tcPr>
            <w:tcW w:w="1668" w:type="dxa"/>
          </w:tcPr>
          <w:p w14:paraId="690891EC" w14:textId="363E2D8A"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xml:space="preserve">ППД </w:t>
            </w:r>
          </w:p>
        </w:tc>
        <w:tc>
          <w:tcPr>
            <w:tcW w:w="8186" w:type="dxa"/>
          </w:tcPr>
          <w:p w14:paraId="08D30672" w14:textId="33D05C0A"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беттік пластикалық деформация</w:t>
            </w:r>
          </w:p>
        </w:tc>
      </w:tr>
      <w:tr w:rsidR="00DB747D" w:rsidRPr="00627F42" w14:paraId="06545280" w14:textId="77777777" w:rsidTr="00ED74C5">
        <w:tc>
          <w:tcPr>
            <w:tcW w:w="1668" w:type="dxa"/>
          </w:tcPr>
          <w:p w14:paraId="132A81E0" w14:textId="11EE67F3"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xml:space="preserve">MAG </w:t>
            </w:r>
          </w:p>
        </w:tc>
        <w:tc>
          <w:tcPr>
            <w:tcW w:w="8186" w:type="dxa"/>
          </w:tcPr>
          <w:p w14:paraId="60C5261F" w14:textId="5EE8D5A0"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белсенді газбен, мысалы, азотпен, көмірқышқыл газымен және т.б. дәнекерлеу түрі</w:t>
            </w:r>
          </w:p>
        </w:tc>
      </w:tr>
      <w:tr w:rsidR="00DB747D" w:rsidRPr="00627F42" w14:paraId="03F39BC9" w14:textId="77777777" w:rsidTr="00ED74C5">
        <w:tc>
          <w:tcPr>
            <w:tcW w:w="1668" w:type="dxa"/>
          </w:tcPr>
          <w:p w14:paraId="6BEDA6CE" w14:textId="11E7135F"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xml:space="preserve">PVD </w:t>
            </w:r>
          </w:p>
        </w:tc>
        <w:tc>
          <w:tcPr>
            <w:tcW w:w="8186" w:type="dxa"/>
          </w:tcPr>
          <w:p w14:paraId="1725106B" w14:textId="64F784EC"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w:t>
            </w:r>
            <w:r w:rsidRPr="00ED74C5">
              <w:rPr>
                <w:rFonts w:ascii="Times New Roman" w:hAnsi="Times New Roman" w:cs="Times New Roman"/>
                <w:sz w:val="28"/>
                <w:szCs w:val="28"/>
                <w:lang w:val="kk-KZ"/>
              </w:rPr>
              <w:t xml:space="preserve"> </w:t>
            </w:r>
            <w:r w:rsidRPr="00ED74C5">
              <w:rPr>
                <w:rFonts w:ascii="Times New Roman" w:hAnsi="Times New Roman" w:cs="Times New Roman"/>
                <w:bCs/>
                <w:sz w:val="28"/>
                <w:szCs w:val="28"/>
                <w:lang w:val="kk-KZ"/>
              </w:rPr>
              <w:t>буды тұндыру арқылы жабынды физикалық қолдану</w:t>
            </w:r>
          </w:p>
        </w:tc>
      </w:tr>
      <w:tr w:rsidR="00DB747D" w:rsidRPr="00ED74C5" w14:paraId="30580B1C" w14:textId="77777777" w:rsidTr="00ED74C5">
        <w:tc>
          <w:tcPr>
            <w:tcW w:w="1668" w:type="dxa"/>
          </w:tcPr>
          <w:p w14:paraId="33AC295D" w14:textId="5CDE5718"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bCs/>
                <w:sz w:val="28"/>
                <w:szCs w:val="28"/>
              </w:rPr>
              <w:t>SEM</w:t>
            </w:r>
            <w:r w:rsidRPr="00ED74C5">
              <w:rPr>
                <w:rFonts w:ascii="Times New Roman" w:hAnsi="Times New Roman" w:cs="Times New Roman"/>
                <w:bCs/>
                <w:sz w:val="28"/>
                <w:szCs w:val="28"/>
                <w:lang w:val="kk-KZ"/>
              </w:rPr>
              <w:t xml:space="preserve"> </w:t>
            </w:r>
          </w:p>
        </w:tc>
        <w:tc>
          <w:tcPr>
            <w:tcW w:w="8186" w:type="dxa"/>
          </w:tcPr>
          <w:p w14:paraId="6EBBA93A" w14:textId="5EC5BBAE"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rPr>
              <w:t>скан</w:t>
            </w:r>
            <w:r w:rsidRPr="00ED74C5">
              <w:rPr>
                <w:rFonts w:ascii="Times New Roman" w:hAnsi="Times New Roman" w:cs="Times New Roman"/>
                <w:bCs/>
                <w:sz w:val="28"/>
                <w:szCs w:val="28"/>
                <w:lang w:val="kk-KZ"/>
              </w:rPr>
              <w:t>ерлейтін</w:t>
            </w:r>
            <w:r w:rsidRPr="00ED74C5">
              <w:rPr>
                <w:rFonts w:ascii="Times New Roman" w:hAnsi="Times New Roman" w:cs="Times New Roman"/>
                <w:bCs/>
                <w:sz w:val="28"/>
                <w:szCs w:val="28"/>
              </w:rPr>
              <w:t xml:space="preserve"> электрон</w:t>
            </w:r>
            <w:r w:rsidRPr="00ED74C5">
              <w:rPr>
                <w:rFonts w:ascii="Times New Roman" w:hAnsi="Times New Roman" w:cs="Times New Roman"/>
                <w:bCs/>
                <w:sz w:val="28"/>
                <w:szCs w:val="28"/>
                <w:lang w:val="kk-KZ"/>
              </w:rPr>
              <w:t>ды</w:t>
            </w:r>
            <w:r w:rsidRPr="00ED74C5">
              <w:rPr>
                <w:rFonts w:ascii="Times New Roman" w:hAnsi="Times New Roman" w:cs="Times New Roman"/>
                <w:bCs/>
                <w:sz w:val="28"/>
                <w:szCs w:val="28"/>
              </w:rPr>
              <w:t xml:space="preserve"> микроскоп</w:t>
            </w:r>
          </w:p>
        </w:tc>
      </w:tr>
      <w:tr w:rsidR="00DB747D" w:rsidRPr="00ED74C5" w14:paraId="650C6298" w14:textId="77777777" w:rsidTr="00ED74C5">
        <w:tc>
          <w:tcPr>
            <w:tcW w:w="1668" w:type="dxa"/>
          </w:tcPr>
          <w:p w14:paraId="2CB52027" w14:textId="1D404351"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rPr>
              <w:t>ВК</w:t>
            </w:r>
            <w:r w:rsidRPr="00ED74C5">
              <w:rPr>
                <w:rFonts w:ascii="Times New Roman" w:hAnsi="Times New Roman" w:cs="Times New Roman"/>
                <w:sz w:val="28"/>
                <w:szCs w:val="28"/>
                <w:lang w:val="kk-KZ"/>
              </w:rPr>
              <w:t xml:space="preserve"> </w:t>
            </w:r>
          </w:p>
        </w:tc>
        <w:tc>
          <w:tcPr>
            <w:tcW w:w="8186" w:type="dxa"/>
          </w:tcPr>
          <w:p w14:paraId="3B9F304A" w14:textId="1A8CA359"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Вольфрам-кобальтты қатты қорытпалы болат</w:t>
            </w:r>
          </w:p>
        </w:tc>
      </w:tr>
      <w:tr w:rsidR="00DB747D" w:rsidRPr="00ED74C5" w14:paraId="31EA7C49" w14:textId="77777777" w:rsidTr="00ED74C5">
        <w:tc>
          <w:tcPr>
            <w:tcW w:w="1668" w:type="dxa"/>
          </w:tcPr>
          <w:p w14:paraId="272F47A6" w14:textId="1224FE7A"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rPr>
              <w:t>ТК</w:t>
            </w:r>
            <w:r w:rsidRPr="00ED74C5">
              <w:rPr>
                <w:rFonts w:ascii="Times New Roman" w:hAnsi="Times New Roman" w:cs="Times New Roman"/>
                <w:sz w:val="28"/>
                <w:szCs w:val="28"/>
                <w:lang w:val="kk-KZ"/>
              </w:rPr>
              <w:t xml:space="preserve"> </w:t>
            </w:r>
          </w:p>
        </w:tc>
        <w:tc>
          <w:tcPr>
            <w:tcW w:w="8186" w:type="dxa"/>
          </w:tcPr>
          <w:p w14:paraId="5BDC6A65" w14:textId="34C42EA5"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Титан-вольфрам-кобальтты қатты қорытпалы болат</w:t>
            </w:r>
          </w:p>
        </w:tc>
      </w:tr>
      <w:tr w:rsidR="00DB747D" w:rsidRPr="00ED74C5" w14:paraId="49C28E2C" w14:textId="77777777" w:rsidTr="00ED74C5">
        <w:tc>
          <w:tcPr>
            <w:tcW w:w="1668" w:type="dxa"/>
          </w:tcPr>
          <w:p w14:paraId="0BAEBCF6" w14:textId="2BE64C86"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xml:space="preserve">ЭКП </w:t>
            </w:r>
          </w:p>
        </w:tc>
        <w:tc>
          <w:tcPr>
            <w:tcW w:w="8186" w:type="dxa"/>
          </w:tcPr>
          <w:p w14:paraId="4993E4EF" w14:textId="5270611B"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электр контактілі дәнекерлеу</w:t>
            </w:r>
          </w:p>
        </w:tc>
      </w:tr>
      <w:tr w:rsidR="00DB747D" w:rsidRPr="00ED74C5" w14:paraId="42C15EE5" w14:textId="77777777" w:rsidTr="00ED74C5">
        <w:tc>
          <w:tcPr>
            <w:tcW w:w="1668" w:type="dxa"/>
          </w:tcPr>
          <w:p w14:paraId="47D516A9" w14:textId="361426CF"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xml:space="preserve">ХТӨ (ХТО) </w:t>
            </w:r>
          </w:p>
        </w:tc>
        <w:tc>
          <w:tcPr>
            <w:tcW w:w="8186" w:type="dxa"/>
          </w:tcPr>
          <w:p w14:paraId="54D321B7" w14:textId="110A32C7"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химиялық-термиялық өңдеу</w:t>
            </w:r>
          </w:p>
        </w:tc>
      </w:tr>
      <w:tr w:rsidR="00DB747D" w:rsidRPr="00ED74C5" w14:paraId="32D4E6D2" w14:textId="77777777" w:rsidTr="00ED74C5">
        <w:tc>
          <w:tcPr>
            <w:tcW w:w="1668" w:type="dxa"/>
          </w:tcPr>
          <w:p w14:paraId="0F6242DF" w14:textId="2768F8A5" w:rsidR="00DB747D" w:rsidRPr="00ED74C5" w:rsidRDefault="00DB747D" w:rsidP="00ED74C5">
            <w:pPr>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xml:space="preserve">ЭИН </w:t>
            </w:r>
          </w:p>
        </w:tc>
        <w:tc>
          <w:tcPr>
            <w:tcW w:w="8186" w:type="dxa"/>
          </w:tcPr>
          <w:p w14:paraId="47AC2A05" w14:textId="14883E60" w:rsidR="00DB747D" w:rsidRPr="00ED74C5" w:rsidRDefault="00DB747D" w:rsidP="00ED74C5">
            <w:pPr>
              <w:ind w:left="179" w:hanging="179"/>
              <w:rPr>
                <w:rFonts w:ascii="Times New Roman" w:eastAsia="Calibri" w:hAnsi="Times New Roman" w:cs="Times New Roman"/>
                <w:b/>
                <w:sz w:val="28"/>
                <w:szCs w:val="28"/>
                <w:lang w:val="kk-KZ"/>
              </w:rPr>
            </w:pPr>
            <w:r w:rsidRPr="00ED74C5">
              <w:rPr>
                <w:rFonts w:ascii="Times New Roman" w:hAnsi="Times New Roman" w:cs="Times New Roman"/>
                <w:sz w:val="28"/>
                <w:szCs w:val="28"/>
                <w:lang w:val="kk-KZ"/>
              </w:rPr>
              <w:t>– электр ұшқынды балқыламалау</w:t>
            </w:r>
          </w:p>
        </w:tc>
      </w:tr>
    </w:tbl>
    <w:p w14:paraId="40AD1AE5" w14:textId="77777777" w:rsidR="00E46AB9" w:rsidRPr="00ED74C5" w:rsidRDefault="00E46AB9" w:rsidP="00ED74C5">
      <w:pPr>
        <w:spacing w:after="0" w:line="240" w:lineRule="auto"/>
        <w:ind w:firstLine="709"/>
        <w:rPr>
          <w:rFonts w:ascii="Times New Roman" w:eastAsia="Calibri" w:hAnsi="Times New Roman" w:cs="Times New Roman"/>
          <w:b/>
          <w:sz w:val="28"/>
          <w:szCs w:val="28"/>
          <w:lang w:val="kk-KZ"/>
        </w:rPr>
      </w:pPr>
      <w:r w:rsidRPr="00ED74C5">
        <w:rPr>
          <w:rFonts w:ascii="Times New Roman" w:eastAsia="Calibri" w:hAnsi="Times New Roman" w:cs="Times New Roman"/>
          <w:b/>
          <w:sz w:val="28"/>
          <w:szCs w:val="28"/>
          <w:lang w:val="kk-KZ"/>
        </w:rPr>
        <w:br w:type="page"/>
      </w:r>
    </w:p>
    <w:p w14:paraId="4BEDA8B8" w14:textId="77777777" w:rsidR="00F61152" w:rsidRPr="00ED74C5" w:rsidRDefault="00E12B5B" w:rsidP="00ED74C5">
      <w:pPr>
        <w:spacing w:after="0" w:line="240" w:lineRule="auto"/>
        <w:jc w:val="center"/>
        <w:rPr>
          <w:rFonts w:ascii="Times New Roman" w:hAnsi="Times New Roman" w:cs="Times New Roman"/>
          <w:b/>
          <w:sz w:val="28"/>
          <w:szCs w:val="28"/>
          <w:lang w:val="kk-KZ"/>
        </w:rPr>
      </w:pPr>
      <w:r w:rsidRPr="00ED74C5">
        <w:rPr>
          <w:rFonts w:ascii="Times New Roman" w:hAnsi="Times New Roman" w:cs="Times New Roman"/>
          <w:b/>
          <w:sz w:val="28"/>
          <w:szCs w:val="28"/>
          <w:lang w:val="kk-KZ"/>
        </w:rPr>
        <w:t>КІРІСПЕ</w:t>
      </w:r>
    </w:p>
    <w:p w14:paraId="776E7966" w14:textId="77777777" w:rsidR="00E12B5B" w:rsidRPr="00ED74C5" w:rsidRDefault="00E12B5B" w:rsidP="00ED74C5">
      <w:pPr>
        <w:spacing w:after="0" w:line="240" w:lineRule="auto"/>
        <w:ind w:firstLine="709"/>
        <w:jc w:val="both"/>
        <w:rPr>
          <w:rFonts w:ascii="Times New Roman" w:hAnsi="Times New Roman" w:cs="Times New Roman"/>
          <w:sz w:val="28"/>
          <w:szCs w:val="28"/>
          <w:lang w:val="kk-KZ"/>
        </w:rPr>
      </w:pPr>
    </w:p>
    <w:p w14:paraId="64344719" w14:textId="77777777" w:rsidR="00E12B5B" w:rsidRPr="00ED74C5" w:rsidRDefault="00E12B5B"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Зерттеу жұмысының өзектілігі</w:t>
      </w:r>
    </w:p>
    <w:p w14:paraId="29649505" w14:textId="10B9A478" w:rsidR="001A41AB" w:rsidRPr="00ED74C5" w:rsidRDefault="001A41AB" w:rsidP="00ED74C5">
      <w:pPr>
        <w:spacing w:after="0" w:line="240" w:lineRule="auto"/>
        <w:ind w:firstLine="709"/>
        <w:jc w:val="both"/>
        <w:rPr>
          <w:rStyle w:val="a4"/>
          <w:rFonts w:ascii="Times New Roman" w:eastAsia="SimSun" w:hAnsi="Times New Roman" w:cs="Times New Roman"/>
          <w:b w:val="0"/>
          <w:sz w:val="28"/>
          <w:szCs w:val="28"/>
          <w:lang w:val="kk-KZ"/>
        </w:rPr>
      </w:pPr>
      <w:bookmarkStart w:id="4" w:name="_Hlk179125483"/>
      <w:r w:rsidRPr="00ED74C5">
        <w:rPr>
          <w:rStyle w:val="a4"/>
          <w:rFonts w:ascii="Times New Roman" w:eastAsia="SimSun" w:hAnsi="Times New Roman" w:cs="Times New Roman"/>
          <w:b w:val="0"/>
          <w:sz w:val="28"/>
          <w:szCs w:val="28"/>
          <w:lang w:val="kk-KZ"/>
        </w:rPr>
        <w:t>Жайылымдардың тозуы және ауыл шаруашылығы жануарларын сапалы азықпен қамтамасыз ету мәселесі Қазақстанның барлық өңірлері үшін өзекті болып табылады. Мәдени-техникалық жай-күйі бойынша жайылымдардың 30-35%-дан астамы бұта – 23,5 млн. га, жер үсті – 1,4 млн. га, орман – 3,6 млн. га, тас – 4,7 млн. га, қылқанбоз – 7,7 млн. га, жапырылған – 26,6 млн. га. Жайылымдардың тозған алқаптары: тау бөктеріндегі жазықта – 3,8 млн. га, шөлді аймақта – 13,2 млн. га, орманды дала және дала аймақтарында – 5,6 млн.</w:t>
      </w:r>
      <w:r w:rsidR="00ED74C5">
        <w:rPr>
          <w:rStyle w:val="a4"/>
          <w:rFonts w:ascii="Times New Roman" w:eastAsia="SimSun" w:hAnsi="Times New Roman" w:cs="Times New Roman"/>
          <w:b w:val="0"/>
          <w:sz w:val="28"/>
          <w:szCs w:val="28"/>
          <w:lang w:val="kk-KZ"/>
        </w:rPr>
        <w:t xml:space="preserve"> </w:t>
      </w:r>
      <w:r w:rsidRPr="00ED74C5">
        <w:rPr>
          <w:rStyle w:val="a4"/>
          <w:rFonts w:ascii="Times New Roman" w:eastAsia="SimSun" w:hAnsi="Times New Roman" w:cs="Times New Roman"/>
          <w:b w:val="0"/>
          <w:sz w:val="28"/>
          <w:szCs w:val="28"/>
          <w:lang w:val="kk-KZ"/>
        </w:rPr>
        <w:t>га құрайды. Арамшөп басқан жапырылған жайылымдардың саны 8,3 млн. га [1</w:t>
      </w:r>
      <w:r w:rsidR="00ED74C5">
        <w:rPr>
          <w:rStyle w:val="a4"/>
          <w:rFonts w:ascii="Times New Roman" w:eastAsia="SimSun" w:hAnsi="Times New Roman" w:cs="Times New Roman"/>
          <w:b w:val="0"/>
          <w:sz w:val="28"/>
          <w:szCs w:val="28"/>
          <w:lang w:val="kk-KZ"/>
        </w:rPr>
        <w:t>-</w:t>
      </w:r>
      <w:r w:rsidRPr="00ED74C5">
        <w:rPr>
          <w:rStyle w:val="a4"/>
          <w:rFonts w:ascii="Times New Roman" w:eastAsia="SimSun" w:hAnsi="Times New Roman" w:cs="Times New Roman"/>
          <w:b w:val="0"/>
          <w:sz w:val="28"/>
          <w:szCs w:val="28"/>
          <w:lang w:val="kk-KZ"/>
        </w:rPr>
        <w:t>3]. Жемшөп алқаптарының өнімділігінің төмендігі, әсіресе құрғақшылық жылдары, ауыл шаруашылығындағы мал басын толыққанды азықпен жеткілікті мөлшерде қамтамасыз етуге мүмкіндік бермейді. Жайылымдарды қалпына келтіру және жақсарту үшін арнайы техниканың болмауы жағдайды одан сайын ушықтыруда. Қазіргі уақытта отандық өнеркәсіп ұсақ тұқымды дақылдарды себуге арналған сепкіштер шығармайды. Шөп тұқымдарын себу үшін шөптерге бейімделмеген астық сепкіштері қолданылады, олар қажетті мөлшермен себуді қамтамасыз ете алмайды, нәтижесінде тұқымның едәуір артық шығыны пайда болады. Сонымен қатар, жабық дақылдар мен шымға себу кезінде сепкіштердің сіңірушілері топырақ-шөп жамылғысының тығыздығына байланысты қарқынды тозуға ұшырайды және пайдалану мерзімі қысқа болады.</w:t>
      </w:r>
    </w:p>
    <w:p w14:paraId="2685D7AA" w14:textId="59863B5B" w:rsidR="00B70098" w:rsidRPr="00ED74C5" w:rsidRDefault="00B7009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Ауыл шаруашылығы техникасының қажетті жиынтығының болуы</w:t>
      </w:r>
      <w:r w:rsidR="00B665F1"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ҚР</w:t>
      </w:r>
      <w:r w:rsidR="00B665F1"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АӨК-нің бәсекеге қабілетті дамуының негізгі шарты. Бүгінгі таңда республикада 149,8 мың трактор, 38 мың комбайн, 4,9 мың егіс кешені және 76,3 мың сепкіш, сондай-ақ 219 мыңға жуық түрлі топырақ өңдеу құралдары бар. Мәселен, Қазақстан Республикасы Ауыл шаруашылығы министрлігінің деректері бойынша машина-трактор паркінің орташа тозуы шамамен 80%-ды құрайды. Ауыл шаруашылығы техникасының өте тозған негізгі түрлерінің (15 ж</w:t>
      </w:r>
      <w:r w:rsidR="00B665F1" w:rsidRPr="00ED74C5">
        <w:rPr>
          <w:rFonts w:ascii="Times New Roman" w:hAnsi="Times New Roman" w:cs="Times New Roman"/>
          <w:sz w:val="28"/>
          <w:szCs w:val="28"/>
          <w:lang w:val="kk-KZ"/>
        </w:rPr>
        <w:t>ылдан</w:t>
      </w:r>
      <w:r w:rsidRPr="00ED74C5">
        <w:rPr>
          <w:rFonts w:ascii="Times New Roman" w:hAnsi="Times New Roman" w:cs="Times New Roman"/>
          <w:sz w:val="28"/>
          <w:szCs w:val="28"/>
          <w:lang w:val="kk-KZ"/>
        </w:rPr>
        <w:t xml:space="preserve"> асқан) үлесі: тракторлар - 79%, комбайндар - 54%, сепкіштер - 86%, орақтар - 63% құрайды. Қажетті технологиялық жаңарту деңгейі жылына 10 ÷ 12,5% болса, бүгінгі күні жаңарту тек 1÷3% аралығында болады. Ескірген жабдықты пайдалану жанармай шығындарының 20%-ға артуына және өндірістің 14%-ға төмендеуіне әкеледі [1</w:t>
      </w:r>
      <w:r w:rsid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2].</w:t>
      </w:r>
    </w:p>
    <w:p w14:paraId="758DAB27" w14:textId="77777777" w:rsidR="001E36C5" w:rsidRPr="00ED74C5" w:rsidRDefault="00B7009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Қазіргі уақытта ҚР АШМ саланы жаңа деңгейде жандандыру туралы бірқатар шешімдер қабылдаған жайылымдық мал шаруашылығына арналған машиналар жүйесін әзірлеу және қалыптастыру бойынша зерттеулер сұранысқа ие болып отыр. </w:t>
      </w:r>
      <w:r w:rsidR="001E36C5" w:rsidRPr="00ED74C5">
        <w:rPr>
          <w:rFonts w:ascii="Times New Roman" w:hAnsi="Times New Roman" w:cs="Times New Roman"/>
          <w:i/>
          <w:sz w:val="28"/>
          <w:szCs w:val="28"/>
          <w:lang w:val="kk-KZ"/>
        </w:rPr>
        <w:t>Зерттеудің маңыздылығы</w:t>
      </w:r>
      <w:r w:rsidR="001E36C5" w:rsidRPr="00ED74C5">
        <w:rPr>
          <w:rFonts w:ascii="Times New Roman" w:hAnsi="Times New Roman" w:cs="Times New Roman"/>
          <w:sz w:val="28"/>
          <w:szCs w:val="28"/>
          <w:lang w:val="kk-KZ"/>
        </w:rPr>
        <w:t xml:space="preserve"> тозуға ұшыраған жайылымдарды қалпына келтіру үшін инновациялық технологиялар мен техниканы енгізу, шабындықтардың өнімділігін арттыру, жайылымдық мал шаруашылығы процестерін бақылау және басқару үшін ақпараттық технологияларды қолдану сияқты бірқатар негізгі мәселелер бойынша стратегиялық ғылыми негізделген шешімдер қабылдау қажеттілігі болып табылады, яғни әлемдік деңгейге сай келетін ауыл шаруашылығы заманауи, ғылыми негізделген технологиялар мен машиналардың жүйесін әзірлеуді қажет етеді.</w:t>
      </w:r>
    </w:p>
    <w:p w14:paraId="7811BE95" w14:textId="3C337F70" w:rsidR="00455C50" w:rsidRPr="00ED74C5" w:rsidRDefault="00455C50"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Демек, шабындықтар мен жайылымдарды қалпына келтіру және жақсарту технологиясын және </w:t>
      </w:r>
      <w:r w:rsidR="00D8697F" w:rsidRPr="00ED74C5">
        <w:rPr>
          <w:rFonts w:ascii="Times New Roman" w:hAnsi="Times New Roman" w:cs="Times New Roman"/>
          <w:sz w:val="28"/>
          <w:szCs w:val="28"/>
          <w:lang w:val="kk-KZ"/>
        </w:rPr>
        <w:t>таптал</w:t>
      </w:r>
      <w:r w:rsidRPr="00ED74C5">
        <w:rPr>
          <w:rFonts w:ascii="Times New Roman" w:hAnsi="Times New Roman" w:cs="Times New Roman"/>
          <w:sz w:val="28"/>
          <w:szCs w:val="28"/>
          <w:lang w:val="kk-KZ"/>
        </w:rPr>
        <w:t>ған жайылымдарды қалпына келтіру, ауыл шаруашылығы айналымынан шығарылған тыңайған жерлерді игеру мен трансформациялау және көпжылдық шөптердің ескі егістіктерінің өнімділігін жақсарту үшін техникалық құралдарды әзірлеу ҚР АӨК алдында тұрған аса маңызды мәселе болып табылады.</w:t>
      </w:r>
    </w:p>
    <w:bookmarkEnd w:id="4"/>
    <w:p w14:paraId="2316C234" w14:textId="77777777" w:rsidR="001A41AB" w:rsidRPr="00ED74C5" w:rsidRDefault="001A41A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Жұмыс ҚР БҒМ Ғылым комитетінің гранты бойынша №AP05134800 «</w:t>
      </w:r>
      <w:r w:rsidRPr="00ED74C5">
        <w:rPr>
          <w:rFonts w:ascii="Times New Roman" w:hAnsi="Times New Roman" w:cs="Times New Roman"/>
          <w:iCs/>
          <w:sz w:val="28"/>
          <w:szCs w:val="28"/>
          <w:lang w:val="kk-KZ"/>
        </w:rPr>
        <w:t>Ауыл шаруашылық дақылдарын жамылғы дақылдар мен шымға саралап тікелей енгізумен қоса бір мезгілде минералды тыңайтқыштарды енгізетін автоматтандырылған астық-тыңайтқыш-шөп сепкішті жасау</w:t>
      </w:r>
      <w:r w:rsidRPr="00ED74C5">
        <w:rPr>
          <w:rFonts w:ascii="Times New Roman" w:hAnsi="Times New Roman" w:cs="Times New Roman"/>
          <w:sz w:val="28"/>
          <w:szCs w:val="28"/>
          <w:lang w:val="kk-KZ"/>
        </w:rPr>
        <w:t>» жобасын іске асыру шеңберінде орындалды.</w:t>
      </w:r>
    </w:p>
    <w:p w14:paraId="36DF9526" w14:textId="77777777" w:rsidR="00455C50" w:rsidRPr="00ED74C5" w:rsidRDefault="00455C50" w:rsidP="00ED74C5">
      <w:pPr>
        <w:spacing w:after="0" w:line="240" w:lineRule="auto"/>
        <w:ind w:firstLine="709"/>
        <w:jc w:val="both"/>
        <w:rPr>
          <w:rFonts w:ascii="Times New Roman" w:hAnsi="Times New Roman" w:cs="Times New Roman"/>
          <w:b/>
          <w:sz w:val="28"/>
          <w:szCs w:val="28"/>
          <w:lang w:val="kk-KZ"/>
        </w:rPr>
      </w:pPr>
      <w:bookmarkStart w:id="5" w:name="_Hlk179126683"/>
      <w:r w:rsidRPr="00ED74C5">
        <w:rPr>
          <w:rFonts w:ascii="Times New Roman" w:hAnsi="Times New Roman" w:cs="Times New Roman"/>
          <w:b/>
          <w:sz w:val="28"/>
          <w:szCs w:val="28"/>
          <w:lang w:val="kk-KZ"/>
        </w:rPr>
        <w:t>Зерттеу мақсаты</w:t>
      </w:r>
    </w:p>
    <w:p w14:paraId="5F3CAFFB" w14:textId="77777777" w:rsidR="001A41AB" w:rsidRPr="00ED74C5" w:rsidRDefault="001A41A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Себу сапасы мен сепкіштің жұмыс қорын ауыл шаруашылығы дақылдарын жамылғы дақылдар мен шымға тікелей енгізетін сіңірушінің құрылымдық сұлбасы мен оңтайлы параметрлерін негіздеу арқылы арттыру.</w:t>
      </w:r>
    </w:p>
    <w:p w14:paraId="26661C62" w14:textId="77777777" w:rsidR="00F61152" w:rsidRPr="00ED74C5" w:rsidRDefault="00455C50"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Зерттеу міндеттері</w:t>
      </w:r>
      <w:r w:rsidR="00F61152" w:rsidRPr="00ED74C5">
        <w:rPr>
          <w:rFonts w:ascii="Times New Roman" w:hAnsi="Times New Roman" w:cs="Times New Roman"/>
          <w:b/>
          <w:sz w:val="28"/>
          <w:szCs w:val="28"/>
          <w:lang w:val="kk-KZ"/>
        </w:rPr>
        <w:t>:</w:t>
      </w:r>
    </w:p>
    <w:p w14:paraId="365B9E5D" w14:textId="69D28862" w:rsidR="00F61152" w:rsidRPr="00ED74C5" w:rsidRDefault="00683306" w:rsidP="00ED74C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w:t>
      </w:r>
      <w:r w:rsidR="00F61152" w:rsidRPr="00ED74C5">
        <w:rPr>
          <w:rFonts w:ascii="Times New Roman" w:hAnsi="Times New Roman" w:cs="Times New Roman"/>
          <w:b/>
          <w:sz w:val="28"/>
          <w:szCs w:val="28"/>
          <w:lang w:val="kk-KZ"/>
        </w:rPr>
        <w:t xml:space="preserve"> </w:t>
      </w:r>
      <w:r w:rsidR="00455C50" w:rsidRPr="00ED74C5">
        <w:rPr>
          <w:rFonts w:ascii="Times New Roman" w:hAnsi="Times New Roman" w:cs="Times New Roman"/>
          <w:sz w:val="28"/>
          <w:szCs w:val="28"/>
          <w:lang w:val="kk-KZ"/>
        </w:rPr>
        <w:t xml:space="preserve">технологиялық процесті зерттеп, жамылғы дақылдары мен </w:t>
      </w:r>
      <w:bookmarkStart w:id="6" w:name="_Hlk177930445"/>
      <w:r w:rsidR="00455C50" w:rsidRPr="00ED74C5">
        <w:rPr>
          <w:rFonts w:ascii="Times New Roman" w:hAnsi="Times New Roman" w:cs="Times New Roman"/>
          <w:sz w:val="28"/>
          <w:szCs w:val="28"/>
          <w:lang w:val="kk-KZ"/>
        </w:rPr>
        <w:t>шым</w:t>
      </w:r>
      <w:r w:rsidR="00D8697F" w:rsidRPr="00ED74C5">
        <w:rPr>
          <w:rFonts w:ascii="Times New Roman" w:hAnsi="Times New Roman" w:cs="Times New Roman"/>
          <w:sz w:val="28"/>
          <w:szCs w:val="28"/>
          <w:lang w:val="kk-KZ"/>
        </w:rPr>
        <w:t>ға</w:t>
      </w:r>
      <w:r w:rsidR="00455C50" w:rsidRPr="00ED74C5">
        <w:rPr>
          <w:rFonts w:ascii="Times New Roman" w:hAnsi="Times New Roman" w:cs="Times New Roman"/>
          <w:sz w:val="28"/>
          <w:szCs w:val="28"/>
          <w:lang w:val="kk-KZ"/>
        </w:rPr>
        <w:t xml:space="preserve"> </w:t>
      </w:r>
      <w:bookmarkEnd w:id="6"/>
      <w:r w:rsidR="00455C50" w:rsidRPr="00ED74C5">
        <w:rPr>
          <w:rFonts w:ascii="Times New Roman" w:hAnsi="Times New Roman" w:cs="Times New Roman"/>
          <w:sz w:val="28"/>
          <w:szCs w:val="28"/>
          <w:lang w:val="kk-KZ"/>
        </w:rPr>
        <w:t>тікелей себу сапасына әсер ететін факторларды, жұмыс қорын анықтау және сіңірушінің құрылымдық-технологиялық сұлбасын негіздеу</w:t>
      </w:r>
      <w:r w:rsidR="00F61152" w:rsidRPr="00ED74C5">
        <w:rPr>
          <w:rFonts w:ascii="Times New Roman" w:hAnsi="Times New Roman" w:cs="Times New Roman"/>
          <w:bCs/>
          <w:sz w:val="28"/>
          <w:szCs w:val="28"/>
          <w:lang w:val="kk-KZ"/>
        </w:rPr>
        <w:t>;</w:t>
      </w:r>
    </w:p>
    <w:p w14:paraId="73D7298D" w14:textId="4D26BD55" w:rsidR="00F61152" w:rsidRPr="00ED74C5" w:rsidRDefault="00683306" w:rsidP="00ED74C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847A87" w:rsidRPr="00ED74C5">
        <w:rPr>
          <w:rFonts w:ascii="Times New Roman" w:hAnsi="Times New Roman" w:cs="Times New Roman"/>
          <w:bCs/>
          <w:sz w:val="28"/>
          <w:szCs w:val="28"/>
          <w:lang w:val="kk-KZ"/>
        </w:rPr>
        <w:t xml:space="preserve">сіңірушінің ұтымды құрылымдық және технологиялық </w:t>
      </w:r>
      <w:r w:rsidR="00181AB8" w:rsidRPr="00ED74C5">
        <w:rPr>
          <w:rFonts w:ascii="Times New Roman" w:hAnsi="Times New Roman" w:cs="Times New Roman"/>
          <w:bCs/>
          <w:sz w:val="28"/>
          <w:szCs w:val="28"/>
          <w:lang w:val="kk-KZ"/>
        </w:rPr>
        <w:t>параметрлерін</w:t>
      </w:r>
      <w:r w:rsidR="00847A87" w:rsidRPr="00ED74C5">
        <w:rPr>
          <w:rFonts w:ascii="Times New Roman" w:hAnsi="Times New Roman" w:cs="Times New Roman"/>
          <w:bCs/>
          <w:sz w:val="28"/>
          <w:szCs w:val="28"/>
          <w:lang w:val="kk-KZ"/>
        </w:rPr>
        <w:t xml:space="preserve"> теориялық және эксперименттік негіздеу</w:t>
      </w:r>
      <w:r w:rsidR="00F61152" w:rsidRPr="00ED74C5">
        <w:rPr>
          <w:rFonts w:ascii="Times New Roman" w:hAnsi="Times New Roman" w:cs="Times New Roman"/>
          <w:bCs/>
          <w:sz w:val="28"/>
          <w:szCs w:val="28"/>
          <w:lang w:val="kk-KZ"/>
        </w:rPr>
        <w:t>;</w:t>
      </w:r>
    </w:p>
    <w:p w14:paraId="20620946" w14:textId="713AD589" w:rsidR="001C383D" w:rsidRPr="00ED74C5" w:rsidRDefault="00683306" w:rsidP="00ED74C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sz w:val="28"/>
          <w:szCs w:val="28"/>
          <w:lang w:val="kk-KZ"/>
        </w:rPr>
        <w:t>‒</w:t>
      </w:r>
      <w:r w:rsidR="00F61152" w:rsidRPr="00ED74C5">
        <w:rPr>
          <w:rFonts w:ascii="Times New Roman" w:hAnsi="Times New Roman" w:cs="Times New Roman"/>
          <w:bCs/>
          <w:sz w:val="28"/>
          <w:szCs w:val="28"/>
          <w:lang w:val="kk-KZ"/>
        </w:rPr>
        <w:t xml:space="preserve"> </w:t>
      </w:r>
      <w:r w:rsidR="001C383D" w:rsidRPr="00ED74C5">
        <w:rPr>
          <w:rFonts w:ascii="Times New Roman" w:hAnsi="Times New Roman" w:cs="Times New Roman"/>
          <w:bCs/>
          <w:sz w:val="28"/>
          <w:szCs w:val="28"/>
          <w:lang w:val="kk-KZ"/>
        </w:rPr>
        <w:t xml:space="preserve">сіңіруші қашауының беткі қабатын </w:t>
      </w:r>
      <w:r w:rsidR="001A41AB" w:rsidRPr="00ED74C5">
        <w:rPr>
          <w:rFonts w:ascii="Times New Roman" w:hAnsi="Times New Roman" w:cs="Times New Roman"/>
          <w:sz w:val="28"/>
          <w:szCs w:val="28"/>
          <w:shd w:val="clear" w:color="auto" w:fill="FFFFFF"/>
          <w:lang w:val="kk-KZ"/>
        </w:rPr>
        <w:t xml:space="preserve">балқымалаумен </w:t>
      </w:r>
      <w:r w:rsidR="001C383D" w:rsidRPr="00ED74C5">
        <w:rPr>
          <w:rFonts w:ascii="Times New Roman" w:hAnsi="Times New Roman" w:cs="Times New Roman"/>
          <w:bCs/>
          <w:sz w:val="28"/>
          <w:szCs w:val="28"/>
          <w:lang w:val="kk-KZ"/>
        </w:rPr>
        <w:t xml:space="preserve">қаптама жасау режимінің оңтайлы параметрлерін </w:t>
      </w:r>
      <w:r w:rsidR="00181AB8" w:rsidRPr="00ED74C5">
        <w:rPr>
          <w:rFonts w:ascii="Times New Roman" w:hAnsi="Times New Roman" w:cs="Times New Roman"/>
          <w:bCs/>
          <w:sz w:val="28"/>
          <w:szCs w:val="28"/>
          <w:lang w:val="kk-KZ"/>
        </w:rPr>
        <w:t>негіздеу</w:t>
      </w:r>
      <w:r w:rsidR="001C383D" w:rsidRPr="00ED74C5">
        <w:rPr>
          <w:rFonts w:ascii="Times New Roman" w:hAnsi="Times New Roman" w:cs="Times New Roman"/>
          <w:bCs/>
          <w:sz w:val="28"/>
          <w:szCs w:val="28"/>
          <w:lang w:val="kk-KZ"/>
        </w:rPr>
        <w:t xml:space="preserve"> және астық-шөп-ты</w:t>
      </w:r>
      <w:r w:rsidR="00B665F1" w:rsidRPr="00ED74C5">
        <w:rPr>
          <w:rFonts w:ascii="Times New Roman" w:hAnsi="Times New Roman" w:cs="Times New Roman"/>
          <w:bCs/>
          <w:sz w:val="28"/>
          <w:szCs w:val="28"/>
          <w:lang w:val="kk-KZ"/>
        </w:rPr>
        <w:t>ң</w:t>
      </w:r>
      <w:r w:rsidR="001C383D" w:rsidRPr="00ED74C5">
        <w:rPr>
          <w:rFonts w:ascii="Times New Roman" w:hAnsi="Times New Roman" w:cs="Times New Roman"/>
          <w:bCs/>
          <w:sz w:val="28"/>
          <w:szCs w:val="28"/>
          <w:lang w:val="kk-KZ"/>
        </w:rPr>
        <w:t>айтқыш сепкіштің беріктендірілген қашауының жұмыс қорын зерттеу;</w:t>
      </w:r>
    </w:p>
    <w:p w14:paraId="6C0A906D" w14:textId="322FC661" w:rsidR="00F61152" w:rsidRPr="00ED74C5" w:rsidRDefault="00683306" w:rsidP="00ED74C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sz w:val="28"/>
          <w:szCs w:val="28"/>
          <w:lang w:val="kk-KZ"/>
        </w:rPr>
        <w:t>‒</w:t>
      </w:r>
      <w:r w:rsidR="00F61152" w:rsidRPr="00ED74C5">
        <w:rPr>
          <w:rFonts w:ascii="Times New Roman" w:hAnsi="Times New Roman" w:cs="Times New Roman"/>
          <w:bCs/>
          <w:sz w:val="28"/>
          <w:szCs w:val="28"/>
          <w:lang w:val="kk-KZ"/>
        </w:rPr>
        <w:t xml:space="preserve"> </w:t>
      </w:r>
      <w:r w:rsidR="00847A87" w:rsidRPr="00ED74C5">
        <w:rPr>
          <w:rFonts w:ascii="Times New Roman" w:hAnsi="Times New Roman" w:cs="Times New Roman"/>
          <w:bCs/>
          <w:sz w:val="28"/>
          <w:szCs w:val="28"/>
          <w:lang w:val="kk-KZ"/>
        </w:rPr>
        <w:t>ауылшаруашылық дақылдарын жамылғы дақылдарының астына және шым</w:t>
      </w:r>
      <w:r w:rsidR="00D8697F" w:rsidRPr="00ED74C5">
        <w:rPr>
          <w:rFonts w:ascii="Times New Roman" w:hAnsi="Times New Roman" w:cs="Times New Roman"/>
          <w:bCs/>
          <w:sz w:val="28"/>
          <w:szCs w:val="28"/>
          <w:lang w:val="kk-KZ"/>
        </w:rPr>
        <w:t>ға</w:t>
      </w:r>
      <w:r w:rsidR="00847A87" w:rsidRPr="00ED74C5">
        <w:rPr>
          <w:rFonts w:ascii="Times New Roman" w:hAnsi="Times New Roman" w:cs="Times New Roman"/>
          <w:bCs/>
          <w:sz w:val="28"/>
          <w:szCs w:val="28"/>
          <w:lang w:val="kk-KZ"/>
        </w:rPr>
        <w:t xml:space="preserve"> тікелей себ</w:t>
      </w:r>
      <w:r w:rsidR="00D8697F" w:rsidRPr="00ED74C5">
        <w:rPr>
          <w:rFonts w:ascii="Times New Roman" w:hAnsi="Times New Roman" w:cs="Times New Roman"/>
          <w:bCs/>
          <w:sz w:val="28"/>
          <w:szCs w:val="28"/>
          <w:lang w:val="kk-KZ"/>
        </w:rPr>
        <w:t>етін</w:t>
      </w:r>
      <w:r w:rsidR="00847A87" w:rsidRPr="00ED74C5">
        <w:rPr>
          <w:rFonts w:ascii="Times New Roman" w:hAnsi="Times New Roman" w:cs="Times New Roman"/>
          <w:bCs/>
          <w:sz w:val="28"/>
          <w:szCs w:val="28"/>
          <w:lang w:val="kk-KZ"/>
        </w:rPr>
        <w:t xml:space="preserve"> сіңірушінің жұмыс қабілеттілігін өндірістік жағдайда тексеріп, оны қолдану тиімділігіне техникалық-экономикалық баға бер</w:t>
      </w:r>
      <w:r w:rsidR="00B665F1" w:rsidRPr="00ED74C5">
        <w:rPr>
          <w:rFonts w:ascii="Times New Roman" w:hAnsi="Times New Roman" w:cs="Times New Roman"/>
          <w:bCs/>
          <w:sz w:val="28"/>
          <w:szCs w:val="28"/>
          <w:lang w:val="kk-KZ"/>
        </w:rPr>
        <w:t>у</w:t>
      </w:r>
      <w:r w:rsidR="00F61152" w:rsidRPr="00ED74C5">
        <w:rPr>
          <w:rFonts w:ascii="Times New Roman" w:hAnsi="Times New Roman" w:cs="Times New Roman"/>
          <w:bCs/>
          <w:sz w:val="28"/>
          <w:szCs w:val="28"/>
          <w:lang w:val="kk-KZ"/>
        </w:rPr>
        <w:t>.</w:t>
      </w:r>
    </w:p>
    <w:p w14:paraId="608DD553" w14:textId="72A7514B" w:rsidR="00F61152" w:rsidRPr="00ED74C5" w:rsidRDefault="00847A87"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
          <w:sz w:val="28"/>
          <w:szCs w:val="28"/>
          <w:lang w:val="kk-KZ"/>
        </w:rPr>
        <w:t xml:space="preserve">Зерттеу нысаны </w:t>
      </w:r>
      <w:r w:rsidR="00F61152" w:rsidRPr="00ED74C5">
        <w:rPr>
          <w:rFonts w:ascii="Times New Roman" w:hAnsi="Times New Roman" w:cs="Times New Roman"/>
          <w:b/>
          <w:sz w:val="28"/>
          <w:szCs w:val="28"/>
          <w:lang w:val="kk-KZ"/>
        </w:rPr>
        <w:t xml:space="preserve">– </w:t>
      </w:r>
      <w:r w:rsidRPr="00ED74C5">
        <w:rPr>
          <w:rFonts w:ascii="Times New Roman" w:hAnsi="Times New Roman" w:cs="Times New Roman"/>
          <w:sz w:val="28"/>
          <w:szCs w:val="28"/>
          <w:lang w:val="kk-KZ"/>
        </w:rPr>
        <w:t>ауыл шаруашылығы дақылдарын шым</w:t>
      </w:r>
      <w:r w:rsidR="00D8697F" w:rsidRPr="00ED74C5">
        <w:rPr>
          <w:rFonts w:ascii="Times New Roman" w:hAnsi="Times New Roman" w:cs="Times New Roman"/>
          <w:sz w:val="28"/>
          <w:szCs w:val="28"/>
          <w:lang w:val="kk-KZ"/>
        </w:rPr>
        <w:t>ға</w:t>
      </w:r>
      <w:r w:rsidRPr="00ED74C5">
        <w:rPr>
          <w:rFonts w:ascii="Times New Roman" w:hAnsi="Times New Roman" w:cs="Times New Roman"/>
          <w:sz w:val="28"/>
          <w:szCs w:val="28"/>
          <w:lang w:val="kk-KZ"/>
        </w:rPr>
        <w:t xml:space="preserve"> тікелей себудің және астық-шөп-тыңайтқыш сепкіштің сіңіруші қашауының жұмыс бетін беріктендірудің технологиялық процестері</w:t>
      </w:r>
      <w:r w:rsidR="00F61152" w:rsidRPr="00ED74C5">
        <w:rPr>
          <w:rFonts w:ascii="Times New Roman" w:hAnsi="Times New Roman" w:cs="Times New Roman"/>
          <w:bCs/>
          <w:sz w:val="28"/>
          <w:szCs w:val="28"/>
          <w:lang w:val="kk-KZ"/>
        </w:rPr>
        <w:t>.</w:t>
      </w:r>
    </w:p>
    <w:p w14:paraId="25BB999A" w14:textId="3E59682B" w:rsidR="00F61152" w:rsidRPr="00ED74C5" w:rsidRDefault="00847A87"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
          <w:sz w:val="28"/>
          <w:szCs w:val="28"/>
          <w:lang w:val="kk-KZ"/>
        </w:rPr>
        <w:t xml:space="preserve">Зерттеу пәні </w:t>
      </w:r>
      <w:r w:rsidR="00F61152" w:rsidRPr="00ED74C5">
        <w:rPr>
          <w:rFonts w:ascii="Times New Roman" w:hAnsi="Times New Roman" w:cs="Times New Roman"/>
          <w:b/>
          <w:sz w:val="28"/>
          <w:szCs w:val="28"/>
          <w:lang w:val="kk-KZ"/>
        </w:rPr>
        <w:t xml:space="preserve">– </w:t>
      </w:r>
      <w:r w:rsidRPr="00ED74C5">
        <w:rPr>
          <w:rFonts w:ascii="Times New Roman" w:hAnsi="Times New Roman" w:cs="Times New Roman"/>
          <w:sz w:val="28"/>
          <w:szCs w:val="28"/>
          <w:lang w:val="kk-KZ"/>
        </w:rPr>
        <w:t>сіңірушінің құрылымдық және технологиялық параметрлерінің себу сапасына және жабындар қасиеттерін</w:t>
      </w:r>
      <w:r w:rsidR="00CD5C58" w:rsidRPr="00ED74C5">
        <w:rPr>
          <w:rFonts w:ascii="Times New Roman" w:hAnsi="Times New Roman" w:cs="Times New Roman"/>
          <w:sz w:val="28"/>
          <w:szCs w:val="28"/>
          <w:lang w:val="kk-KZ"/>
        </w:rPr>
        <w:t>ің</w:t>
      </w:r>
      <w:r w:rsidRPr="00ED74C5">
        <w:rPr>
          <w:rFonts w:ascii="Times New Roman" w:hAnsi="Times New Roman" w:cs="Times New Roman"/>
          <w:sz w:val="28"/>
          <w:szCs w:val="28"/>
          <w:lang w:val="kk-KZ"/>
        </w:rPr>
        <w:t xml:space="preserve"> сіңірушінің жұмыс қорына әсер ету заңдылықтары</w:t>
      </w:r>
      <w:r w:rsidR="00F61152" w:rsidRPr="00ED74C5">
        <w:rPr>
          <w:rFonts w:ascii="Times New Roman" w:hAnsi="Times New Roman" w:cs="Times New Roman"/>
          <w:bCs/>
          <w:sz w:val="28"/>
          <w:szCs w:val="28"/>
          <w:lang w:val="kk-KZ"/>
        </w:rPr>
        <w:t>.</w:t>
      </w:r>
    </w:p>
    <w:bookmarkEnd w:id="5"/>
    <w:p w14:paraId="29006B8F" w14:textId="0D9FFD22" w:rsidR="00F61152" w:rsidRPr="00ED74C5" w:rsidRDefault="00847A87"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Зерттеу әдістемесі</w:t>
      </w:r>
      <w:r w:rsidR="00ED74C5">
        <w:rPr>
          <w:rFonts w:ascii="Times New Roman" w:hAnsi="Times New Roman" w:cs="Times New Roman"/>
          <w:b/>
          <w:sz w:val="28"/>
          <w:szCs w:val="28"/>
          <w:lang w:val="kk-KZ"/>
        </w:rPr>
        <w:t>:</w:t>
      </w:r>
    </w:p>
    <w:p w14:paraId="102B12C9" w14:textId="5026222D" w:rsidR="00F61152" w:rsidRPr="00ED74C5" w:rsidRDefault="00F61152"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1.</w:t>
      </w:r>
      <w:r w:rsidR="00847A87" w:rsidRPr="00ED74C5">
        <w:rPr>
          <w:rFonts w:ascii="Times New Roman" w:hAnsi="Times New Roman" w:cs="Times New Roman"/>
          <w:sz w:val="28"/>
          <w:szCs w:val="28"/>
          <w:lang w:val="kk-KZ"/>
        </w:rPr>
        <w:t xml:space="preserve"> Теориялық зерттеулер классикалық және </w:t>
      </w:r>
      <w:r w:rsidR="001A41AB" w:rsidRPr="00ED74C5">
        <w:rPr>
          <w:rFonts w:ascii="Times New Roman" w:hAnsi="Times New Roman" w:cs="Times New Roman"/>
          <w:sz w:val="28"/>
          <w:szCs w:val="28"/>
          <w:lang w:val="kk-KZ"/>
        </w:rPr>
        <w:t>және жер өңдеу механикасының, трибологияның, машина жасау технологиясының және материалтану, металдар технологиясының негізгі ережелерін қолдана отырып жүргізілді</w:t>
      </w:r>
      <w:r w:rsidRPr="00ED74C5">
        <w:rPr>
          <w:rFonts w:ascii="Times New Roman" w:hAnsi="Times New Roman" w:cs="Times New Roman"/>
          <w:sz w:val="28"/>
          <w:szCs w:val="28"/>
          <w:lang w:val="kk-KZ"/>
        </w:rPr>
        <w:t>.</w:t>
      </w:r>
    </w:p>
    <w:p w14:paraId="49A71802" w14:textId="77777777" w:rsidR="001A41AB" w:rsidRPr="00ED74C5" w:rsidRDefault="00F61152"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2. </w:t>
      </w:r>
      <w:r w:rsidR="00847A87" w:rsidRPr="00ED74C5">
        <w:rPr>
          <w:rFonts w:ascii="Times New Roman" w:hAnsi="Times New Roman" w:cs="Times New Roman"/>
          <w:sz w:val="28"/>
          <w:szCs w:val="28"/>
          <w:shd w:val="clear" w:color="auto" w:fill="FFFFFF"/>
          <w:lang w:val="kk-KZ"/>
        </w:rPr>
        <w:t xml:space="preserve">Математикалық және компьютерлік модельдеу «С. Сейфуллин атындағы </w:t>
      </w:r>
      <w:r w:rsidR="00F86CCB" w:rsidRPr="00ED74C5">
        <w:rPr>
          <w:rFonts w:ascii="Times New Roman" w:hAnsi="Times New Roman" w:cs="Times New Roman"/>
          <w:sz w:val="28"/>
          <w:szCs w:val="28"/>
          <w:shd w:val="clear" w:color="auto" w:fill="FFFFFF"/>
          <w:lang w:val="kk-KZ"/>
        </w:rPr>
        <w:t>Қ</w:t>
      </w:r>
      <w:r w:rsidR="006E08F8" w:rsidRPr="00ED74C5">
        <w:rPr>
          <w:rFonts w:ascii="Times New Roman" w:hAnsi="Times New Roman" w:cs="Times New Roman"/>
          <w:sz w:val="28"/>
          <w:szCs w:val="28"/>
          <w:shd w:val="clear" w:color="auto" w:fill="FFFFFF"/>
          <w:lang w:val="kk-KZ"/>
        </w:rPr>
        <w:t>АТЗ</w:t>
      </w:r>
      <w:r w:rsidR="00847A87" w:rsidRPr="00ED74C5">
        <w:rPr>
          <w:rFonts w:ascii="Times New Roman" w:hAnsi="Times New Roman" w:cs="Times New Roman"/>
          <w:sz w:val="28"/>
          <w:szCs w:val="28"/>
          <w:shd w:val="clear" w:color="auto" w:fill="FFFFFF"/>
          <w:lang w:val="kk-KZ"/>
        </w:rPr>
        <w:t>У» КеАҚ «Технологиялық машиналар мен жабдықтар» кафедрасының зертханалары</w:t>
      </w:r>
      <w:r w:rsidR="001A41AB" w:rsidRPr="00ED74C5">
        <w:rPr>
          <w:rFonts w:ascii="Times New Roman" w:hAnsi="Times New Roman" w:cs="Times New Roman"/>
          <w:sz w:val="28"/>
          <w:szCs w:val="28"/>
          <w:shd w:val="clear" w:color="auto" w:fill="FFFFFF"/>
          <w:lang w:val="kk-KZ"/>
        </w:rPr>
        <w:t>нда</w:t>
      </w:r>
      <w:r w:rsidR="00847A87" w:rsidRPr="00ED74C5">
        <w:rPr>
          <w:rFonts w:ascii="Times New Roman" w:hAnsi="Times New Roman" w:cs="Times New Roman"/>
          <w:sz w:val="28"/>
          <w:szCs w:val="28"/>
          <w:shd w:val="clear" w:color="auto" w:fill="FFFFFF"/>
          <w:lang w:val="kk-KZ"/>
        </w:rPr>
        <w:t xml:space="preserve"> орындалды. </w:t>
      </w:r>
      <w:r w:rsidR="001A41AB" w:rsidRPr="00ED74C5">
        <w:rPr>
          <w:rFonts w:ascii="Times New Roman" w:hAnsi="Times New Roman" w:cs="Times New Roman"/>
          <w:sz w:val="28"/>
          <w:szCs w:val="28"/>
          <w:lang w:val="kk-KZ"/>
        </w:rPr>
        <w:t>Эксперименттерді жоспарлау Бокс-Уилсон әдісі бойынша екінші ретті орталық композициялық ротатабельді жоспарлау бағдарламасы бойынша жүргізілді және оңтайлы аймақты сипаттайтын екінші дәрежелі көпмүшелер алынды. Факторлардың мәндері мен қажеттілік функциялары өнеркәсіптік экспериментте (DOE) Statistica 10 және Statistical Analysis Software (SAS) бағдарламаларында (SAS Institute, Cary, NC 27513, АҚШ) анықталды. Тәуелділік графиктері және факторлардың ең оңтайлы мәндері Бокс-Бенкен әдісімен алынды.</w:t>
      </w:r>
    </w:p>
    <w:p w14:paraId="3F7D35A3" w14:textId="77777777" w:rsidR="001A41AB" w:rsidRPr="00ED74C5" w:rsidRDefault="00F61152"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3. </w:t>
      </w:r>
      <w:r w:rsidR="001A41AB" w:rsidRPr="00ED74C5">
        <w:rPr>
          <w:rFonts w:ascii="Times New Roman" w:hAnsi="Times New Roman" w:cs="Times New Roman"/>
          <w:sz w:val="28"/>
          <w:szCs w:val="28"/>
          <w:shd w:val="clear" w:color="auto" w:fill="FFFFFF"/>
          <w:lang w:val="kk-KZ"/>
        </w:rPr>
        <w:t>Астық-шөп-тыңайтқыш сепкіші жұмыс органының анықталған параметрлері мен тозуы SolidWorks және ANSYS бағдарламаларында соңғы элемент әдісімен (FEM), сондай-ақ LS-DYNA бағдарламасында SPH әдісімен компьютерлік модельдеумен негізделді.</w:t>
      </w:r>
    </w:p>
    <w:p w14:paraId="47B10381" w14:textId="77777777" w:rsidR="001A41AB" w:rsidRPr="00ED74C5" w:rsidRDefault="00F61152"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sz w:val="28"/>
          <w:szCs w:val="28"/>
          <w:shd w:val="clear" w:color="auto" w:fill="FFFFFF"/>
          <w:lang w:val="kk-KZ"/>
        </w:rPr>
        <w:t xml:space="preserve">4. </w:t>
      </w:r>
      <w:r w:rsidR="006E08F8" w:rsidRPr="00ED74C5">
        <w:rPr>
          <w:rFonts w:ascii="Times New Roman" w:hAnsi="Times New Roman" w:cs="Times New Roman"/>
          <w:sz w:val="28"/>
          <w:szCs w:val="28"/>
          <w:shd w:val="clear" w:color="auto" w:fill="FFFFFF"/>
          <w:lang w:val="kk-KZ"/>
        </w:rPr>
        <w:t>Үлгілерді беріктендіру, макро-және микроқұрылымдық зерттеулер «</w:t>
      </w:r>
      <w:r w:rsidR="001A41AB" w:rsidRPr="00ED74C5">
        <w:rPr>
          <w:rFonts w:ascii="Times New Roman" w:hAnsi="Times New Roman" w:cs="Times New Roman"/>
          <w:sz w:val="28"/>
          <w:szCs w:val="28"/>
          <w:shd w:val="clear" w:color="auto" w:fill="FFFFFF"/>
          <w:lang w:val="kk-KZ"/>
        </w:rPr>
        <w:t>С.</w:t>
      </w:r>
      <w:r w:rsidR="006E08F8" w:rsidRPr="00ED74C5">
        <w:rPr>
          <w:rFonts w:ascii="Times New Roman" w:hAnsi="Times New Roman" w:cs="Times New Roman"/>
          <w:sz w:val="28"/>
          <w:szCs w:val="28"/>
          <w:shd w:val="clear" w:color="auto" w:fill="FFFFFF"/>
          <w:lang w:val="kk-KZ"/>
        </w:rPr>
        <w:t xml:space="preserve">Сейфуллин атындағы </w:t>
      </w:r>
      <w:r w:rsidR="001A41AB" w:rsidRPr="00ED74C5">
        <w:rPr>
          <w:rFonts w:ascii="Times New Roman" w:hAnsi="Times New Roman" w:cs="Times New Roman"/>
          <w:sz w:val="28"/>
          <w:szCs w:val="28"/>
          <w:shd w:val="clear" w:color="auto" w:fill="FFFFFF"/>
          <w:lang w:val="kk-KZ"/>
        </w:rPr>
        <w:t>Қ</w:t>
      </w:r>
      <w:r w:rsidR="006E08F8" w:rsidRPr="00ED74C5">
        <w:rPr>
          <w:rFonts w:ascii="Times New Roman" w:hAnsi="Times New Roman" w:cs="Times New Roman"/>
          <w:sz w:val="28"/>
          <w:szCs w:val="28"/>
          <w:shd w:val="clear" w:color="auto" w:fill="FFFFFF"/>
          <w:lang w:val="kk-KZ"/>
        </w:rPr>
        <w:t xml:space="preserve">АТЗУ» КеАҚ, «Технологиялық машиналар мен жабдықтар» кафедрасының зертханалары </w:t>
      </w:r>
      <w:r w:rsidR="007A0735" w:rsidRPr="00ED74C5">
        <w:rPr>
          <w:rFonts w:ascii="Times New Roman" w:hAnsi="Times New Roman" w:cs="Times New Roman"/>
          <w:sz w:val="28"/>
          <w:szCs w:val="28"/>
          <w:shd w:val="clear" w:color="auto" w:fill="FFFFFF"/>
          <w:lang w:val="kk-KZ"/>
        </w:rPr>
        <w:t>базасында</w:t>
      </w:r>
      <w:r w:rsidR="006E08F8" w:rsidRPr="00ED74C5">
        <w:rPr>
          <w:rFonts w:ascii="Times New Roman" w:hAnsi="Times New Roman" w:cs="Times New Roman"/>
          <w:sz w:val="28"/>
          <w:szCs w:val="28"/>
          <w:shd w:val="clear" w:color="auto" w:fill="FFFFFF"/>
          <w:lang w:val="kk-KZ"/>
        </w:rPr>
        <w:t xml:space="preserve"> орындалды. </w:t>
      </w:r>
      <w:r w:rsidR="001A41AB" w:rsidRPr="00ED74C5">
        <w:rPr>
          <w:rFonts w:ascii="Times New Roman" w:hAnsi="Times New Roman" w:cs="Times New Roman"/>
          <w:sz w:val="28"/>
          <w:szCs w:val="28"/>
          <w:lang w:val="kk-KZ"/>
        </w:rPr>
        <w:t xml:space="preserve">Тозуға төзімділікті арттырудың пайдаланылған әдістері: Т590 және ЦС-1 қатты қорытпалы электродтарымен ВДМ-2х313 У3 доғалық дәнекерлеу арқылы </w:t>
      </w:r>
      <w:r w:rsidR="001A41AB" w:rsidRPr="00ED74C5">
        <w:rPr>
          <w:rFonts w:ascii="Times New Roman" w:hAnsi="Times New Roman" w:cs="Times New Roman"/>
          <w:sz w:val="28"/>
          <w:szCs w:val="28"/>
          <w:shd w:val="clear" w:color="auto" w:fill="FFFFFF"/>
          <w:lang w:val="kk-KZ"/>
        </w:rPr>
        <w:t>балқымалаумен</w:t>
      </w:r>
      <w:r w:rsidR="001A41AB" w:rsidRPr="00ED74C5">
        <w:rPr>
          <w:rFonts w:ascii="Times New Roman" w:hAnsi="Times New Roman" w:cs="Times New Roman"/>
          <w:sz w:val="28"/>
          <w:szCs w:val="28"/>
          <w:lang w:val="kk-KZ"/>
        </w:rPr>
        <w:t xml:space="preserve"> қаптама жасау; 12/12-В СНОЛ моделді камералық зертханалық электр пешінде шынықтыру үшін қашауды ЖЖТ-қыздыру. А1212 MASTER модельді ультрадыбыстық дефектоскоппен сіңіруші қашауларында тозған беткі қабаттарының күйі, ақаулардың болуы зерттелді</w:t>
      </w:r>
      <w:r w:rsidR="001A41AB" w:rsidRPr="00ED74C5">
        <w:rPr>
          <w:rFonts w:ascii="Times New Roman" w:hAnsi="Times New Roman" w:cs="Times New Roman"/>
          <w:noProof/>
          <w:sz w:val="28"/>
          <w:szCs w:val="28"/>
          <w:lang w:val="kk-KZ"/>
        </w:rPr>
        <w:t>. Микроқұрылымдық талдау үшін ММР-1 Биомед микроскобы қолданылды және зерттелетін беттердің қаттылығын анықтау үшін МЕТ У1 қаттылықты өлшеу аспабы қолданылды.</w:t>
      </w:r>
    </w:p>
    <w:p w14:paraId="5D96B153" w14:textId="0A79B46A" w:rsidR="001A41AB" w:rsidRPr="00ED74C5" w:rsidRDefault="00F6115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5. </w:t>
      </w:r>
      <w:r w:rsidR="001A41AB" w:rsidRPr="00ED74C5">
        <w:rPr>
          <w:rFonts w:ascii="Times New Roman" w:hAnsi="Times New Roman" w:cs="Times New Roman"/>
          <w:sz w:val="28"/>
          <w:szCs w:val="28"/>
          <w:lang w:val="kk-KZ"/>
        </w:rPr>
        <w:t xml:space="preserve">Сериялы дайындалған және </w:t>
      </w:r>
      <w:r w:rsidR="00FC0277" w:rsidRPr="00ED74C5">
        <w:rPr>
          <w:rFonts w:ascii="Times New Roman" w:hAnsi="Times New Roman" w:cs="Times New Roman"/>
          <w:sz w:val="28"/>
          <w:szCs w:val="28"/>
          <w:lang w:val="kk-KZ"/>
        </w:rPr>
        <w:t>әзірленген</w:t>
      </w:r>
      <w:r w:rsidR="001A41AB" w:rsidRPr="00ED74C5">
        <w:rPr>
          <w:rFonts w:ascii="Times New Roman" w:hAnsi="Times New Roman" w:cs="Times New Roman"/>
          <w:sz w:val="28"/>
          <w:szCs w:val="28"/>
          <w:lang w:val="kk-KZ"/>
        </w:rPr>
        <w:t xml:space="preserve"> қашау үлгілерін далалық сынау 2019-2020 жылдары Ақмола облысының топырақ-климаттық жағдайларында қарапайым қара топырақта (ылғалдылығы 25-45%, топырақта орташа диаметрі 50 мм тастардың болуы 0,6</w:t>
      </w:r>
      <w:r w:rsidR="00683306">
        <w:rPr>
          <w:rFonts w:ascii="Times New Roman" w:hAnsi="Times New Roman" w:cs="Times New Roman"/>
          <w:sz w:val="28"/>
          <w:szCs w:val="28"/>
          <w:lang w:val="kk-KZ"/>
        </w:rPr>
        <w:t>-</w:t>
      </w:r>
      <w:r w:rsidR="001A41AB" w:rsidRPr="00ED74C5">
        <w:rPr>
          <w:rFonts w:ascii="Times New Roman" w:hAnsi="Times New Roman" w:cs="Times New Roman"/>
          <w:sz w:val="28"/>
          <w:szCs w:val="28"/>
          <w:lang w:val="kk-KZ"/>
        </w:rPr>
        <w:t>1,5 дана/м</w:t>
      </w:r>
      <w:r w:rsidR="001A41AB" w:rsidRPr="00ED74C5">
        <w:rPr>
          <w:rFonts w:ascii="Times New Roman" w:hAnsi="Times New Roman" w:cs="Times New Roman"/>
          <w:sz w:val="28"/>
          <w:szCs w:val="28"/>
          <w:vertAlign w:val="superscript"/>
          <w:lang w:val="kk-KZ"/>
        </w:rPr>
        <w:t>2</w:t>
      </w:r>
      <w:r w:rsidR="001A41AB" w:rsidRPr="00ED74C5">
        <w:rPr>
          <w:rFonts w:ascii="Times New Roman" w:hAnsi="Times New Roman" w:cs="Times New Roman"/>
          <w:sz w:val="28"/>
          <w:szCs w:val="28"/>
          <w:lang w:val="kk-KZ"/>
        </w:rPr>
        <w:t>) өткізілді; егістік (жаздық) вика, сусымалы беде және жоңышқа егу кезінде жүргізілді; машина-трактор агрегатының құрамы 2 тарту класының доңғалақты тракторы + астық-шөп-тыңайтқыш сепкішінен тұрды.</w:t>
      </w:r>
    </w:p>
    <w:p w14:paraId="21DB335A" w14:textId="0233D65F" w:rsidR="001A41AB" w:rsidRPr="00ED74C5" w:rsidRDefault="00F6115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6. </w:t>
      </w:r>
      <w:r w:rsidR="001A41AB" w:rsidRPr="00ED74C5">
        <w:rPr>
          <w:rFonts w:ascii="Times New Roman" w:hAnsi="Times New Roman" w:cs="Times New Roman"/>
          <w:sz w:val="28"/>
          <w:szCs w:val="28"/>
          <w:lang w:val="kk-KZ"/>
        </w:rPr>
        <w:t>Астық-шөп-тыңайтқыш сепкіші жұмыс органының тарту кедергісін анықтауға арналған зертханалық зерттеулер топырақ арнасында жүргізілді</w:t>
      </w:r>
      <w:r w:rsidR="009C3626">
        <w:rPr>
          <w:rFonts w:ascii="Times New Roman" w:hAnsi="Times New Roman" w:cs="Times New Roman"/>
          <w:sz w:val="28"/>
          <w:szCs w:val="28"/>
          <w:lang w:val="kk-KZ"/>
        </w:rPr>
        <w:t xml:space="preserve"> (Қосымша А)</w:t>
      </w:r>
      <w:r w:rsidR="001A41AB" w:rsidRPr="00ED74C5">
        <w:rPr>
          <w:rFonts w:ascii="Times New Roman" w:hAnsi="Times New Roman" w:cs="Times New Roman"/>
          <w:sz w:val="28"/>
          <w:szCs w:val="28"/>
          <w:lang w:val="kk-KZ"/>
        </w:rPr>
        <w:t>. Топырақтың ылғалдылығын анықтау үшін T–350 Aquaterr аспабы және топырақтың тығыздығы үшін – Wile маркалы тығыздық өлшегіш (ASAES 313.3) қолданылды.</w:t>
      </w:r>
    </w:p>
    <w:p w14:paraId="741C3760" w14:textId="3E8FD8EF" w:rsidR="00F61152" w:rsidRPr="00ED74C5" w:rsidRDefault="00691DE8" w:rsidP="00ED74C5">
      <w:pPr>
        <w:spacing w:after="0" w:line="240" w:lineRule="auto"/>
        <w:ind w:firstLine="709"/>
        <w:jc w:val="both"/>
        <w:rPr>
          <w:rFonts w:ascii="Times New Roman" w:hAnsi="Times New Roman" w:cs="Times New Roman"/>
          <w:b/>
          <w:sz w:val="28"/>
          <w:szCs w:val="28"/>
          <w:lang w:val="kk-KZ"/>
        </w:rPr>
      </w:pPr>
      <w:bookmarkStart w:id="7" w:name="_Hlk179127164"/>
      <w:r w:rsidRPr="00ED74C5">
        <w:rPr>
          <w:rFonts w:ascii="Times New Roman" w:hAnsi="Times New Roman" w:cs="Times New Roman"/>
          <w:b/>
          <w:sz w:val="28"/>
          <w:szCs w:val="28"/>
          <w:lang w:val="kk-KZ"/>
        </w:rPr>
        <w:t>Ғылыми жаңалығы</w:t>
      </w:r>
      <w:r w:rsidR="00F61152" w:rsidRPr="00ED74C5">
        <w:rPr>
          <w:rFonts w:ascii="Times New Roman" w:hAnsi="Times New Roman" w:cs="Times New Roman"/>
          <w:b/>
          <w:sz w:val="28"/>
          <w:szCs w:val="28"/>
          <w:lang w:val="kk-KZ"/>
        </w:rPr>
        <w:t>:</w:t>
      </w:r>
    </w:p>
    <w:p w14:paraId="79855755" w14:textId="123C0930" w:rsidR="00F61152" w:rsidRPr="00ED74C5" w:rsidRDefault="00683306"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w:t>
      </w:r>
      <w:r w:rsidR="00F61152" w:rsidRPr="00ED74C5">
        <w:rPr>
          <w:rFonts w:ascii="Times New Roman" w:hAnsi="Times New Roman" w:cs="Times New Roman"/>
          <w:bCs/>
          <w:sz w:val="28"/>
          <w:szCs w:val="28"/>
          <w:lang w:val="kk-KZ"/>
        </w:rPr>
        <w:t xml:space="preserve"> </w:t>
      </w:r>
      <w:r w:rsidR="00691DE8" w:rsidRPr="00ED74C5">
        <w:rPr>
          <w:rFonts w:ascii="Times New Roman" w:hAnsi="Times New Roman" w:cs="Times New Roman"/>
          <w:bCs/>
          <w:sz w:val="28"/>
          <w:szCs w:val="28"/>
          <w:lang w:val="kk-KZ"/>
        </w:rPr>
        <w:t>ауыл шаруашылығы дақылдарын жамылғы дақылдарының астына және шым</w:t>
      </w:r>
      <w:r w:rsidR="00CD5C58" w:rsidRPr="00ED74C5">
        <w:rPr>
          <w:rFonts w:ascii="Times New Roman" w:hAnsi="Times New Roman" w:cs="Times New Roman"/>
          <w:bCs/>
          <w:sz w:val="28"/>
          <w:szCs w:val="28"/>
          <w:lang w:val="kk-KZ"/>
        </w:rPr>
        <w:t>ға</w:t>
      </w:r>
      <w:r w:rsidR="00691DE8" w:rsidRPr="00ED74C5">
        <w:rPr>
          <w:rFonts w:ascii="Times New Roman" w:hAnsi="Times New Roman" w:cs="Times New Roman"/>
          <w:bCs/>
          <w:sz w:val="28"/>
          <w:szCs w:val="28"/>
          <w:lang w:val="kk-KZ"/>
        </w:rPr>
        <w:t xml:space="preserve"> тікелей себуге арналған </w:t>
      </w:r>
      <w:r w:rsidR="00FC0277" w:rsidRPr="00ED74C5">
        <w:rPr>
          <w:rFonts w:ascii="Times New Roman" w:hAnsi="Times New Roman" w:cs="Times New Roman"/>
          <w:bCs/>
          <w:sz w:val="28"/>
          <w:szCs w:val="28"/>
          <w:lang w:val="kk-KZ"/>
        </w:rPr>
        <w:t xml:space="preserve">қашауы бар </w:t>
      </w:r>
      <w:r w:rsidR="00691DE8" w:rsidRPr="00ED74C5">
        <w:rPr>
          <w:rFonts w:ascii="Times New Roman" w:hAnsi="Times New Roman" w:cs="Times New Roman"/>
          <w:bCs/>
          <w:sz w:val="28"/>
          <w:szCs w:val="28"/>
          <w:lang w:val="kk-KZ"/>
        </w:rPr>
        <w:t>сіңірушінің технологиялық және құрылымдық параметрлері негіздел</w:t>
      </w:r>
      <w:r w:rsidR="00924965" w:rsidRPr="00ED74C5">
        <w:rPr>
          <w:rFonts w:ascii="Times New Roman" w:hAnsi="Times New Roman" w:cs="Times New Roman"/>
          <w:bCs/>
          <w:sz w:val="28"/>
          <w:szCs w:val="28"/>
          <w:lang w:val="kk-KZ"/>
        </w:rPr>
        <w:t>ді</w:t>
      </w:r>
      <w:r w:rsidR="00F61152" w:rsidRPr="00ED74C5">
        <w:rPr>
          <w:rFonts w:ascii="Times New Roman" w:hAnsi="Times New Roman" w:cs="Times New Roman"/>
          <w:sz w:val="28"/>
          <w:szCs w:val="28"/>
          <w:lang w:val="kk-KZ"/>
        </w:rPr>
        <w:t>;</w:t>
      </w:r>
    </w:p>
    <w:p w14:paraId="0B7442A8" w14:textId="40C77F25" w:rsidR="00F61152" w:rsidRPr="00ED74C5" w:rsidRDefault="00683306"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w:t>
      </w:r>
      <w:r w:rsidR="00F61152" w:rsidRPr="00ED74C5">
        <w:rPr>
          <w:rFonts w:ascii="Times New Roman" w:hAnsi="Times New Roman" w:cs="Times New Roman"/>
          <w:bCs/>
          <w:sz w:val="28"/>
          <w:szCs w:val="28"/>
          <w:lang w:val="kk-KZ"/>
        </w:rPr>
        <w:t xml:space="preserve"> </w:t>
      </w:r>
      <w:r w:rsidR="00691DE8" w:rsidRPr="00ED74C5">
        <w:rPr>
          <w:rFonts w:ascii="Times New Roman" w:hAnsi="Times New Roman" w:cs="Times New Roman"/>
          <w:bCs/>
          <w:sz w:val="28"/>
          <w:szCs w:val="28"/>
          <w:lang w:val="kk-KZ"/>
        </w:rPr>
        <w:t>сіңіретін жұмыс органының эксперименттік үлгісінің топырақпен өзара әрекеттесу заңдылықтары анықталды</w:t>
      </w:r>
      <w:r w:rsidR="00F61152" w:rsidRPr="00ED74C5">
        <w:rPr>
          <w:rFonts w:ascii="Times New Roman" w:hAnsi="Times New Roman" w:cs="Times New Roman"/>
          <w:sz w:val="28"/>
          <w:szCs w:val="28"/>
          <w:lang w:val="kk-KZ"/>
        </w:rPr>
        <w:t>;</w:t>
      </w:r>
    </w:p>
    <w:p w14:paraId="062DD45E" w14:textId="11948A8E" w:rsidR="00F61152" w:rsidRPr="00ED74C5" w:rsidRDefault="00683306" w:rsidP="00ED74C5">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sz w:val="28"/>
          <w:szCs w:val="28"/>
          <w:lang w:val="kk-KZ"/>
        </w:rPr>
        <w:t>‒</w:t>
      </w:r>
      <w:r w:rsidR="00F61152" w:rsidRPr="00ED74C5">
        <w:rPr>
          <w:rFonts w:ascii="Times New Roman" w:hAnsi="Times New Roman" w:cs="Times New Roman"/>
          <w:sz w:val="28"/>
          <w:szCs w:val="28"/>
          <w:lang w:val="kk-KZ"/>
        </w:rPr>
        <w:t xml:space="preserve"> </w:t>
      </w:r>
      <w:r w:rsidR="00691DE8" w:rsidRPr="00ED74C5">
        <w:rPr>
          <w:rFonts w:ascii="Times New Roman" w:hAnsi="Times New Roman" w:cs="Times New Roman"/>
          <w:sz w:val="28"/>
          <w:szCs w:val="28"/>
          <w:lang w:val="kk-KZ"/>
        </w:rPr>
        <w:t xml:space="preserve">сіңірушінің тарту </w:t>
      </w:r>
      <w:bookmarkStart w:id="8" w:name="_Hlk180349079"/>
      <w:r w:rsidR="00420E1B" w:rsidRPr="00ED74C5">
        <w:rPr>
          <w:rFonts w:ascii="Times New Roman" w:hAnsi="Times New Roman" w:cs="Times New Roman"/>
          <w:sz w:val="28"/>
          <w:szCs w:val="28"/>
          <w:lang w:val="kk-KZ"/>
        </w:rPr>
        <w:t>кедергісінің</w:t>
      </w:r>
      <w:r w:rsidR="00691DE8" w:rsidRPr="00ED74C5">
        <w:rPr>
          <w:rFonts w:ascii="Times New Roman" w:hAnsi="Times New Roman" w:cs="Times New Roman"/>
          <w:sz w:val="28"/>
          <w:szCs w:val="28"/>
          <w:lang w:val="kk-KZ"/>
        </w:rPr>
        <w:t xml:space="preserve"> </w:t>
      </w:r>
      <w:bookmarkEnd w:id="8"/>
      <w:r w:rsidR="00691DE8" w:rsidRPr="00ED74C5">
        <w:rPr>
          <w:rFonts w:ascii="Times New Roman" w:hAnsi="Times New Roman" w:cs="Times New Roman"/>
          <w:sz w:val="28"/>
          <w:szCs w:val="28"/>
          <w:lang w:val="kk-KZ"/>
        </w:rPr>
        <w:t>өңделетін топырақ қабатының параметрлеріне және оның физикалық-механикалық сипаттамаларына, жұмыс органының ілгерілемелі жылдамдығына және оны орнату, ашылу және үйкелу бұрыштарына тәуелділігі алынды</w:t>
      </w:r>
      <w:r w:rsidR="00F61152" w:rsidRPr="00ED74C5">
        <w:rPr>
          <w:rFonts w:ascii="Times New Roman" w:hAnsi="Times New Roman" w:cs="Times New Roman"/>
          <w:iCs/>
          <w:sz w:val="28"/>
          <w:szCs w:val="28"/>
          <w:lang w:val="kk-KZ"/>
        </w:rPr>
        <w:t>;</w:t>
      </w:r>
    </w:p>
    <w:p w14:paraId="2738C981" w14:textId="7278DA76" w:rsidR="00F61152" w:rsidRPr="00ED74C5" w:rsidRDefault="00683306" w:rsidP="00ED74C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iCs/>
          <w:sz w:val="28"/>
          <w:szCs w:val="28"/>
          <w:lang w:val="kk-KZ"/>
        </w:rPr>
        <w:t>‒</w:t>
      </w:r>
      <w:r w:rsidR="00F61152" w:rsidRPr="00ED74C5">
        <w:rPr>
          <w:rFonts w:ascii="Times New Roman" w:hAnsi="Times New Roman" w:cs="Times New Roman"/>
          <w:iCs/>
          <w:sz w:val="28"/>
          <w:szCs w:val="28"/>
          <w:lang w:val="kk-KZ"/>
        </w:rPr>
        <w:t xml:space="preserve"> </w:t>
      </w:r>
      <w:r w:rsidR="001C383D" w:rsidRPr="00ED74C5">
        <w:rPr>
          <w:rFonts w:ascii="Times New Roman" w:hAnsi="Times New Roman" w:cs="Times New Roman"/>
          <w:iCs/>
          <w:sz w:val="28"/>
          <w:szCs w:val="28"/>
          <w:lang w:val="kk-KZ"/>
        </w:rPr>
        <w:t>сіңіруші қашауының беткі қабатын</w:t>
      </w:r>
      <w:r w:rsidR="00181AB8" w:rsidRPr="00ED74C5">
        <w:rPr>
          <w:rFonts w:ascii="Times New Roman" w:hAnsi="Times New Roman" w:cs="Times New Roman"/>
          <w:iCs/>
          <w:sz w:val="28"/>
          <w:szCs w:val="28"/>
          <w:lang w:val="kk-KZ"/>
        </w:rPr>
        <w:t>ың</w:t>
      </w:r>
      <w:r w:rsidR="001C383D" w:rsidRPr="00ED74C5">
        <w:rPr>
          <w:rFonts w:ascii="Times New Roman" w:hAnsi="Times New Roman" w:cs="Times New Roman"/>
          <w:iCs/>
          <w:sz w:val="28"/>
          <w:szCs w:val="28"/>
          <w:lang w:val="kk-KZ"/>
        </w:rPr>
        <w:t xml:space="preserve"> оңтайлы параметрлері негіздел</w:t>
      </w:r>
      <w:r w:rsidR="00924965" w:rsidRPr="00ED74C5">
        <w:rPr>
          <w:rFonts w:ascii="Times New Roman" w:hAnsi="Times New Roman" w:cs="Times New Roman"/>
          <w:iCs/>
          <w:sz w:val="28"/>
          <w:szCs w:val="28"/>
          <w:lang w:val="kk-KZ"/>
        </w:rPr>
        <w:t>ді</w:t>
      </w:r>
      <w:r w:rsidR="00F61152" w:rsidRPr="00ED74C5">
        <w:rPr>
          <w:rFonts w:ascii="Times New Roman" w:hAnsi="Times New Roman" w:cs="Times New Roman"/>
          <w:iCs/>
          <w:sz w:val="28"/>
          <w:szCs w:val="28"/>
          <w:lang w:val="kk-KZ"/>
        </w:rPr>
        <w:t>.</w:t>
      </w:r>
    </w:p>
    <w:p w14:paraId="6A7C5F83" w14:textId="77777777" w:rsidR="00F61152" w:rsidRPr="00ED74C5" w:rsidRDefault="006C68AE" w:rsidP="00ED74C5">
      <w:pPr>
        <w:spacing w:after="0" w:line="240" w:lineRule="auto"/>
        <w:ind w:firstLine="709"/>
        <w:jc w:val="both"/>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t>Қорғауға шығарылатын негізгі ережелер</w:t>
      </w:r>
      <w:r w:rsidR="00F61152" w:rsidRPr="00ED74C5">
        <w:rPr>
          <w:rFonts w:ascii="Times New Roman" w:hAnsi="Times New Roman" w:cs="Times New Roman"/>
          <w:b/>
          <w:bCs/>
          <w:sz w:val="28"/>
          <w:szCs w:val="28"/>
          <w:lang w:val="kk-KZ"/>
        </w:rPr>
        <w:t>:</w:t>
      </w:r>
    </w:p>
    <w:p w14:paraId="40690493" w14:textId="3F9A689A" w:rsidR="00F61152" w:rsidRPr="00ED74C5" w:rsidRDefault="00683306" w:rsidP="00ED74C5">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61152" w:rsidRPr="00ED74C5">
        <w:rPr>
          <w:rFonts w:ascii="Times New Roman" w:hAnsi="Times New Roman" w:cs="Times New Roman"/>
          <w:sz w:val="28"/>
          <w:szCs w:val="28"/>
          <w:lang w:val="kk-KZ"/>
        </w:rPr>
        <w:t xml:space="preserve"> </w:t>
      </w:r>
      <w:r w:rsidR="006C68AE" w:rsidRPr="00ED74C5">
        <w:rPr>
          <w:rFonts w:ascii="Times New Roman" w:hAnsi="Times New Roman" w:cs="Times New Roman"/>
          <w:sz w:val="28"/>
          <w:szCs w:val="28"/>
          <w:lang w:val="kk-KZ"/>
        </w:rPr>
        <w:t>астық-шөп-тыңайтқыш сепкіш сіңірушісінің эксперименттік үлгі</w:t>
      </w:r>
      <w:r w:rsidR="00924965" w:rsidRPr="00ED74C5">
        <w:rPr>
          <w:rFonts w:ascii="Times New Roman" w:hAnsi="Times New Roman" w:cs="Times New Roman"/>
          <w:sz w:val="28"/>
          <w:szCs w:val="28"/>
          <w:lang w:val="kk-KZ"/>
        </w:rPr>
        <w:t>с</w:t>
      </w:r>
      <w:r w:rsidR="006C68AE" w:rsidRPr="00ED74C5">
        <w:rPr>
          <w:rFonts w:ascii="Times New Roman" w:hAnsi="Times New Roman" w:cs="Times New Roman"/>
          <w:sz w:val="28"/>
          <w:szCs w:val="28"/>
          <w:lang w:val="kk-KZ"/>
        </w:rPr>
        <w:t xml:space="preserve">інің конструкциялық-технологиялық </w:t>
      </w:r>
      <w:r w:rsidR="007A0735" w:rsidRPr="00ED74C5">
        <w:rPr>
          <w:rFonts w:ascii="Times New Roman" w:hAnsi="Times New Roman" w:cs="Times New Roman"/>
          <w:sz w:val="28"/>
          <w:szCs w:val="28"/>
          <w:lang w:val="kk-KZ"/>
        </w:rPr>
        <w:t>сұлба</w:t>
      </w:r>
      <w:r w:rsidR="00924965" w:rsidRPr="00ED74C5">
        <w:rPr>
          <w:rFonts w:ascii="Times New Roman" w:hAnsi="Times New Roman" w:cs="Times New Roman"/>
          <w:sz w:val="28"/>
          <w:szCs w:val="28"/>
          <w:lang w:val="kk-KZ"/>
        </w:rPr>
        <w:t>с</w:t>
      </w:r>
      <w:r w:rsidR="007A0735" w:rsidRPr="00ED74C5">
        <w:rPr>
          <w:rFonts w:ascii="Times New Roman" w:hAnsi="Times New Roman" w:cs="Times New Roman"/>
          <w:sz w:val="28"/>
          <w:szCs w:val="28"/>
          <w:lang w:val="kk-KZ"/>
        </w:rPr>
        <w:t>ы</w:t>
      </w:r>
      <w:r w:rsidR="00F61152" w:rsidRPr="00ED74C5">
        <w:rPr>
          <w:rFonts w:ascii="Times New Roman" w:hAnsi="Times New Roman" w:cs="Times New Roman"/>
          <w:sz w:val="28"/>
          <w:szCs w:val="28"/>
          <w:lang w:val="kk-KZ"/>
        </w:rPr>
        <w:t>;</w:t>
      </w:r>
    </w:p>
    <w:p w14:paraId="17E14908" w14:textId="5269DD33" w:rsidR="00F61152" w:rsidRPr="00ED74C5" w:rsidRDefault="00683306" w:rsidP="00ED74C5">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C68AE" w:rsidRPr="00ED74C5">
        <w:rPr>
          <w:rFonts w:ascii="Times New Roman" w:hAnsi="Times New Roman" w:cs="Times New Roman"/>
          <w:sz w:val="28"/>
          <w:szCs w:val="28"/>
          <w:lang w:val="kk-KZ"/>
        </w:rPr>
        <w:t xml:space="preserve"> сіңіруші тарту </w:t>
      </w:r>
      <w:r w:rsidR="00420E1B" w:rsidRPr="00ED74C5">
        <w:rPr>
          <w:rFonts w:ascii="Times New Roman" w:hAnsi="Times New Roman" w:cs="Times New Roman"/>
          <w:sz w:val="28"/>
          <w:szCs w:val="28"/>
          <w:lang w:val="kk-KZ"/>
        </w:rPr>
        <w:t xml:space="preserve">кедергісінің </w:t>
      </w:r>
      <w:r w:rsidR="00A87C3E" w:rsidRPr="00ED74C5">
        <w:rPr>
          <w:rFonts w:ascii="Times New Roman" w:hAnsi="Times New Roman" w:cs="Times New Roman"/>
          <w:sz w:val="28"/>
          <w:szCs w:val="28"/>
          <w:lang w:val="kk-KZ"/>
        </w:rPr>
        <w:t>оның</w:t>
      </w:r>
      <w:r w:rsidR="006C68AE" w:rsidRPr="00ED74C5">
        <w:rPr>
          <w:rFonts w:ascii="Times New Roman" w:hAnsi="Times New Roman" w:cs="Times New Roman"/>
          <w:sz w:val="28"/>
          <w:szCs w:val="28"/>
          <w:lang w:val="kk-KZ"/>
        </w:rPr>
        <w:t xml:space="preserve"> құрылымдық және технологиялық параметрлері</w:t>
      </w:r>
      <w:r w:rsidR="00A87C3E" w:rsidRPr="00ED74C5">
        <w:rPr>
          <w:rFonts w:ascii="Times New Roman" w:hAnsi="Times New Roman" w:cs="Times New Roman"/>
          <w:sz w:val="28"/>
          <w:szCs w:val="28"/>
          <w:lang w:val="kk-KZ"/>
        </w:rPr>
        <w:t>не</w:t>
      </w:r>
      <w:r w:rsidR="006C68AE" w:rsidRPr="00ED74C5">
        <w:rPr>
          <w:rFonts w:ascii="Times New Roman" w:hAnsi="Times New Roman" w:cs="Times New Roman"/>
          <w:sz w:val="28"/>
          <w:szCs w:val="28"/>
          <w:lang w:val="kk-KZ"/>
        </w:rPr>
        <w:t xml:space="preserve"> </w:t>
      </w:r>
      <w:r w:rsidR="00A87C3E" w:rsidRPr="00ED74C5">
        <w:rPr>
          <w:rFonts w:ascii="Times New Roman" w:hAnsi="Times New Roman" w:cs="Times New Roman"/>
          <w:sz w:val="28"/>
          <w:szCs w:val="28"/>
          <w:lang w:val="kk-KZ"/>
        </w:rPr>
        <w:t>және</w:t>
      </w:r>
      <w:r w:rsidR="006C68AE" w:rsidRPr="00ED74C5">
        <w:rPr>
          <w:rFonts w:ascii="Times New Roman" w:hAnsi="Times New Roman" w:cs="Times New Roman"/>
          <w:sz w:val="28"/>
          <w:szCs w:val="28"/>
          <w:lang w:val="kk-KZ"/>
        </w:rPr>
        <w:t xml:space="preserve"> топырақ сипаттамаларына теориялық тәуелділігі</w:t>
      </w:r>
      <w:r w:rsidR="00F61152" w:rsidRPr="00ED74C5">
        <w:rPr>
          <w:rFonts w:ascii="Times New Roman" w:hAnsi="Times New Roman" w:cs="Times New Roman"/>
          <w:sz w:val="28"/>
          <w:szCs w:val="28"/>
          <w:lang w:val="kk-KZ"/>
        </w:rPr>
        <w:t>;</w:t>
      </w:r>
    </w:p>
    <w:p w14:paraId="38BB7247" w14:textId="3FAFEE7B" w:rsidR="00F61152" w:rsidRPr="00ED74C5" w:rsidRDefault="00683306" w:rsidP="00ED74C5">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61152" w:rsidRPr="00ED74C5">
        <w:rPr>
          <w:rFonts w:ascii="Times New Roman" w:hAnsi="Times New Roman" w:cs="Times New Roman"/>
          <w:sz w:val="28"/>
          <w:szCs w:val="28"/>
          <w:lang w:val="kk-KZ"/>
        </w:rPr>
        <w:t xml:space="preserve"> </w:t>
      </w:r>
      <w:r w:rsidR="001B7D85" w:rsidRPr="00ED74C5">
        <w:rPr>
          <w:rFonts w:ascii="Times New Roman" w:hAnsi="Times New Roman" w:cs="Times New Roman"/>
          <w:sz w:val="28"/>
          <w:szCs w:val="28"/>
          <w:lang w:val="kk-KZ"/>
        </w:rPr>
        <w:t xml:space="preserve">балқыма </w:t>
      </w:r>
      <w:r w:rsidR="006C68AE" w:rsidRPr="00ED74C5">
        <w:rPr>
          <w:rFonts w:ascii="Times New Roman" w:hAnsi="Times New Roman" w:cs="Times New Roman"/>
          <w:sz w:val="28"/>
          <w:szCs w:val="28"/>
          <w:lang w:val="kk-KZ"/>
        </w:rPr>
        <w:t xml:space="preserve">қаптама жасалған </w:t>
      </w:r>
      <w:r w:rsidR="00A76739" w:rsidRPr="00ED74C5">
        <w:rPr>
          <w:rFonts w:ascii="Times New Roman" w:hAnsi="Times New Roman" w:cs="Times New Roman"/>
          <w:sz w:val="28"/>
          <w:szCs w:val="28"/>
          <w:lang w:val="kk-KZ"/>
        </w:rPr>
        <w:t xml:space="preserve">қашаудың </w:t>
      </w:r>
      <w:r w:rsidR="006C68AE" w:rsidRPr="00ED74C5">
        <w:rPr>
          <w:rFonts w:ascii="Times New Roman" w:hAnsi="Times New Roman" w:cs="Times New Roman"/>
          <w:sz w:val="28"/>
          <w:szCs w:val="28"/>
          <w:lang w:val="kk-KZ"/>
        </w:rPr>
        <w:t>қабат қаттылығының конструкциялық, технологиялық және эксплуатациялық факторларына тәуелділік теңдеуі, қаптама жасалған қабат қалыңдығы</w:t>
      </w:r>
      <w:r w:rsidR="00A87C3E" w:rsidRPr="00ED74C5">
        <w:rPr>
          <w:rFonts w:ascii="Times New Roman" w:hAnsi="Times New Roman" w:cs="Times New Roman"/>
          <w:sz w:val="28"/>
          <w:szCs w:val="28"/>
          <w:lang w:val="kk-KZ"/>
        </w:rPr>
        <w:t xml:space="preserve"> мен механикалық өңдеу әдібінің балқыта қаптамалау режимдеріне</w:t>
      </w:r>
      <w:r w:rsidR="006C68AE" w:rsidRPr="00ED74C5">
        <w:rPr>
          <w:rFonts w:ascii="Times New Roman" w:hAnsi="Times New Roman" w:cs="Times New Roman"/>
          <w:sz w:val="28"/>
          <w:szCs w:val="28"/>
          <w:lang w:val="kk-KZ"/>
        </w:rPr>
        <w:t xml:space="preserve"> тәуелділік теңдеуі</w:t>
      </w:r>
      <w:r w:rsidR="00F61152" w:rsidRPr="00ED74C5">
        <w:rPr>
          <w:rFonts w:ascii="Times New Roman" w:hAnsi="Times New Roman" w:cs="Times New Roman"/>
          <w:sz w:val="28"/>
          <w:szCs w:val="28"/>
          <w:lang w:val="kk-KZ"/>
        </w:rPr>
        <w:t>;</w:t>
      </w:r>
    </w:p>
    <w:p w14:paraId="0A1BD461" w14:textId="0EE3996B" w:rsidR="00F61152" w:rsidRPr="00ED74C5" w:rsidRDefault="00683306" w:rsidP="00ED74C5">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61152" w:rsidRPr="00ED74C5">
        <w:rPr>
          <w:rFonts w:ascii="Times New Roman" w:hAnsi="Times New Roman" w:cs="Times New Roman"/>
          <w:sz w:val="28"/>
          <w:szCs w:val="28"/>
          <w:lang w:val="kk-KZ"/>
        </w:rPr>
        <w:t xml:space="preserve"> </w:t>
      </w:r>
      <w:r w:rsidR="006C68AE" w:rsidRPr="00ED74C5">
        <w:rPr>
          <w:rFonts w:ascii="Times New Roman" w:hAnsi="Times New Roman" w:cs="Times New Roman"/>
          <w:sz w:val="28"/>
          <w:szCs w:val="28"/>
          <w:lang w:val="kk-KZ"/>
        </w:rPr>
        <w:t xml:space="preserve">сіңіруші қашауында және топырақта </w:t>
      </w:r>
      <w:r w:rsidR="00A76739" w:rsidRPr="00ED74C5">
        <w:rPr>
          <w:rFonts w:ascii="Times New Roman" w:hAnsi="Times New Roman" w:cs="Times New Roman"/>
          <w:sz w:val="28"/>
          <w:szCs w:val="28"/>
          <w:lang w:val="kk-KZ"/>
        </w:rPr>
        <w:t>жиынтық</w:t>
      </w:r>
      <w:r w:rsidR="006C68AE" w:rsidRPr="00ED74C5">
        <w:rPr>
          <w:rFonts w:ascii="Times New Roman" w:hAnsi="Times New Roman" w:cs="Times New Roman"/>
          <w:sz w:val="28"/>
          <w:szCs w:val="28"/>
          <w:lang w:val="kk-KZ"/>
        </w:rPr>
        <w:t xml:space="preserve"> кернеулердің таралу, жұмыс бөлігінің тозу модельде</w:t>
      </w:r>
      <w:r w:rsidR="00140FAB" w:rsidRPr="00ED74C5">
        <w:rPr>
          <w:rFonts w:ascii="Times New Roman" w:hAnsi="Times New Roman" w:cs="Times New Roman"/>
          <w:sz w:val="28"/>
          <w:szCs w:val="28"/>
          <w:lang w:val="kk-KZ"/>
        </w:rPr>
        <w:t>р</w:t>
      </w:r>
      <w:r w:rsidR="006C68AE" w:rsidRPr="00ED74C5">
        <w:rPr>
          <w:rFonts w:ascii="Times New Roman" w:hAnsi="Times New Roman" w:cs="Times New Roman"/>
          <w:sz w:val="28"/>
          <w:szCs w:val="28"/>
          <w:lang w:val="kk-KZ"/>
        </w:rPr>
        <w:t>і</w:t>
      </w:r>
      <w:r w:rsidR="00F61152" w:rsidRPr="00ED74C5">
        <w:rPr>
          <w:rFonts w:ascii="Times New Roman" w:hAnsi="Times New Roman" w:cs="Times New Roman"/>
          <w:sz w:val="28"/>
          <w:szCs w:val="28"/>
          <w:lang w:val="kk-KZ"/>
        </w:rPr>
        <w:t>.</w:t>
      </w:r>
    </w:p>
    <w:p w14:paraId="26EDB72C" w14:textId="2FB3C63E" w:rsidR="00F61152" w:rsidRPr="00ED74C5" w:rsidRDefault="006C68A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b/>
          <w:sz w:val="28"/>
          <w:szCs w:val="28"/>
          <w:lang w:val="kk-KZ"/>
        </w:rPr>
        <w:t xml:space="preserve">Практикалық </w:t>
      </w:r>
      <w:r w:rsidR="005A37C3" w:rsidRPr="00ED74C5">
        <w:rPr>
          <w:rFonts w:ascii="Times New Roman" w:hAnsi="Times New Roman" w:cs="Times New Roman"/>
          <w:b/>
          <w:sz w:val="28"/>
          <w:szCs w:val="28"/>
          <w:lang w:val="kk-KZ"/>
        </w:rPr>
        <w:t>құндылығы</w:t>
      </w:r>
      <w:r w:rsidRPr="00ED74C5">
        <w:rPr>
          <w:rFonts w:ascii="Times New Roman" w:hAnsi="Times New Roman" w:cs="Times New Roman"/>
          <w:b/>
          <w:sz w:val="28"/>
          <w:szCs w:val="28"/>
          <w:lang w:val="kk-KZ"/>
        </w:rPr>
        <w:t xml:space="preserve"> </w:t>
      </w:r>
      <w:r w:rsidRPr="00ED74C5">
        <w:rPr>
          <w:rFonts w:ascii="Times New Roman" w:hAnsi="Times New Roman" w:cs="Times New Roman"/>
          <w:sz w:val="28"/>
          <w:szCs w:val="28"/>
          <w:lang w:val="kk-KZ"/>
        </w:rPr>
        <w:t>астық-шөп-тыңайтқыш сепкіштің құрылымын жобалау және оның макеттік және эксперименттік үлгілерін дайындау, сіңірушінің оңтайлы құрылымдық параметрлерін, қашаудың жұмыс қорын ұлғайту үшін қаптама жасау режимдерінің оңтайлы мәндерін анықтау, арнайы компьютерлік бағдарламаларда қашаудың абразивті тозуын зерттеу әдістемесін әзірлеу болып табылады</w:t>
      </w:r>
      <w:r w:rsidR="00F61152" w:rsidRPr="00ED74C5">
        <w:rPr>
          <w:rFonts w:ascii="Times New Roman" w:hAnsi="Times New Roman" w:cs="Times New Roman"/>
          <w:sz w:val="28"/>
          <w:szCs w:val="28"/>
          <w:lang w:val="kk-KZ"/>
        </w:rPr>
        <w:t>.</w:t>
      </w:r>
      <w:r w:rsidR="00F649AC" w:rsidRPr="00ED74C5">
        <w:rPr>
          <w:rFonts w:ascii="Times New Roman" w:hAnsi="Times New Roman" w:cs="Times New Roman"/>
          <w:sz w:val="28"/>
          <w:szCs w:val="28"/>
          <w:lang w:val="kk-KZ"/>
        </w:rPr>
        <w:t xml:space="preserve"> Өндіріске ендіру және коммерциализация мақсатында сепкіш сызбалары «AGRITECH-KATU»</w:t>
      </w:r>
      <w:r w:rsidR="00140FAB" w:rsidRPr="00ED74C5">
        <w:rPr>
          <w:rFonts w:ascii="Times New Roman" w:hAnsi="Times New Roman" w:cs="Times New Roman"/>
          <w:sz w:val="28"/>
          <w:szCs w:val="28"/>
          <w:lang w:val="kk-KZ"/>
        </w:rPr>
        <w:t xml:space="preserve"> ЖШС</w:t>
      </w:r>
      <w:r w:rsidR="00F649AC" w:rsidRPr="00ED74C5">
        <w:rPr>
          <w:rFonts w:ascii="Times New Roman" w:hAnsi="Times New Roman" w:cs="Times New Roman"/>
          <w:sz w:val="28"/>
          <w:szCs w:val="28"/>
          <w:lang w:val="kk-KZ"/>
        </w:rPr>
        <w:t xml:space="preserve"> машина жасау компаниясына берілді. </w:t>
      </w:r>
      <w:r w:rsidR="00611395" w:rsidRPr="00ED74C5">
        <w:rPr>
          <w:rFonts w:ascii="Times New Roman" w:hAnsi="Times New Roman" w:cs="Times New Roman"/>
          <w:sz w:val="28"/>
          <w:szCs w:val="28"/>
          <w:lang w:val="kk-KZ"/>
        </w:rPr>
        <w:t xml:space="preserve">Астық-тыңайтқыш-шөп сепкіші жұмыс органын беріктендіру мен жұмыс қорын арттыру әдісі, тозуға төзімділікті арттыру үшін жұмыс бетінің беткі қабатын таңдау бойынша ұсыныстар «Целинсельмаш Астана» ЖШС ендірілді. </w:t>
      </w:r>
      <w:bookmarkEnd w:id="7"/>
    </w:p>
    <w:p w14:paraId="34155F5F" w14:textId="31E6C5D7" w:rsidR="006C68AE" w:rsidRPr="00ED74C5" w:rsidRDefault="006C68AE" w:rsidP="00ED74C5">
      <w:pPr>
        <w:spacing w:after="0" w:line="240" w:lineRule="auto"/>
        <w:ind w:firstLine="709"/>
        <w:jc w:val="both"/>
        <w:rPr>
          <w:rFonts w:ascii="Times New Roman" w:hAnsi="Times New Roman" w:cs="Times New Roman"/>
          <w:sz w:val="28"/>
          <w:szCs w:val="28"/>
          <w:lang w:val="kk-KZ"/>
        </w:rPr>
      </w:pPr>
      <w:bookmarkStart w:id="9" w:name="_Hlk179127218"/>
      <w:r w:rsidRPr="00ED74C5">
        <w:rPr>
          <w:rFonts w:ascii="Times New Roman" w:hAnsi="Times New Roman" w:cs="Times New Roman"/>
          <w:b/>
          <w:sz w:val="28"/>
          <w:szCs w:val="28"/>
          <w:lang w:val="kk-KZ"/>
        </w:rPr>
        <w:t>Ғылыми ережелердің, нәтижелердің тұжырымдарының негізділігі мен дұрыстығы</w:t>
      </w:r>
      <w:r w:rsidRPr="00ED74C5">
        <w:rPr>
          <w:rFonts w:ascii="Times New Roman" w:hAnsi="Times New Roman" w:cs="Times New Roman"/>
          <w:sz w:val="28"/>
          <w:szCs w:val="28"/>
          <w:lang w:val="kk-KZ"/>
        </w:rPr>
        <w:t xml:space="preserve"> </w:t>
      </w:r>
      <w:r w:rsidR="00140FAB" w:rsidRPr="00ED74C5">
        <w:rPr>
          <w:rFonts w:ascii="Times New Roman" w:hAnsi="Times New Roman" w:cs="Times New Roman"/>
          <w:bCs/>
          <w:sz w:val="28"/>
          <w:szCs w:val="28"/>
          <w:lang w:val="kk-KZ"/>
        </w:rPr>
        <w:t>м</w:t>
      </w:r>
      <w:r w:rsidR="00140FAB" w:rsidRPr="00ED74C5">
        <w:rPr>
          <w:rFonts w:ascii="Times New Roman" w:hAnsi="Times New Roman" w:cs="Times New Roman"/>
          <w:sz w:val="28"/>
          <w:szCs w:val="28"/>
          <w:lang w:val="kk-KZ"/>
        </w:rPr>
        <w:t>ақсаттардың жүйелі қойылуымен</w:t>
      </w:r>
      <w:r w:rsidRPr="00ED74C5">
        <w:rPr>
          <w:rFonts w:ascii="Times New Roman" w:hAnsi="Times New Roman" w:cs="Times New Roman"/>
          <w:sz w:val="28"/>
          <w:szCs w:val="28"/>
          <w:lang w:val="kk-KZ"/>
        </w:rPr>
        <w:t>, теориялық және эксперименттік зерттеулердің</w:t>
      </w:r>
      <w:r w:rsidR="00140FAB" w:rsidRPr="00ED74C5">
        <w:rPr>
          <w:rFonts w:ascii="Times New Roman" w:hAnsi="Times New Roman" w:cs="Times New Roman"/>
          <w:sz w:val="28"/>
          <w:szCs w:val="28"/>
          <w:lang w:val="kk-KZ"/>
        </w:rPr>
        <w:t xml:space="preserve"> жеткілікті деңгейдегі</w:t>
      </w:r>
      <w:r w:rsidRPr="00ED74C5">
        <w:rPr>
          <w:rFonts w:ascii="Times New Roman" w:hAnsi="Times New Roman" w:cs="Times New Roman"/>
          <w:sz w:val="28"/>
          <w:szCs w:val="28"/>
          <w:lang w:val="kk-KZ"/>
        </w:rPr>
        <w:t xml:space="preserve"> </w:t>
      </w:r>
      <w:r w:rsidR="00140FAB" w:rsidRPr="00ED74C5">
        <w:rPr>
          <w:rFonts w:ascii="Times New Roman" w:hAnsi="Times New Roman" w:cs="Times New Roman"/>
          <w:sz w:val="28"/>
          <w:szCs w:val="28"/>
          <w:lang w:val="kk-KZ"/>
        </w:rPr>
        <w:t>сәйкестігімен</w:t>
      </w:r>
      <w:r w:rsidR="005E3D50" w:rsidRPr="00ED74C5">
        <w:rPr>
          <w:rFonts w:ascii="Times New Roman" w:hAnsi="Times New Roman" w:cs="Times New Roman"/>
          <w:sz w:val="28"/>
          <w:szCs w:val="28"/>
          <w:lang w:val="kk-KZ"/>
        </w:rPr>
        <w:t xml:space="preserve"> расталады</w:t>
      </w:r>
      <w:r w:rsidRPr="00ED74C5">
        <w:rPr>
          <w:rFonts w:ascii="Times New Roman" w:hAnsi="Times New Roman" w:cs="Times New Roman"/>
          <w:sz w:val="28"/>
          <w:szCs w:val="28"/>
          <w:lang w:val="kk-KZ"/>
        </w:rPr>
        <w:t xml:space="preserve">. </w:t>
      </w:r>
      <w:r w:rsidR="0093700B" w:rsidRPr="00ED74C5">
        <w:rPr>
          <w:rFonts w:ascii="Times New Roman" w:hAnsi="Times New Roman" w:cs="Times New Roman"/>
          <w:sz w:val="28"/>
          <w:szCs w:val="28"/>
          <w:lang w:val="kk-KZ"/>
        </w:rPr>
        <w:t xml:space="preserve">Астық-шөп-тыңайтқыш сепкіштің құрылымына </w:t>
      </w:r>
      <w:r w:rsidRPr="00ED74C5">
        <w:rPr>
          <w:rFonts w:ascii="Times New Roman" w:hAnsi="Times New Roman" w:cs="Times New Roman"/>
          <w:sz w:val="28"/>
          <w:szCs w:val="28"/>
          <w:lang w:val="kk-KZ"/>
        </w:rPr>
        <w:t>Қазақстан Республикасының (№34241 және №34242) және Еуразиялық</w:t>
      </w:r>
      <w:r w:rsidR="005E3D50" w:rsidRPr="00ED74C5">
        <w:rPr>
          <w:rFonts w:ascii="Times New Roman" w:hAnsi="Times New Roman" w:cs="Times New Roman"/>
          <w:sz w:val="28"/>
          <w:szCs w:val="28"/>
          <w:lang w:val="kk-KZ"/>
        </w:rPr>
        <w:t xml:space="preserve"> патенттік ұйымының </w:t>
      </w:r>
      <w:r w:rsidRPr="00ED74C5">
        <w:rPr>
          <w:rFonts w:ascii="Times New Roman" w:hAnsi="Times New Roman" w:cs="Times New Roman"/>
          <w:sz w:val="28"/>
          <w:szCs w:val="28"/>
          <w:lang w:val="kk-KZ"/>
        </w:rPr>
        <w:t>(№38584) патенттер</w:t>
      </w:r>
      <w:r w:rsidR="0093700B" w:rsidRPr="00ED74C5">
        <w:rPr>
          <w:rFonts w:ascii="Times New Roman" w:hAnsi="Times New Roman" w:cs="Times New Roman"/>
          <w:sz w:val="28"/>
          <w:szCs w:val="28"/>
          <w:lang w:val="kk-KZ"/>
        </w:rPr>
        <w:t>і</w:t>
      </w:r>
      <w:r w:rsidRPr="00ED74C5">
        <w:rPr>
          <w:rFonts w:ascii="Times New Roman" w:hAnsi="Times New Roman" w:cs="Times New Roman"/>
          <w:sz w:val="28"/>
          <w:szCs w:val="28"/>
          <w:lang w:val="kk-KZ"/>
        </w:rPr>
        <w:t xml:space="preserve"> </w:t>
      </w:r>
      <w:r w:rsidR="00CB796B" w:rsidRPr="00ED74C5">
        <w:rPr>
          <w:rFonts w:ascii="Times New Roman" w:hAnsi="Times New Roman" w:cs="Times New Roman"/>
          <w:sz w:val="28"/>
          <w:szCs w:val="28"/>
          <w:lang w:val="kk-KZ"/>
        </w:rPr>
        <w:t>(</w:t>
      </w:r>
      <w:r w:rsidR="00E04FCE" w:rsidRPr="00ED74C5">
        <w:rPr>
          <w:rFonts w:ascii="Times New Roman" w:hAnsi="Times New Roman" w:cs="Times New Roman"/>
          <w:sz w:val="28"/>
          <w:szCs w:val="28"/>
          <w:lang w:val="kk-KZ"/>
        </w:rPr>
        <w:t>Қосымша</w:t>
      </w:r>
      <w:r w:rsidR="00E04FCE">
        <w:rPr>
          <w:rFonts w:ascii="Times New Roman" w:hAnsi="Times New Roman" w:cs="Times New Roman"/>
          <w:sz w:val="28"/>
          <w:szCs w:val="28"/>
          <w:lang w:val="kk-KZ"/>
        </w:rPr>
        <w:t xml:space="preserve"> </w:t>
      </w:r>
      <w:r w:rsidR="009C3626">
        <w:rPr>
          <w:rFonts w:ascii="Times New Roman" w:hAnsi="Times New Roman" w:cs="Times New Roman"/>
          <w:sz w:val="28"/>
          <w:szCs w:val="28"/>
          <w:lang w:val="kk-KZ"/>
        </w:rPr>
        <w:t>Ә</w:t>
      </w:r>
      <w:r w:rsidR="00CB796B"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алынды.</w:t>
      </w:r>
    </w:p>
    <w:p w14:paraId="05176F45" w14:textId="77777777" w:rsidR="0093700B" w:rsidRPr="00ED74C5" w:rsidRDefault="0093700B"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Жұмысты</w:t>
      </w:r>
      <w:r w:rsidR="001D7309" w:rsidRPr="00ED74C5">
        <w:rPr>
          <w:rFonts w:ascii="Times New Roman" w:hAnsi="Times New Roman" w:cs="Times New Roman"/>
          <w:b/>
          <w:sz w:val="28"/>
          <w:szCs w:val="28"/>
          <w:lang w:val="kk-KZ"/>
        </w:rPr>
        <w:t>ң</w:t>
      </w:r>
      <w:r w:rsidRPr="00ED74C5">
        <w:rPr>
          <w:rFonts w:ascii="Times New Roman" w:hAnsi="Times New Roman" w:cs="Times New Roman"/>
          <w:b/>
          <w:sz w:val="28"/>
          <w:szCs w:val="28"/>
          <w:lang w:val="kk-KZ"/>
        </w:rPr>
        <w:t xml:space="preserve"> орында</w:t>
      </w:r>
      <w:r w:rsidR="001D7309" w:rsidRPr="00ED74C5">
        <w:rPr>
          <w:rFonts w:ascii="Times New Roman" w:hAnsi="Times New Roman" w:cs="Times New Roman"/>
          <w:b/>
          <w:sz w:val="28"/>
          <w:szCs w:val="28"/>
          <w:lang w:val="kk-KZ"/>
        </w:rPr>
        <w:t>л</w:t>
      </w:r>
      <w:r w:rsidRPr="00ED74C5">
        <w:rPr>
          <w:rFonts w:ascii="Times New Roman" w:hAnsi="Times New Roman" w:cs="Times New Roman"/>
          <w:b/>
          <w:sz w:val="28"/>
          <w:szCs w:val="28"/>
          <w:lang w:val="kk-KZ"/>
        </w:rPr>
        <w:t>у</w:t>
      </w:r>
      <w:r w:rsidR="001D7309" w:rsidRPr="00ED74C5">
        <w:rPr>
          <w:rFonts w:ascii="Times New Roman" w:hAnsi="Times New Roman" w:cs="Times New Roman"/>
          <w:b/>
          <w:sz w:val="28"/>
          <w:szCs w:val="28"/>
          <w:lang w:val="kk-KZ"/>
        </w:rPr>
        <w:t>ы</w:t>
      </w:r>
    </w:p>
    <w:p w14:paraId="6F145898" w14:textId="31454BC8" w:rsidR="00F61152" w:rsidRPr="00ED74C5" w:rsidRDefault="0093700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Диссертация бойынша ғылыми-зерттеу жұмыстары №AP05134800 «</w:t>
      </w:r>
      <w:r w:rsidR="005E3D50" w:rsidRPr="00ED74C5">
        <w:rPr>
          <w:rFonts w:ascii="Times New Roman" w:hAnsi="Times New Roman" w:cs="Times New Roman"/>
          <w:iCs/>
          <w:sz w:val="28"/>
          <w:szCs w:val="28"/>
          <w:lang w:val="kk-KZ"/>
        </w:rPr>
        <w:t>Ауыл шаруашылық дақылдарын жамылғы дақылдар мен шымға саралап тікелей енгізумен қоса бір мезгілде минералды тыңайтқыштарды енгізетін автоматтандырылған астық-тыңайтқыш-шөп сепкішті жасау</w:t>
      </w:r>
      <w:r w:rsidRPr="00ED74C5">
        <w:rPr>
          <w:rFonts w:ascii="Times New Roman" w:hAnsi="Times New Roman" w:cs="Times New Roman"/>
          <w:sz w:val="28"/>
          <w:szCs w:val="28"/>
          <w:lang w:val="kk-KZ"/>
        </w:rPr>
        <w:t xml:space="preserve">» гранттық тақырыбы шеңберінде орындалды. Диссертациялық жұмыстың нәтижелері Ақмола облысы Целиноград ауданының </w:t>
      </w:r>
      <w:r w:rsidR="00F649AC"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Ақмола-Феникс</w:t>
      </w:r>
      <w:r w:rsidR="00F649AC"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АҚ (2020) және </w:t>
      </w:r>
      <w:r w:rsidR="00F649AC"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Целинсельмаш-Астана</w:t>
      </w:r>
      <w:r w:rsidR="00F649AC"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ЖШС (Астана, 2024) енгізілді</w:t>
      </w:r>
      <w:r w:rsidR="00E04FCE">
        <w:rPr>
          <w:rFonts w:ascii="Times New Roman" w:hAnsi="Times New Roman" w:cs="Times New Roman"/>
          <w:sz w:val="28"/>
          <w:szCs w:val="28"/>
          <w:lang w:val="kk-KZ"/>
        </w:rPr>
        <w:t xml:space="preserve"> (Қосымша </w:t>
      </w:r>
      <w:r w:rsidR="009C3626">
        <w:rPr>
          <w:rFonts w:ascii="Times New Roman" w:hAnsi="Times New Roman" w:cs="Times New Roman"/>
          <w:sz w:val="28"/>
          <w:szCs w:val="28"/>
          <w:lang w:val="kk-KZ"/>
        </w:rPr>
        <w:t>Б</w:t>
      </w:r>
      <w:r w:rsidR="00E04FCE">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p>
    <w:p w14:paraId="296F513A" w14:textId="55438D70" w:rsidR="00F61152" w:rsidRPr="00ED74C5" w:rsidRDefault="0093700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b/>
          <w:sz w:val="28"/>
          <w:szCs w:val="28"/>
          <w:lang w:val="kk-KZ"/>
        </w:rPr>
        <w:t>Автордың жеке үлесі</w:t>
      </w:r>
      <w:r w:rsidRPr="00ED74C5">
        <w:rPr>
          <w:rFonts w:ascii="Times New Roman" w:hAnsi="Times New Roman" w:cs="Times New Roman"/>
          <w:sz w:val="28"/>
          <w:szCs w:val="28"/>
          <w:lang w:val="kk-KZ"/>
        </w:rPr>
        <w:t xml:space="preserve"> міндеттерді қоюдан және зерттеу әдістемесін әзірлеуден; астық-шөп-тыңайтқыш сепкіштің құрылымын әзірлеуден және макеттік пен эксперименттік үлгілерін дайындаудан, сіңіруші қашауының оңтайлы параметрлерін және оны беріктендіру әдісін анықтаудан, біртұтас кернеулерді бөлістіруге және жұмыс бөлігінің тозуына оңтайлы параметрлері бар астық-шөп-тыңайтқыш сепкіштің сіңіруші қашауын эксперименттік зерттеуді жоспарлаудан және жүргізуден тұрады</w:t>
      </w:r>
      <w:r w:rsidR="009C3626">
        <w:rPr>
          <w:rFonts w:ascii="Times New Roman" w:hAnsi="Times New Roman" w:cs="Times New Roman"/>
          <w:sz w:val="28"/>
          <w:szCs w:val="28"/>
          <w:lang w:val="kk-KZ"/>
        </w:rPr>
        <w:t xml:space="preserve"> (Қосымша В)</w:t>
      </w:r>
      <w:r w:rsidRPr="00ED74C5">
        <w:rPr>
          <w:rFonts w:ascii="Times New Roman" w:hAnsi="Times New Roman" w:cs="Times New Roman"/>
          <w:sz w:val="28"/>
          <w:szCs w:val="28"/>
          <w:lang w:val="kk-KZ"/>
        </w:rPr>
        <w:t>.</w:t>
      </w:r>
    </w:p>
    <w:bookmarkEnd w:id="9"/>
    <w:p w14:paraId="4B02F3B2" w14:textId="77777777" w:rsidR="00F61152" w:rsidRPr="00ED74C5" w:rsidRDefault="0093700B"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Жұмысты апробациялау</w:t>
      </w:r>
    </w:p>
    <w:p w14:paraId="4B4BCCC1" w14:textId="680AC014" w:rsidR="00F61152" w:rsidRPr="00ED74C5" w:rsidRDefault="0093700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Докторлық диссертацияның негізгі ережелері баяндалды және талқыланды</w:t>
      </w:r>
      <w:r w:rsidR="00E04FCE">
        <w:rPr>
          <w:rFonts w:ascii="Times New Roman" w:hAnsi="Times New Roman" w:cs="Times New Roman"/>
          <w:sz w:val="28"/>
          <w:szCs w:val="28"/>
          <w:lang w:val="kk-KZ"/>
        </w:rPr>
        <w:t xml:space="preserve"> (Қосымша </w:t>
      </w:r>
      <w:r w:rsidR="009C3626">
        <w:rPr>
          <w:rFonts w:ascii="Times New Roman" w:hAnsi="Times New Roman" w:cs="Times New Roman"/>
          <w:sz w:val="28"/>
          <w:szCs w:val="28"/>
          <w:lang w:val="kk-KZ"/>
        </w:rPr>
        <w:t>Г</w:t>
      </w:r>
      <w:r w:rsidR="00E04FCE">
        <w:rPr>
          <w:rFonts w:ascii="Times New Roman" w:hAnsi="Times New Roman" w:cs="Times New Roman"/>
          <w:sz w:val="28"/>
          <w:szCs w:val="28"/>
          <w:lang w:val="kk-KZ"/>
        </w:rPr>
        <w:t>)</w:t>
      </w:r>
      <w:r w:rsidR="00F61152" w:rsidRPr="00ED74C5">
        <w:rPr>
          <w:rFonts w:ascii="Times New Roman" w:hAnsi="Times New Roman" w:cs="Times New Roman"/>
          <w:sz w:val="28"/>
          <w:szCs w:val="28"/>
          <w:lang w:val="kk-KZ"/>
        </w:rPr>
        <w:t xml:space="preserve">: </w:t>
      </w:r>
    </w:p>
    <w:p w14:paraId="35FAE0D4" w14:textId="6E594962" w:rsidR="00F61152" w:rsidRPr="00ED74C5" w:rsidRDefault="00ED74C5"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F61152" w:rsidRPr="00ED74C5">
        <w:rPr>
          <w:rFonts w:ascii="Times New Roman" w:hAnsi="Times New Roman" w:cs="Times New Roman"/>
          <w:sz w:val="28"/>
          <w:szCs w:val="28"/>
          <w:lang w:val="kk-KZ"/>
        </w:rPr>
        <w:t xml:space="preserve"> </w:t>
      </w:r>
      <w:r w:rsidR="0093700B" w:rsidRPr="00ED74C5">
        <w:rPr>
          <w:rFonts w:ascii="Times New Roman" w:hAnsi="Times New Roman" w:cs="Times New Roman"/>
          <w:sz w:val="28"/>
          <w:szCs w:val="28"/>
          <w:lang w:val="kk-KZ"/>
        </w:rPr>
        <w:t>«АӨК үшін инновациялық технологияларға жас ғалымдардың қосқан үлесі» жас ғалымдардың ғылыми-практикалық конференциясы</w:t>
      </w:r>
      <w:r w:rsidR="00F649AC" w:rsidRPr="00ED74C5">
        <w:rPr>
          <w:rFonts w:ascii="Times New Roman" w:hAnsi="Times New Roman" w:cs="Times New Roman"/>
          <w:sz w:val="28"/>
          <w:szCs w:val="28"/>
          <w:lang w:val="kk-KZ"/>
        </w:rPr>
        <w:t>нда</w:t>
      </w:r>
      <w:r w:rsidR="0093700B" w:rsidRPr="00ED74C5">
        <w:rPr>
          <w:rFonts w:ascii="Times New Roman" w:hAnsi="Times New Roman" w:cs="Times New Roman"/>
          <w:sz w:val="28"/>
          <w:szCs w:val="28"/>
          <w:lang w:val="kk-KZ"/>
        </w:rPr>
        <w:t xml:space="preserve"> (Шортанды, 2019)</w:t>
      </w:r>
      <w:r>
        <w:rPr>
          <w:rFonts w:ascii="Times New Roman" w:hAnsi="Times New Roman" w:cs="Times New Roman"/>
          <w:sz w:val="28"/>
          <w:szCs w:val="28"/>
          <w:lang w:val="kk-KZ"/>
        </w:rPr>
        <w:t>.</w:t>
      </w:r>
    </w:p>
    <w:p w14:paraId="74900140" w14:textId="2A9F3BF5" w:rsidR="00F61152" w:rsidRPr="00ED74C5" w:rsidRDefault="00ED74C5"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F61152" w:rsidRPr="00ED74C5">
        <w:rPr>
          <w:rFonts w:ascii="Times New Roman" w:hAnsi="Times New Roman" w:cs="Times New Roman"/>
          <w:sz w:val="28"/>
          <w:szCs w:val="28"/>
          <w:lang w:val="en-US"/>
        </w:rPr>
        <w:t xml:space="preserve"> «VII </w:t>
      </w:r>
      <w:r w:rsidR="00552D34" w:rsidRPr="00ED74C5">
        <w:rPr>
          <w:rFonts w:ascii="Times New Roman" w:hAnsi="Times New Roman" w:cs="Times New Roman"/>
          <w:sz w:val="28"/>
          <w:szCs w:val="28"/>
          <w:lang w:val="en-US"/>
        </w:rPr>
        <w:t xml:space="preserve">International scientific congress. Agricultural machinery </w:t>
      </w:r>
      <w:r w:rsidR="00F61152" w:rsidRPr="00ED74C5">
        <w:rPr>
          <w:rFonts w:ascii="Times New Roman" w:hAnsi="Times New Roman" w:cs="Times New Roman"/>
          <w:sz w:val="28"/>
          <w:szCs w:val="28"/>
          <w:lang w:val="en-US"/>
        </w:rPr>
        <w:t xml:space="preserve">2019» </w:t>
      </w:r>
      <w:r w:rsidR="0093700B" w:rsidRPr="00ED74C5">
        <w:rPr>
          <w:rFonts w:ascii="Times New Roman" w:hAnsi="Times New Roman" w:cs="Times New Roman"/>
          <w:sz w:val="28"/>
          <w:szCs w:val="28"/>
          <w:lang w:val="kk-KZ"/>
        </w:rPr>
        <w:t xml:space="preserve">халықаралық </w:t>
      </w:r>
      <w:r w:rsidR="0093700B" w:rsidRPr="00ED74C5">
        <w:rPr>
          <w:rFonts w:ascii="Times New Roman" w:hAnsi="Times New Roman" w:cs="Times New Roman"/>
          <w:sz w:val="28"/>
          <w:szCs w:val="28"/>
        </w:rPr>
        <w:t>конгресс</w:t>
      </w:r>
      <w:r w:rsidR="0093700B" w:rsidRPr="00ED74C5">
        <w:rPr>
          <w:rFonts w:ascii="Times New Roman" w:hAnsi="Times New Roman" w:cs="Times New Roman"/>
          <w:sz w:val="28"/>
          <w:szCs w:val="28"/>
          <w:lang w:val="kk-KZ"/>
        </w:rPr>
        <w:t>і</w:t>
      </w:r>
      <w:r w:rsidR="00F649AC" w:rsidRPr="00ED74C5">
        <w:rPr>
          <w:rFonts w:ascii="Times New Roman" w:hAnsi="Times New Roman" w:cs="Times New Roman"/>
          <w:sz w:val="28"/>
          <w:szCs w:val="28"/>
          <w:lang w:val="kk-KZ"/>
        </w:rPr>
        <w:t>нде</w:t>
      </w:r>
      <w:r w:rsidR="0093700B" w:rsidRPr="00ED74C5">
        <w:rPr>
          <w:rFonts w:ascii="Times New Roman" w:hAnsi="Times New Roman" w:cs="Times New Roman"/>
          <w:sz w:val="28"/>
          <w:szCs w:val="28"/>
          <w:lang w:val="en-US"/>
        </w:rPr>
        <w:t xml:space="preserve"> </w:t>
      </w:r>
      <w:r w:rsidR="00F61152" w:rsidRPr="00ED74C5">
        <w:rPr>
          <w:rFonts w:ascii="Times New Roman" w:hAnsi="Times New Roman" w:cs="Times New Roman"/>
          <w:sz w:val="28"/>
          <w:szCs w:val="28"/>
          <w:lang w:val="en-US"/>
        </w:rPr>
        <w:t>(Burgas, 2019)</w:t>
      </w:r>
      <w:r>
        <w:rPr>
          <w:rFonts w:ascii="Times New Roman" w:hAnsi="Times New Roman" w:cs="Times New Roman"/>
          <w:sz w:val="28"/>
          <w:szCs w:val="28"/>
          <w:lang w:val="kk-KZ"/>
        </w:rPr>
        <w:t>.</w:t>
      </w:r>
    </w:p>
    <w:p w14:paraId="538CE517" w14:textId="1327EF2C" w:rsidR="00F61152" w:rsidRPr="006032C8" w:rsidRDefault="00ED74C5"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F61152" w:rsidRPr="006032C8">
        <w:rPr>
          <w:rFonts w:ascii="Times New Roman" w:hAnsi="Times New Roman" w:cs="Times New Roman"/>
          <w:sz w:val="28"/>
          <w:szCs w:val="28"/>
          <w:lang w:val="kk-KZ"/>
        </w:rPr>
        <w:t xml:space="preserve"> </w:t>
      </w:r>
      <w:r w:rsidR="0093700B" w:rsidRPr="00ED74C5">
        <w:rPr>
          <w:rFonts w:ascii="Times New Roman" w:hAnsi="Times New Roman" w:cs="Times New Roman"/>
          <w:sz w:val="28"/>
          <w:szCs w:val="28"/>
          <w:lang w:val="kk-KZ"/>
        </w:rPr>
        <w:t>«А</w:t>
      </w:r>
      <w:r w:rsidR="0093700B" w:rsidRPr="006032C8">
        <w:rPr>
          <w:rFonts w:ascii="Times New Roman" w:hAnsi="Times New Roman" w:cs="Times New Roman"/>
          <w:sz w:val="28"/>
          <w:szCs w:val="28"/>
          <w:lang w:val="kk-KZ"/>
        </w:rPr>
        <w:t>уыл шаруашылығындағы инновациялық технологияларды техникалық қамтамасыз ету</w:t>
      </w:r>
      <w:r w:rsidR="0093700B" w:rsidRPr="00ED74C5">
        <w:rPr>
          <w:rFonts w:ascii="Times New Roman" w:hAnsi="Times New Roman" w:cs="Times New Roman"/>
          <w:sz w:val="28"/>
          <w:szCs w:val="28"/>
          <w:lang w:val="kk-KZ"/>
        </w:rPr>
        <w:t>»</w:t>
      </w:r>
      <w:r w:rsidR="0093700B" w:rsidRPr="006032C8">
        <w:rPr>
          <w:rFonts w:ascii="Times New Roman" w:hAnsi="Times New Roman" w:cs="Times New Roman"/>
          <w:sz w:val="28"/>
          <w:szCs w:val="28"/>
          <w:lang w:val="kk-KZ"/>
        </w:rPr>
        <w:t xml:space="preserve"> халықаралық ғылыми-практикалық конференциясы</w:t>
      </w:r>
      <w:r w:rsidR="00F649AC" w:rsidRPr="00ED74C5">
        <w:rPr>
          <w:rFonts w:ascii="Times New Roman" w:hAnsi="Times New Roman" w:cs="Times New Roman"/>
          <w:sz w:val="28"/>
          <w:szCs w:val="28"/>
          <w:lang w:val="kk-KZ"/>
        </w:rPr>
        <w:t>нда</w:t>
      </w:r>
      <w:r w:rsidR="0093700B" w:rsidRPr="006032C8">
        <w:rPr>
          <w:rFonts w:ascii="Times New Roman" w:hAnsi="Times New Roman" w:cs="Times New Roman"/>
          <w:sz w:val="28"/>
          <w:szCs w:val="28"/>
          <w:lang w:val="kk-KZ"/>
        </w:rPr>
        <w:t xml:space="preserve"> (Минск, 2020)</w:t>
      </w:r>
      <w:r>
        <w:rPr>
          <w:rFonts w:ascii="Times New Roman" w:hAnsi="Times New Roman" w:cs="Times New Roman"/>
          <w:sz w:val="28"/>
          <w:szCs w:val="28"/>
          <w:lang w:val="kk-KZ"/>
        </w:rPr>
        <w:t>.</w:t>
      </w:r>
      <w:r w:rsidR="00F61152" w:rsidRPr="006032C8">
        <w:rPr>
          <w:rFonts w:ascii="Times New Roman" w:hAnsi="Times New Roman" w:cs="Times New Roman"/>
          <w:sz w:val="28"/>
          <w:szCs w:val="28"/>
          <w:lang w:val="kk-KZ"/>
        </w:rPr>
        <w:t xml:space="preserve"> </w:t>
      </w:r>
    </w:p>
    <w:p w14:paraId="5F3D9279" w14:textId="6AF7F524" w:rsidR="00F61152" w:rsidRPr="00ED74C5" w:rsidRDefault="00ED74C5" w:rsidP="00ED74C5">
      <w:pPr>
        <w:spacing w:after="0" w:line="240" w:lineRule="auto"/>
        <w:ind w:firstLine="709"/>
        <w:jc w:val="both"/>
        <w:rPr>
          <w:rFonts w:ascii="Times New Roman" w:eastAsia="Arial Unicode MS" w:hAnsi="Times New Roman" w:cs="Times New Roman"/>
          <w:sz w:val="28"/>
          <w:szCs w:val="28"/>
          <w:lang w:val="kk-KZ"/>
        </w:rPr>
      </w:pPr>
      <w:r>
        <w:rPr>
          <w:rFonts w:ascii="Times New Roman" w:hAnsi="Times New Roman" w:cs="Times New Roman"/>
          <w:sz w:val="28"/>
          <w:szCs w:val="28"/>
          <w:lang w:val="kk-KZ"/>
        </w:rPr>
        <w:t>4.</w:t>
      </w:r>
      <w:r w:rsidR="00F61152" w:rsidRPr="00ED74C5">
        <w:rPr>
          <w:rFonts w:ascii="Times New Roman" w:hAnsi="Times New Roman" w:cs="Times New Roman"/>
          <w:sz w:val="28"/>
          <w:szCs w:val="28"/>
        </w:rPr>
        <w:t xml:space="preserve"> </w:t>
      </w:r>
      <w:r w:rsidR="00A000C8" w:rsidRPr="00ED74C5">
        <w:rPr>
          <w:rFonts w:ascii="Times New Roman" w:hAnsi="Times New Roman" w:cs="Times New Roman"/>
          <w:sz w:val="28"/>
          <w:szCs w:val="28"/>
          <w:lang w:val="kk-KZ"/>
        </w:rPr>
        <w:t>«</w:t>
      </w:r>
      <w:r w:rsidR="00A000C8" w:rsidRPr="00ED74C5">
        <w:rPr>
          <w:rFonts w:ascii="Times New Roman" w:hAnsi="Times New Roman" w:cs="Times New Roman"/>
          <w:sz w:val="28"/>
          <w:szCs w:val="28"/>
        </w:rPr>
        <w:t>Сейфуллин оқулары</w:t>
      </w:r>
      <w:r w:rsidR="00A000C8" w:rsidRPr="00ED74C5">
        <w:rPr>
          <w:rFonts w:ascii="Times New Roman" w:hAnsi="Times New Roman" w:cs="Times New Roman"/>
          <w:sz w:val="28"/>
          <w:szCs w:val="28"/>
          <w:lang w:val="kk-KZ"/>
        </w:rPr>
        <w:t>»</w:t>
      </w:r>
      <w:r w:rsidR="0093700B" w:rsidRPr="00ED74C5">
        <w:rPr>
          <w:rFonts w:ascii="Times New Roman" w:hAnsi="Times New Roman" w:cs="Times New Roman"/>
          <w:sz w:val="28"/>
          <w:szCs w:val="28"/>
        </w:rPr>
        <w:t xml:space="preserve"> республикалық және халықаралық ғылыми-теориялық конференцияларында </w:t>
      </w:r>
      <w:r w:rsidR="00F61152" w:rsidRPr="00ED74C5">
        <w:rPr>
          <w:rFonts w:ascii="Times New Roman" w:eastAsia="Arial Unicode MS" w:hAnsi="Times New Roman" w:cs="Times New Roman"/>
          <w:sz w:val="28"/>
          <w:szCs w:val="28"/>
          <w:lang w:val="kk-KZ"/>
        </w:rPr>
        <w:t>(2018, 2021)</w:t>
      </w:r>
      <w:r>
        <w:rPr>
          <w:rFonts w:ascii="Times New Roman" w:eastAsia="Arial Unicode MS" w:hAnsi="Times New Roman" w:cs="Times New Roman"/>
          <w:sz w:val="28"/>
          <w:szCs w:val="28"/>
          <w:lang w:val="kk-KZ"/>
        </w:rPr>
        <w:t>.</w:t>
      </w:r>
    </w:p>
    <w:p w14:paraId="5829141B" w14:textId="60C1E668" w:rsidR="00F61152" w:rsidRPr="00ED74C5" w:rsidRDefault="00ED74C5"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F61152" w:rsidRPr="00ED74C5">
        <w:rPr>
          <w:rFonts w:ascii="Times New Roman" w:hAnsi="Times New Roman" w:cs="Times New Roman"/>
          <w:sz w:val="28"/>
          <w:szCs w:val="28"/>
          <w:lang w:val="kk-KZ"/>
        </w:rPr>
        <w:t xml:space="preserve"> </w:t>
      </w:r>
      <w:r w:rsidR="001D7309" w:rsidRPr="00ED74C5">
        <w:rPr>
          <w:rFonts w:ascii="Times New Roman" w:hAnsi="Times New Roman" w:cs="Times New Roman"/>
          <w:sz w:val="28"/>
          <w:szCs w:val="28"/>
          <w:lang w:val="kk-KZ"/>
        </w:rPr>
        <w:t>«С. Сейфуллин атындағы Қазақ агротехникалық зерттеу университеті» КеАҚ, ТМЖ кафедрасының отырысы</w:t>
      </w:r>
      <w:r w:rsidR="00F649AC" w:rsidRPr="00ED74C5">
        <w:rPr>
          <w:rFonts w:ascii="Times New Roman" w:hAnsi="Times New Roman" w:cs="Times New Roman"/>
          <w:sz w:val="28"/>
          <w:szCs w:val="28"/>
          <w:lang w:val="kk-KZ"/>
        </w:rPr>
        <w:t>нда</w:t>
      </w:r>
      <w:r w:rsidR="001D7309" w:rsidRPr="00ED74C5">
        <w:rPr>
          <w:rFonts w:ascii="Times New Roman" w:hAnsi="Times New Roman" w:cs="Times New Roman"/>
          <w:sz w:val="28"/>
          <w:szCs w:val="28"/>
          <w:lang w:val="kk-KZ"/>
        </w:rPr>
        <w:t xml:space="preserve"> (</w:t>
      </w:r>
      <w:r w:rsidR="00F649AC" w:rsidRPr="00ED74C5">
        <w:rPr>
          <w:rFonts w:ascii="Times New Roman" w:hAnsi="Times New Roman" w:cs="Times New Roman"/>
          <w:sz w:val="28"/>
          <w:szCs w:val="28"/>
          <w:lang w:val="kk-KZ"/>
        </w:rPr>
        <w:t>2023</w:t>
      </w:r>
      <w:r w:rsidR="001D7309" w:rsidRPr="00ED74C5">
        <w:rPr>
          <w:rFonts w:ascii="Times New Roman" w:hAnsi="Times New Roman" w:cs="Times New Roman"/>
          <w:sz w:val="28"/>
          <w:szCs w:val="28"/>
          <w:lang w:val="kk-KZ"/>
        </w:rPr>
        <w:t>)</w:t>
      </w:r>
      <w:r>
        <w:rPr>
          <w:rFonts w:ascii="Times New Roman" w:hAnsi="Times New Roman" w:cs="Times New Roman"/>
          <w:sz w:val="28"/>
          <w:szCs w:val="28"/>
          <w:lang w:val="kk-KZ"/>
        </w:rPr>
        <w:t>.</w:t>
      </w:r>
      <w:r w:rsidR="00F61152" w:rsidRPr="00ED74C5">
        <w:rPr>
          <w:rFonts w:ascii="Times New Roman" w:hAnsi="Times New Roman" w:cs="Times New Roman"/>
          <w:sz w:val="28"/>
          <w:szCs w:val="28"/>
          <w:lang w:val="kk-KZ"/>
        </w:rPr>
        <w:t xml:space="preserve"> </w:t>
      </w:r>
    </w:p>
    <w:p w14:paraId="3AF53C15" w14:textId="3ADD6C12" w:rsidR="00F61152" w:rsidRPr="00ED74C5" w:rsidRDefault="00ED74C5"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F61152" w:rsidRPr="00ED74C5">
        <w:rPr>
          <w:rFonts w:ascii="Times New Roman" w:hAnsi="Times New Roman" w:cs="Times New Roman"/>
          <w:sz w:val="28"/>
          <w:szCs w:val="28"/>
          <w:lang w:val="kk-KZ"/>
        </w:rPr>
        <w:t xml:space="preserve"> </w:t>
      </w:r>
      <w:r w:rsidR="001D7309" w:rsidRPr="00ED74C5">
        <w:rPr>
          <w:rFonts w:ascii="Times New Roman" w:hAnsi="Times New Roman" w:cs="Times New Roman"/>
          <w:sz w:val="28"/>
          <w:szCs w:val="28"/>
          <w:lang w:val="kk-KZ"/>
        </w:rPr>
        <w:t xml:space="preserve">Беларусь мемлекеттік аграрлық техникалық университетінің </w:t>
      </w:r>
      <w:r w:rsidR="007D6753" w:rsidRPr="00ED74C5">
        <w:rPr>
          <w:rFonts w:ascii="Times New Roman" w:hAnsi="Times New Roman" w:cs="Times New Roman"/>
          <w:sz w:val="28"/>
          <w:szCs w:val="28"/>
          <w:lang w:val="kk-KZ"/>
        </w:rPr>
        <w:t>«</w:t>
      </w:r>
      <w:r w:rsidR="001D7309" w:rsidRPr="00ED74C5">
        <w:rPr>
          <w:rFonts w:ascii="Times New Roman" w:hAnsi="Times New Roman" w:cs="Times New Roman"/>
          <w:sz w:val="28"/>
          <w:szCs w:val="28"/>
          <w:lang w:val="kk-KZ"/>
        </w:rPr>
        <w:t>АӨК техникалық сервисі</w:t>
      </w:r>
      <w:r w:rsidR="007D6753" w:rsidRPr="00ED74C5">
        <w:rPr>
          <w:rFonts w:ascii="Times New Roman" w:hAnsi="Times New Roman" w:cs="Times New Roman"/>
          <w:sz w:val="28"/>
          <w:szCs w:val="28"/>
          <w:lang w:val="kk-KZ"/>
        </w:rPr>
        <w:t>»</w:t>
      </w:r>
      <w:r w:rsidR="001D7309" w:rsidRPr="00ED74C5">
        <w:rPr>
          <w:rFonts w:ascii="Times New Roman" w:hAnsi="Times New Roman" w:cs="Times New Roman"/>
          <w:sz w:val="28"/>
          <w:szCs w:val="28"/>
          <w:lang w:val="kk-KZ"/>
        </w:rPr>
        <w:t xml:space="preserve"> факультетінің кеңесін</w:t>
      </w:r>
      <w:r w:rsidR="00F649AC" w:rsidRPr="00ED74C5">
        <w:rPr>
          <w:rFonts w:ascii="Times New Roman" w:hAnsi="Times New Roman" w:cs="Times New Roman"/>
          <w:sz w:val="28"/>
          <w:szCs w:val="28"/>
          <w:lang w:val="kk-KZ"/>
        </w:rPr>
        <w:t>де</w:t>
      </w:r>
      <w:r w:rsidR="001D7309" w:rsidRPr="00ED74C5">
        <w:rPr>
          <w:rFonts w:ascii="Times New Roman" w:hAnsi="Times New Roman" w:cs="Times New Roman"/>
          <w:sz w:val="28"/>
          <w:szCs w:val="28"/>
          <w:lang w:val="kk-KZ"/>
        </w:rPr>
        <w:t xml:space="preserve"> (Минск, 2020)</w:t>
      </w:r>
      <w:r w:rsidR="00F61152" w:rsidRPr="00ED74C5">
        <w:rPr>
          <w:rFonts w:ascii="Times New Roman" w:hAnsi="Times New Roman" w:cs="Times New Roman"/>
          <w:sz w:val="28"/>
          <w:szCs w:val="28"/>
          <w:lang w:val="kk-KZ"/>
        </w:rPr>
        <w:t>.</w:t>
      </w:r>
    </w:p>
    <w:p w14:paraId="68958F50" w14:textId="77777777" w:rsidR="001D7309" w:rsidRPr="00ED74C5" w:rsidRDefault="001D7309"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Жарияланымдар</w:t>
      </w:r>
    </w:p>
    <w:p w14:paraId="4CA7CDCC" w14:textId="4E5AC848" w:rsidR="001D7309" w:rsidRPr="00ED74C5" w:rsidRDefault="001D730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Докторлық диссертацияның нәтижелері бойынша орыс, қазақ және ағылшын тілдерінде 1</w:t>
      </w:r>
      <w:r w:rsidR="00A76739"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 xml:space="preserve"> жұмыс жарияланды, оның ішінде: Clarivate базасының деректері бойынша немесе Scopus базасына кіретін Халықаралық ғылыми басылымда </w:t>
      </w:r>
      <w:r w:rsidR="00F649AC" w:rsidRPr="00ED74C5">
        <w:rPr>
          <w:rFonts w:ascii="Times New Roman" w:hAnsi="Times New Roman" w:cs="Times New Roman"/>
          <w:sz w:val="28"/>
          <w:szCs w:val="28"/>
          <w:lang w:val="kk-KZ"/>
        </w:rPr>
        <w:t>2</w:t>
      </w:r>
      <w:r w:rsidRPr="00ED74C5">
        <w:rPr>
          <w:rFonts w:ascii="Times New Roman" w:hAnsi="Times New Roman" w:cs="Times New Roman"/>
          <w:sz w:val="28"/>
          <w:szCs w:val="28"/>
          <w:lang w:val="kk-KZ"/>
        </w:rPr>
        <w:t xml:space="preserve"> мақала, Қазақстан Республикасы Ғылым және жоғары білім министрлігінің Ғылым және жоғары білім саласындағы сапаны қамтамасыз ету Комитеті ұсынған басылымдарда 5 мақала, 1 мақала РИНЦ базасында. Ұсынылған жұмыстың баяндамалары 6 халықаралық және республикалық конференцияларда қаралды. Өнертабысқа ҚР </w:t>
      </w:r>
      <w:r w:rsidR="002B15CA" w:rsidRPr="00ED74C5">
        <w:rPr>
          <w:rFonts w:ascii="Times New Roman" w:hAnsi="Times New Roman" w:cs="Times New Roman"/>
          <w:sz w:val="28"/>
          <w:szCs w:val="28"/>
          <w:lang w:val="kk-KZ"/>
        </w:rPr>
        <w:t>2</w:t>
      </w:r>
      <w:r w:rsidRPr="00ED74C5">
        <w:rPr>
          <w:rFonts w:ascii="Times New Roman" w:hAnsi="Times New Roman" w:cs="Times New Roman"/>
          <w:sz w:val="28"/>
          <w:szCs w:val="28"/>
          <w:lang w:val="kk-KZ"/>
        </w:rPr>
        <w:t xml:space="preserve"> патенті, 1 Еуразиялық патент алынды.</w:t>
      </w:r>
    </w:p>
    <w:p w14:paraId="7248208F" w14:textId="77777777" w:rsidR="001D7309" w:rsidRPr="00ED74C5" w:rsidRDefault="001D7309"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Жұмыстың көлемі мен құрылымы</w:t>
      </w:r>
    </w:p>
    <w:p w14:paraId="5415EFA8" w14:textId="264424C5" w:rsidR="001D7309" w:rsidRPr="00ED74C5" w:rsidRDefault="001D730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Докторлық диссертация машинамен басылған мәтіннің </w:t>
      </w:r>
      <w:r w:rsidR="00494B84" w:rsidRPr="00ED74C5">
        <w:rPr>
          <w:rFonts w:ascii="Times New Roman" w:hAnsi="Times New Roman" w:cs="Times New Roman"/>
          <w:sz w:val="28"/>
          <w:szCs w:val="28"/>
          <w:lang w:val="kk-KZ"/>
        </w:rPr>
        <w:t>1</w:t>
      </w:r>
      <w:r w:rsidR="00597454" w:rsidRPr="00ED74C5">
        <w:rPr>
          <w:rFonts w:ascii="Times New Roman" w:hAnsi="Times New Roman" w:cs="Times New Roman"/>
          <w:sz w:val="28"/>
          <w:szCs w:val="28"/>
          <w:lang w:val="kk-KZ"/>
        </w:rPr>
        <w:t>5</w:t>
      </w:r>
      <w:r w:rsidR="009C55B1">
        <w:rPr>
          <w:rFonts w:ascii="Times New Roman" w:hAnsi="Times New Roman" w:cs="Times New Roman"/>
          <w:sz w:val="28"/>
          <w:szCs w:val="28"/>
          <w:lang w:val="kk-KZ"/>
        </w:rPr>
        <w:t>5</w:t>
      </w:r>
      <w:r w:rsidRPr="00ED74C5">
        <w:rPr>
          <w:rFonts w:ascii="Times New Roman" w:hAnsi="Times New Roman" w:cs="Times New Roman"/>
          <w:sz w:val="28"/>
          <w:szCs w:val="28"/>
          <w:lang w:val="kk-KZ"/>
        </w:rPr>
        <w:t xml:space="preserve"> беттерінде баяндалған кіріспеден, 5 </w:t>
      </w:r>
      <w:r w:rsidR="004E1E26">
        <w:rPr>
          <w:rFonts w:ascii="Times New Roman" w:hAnsi="Times New Roman" w:cs="Times New Roman"/>
          <w:sz w:val="28"/>
          <w:szCs w:val="28"/>
          <w:lang w:val="kk-KZ"/>
        </w:rPr>
        <w:t>бөлімнен</w:t>
      </w:r>
      <w:r w:rsidRPr="00ED74C5">
        <w:rPr>
          <w:rFonts w:ascii="Times New Roman" w:hAnsi="Times New Roman" w:cs="Times New Roman"/>
          <w:sz w:val="28"/>
          <w:szCs w:val="28"/>
          <w:lang w:val="kk-KZ"/>
        </w:rPr>
        <w:t xml:space="preserve"> және қорытындыдан тұрады, олар </w:t>
      </w:r>
      <w:r w:rsidR="00494B84" w:rsidRPr="00ED74C5">
        <w:rPr>
          <w:rFonts w:ascii="Times New Roman" w:hAnsi="Times New Roman" w:cs="Times New Roman"/>
          <w:sz w:val="28"/>
          <w:szCs w:val="28"/>
          <w:lang w:val="kk-KZ"/>
        </w:rPr>
        <w:t>9</w:t>
      </w:r>
      <w:r w:rsidR="00541ED2" w:rsidRPr="00ED74C5">
        <w:rPr>
          <w:rFonts w:ascii="Times New Roman" w:hAnsi="Times New Roman" w:cs="Times New Roman"/>
          <w:sz w:val="28"/>
          <w:szCs w:val="28"/>
          <w:lang w:val="kk-KZ"/>
        </w:rPr>
        <w:t>2</w:t>
      </w:r>
      <w:r w:rsidR="00494B8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суреттермен, </w:t>
      </w:r>
      <w:r w:rsidR="00494B84" w:rsidRPr="00ED74C5">
        <w:rPr>
          <w:rFonts w:ascii="Times New Roman" w:hAnsi="Times New Roman" w:cs="Times New Roman"/>
          <w:sz w:val="28"/>
          <w:szCs w:val="28"/>
          <w:lang w:val="kk-KZ"/>
        </w:rPr>
        <w:t>30</w:t>
      </w:r>
      <w:r w:rsidRPr="00ED74C5">
        <w:rPr>
          <w:rFonts w:ascii="Times New Roman" w:hAnsi="Times New Roman" w:cs="Times New Roman"/>
          <w:sz w:val="28"/>
          <w:szCs w:val="28"/>
          <w:lang w:val="kk-KZ"/>
        </w:rPr>
        <w:t xml:space="preserve"> кестелермен, </w:t>
      </w:r>
      <w:r w:rsidR="00494B84" w:rsidRPr="00ED74C5">
        <w:rPr>
          <w:rFonts w:ascii="Times New Roman" w:hAnsi="Times New Roman" w:cs="Times New Roman"/>
          <w:sz w:val="28"/>
          <w:szCs w:val="28"/>
          <w:lang w:val="kk-KZ"/>
        </w:rPr>
        <w:t>13</w:t>
      </w:r>
      <w:r w:rsidR="00ED2279" w:rsidRPr="00ED74C5">
        <w:rPr>
          <w:rFonts w:ascii="Times New Roman" w:hAnsi="Times New Roman" w:cs="Times New Roman"/>
          <w:sz w:val="28"/>
          <w:szCs w:val="28"/>
          <w:lang w:val="kk-KZ"/>
        </w:rPr>
        <w:t>4</w:t>
      </w:r>
      <w:r w:rsidR="00494B8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атаудан тұратын әдебиеттер тізімімен және </w:t>
      </w:r>
      <w:r w:rsidR="00F056C8" w:rsidRPr="00ED74C5">
        <w:rPr>
          <w:rFonts w:ascii="Times New Roman" w:hAnsi="Times New Roman" w:cs="Times New Roman"/>
          <w:sz w:val="28"/>
          <w:szCs w:val="28"/>
          <w:lang w:val="kk-KZ"/>
        </w:rPr>
        <w:t>6</w:t>
      </w:r>
      <w:r w:rsidR="00494B8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қосымшалармен түсіндіріледі.</w:t>
      </w:r>
    </w:p>
    <w:p w14:paraId="23BF1AFF" w14:textId="77777777" w:rsidR="00F61152" w:rsidRPr="00ED74C5" w:rsidRDefault="00F6115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br w:type="page"/>
      </w:r>
    </w:p>
    <w:p w14:paraId="757B77D5" w14:textId="5FDA25BF" w:rsidR="00F61152" w:rsidRPr="00ED74C5" w:rsidRDefault="00F61152"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 xml:space="preserve">1 </w:t>
      </w:r>
      <w:r w:rsidR="009C3626" w:rsidRPr="009C3626">
        <w:rPr>
          <w:rFonts w:ascii="Times New Roman" w:hAnsi="Times New Roman" w:cs="Times New Roman"/>
          <w:b/>
          <w:sz w:val="28"/>
          <w:szCs w:val="28"/>
          <w:lang w:val="kk-KZ"/>
        </w:rPr>
        <w:t>МӘСЕЛЕ</w:t>
      </w:r>
      <w:r w:rsidR="009C3626" w:rsidRPr="00ED74C5">
        <w:rPr>
          <w:rFonts w:ascii="Times New Roman" w:hAnsi="Times New Roman" w:cs="Times New Roman"/>
          <w:b/>
          <w:sz w:val="28"/>
          <w:szCs w:val="28"/>
          <w:lang w:val="kk-KZ"/>
        </w:rPr>
        <w:t>НІҢ ЖАҒДАЙЫ</w:t>
      </w:r>
      <w:r w:rsidR="009C3626" w:rsidRPr="009C3626">
        <w:rPr>
          <w:rFonts w:ascii="Times New Roman" w:hAnsi="Times New Roman" w:cs="Times New Roman"/>
          <w:b/>
          <w:sz w:val="28"/>
          <w:szCs w:val="28"/>
          <w:lang w:val="kk-KZ"/>
        </w:rPr>
        <w:t xml:space="preserve"> МЕН </w:t>
      </w:r>
      <w:r w:rsidR="009C3626" w:rsidRPr="00ED74C5">
        <w:rPr>
          <w:rFonts w:ascii="Times New Roman" w:hAnsi="Times New Roman" w:cs="Times New Roman"/>
          <w:b/>
          <w:sz w:val="28"/>
          <w:szCs w:val="28"/>
          <w:lang w:val="kk-KZ"/>
        </w:rPr>
        <w:t>ЗЕРТТЕУ МІНДЕТТЕРІ</w:t>
      </w:r>
    </w:p>
    <w:p w14:paraId="1CB1265C" w14:textId="77777777" w:rsidR="00F61152" w:rsidRPr="00ED74C5" w:rsidRDefault="00F61152" w:rsidP="00ED74C5">
      <w:pPr>
        <w:spacing w:after="0" w:line="240" w:lineRule="auto"/>
        <w:ind w:firstLine="709"/>
        <w:jc w:val="both"/>
        <w:rPr>
          <w:rFonts w:ascii="Times New Roman" w:hAnsi="Times New Roman" w:cs="Times New Roman"/>
          <w:b/>
          <w:sz w:val="28"/>
          <w:szCs w:val="28"/>
          <w:lang w:val="kk-KZ"/>
        </w:rPr>
      </w:pPr>
    </w:p>
    <w:p w14:paraId="53195430" w14:textId="776D2F15" w:rsidR="00EC72AE" w:rsidRPr="00ED74C5" w:rsidRDefault="00EC72AE"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 xml:space="preserve">1.1 </w:t>
      </w:r>
      <w:r w:rsidR="009C3626" w:rsidRPr="009C3626">
        <w:rPr>
          <w:rFonts w:ascii="Times New Roman" w:eastAsia="Calibri" w:hAnsi="Times New Roman" w:cs="Times New Roman"/>
          <w:b/>
          <w:sz w:val="28"/>
          <w:szCs w:val="28"/>
          <w:lang w:val="kk-KZ"/>
        </w:rPr>
        <w:t>Технологиялар, себу әдістері және сіңірушінің түрлері</w:t>
      </w:r>
    </w:p>
    <w:p w14:paraId="0DBF9B32" w14:textId="66049487" w:rsidR="00F83E7A" w:rsidRPr="00ED74C5" w:rsidRDefault="00F83E7A" w:rsidP="00ED74C5">
      <w:pPr>
        <w:spacing w:after="0" w:line="240" w:lineRule="auto"/>
        <w:ind w:firstLine="709"/>
        <w:jc w:val="both"/>
        <w:rPr>
          <w:rFonts w:ascii="Times New Roman" w:hAnsi="Times New Roman" w:cs="Times New Roman"/>
          <w:sz w:val="28"/>
          <w:szCs w:val="28"/>
          <w:lang w:val="kk-KZ"/>
        </w:rPr>
      </w:pPr>
      <w:bookmarkStart w:id="10" w:name="_Hlk179127373"/>
      <w:r w:rsidRPr="00ED74C5">
        <w:rPr>
          <w:rFonts w:ascii="Times New Roman" w:hAnsi="Times New Roman" w:cs="Times New Roman"/>
          <w:sz w:val="28"/>
          <w:szCs w:val="28"/>
          <w:lang w:val="kk-KZ"/>
        </w:rPr>
        <w:t>Дақылдарды өсіру процесінде егу маңызды және жауапты, өйткені егу кезінде болашақ егіннің негізі қаланады. Жоғары өнім алудың негізгі шарты</w:t>
      </w:r>
      <w:r w:rsidR="003C7EB5"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 xml:space="preserve">таңдалған себу әдісі мен оны жүзеге асыру технологиясының өсімдіктерді өмір факторларымен толық қамтамасыз ету мүмкіндігі. Егу әдісі көбінесе дақылдың түріне, тұқымның себу сапасына және топырақ-климаттық жағдайларға байланысты. Егістің негізгі міндеті </w:t>
      </w:r>
      <w:r w:rsidR="005A37C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тұқымның өнуіне және болашақта өсімдіктердің дамуына жақсы жағдай жасау, сондай-ақ қатарларға біркелкі орналастырылған кезде олардың оңтайлы тығыздығын алу [4].</w:t>
      </w:r>
    </w:p>
    <w:bookmarkEnd w:id="10"/>
    <w:p w14:paraId="0AB173E8" w14:textId="119069EC" w:rsidR="00F83E7A" w:rsidRPr="00ED74C5" w:rsidRDefault="005A37C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Қазіргі уақытта топырақты минималды өңдеу технологияларын қолдану негізінде табиғи жем-шөп алқаптарының өнімділігін қалпына келтіру ең перспективалы болып табылады. Жеделдетілген шалшықтандыру технологиялары бір жұмыс өтілімінде жүзеге асырылатын мынадай агротехникалық операциялардан тұрады: фрезерлеу арқылы </w:t>
      </w:r>
      <w:r w:rsidR="009331C7" w:rsidRPr="00ED74C5">
        <w:rPr>
          <w:rFonts w:ascii="Times New Roman" w:hAnsi="Times New Roman" w:cs="Times New Roman"/>
          <w:sz w:val="28"/>
          <w:szCs w:val="28"/>
          <w:lang w:val="kk-KZ"/>
        </w:rPr>
        <w:t>шым</w:t>
      </w:r>
      <w:r w:rsidR="00C700DE" w:rsidRPr="00ED74C5">
        <w:rPr>
          <w:rFonts w:ascii="Times New Roman" w:hAnsi="Times New Roman" w:cs="Times New Roman"/>
          <w:sz w:val="28"/>
          <w:szCs w:val="28"/>
          <w:lang w:val="kk-KZ"/>
        </w:rPr>
        <w:t>ды</w:t>
      </w:r>
      <w:r w:rsidRPr="00ED74C5">
        <w:rPr>
          <w:rFonts w:ascii="Times New Roman" w:hAnsi="Times New Roman" w:cs="Times New Roman"/>
          <w:sz w:val="28"/>
          <w:szCs w:val="28"/>
          <w:lang w:val="kk-KZ"/>
        </w:rPr>
        <w:t xml:space="preserve"> үздіксіз механикалық өңдеу, көбінесе жалпақ кескіш өңдеумен немесе топырақты қопсытумен біріктірілген, минералды тыңайтқыштарды бір мезгілде енгізе отырып, өңделген топыраққа шөп тұқымын себу және егістен кейінгі </w:t>
      </w:r>
      <w:r w:rsidR="00B20220" w:rsidRPr="00ED74C5">
        <w:rPr>
          <w:rFonts w:ascii="Times New Roman" w:hAnsi="Times New Roman" w:cs="Times New Roman"/>
          <w:sz w:val="28"/>
          <w:szCs w:val="28"/>
          <w:lang w:val="kk-KZ"/>
        </w:rPr>
        <w:t>тығыздау</w:t>
      </w:r>
      <w:r w:rsidR="00ED74C5">
        <w:rPr>
          <w:rFonts w:ascii="Times New Roman" w:hAnsi="Times New Roman" w:cs="Times New Roman"/>
          <w:sz w:val="28"/>
          <w:szCs w:val="28"/>
          <w:lang w:val="kk-KZ"/>
        </w:rPr>
        <w:t> </w:t>
      </w:r>
      <w:r w:rsidRPr="00ED74C5">
        <w:rPr>
          <w:rFonts w:ascii="Times New Roman" w:hAnsi="Times New Roman" w:cs="Times New Roman"/>
          <w:sz w:val="28"/>
          <w:szCs w:val="28"/>
          <w:lang w:val="kk-KZ"/>
        </w:rPr>
        <w:t>[5].</w:t>
      </w:r>
    </w:p>
    <w:p w14:paraId="54B83B3C" w14:textId="059A1211" w:rsidR="005A37C3" w:rsidRPr="00ED74C5" w:rsidRDefault="005A37C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Жолақты егу технологиясына шөп тұқымын себу арқылы, көбінесе минералды тыңайтқыштармен және егістен кейінгі тығыздау арқылы </w:t>
      </w:r>
      <w:r w:rsidR="00AA3937" w:rsidRPr="00ED74C5">
        <w:rPr>
          <w:rFonts w:ascii="Times New Roman" w:hAnsi="Times New Roman" w:cs="Times New Roman"/>
          <w:sz w:val="28"/>
          <w:szCs w:val="28"/>
          <w:lang w:val="kk-KZ"/>
        </w:rPr>
        <w:t>шым</w:t>
      </w:r>
      <w:r w:rsidR="00C700DE" w:rsidRPr="00ED74C5">
        <w:rPr>
          <w:rFonts w:ascii="Times New Roman" w:hAnsi="Times New Roman" w:cs="Times New Roman"/>
          <w:sz w:val="28"/>
          <w:szCs w:val="28"/>
          <w:lang w:val="kk-KZ"/>
        </w:rPr>
        <w:t>ның</w:t>
      </w:r>
      <w:r w:rsidRPr="00ED74C5">
        <w:rPr>
          <w:rFonts w:ascii="Times New Roman" w:hAnsi="Times New Roman" w:cs="Times New Roman"/>
          <w:sz w:val="28"/>
          <w:szCs w:val="28"/>
          <w:lang w:val="kk-KZ"/>
        </w:rPr>
        <w:t xml:space="preserve"> механикалық жолақты бұзылуы жатады.</w:t>
      </w:r>
    </w:p>
    <w:p w14:paraId="3AC5503A" w14:textId="5F6567F0" w:rsidR="00EC46DD" w:rsidRPr="00ED74C5" w:rsidRDefault="00AA3937"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Азық-түлік өндірісіндегі минималды өңдеу технологиялары түбегейлі және беттік жақсартудың балама технологиялары бола отырып, жер үсті жақсартуды жүргізуге жұмсалатын төмен энергия шығындарын жоғары түбегейлі жақсартудың тиімділігімен біріктіруге мүмкіндік береді. Бұл технологиялар өнімділікті арттыру және жем сапасын жақсарту кезінде тұқым материалын (2 есе және одан да көп) және жанармайды (5 есеге дейін) айтарлықтай ү</w:t>
      </w:r>
      <w:r w:rsidR="00B20220" w:rsidRPr="00ED74C5">
        <w:rPr>
          <w:rFonts w:ascii="Times New Roman" w:hAnsi="Times New Roman" w:cs="Times New Roman"/>
          <w:sz w:val="28"/>
          <w:szCs w:val="28"/>
          <w:lang w:val="kk-KZ"/>
        </w:rPr>
        <w:t xml:space="preserve">немдеуді қамтамасыз етеді [5, </w:t>
      </w:r>
      <w:r w:rsidR="00ED74C5">
        <w:rPr>
          <w:rFonts w:ascii="Times New Roman" w:hAnsi="Times New Roman" w:cs="Times New Roman"/>
          <w:sz w:val="28"/>
          <w:szCs w:val="28"/>
          <w:lang w:val="kk-KZ"/>
        </w:rPr>
        <w:t xml:space="preserve">с. </w:t>
      </w:r>
      <w:r w:rsidR="00B20220" w:rsidRPr="00ED74C5">
        <w:rPr>
          <w:rFonts w:ascii="Times New Roman" w:hAnsi="Times New Roman" w:cs="Times New Roman"/>
          <w:sz w:val="28"/>
          <w:szCs w:val="28"/>
          <w:lang w:val="kk-KZ"/>
        </w:rPr>
        <w:t>9</w:t>
      </w:r>
      <w:r w:rsidRPr="00ED74C5">
        <w:rPr>
          <w:rFonts w:ascii="Times New Roman" w:hAnsi="Times New Roman" w:cs="Times New Roman"/>
          <w:sz w:val="28"/>
          <w:szCs w:val="28"/>
          <w:lang w:val="kk-KZ"/>
        </w:rPr>
        <w:t>].</w:t>
      </w:r>
    </w:p>
    <w:p w14:paraId="3EA39C55" w14:textId="77777777" w:rsidR="00AA3937" w:rsidRPr="00ED74C5" w:rsidRDefault="00AA3937" w:rsidP="00ED74C5">
      <w:pPr>
        <w:spacing w:after="0" w:line="240" w:lineRule="auto"/>
        <w:ind w:firstLine="709"/>
        <w:jc w:val="both"/>
        <w:rPr>
          <w:rFonts w:ascii="Times New Roman" w:hAnsi="Times New Roman" w:cs="Times New Roman"/>
          <w:sz w:val="28"/>
          <w:szCs w:val="28"/>
          <w:lang w:val="kk-KZ"/>
        </w:rPr>
      </w:pPr>
    </w:p>
    <w:p w14:paraId="25B14BDC" w14:textId="66CC6B2E" w:rsidR="00FB649A" w:rsidRPr="00ED74C5" w:rsidRDefault="00AA3937" w:rsidP="001B14AA">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Кесте</w:t>
      </w:r>
      <w:r w:rsidR="00FB649A" w:rsidRPr="00ED74C5">
        <w:rPr>
          <w:rFonts w:ascii="Times New Roman" w:hAnsi="Times New Roman" w:cs="Times New Roman"/>
          <w:sz w:val="28"/>
          <w:szCs w:val="28"/>
          <w:lang w:val="kk-KZ"/>
        </w:rPr>
        <w:t xml:space="preserve"> 1.1 </w:t>
      </w:r>
      <w:r w:rsidRPr="00ED74C5">
        <w:rPr>
          <w:rFonts w:ascii="Times New Roman" w:hAnsi="Times New Roman" w:cs="Times New Roman"/>
          <w:sz w:val="28"/>
          <w:szCs w:val="28"/>
          <w:lang w:val="kk-KZ"/>
        </w:rPr>
        <w:t>–</w:t>
      </w:r>
      <w:r w:rsidR="00FB649A"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Шөптерді өсірудің технологиялық әдістері </w:t>
      </w:r>
    </w:p>
    <w:p w14:paraId="1DB80EBE" w14:textId="77777777" w:rsidR="00AA3937" w:rsidRPr="00ED74C5" w:rsidRDefault="00AA3937" w:rsidP="001B14AA">
      <w:pPr>
        <w:spacing w:after="0" w:line="240" w:lineRule="auto"/>
        <w:ind w:firstLine="709"/>
        <w:jc w:val="both"/>
        <w:rPr>
          <w:rFonts w:ascii="Times New Roman" w:hAnsi="Times New Roman" w:cs="Times New Roman"/>
          <w:sz w:val="16"/>
          <w:szCs w:val="16"/>
          <w:lang w:val="kk-KZ"/>
        </w:rPr>
      </w:pPr>
    </w:p>
    <w:tbl>
      <w:tblPr>
        <w:tblStyle w:val="aa"/>
        <w:tblW w:w="0" w:type="auto"/>
        <w:jc w:val="center"/>
        <w:tblLook w:val="04A0" w:firstRow="1" w:lastRow="0" w:firstColumn="1" w:lastColumn="0" w:noHBand="0" w:noVBand="1"/>
      </w:tblPr>
      <w:tblGrid>
        <w:gridCol w:w="2405"/>
        <w:gridCol w:w="7088"/>
      </w:tblGrid>
      <w:tr w:rsidR="00597454" w:rsidRPr="00ED74C5" w14:paraId="538A71EF" w14:textId="77777777" w:rsidTr="001B14AA">
        <w:trPr>
          <w:jc w:val="center"/>
        </w:trPr>
        <w:tc>
          <w:tcPr>
            <w:tcW w:w="2405" w:type="dxa"/>
          </w:tcPr>
          <w:p w14:paraId="391A3E01" w14:textId="77777777" w:rsidR="00FB649A" w:rsidRPr="00ED74C5" w:rsidRDefault="00AA3937" w:rsidP="001B14AA">
            <w:pPr>
              <w:jc w:val="center"/>
              <w:rPr>
                <w:rFonts w:ascii="Times New Roman" w:hAnsi="Times New Roman" w:cs="Times New Roman"/>
                <w:sz w:val="24"/>
                <w:szCs w:val="24"/>
                <w:lang w:val="kk-KZ"/>
              </w:rPr>
            </w:pPr>
            <w:r w:rsidRPr="00ED74C5">
              <w:rPr>
                <w:rFonts w:ascii="Times New Roman" w:hAnsi="Times New Roman" w:cs="Times New Roman"/>
                <w:sz w:val="24"/>
                <w:szCs w:val="24"/>
                <w:lang w:val="kk-KZ"/>
              </w:rPr>
              <w:t>Тәсілдер</w:t>
            </w:r>
          </w:p>
        </w:tc>
        <w:tc>
          <w:tcPr>
            <w:tcW w:w="7088" w:type="dxa"/>
          </w:tcPr>
          <w:p w14:paraId="3EC981EF" w14:textId="02291BCC" w:rsidR="00FB649A" w:rsidRPr="00ED74C5" w:rsidRDefault="00AA3937" w:rsidP="001B14AA">
            <w:pPr>
              <w:jc w:val="center"/>
              <w:rPr>
                <w:rFonts w:ascii="Times New Roman" w:hAnsi="Times New Roman" w:cs="Times New Roman"/>
                <w:sz w:val="24"/>
                <w:szCs w:val="24"/>
              </w:rPr>
            </w:pPr>
            <w:r w:rsidRPr="00ED74C5">
              <w:rPr>
                <w:rFonts w:ascii="Times New Roman" w:hAnsi="Times New Roman" w:cs="Times New Roman"/>
                <w:sz w:val="24"/>
                <w:szCs w:val="24"/>
                <w:lang w:val="kk-KZ"/>
              </w:rPr>
              <w:t>Тапсырмалар</w:t>
            </w:r>
          </w:p>
        </w:tc>
      </w:tr>
      <w:tr w:rsidR="001B14AA" w:rsidRPr="00ED74C5" w14:paraId="2C04DEAE" w14:textId="77777777" w:rsidTr="001B14AA">
        <w:trPr>
          <w:jc w:val="center"/>
        </w:trPr>
        <w:tc>
          <w:tcPr>
            <w:tcW w:w="2405" w:type="dxa"/>
          </w:tcPr>
          <w:p w14:paraId="125815BD" w14:textId="51DF7215" w:rsidR="001B14AA" w:rsidRPr="00ED74C5" w:rsidRDefault="001B14AA" w:rsidP="001B14AA">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088" w:type="dxa"/>
          </w:tcPr>
          <w:p w14:paraId="5846B7C5" w14:textId="0428644D" w:rsidR="001B14AA" w:rsidRPr="00ED74C5" w:rsidRDefault="001B14AA" w:rsidP="001B14AA">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597454" w:rsidRPr="00ED74C5" w14:paraId="3E89D71F" w14:textId="77777777" w:rsidTr="001B14AA">
        <w:trPr>
          <w:jc w:val="center"/>
        </w:trPr>
        <w:tc>
          <w:tcPr>
            <w:tcW w:w="2405" w:type="dxa"/>
          </w:tcPr>
          <w:p w14:paraId="0141BBF0" w14:textId="5E5AAD5A"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Көпжылдық шөптер</w:t>
            </w:r>
            <w:r w:rsidR="001B14AA">
              <w:rPr>
                <w:rFonts w:ascii="Times New Roman" w:hAnsi="Times New Roman" w:cs="Times New Roman"/>
                <w:sz w:val="24"/>
                <w:szCs w:val="24"/>
                <w:lang w:val="kk-KZ"/>
              </w:rPr>
              <w:t xml:space="preserve"> </w:t>
            </w:r>
            <w:r w:rsidRPr="00ED74C5">
              <w:rPr>
                <w:rFonts w:ascii="Times New Roman" w:hAnsi="Times New Roman" w:cs="Times New Roman"/>
                <w:sz w:val="24"/>
                <w:szCs w:val="24"/>
              </w:rPr>
              <w:t>ді көктемгі тырмалау</w:t>
            </w:r>
          </w:p>
        </w:tc>
        <w:tc>
          <w:tcPr>
            <w:tcW w:w="7088" w:type="dxa"/>
          </w:tcPr>
          <w:p w14:paraId="51D39F0F"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Көпжылдық шөптердің күзгі өсуі кезінде өсу нүктесін жеңілдету</w:t>
            </w:r>
          </w:p>
        </w:tc>
      </w:tr>
      <w:tr w:rsidR="00597454" w:rsidRPr="00ED74C5" w14:paraId="507A0453" w14:textId="77777777" w:rsidTr="001B14AA">
        <w:trPr>
          <w:jc w:val="center"/>
        </w:trPr>
        <w:tc>
          <w:tcPr>
            <w:tcW w:w="2405" w:type="dxa"/>
            <w:tcBorders>
              <w:bottom w:val="single" w:sz="4" w:space="0" w:color="auto"/>
            </w:tcBorders>
          </w:tcPr>
          <w:p w14:paraId="490E88F1"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Тұқым себуге дайындау</w:t>
            </w:r>
          </w:p>
        </w:tc>
        <w:tc>
          <w:tcPr>
            <w:tcW w:w="7088" w:type="dxa"/>
            <w:tcBorders>
              <w:bottom w:val="single" w:sz="4" w:space="0" w:color="auto"/>
            </w:tcBorders>
          </w:tcPr>
          <w:p w14:paraId="4DA866BB"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Тұқымдарды мөлшері бойынша фракциялау; оларды жоғары себу стандарттарына дейін жеткізу; патогендік микрофлорадан дезинфекциялау; өнгіштігі мен өну энергиясын арттыру</w:t>
            </w:r>
          </w:p>
        </w:tc>
      </w:tr>
      <w:tr w:rsidR="00597454" w:rsidRPr="00ED74C5" w14:paraId="4D3DDDA6" w14:textId="77777777" w:rsidTr="001B14AA">
        <w:trPr>
          <w:jc w:val="center"/>
        </w:trPr>
        <w:tc>
          <w:tcPr>
            <w:tcW w:w="2405" w:type="dxa"/>
            <w:tcBorders>
              <w:bottom w:val="single" w:sz="4" w:space="0" w:color="auto"/>
            </w:tcBorders>
          </w:tcPr>
          <w:p w14:paraId="7404CFAC"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Егіс</w:t>
            </w:r>
          </w:p>
        </w:tc>
        <w:tc>
          <w:tcPr>
            <w:tcW w:w="7088" w:type="dxa"/>
            <w:tcBorders>
              <w:bottom w:val="single" w:sz="4" w:space="0" w:color="auto"/>
            </w:tcBorders>
          </w:tcPr>
          <w:p w14:paraId="779FEC6C"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Тұқымдарды (тұқым материалын) бірдей тереңдікке, бір-бірінен бірдей қашықтыққа бөлу</w:t>
            </w:r>
          </w:p>
        </w:tc>
      </w:tr>
      <w:tr w:rsidR="00597454" w:rsidRPr="00ED74C5" w14:paraId="4BD5EC47" w14:textId="77777777" w:rsidTr="001B14AA">
        <w:trPr>
          <w:jc w:val="center"/>
        </w:trPr>
        <w:tc>
          <w:tcPr>
            <w:tcW w:w="2405" w:type="dxa"/>
            <w:tcBorders>
              <w:top w:val="single" w:sz="4" w:space="0" w:color="auto"/>
            </w:tcBorders>
          </w:tcPr>
          <w:p w14:paraId="150F195F"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Егістен кейінгі домалау</w:t>
            </w:r>
          </w:p>
        </w:tc>
        <w:tc>
          <w:tcPr>
            <w:tcW w:w="7088" w:type="dxa"/>
            <w:tcBorders>
              <w:top w:val="single" w:sz="4" w:space="0" w:color="auto"/>
            </w:tcBorders>
          </w:tcPr>
          <w:p w14:paraId="7F4D1970"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Ұсақ тұқымдардың топырақ капиллярларымен байланысын орнату</w:t>
            </w:r>
          </w:p>
        </w:tc>
      </w:tr>
      <w:tr w:rsidR="00597454" w:rsidRPr="00ED74C5" w14:paraId="612341E0" w14:textId="77777777" w:rsidTr="001B14AA">
        <w:trPr>
          <w:jc w:val="center"/>
        </w:trPr>
        <w:tc>
          <w:tcPr>
            <w:tcW w:w="2405" w:type="dxa"/>
            <w:tcBorders>
              <w:bottom w:val="nil"/>
            </w:tcBorders>
          </w:tcPr>
          <w:p w14:paraId="68D62CBE"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Дақылдарды пестицидтермен өңдеу</w:t>
            </w:r>
          </w:p>
        </w:tc>
        <w:tc>
          <w:tcPr>
            <w:tcW w:w="7088" w:type="dxa"/>
            <w:tcBorders>
              <w:bottom w:val="nil"/>
            </w:tcBorders>
          </w:tcPr>
          <w:p w14:paraId="7B7F63C4" w14:textId="77777777" w:rsidR="00FB649A" w:rsidRPr="00ED74C5" w:rsidRDefault="00AA3937" w:rsidP="001B14AA">
            <w:pPr>
              <w:jc w:val="both"/>
              <w:rPr>
                <w:rFonts w:ascii="Times New Roman" w:hAnsi="Times New Roman" w:cs="Times New Roman"/>
                <w:sz w:val="24"/>
                <w:szCs w:val="24"/>
              </w:rPr>
            </w:pPr>
            <w:r w:rsidRPr="00ED74C5">
              <w:rPr>
                <w:rFonts w:ascii="Times New Roman" w:hAnsi="Times New Roman" w:cs="Times New Roman"/>
                <w:sz w:val="24"/>
                <w:szCs w:val="24"/>
              </w:rPr>
              <w:t>Аурулардың (фунгицидтер, бактерицидтер) дамуын болдырмау немесе зияндылығын төмендету; зиянды жәндіктермен өсімдіктердің зақымдануын азайту (Инсектицидтер)</w:t>
            </w:r>
          </w:p>
        </w:tc>
      </w:tr>
      <w:tr w:rsidR="001B14AA" w:rsidRPr="00ED74C5" w14:paraId="5E73D9FE" w14:textId="77777777" w:rsidTr="001B14AA">
        <w:trPr>
          <w:jc w:val="center"/>
        </w:trPr>
        <w:tc>
          <w:tcPr>
            <w:tcW w:w="9493" w:type="dxa"/>
            <w:gridSpan w:val="2"/>
            <w:tcBorders>
              <w:top w:val="nil"/>
              <w:left w:val="nil"/>
              <w:right w:val="nil"/>
            </w:tcBorders>
          </w:tcPr>
          <w:p w14:paraId="6D2D625D" w14:textId="77777777" w:rsidR="001B14AA" w:rsidRDefault="001B14AA" w:rsidP="001B14AA">
            <w:pPr>
              <w:ind w:hanging="110"/>
              <w:jc w:val="both"/>
              <w:rPr>
                <w:rFonts w:ascii="Times New Roman" w:hAnsi="Times New Roman" w:cs="Times New Roman"/>
                <w:sz w:val="28"/>
                <w:szCs w:val="28"/>
                <w:lang w:val="kk-KZ"/>
              </w:rPr>
            </w:pPr>
            <w:r w:rsidRPr="001B14AA">
              <w:rPr>
                <w:rFonts w:ascii="Times New Roman" w:hAnsi="Times New Roman" w:cs="Times New Roman"/>
                <w:sz w:val="28"/>
                <w:szCs w:val="28"/>
                <w:lang w:val="kk-KZ"/>
              </w:rPr>
              <w:t>1.1-кестенің жалғасы</w:t>
            </w:r>
          </w:p>
          <w:p w14:paraId="1B928137" w14:textId="1447DCDE" w:rsidR="001B14AA" w:rsidRPr="001B14AA" w:rsidRDefault="001B14AA" w:rsidP="001B14AA">
            <w:pPr>
              <w:ind w:hanging="110"/>
              <w:jc w:val="both"/>
              <w:rPr>
                <w:rFonts w:ascii="Times New Roman" w:hAnsi="Times New Roman" w:cs="Times New Roman"/>
                <w:sz w:val="16"/>
                <w:szCs w:val="16"/>
                <w:lang w:val="kk-KZ"/>
              </w:rPr>
            </w:pPr>
          </w:p>
        </w:tc>
      </w:tr>
      <w:tr w:rsidR="001B14AA" w:rsidRPr="00ED74C5" w14:paraId="703A42E9" w14:textId="77777777" w:rsidTr="001B14AA">
        <w:trPr>
          <w:jc w:val="center"/>
        </w:trPr>
        <w:tc>
          <w:tcPr>
            <w:tcW w:w="2405" w:type="dxa"/>
          </w:tcPr>
          <w:p w14:paraId="4A12EB1C" w14:textId="0625D976" w:rsidR="001B14AA" w:rsidRPr="00ED74C5" w:rsidRDefault="001B14AA" w:rsidP="001B14AA">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088" w:type="dxa"/>
          </w:tcPr>
          <w:p w14:paraId="52D27E0B" w14:textId="75143E3C" w:rsidR="001B14AA" w:rsidRPr="00ED74C5" w:rsidRDefault="001B14AA" w:rsidP="001B14AA">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597454" w:rsidRPr="00627F42" w14:paraId="55AFBDF7" w14:textId="77777777" w:rsidTr="001B14AA">
        <w:trPr>
          <w:jc w:val="center"/>
        </w:trPr>
        <w:tc>
          <w:tcPr>
            <w:tcW w:w="2405" w:type="dxa"/>
          </w:tcPr>
          <w:p w14:paraId="20A308F7" w14:textId="77777777" w:rsidR="00FB649A" w:rsidRPr="00ED74C5" w:rsidRDefault="00AA3937" w:rsidP="001B14AA">
            <w:pPr>
              <w:jc w:val="both"/>
              <w:rPr>
                <w:rFonts w:ascii="Times New Roman" w:hAnsi="Times New Roman" w:cs="Times New Roman"/>
                <w:sz w:val="24"/>
                <w:szCs w:val="24"/>
                <w:lang w:val="kk-KZ"/>
              </w:rPr>
            </w:pPr>
            <w:r w:rsidRPr="00ED74C5">
              <w:rPr>
                <w:rFonts w:ascii="Times New Roman" w:hAnsi="Times New Roman" w:cs="Times New Roman"/>
                <w:sz w:val="24"/>
                <w:szCs w:val="24"/>
                <w:lang w:val="kk-KZ"/>
              </w:rPr>
              <w:t>Жинау</w:t>
            </w:r>
          </w:p>
        </w:tc>
        <w:tc>
          <w:tcPr>
            <w:tcW w:w="7088" w:type="dxa"/>
          </w:tcPr>
          <w:p w14:paraId="299BB65C" w14:textId="77777777" w:rsidR="00FB649A" w:rsidRPr="00ED74C5" w:rsidRDefault="00AA3937" w:rsidP="001B14AA">
            <w:pPr>
              <w:jc w:val="both"/>
              <w:rPr>
                <w:rFonts w:ascii="Times New Roman" w:hAnsi="Times New Roman" w:cs="Times New Roman"/>
                <w:sz w:val="24"/>
                <w:szCs w:val="24"/>
                <w:lang w:val="kk-KZ"/>
              </w:rPr>
            </w:pPr>
            <w:r w:rsidRPr="00ED74C5">
              <w:rPr>
                <w:rFonts w:ascii="Times New Roman" w:hAnsi="Times New Roman" w:cs="Times New Roman"/>
                <w:sz w:val="24"/>
                <w:szCs w:val="24"/>
                <w:lang w:val="kk-KZ"/>
              </w:rPr>
              <w:t>Өнім саны мен сапасының ең аз шығыны бар егістіктен егін жинау</w:t>
            </w:r>
          </w:p>
        </w:tc>
      </w:tr>
      <w:tr w:rsidR="001B14AA" w:rsidRPr="00ED74C5" w14:paraId="0839B08F" w14:textId="77777777" w:rsidTr="00E74907">
        <w:trPr>
          <w:jc w:val="center"/>
        </w:trPr>
        <w:tc>
          <w:tcPr>
            <w:tcW w:w="9493" w:type="dxa"/>
            <w:gridSpan w:val="2"/>
          </w:tcPr>
          <w:p w14:paraId="2967A535" w14:textId="586DDFF5" w:rsidR="001B14AA" w:rsidRPr="00ED74C5" w:rsidRDefault="001B14AA" w:rsidP="001B14AA">
            <w:pPr>
              <w:ind w:firstLine="529"/>
              <w:jc w:val="both"/>
              <w:rPr>
                <w:rFonts w:ascii="Times New Roman" w:hAnsi="Times New Roman" w:cs="Times New Roman"/>
                <w:sz w:val="24"/>
                <w:szCs w:val="24"/>
                <w:lang w:val="kk-KZ"/>
              </w:rPr>
            </w:pPr>
            <w:r w:rsidRPr="00421BD3">
              <w:rPr>
                <w:rFonts w:ascii="Times New Roman" w:eastAsia="Calibri" w:hAnsi="Times New Roman" w:cs="Times New Roman"/>
                <w:sz w:val="24"/>
                <w:szCs w:val="24"/>
              </w:rPr>
              <w:t>Ескерту</w:t>
            </w:r>
            <w:r w:rsidRPr="00413507">
              <w:rPr>
                <w:rFonts w:ascii="Times New Roman" w:eastAsia="Calibri" w:hAnsi="Times New Roman" w:cs="Times New Roman"/>
                <w:sz w:val="24"/>
                <w:szCs w:val="24"/>
                <w:lang w:val="en-US"/>
              </w:rPr>
              <w:t xml:space="preserve"> –</w:t>
            </w:r>
            <w:r w:rsidRPr="00421BD3">
              <w:rPr>
                <w:rFonts w:ascii="Times New Roman" w:eastAsia="Calibri" w:hAnsi="Times New Roman" w:cs="Times New Roman"/>
                <w:bCs/>
                <w:sz w:val="24"/>
                <w:szCs w:val="24"/>
                <w:lang w:val="kk-KZ"/>
              </w:rPr>
              <w:t xml:space="preserve"> Әдебиет негізінде </w:t>
            </w:r>
            <w:r w:rsidRPr="001B14AA">
              <w:rPr>
                <w:rFonts w:ascii="Times New Roman" w:eastAsia="Calibri" w:hAnsi="Times New Roman" w:cs="Times New Roman"/>
                <w:bCs/>
                <w:sz w:val="24"/>
                <w:szCs w:val="24"/>
                <w:lang w:val="kk-KZ"/>
              </w:rPr>
              <w:t xml:space="preserve">құралған </w:t>
            </w:r>
            <w:r w:rsidRPr="001B14AA">
              <w:rPr>
                <w:rFonts w:ascii="Times New Roman" w:hAnsi="Times New Roman" w:cs="Times New Roman"/>
                <w:sz w:val="24"/>
                <w:szCs w:val="24"/>
                <w:lang w:val="kk-KZ"/>
              </w:rPr>
              <w:t>[6]</w:t>
            </w:r>
          </w:p>
        </w:tc>
      </w:tr>
    </w:tbl>
    <w:p w14:paraId="7C524415" w14:textId="77777777" w:rsidR="000F7203" w:rsidRPr="00ED74C5" w:rsidRDefault="000F7203" w:rsidP="00ED74C5">
      <w:pPr>
        <w:spacing w:after="0" w:line="240" w:lineRule="auto"/>
        <w:ind w:firstLine="709"/>
        <w:jc w:val="both"/>
        <w:rPr>
          <w:rFonts w:ascii="Times New Roman" w:hAnsi="Times New Roman" w:cs="Times New Roman"/>
          <w:sz w:val="28"/>
          <w:szCs w:val="28"/>
          <w:lang w:val="kk-KZ"/>
        </w:rPr>
      </w:pPr>
    </w:p>
    <w:p w14:paraId="0DCA705E" w14:textId="3F0DAB7A" w:rsidR="00DB6102" w:rsidRPr="00ED74C5" w:rsidRDefault="00AA3937" w:rsidP="00ED74C5">
      <w:pPr>
        <w:spacing w:after="0" w:line="240" w:lineRule="auto"/>
        <w:ind w:firstLine="709"/>
        <w:jc w:val="both"/>
        <w:rPr>
          <w:rFonts w:ascii="Times New Roman" w:hAnsi="Times New Roman" w:cs="Times New Roman"/>
          <w:sz w:val="28"/>
          <w:szCs w:val="28"/>
          <w:lang w:val="kk-KZ"/>
        </w:rPr>
      </w:pPr>
      <w:bookmarkStart w:id="11" w:name="_Hlk179127498"/>
      <w:r w:rsidRPr="00ED74C5">
        <w:rPr>
          <w:rFonts w:ascii="Times New Roman" w:hAnsi="Times New Roman" w:cs="Times New Roman"/>
          <w:sz w:val="28"/>
          <w:szCs w:val="28"/>
          <w:lang w:val="kk-KZ"/>
        </w:rPr>
        <w:t xml:space="preserve">Белгілі бір жағдайларда дақылдарды өсірудің технологиялық сұлбасын құру үшін жеке технологиялық әдістердің міндеттерін ескеру қажет. </w:t>
      </w:r>
      <w:bookmarkEnd w:id="11"/>
      <w:r w:rsidRPr="00ED74C5">
        <w:rPr>
          <w:rFonts w:ascii="Times New Roman" w:hAnsi="Times New Roman" w:cs="Times New Roman"/>
          <w:sz w:val="28"/>
          <w:szCs w:val="28"/>
          <w:lang w:val="kk-KZ"/>
        </w:rPr>
        <w:t>1.1-кестеде тапсырмалар мен әртүрлі технологиялық әдістер келтірілген. Егер ол уақытында және қажетті сапада орындалса</w:t>
      </w:r>
      <w:r w:rsidR="00B20220"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B20220" w:rsidRPr="00ED74C5">
        <w:rPr>
          <w:rFonts w:ascii="Times New Roman" w:hAnsi="Times New Roman" w:cs="Times New Roman"/>
          <w:sz w:val="28"/>
          <w:szCs w:val="28"/>
          <w:lang w:val="kk-KZ"/>
        </w:rPr>
        <w:t>ә</w:t>
      </w:r>
      <w:r w:rsidRPr="00ED74C5">
        <w:rPr>
          <w:rFonts w:ascii="Times New Roman" w:hAnsi="Times New Roman" w:cs="Times New Roman"/>
          <w:sz w:val="28"/>
          <w:szCs w:val="28"/>
          <w:lang w:val="kk-KZ"/>
        </w:rPr>
        <w:t>рбір технологиялық әдіс белгілі бі</w:t>
      </w:r>
      <w:r w:rsidR="00B20220" w:rsidRPr="00ED74C5">
        <w:rPr>
          <w:rFonts w:ascii="Times New Roman" w:hAnsi="Times New Roman" w:cs="Times New Roman"/>
          <w:sz w:val="28"/>
          <w:szCs w:val="28"/>
          <w:lang w:val="kk-KZ"/>
        </w:rPr>
        <w:t>р тапсырманы орындау үшін қажет</w:t>
      </w:r>
      <w:r w:rsidRPr="00ED74C5">
        <w:rPr>
          <w:rFonts w:ascii="Times New Roman" w:hAnsi="Times New Roman" w:cs="Times New Roman"/>
          <w:sz w:val="28"/>
          <w:szCs w:val="28"/>
          <w:lang w:val="kk-KZ"/>
        </w:rPr>
        <w:t xml:space="preserve"> </w:t>
      </w:r>
      <w:r w:rsidR="00B20220" w:rsidRPr="00ED74C5">
        <w:rPr>
          <w:rFonts w:ascii="Times New Roman" w:hAnsi="Times New Roman" w:cs="Times New Roman"/>
          <w:sz w:val="28"/>
          <w:szCs w:val="28"/>
          <w:lang w:val="kk-KZ"/>
        </w:rPr>
        <w:t xml:space="preserve">[6, </w:t>
      </w:r>
      <w:r w:rsidR="001B14AA">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 xml:space="preserve">28]. </w:t>
      </w:r>
    </w:p>
    <w:p w14:paraId="6A648E4A" w14:textId="424960BB" w:rsidR="00FB649A" w:rsidRPr="00ED74C5" w:rsidRDefault="00B20220"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Агроценоздың өнімділігі көбінесе себу әдісіне және қатар аралықтарының еніне байланысты, оларды таңдау өсімдіктің морфологиясымен, өсіру мақсатымен, тиісті техниканың болуымен анықталады </w:t>
      </w:r>
      <w:r w:rsidR="001B14AA">
        <w:rPr>
          <w:rFonts w:ascii="Times New Roman" w:hAnsi="Times New Roman" w:cs="Times New Roman"/>
          <w:sz w:val="28"/>
          <w:szCs w:val="28"/>
          <w:lang w:val="kk-KZ"/>
        </w:rPr>
        <w:t>(1.2-сурет).</w:t>
      </w:r>
    </w:p>
    <w:p w14:paraId="7C9BEA63" w14:textId="77777777" w:rsidR="00DB6102" w:rsidRPr="00ED74C5" w:rsidRDefault="00DB6102" w:rsidP="00ED74C5">
      <w:pPr>
        <w:spacing w:after="0" w:line="240" w:lineRule="auto"/>
        <w:ind w:firstLine="709"/>
        <w:jc w:val="both"/>
        <w:rPr>
          <w:rFonts w:ascii="Times New Roman" w:hAnsi="Times New Roman" w:cs="Times New Roman"/>
          <w:sz w:val="28"/>
          <w:szCs w:val="28"/>
          <w:lang w:val="kk-KZ"/>
        </w:rPr>
      </w:pPr>
    </w:p>
    <w:p w14:paraId="39CE0729" w14:textId="749173CD" w:rsidR="00672874" w:rsidRPr="00ED74C5" w:rsidRDefault="00B20220" w:rsidP="001B14AA">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Кесте</w:t>
      </w:r>
      <w:r w:rsidR="00672874" w:rsidRPr="00ED74C5">
        <w:rPr>
          <w:rFonts w:ascii="Times New Roman" w:hAnsi="Times New Roman" w:cs="Times New Roman"/>
          <w:sz w:val="28"/>
          <w:szCs w:val="28"/>
          <w:lang w:val="kk-KZ"/>
        </w:rPr>
        <w:t xml:space="preserve"> 1.2 – </w:t>
      </w:r>
      <w:r w:rsidRPr="00ED74C5">
        <w:rPr>
          <w:rFonts w:ascii="Times New Roman" w:hAnsi="Times New Roman" w:cs="Times New Roman"/>
          <w:sz w:val="28"/>
          <w:szCs w:val="28"/>
          <w:lang w:val="kk-KZ"/>
        </w:rPr>
        <w:t xml:space="preserve">Шөптерді себу әдістері </w:t>
      </w:r>
    </w:p>
    <w:p w14:paraId="2FF59426" w14:textId="77777777" w:rsidR="00672874" w:rsidRPr="001B14AA" w:rsidRDefault="00672874" w:rsidP="001B14AA">
      <w:pPr>
        <w:spacing w:after="0" w:line="240" w:lineRule="auto"/>
        <w:ind w:firstLine="709"/>
        <w:jc w:val="right"/>
        <w:rPr>
          <w:rFonts w:ascii="Times New Roman" w:hAnsi="Times New Roman" w:cs="Times New Roman"/>
          <w:sz w:val="16"/>
          <w:szCs w:val="16"/>
          <w:lang w:val="kk-KZ"/>
        </w:rPr>
      </w:pPr>
    </w:p>
    <w:tbl>
      <w:tblPr>
        <w:tblStyle w:val="aa"/>
        <w:tblW w:w="0" w:type="auto"/>
        <w:tblInd w:w="136" w:type="dxa"/>
        <w:tblLook w:val="04A0" w:firstRow="1" w:lastRow="0" w:firstColumn="1" w:lastColumn="0" w:noHBand="0" w:noVBand="1"/>
      </w:tblPr>
      <w:tblGrid>
        <w:gridCol w:w="2478"/>
        <w:gridCol w:w="3291"/>
        <w:gridCol w:w="3723"/>
      </w:tblGrid>
      <w:tr w:rsidR="00597454" w:rsidRPr="00ED74C5" w14:paraId="61095579" w14:textId="77777777" w:rsidTr="001B14AA">
        <w:tc>
          <w:tcPr>
            <w:tcW w:w="2492" w:type="dxa"/>
          </w:tcPr>
          <w:p w14:paraId="7B4150FD" w14:textId="77777777" w:rsidR="00672874" w:rsidRPr="001B14AA" w:rsidRDefault="00B20220" w:rsidP="001B14AA">
            <w:pPr>
              <w:jc w:val="center"/>
              <w:rPr>
                <w:rFonts w:ascii="Times New Roman" w:hAnsi="Times New Roman" w:cs="Times New Roman"/>
                <w:bCs/>
                <w:sz w:val="24"/>
                <w:szCs w:val="24"/>
              </w:rPr>
            </w:pPr>
            <w:r w:rsidRPr="001B14AA">
              <w:rPr>
                <w:rFonts w:ascii="Times New Roman" w:hAnsi="Times New Roman" w:cs="Times New Roman"/>
                <w:bCs/>
                <w:sz w:val="24"/>
                <w:szCs w:val="24"/>
              </w:rPr>
              <w:t>Себу әдісі</w:t>
            </w:r>
          </w:p>
        </w:tc>
        <w:tc>
          <w:tcPr>
            <w:tcW w:w="3317" w:type="dxa"/>
          </w:tcPr>
          <w:p w14:paraId="13CCFC4A" w14:textId="77777777" w:rsidR="00672874" w:rsidRPr="001B14AA" w:rsidRDefault="00B20220" w:rsidP="001B14AA">
            <w:pPr>
              <w:jc w:val="center"/>
              <w:rPr>
                <w:rFonts w:ascii="Times New Roman" w:hAnsi="Times New Roman" w:cs="Times New Roman"/>
                <w:bCs/>
                <w:sz w:val="24"/>
                <w:szCs w:val="24"/>
              </w:rPr>
            </w:pPr>
            <w:r w:rsidRPr="001B14AA">
              <w:rPr>
                <w:rFonts w:ascii="Times New Roman" w:hAnsi="Times New Roman" w:cs="Times New Roman"/>
                <w:bCs/>
                <w:sz w:val="24"/>
                <w:szCs w:val="24"/>
              </w:rPr>
              <w:t>Қатар</w:t>
            </w:r>
            <w:r w:rsidR="00BE7D47" w:rsidRPr="001B14AA">
              <w:rPr>
                <w:rFonts w:ascii="Times New Roman" w:hAnsi="Times New Roman" w:cs="Times New Roman"/>
                <w:bCs/>
                <w:sz w:val="24"/>
                <w:szCs w:val="24"/>
              </w:rPr>
              <w:t xml:space="preserve"> аралықтарының ені, </w:t>
            </w:r>
            <w:r w:rsidRPr="001B14AA">
              <w:rPr>
                <w:rFonts w:ascii="Times New Roman" w:hAnsi="Times New Roman" w:cs="Times New Roman"/>
                <w:bCs/>
                <w:sz w:val="24"/>
                <w:szCs w:val="24"/>
              </w:rPr>
              <w:t>м</w:t>
            </w:r>
          </w:p>
        </w:tc>
        <w:tc>
          <w:tcPr>
            <w:tcW w:w="3766" w:type="dxa"/>
          </w:tcPr>
          <w:p w14:paraId="39F75875" w14:textId="77777777" w:rsidR="00672874" w:rsidRPr="001B14AA" w:rsidRDefault="00B20220" w:rsidP="001B14AA">
            <w:pPr>
              <w:jc w:val="center"/>
              <w:rPr>
                <w:rFonts w:ascii="Times New Roman" w:hAnsi="Times New Roman" w:cs="Times New Roman"/>
                <w:bCs/>
                <w:sz w:val="24"/>
                <w:szCs w:val="24"/>
                <w:lang w:val="kk-KZ"/>
              </w:rPr>
            </w:pPr>
            <w:r w:rsidRPr="001B14AA">
              <w:rPr>
                <w:rFonts w:ascii="Times New Roman" w:hAnsi="Times New Roman" w:cs="Times New Roman"/>
                <w:bCs/>
                <w:sz w:val="24"/>
                <w:szCs w:val="24"/>
                <w:lang w:val="kk-KZ"/>
              </w:rPr>
              <w:t>Дақылдар</w:t>
            </w:r>
          </w:p>
        </w:tc>
      </w:tr>
      <w:tr w:rsidR="00597454" w:rsidRPr="00ED74C5" w14:paraId="2479C98F" w14:textId="77777777" w:rsidTr="001B14AA">
        <w:tc>
          <w:tcPr>
            <w:tcW w:w="2492" w:type="dxa"/>
          </w:tcPr>
          <w:p w14:paraId="3E20DC0C" w14:textId="77777777" w:rsidR="00672874" w:rsidRPr="001B14AA" w:rsidRDefault="00B20220" w:rsidP="001B14AA">
            <w:pPr>
              <w:jc w:val="both"/>
              <w:rPr>
                <w:rFonts w:ascii="Times New Roman" w:hAnsi="Times New Roman" w:cs="Times New Roman"/>
                <w:sz w:val="24"/>
                <w:szCs w:val="24"/>
              </w:rPr>
            </w:pPr>
            <w:r w:rsidRPr="001B14AA">
              <w:rPr>
                <w:rFonts w:ascii="Times New Roman" w:hAnsi="Times New Roman" w:cs="Times New Roman"/>
                <w:sz w:val="24"/>
                <w:szCs w:val="24"/>
              </w:rPr>
              <w:t>Кең қатарлы</w:t>
            </w:r>
          </w:p>
        </w:tc>
        <w:tc>
          <w:tcPr>
            <w:tcW w:w="3317" w:type="dxa"/>
          </w:tcPr>
          <w:p w14:paraId="0DA69114" w14:textId="77777777" w:rsidR="00672874" w:rsidRPr="001B14AA" w:rsidRDefault="00BE7D47" w:rsidP="001B14AA">
            <w:pPr>
              <w:jc w:val="center"/>
              <w:rPr>
                <w:rFonts w:ascii="Times New Roman" w:hAnsi="Times New Roman" w:cs="Times New Roman"/>
                <w:sz w:val="24"/>
                <w:szCs w:val="24"/>
              </w:rPr>
            </w:pPr>
            <w:r w:rsidRPr="001B14AA">
              <w:rPr>
                <w:rFonts w:ascii="Times New Roman" w:hAnsi="Times New Roman" w:cs="Times New Roman"/>
                <w:sz w:val="24"/>
                <w:szCs w:val="24"/>
                <w:lang w:val="kk-KZ"/>
              </w:rPr>
              <w:t>0,</w:t>
            </w:r>
            <w:r w:rsidR="00672874" w:rsidRPr="001B14AA">
              <w:rPr>
                <w:rFonts w:ascii="Times New Roman" w:hAnsi="Times New Roman" w:cs="Times New Roman"/>
                <w:sz w:val="24"/>
                <w:szCs w:val="24"/>
              </w:rPr>
              <w:t>45</w:t>
            </w:r>
          </w:p>
        </w:tc>
        <w:tc>
          <w:tcPr>
            <w:tcW w:w="3766" w:type="dxa"/>
          </w:tcPr>
          <w:p w14:paraId="4A186224" w14:textId="77777777" w:rsidR="00672874" w:rsidRPr="001B14AA" w:rsidRDefault="00B20220" w:rsidP="001B14AA">
            <w:pPr>
              <w:jc w:val="both"/>
              <w:rPr>
                <w:rFonts w:ascii="Times New Roman" w:hAnsi="Times New Roman" w:cs="Times New Roman"/>
                <w:sz w:val="24"/>
                <w:szCs w:val="24"/>
              </w:rPr>
            </w:pPr>
            <w:r w:rsidRPr="001B14AA">
              <w:rPr>
                <w:rFonts w:ascii="Times New Roman" w:hAnsi="Times New Roman" w:cs="Times New Roman"/>
                <w:sz w:val="24"/>
                <w:szCs w:val="24"/>
              </w:rPr>
              <w:t>Тұқымға арналған шөптер</w:t>
            </w:r>
          </w:p>
        </w:tc>
      </w:tr>
      <w:tr w:rsidR="00597454" w:rsidRPr="00ED74C5" w14:paraId="3A287CE9" w14:textId="77777777" w:rsidTr="001B14AA">
        <w:tc>
          <w:tcPr>
            <w:tcW w:w="2492" w:type="dxa"/>
          </w:tcPr>
          <w:p w14:paraId="6F363B8D" w14:textId="77777777" w:rsidR="00672874" w:rsidRPr="001B14AA" w:rsidRDefault="00B20220" w:rsidP="001B14AA">
            <w:pPr>
              <w:jc w:val="both"/>
              <w:rPr>
                <w:rFonts w:ascii="Times New Roman" w:hAnsi="Times New Roman" w:cs="Times New Roman"/>
                <w:sz w:val="24"/>
                <w:szCs w:val="24"/>
              </w:rPr>
            </w:pPr>
            <w:r w:rsidRPr="001B14AA">
              <w:rPr>
                <w:rFonts w:ascii="Times New Roman" w:hAnsi="Times New Roman" w:cs="Times New Roman"/>
                <w:sz w:val="24"/>
                <w:szCs w:val="24"/>
              </w:rPr>
              <w:t>Қатардағы</w:t>
            </w:r>
          </w:p>
        </w:tc>
        <w:tc>
          <w:tcPr>
            <w:tcW w:w="3317" w:type="dxa"/>
          </w:tcPr>
          <w:p w14:paraId="0E9790CE" w14:textId="77777777" w:rsidR="00672874" w:rsidRPr="001B14AA" w:rsidRDefault="00BE7D47" w:rsidP="001B14AA">
            <w:pPr>
              <w:jc w:val="center"/>
              <w:rPr>
                <w:rFonts w:ascii="Times New Roman" w:hAnsi="Times New Roman" w:cs="Times New Roman"/>
                <w:sz w:val="24"/>
                <w:szCs w:val="24"/>
              </w:rPr>
            </w:pPr>
            <w:r w:rsidRPr="001B14AA">
              <w:rPr>
                <w:rFonts w:ascii="Times New Roman" w:hAnsi="Times New Roman" w:cs="Times New Roman"/>
                <w:sz w:val="24"/>
                <w:szCs w:val="24"/>
                <w:lang w:val="kk-KZ"/>
              </w:rPr>
              <w:t>0,</w:t>
            </w:r>
            <w:r w:rsidR="00672874" w:rsidRPr="001B14AA">
              <w:rPr>
                <w:rFonts w:ascii="Times New Roman" w:hAnsi="Times New Roman" w:cs="Times New Roman"/>
                <w:sz w:val="24"/>
                <w:szCs w:val="24"/>
              </w:rPr>
              <w:t>15</w:t>
            </w:r>
          </w:p>
        </w:tc>
        <w:tc>
          <w:tcPr>
            <w:tcW w:w="3766" w:type="dxa"/>
          </w:tcPr>
          <w:p w14:paraId="679AD69F" w14:textId="41E64110" w:rsidR="00672874" w:rsidRPr="001B14AA" w:rsidRDefault="00463AC4" w:rsidP="001B14AA">
            <w:pPr>
              <w:jc w:val="both"/>
              <w:rPr>
                <w:rFonts w:ascii="Times New Roman" w:hAnsi="Times New Roman" w:cs="Times New Roman"/>
                <w:sz w:val="24"/>
                <w:szCs w:val="24"/>
              </w:rPr>
            </w:pPr>
            <w:r w:rsidRPr="001B14AA">
              <w:rPr>
                <w:rFonts w:ascii="Times New Roman" w:hAnsi="Times New Roman" w:cs="Times New Roman"/>
                <w:sz w:val="24"/>
                <w:szCs w:val="24"/>
                <w:lang w:val="kk-KZ"/>
              </w:rPr>
              <w:t>Қоңырбас</w:t>
            </w:r>
            <w:r w:rsidR="009331C7" w:rsidRPr="001B14AA">
              <w:rPr>
                <w:rFonts w:ascii="Times New Roman" w:hAnsi="Times New Roman" w:cs="Times New Roman"/>
                <w:sz w:val="24"/>
                <w:szCs w:val="24"/>
              </w:rPr>
              <w:t xml:space="preserve"> және бұршақ шөптері</w:t>
            </w:r>
          </w:p>
        </w:tc>
      </w:tr>
      <w:tr w:rsidR="00597454" w:rsidRPr="00ED74C5" w14:paraId="0A0173AA" w14:textId="77777777" w:rsidTr="001B14AA">
        <w:tc>
          <w:tcPr>
            <w:tcW w:w="2492" w:type="dxa"/>
          </w:tcPr>
          <w:p w14:paraId="3E4CC6BE" w14:textId="77777777" w:rsidR="00672874" w:rsidRPr="001B14AA" w:rsidRDefault="00B20220" w:rsidP="001B14AA">
            <w:pPr>
              <w:jc w:val="both"/>
              <w:rPr>
                <w:rFonts w:ascii="Times New Roman" w:hAnsi="Times New Roman" w:cs="Times New Roman"/>
                <w:sz w:val="24"/>
                <w:szCs w:val="24"/>
              </w:rPr>
            </w:pPr>
            <w:r w:rsidRPr="001B14AA">
              <w:rPr>
                <w:rFonts w:ascii="Times New Roman" w:hAnsi="Times New Roman" w:cs="Times New Roman"/>
                <w:sz w:val="24"/>
                <w:szCs w:val="24"/>
              </w:rPr>
              <w:t>Тар қатарлы</w:t>
            </w:r>
          </w:p>
        </w:tc>
        <w:tc>
          <w:tcPr>
            <w:tcW w:w="3317" w:type="dxa"/>
          </w:tcPr>
          <w:p w14:paraId="22714789" w14:textId="77777777" w:rsidR="00672874" w:rsidRPr="001B14AA" w:rsidRDefault="00BE7D47" w:rsidP="001B14AA">
            <w:pPr>
              <w:jc w:val="center"/>
              <w:rPr>
                <w:rFonts w:ascii="Times New Roman" w:hAnsi="Times New Roman" w:cs="Times New Roman"/>
                <w:sz w:val="24"/>
                <w:szCs w:val="24"/>
                <w:lang w:val="kk-KZ"/>
              </w:rPr>
            </w:pPr>
            <w:r w:rsidRPr="001B14AA">
              <w:rPr>
                <w:rFonts w:ascii="Times New Roman" w:hAnsi="Times New Roman" w:cs="Times New Roman"/>
                <w:sz w:val="24"/>
                <w:szCs w:val="24"/>
                <w:lang w:val="kk-KZ"/>
              </w:rPr>
              <w:t>0,0</w:t>
            </w:r>
            <w:r w:rsidR="00B20220" w:rsidRPr="001B14AA">
              <w:rPr>
                <w:rFonts w:ascii="Times New Roman" w:hAnsi="Times New Roman" w:cs="Times New Roman"/>
                <w:sz w:val="24"/>
                <w:szCs w:val="24"/>
              </w:rPr>
              <w:t xml:space="preserve">75 </w:t>
            </w:r>
            <w:r w:rsidR="00B20220" w:rsidRPr="001B14AA">
              <w:rPr>
                <w:rFonts w:ascii="Times New Roman" w:hAnsi="Times New Roman" w:cs="Times New Roman"/>
                <w:sz w:val="24"/>
                <w:szCs w:val="24"/>
                <w:lang w:val="kk-KZ"/>
              </w:rPr>
              <w:t>және</w:t>
            </w:r>
            <w:r w:rsidR="00672874" w:rsidRPr="001B14AA">
              <w:rPr>
                <w:rFonts w:ascii="Times New Roman" w:hAnsi="Times New Roman" w:cs="Times New Roman"/>
                <w:sz w:val="24"/>
                <w:szCs w:val="24"/>
              </w:rPr>
              <w:t xml:space="preserve"> </w:t>
            </w:r>
            <w:r w:rsidRPr="001B14AA">
              <w:rPr>
                <w:rFonts w:ascii="Times New Roman" w:hAnsi="Times New Roman" w:cs="Times New Roman"/>
                <w:sz w:val="24"/>
                <w:szCs w:val="24"/>
                <w:lang w:val="kk-KZ"/>
              </w:rPr>
              <w:t>0,</w:t>
            </w:r>
            <w:r w:rsidR="00672874" w:rsidRPr="001B14AA">
              <w:rPr>
                <w:rFonts w:ascii="Times New Roman" w:hAnsi="Times New Roman" w:cs="Times New Roman"/>
                <w:sz w:val="24"/>
                <w:szCs w:val="24"/>
              </w:rPr>
              <w:t>1</w:t>
            </w:r>
          </w:p>
        </w:tc>
        <w:tc>
          <w:tcPr>
            <w:tcW w:w="3766" w:type="dxa"/>
          </w:tcPr>
          <w:p w14:paraId="6ED20472" w14:textId="086D48A8" w:rsidR="00672874" w:rsidRPr="001B14AA" w:rsidRDefault="00463AC4" w:rsidP="001B14AA">
            <w:pPr>
              <w:rPr>
                <w:rFonts w:ascii="Times New Roman" w:hAnsi="Times New Roman" w:cs="Times New Roman"/>
                <w:sz w:val="24"/>
                <w:szCs w:val="24"/>
              </w:rPr>
            </w:pPr>
            <w:r w:rsidRPr="001B14AA">
              <w:rPr>
                <w:rFonts w:ascii="Times New Roman" w:hAnsi="Times New Roman" w:cs="Times New Roman"/>
                <w:sz w:val="24"/>
                <w:szCs w:val="24"/>
                <w:lang w:val="kk-KZ"/>
              </w:rPr>
              <w:t>Қоңырбас</w:t>
            </w:r>
            <w:r w:rsidRPr="001B14AA">
              <w:rPr>
                <w:rFonts w:ascii="Times New Roman" w:hAnsi="Times New Roman" w:cs="Times New Roman"/>
                <w:sz w:val="24"/>
                <w:szCs w:val="24"/>
              </w:rPr>
              <w:t xml:space="preserve"> </w:t>
            </w:r>
            <w:r w:rsidR="00B20220" w:rsidRPr="001B14AA">
              <w:rPr>
                <w:rFonts w:ascii="Times New Roman" w:hAnsi="Times New Roman" w:cs="Times New Roman"/>
                <w:sz w:val="24"/>
                <w:szCs w:val="24"/>
              </w:rPr>
              <w:t>және бұршақ шөптері</w:t>
            </w:r>
          </w:p>
        </w:tc>
      </w:tr>
      <w:tr w:rsidR="00597454" w:rsidRPr="00ED74C5" w14:paraId="2D3C1BB9" w14:textId="77777777" w:rsidTr="001B14AA">
        <w:tc>
          <w:tcPr>
            <w:tcW w:w="2492" w:type="dxa"/>
          </w:tcPr>
          <w:p w14:paraId="74BF0A1C" w14:textId="77777777" w:rsidR="00672874" w:rsidRPr="001B14AA" w:rsidRDefault="00B20220" w:rsidP="001B14AA">
            <w:pPr>
              <w:jc w:val="both"/>
              <w:rPr>
                <w:rFonts w:ascii="Times New Roman" w:hAnsi="Times New Roman" w:cs="Times New Roman"/>
                <w:sz w:val="24"/>
                <w:szCs w:val="24"/>
              </w:rPr>
            </w:pPr>
            <w:r w:rsidRPr="001B14AA">
              <w:rPr>
                <w:rFonts w:ascii="Times New Roman" w:hAnsi="Times New Roman" w:cs="Times New Roman"/>
                <w:sz w:val="24"/>
                <w:szCs w:val="24"/>
              </w:rPr>
              <w:t>Айқас (қатардағы модификация)</w:t>
            </w:r>
          </w:p>
        </w:tc>
        <w:tc>
          <w:tcPr>
            <w:tcW w:w="3317" w:type="dxa"/>
          </w:tcPr>
          <w:p w14:paraId="5FF3CDB4" w14:textId="77777777" w:rsidR="00672874" w:rsidRPr="001B14AA" w:rsidRDefault="00672874" w:rsidP="001B14AA">
            <w:pPr>
              <w:jc w:val="center"/>
              <w:rPr>
                <w:rFonts w:ascii="Times New Roman" w:hAnsi="Times New Roman" w:cs="Times New Roman"/>
                <w:sz w:val="24"/>
                <w:szCs w:val="24"/>
              </w:rPr>
            </w:pPr>
            <w:r w:rsidRPr="001B14AA">
              <w:rPr>
                <w:rFonts w:ascii="Times New Roman" w:hAnsi="Times New Roman" w:cs="Times New Roman"/>
                <w:sz w:val="24"/>
                <w:szCs w:val="24"/>
              </w:rPr>
              <w:t>-</w:t>
            </w:r>
          </w:p>
        </w:tc>
        <w:tc>
          <w:tcPr>
            <w:tcW w:w="3766" w:type="dxa"/>
          </w:tcPr>
          <w:p w14:paraId="27276435" w14:textId="199CC5F9" w:rsidR="00672874" w:rsidRPr="001B14AA" w:rsidRDefault="00463AC4" w:rsidP="001B14AA">
            <w:pPr>
              <w:rPr>
                <w:rFonts w:ascii="Times New Roman" w:hAnsi="Times New Roman" w:cs="Times New Roman"/>
                <w:sz w:val="24"/>
                <w:szCs w:val="24"/>
              </w:rPr>
            </w:pPr>
            <w:r w:rsidRPr="001B14AA">
              <w:rPr>
                <w:rFonts w:ascii="Times New Roman" w:hAnsi="Times New Roman" w:cs="Times New Roman"/>
                <w:sz w:val="24"/>
                <w:szCs w:val="24"/>
                <w:lang w:val="kk-KZ"/>
              </w:rPr>
              <w:t>Қоңырбас</w:t>
            </w:r>
            <w:r w:rsidRPr="001B14AA">
              <w:rPr>
                <w:rFonts w:ascii="Times New Roman" w:hAnsi="Times New Roman" w:cs="Times New Roman"/>
                <w:sz w:val="24"/>
                <w:szCs w:val="24"/>
              </w:rPr>
              <w:t xml:space="preserve"> </w:t>
            </w:r>
            <w:r w:rsidR="00B20220" w:rsidRPr="001B14AA">
              <w:rPr>
                <w:rFonts w:ascii="Times New Roman" w:hAnsi="Times New Roman" w:cs="Times New Roman"/>
                <w:sz w:val="24"/>
                <w:szCs w:val="24"/>
              </w:rPr>
              <w:t>және бұршақ шөптері</w:t>
            </w:r>
          </w:p>
        </w:tc>
      </w:tr>
      <w:tr w:rsidR="00597454" w:rsidRPr="00ED74C5" w14:paraId="43A67DB0" w14:textId="77777777" w:rsidTr="001B14AA">
        <w:tc>
          <w:tcPr>
            <w:tcW w:w="2492" w:type="dxa"/>
          </w:tcPr>
          <w:p w14:paraId="76005335" w14:textId="77777777" w:rsidR="00672874" w:rsidRPr="001B14AA" w:rsidRDefault="00B20220" w:rsidP="001B14AA">
            <w:pPr>
              <w:jc w:val="both"/>
              <w:rPr>
                <w:rFonts w:ascii="Times New Roman" w:hAnsi="Times New Roman" w:cs="Times New Roman"/>
                <w:sz w:val="24"/>
                <w:szCs w:val="24"/>
              </w:rPr>
            </w:pPr>
            <w:r w:rsidRPr="001B14AA">
              <w:rPr>
                <w:rFonts w:ascii="Times New Roman" w:hAnsi="Times New Roman" w:cs="Times New Roman"/>
                <w:sz w:val="24"/>
                <w:szCs w:val="24"/>
              </w:rPr>
              <w:t>Үздіксіз (шашыраңқы)</w:t>
            </w:r>
          </w:p>
        </w:tc>
        <w:tc>
          <w:tcPr>
            <w:tcW w:w="3317" w:type="dxa"/>
          </w:tcPr>
          <w:p w14:paraId="058511A4" w14:textId="77777777" w:rsidR="00672874" w:rsidRPr="001B14AA" w:rsidRDefault="00672874" w:rsidP="001B14AA">
            <w:pPr>
              <w:jc w:val="center"/>
              <w:rPr>
                <w:rFonts w:ascii="Times New Roman" w:hAnsi="Times New Roman" w:cs="Times New Roman"/>
                <w:sz w:val="24"/>
                <w:szCs w:val="24"/>
              </w:rPr>
            </w:pPr>
            <w:r w:rsidRPr="001B14AA">
              <w:rPr>
                <w:rFonts w:ascii="Times New Roman" w:hAnsi="Times New Roman" w:cs="Times New Roman"/>
                <w:sz w:val="24"/>
                <w:szCs w:val="24"/>
              </w:rPr>
              <w:t>-</w:t>
            </w:r>
          </w:p>
        </w:tc>
        <w:tc>
          <w:tcPr>
            <w:tcW w:w="3766" w:type="dxa"/>
          </w:tcPr>
          <w:p w14:paraId="5D027DF1" w14:textId="3E4C9B60" w:rsidR="00672874" w:rsidRPr="001B14AA" w:rsidRDefault="00463AC4" w:rsidP="001B14AA">
            <w:pPr>
              <w:jc w:val="both"/>
              <w:rPr>
                <w:rFonts w:ascii="Times New Roman" w:hAnsi="Times New Roman" w:cs="Times New Roman"/>
                <w:sz w:val="24"/>
                <w:szCs w:val="24"/>
              </w:rPr>
            </w:pPr>
            <w:r w:rsidRPr="001B14AA">
              <w:rPr>
                <w:rFonts w:ascii="Times New Roman" w:hAnsi="Times New Roman" w:cs="Times New Roman"/>
                <w:sz w:val="24"/>
                <w:szCs w:val="24"/>
                <w:lang w:val="kk-KZ"/>
              </w:rPr>
              <w:t>Қоңырбас</w:t>
            </w:r>
            <w:r w:rsidRPr="001B14AA">
              <w:rPr>
                <w:rFonts w:ascii="Times New Roman" w:hAnsi="Times New Roman" w:cs="Times New Roman"/>
                <w:sz w:val="24"/>
                <w:szCs w:val="24"/>
              </w:rPr>
              <w:t xml:space="preserve"> </w:t>
            </w:r>
            <w:r w:rsidR="00B20220" w:rsidRPr="001B14AA">
              <w:rPr>
                <w:rFonts w:ascii="Times New Roman" w:hAnsi="Times New Roman" w:cs="Times New Roman"/>
                <w:sz w:val="24"/>
                <w:szCs w:val="24"/>
              </w:rPr>
              <w:t>және бұршақ шөптері</w:t>
            </w:r>
          </w:p>
        </w:tc>
      </w:tr>
      <w:tr w:rsidR="00672874" w:rsidRPr="00ED74C5" w14:paraId="0A1A2D9F" w14:textId="77777777" w:rsidTr="001B14AA">
        <w:tc>
          <w:tcPr>
            <w:tcW w:w="2492" w:type="dxa"/>
          </w:tcPr>
          <w:p w14:paraId="65309B6E" w14:textId="77777777" w:rsidR="00672874" w:rsidRPr="001B14AA" w:rsidRDefault="00B20220" w:rsidP="001B14AA">
            <w:pPr>
              <w:jc w:val="both"/>
              <w:rPr>
                <w:rFonts w:ascii="Times New Roman" w:hAnsi="Times New Roman" w:cs="Times New Roman"/>
                <w:sz w:val="24"/>
                <w:szCs w:val="24"/>
              </w:rPr>
            </w:pPr>
            <w:r w:rsidRPr="001B14AA">
              <w:rPr>
                <w:rFonts w:ascii="Times New Roman" w:hAnsi="Times New Roman" w:cs="Times New Roman"/>
                <w:sz w:val="24"/>
                <w:szCs w:val="24"/>
              </w:rPr>
              <w:t>Жолақты</w:t>
            </w:r>
          </w:p>
        </w:tc>
        <w:tc>
          <w:tcPr>
            <w:tcW w:w="3317" w:type="dxa"/>
          </w:tcPr>
          <w:p w14:paraId="14C7CAA4" w14:textId="77777777" w:rsidR="00672874" w:rsidRPr="001B14AA" w:rsidRDefault="00672874" w:rsidP="001B14AA">
            <w:pPr>
              <w:jc w:val="center"/>
              <w:rPr>
                <w:rFonts w:ascii="Times New Roman" w:hAnsi="Times New Roman" w:cs="Times New Roman"/>
                <w:sz w:val="24"/>
                <w:szCs w:val="24"/>
              </w:rPr>
            </w:pPr>
            <w:r w:rsidRPr="001B14AA">
              <w:rPr>
                <w:rFonts w:ascii="Times New Roman" w:hAnsi="Times New Roman" w:cs="Times New Roman"/>
                <w:sz w:val="24"/>
                <w:szCs w:val="24"/>
              </w:rPr>
              <w:t>-</w:t>
            </w:r>
          </w:p>
        </w:tc>
        <w:tc>
          <w:tcPr>
            <w:tcW w:w="3766" w:type="dxa"/>
          </w:tcPr>
          <w:p w14:paraId="4FB5BCD6" w14:textId="77777777" w:rsidR="00672874" w:rsidRPr="001B14AA" w:rsidRDefault="00B20220" w:rsidP="001B14AA">
            <w:pPr>
              <w:jc w:val="both"/>
              <w:rPr>
                <w:rFonts w:ascii="Times New Roman" w:hAnsi="Times New Roman" w:cs="Times New Roman"/>
                <w:sz w:val="24"/>
                <w:szCs w:val="24"/>
              </w:rPr>
            </w:pPr>
            <w:r w:rsidRPr="001B14AA">
              <w:rPr>
                <w:rFonts w:ascii="Times New Roman" w:hAnsi="Times New Roman" w:cs="Times New Roman"/>
                <w:sz w:val="24"/>
                <w:szCs w:val="24"/>
              </w:rPr>
              <w:t xml:space="preserve">Әр түрлі </w:t>
            </w:r>
            <w:r w:rsidRPr="001B14AA">
              <w:rPr>
                <w:rFonts w:ascii="Times New Roman" w:hAnsi="Times New Roman" w:cs="Times New Roman"/>
                <w:sz w:val="24"/>
                <w:szCs w:val="24"/>
                <w:lang w:val="kk-KZ"/>
              </w:rPr>
              <w:t>тұқымдас</w:t>
            </w:r>
            <w:r w:rsidRPr="001B14AA">
              <w:rPr>
                <w:rFonts w:ascii="Times New Roman" w:hAnsi="Times New Roman" w:cs="Times New Roman"/>
                <w:sz w:val="24"/>
                <w:szCs w:val="24"/>
              </w:rPr>
              <w:t xml:space="preserve"> </w:t>
            </w:r>
            <w:r w:rsidRPr="001B14AA">
              <w:rPr>
                <w:rFonts w:ascii="Times New Roman" w:hAnsi="Times New Roman" w:cs="Times New Roman"/>
                <w:sz w:val="24"/>
                <w:szCs w:val="24"/>
                <w:lang w:val="kk-KZ"/>
              </w:rPr>
              <w:t>ж</w:t>
            </w:r>
            <w:r w:rsidRPr="001B14AA">
              <w:rPr>
                <w:rFonts w:ascii="Times New Roman" w:hAnsi="Times New Roman" w:cs="Times New Roman"/>
                <w:sz w:val="24"/>
                <w:szCs w:val="24"/>
              </w:rPr>
              <w:t>емшөп дақылдары</w:t>
            </w:r>
          </w:p>
        </w:tc>
      </w:tr>
      <w:tr w:rsidR="001B14AA" w:rsidRPr="00ED74C5" w14:paraId="657F7D91" w14:textId="77777777" w:rsidTr="00E74907">
        <w:tc>
          <w:tcPr>
            <w:tcW w:w="9575" w:type="dxa"/>
            <w:gridSpan w:val="3"/>
          </w:tcPr>
          <w:p w14:paraId="3CE2D7D9" w14:textId="6CF7F0DA" w:rsidR="001B14AA" w:rsidRPr="001B14AA" w:rsidRDefault="001B14AA" w:rsidP="001B14AA">
            <w:pPr>
              <w:ind w:firstLine="573"/>
              <w:jc w:val="both"/>
              <w:rPr>
                <w:rFonts w:ascii="Times New Roman" w:hAnsi="Times New Roman" w:cs="Times New Roman"/>
                <w:sz w:val="24"/>
                <w:szCs w:val="24"/>
              </w:rPr>
            </w:pPr>
            <w:r w:rsidRPr="00421BD3">
              <w:rPr>
                <w:rFonts w:ascii="Times New Roman" w:eastAsia="Calibri" w:hAnsi="Times New Roman" w:cs="Times New Roman"/>
                <w:sz w:val="24"/>
                <w:szCs w:val="24"/>
              </w:rPr>
              <w:t>Ескерту</w:t>
            </w:r>
            <w:r w:rsidRPr="001B14AA">
              <w:rPr>
                <w:rFonts w:ascii="Times New Roman" w:eastAsia="Calibri" w:hAnsi="Times New Roman" w:cs="Times New Roman"/>
                <w:sz w:val="24"/>
                <w:szCs w:val="24"/>
              </w:rPr>
              <w:t xml:space="preserve"> –</w:t>
            </w:r>
            <w:r w:rsidRPr="00421BD3">
              <w:rPr>
                <w:rFonts w:ascii="Times New Roman" w:eastAsia="Calibri" w:hAnsi="Times New Roman" w:cs="Times New Roman"/>
                <w:bCs/>
                <w:sz w:val="24"/>
                <w:szCs w:val="24"/>
                <w:lang w:val="kk-KZ"/>
              </w:rPr>
              <w:t xml:space="preserve"> Әдебиет негізінде </w:t>
            </w:r>
            <w:r w:rsidRPr="001B14AA">
              <w:rPr>
                <w:rFonts w:ascii="Times New Roman" w:eastAsia="Calibri" w:hAnsi="Times New Roman" w:cs="Times New Roman"/>
                <w:bCs/>
                <w:sz w:val="24"/>
                <w:szCs w:val="24"/>
                <w:lang w:val="kk-KZ"/>
              </w:rPr>
              <w:t xml:space="preserve">құралған </w:t>
            </w:r>
            <w:r w:rsidRPr="001B14AA">
              <w:rPr>
                <w:rFonts w:ascii="Times New Roman" w:hAnsi="Times New Roman" w:cs="Times New Roman"/>
                <w:sz w:val="24"/>
                <w:szCs w:val="24"/>
                <w:lang w:val="kk-KZ"/>
              </w:rPr>
              <w:t>[6</w:t>
            </w:r>
            <w:r>
              <w:rPr>
                <w:rFonts w:ascii="Times New Roman" w:hAnsi="Times New Roman" w:cs="Times New Roman"/>
                <w:sz w:val="24"/>
                <w:szCs w:val="24"/>
                <w:lang w:val="kk-KZ"/>
              </w:rPr>
              <w:t>, с. 29</w:t>
            </w:r>
            <w:r w:rsidRPr="001B14AA">
              <w:rPr>
                <w:rFonts w:ascii="Times New Roman" w:hAnsi="Times New Roman" w:cs="Times New Roman"/>
                <w:sz w:val="24"/>
                <w:szCs w:val="24"/>
                <w:lang w:val="kk-KZ"/>
              </w:rPr>
              <w:t>]</w:t>
            </w:r>
          </w:p>
        </w:tc>
      </w:tr>
    </w:tbl>
    <w:p w14:paraId="2954D201" w14:textId="77777777" w:rsidR="00672874" w:rsidRPr="00ED74C5" w:rsidRDefault="00672874" w:rsidP="00ED74C5">
      <w:pPr>
        <w:spacing w:after="0" w:line="240" w:lineRule="auto"/>
        <w:ind w:firstLine="709"/>
        <w:jc w:val="both"/>
        <w:rPr>
          <w:rFonts w:ascii="Times New Roman" w:hAnsi="Times New Roman" w:cs="Times New Roman"/>
          <w:sz w:val="28"/>
          <w:szCs w:val="28"/>
        </w:rPr>
      </w:pPr>
    </w:p>
    <w:p w14:paraId="36092E68" w14:textId="77777777" w:rsidR="00EC72AE" w:rsidRPr="00ED74C5" w:rsidRDefault="00E63294"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 xml:space="preserve">Қабатты тұқым себу және ұрықтандыру үшін </w:t>
      </w:r>
      <w:r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rPr>
        <w:t xml:space="preserve"> пішінге ие</w:t>
      </w:r>
      <w:r w:rsidR="00EC72AE" w:rsidRPr="00ED74C5">
        <w:rPr>
          <w:rFonts w:ascii="Times New Roman" w:hAnsi="Times New Roman" w:cs="Times New Roman"/>
          <w:sz w:val="28"/>
          <w:szCs w:val="28"/>
        </w:rPr>
        <w:t>:</w:t>
      </w:r>
    </w:p>
    <w:p w14:paraId="19460E8C" w14:textId="289EAD9F" w:rsidR="00EC72AE" w:rsidRPr="00ED74C5" w:rsidRDefault="00EC72A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1</w:t>
      </w:r>
      <w:r w:rsidR="001B14AA">
        <w:rPr>
          <w:rFonts w:ascii="Times New Roman" w:hAnsi="Times New Roman" w:cs="Times New Roman"/>
          <w:sz w:val="28"/>
          <w:szCs w:val="28"/>
          <w:lang w:val="kk-KZ"/>
        </w:rPr>
        <w:t>)</w:t>
      </w:r>
      <w:r w:rsidRPr="00ED74C5">
        <w:rPr>
          <w:rFonts w:ascii="Times New Roman" w:hAnsi="Times New Roman" w:cs="Times New Roman"/>
          <w:sz w:val="28"/>
          <w:szCs w:val="28"/>
        </w:rPr>
        <w:t xml:space="preserve"> </w:t>
      </w:r>
      <w:r w:rsidR="00E63294" w:rsidRPr="00ED74C5">
        <w:rPr>
          <w:rFonts w:ascii="Times New Roman" w:hAnsi="Times New Roman" w:cs="Times New Roman"/>
          <w:sz w:val="28"/>
          <w:szCs w:val="28"/>
        </w:rPr>
        <w:t>сырғымалы құрамалы қатарлы дақылдар, көкөніс дақылдары үшін егу машиналарында қолданылады</w:t>
      </w:r>
      <w:r w:rsidR="00E65E8F" w:rsidRPr="00ED74C5">
        <w:rPr>
          <w:rFonts w:ascii="Times New Roman" w:hAnsi="Times New Roman" w:cs="Times New Roman"/>
          <w:sz w:val="28"/>
          <w:szCs w:val="28"/>
          <w:lang w:val="kk-KZ"/>
        </w:rPr>
        <w:t>;</w:t>
      </w:r>
    </w:p>
    <w:p w14:paraId="2FA8BE44" w14:textId="04430CD7" w:rsidR="00EC72AE" w:rsidRPr="00ED74C5" w:rsidRDefault="00EC72A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2</w:t>
      </w:r>
      <w:r w:rsidR="001B14AA">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E63294" w:rsidRPr="00ED74C5">
        <w:rPr>
          <w:rFonts w:ascii="Times New Roman" w:hAnsi="Times New Roman" w:cs="Times New Roman"/>
          <w:sz w:val="28"/>
          <w:szCs w:val="28"/>
          <w:lang w:val="kk-KZ"/>
        </w:rPr>
        <w:t>дәнді сепкіштерде</w:t>
      </w:r>
      <w:r w:rsidR="00E65E8F" w:rsidRPr="00ED74C5">
        <w:rPr>
          <w:rFonts w:ascii="Times New Roman" w:hAnsi="Times New Roman" w:cs="Times New Roman"/>
          <w:sz w:val="28"/>
          <w:szCs w:val="28"/>
          <w:lang w:val="kk-KZ"/>
        </w:rPr>
        <w:t xml:space="preserve"> қыртөсті;</w:t>
      </w:r>
    </w:p>
    <w:p w14:paraId="77981363" w14:textId="71781511" w:rsidR="00EC72AE" w:rsidRPr="00ED74C5" w:rsidRDefault="00EC72A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3</w:t>
      </w:r>
      <w:r w:rsidR="001B14AA">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E65E8F" w:rsidRPr="00ED74C5">
        <w:rPr>
          <w:rFonts w:ascii="Times New Roman" w:hAnsi="Times New Roman" w:cs="Times New Roman"/>
          <w:sz w:val="28"/>
          <w:szCs w:val="28"/>
          <w:lang w:val="kk-KZ"/>
        </w:rPr>
        <w:t>картоп отырғызғыштардағы жебе тәрізді қыртөсі бар сіңіруші;</w:t>
      </w:r>
    </w:p>
    <w:p w14:paraId="202CB141" w14:textId="25A3B2D2" w:rsidR="00EC72AE" w:rsidRPr="00ED74C5" w:rsidRDefault="00EC72A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4</w:t>
      </w:r>
      <w:r w:rsidR="001B14AA">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E65E8F" w:rsidRPr="00ED74C5">
        <w:rPr>
          <w:rFonts w:ascii="Times New Roman" w:hAnsi="Times New Roman" w:cs="Times New Roman"/>
          <w:sz w:val="28"/>
          <w:szCs w:val="28"/>
          <w:lang w:val="kk-KZ"/>
        </w:rPr>
        <w:t>дәнді дақылдардың тұқымын себуге арналған қашауы бар сіңіруші;</w:t>
      </w:r>
    </w:p>
    <w:p w14:paraId="6D98E0DA" w14:textId="42570609" w:rsidR="00EC72AE" w:rsidRPr="00ED74C5" w:rsidRDefault="00EC72A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5</w:t>
      </w:r>
      <w:r w:rsidR="001B14AA">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1167B8" w:rsidRPr="00ED74C5">
        <w:rPr>
          <w:rFonts w:ascii="Times New Roman" w:hAnsi="Times New Roman" w:cs="Times New Roman"/>
          <w:sz w:val="28"/>
          <w:szCs w:val="28"/>
          <w:lang w:val="kk-KZ"/>
        </w:rPr>
        <w:t>жер қойнауын себуге арналған табанды (жебе) сіңіруші</w:t>
      </w:r>
      <w:r w:rsidRPr="00ED74C5">
        <w:rPr>
          <w:rFonts w:ascii="Times New Roman" w:hAnsi="Times New Roman" w:cs="Times New Roman"/>
          <w:sz w:val="28"/>
          <w:szCs w:val="28"/>
          <w:lang w:val="kk-KZ"/>
        </w:rPr>
        <w:t>.</w:t>
      </w:r>
    </w:p>
    <w:p w14:paraId="1CF70E06" w14:textId="295157DF" w:rsidR="00A9132F" w:rsidRPr="00ED74C5" w:rsidRDefault="00A9132F"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Сырғымалы сіңірушілер икемділігі төмен және үйкеліс коэффициенті жоғары тұқымдарды себу үшін қолданылады. Сондықтан қыртөс</w:t>
      </w:r>
      <w:r w:rsidR="009331C7"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ұзартылған пышақ тәрізді [7, 8] болады.</w:t>
      </w:r>
    </w:p>
    <w:p w14:paraId="09F707E1" w14:textId="58071DB6" w:rsidR="00EC72AE" w:rsidRPr="00ED74C5" w:rsidRDefault="00B45E00"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Қыртөсті немесе қарнақты сіңірушілер қыртөстен, корпустан және жетектемеден тұрады. Қыртөс үшбұрыш тәрізді, оның төменгі бөлігі үшкір кильмен аяқталады.</w:t>
      </w:r>
      <w:r w:rsidR="00087BC1"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Олар шөп, зығыр және басқа дақылдардың тұқымын себу үшін қолданылады. Ростсельмаш, Amazone </w:t>
      </w:r>
      <w:r w:rsidR="00230167" w:rsidRPr="00ED74C5">
        <w:rPr>
          <w:rFonts w:ascii="Times New Roman" w:hAnsi="Times New Roman" w:cs="Times New Roman"/>
          <w:sz w:val="28"/>
          <w:szCs w:val="28"/>
          <w:lang w:val="kk-KZ"/>
        </w:rPr>
        <w:t>P</w:t>
      </w:r>
      <w:r w:rsidRPr="00ED74C5">
        <w:rPr>
          <w:rFonts w:ascii="Times New Roman" w:hAnsi="Times New Roman" w:cs="Times New Roman"/>
          <w:sz w:val="28"/>
          <w:szCs w:val="28"/>
          <w:lang w:val="kk-KZ"/>
        </w:rPr>
        <w:t>rimera DMC (Германия), Amazone AD3 Special (Германия) компаниясының Versatile егу сепкіштері қыртөсті сіңірушілермен жабдықталған. Қыртөсті сіңірушілер құрғақ климаты бар аймақтарда қолданылады. Қарнақты сіңірушілер Amazon AD3 Special сепкіштеріне орнатылған.</w:t>
      </w:r>
    </w:p>
    <w:p w14:paraId="32C8F81C" w14:textId="3822479D" w:rsidR="0074689B" w:rsidRPr="00ED74C5" w:rsidRDefault="00B45E00" w:rsidP="00ED74C5">
      <w:pPr>
        <w:spacing w:after="0" w:line="240" w:lineRule="auto"/>
        <w:ind w:firstLine="709"/>
        <w:jc w:val="both"/>
        <w:rPr>
          <w:rFonts w:ascii="Times New Roman" w:hAnsi="Times New Roman" w:cs="Times New Roman"/>
          <w:sz w:val="28"/>
          <w:szCs w:val="28"/>
          <w:lang w:val="kk-KZ"/>
        </w:rPr>
      </w:pPr>
      <w:bookmarkStart w:id="12" w:name="_Hlk179127725"/>
      <w:r w:rsidRPr="00ED74C5">
        <w:rPr>
          <w:rFonts w:ascii="Times New Roman" w:hAnsi="Times New Roman" w:cs="Times New Roman"/>
          <w:sz w:val="28"/>
          <w:szCs w:val="28"/>
          <w:lang w:val="kk-KZ"/>
        </w:rPr>
        <w:t xml:space="preserve">Қашау тәрізді </w:t>
      </w:r>
      <w:r w:rsidR="00EC00A5" w:rsidRPr="00ED74C5">
        <w:rPr>
          <w:rFonts w:ascii="Times New Roman" w:hAnsi="Times New Roman" w:cs="Times New Roman"/>
          <w:sz w:val="28"/>
          <w:szCs w:val="28"/>
          <w:lang w:val="kk-KZ"/>
        </w:rPr>
        <w:t>сіңірушілерді</w:t>
      </w:r>
      <w:r w:rsidRPr="00ED74C5">
        <w:rPr>
          <w:rFonts w:ascii="Times New Roman" w:hAnsi="Times New Roman" w:cs="Times New Roman"/>
          <w:sz w:val="28"/>
          <w:szCs w:val="28"/>
          <w:lang w:val="kk-KZ"/>
        </w:rPr>
        <w:t xml:space="preserve"> </w:t>
      </w:r>
      <w:r w:rsidR="00230167"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Horsch</w:t>
      </w:r>
      <w:r w:rsidR="00230167"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(Германия) компаниясы мен </w:t>
      </w:r>
      <w:r w:rsidR="00A9591B" w:rsidRPr="00ED74C5">
        <w:rPr>
          <w:rFonts w:ascii="Times New Roman" w:hAnsi="Times New Roman" w:cs="Times New Roman"/>
          <w:sz w:val="28"/>
          <w:szCs w:val="28"/>
          <w:lang w:val="kk-KZ"/>
        </w:rPr>
        <w:t>«Агро – Союз»</w:t>
      </w:r>
      <w:r w:rsidRPr="00ED74C5">
        <w:rPr>
          <w:rFonts w:ascii="Times New Roman" w:hAnsi="Times New Roman" w:cs="Times New Roman"/>
          <w:sz w:val="28"/>
          <w:szCs w:val="28"/>
          <w:lang w:val="kk-KZ"/>
        </w:rPr>
        <w:t xml:space="preserve"> (Украина) корпора</w:t>
      </w:r>
      <w:r w:rsidR="00A9591B" w:rsidRPr="00ED74C5">
        <w:rPr>
          <w:rFonts w:ascii="Times New Roman" w:hAnsi="Times New Roman" w:cs="Times New Roman"/>
          <w:sz w:val="28"/>
          <w:szCs w:val="28"/>
          <w:lang w:val="kk-KZ"/>
        </w:rPr>
        <w:t xml:space="preserve">циясының бірлескен өндірісінің «Horsch-Агро-Союз» </w:t>
      </w:r>
      <w:r w:rsidRPr="00ED74C5">
        <w:rPr>
          <w:rFonts w:ascii="Times New Roman" w:hAnsi="Times New Roman" w:cs="Times New Roman"/>
          <w:sz w:val="28"/>
          <w:szCs w:val="28"/>
          <w:lang w:val="kk-KZ"/>
        </w:rPr>
        <w:t>кең ауқымды егіс кешені бар.</w:t>
      </w:r>
      <w:r w:rsidR="00A9591B" w:rsidRPr="00ED74C5">
        <w:rPr>
          <w:rFonts w:ascii="Times New Roman" w:hAnsi="Times New Roman" w:cs="Times New Roman"/>
          <w:sz w:val="28"/>
          <w:szCs w:val="28"/>
          <w:lang w:val="kk-KZ"/>
        </w:rPr>
        <w:t xml:space="preserve"> </w:t>
      </w:r>
      <w:r w:rsidR="00230167" w:rsidRPr="00ED74C5">
        <w:rPr>
          <w:rFonts w:ascii="Times New Roman" w:hAnsi="Times New Roman" w:cs="Times New Roman"/>
          <w:sz w:val="28"/>
          <w:szCs w:val="28"/>
          <w:lang w:val="kk-KZ"/>
        </w:rPr>
        <w:t>«</w:t>
      </w:r>
      <w:r w:rsidR="00A9591B" w:rsidRPr="00ED74C5">
        <w:rPr>
          <w:rFonts w:ascii="Times New Roman" w:hAnsi="Times New Roman" w:cs="Times New Roman"/>
          <w:sz w:val="28"/>
          <w:szCs w:val="28"/>
          <w:lang w:val="kk-KZ"/>
        </w:rPr>
        <w:t>Дуэт</w:t>
      </w:r>
      <w:r w:rsidR="00230167" w:rsidRPr="00ED74C5">
        <w:rPr>
          <w:rFonts w:ascii="Times New Roman" w:hAnsi="Times New Roman" w:cs="Times New Roman"/>
          <w:sz w:val="28"/>
          <w:szCs w:val="28"/>
          <w:lang w:val="kk-KZ"/>
        </w:rPr>
        <w:t>»</w:t>
      </w:r>
      <w:r w:rsidR="00A9591B" w:rsidRPr="00ED74C5">
        <w:rPr>
          <w:rFonts w:ascii="Times New Roman" w:hAnsi="Times New Roman" w:cs="Times New Roman"/>
          <w:sz w:val="28"/>
          <w:szCs w:val="28"/>
          <w:lang w:val="kk-KZ"/>
        </w:rPr>
        <w:t xml:space="preserve"> жұптасқан сіңіруші (1.1-сурет) [9] себу тереңдігі </w:t>
      </w:r>
      <w:r w:rsidR="00F97FAC" w:rsidRPr="00ED74C5">
        <w:rPr>
          <w:rFonts w:ascii="Times New Roman" w:hAnsi="Times New Roman" w:cs="Times New Roman"/>
          <w:sz w:val="28"/>
          <w:szCs w:val="28"/>
          <w:lang w:val="kk-KZ"/>
        </w:rPr>
        <w:t>0,</w:t>
      </w:r>
      <w:r w:rsidR="00A9591B" w:rsidRPr="00ED74C5">
        <w:rPr>
          <w:rFonts w:ascii="Times New Roman" w:hAnsi="Times New Roman" w:cs="Times New Roman"/>
          <w:sz w:val="28"/>
          <w:szCs w:val="28"/>
          <w:lang w:val="kk-KZ"/>
        </w:rPr>
        <w:t>18-</w:t>
      </w:r>
      <w:r w:rsidR="00F97FAC" w:rsidRPr="00ED74C5">
        <w:rPr>
          <w:rFonts w:ascii="Times New Roman" w:hAnsi="Times New Roman" w:cs="Times New Roman"/>
          <w:sz w:val="28"/>
          <w:szCs w:val="28"/>
          <w:lang w:val="kk-KZ"/>
        </w:rPr>
        <w:t>0,</w:t>
      </w:r>
      <w:r w:rsidR="00A9591B" w:rsidRPr="00ED74C5">
        <w:rPr>
          <w:rFonts w:ascii="Times New Roman" w:hAnsi="Times New Roman" w:cs="Times New Roman"/>
          <w:sz w:val="28"/>
          <w:szCs w:val="28"/>
          <w:lang w:val="kk-KZ"/>
        </w:rPr>
        <w:t>2</w:t>
      </w:r>
      <w:r w:rsidR="00F97FAC" w:rsidRPr="00ED74C5">
        <w:rPr>
          <w:rFonts w:ascii="Times New Roman" w:hAnsi="Times New Roman" w:cs="Times New Roman"/>
          <w:sz w:val="28"/>
          <w:szCs w:val="28"/>
          <w:lang w:val="kk-KZ"/>
        </w:rPr>
        <w:t xml:space="preserve"> </w:t>
      </w:r>
      <w:r w:rsidR="00A9591B" w:rsidRPr="00ED74C5">
        <w:rPr>
          <w:rFonts w:ascii="Times New Roman" w:hAnsi="Times New Roman" w:cs="Times New Roman"/>
          <w:sz w:val="28"/>
          <w:szCs w:val="28"/>
          <w:lang w:val="kk-KZ"/>
        </w:rPr>
        <w:t xml:space="preserve">м-ден </w:t>
      </w:r>
      <w:r w:rsidR="00F97FAC" w:rsidRPr="00ED74C5">
        <w:rPr>
          <w:rFonts w:ascii="Times New Roman" w:hAnsi="Times New Roman" w:cs="Times New Roman"/>
          <w:sz w:val="28"/>
          <w:szCs w:val="28"/>
          <w:lang w:val="kk-KZ"/>
        </w:rPr>
        <w:t>0,0</w:t>
      </w:r>
      <w:r w:rsidR="00A9591B" w:rsidRPr="00ED74C5">
        <w:rPr>
          <w:rFonts w:ascii="Times New Roman" w:hAnsi="Times New Roman" w:cs="Times New Roman"/>
          <w:sz w:val="28"/>
          <w:szCs w:val="28"/>
          <w:lang w:val="kk-KZ"/>
        </w:rPr>
        <w:t>7 м-ге дейін дәл және біркелкі кең жолақты егуді қамтамасыз етеді.</w:t>
      </w:r>
      <w:r w:rsidR="0074689B" w:rsidRPr="00ED74C5">
        <w:rPr>
          <w:rFonts w:ascii="Times New Roman" w:hAnsi="Times New Roman" w:cs="Times New Roman"/>
          <w:sz w:val="28"/>
          <w:szCs w:val="28"/>
          <w:lang w:val="kk-KZ"/>
        </w:rPr>
        <w:t xml:space="preserve"> Сіңіруші бір уақытта сұйық немесе түйіршікті тыңайтқыштарды енгізе алады. Тыңайтқыштар егу жолақтарының астында оның көкжиегінен 0,04-0,05 м-ге төмен тереңдікте жүреді. Бұл жағдайда тұқымның химиялық күйіп қалу ықтималдығы </w:t>
      </w:r>
      <w:r w:rsidR="009331C7" w:rsidRPr="00ED74C5">
        <w:rPr>
          <w:rFonts w:ascii="Times New Roman" w:hAnsi="Times New Roman" w:cs="Times New Roman"/>
          <w:sz w:val="28"/>
          <w:szCs w:val="28"/>
          <w:lang w:val="kk-KZ"/>
        </w:rPr>
        <w:t>жоғалады</w:t>
      </w:r>
      <w:r w:rsidR="0074689B" w:rsidRPr="00ED74C5">
        <w:rPr>
          <w:rFonts w:ascii="Times New Roman" w:hAnsi="Times New Roman" w:cs="Times New Roman"/>
          <w:sz w:val="28"/>
          <w:szCs w:val="28"/>
          <w:lang w:val="kk-KZ"/>
        </w:rPr>
        <w:t xml:space="preserve">. Сондай-ақ, оның көмегімен егістік дақылдары мен түйіршікті тыңайтқыштарды бір уақытта қолдануға болады. Кемшілігі – жоғары тарту </w:t>
      </w:r>
      <w:r w:rsidR="008F0FBC" w:rsidRPr="00ED74C5">
        <w:rPr>
          <w:rFonts w:ascii="Times New Roman" w:hAnsi="Times New Roman" w:cs="Times New Roman"/>
          <w:sz w:val="28"/>
          <w:szCs w:val="28"/>
          <w:lang w:val="kk-KZ"/>
        </w:rPr>
        <w:t>кедергісі</w:t>
      </w:r>
      <w:r w:rsidR="0074689B" w:rsidRPr="00ED74C5">
        <w:rPr>
          <w:rFonts w:ascii="Times New Roman" w:hAnsi="Times New Roman" w:cs="Times New Roman"/>
          <w:sz w:val="28"/>
          <w:szCs w:val="28"/>
          <w:lang w:val="kk-KZ"/>
        </w:rPr>
        <w:t>.</w:t>
      </w:r>
    </w:p>
    <w:p w14:paraId="33013EE6" w14:textId="77777777" w:rsidR="00F97FAC" w:rsidRPr="00ED74C5" w:rsidRDefault="00F97FAC" w:rsidP="00ED74C5">
      <w:pPr>
        <w:spacing w:after="0" w:line="240" w:lineRule="auto"/>
        <w:ind w:firstLine="709"/>
        <w:jc w:val="both"/>
        <w:rPr>
          <w:rFonts w:ascii="Times New Roman" w:hAnsi="Times New Roman" w:cs="Times New Roman"/>
          <w:sz w:val="28"/>
          <w:szCs w:val="28"/>
          <w:lang w:val="kk-KZ"/>
        </w:rPr>
      </w:pPr>
    </w:p>
    <w:bookmarkEnd w:id="12"/>
    <w:p w14:paraId="51D6D06D" w14:textId="77777777" w:rsidR="00F97FAC" w:rsidRPr="00ED74C5" w:rsidRDefault="00F97FAC" w:rsidP="001B14AA">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26E15A17" wp14:editId="2E49FE6C">
            <wp:extent cx="3665626" cy="3883230"/>
            <wp:effectExtent l="19050" t="0" r="0" b="0"/>
            <wp:docPr id="734578666"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
                    <a:srcRect/>
                    <a:stretch>
                      <a:fillRect/>
                    </a:stretch>
                  </pic:blipFill>
                  <pic:spPr bwMode="auto">
                    <a:xfrm>
                      <a:off x="0" y="0"/>
                      <a:ext cx="3668899" cy="3886697"/>
                    </a:xfrm>
                    <a:prstGeom prst="rect">
                      <a:avLst/>
                    </a:prstGeom>
                    <a:noFill/>
                    <a:ln w="9525">
                      <a:noFill/>
                      <a:miter lim="800000"/>
                      <a:headEnd/>
                      <a:tailEnd/>
                    </a:ln>
                  </pic:spPr>
                </pic:pic>
              </a:graphicData>
            </a:graphic>
          </wp:inline>
        </w:drawing>
      </w:r>
    </w:p>
    <w:p w14:paraId="16222AD4" w14:textId="77777777" w:rsidR="001B14AA" w:rsidRPr="001B14AA" w:rsidRDefault="001B14AA" w:rsidP="00ED74C5">
      <w:pPr>
        <w:spacing w:after="0" w:line="240" w:lineRule="auto"/>
        <w:ind w:firstLine="709"/>
        <w:jc w:val="center"/>
        <w:rPr>
          <w:rFonts w:ascii="Times New Roman" w:hAnsi="Times New Roman" w:cs="Times New Roman"/>
          <w:sz w:val="16"/>
          <w:szCs w:val="16"/>
          <w:lang w:val="kk-KZ"/>
        </w:rPr>
      </w:pPr>
    </w:p>
    <w:p w14:paraId="37D1C3DC" w14:textId="77777777" w:rsidR="001B14AA" w:rsidRDefault="00F97FAC" w:rsidP="001B14AA">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Pr="006032C8">
        <w:rPr>
          <w:rFonts w:ascii="Times New Roman" w:hAnsi="Times New Roman" w:cs="Times New Roman"/>
          <w:sz w:val="28"/>
          <w:szCs w:val="28"/>
          <w:lang w:val="kk-KZ"/>
        </w:rPr>
        <w:t xml:space="preserve"> 1.1 – «Дуэт»</w:t>
      </w:r>
      <w:r w:rsidRPr="00ED74C5">
        <w:rPr>
          <w:rFonts w:ascii="Times New Roman" w:hAnsi="Times New Roman" w:cs="Times New Roman"/>
          <w:sz w:val="28"/>
          <w:szCs w:val="28"/>
          <w:lang w:val="kk-KZ"/>
        </w:rPr>
        <w:t xml:space="preserve"> сіңірушісінің жұмыс сұлбасы</w:t>
      </w:r>
      <w:r w:rsidR="009331C7" w:rsidRPr="00ED74C5">
        <w:rPr>
          <w:rFonts w:ascii="Times New Roman" w:hAnsi="Times New Roman" w:cs="Times New Roman"/>
          <w:sz w:val="28"/>
          <w:szCs w:val="28"/>
          <w:lang w:val="kk-KZ"/>
        </w:rPr>
        <w:t xml:space="preserve"> </w:t>
      </w:r>
    </w:p>
    <w:p w14:paraId="7292B422" w14:textId="77777777" w:rsidR="001B14AA" w:rsidRPr="001B14AA" w:rsidRDefault="001B14AA" w:rsidP="00ED74C5">
      <w:pPr>
        <w:spacing w:after="0" w:line="240" w:lineRule="auto"/>
        <w:ind w:firstLine="709"/>
        <w:jc w:val="center"/>
        <w:rPr>
          <w:rFonts w:ascii="Times New Roman" w:hAnsi="Times New Roman" w:cs="Times New Roman"/>
          <w:sz w:val="16"/>
          <w:szCs w:val="16"/>
          <w:lang w:val="kk-KZ"/>
        </w:rPr>
      </w:pPr>
    </w:p>
    <w:p w14:paraId="3906BB64" w14:textId="33CFF835" w:rsidR="00F97FAC" w:rsidRPr="001B14AA" w:rsidRDefault="001B14AA" w:rsidP="001B14AA">
      <w:pPr>
        <w:spacing w:after="0" w:line="240" w:lineRule="auto"/>
        <w:ind w:firstLine="709"/>
        <w:jc w:val="both"/>
        <w:rPr>
          <w:rFonts w:ascii="Times New Roman" w:hAnsi="Times New Roman" w:cs="Times New Roman"/>
          <w:sz w:val="24"/>
          <w:szCs w:val="24"/>
          <w:lang w:val="kk-KZ"/>
        </w:rPr>
      </w:pPr>
      <w:r w:rsidRPr="001B14AA">
        <w:rPr>
          <w:rFonts w:ascii="Times New Roman" w:eastAsia="Calibri" w:hAnsi="Times New Roman" w:cs="Times New Roman"/>
          <w:sz w:val="24"/>
          <w:szCs w:val="24"/>
          <w:lang w:val="kk-KZ"/>
        </w:rPr>
        <w:t>Ескерту –</w:t>
      </w:r>
      <w:r w:rsidRPr="001B14AA">
        <w:rPr>
          <w:rFonts w:ascii="Times New Roman" w:eastAsia="Calibri" w:hAnsi="Times New Roman" w:cs="Times New Roman"/>
          <w:bCs/>
          <w:sz w:val="24"/>
          <w:szCs w:val="24"/>
          <w:lang w:val="kk-KZ"/>
        </w:rPr>
        <w:t xml:space="preserve"> Әдебиет негізінде құралған </w:t>
      </w:r>
      <w:r w:rsidR="009331C7" w:rsidRPr="001B14AA">
        <w:rPr>
          <w:rFonts w:ascii="Times New Roman" w:hAnsi="Times New Roman" w:cs="Times New Roman"/>
          <w:sz w:val="24"/>
          <w:szCs w:val="24"/>
          <w:lang w:val="kk-KZ"/>
        </w:rPr>
        <w:t xml:space="preserve">[9, </w:t>
      </w:r>
      <w:r w:rsidRPr="001B14AA">
        <w:rPr>
          <w:rFonts w:ascii="Times New Roman" w:hAnsi="Times New Roman" w:cs="Times New Roman"/>
          <w:sz w:val="24"/>
          <w:szCs w:val="24"/>
          <w:lang w:val="kk-KZ"/>
        </w:rPr>
        <w:t xml:space="preserve">с. </w:t>
      </w:r>
      <w:r w:rsidR="009331C7" w:rsidRPr="001B14AA">
        <w:rPr>
          <w:rFonts w:ascii="Times New Roman" w:hAnsi="Times New Roman" w:cs="Times New Roman"/>
          <w:sz w:val="24"/>
          <w:szCs w:val="24"/>
          <w:lang w:val="kk-KZ"/>
        </w:rPr>
        <w:t>14]</w:t>
      </w:r>
    </w:p>
    <w:p w14:paraId="6A117506" w14:textId="77777777" w:rsidR="000F7203" w:rsidRPr="001B14AA" w:rsidRDefault="000F7203" w:rsidP="00ED74C5">
      <w:pPr>
        <w:spacing w:after="0" w:line="240" w:lineRule="auto"/>
        <w:ind w:firstLine="709"/>
        <w:jc w:val="both"/>
        <w:rPr>
          <w:rFonts w:ascii="Times New Roman" w:hAnsi="Times New Roman" w:cs="Times New Roman"/>
          <w:sz w:val="28"/>
          <w:szCs w:val="28"/>
          <w:lang w:val="kk-KZ"/>
        </w:rPr>
      </w:pPr>
    </w:p>
    <w:p w14:paraId="524FC458" w14:textId="7B0AD81B" w:rsidR="00F97FAC" w:rsidRPr="00ED74C5" w:rsidRDefault="00F97FA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Horsch Sprinter ST (Германия), Morris Concept 2000 (Канада), СЗ-3,6 A</w:t>
      </w:r>
      <w:r w:rsidR="009331C7" w:rsidRPr="00ED74C5">
        <w:rPr>
          <w:rFonts w:ascii="Times New Roman" w:hAnsi="Times New Roman" w:cs="Times New Roman"/>
          <w:sz w:val="28"/>
          <w:szCs w:val="28"/>
          <w:lang w:val="kk-KZ"/>
        </w:rPr>
        <w:t xml:space="preserve"> сепкіштерінде табанды (жебе) сіңірушілері қолданылады</w:t>
      </w:r>
      <w:r w:rsidRPr="00ED74C5">
        <w:rPr>
          <w:rFonts w:ascii="Times New Roman" w:hAnsi="Times New Roman" w:cs="Times New Roman"/>
          <w:sz w:val="28"/>
          <w:szCs w:val="28"/>
          <w:lang w:val="kk-KZ"/>
        </w:rPr>
        <w:t>. Horsch Sprinter ST сепкіш сіңіруші</w:t>
      </w:r>
      <w:r w:rsidR="009331C7" w:rsidRPr="00ED74C5">
        <w:rPr>
          <w:rFonts w:ascii="Times New Roman" w:hAnsi="Times New Roman" w:cs="Times New Roman"/>
          <w:sz w:val="28"/>
          <w:szCs w:val="28"/>
          <w:lang w:val="kk-KZ"/>
        </w:rPr>
        <w:t>сі</w:t>
      </w:r>
      <w:r w:rsidRPr="00ED74C5">
        <w:rPr>
          <w:rFonts w:ascii="Times New Roman" w:hAnsi="Times New Roman" w:cs="Times New Roman"/>
          <w:sz w:val="28"/>
          <w:szCs w:val="28"/>
          <w:lang w:val="kk-KZ"/>
        </w:rPr>
        <w:t xml:space="preserve"> ауыр топырақтарда жолақты себу үшін қолданылады. Ол серіппелі </w:t>
      </w:r>
      <w:r w:rsidR="009331C7" w:rsidRPr="00ED74C5">
        <w:rPr>
          <w:rFonts w:ascii="Times New Roman" w:hAnsi="Times New Roman" w:cs="Times New Roman"/>
          <w:sz w:val="28"/>
          <w:szCs w:val="28"/>
          <w:lang w:val="kk-KZ"/>
        </w:rPr>
        <w:t>сақтандыру</w:t>
      </w:r>
      <w:r w:rsidRPr="00ED74C5">
        <w:rPr>
          <w:rFonts w:ascii="Times New Roman" w:hAnsi="Times New Roman" w:cs="Times New Roman"/>
          <w:sz w:val="28"/>
          <w:szCs w:val="28"/>
          <w:lang w:val="kk-KZ"/>
        </w:rPr>
        <w:t xml:space="preserve"> құрылғысымен жабдықталған. Morris Concept 2000 сепкіш сіңіруші</w:t>
      </w:r>
      <w:r w:rsidR="009331C7" w:rsidRPr="00ED74C5">
        <w:rPr>
          <w:rFonts w:ascii="Times New Roman" w:hAnsi="Times New Roman" w:cs="Times New Roman"/>
          <w:sz w:val="28"/>
          <w:szCs w:val="28"/>
          <w:lang w:val="kk-KZ"/>
        </w:rPr>
        <w:t>сі</w:t>
      </w:r>
      <w:r w:rsidRPr="00ED74C5">
        <w:rPr>
          <w:rFonts w:ascii="Times New Roman" w:hAnsi="Times New Roman" w:cs="Times New Roman"/>
          <w:sz w:val="28"/>
          <w:szCs w:val="28"/>
          <w:lang w:val="kk-KZ"/>
        </w:rPr>
        <w:t xml:space="preserve"> </w:t>
      </w:r>
      <w:r w:rsidR="009331C7"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ені 0,15 м-ге дейін</w:t>
      </w:r>
      <w:r w:rsidR="009331C7"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үздіксіз себуді жүзеге асырады. Тұқымнан бөлек түйіршікті тыңайтқыштарды бір уақытта енгізуді қамтамасыз етеді.</w:t>
      </w:r>
    </w:p>
    <w:p w14:paraId="592C35B7" w14:textId="66868C61" w:rsidR="00DC4BCF" w:rsidRPr="00ED74C5" w:rsidRDefault="00DC4BCF"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Табанды (жебе) сіңірушілердің артықшылығы – олар қоректендірудің ұтымды аймағын қамтамасыз етеді, тұқымдар үшін тығыз </w:t>
      </w:r>
      <w:r w:rsidR="004A3850" w:rsidRPr="00ED74C5">
        <w:rPr>
          <w:rFonts w:ascii="Times New Roman" w:hAnsi="Times New Roman" w:cs="Times New Roman"/>
          <w:sz w:val="28"/>
          <w:szCs w:val="28"/>
          <w:lang w:val="kk-KZ"/>
        </w:rPr>
        <w:t xml:space="preserve">табан </w:t>
      </w:r>
      <w:r w:rsidRPr="00ED74C5">
        <w:rPr>
          <w:rFonts w:ascii="Times New Roman" w:hAnsi="Times New Roman" w:cs="Times New Roman"/>
          <w:sz w:val="28"/>
          <w:szCs w:val="28"/>
          <w:lang w:val="kk-KZ"/>
        </w:rPr>
        <w:t xml:space="preserve">дайындайды, оларды </w:t>
      </w:r>
      <w:r w:rsidR="00FE4B90" w:rsidRPr="00ED74C5">
        <w:rPr>
          <w:rFonts w:ascii="Times New Roman" w:hAnsi="Times New Roman" w:cs="Times New Roman"/>
          <w:sz w:val="28"/>
          <w:szCs w:val="28"/>
          <w:lang w:val="kk-KZ"/>
        </w:rPr>
        <w:t>бірдей тереңдікте себуді</w:t>
      </w:r>
      <w:r w:rsidRPr="00ED74C5">
        <w:rPr>
          <w:rFonts w:ascii="Times New Roman" w:hAnsi="Times New Roman" w:cs="Times New Roman"/>
          <w:sz w:val="28"/>
          <w:szCs w:val="28"/>
          <w:lang w:val="kk-KZ"/>
        </w:rPr>
        <w:t xml:space="preserve"> қамтамасыз етеді. </w:t>
      </w:r>
      <w:r w:rsidR="00525246" w:rsidRPr="00ED74C5">
        <w:rPr>
          <w:rFonts w:ascii="Times New Roman" w:hAnsi="Times New Roman" w:cs="Times New Roman"/>
          <w:sz w:val="28"/>
          <w:szCs w:val="28"/>
          <w:lang w:val="kk-KZ"/>
        </w:rPr>
        <w:t>Сіңірушінің</w:t>
      </w:r>
      <w:r w:rsidRPr="00ED74C5">
        <w:rPr>
          <w:rFonts w:ascii="Times New Roman" w:hAnsi="Times New Roman" w:cs="Times New Roman"/>
          <w:sz w:val="28"/>
          <w:szCs w:val="28"/>
          <w:lang w:val="kk-KZ"/>
        </w:rPr>
        <w:t xml:space="preserve"> кемшілі</w:t>
      </w:r>
      <w:r w:rsidR="00FE4B90" w:rsidRPr="00ED74C5">
        <w:rPr>
          <w:rFonts w:ascii="Times New Roman" w:hAnsi="Times New Roman" w:cs="Times New Roman"/>
          <w:sz w:val="28"/>
          <w:szCs w:val="28"/>
          <w:lang w:val="kk-KZ"/>
        </w:rPr>
        <w:t>гіне</w:t>
      </w:r>
      <w:r w:rsidRPr="00ED74C5">
        <w:rPr>
          <w:rFonts w:ascii="Times New Roman" w:hAnsi="Times New Roman" w:cs="Times New Roman"/>
          <w:sz w:val="28"/>
          <w:szCs w:val="28"/>
          <w:lang w:val="kk-KZ"/>
        </w:rPr>
        <w:t xml:space="preserve"> тарту </w:t>
      </w:r>
      <w:r w:rsidR="008F0FBC" w:rsidRPr="00ED74C5">
        <w:rPr>
          <w:rFonts w:ascii="Times New Roman" w:hAnsi="Times New Roman" w:cs="Times New Roman"/>
          <w:sz w:val="28"/>
          <w:szCs w:val="28"/>
          <w:lang w:val="kk-KZ"/>
        </w:rPr>
        <w:t>кедергісінің</w:t>
      </w:r>
      <w:r w:rsidR="00FE4B90" w:rsidRPr="00ED74C5">
        <w:rPr>
          <w:rFonts w:ascii="Times New Roman" w:hAnsi="Times New Roman" w:cs="Times New Roman"/>
          <w:sz w:val="28"/>
          <w:szCs w:val="28"/>
          <w:lang w:val="kk-KZ"/>
        </w:rPr>
        <w:t xml:space="preserve"> </w:t>
      </w:r>
      <w:r w:rsidR="00525246" w:rsidRPr="00ED74C5">
        <w:rPr>
          <w:rFonts w:ascii="Times New Roman" w:hAnsi="Times New Roman" w:cs="Times New Roman"/>
          <w:sz w:val="28"/>
          <w:szCs w:val="28"/>
          <w:lang w:val="kk-KZ"/>
        </w:rPr>
        <w:t xml:space="preserve">жоғары </w:t>
      </w:r>
      <w:r w:rsidR="00FE4B90" w:rsidRPr="00ED74C5">
        <w:rPr>
          <w:rFonts w:ascii="Times New Roman" w:hAnsi="Times New Roman" w:cs="Times New Roman"/>
          <w:sz w:val="28"/>
          <w:szCs w:val="28"/>
          <w:lang w:val="kk-KZ"/>
        </w:rPr>
        <w:t xml:space="preserve">мәнде </w:t>
      </w:r>
      <w:r w:rsidRPr="00ED74C5">
        <w:rPr>
          <w:rFonts w:ascii="Times New Roman" w:hAnsi="Times New Roman" w:cs="Times New Roman"/>
          <w:sz w:val="28"/>
          <w:szCs w:val="28"/>
          <w:lang w:val="kk-KZ"/>
        </w:rPr>
        <w:t>бол</w:t>
      </w:r>
      <w:r w:rsidR="00FE4B90" w:rsidRPr="00ED74C5">
        <w:rPr>
          <w:rFonts w:ascii="Times New Roman" w:hAnsi="Times New Roman" w:cs="Times New Roman"/>
          <w:sz w:val="28"/>
          <w:szCs w:val="28"/>
          <w:lang w:val="kk-KZ"/>
        </w:rPr>
        <w:t>у</w:t>
      </w:r>
      <w:r w:rsidRPr="00ED74C5">
        <w:rPr>
          <w:rFonts w:ascii="Times New Roman" w:hAnsi="Times New Roman" w:cs="Times New Roman"/>
          <w:sz w:val="28"/>
          <w:szCs w:val="28"/>
          <w:lang w:val="kk-KZ"/>
        </w:rPr>
        <w:t>ы</w:t>
      </w:r>
      <w:r w:rsidR="00FE4B90" w:rsidRPr="00ED74C5">
        <w:rPr>
          <w:rFonts w:ascii="Times New Roman" w:hAnsi="Times New Roman" w:cs="Times New Roman"/>
          <w:sz w:val="28"/>
          <w:szCs w:val="28"/>
          <w:lang w:val="kk-KZ"/>
        </w:rPr>
        <w:t xml:space="preserve"> жатады</w:t>
      </w:r>
      <w:r w:rsidRPr="00ED74C5">
        <w:rPr>
          <w:rFonts w:ascii="Times New Roman" w:hAnsi="Times New Roman" w:cs="Times New Roman"/>
          <w:sz w:val="28"/>
          <w:szCs w:val="28"/>
          <w:lang w:val="kk-KZ"/>
        </w:rPr>
        <w:t>.</w:t>
      </w:r>
    </w:p>
    <w:p w14:paraId="10158DD7" w14:textId="395C98B6" w:rsidR="00525246" w:rsidRPr="00ED74C5" w:rsidRDefault="00525246"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Ғалымдар</w:t>
      </w:r>
      <w:r w:rsidR="001B14AA">
        <w:rPr>
          <w:rFonts w:ascii="Times New Roman" w:hAnsi="Times New Roman" w:cs="Times New Roman"/>
          <w:sz w:val="28"/>
          <w:szCs w:val="28"/>
          <w:lang w:val="kk-KZ"/>
        </w:rPr>
        <w:t xml:space="preserve"> А.Л. Симс, Г.В. Рем, Дж.</w:t>
      </w:r>
      <w:r w:rsidRPr="00ED74C5">
        <w:rPr>
          <w:rFonts w:ascii="Times New Roman" w:hAnsi="Times New Roman" w:cs="Times New Roman"/>
          <w:sz w:val="28"/>
          <w:szCs w:val="28"/>
          <w:lang w:val="kk-KZ"/>
        </w:rPr>
        <w:t xml:space="preserve">А. Ламб екі зерттеу жүргізді, егер бірінші жағдайда чизель </w:t>
      </w:r>
      <w:r w:rsidR="006B1547" w:rsidRPr="00ED74C5">
        <w:rPr>
          <w:rFonts w:ascii="Times New Roman" w:hAnsi="Times New Roman" w:cs="Times New Roman"/>
          <w:sz w:val="28"/>
          <w:szCs w:val="28"/>
          <w:lang w:val="kk-KZ"/>
        </w:rPr>
        <w:t>сіңірушісі</w:t>
      </w:r>
      <w:r w:rsidRPr="00ED74C5">
        <w:rPr>
          <w:rFonts w:ascii="Times New Roman" w:hAnsi="Times New Roman" w:cs="Times New Roman"/>
          <w:sz w:val="28"/>
          <w:szCs w:val="28"/>
          <w:lang w:val="kk-KZ"/>
        </w:rPr>
        <w:t xml:space="preserve"> қолданылса, ал екінші экспериментте әртүрлі топырақ өңдеу жүйелерінде қатты қызыл жаздық бидай өндірісіне тыңайтқыш енгізу үшін үйінді соқа, қашау тәрізді соқа және нөлдік өңдеу жүйесі қолданылған.</w:t>
      </w:r>
      <w:r w:rsidR="006B1547" w:rsidRPr="00ED74C5">
        <w:rPr>
          <w:rFonts w:ascii="Times New Roman" w:hAnsi="Times New Roman" w:cs="Times New Roman"/>
          <w:sz w:val="28"/>
          <w:szCs w:val="28"/>
          <w:lang w:val="kk-KZ"/>
        </w:rPr>
        <w:t xml:space="preserve"> Бірақ жүргізілген зерттеулер топырақты өңдеу жүйесінде қолданылатын құралдар арасындағы айырмашылыққа қарағанда тыңайтқыштың енгізілген мөлшерінің өнімділікке әсерін көбірек қарастырады</w:t>
      </w:r>
      <w:r w:rsidR="001B14AA">
        <w:rPr>
          <w:rFonts w:ascii="Times New Roman" w:hAnsi="Times New Roman" w:cs="Times New Roman"/>
          <w:sz w:val="28"/>
          <w:szCs w:val="28"/>
          <w:lang w:val="kk-KZ"/>
        </w:rPr>
        <w:t> </w:t>
      </w:r>
      <w:r w:rsidR="006B1547" w:rsidRPr="00ED74C5">
        <w:rPr>
          <w:rFonts w:ascii="Times New Roman" w:hAnsi="Times New Roman" w:cs="Times New Roman"/>
          <w:sz w:val="28"/>
          <w:szCs w:val="28"/>
          <w:lang w:val="kk-KZ"/>
        </w:rPr>
        <w:t>[10].</w:t>
      </w:r>
    </w:p>
    <w:p w14:paraId="25EF3B36" w14:textId="0B678A65" w:rsidR="006B1547" w:rsidRPr="00ED74C5" w:rsidRDefault="006B1547"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Зерттеушілер Наоя Каварада, </w:t>
      </w:r>
      <w:r w:rsidR="001730B3" w:rsidRPr="00ED74C5">
        <w:rPr>
          <w:rFonts w:ascii="Times New Roman" w:hAnsi="Times New Roman" w:cs="Times New Roman"/>
          <w:sz w:val="28"/>
          <w:szCs w:val="28"/>
          <w:lang w:val="kk-KZ"/>
        </w:rPr>
        <w:t xml:space="preserve">Сигэки </w:t>
      </w:r>
      <w:r w:rsidRPr="00ED74C5">
        <w:rPr>
          <w:rFonts w:ascii="Times New Roman" w:hAnsi="Times New Roman" w:cs="Times New Roman"/>
          <w:sz w:val="28"/>
          <w:szCs w:val="28"/>
          <w:lang w:val="kk-KZ"/>
        </w:rPr>
        <w:t>Табата және Юсуке Утияма терең өңдеу чизель жүйесінде егіс жұмыс</w:t>
      </w:r>
      <w:r w:rsidR="001730B3" w:rsidRPr="00ED74C5">
        <w:rPr>
          <w:rFonts w:ascii="Times New Roman" w:hAnsi="Times New Roman" w:cs="Times New Roman"/>
          <w:sz w:val="28"/>
          <w:szCs w:val="28"/>
          <w:lang w:val="kk-KZ"/>
        </w:rPr>
        <w:t xml:space="preserve">тарының нәтижесінде </w:t>
      </w:r>
      <w:r w:rsidRPr="00ED74C5">
        <w:rPr>
          <w:rFonts w:ascii="Times New Roman" w:hAnsi="Times New Roman" w:cs="Times New Roman"/>
          <w:sz w:val="28"/>
          <w:szCs w:val="28"/>
          <w:lang w:val="kk-KZ"/>
        </w:rPr>
        <w:t xml:space="preserve">топырақ ылғалдылығы төмендейді, топырақтың ұсақталу жылдамдығы, кеуектілігі, газ фазалық құрамы, тиімді ылғалдылығы және өңделген топырақтың төменгі қабатының қаныққан гидроөткізгіштігі жақсарады деп мәлімдейді. Сонымен қатар, </w:t>
      </w:r>
      <w:r w:rsidR="00FE4B90" w:rsidRPr="00ED74C5">
        <w:rPr>
          <w:rFonts w:ascii="Times New Roman" w:hAnsi="Times New Roman" w:cs="Times New Roman"/>
          <w:sz w:val="28"/>
          <w:szCs w:val="28"/>
          <w:lang w:val="kk-KZ"/>
        </w:rPr>
        <w:t xml:space="preserve">бидайдың вегетациялық кезеңінде </w:t>
      </w:r>
      <w:r w:rsidRPr="00ED74C5">
        <w:rPr>
          <w:rFonts w:ascii="Times New Roman" w:hAnsi="Times New Roman" w:cs="Times New Roman"/>
          <w:sz w:val="28"/>
          <w:szCs w:val="28"/>
          <w:lang w:val="kk-KZ"/>
        </w:rPr>
        <w:t>өңделген топырақтың төменгі қабат</w:t>
      </w:r>
      <w:r w:rsidR="00FE4B90" w:rsidRPr="00ED74C5">
        <w:rPr>
          <w:rFonts w:ascii="Times New Roman" w:hAnsi="Times New Roman" w:cs="Times New Roman"/>
          <w:sz w:val="28"/>
          <w:szCs w:val="28"/>
          <w:lang w:val="kk-KZ"/>
        </w:rPr>
        <w:t>тағы</w:t>
      </w:r>
      <w:r w:rsidRPr="00ED74C5">
        <w:rPr>
          <w:rFonts w:ascii="Times New Roman" w:hAnsi="Times New Roman" w:cs="Times New Roman"/>
          <w:sz w:val="28"/>
          <w:szCs w:val="28"/>
          <w:lang w:val="kk-KZ"/>
        </w:rPr>
        <w:t xml:space="preserve"> физикалық қасиеттерін жақсарту арқылы</w:t>
      </w:r>
      <w:r w:rsidR="00FE4B90"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жыртылған қабаттың сақталу уақыты қысқарады және дренаж жақсарады. Нәтижесінде терең топырақты қашаумен өңдеу жүйесінде өнімділік 12-13%-</w:t>
      </w:r>
      <w:r w:rsidR="000924A4">
        <w:rPr>
          <w:rFonts w:ascii="Times New Roman" w:hAnsi="Times New Roman" w:cs="Times New Roman"/>
          <w:sz w:val="28"/>
          <w:szCs w:val="28"/>
          <w:lang w:val="kk-KZ"/>
        </w:rPr>
        <w:t>ғ</w:t>
      </w:r>
      <w:r w:rsidRPr="00ED74C5">
        <w:rPr>
          <w:rFonts w:ascii="Times New Roman" w:hAnsi="Times New Roman" w:cs="Times New Roman"/>
          <w:sz w:val="28"/>
          <w:szCs w:val="28"/>
          <w:lang w:val="kk-KZ"/>
        </w:rPr>
        <w:t>а артады [11].</w:t>
      </w:r>
    </w:p>
    <w:p w14:paraId="65BF52BE" w14:textId="64C7E8FF" w:rsidR="006B1547" w:rsidRPr="00ED74C5" w:rsidRDefault="00BF042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Зерттеу нәтижелері [12] екі құралмен (диск және қашау тәрізді cіңіруші) өңдеудің тиімділігі жоғары өнімділік пен ағып кету жылдамдығына, сондай-ақ диск сіңірушісіндегі ең аз отын шығынына қарамастан, чизель (қашау тәрізді) сіңірушісі теориялық және далалық өнімділік пен топырақ ылғалдылығының жоғары мәндеріне және топырақтың көлемдік тығыздығының салыстырмалы түрде төмен мәніне ие екенін көрсетті.</w:t>
      </w:r>
    </w:p>
    <w:p w14:paraId="77D631D7" w14:textId="6632EA77" w:rsidR="00BF0422" w:rsidRPr="00ED74C5" w:rsidRDefault="00BF042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АҚШ ғалымдары Mahdi Al-Kaisy және Mark A. Licht </w:t>
      </w:r>
      <w:r w:rsidR="00FE4B90" w:rsidRPr="00ED74C5">
        <w:rPr>
          <w:rFonts w:ascii="Times New Roman" w:hAnsi="Times New Roman" w:cs="Times New Roman"/>
          <w:sz w:val="28"/>
          <w:szCs w:val="28"/>
          <w:lang w:val="kk-KZ"/>
        </w:rPr>
        <w:t xml:space="preserve">жүгері өнімділігін арттыру үшін </w:t>
      </w:r>
      <w:r w:rsidRPr="00ED74C5">
        <w:rPr>
          <w:rFonts w:ascii="Times New Roman" w:hAnsi="Times New Roman" w:cs="Times New Roman"/>
          <w:sz w:val="28"/>
          <w:szCs w:val="28"/>
          <w:lang w:val="kk-KZ"/>
        </w:rPr>
        <w:t xml:space="preserve">үш топырақ өңдеу жүйесінің әсерін зерттеді, мысалы, жолақты өңдеу, қайырмасыз және чизельді сіңірушімен өңдеу. Жалпы, бұл жұмыста өңдеудің үш әдісін салыстыру </w:t>
      </w:r>
      <w:r w:rsidR="00FE4B90" w:rsidRPr="00ED74C5">
        <w:rPr>
          <w:rFonts w:ascii="Times New Roman" w:hAnsi="Times New Roman" w:cs="Times New Roman"/>
          <w:sz w:val="28"/>
          <w:szCs w:val="28"/>
          <w:lang w:val="kk-KZ"/>
        </w:rPr>
        <w:t>келтірілген</w:t>
      </w:r>
      <w:r w:rsidRPr="00ED74C5">
        <w:rPr>
          <w:rFonts w:ascii="Times New Roman" w:hAnsi="Times New Roman" w:cs="Times New Roman"/>
          <w:sz w:val="28"/>
          <w:szCs w:val="28"/>
          <w:lang w:val="kk-KZ"/>
        </w:rPr>
        <w:t>, бірақ көбінесе екі тыңайтқышты салыстыру, енгізілген концентрация көлемі, тыңайтқыштарды астықпен сіңіру және көктем мен күз мезгілінде топырақта қалдық</w:t>
      </w:r>
      <w:r w:rsidR="00EF648B" w:rsidRPr="00ED74C5">
        <w:rPr>
          <w:rFonts w:ascii="Times New Roman" w:hAnsi="Times New Roman" w:cs="Times New Roman"/>
          <w:sz w:val="28"/>
          <w:szCs w:val="28"/>
          <w:lang w:val="kk-KZ"/>
        </w:rPr>
        <w:t>тың</w:t>
      </w:r>
      <w:r w:rsidRPr="00ED74C5">
        <w:rPr>
          <w:rFonts w:ascii="Times New Roman" w:hAnsi="Times New Roman" w:cs="Times New Roman"/>
          <w:sz w:val="28"/>
          <w:szCs w:val="28"/>
          <w:lang w:val="kk-KZ"/>
        </w:rPr>
        <w:t xml:space="preserve"> жинақта</w:t>
      </w:r>
      <w:r w:rsidR="00EF648B" w:rsidRPr="00ED74C5">
        <w:rPr>
          <w:rFonts w:ascii="Times New Roman" w:hAnsi="Times New Roman" w:cs="Times New Roman"/>
          <w:sz w:val="28"/>
          <w:szCs w:val="28"/>
          <w:lang w:val="kk-KZ"/>
        </w:rPr>
        <w:t>л</w:t>
      </w:r>
      <w:r w:rsidRPr="00ED74C5">
        <w:rPr>
          <w:rFonts w:ascii="Times New Roman" w:hAnsi="Times New Roman" w:cs="Times New Roman"/>
          <w:sz w:val="28"/>
          <w:szCs w:val="28"/>
          <w:lang w:val="kk-KZ"/>
        </w:rPr>
        <w:t>у</w:t>
      </w:r>
      <w:r w:rsidR="00EF648B" w:rsidRPr="00ED74C5">
        <w:rPr>
          <w:rFonts w:ascii="Times New Roman" w:hAnsi="Times New Roman" w:cs="Times New Roman"/>
          <w:sz w:val="28"/>
          <w:szCs w:val="28"/>
          <w:lang w:val="kk-KZ"/>
        </w:rPr>
        <w:t>ы</w:t>
      </w:r>
      <w:r w:rsidRPr="00ED74C5">
        <w:rPr>
          <w:rFonts w:ascii="Times New Roman" w:hAnsi="Times New Roman" w:cs="Times New Roman"/>
          <w:sz w:val="28"/>
          <w:szCs w:val="28"/>
          <w:lang w:val="kk-KZ"/>
        </w:rPr>
        <w:t xml:space="preserve"> қарастырыл</w:t>
      </w:r>
      <w:r w:rsidR="00FE4B90" w:rsidRPr="00ED74C5">
        <w:rPr>
          <w:rFonts w:ascii="Times New Roman" w:hAnsi="Times New Roman" w:cs="Times New Roman"/>
          <w:sz w:val="28"/>
          <w:szCs w:val="28"/>
          <w:lang w:val="kk-KZ"/>
        </w:rPr>
        <w:t>ған</w:t>
      </w:r>
      <w:r w:rsidRPr="00ED74C5">
        <w:rPr>
          <w:rFonts w:ascii="Times New Roman" w:hAnsi="Times New Roman" w:cs="Times New Roman"/>
          <w:sz w:val="28"/>
          <w:szCs w:val="28"/>
          <w:lang w:val="kk-KZ"/>
        </w:rPr>
        <w:t xml:space="preserve"> [13].</w:t>
      </w:r>
    </w:p>
    <w:p w14:paraId="6F42F7BE" w14:textId="2461E24B" w:rsidR="00BF0422" w:rsidRPr="00ED74C5" w:rsidRDefault="00EF648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Ғалымдардың [14-20] маңызды зерттеулері дәстүрлі, статистикалық және заманауи есептеу әдістерінің шешімдерін немесе комбинациясын қолдана отырып, таңдалған аймақтарда анкерлік сіңірушімен (қашау) өңдеу кезінде отын шығынын болжау</w:t>
      </w:r>
      <w:r w:rsidR="00ED1128" w:rsidRPr="00ED74C5">
        <w:rPr>
          <w:rFonts w:ascii="Times New Roman" w:hAnsi="Times New Roman" w:cs="Times New Roman"/>
          <w:sz w:val="28"/>
          <w:szCs w:val="28"/>
          <w:lang w:val="kk-KZ"/>
        </w:rPr>
        <w:t>ды қарастырған</w:t>
      </w:r>
      <w:r w:rsidRPr="00ED74C5">
        <w:rPr>
          <w:rFonts w:ascii="Times New Roman" w:hAnsi="Times New Roman" w:cs="Times New Roman"/>
          <w:sz w:val="28"/>
          <w:szCs w:val="28"/>
          <w:lang w:val="kk-KZ"/>
        </w:rPr>
        <w:t xml:space="preserve">. Қашау топырақты өңдеудің негізгі құралы болып саналады, өйткені ол негізінен бастапқы өңдеу жұмыстарында қолданылады [21]. Сіңіруші қашауларының өнімділік параметрлеріне тарту </w:t>
      </w:r>
      <w:r w:rsidR="008F0FBC" w:rsidRPr="00ED74C5">
        <w:rPr>
          <w:rFonts w:ascii="Times New Roman" w:hAnsi="Times New Roman" w:cs="Times New Roman"/>
          <w:sz w:val="28"/>
          <w:szCs w:val="28"/>
          <w:lang w:val="kk-KZ"/>
        </w:rPr>
        <w:t>кедергісін</w:t>
      </w:r>
      <w:r w:rsidRPr="00ED74C5">
        <w:rPr>
          <w:rFonts w:ascii="Times New Roman" w:hAnsi="Times New Roman" w:cs="Times New Roman"/>
          <w:sz w:val="28"/>
          <w:szCs w:val="28"/>
          <w:lang w:val="kk-KZ"/>
        </w:rPr>
        <w:t>, тарту қуатын, нақты егіс қуатын, егіс тиімділігін және отын шығынының коэффициентін өлшеу кіреді [22].</w:t>
      </w:r>
    </w:p>
    <w:p w14:paraId="772730ED" w14:textId="546F04F5" w:rsidR="00F36CD1" w:rsidRPr="00ED74C5" w:rsidRDefault="00F36CD1" w:rsidP="00ED74C5">
      <w:pPr>
        <w:pStyle w:val="a5"/>
        <w:spacing w:before="0" w:beforeAutospacing="0" w:after="0" w:afterAutospacing="0"/>
        <w:ind w:firstLine="709"/>
        <w:jc w:val="both"/>
        <w:rPr>
          <w:sz w:val="28"/>
          <w:szCs w:val="28"/>
          <w:lang w:val="kk-KZ"/>
        </w:rPr>
      </w:pPr>
      <w:bookmarkStart w:id="13" w:name="_Hlk179127814"/>
      <w:r w:rsidRPr="00ED74C5">
        <w:rPr>
          <w:sz w:val="28"/>
          <w:szCs w:val="28"/>
          <w:lang w:val="kk-KZ"/>
        </w:rPr>
        <w:t xml:space="preserve">Ирак ғалымдары </w:t>
      </w:r>
      <w:r w:rsidR="00ED1128" w:rsidRPr="00ED74C5">
        <w:rPr>
          <w:sz w:val="28"/>
          <w:szCs w:val="28"/>
          <w:lang w:val="kk-KZ"/>
        </w:rPr>
        <w:t xml:space="preserve">ауыл шаруашылық егісінде </w:t>
      </w:r>
      <w:r w:rsidRPr="00ED74C5">
        <w:rPr>
          <w:sz w:val="28"/>
          <w:szCs w:val="28"/>
          <w:lang w:val="kk-KZ"/>
        </w:rPr>
        <w:t xml:space="preserve">қаттылығы 31,14 HRC 1084 AISI (аналогтық болат 85 – </w:t>
      </w:r>
      <w:r w:rsidR="00A76739" w:rsidRPr="00ED74C5">
        <w:rPr>
          <w:sz w:val="28"/>
          <w:szCs w:val="28"/>
          <w:lang w:val="kk-KZ"/>
        </w:rPr>
        <w:t xml:space="preserve">құрылымдық </w:t>
      </w:r>
      <w:r w:rsidRPr="00ED74C5">
        <w:rPr>
          <w:sz w:val="28"/>
          <w:szCs w:val="28"/>
          <w:lang w:val="kk-KZ"/>
        </w:rPr>
        <w:t>рессорлы-серіппелі болат)</w:t>
      </w:r>
      <w:r w:rsidR="00ED1128" w:rsidRPr="00ED74C5">
        <w:rPr>
          <w:sz w:val="28"/>
          <w:szCs w:val="28"/>
          <w:lang w:val="kk-KZ"/>
        </w:rPr>
        <w:t xml:space="preserve"> материалынан жасалған</w:t>
      </w:r>
      <w:r w:rsidRPr="00ED74C5">
        <w:rPr>
          <w:sz w:val="28"/>
          <w:szCs w:val="28"/>
          <w:lang w:val="kk-KZ"/>
        </w:rPr>
        <w:t xml:space="preserve"> қашау ұшының үш формасын (стандартты – 1.2</w:t>
      </w:r>
      <w:r w:rsidR="000924A4">
        <w:rPr>
          <w:sz w:val="28"/>
          <w:szCs w:val="28"/>
          <w:lang w:val="kk-KZ"/>
        </w:rPr>
        <w:t>-</w:t>
      </w:r>
      <w:r w:rsidRPr="00ED74C5">
        <w:rPr>
          <w:sz w:val="28"/>
          <w:szCs w:val="28"/>
          <w:lang w:val="kk-KZ"/>
        </w:rPr>
        <w:t xml:space="preserve">сурет, үшкір – 1.3-сурет және кесілген – 1.4-сурет) зерттеді. </w:t>
      </w:r>
      <w:r w:rsidR="00ED1128" w:rsidRPr="00ED74C5">
        <w:rPr>
          <w:sz w:val="28"/>
          <w:szCs w:val="28"/>
          <w:lang w:val="kk-KZ"/>
        </w:rPr>
        <w:t xml:space="preserve">Ең төменгі тарту </w:t>
      </w:r>
      <w:r w:rsidR="008F0FBC" w:rsidRPr="00ED74C5">
        <w:rPr>
          <w:sz w:val="28"/>
          <w:szCs w:val="28"/>
          <w:lang w:val="kk-KZ"/>
        </w:rPr>
        <w:t>кедергісін</w:t>
      </w:r>
      <w:r w:rsidR="00ED1128" w:rsidRPr="00ED74C5">
        <w:rPr>
          <w:sz w:val="28"/>
          <w:szCs w:val="28"/>
          <w:lang w:val="kk-KZ"/>
        </w:rPr>
        <w:t xml:space="preserve"> алу барысында к</w:t>
      </w:r>
      <w:r w:rsidRPr="00ED74C5">
        <w:rPr>
          <w:sz w:val="28"/>
          <w:szCs w:val="28"/>
          <w:lang w:val="kk-KZ"/>
        </w:rPr>
        <w:t>есілген ұшы бар қашау стандартты және үшкір пішін</w:t>
      </w:r>
      <w:r w:rsidR="00ED1128" w:rsidRPr="00ED74C5">
        <w:rPr>
          <w:sz w:val="28"/>
          <w:szCs w:val="28"/>
          <w:lang w:val="kk-KZ"/>
        </w:rPr>
        <w:t>ді қашаудан</w:t>
      </w:r>
      <w:r w:rsidRPr="00ED74C5">
        <w:rPr>
          <w:sz w:val="28"/>
          <w:szCs w:val="28"/>
          <w:lang w:val="kk-KZ"/>
        </w:rPr>
        <w:t xml:space="preserve"> айтарлықтай асып түскені анықталды. Бұл ең аз қарсылықпен ену арқылы кесілген қашау бетінің қарама-қайшылығының болмауына, демек, ең төменгі тарту </w:t>
      </w:r>
      <w:r w:rsidR="008F0FBC" w:rsidRPr="00ED74C5">
        <w:rPr>
          <w:sz w:val="28"/>
          <w:szCs w:val="28"/>
          <w:lang w:val="kk-KZ"/>
        </w:rPr>
        <w:t>кедергісіне</w:t>
      </w:r>
      <w:r w:rsidRPr="00ED74C5">
        <w:rPr>
          <w:sz w:val="28"/>
          <w:szCs w:val="28"/>
          <w:lang w:val="kk-KZ"/>
        </w:rPr>
        <w:t xml:space="preserve"> байланысты болды. Бұл нәтижелер [23] қол жеткізілгенге сәйкес келеді, онда олар тарту </w:t>
      </w:r>
      <w:r w:rsidR="008F0FBC" w:rsidRPr="00ED74C5">
        <w:rPr>
          <w:sz w:val="28"/>
          <w:szCs w:val="28"/>
          <w:lang w:val="kk-KZ"/>
        </w:rPr>
        <w:t>кедергісі</w:t>
      </w:r>
      <w:r w:rsidRPr="00ED74C5">
        <w:rPr>
          <w:sz w:val="28"/>
          <w:szCs w:val="28"/>
          <w:lang w:val="kk-KZ"/>
        </w:rPr>
        <w:t xml:space="preserve"> қашаудың еніне қарай артатынын растады [24, 25].</w:t>
      </w:r>
    </w:p>
    <w:bookmarkEnd w:id="13"/>
    <w:p w14:paraId="39F8FD74" w14:textId="77777777" w:rsidR="0074689B" w:rsidRPr="00ED74C5" w:rsidRDefault="0074689B" w:rsidP="00ED74C5">
      <w:pPr>
        <w:spacing w:after="0" w:line="240" w:lineRule="auto"/>
        <w:ind w:firstLine="709"/>
        <w:jc w:val="center"/>
        <w:rPr>
          <w:rFonts w:ascii="Times New Roman" w:hAnsi="Times New Roman" w:cs="Times New Roman"/>
          <w:sz w:val="28"/>
          <w:szCs w:val="28"/>
          <w:lang w:val="kk-KZ"/>
        </w:rPr>
      </w:pPr>
    </w:p>
    <w:p w14:paraId="7A5A0D2B" w14:textId="3D532681" w:rsidR="00EC72AE" w:rsidRPr="00ED74C5" w:rsidRDefault="00EF648B" w:rsidP="000924A4">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7B23572" wp14:editId="0CD4E55D">
            <wp:extent cx="3416061" cy="1994683"/>
            <wp:effectExtent l="0" t="0" r="0" b="571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
                    <a:srcRect/>
                    <a:stretch>
                      <a:fillRect/>
                    </a:stretch>
                  </pic:blipFill>
                  <pic:spPr bwMode="auto">
                    <a:xfrm>
                      <a:off x="0" y="0"/>
                      <a:ext cx="3426481" cy="2000767"/>
                    </a:xfrm>
                    <a:prstGeom prst="rect">
                      <a:avLst/>
                    </a:prstGeom>
                    <a:noFill/>
                    <a:ln w="9525">
                      <a:noFill/>
                      <a:miter lim="800000"/>
                      <a:headEnd/>
                      <a:tailEnd/>
                    </a:ln>
                  </pic:spPr>
                </pic:pic>
              </a:graphicData>
            </a:graphic>
          </wp:inline>
        </w:drawing>
      </w:r>
    </w:p>
    <w:p w14:paraId="1E34F852" w14:textId="77777777" w:rsidR="000924A4" w:rsidRPr="000924A4" w:rsidRDefault="000924A4" w:rsidP="00ED74C5">
      <w:pPr>
        <w:spacing w:after="0" w:line="240" w:lineRule="auto"/>
        <w:ind w:firstLine="709"/>
        <w:jc w:val="center"/>
        <w:rPr>
          <w:rFonts w:ascii="Times New Roman" w:hAnsi="Times New Roman" w:cs="Times New Roman"/>
          <w:sz w:val="16"/>
          <w:szCs w:val="16"/>
          <w:lang w:val="kk-KZ"/>
        </w:rPr>
      </w:pPr>
    </w:p>
    <w:p w14:paraId="6BB81192" w14:textId="168F123E" w:rsidR="00EC72AE" w:rsidRPr="00ED74C5" w:rsidRDefault="00EF648B" w:rsidP="00092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EC72AE" w:rsidRPr="000924A4">
        <w:rPr>
          <w:rFonts w:ascii="Times New Roman" w:hAnsi="Times New Roman" w:cs="Times New Roman"/>
          <w:sz w:val="28"/>
          <w:szCs w:val="28"/>
          <w:lang w:val="kk-KZ"/>
        </w:rPr>
        <w:t xml:space="preserve"> 1.</w:t>
      </w:r>
      <w:r w:rsidR="00C01112" w:rsidRPr="000924A4">
        <w:rPr>
          <w:rFonts w:ascii="Times New Roman" w:hAnsi="Times New Roman" w:cs="Times New Roman"/>
          <w:sz w:val="28"/>
          <w:szCs w:val="28"/>
          <w:lang w:val="kk-KZ"/>
        </w:rPr>
        <w:t>2</w:t>
      </w:r>
      <w:r w:rsidR="00EC72AE" w:rsidRPr="000924A4">
        <w:rPr>
          <w:rFonts w:ascii="Times New Roman" w:hAnsi="Times New Roman" w:cs="Times New Roman"/>
          <w:sz w:val="28"/>
          <w:szCs w:val="28"/>
          <w:lang w:val="kk-KZ"/>
        </w:rPr>
        <w:t xml:space="preserve"> – </w:t>
      </w:r>
      <w:r w:rsidRPr="000924A4">
        <w:rPr>
          <w:rFonts w:ascii="Times New Roman" w:hAnsi="Times New Roman" w:cs="Times New Roman"/>
          <w:sz w:val="28"/>
          <w:szCs w:val="28"/>
          <w:lang w:val="kk-KZ"/>
        </w:rPr>
        <w:t xml:space="preserve">Стандартты қашаудың бүйірлік, артқы және алдыңғы </w:t>
      </w:r>
      <w:r w:rsidR="00A76739" w:rsidRPr="00ED74C5">
        <w:rPr>
          <w:rFonts w:ascii="Times New Roman" w:hAnsi="Times New Roman" w:cs="Times New Roman"/>
          <w:sz w:val="28"/>
          <w:szCs w:val="28"/>
          <w:lang w:val="kk-KZ"/>
        </w:rPr>
        <w:t>көрінісі</w:t>
      </w:r>
    </w:p>
    <w:p w14:paraId="09EFFD1D" w14:textId="77777777" w:rsidR="0074689B" w:rsidRPr="000924A4" w:rsidRDefault="0074689B" w:rsidP="00ED74C5">
      <w:pPr>
        <w:spacing w:after="0" w:line="240" w:lineRule="auto"/>
        <w:ind w:firstLine="709"/>
        <w:jc w:val="center"/>
        <w:rPr>
          <w:rFonts w:ascii="Times New Roman" w:hAnsi="Times New Roman" w:cs="Times New Roman"/>
          <w:sz w:val="28"/>
          <w:szCs w:val="28"/>
          <w:lang w:val="kk-KZ"/>
        </w:rPr>
      </w:pPr>
    </w:p>
    <w:p w14:paraId="48CD4E34" w14:textId="77777777" w:rsidR="00EC72AE" w:rsidRPr="00ED74C5" w:rsidRDefault="00EF648B" w:rsidP="000924A4">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7151332F" wp14:editId="5BEBE668">
            <wp:extent cx="3588589" cy="1996390"/>
            <wp:effectExtent l="0" t="0" r="0" b="444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
                    <a:srcRect/>
                    <a:stretch>
                      <a:fillRect/>
                    </a:stretch>
                  </pic:blipFill>
                  <pic:spPr bwMode="auto">
                    <a:xfrm>
                      <a:off x="0" y="0"/>
                      <a:ext cx="3589780" cy="1997053"/>
                    </a:xfrm>
                    <a:prstGeom prst="rect">
                      <a:avLst/>
                    </a:prstGeom>
                    <a:noFill/>
                    <a:ln w="9525">
                      <a:noFill/>
                      <a:miter lim="800000"/>
                      <a:headEnd/>
                      <a:tailEnd/>
                    </a:ln>
                  </pic:spPr>
                </pic:pic>
              </a:graphicData>
            </a:graphic>
          </wp:inline>
        </w:drawing>
      </w:r>
    </w:p>
    <w:p w14:paraId="421DFF26" w14:textId="77777777" w:rsidR="000924A4" w:rsidRPr="000924A4" w:rsidRDefault="000924A4" w:rsidP="000924A4">
      <w:pPr>
        <w:spacing w:after="0" w:line="240" w:lineRule="auto"/>
        <w:jc w:val="center"/>
        <w:rPr>
          <w:rFonts w:ascii="Times New Roman" w:hAnsi="Times New Roman" w:cs="Times New Roman"/>
          <w:sz w:val="16"/>
          <w:szCs w:val="16"/>
          <w:lang w:val="kk-KZ"/>
        </w:rPr>
      </w:pPr>
    </w:p>
    <w:p w14:paraId="073E090B" w14:textId="75384B40" w:rsidR="00EC72AE" w:rsidRDefault="00EF648B" w:rsidP="00092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EC72AE" w:rsidRPr="000924A4">
        <w:rPr>
          <w:rFonts w:ascii="Times New Roman" w:hAnsi="Times New Roman" w:cs="Times New Roman"/>
          <w:sz w:val="28"/>
          <w:szCs w:val="28"/>
          <w:lang w:val="kk-KZ"/>
        </w:rPr>
        <w:t xml:space="preserve"> 1.</w:t>
      </w:r>
      <w:r w:rsidR="00C01112" w:rsidRPr="000924A4">
        <w:rPr>
          <w:rFonts w:ascii="Times New Roman" w:hAnsi="Times New Roman" w:cs="Times New Roman"/>
          <w:sz w:val="28"/>
          <w:szCs w:val="28"/>
          <w:lang w:val="kk-KZ"/>
        </w:rPr>
        <w:t>3</w:t>
      </w:r>
      <w:r w:rsidR="00EC72AE" w:rsidRPr="000924A4">
        <w:rPr>
          <w:rFonts w:ascii="Times New Roman" w:hAnsi="Times New Roman" w:cs="Times New Roman"/>
          <w:sz w:val="28"/>
          <w:szCs w:val="28"/>
          <w:lang w:val="kk-KZ"/>
        </w:rPr>
        <w:t xml:space="preserve"> – </w:t>
      </w:r>
      <w:r w:rsidRPr="000924A4">
        <w:rPr>
          <w:rFonts w:ascii="Times New Roman" w:hAnsi="Times New Roman" w:cs="Times New Roman"/>
          <w:sz w:val="28"/>
          <w:szCs w:val="28"/>
          <w:lang w:val="kk-KZ"/>
        </w:rPr>
        <w:t xml:space="preserve">Үшкір қашаудың бүйір, артқы және алдыңғы </w:t>
      </w:r>
      <w:r w:rsidR="00A76739" w:rsidRPr="00ED74C5">
        <w:rPr>
          <w:rFonts w:ascii="Times New Roman" w:hAnsi="Times New Roman" w:cs="Times New Roman"/>
          <w:sz w:val="28"/>
          <w:szCs w:val="28"/>
          <w:lang w:val="kk-KZ"/>
        </w:rPr>
        <w:t>көрінісі</w:t>
      </w:r>
    </w:p>
    <w:p w14:paraId="58297800" w14:textId="77777777" w:rsidR="000924A4" w:rsidRPr="00ED74C5" w:rsidRDefault="000924A4" w:rsidP="000924A4">
      <w:pPr>
        <w:spacing w:after="0" w:line="240" w:lineRule="auto"/>
        <w:jc w:val="center"/>
        <w:rPr>
          <w:rFonts w:ascii="Times New Roman" w:hAnsi="Times New Roman" w:cs="Times New Roman"/>
          <w:sz w:val="28"/>
          <w:szCs w:val="28"/>
          <w:lang w:val="kk-KZ"/>
        </w:rPr>
      </w:pPr>
    </w:p>
    <w:p w14:paraId="71EDB0E7" w14:textId="77777777" w:rsidR="00EC72AE" w:rsidRPr="00ED74C5" w:rsidRDefault="00EF648B" w:rsidP="000924A4">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5FB7CA29" wp14:editId="3E68DE6B">
            <wp:extent cx="3019246" cy="1877623"/>
            <wp:effectExtent l="0" t="0" r="0" b="889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
                    <a:srcRect/>
                    <a:stretch>
                      <a:fillRect/>
                    </a:stretch>
                  </pic:blipFill>
                  <pic:spPr bwMode="auto">
                    <a:xfrm>
                      <a:off x="0" y="0"/>
                      <a:ext cx="3024279" cy="1880753"/>
                    </a:xfrm>
                    <a:prstGeom prst="rect">
                      <a:avLst/>
                    </a:prstGeom>
                    <a:noFill/>
                    <a:ln w="9525">
                      <a:noFill/>
                      <a:miter lim="800000"/>
                      <a:headEnd/>
                      <a:tailEnd/>
                    </a:ln>
                  </pic:spPr>
                </pic:pic>
              </a:graphicData>
            </a:graphic>
          </wp:inline>
        </w:drawing>
      </w:r>
    </w:p>
    <w:p w14:paraId="37EC4469" w14:textId="77777777" w:rsidR="000924A4" w:rsidRPr="000924A4" w:rsidRDefault="000924A4" w:rsidP="000924A4">
      <w:pPr>
        <w:spacing w:after="0" w:line="240" w:lineRule="auto"/>
        <w:jc w:val="center"/>
        <w:rPr>
          <w:rFonts w:ascii="Times New Roman" w:hAnsi="Times New Roman" w:cs="Times New Roman"/>
          <w:sz w:val="16"/>
          <w:szCs w:val="16"/>
          <w:lang w:val="kk-KZ"/>
        </w:rPr>
      </w:pPr>
    </w:p>
    <w:p w14:paraId="46A879D1" w14:textId="5A8E2F0A" w:rsidR="00EC72AE" w:rsidRPr="000924A4" w:rsidRDefault="00EF648B" w:rsidP="00092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EC72AE" w:rsidRPr="000924A4">
        <w:rPr>
          <w:rFonts w:ascii="Times New Roman" w:hAnsi="Times New Roman" w:cs="Times New Roman"/>
          <w:sz w:val="28"/>
          <w:szCs w:val="28"/>
          <w:lang w:val="kk-KZ"/>
        </w:rPr>
        <w:t xml:space="preserve"> 1.</w:t>
      </w:r>
      <w:r w:rsidR="00C01112" w:rsidRPr="000924A4">
        <w:rPr>
          <w:rFonts w:ascii="Times New Roman" w:hAnsi="Times New Roman" w:cs="Times New Roman"/>
          <w:sz w:val="28"/>
          <w:szCs w:val="28"/>
          <w:lang w:val="kk-KZ"/>
        </w:rPr>
        <w:t>4</w:t>
      </w:r>
      <w:r w:rsidR="00EC72AE" w:rsidRPr="000924A4">
        <w:rPr>
          <w:rFonts w:ascii="Times New Roman" w:hAnsi="Times New Roman" w:cs="Times New Roman"/>
          <w:sz w:val="28"/>
          <w:szCs w:val="28"/>
          <w:lang w:val="kk-KZ"/>
        </w:rPr>
        <w:t xml:space="preserve"> – </w:t>
      </w:r>
      <w:r w:rsidRPr="000924A4">
        <w:rPr>
          <w:rFonts w:ascii="Times New Roman" w:hAnsi="Times New Roman" w:cs="Times New Roman"/>
          <w:sz w:val="28"/>
          <w:szCs w:val="28"/>
          <w:lang w:val="kk-KZ"/>
        </w:rPr>
        <w:t xml:space="preserve">Кесілген қашаудың бүйір, артқы және алдыңғы </w:t>
      </w:r>
      <w:r w:rsidR="00A76739" w:rsidRPr="00ED74C5">
        <w:rPr>
          <w:rFonts w:ascii="Times New Roman" w:hAnsi="Times New Roman" w:cs="Times New Roman"/>
          <w:sz w:val="28"/>
          <w:szCs w:val="28"/>
          <w:lang w:val="kk-KZ"/>
        </w:rPr>
        <w:t>көрінісі</w:t>
      </w:r>
    </w:p>
    <w:p w14:paraId="28AFEDD9" w14:textId="47702F03" w:rsidR="00F61152" w:rsidRPr="00ED74C5" w:rsidRDefault="00F6115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1.1</w:t>
      </w:r>
      <w:r w:rsidR="00EC72AE" w:rsidRPr="00ED74C5">
        <w:rPr>
          <w:rFonts w:ascii="Times New Roman" w:hAnsi="Times New Roman" w:cs="Times New Roman"/>
          <w:sz w:val="28"/>
          <w:szCs w:val="28"/>
          <w:lang w:val="kk-KZ"/>
        </w:rPr>
        <w:t>.</w:t>
      </w:r>
      <w:r w:rsidR="006D345E" w:rsidRPr="00ED74C5">
        <w:rPr>
          <w:rFonts w:ascii="Times New Roman" w:hAnsi="Times New Roman" w:cs="Times New Roman"/>
          <w:sz w:val="28"/>
          <w:szCs w:val="28"/>
          <w:lang w:val="kk-KZ"/>
        </w:rPr>
        <w:t>1</w:t>
      </w:r>
      <w:r w:rsidRPr="00ED74C5">
        <w:rPr>
          <w:rFonts w:ascii="Times New Roman" w:hAnsi="Times New Roman" w:cs="Times New Roman"/>
          <w:sz w:val="28"/>
          <w:szCs w:val="28"/>
          <w:lang w:val="kk-KZ"/>
        </w:rPr>
        <w:t xml:space="preserve"> </w:t>
      </w:r>
      <w:r w:rsidR="003B49B3" w:rsidRPr="00ED74C5">
        <w:rPr>
          <w:rFonts w:ascii="Times New Roman" w:hAnsi="Times New Roman" w:cs="Times New Roman"/>
          <w:sz w:val="28"/>
          <w:szCs w:val="28"/>
          <w:lang w:val="kk-KZ"/>
        </w:rPr>
        <w:t>Қолданыстағы астық-шөп-ты</w:t>
      </w:r>
      <w:r w:rsidR="002B15CA" w:rsidRPr="00ED74C5">
        <w:rPr>
          <w:rFonts w:ascii="Times New Roman" w:hAnsi="Times New Roman" w:cs="Times New Roman"/>
          <w:sz w:val="28"/>
          <w:szCs w:val="28"/>
          <w:lang w:val="kk-KZ"/>
        </w:rPr>
        <w:t>ң</w:t>
      </w:r>
      <w:r w:rsidR="003B49B3" w:rsidRPr="00ED74C5">
        <w:rPr>
          <w:rFonts w:ascii="Times New Roman" w:hAnsi="Times New Roman" w:cs="Times New Roman"/>
          <w:sz w:val="28"/>
          <w:szCs w:val="28"/>
          <w:lang w:val="kk-KZ"/>
        </w:rPr>
        <w:t>айтқыш сепкіштерді және олардың жұмыс органдарын талдау</w:t>
      </w:r>
    </w:p>
    <w:p w14:paraId="583AD202" w14:textId="6DF7BAD2" w:rsidR="00B4766F" w:rsidRPr="00ED74C5" w:rsidRDefault="00B4766F" w:rsidP="00ED74C5">
      <w:pPr>
        <w:pStyle w:val="a5"/>
        <w:spacing w:before="0" w:beforeAutospacing="0" w:after="0" w:afterAutospacing="0"/>
        <w:ind w:firstLine="709"/>
        <w:jc w:val="both"/>
        <w:rPr>
          <w:sz w:val="28"/>
          <w:szCs w:val="28"/>
          <w:shd w:val="clear" w:color="auto" w:fill="FFFFFF"/>
          <w:lang w:val="kk-KZ"/>
        </w:rPr>
      </w:pPr>
      <w:r w:rsidRPr="00ED74C5">
        <w:rPr>
          <w:sz w:val="28"/>
          <w:szCs w:val="28"/>
          <w:shd w:val="clear" w:color="auto" w:fill="FFFFFF"/>
          <w:lang w:val="kk-KZ"/>
        </w:rPr>
        <w:t>Шым</w:t>
      </w:r>
      <w:r w:rsidR="00C700DE" w:rsidRPr="00ED74C5">
        <w:rPr>
          <w:sz w:val="28"/>
          <w:szCs w:val="28"/>
          <w:shd w:val="clear" w:color="auto" w:fill="FFFFFF"/>
          <w:lang w:val="kk-KZ"/>
        </w:rPr>
        <w:t>ға</w:t>
      </w:r>
      <w:r w:rsidRPr="00ED74C5">
        <w:rPr>
          <w:sz w:val="28"/>
          <w:szCs w:val="28"/>
          <w:shd w:val="clear" w:color="auto" w:fill="FFFFFF"/>
          <w:lang w:val="kk-KZ"/>
        </w:rPr>
        <w:t xml:space="preserve"> тікелей себу үшін әр түрлі шетелдік фирмалар келесі модельдерді шығарады: 90-шы жылдары танымал Huard SD 300 сепкіш (Франция); SIMA-2000 Kuhn-Huard фирмасы; Gaspardo фирмасы (Италия); Vaderstad (Швеция-Франция) Rapid super сепкіштері; даниялық Kongskide фирмасы; Аmazonen Werke фирмасы (Германия); John Deere фирмасы (АҚШ); Great Planis фирмасы (АҚШ); сондай-ақ соңғы жылдары жасалған сепкіштердің прототиптері ретінде қызмет еткен Case және Marliss Monsanto фирмаларының 5400 үлгісіндегі тұқым себу машиналары. Олардың ішінде шетелдік </w:t>
      </w:r>
      <w:r w:rsidR="001D0B70" w:rsidRPr="00ED74C5">
        <w:rPr>
          <w:sz w:val="28"/>
          <w:szCs w:val="28"/>
          <w:shd w:val="clear" w:color="auto" w:fill="FFFFFF"/>
          <w:lang w:val="kk-KZ"/>
        </w:rPr>
        <w:t>шым</w:t>
      </w:r>
      <w:r w:rsidR="00165006" w:rsidRPr="00ED74C5">
        <w:rPr>
          <w:sz w:val="28"/>
          <w:szCs w:val="28"/>
          <w:shd w:val="clear" w:color="auto" w:fill="FFFFFF"/>
          <w:lang w:val="kk-KZ"/>
        </w:rPr>
        <w:t>ға</w:t>
      </w:r>
      <w:r w:rsidRPr="00ED74C5">
        <w:rPr>
          <w:sz w:val="28"/>
          <w:szCs w:val="28"/>
          <w:shd w:val="clear" w:color="auto" w:fill="FFFFFF"/>
          <w:lang w:val="kk-KZ"/>
        </w:rPr>
        <w:t xml:space="preserve"> тұқым себуге арналған ең танымал </w:t>
      </w:r>
      <w:r w:rsidR="001D0B70" w:rsidRPr="00ED74C5">
        <w:rPr>
          <w:sz w:val="28"/>
          <w:szCs w:val="28"/>
          <w:shd w:val="clear" w:color="auto" w:fill="FFFFFF"/>
          <w:lang w:val="kk-KZ"/>
        </w:rPr>
        <w:t xml:space="preserve">сепкіштер – </w:t>
      </w:r>
      <w:r w:rsidRPr="00ED74C5">
        <w:rPr>
          <w:sz w:val="28"/>
          <w:szCs w:val="28"/>
          <w:shd w:val="clear" w:color="auto" w:fill="FFFFFF"/>
          <w:lang w:val="kk-KZ"/>
        </w:rPr>
        <w:t xml:space="preserve">VREDO (Голландия), Mossey Ferguson 130, Bettinson DD (Англия), Huard SD-300 (Франция), Horsch (Германия), </w:t>
      </w:r>
      <w:r w:rsidR="001D0B70" w:rsidRPr="00ED74C5">
        <w:rPr>
          <w:sz w:val="28"/>
          <w:szCs w:val="28"/>
          <w:shd w:val="clear" w:color="auto" w:fill="FFFFFF"/>
          <w:lang w:val="kk-KZ"/>
        </w:rPr>
        <w:t>J</w:t>
      </w:r>
      <w:r w:rsidRPr="00ED74C5">
        <w:rPr>
          <w:sz w:val="28"/>
          <w:szCs w:val="28"/>
          <w:shd w:val="clear" w:color="auto" w:fill="FFFFFF"/>
          <w:lang w:val="kk-KZ"/>
        </w:rPr>
        <w:t>ohn</w:t>
      </w:r>
      <w:r w:rsidR="001D0B70" w:rsidRPr="00ED74C5">
        <w:rPr>
          <w:sz w:val="28"/>
          <w:szCs w:val="28"/>
          <w:shd w:val="clear" w:color="auto" w:fill="FFFFFF"/>
          <w:lang w:val="kk-KZ"/>
        </w:rPr>
        <w:t xml:space="preserve"> D</w:t>
      </w:r>
      <w:r w:rsidRPr="00ED74C5">
        <w:rPr>
          <w:sz w:val="28"/>
          <w:szCs w:val="28"/>
          <w:shd w:val="clear" w:color="auto" w:fill="FFFFFF"/>
          <w:lang w:val="kk-KZ"/>
        </w:rPr>
        <w:t>eere 1550 (АҚШ). Жақын шетелдегі аналогтардан СДК-2,8 типті сепкіштерді атап өтуге болады; АПП-2,8 және кейбір болжамдармен СДПП-4 (Украина)</w:t>
      </w:r>
      <w:r w:rsidR="001D0B70" w:rsidRPr="00ED74C5">
        <w:rPr>
          <w:sz w:val="28"/>
          <w:szCs w:val="28"/>
          <w:shd w:val="clear" w:color="auto" w:fill="FFFFFF"/>
          <w:lang w:val="kk-KZ"/>
        </w:rPr>
        <w:t xml:space="preserve"> </w:t>
      </w:r>
      <w:r w:rsidRPr="00ED74C5">
        <w:rPr>
          <w:sz w:val="28"/>
          <w:szCs w:val="28"/>
          <w:shd w:val="clear" w:color="auto" w:fill="FFFFFF"/>
          <w:lang w:val="kk-KZ"/>
        </w:rPr>
        <w:t>[26-29].</w:t>
      </w:r>
    </w:p>
    <w:p w14:paraId="6397780F" w14:textId="513B69CE" w:rsidR="00B4766F" w:rsidRPr="00ED74C5" w:rsidRDefault="001D0B70" w:rsidP="00ED74C5">
      <w:pPr>
        <w:pStyle w:val="a5"/>
        <w:spacing w:before="0" w:beforeAutospacing="0" w:after="0" w:afterAutospacing="0"/>
        <w:ind w:firstLine="709"/>
        <w:jc w:val="both"/>
        <w:rPr>
          <w:sz w:val="28"/>
          <w:szCs w:val="28"/>
          <w:shd w:val="clear" w:color="auto" w:fill="FFFFFF"/>
          <w:lang w:val="kk-KZ"/>
        </w:rPr>
      </w:pPr>
      <w:r w:rsidRPr="00ED74C5">
        <w:rPr>
          <w:sz w:val="28"/>
          <w:szCs w:val="28"/>
          <w:shd w:val="clear" w:color="auto" w:fill="FFFFFF"/>
          <w:lang w:val="kk-KZ"/>
        </w:rPr>
        <w:t xml:space="preserve">Аталған машиналардың кемшіліктері мыналар болып табылады: себу материалын </w:t>
      </w:r>
      <w:r w:rsidR="00ED1128" w:rsidRPr="00ED74C5">
        <w:rPr>
          <w:sz w:val="28"/>
          <w:szCs w:val="28"/>
          <w:shd w:val="clear" w:color="auto" w:fill="FFFFFF"/>
          <w:lang w:val="kk-KZ"/>
        </w:rPr>
        <w:t>себу</w:t>
      </w:r>
      <w:r w:rsidRPr="00ED74C5">
        <w:rPr>
          <w:sz w:val="28"/>
          <w:szCs w:val="28"/>
          <w:shd w:val="clear" w:color="auto" w:fill="FFFFFF"/>
          <w:lang w:val="kk-KZ"/>
        </w:rPr>
        <w:t xml:space="preserve"> тереңдігінің </w:t>
      </w:r>
      <w:r w:rsidR="005066F1" w:rsidRPr="00ED74C5">
        <w:rPr>
          <w:sz w:val="28"/>
          <w:szCs w:val="28"/>
          <w:shd w:val="clear" w:color="auto" w:fill="FFFFFF"/>
          <w:lang w:val="kk-KZ"/>
        </w:rPr>
        <w:t>бірқалыпсыздығы</w:t>
      </w:r>
      <w:r w:rsidR="00ED1128" w:rsidRPr="00ED74C5">
        <w:rPr>
          <w:sz w:val="28"/>
          <w:szCs w:val="28"/>
          <w:shd w:val="clear" w:color="auto" w:fill="FFFFFF"/>
          <w:lang w:val="kk-KZ"/>
        </w:rPr>
        <w:t>ның жоғары</w:t>
      </w:r>
      <w:r w:rsidRPr="00ED74C5">
        <w:rPr>
          <w:sz w:val="28"/>
          <w:szCs w:val="28"/>
          <w:shd w:val="clear" w:color="auto" w:fill="FFFFFF"/>
          <w:lang w:val="kk-KZ"/>
        </w:rPr>
        <w:t>; өңдеу жолағын дайындау сапасының төмен (топырақтың жоғарғы және төменгі қабаттары мен өсімдік қалдықтарын араластыру)</w:t>
      </w:r>
      <w:r w:rsidR="003C6E91" w:rsidRPr="00ED74C5">
        <w:rPr>
          <w:sz w:val="28"/>
          <w:szCs w:val="28"/>
          <w:shd w:val="clear" w:color="auto" w:fill="FFFFFF"/>
          <w:lang w:val="kk-KZ"/>
        </w:rPr>
        <w:t>,</w:t>
      </w:r>
      <w:r w:rsidRPr="00ED74C5">
        <w:rPr>
          <w:sz w:val="28"/>
          <w:szCs w:val="28"/>
          <w:shd w:val="clear" w:color="auto" w:fill="FFFFFF"/>
          <w:lang w:val="kk-KZ"/>
        </w:rPr>
        <w:t xml:space="preserve"> энергия сыйымдылы</w:t>
      </w:r>
      <w:r w:rsidR="003C6E91" w:rsidRPr="00ED74C5">
        <w:rPr>
          <w:sz w:val="28"/>
          <w:szCs w:val="28"/>
          <w:shd w:val="clear" w:color="auto" w:fill="FFFFFF"/>
          <w:lang w:val="kk-KZ"/>
        </w:rPr>
        <w:t>ғының</w:t>
      </w:r>
      <w:r w:rsidRPr="00ED74C5">
        <w:rPr>
          <w:sz w:val="28"/>
          <w:szCs w:val="28"/>
          <w:shd w:val="clear" w:color="auto" w:fill="FFFFFF"/>
          <w:lang w:val="kk-KZ"/>
        </w:rPr>
        <w:t xml:space="preserve"> </w:t>
      </w:r>
      <w:r w:rsidR="003C6E91" w:rsidRPr="00ED74C5">
        <w:rPr>
          <w:sz w:val="28"/>
          <w:szCs w:val="28"/>
          <w:shd w:val="clear" w:color="auto" w:fill="FFFFFF"/>
          <w:lang w:val="kk-KZ"/>
        </w:rPr>
        <w:t xml:space="preserve">жоғары </w:t>
      </w:r>
      <w:r w:rsidRPr="00ED74C5">
        <w:rPr>
          <w:sz w:val="28"/>
          <w:szCs w:val="28"/>
          <w:shd w:val="clear" w:color="auto" w:fill="FFFFFF"/>
          <w:lang w:val="kk-KZ"/>
        </w:rPr>
        <w:t>және өнімділік</w:t>
      </w:r>
      <w:r w:rsidR="003C6E91" w:rsidRPr="00ED74C5">
        <w:rPr>
          <w:sz w:val="28"/>
          <w:szCs w:val="28"/>
          <w:shd w:val="clear" w:color="auto" w:fill="FFFFFF"/>
          <w:lang w:val="kk-KZ"/>
        </w:rPr>
        <w:t>тің төмен болуы</w:t>
      </w:r>
      <w:r w:rsidRPr="00ED74C5">
        <w:rPr>
          <w:sz w:val="28"/>
          <w:szCs w:val="28"/>
          <w:shd w:val="clear" w:color="auto" w:fill="FFFFFF"/>
          <w:lang w:val="kk-KZ"/>
        </w:rPr>
        <w:t>. Сонымен қатар, жақсартылған жерлерді алдын</w:t>
      </w:r>
      <w:r w:rsidR="003C6E91" w:rsidRPr="00ED74C5">
        <w:rPr>
          <w:sz w:val="28"/>
          <w:szCs w:val="28"/>
          <w:shd w:val="clear" w:color="auto" w:fill="FFFFFF"/>
          <w:lang w:val="kk-KZ"/>
        </w:rPr>
        <w:t>-</w:t>
      </w:r>
      <w:r w:rsidRPr="00ED74C5">
        <w:rPr>
          <w:sz w:val="28"/>
          <w:szCs w:val="28"/>
          <w:shd w:val="clear" w:color="auto" w:fill="FFFFFF"/>
          <w:lang w:val="kk-KZ"/>
        </w:rPr>
        <w:t>ала химиялық өңдеу, онсыз табиғи шөптің тіршілік ету деңгейі</w:t>
      </w:r>
      <w:r w:rsidR="003C6E91" w:rsidRPr="00ED74C5">
        <w:rPr>
          <w:sz w:val="28"/>
          <w:szCs w:val="28"/>
          <w:shd w:val="clear" w:color="auto" w:fill="FFFFFF"/>
          <w:lang w:val="kk-KZ"/>
        </w:rPr>
        <w:t>нің</w:t>
      </w:r>
      <w:r w:rsidRPr="00ED74C5">
        <w:rPr>
          <w:sz w:val="28"/>
          <w:szCs w:val="28"/>
          <w:shd w:val="clear" w:color="auto" w:fill="FFFFFF"/>
          <w:lang w:val="kk-KZ"/>
        </w:rPr>
        <w:t xml:space="preserve"> жоғары болуы, көбінесе, экологияға теріс әсер етеді.</w:t>
      </w:r>
    </w:p>
    <w:p w14:paraId="44E5BDCD" w14:textId="2AAA6A0E" w:rsidR="00B4766F" w:rsidRPr="00ED74C5" w:rsidRDefault="001A5C33" w:rsidP="00ED74C5">
      <w:pPr>
        <w:pStyle w:val="a5"/>
        <w:spacing w:before="0" w:beforeAutospacing="0" w:after="0" w:afterAutospacing="0"/>
        <w:ind w:firstLine="709"/>
        <w:jc w:val="both"/>
        <w:rPr>
          <w:sz w:val="28"/>
          <w:szCs w:val="28"/>
          <w:shd w:val="clear" w:color="auto" w:fill="FFFFFF"/>
          <w:lang w:val="kk-KZ"/>
        </w:rPr>
      </w:pPr>
      <w:r w:rsidRPr="00ED74C5">
        <w:rPr>
          <w:sz w:val="28"/>
          <w:szCs w:val="28"/>
          <w:shd w:val="clear" w:color="auto" w:fill="FFFFFF"/>
          <w:lang w:val="kk-KZ"/>
        </w:rPr>
        <w:t xml:space="preserve">Шетелдік сепкіштердің конструкцияларын талдау </w:t>
      </w:r>
      <w:r w:rsidR="003C6E91" w:rsidRPr="00ED74C5">
        <w:rPr>
          <w:sz w:val="28"/>
          <w:szCs w:val="28"/>
          <w:shd w:val="clear" w:color="auto" w:fill="FFFFFF"/>
          <w:lang w:val="kk-KZ"/>
        </w:rPr>
        <w:t>барысында</w:t>
      </w:r>
      <w:r w:rsidRPr="00ED74C5">
        <w:rPr>
          <w:sz w:val="28"/>
          <w:szCs w:val="28"/>
          <w:shd w:val="clear" w:color="auto" w:fill="FFFFFF"/>
          <w:lang w:val="kk-KZ"/>
        </w:rPr>
        <w:t xml:space="preserve"> олардың артықшылықтарына қарамастан, олар біздің агротехникалық талаптарымызға </w:t>
      </w:r>
      <w:r w:rsidR="003C6E91" w:rsidRPr="00ED74C5">
        <w:rPr>
          <w:sz w:val="28"/>
          <w:szCs w:val="28"/>
          <w:shd w:val="clear" w:color="auto" w:fill="FFFFFF"/>
          <w:lang w:val="kk-KZ"/>
        </w:rPr>
        <w:t>қатар арасының</w:t>
      </w:r>
      <w:r w:rsidRPr="00ED74C5">
        <w:rPr>
          <w:sz w:val="28"/>
          <w:szCs w:val="28"/>
          <w:shd w:val="clear" w:color="auto" w:fill="FFFFFF"/>
          <w:lang w:val="kk-KZ"/>
        </w:rPr>
        <w:t xml:space="preserve"> ені</w:t>
      </w:r>
      <w:r w:rsidR="003C6E91" w:rsidRPr="00ED74C5">
        <w:rPr>
          <w:sz w:val="28"/>
          <w:szCs w:val="28"/>
          <w:shd w:val="clear" w:color="auto" w:fill="FFFFFF"/>
          <w:lang w:val="kk-KZ"/>
        </w:rPr>
        <w:t xml:space="preserve"> жағынан және</w:t>
      </w:r>
      <w:r w:rsidRPr="00ED74C5">
        <w:rPr>
          <w:sz w:val="28"/>
          <w:szCs w:val="28"/>
          <w:shd w:val="clear" w:color="auto" w:fill="FFFFFF"/>
          <w:lang w:val="kk-KZ"/>
        </w:rPr>
        <w:t xml:space="preserve"> </w:t>
      </w:r>
      <w:r w:rsidR="003C6E91" w:rsidRPr="00ED74C5">
        <w:rPr>
          <w:sz w:val="28"/>
          <w:szCs w:val="28"/>
          <w:shd w:val="clear" w:color="auto" w:fill="FFFFFF"/>
          <w:lang w:val="kk-KZ"/>
        </w:rPr>
        <w:t xml:space="preserve">әр түрлі тартқыш кластағы тракторлармен </w:t>
      </w:r>
      <w:r w:rsidRPr="00ED74C5">
        <w:rPr>
          <w:sz w:val="28"/>
          <w:szCs w:val="28"/>
          <w:shd w:val="clear" w:color="auto" w:fill="FFFFFF"/>
          <w:lang w:val="kk-KZ"/>
        </w:rPr>
        <w:t>агрегаттау</w:t>
      </w:r>
      <w:r w:rsidR="003C6E91" w:rsidRPr="00ED74C5">
        <w:rPr>
          <w:sz w:val="28"/>
          <w:szCs w:val="28"/>
          <w:shd w:val="clear" w:color="auto" w:fill="FFFFFF"/>
          <w:lang w:val="kk-KZ"/>
        </w:rPr>
        <w:t xml:space="preserve"> жағынан</w:t>
      </w:r>
      <w:r w:rsidRPr="00ED74C5">
        <w:rPr>
          <w:sz w:val="28"/>
          <w:szCs w:val="28"/>
          <w:shd w:val="clear" w:color="auto" w:fill="FFFFFF"/>
          <w:lang w:val="kk-KZ"/>
        </w:rPr>
        <w:t xml:space="preserve"> толық сәйкес келмейді. Бұдан басқа, олардың жоғары құны отандық ауыл шаруашылығы өндірушілерін аталған машиналармен қамтамасыз етуге айтарлықтай кедергі болып табылады.</w:t>
      </w:r>
    </w:p>
    <w:p w14:paraId="3CAF3FF5" w14:textId="67A021E7" w:rsidR="001A5C33" w:rsidRPr="00ED74C5" w:rsidRDefault="001A5C33" w:rsidP="00ED74C5">
      <w:pPr>
        <w:pStyle w:val="a5"/>
        <w:spacing w:before="0" w:beforeAutospacing="0" w:after="0" w:afterAutospacing="0"/>
        <w:ind w:firstLine="709"/>
        <w:jc w:val="both"/>
        <w:rPr>
          <w:sz w:val="28"/>
          <w:szCs w:val="28"/>
          <w:shd w:val="clear" w:color="auto" w:fill="FFFFFF"/>
          <w:lang w:val="kk-KZ"/>
        </w:rPr>
      </w:pPr>
      <w:r w:rsidRPr="00ED74C5">
        <w:rPr>
          <w:sz w:val="28"/>
          <w:szCs w:val="28"/>
          <w:shd w:val="clear" w:color="auto" w:fill="FFFFFF"/>
          <w:lang w:val="kk-KZ"/>
        </w:rPr>
        <w:t xml:space="preserve">Шөптерді тікелей себуге арналған машиналардың жұмыс органдарының перспективалы экологиялық қауіпсіз себу әдістері мен құрылымдық ерекшеліктерін іздеу, тұқымдарды </w:t>
      </w:r>
      <w:r w:rsidR="003C6E91" w:rsidRPr="00ED74C5">
        <w:rPr>
          <w:sz w:val="28"/>
          <w:szCs w:val="28"/>
          <w:shd w:val="clear" w:color="auto" w:fill="FFFFFF"/>
          <w:lang w:val="kk-KZ"/>
        </w:rPr>
        <w:t>себу</w:t>
      </w:r>
      <w:r w:rsidRPr="00ED74C5">
        <w:rPr>
          <w:sz w:val="28"/>
          <w:szCs w:val="28"/>
          <w:shd w:val="clear" w:color="auto" w:fill="FFFFFF"/>
          <w:lang w:val="kk-KZ"/>
        </w:rPr>
        <w:t xml:space="preserve"> сапасын арттыру, тамақтану аймағына біркелкі бөлу сияқты мәселелерді шешуге В.В. Мяленко, С.Л. Демшин, О.С.</w:t>
      </w:r>
      <w:r w:rsidR="000924A4">
        <w:rPr>
          <w:sz w:val="28"/>
          <w:szCs w:val="28"/>
          <w:shd w:val="clear" w:color="auto" w:fill="FFFFFF"/>
          <w:lang w:val="kk-KZ"/>
        </w:rPr>
        <w:t> </w:t>
      </w:r>
      <w:r w:rsidRPr="00ED74C5">
        <w:rPr>
          <w:sz w:val="28"/>
          <w:szCs w:val="28"/>
          <w:shd w:val="clear" w:color="auto" w:fill="FFFFFF"/>
          <w:lang w:val="kk-KZ"/>
        </w:rPr>
        <w:t>Марченко, В.П. Косьяненко, В.И. Воробьев, Л.Э. Попов, А.Д. Кормщиков, Г.Д. Портнов, А.С. Кабаченко, В.Е.</w:t>
      </w:r>
      <w:r w:rsidR="003C6E91" w:rsidRPr="00ED74C5">
        <w:rPr>
          <w:sz w:val="28"/>
          <w:szCs w:val="28"/>
          <w:shd w:val="clear" w:color="auto" w:fill="FFFFFF"/>
          <w:lang w:val="kk-KZ"/>
        </w:rPr>
        <w:t xml:space="preserve"> </w:t>
      </w:r>
      <w:r w:rsidRPr="00ED74C5">
        <w:rPr>
          <w:sz w:val="28"/>
          <w:szCs w:val="28"/>
          <w:shd w:val="clear" w:color="auto" w:fill="FFFFFF"/>
          <w:lang w:val="kk-KZ"/>
        </w:rPr>
        <w:t xml:space="preserve">Хоронженко, А.Е. Мордухович, A.M. </w:t>
      </w:r>
      <w:r w:rsidR="000924A4">
        <w:rPr>
          <w:sz w:val="28"/>
          <w:szCs w:val="28"/>
          <w:shd w:val="clear" w:color="auto" w:fill="FFFFFF"/>
          <w:lang w:val="kk-KZ"/>
        </w:rPr>
        <w:t> </w:t>
      </w:r>
      <w:r w:rsidRPr="00ED74C5">
        <w:rPr>
          <w:sz w:val="28"/>
          <w:szCs w:val="28"/>
          <w:shd w:val="clear" w:color="auto" w:fill="FFFFFF"/>
          <w:lang w:val="kk-KZ"/>
        </w:rPr>
        <w:t>митриев, В.В. Мызгаев, В.А. Сысуев,</w:t>
      </w:r>
      <w:r w:rsidR="003C6E91" w:rsidRPr="00ED74C5">
        <w:rPr>
          <w:sz w:val="28"/>
          <w:szCs w:val="28"/>
          <w:shd w:val="clear" w:color="auto" w:fill="FFFFFF"/>
          <w:lang w:val="kk-KZ"/>
        </w:rPr>
        <w:t xml:space="preserve"> </w:t>
      </w:r>
      <w:r w:rsidRPr="00ED74C5">
        <w:rPr>
          <w:sz w:val="28"/>
          <w:szCs w:val="28"/>
          <w:shd w:val="clear" w:color="auto" w:fill="FFFFFF"/>
          <w:lang w:val="kk-KZ"/>
        </w:rPr>
        <w:t>М.Ф. Синин, А.П. Шевченко, В.А.</w:t>
      </w:r>
      <w:r w:rsidR="000924A4">
        <w:rPr>
          <w:sz w:val="28"/>
          <w:szCs w:val="28"/>
          <w:shd w:val="clear" w:color="auto" w:fill="FFFFFF"/>
          <w:lang w:val="kk-KZ"/>
        </w:rPr>
        <w:t> </w:t>
      </w:r>
      <w:r w:rsidRPr="00ED74C5">
        <w:rPr>
          <w:sz w:val="28"/>
          <w:szCs w:val="28"/>
          <w:shd w:val="clear" w:color="auto" w:fill="FFFFFF"/>
          <w:lang w:val="kk-KZ"/>
        </w:rPr>
        <w:t>Бахмутов, В.А. Любчич және т. б. сияқты көптеген авторлар қатысты.</w:t>
      </w:r>
    </w:p>
    <w:p w14:paraId="2A3575B8" w14:textId="0AD00658" w:rsidR="00F61152" w:rsidRPr="00ED74C5" w:rsidRDefault="001A5C3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Тікелей себетін сепкіштердің келесі түрлері бар (топырақ өңдеу жұмыс органдарының түріне қарай жіктелуі бойынша): диск, чизель және модификацияланған топырақ фреза</w:t>
      </w:r>
      <w:r w:rsidR="003C6E91" w:rsidRPr="00ED74C5">
        <w:rPr>
          <w:rFonts w:ascii="Times New Roman" w:hAnsi="Times New Roman" w:cs="Times New Roman"/>
          <w:sz w:val="28"/>
          <w:szCs w:val="28"/>
          <w:lang w:val="kk-KZ"/>
        </w:rPr>
        <w:t>лары</w:t>
      </w:r>
      <w:r w:rsidRPr="00ED74C5">
        <w:rPr>
          <w:rFonts w:ascii="Times New Roman" w:hAnsi="Times New Roman" w:cs="Times New Roman"/>
          <w:sz w:val="28"/>
          <w:szCs w:val="28"/>
          <w:lang w:val="kk-KZ"/>
        </w:rPr>
        <w:t>.</w:t>
      </w:r>
    </w:p>
    <w:p w14:paraId="5FF1D3E8" w14:textId="2B09E7C9" w:rsidR="00F36CD1" w:rsidRPr="00ED74C5" w:rsidRDefault="00F36CD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Алғашқы қарнақты сепкіштер (1.5-сурет) АҚШ-та [30] ХХ ғасырдың 70-ші жылдары сепкішті қарапайым </w:t>
      </w:r>
      <w:r w:rsidR="003C6E91" w:rsidRPr="00ED74C5">
        <w:rPr>
          <w:rFonts w:ascii="Times New Roman" w:hAnsi="Times New Roman" w:cs="Times New Roman"/>
          <w:sz w:val="28"/>
          <w:szCs w:val="28"/>
          <w:lang w:val="kk-KZ"/>
        </w:rPr>
        <w:t>культиваторға</w:t>
      </w:r>
      <w:r w:rsidRPr="00ED74C5">
        <w:rPr>
          <w:rFonts w:ascii="Times New Roman" w:hAnsi="Times New Roman" w:cs="Times New Roman"/>
          <w:sz w:val="28"/>
          <w:szCs w:val="28"/>
          <w:lang w:val="kk-KZ"/>
        </w:rPr>
        <w:t xml:space="preserve"> орнатып, өңделмеген топыраққа тұқым себу қажеттілігіне байланысты пайда болды. Бұл әдіс өңделмеген топыраққа кесуге және топырақты алдын-ала өңдеп, себуге мүмкіндік берді, содан кейін тұқымдар оның артына қойылды. Сепкіштің келесі конструкцияларында қопсытқыш табанының өлшемдерін азайтты немесе оны органнан толығымен алып тастады, топырақтың зақымдануын төмендету үшін тек тіре</w:t>
      </w:r>
      <w:r w:rsidR="003C6E91" w:rsidRPr="00ED74C5">
        <w:rPr>
          <w:rFonts w:ascii="Times New Roman" w:hAnsi="Times New Roman" w:cs="Times New Roman"/>
          <w:sz w:val="28"/>
          <w:szCs w:val="28"/>
          <w:lang w:val="kk-KZ"/>
        </w:rPr>
        <w:t>уд</w:t>
      </w:r>
      <w:r w:rsidRPr="00ED74C5">
        <w:rPr>
          <w:rFonts w:ascii="Times New Roman" w:hAnsi="Times New Roman" w:cs="Times New Roman"/>
          <w:sz w:val="28"/>
          <w:szCs w:val="28"/>
          <w:lang w:val="kk-KZ"/>
        </w:rPr>
        <w:t>і қалдырды.</w:t>
      </w:r>
    </w:p>
    <w:p w14:paraId="5B5B50BC" w14:textId="77777777" w:rsidR="00F36CD1" w:rsidRPr="00ED74C5" w:rsidRDefault="00F36CD1" w:rsidP="00ED74C5">
      <w:pPr>
        <w:spacing w:after="0" w:line="240" w:lineRule="auto"/>
        <w:ind w:firstLine="709"/>
        <w:jc w:val="both"/>
        <w:rPr>
          <w:rFonts w:ascii="Times New Roman" w:hAnsi="Times New Roman" w:cs="Times New Roman"/>
          <w:sz w:val="28"/>
          <w:szCs w:val="28"/>
          <w:lang w:val="kk-KZ"/>
        </w:rPr>
      </w:pPr>
    </w:p>
    <w:p w14:paraId="593513E3" w14:textId="77777777" w:rsidR="00F61152" w:rsidRPr="00ED74C5" w:rsidRDefault="00F61152" w:rsidP="000924A4">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542F500F" wp14:editId="361F23AB">
            <wp:extent cx="3414504" cy="2771774"/>
            <wp:effectExtent l="19050" t="0" r="0" b="0"/>
            <wp:docPr id="1" name="Рисунок 1" descr="https://i.siteapi.org/zK9T0f7hsAnoWGSuUn-lKfMU_MQ=/s2.siteapi.org/465aaf828495418/img/s5uuk1wsm9co84cwsgwsos040o0k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siteapi.org/zK9T0f7hsAnoWGSuUn-lKfMU_MQ=/s2.siteapi.org/465aaf828495418/img/s5uuk1wsm9co84cwsgwsos040o0ksc"/>
                    <pic:cNvPicPr>
                      <a:picLocks noChangeAspect="1" noChangeArrowheads="1"/>
                    </pic:cNvPicPr>
                  </pic:nvPicPr>
                  <pic:blipFill>
                    <a:blip r:embed="rId12" cstate="print"/>
                    <a:srcRect t="2817"/>
                    <a:stretch>
                      <a:fillRect/>
                    </a:stretch>
                  </pic:blipFill>
                  <pic:spPr bwMode="auto">
                    <a:xfrm>
                      <a:off x="0" y="0"/>
                      <a:ext cx="3414757" cy="2771979"/>
                    </a:xfrm>
                    <a:prstGeom prst="rect">
                      <a:avLst/>
                    </a:prstGeom>
                    <a:noFill/>
                    <a:ln w="9525">
                      <a:noFill/>
                      <a:miter lim="800000"/>
                      <a:headEnd/>
                      <a:tailEnd/>
                    </a:ln>
                  </pic:spPr>
                </pic:pic>
              </a:graphicData>
            </a:graphic>
          </wp:inline>
        </w:drawing>
      </w:r>
    </w:p>
    <w:p w14:paraId="05418A1E" w14:textId="77777777" w:rsidR="000924A4" w:rsidRPr="000924A4" w:rsidRDefault="000924A4" w:rsidP="00ED74C5">
      <w:pPr>
        <w:spacing w:after="0" w:line="240" w:lineRule="auto"/>
        <w:ind w:firstLine="709"/>
        <w:jc w:val="center"/>
        <w:rPr>
          <w:rFonts w:ascii="Times New Roman" w:hAnsi="Times New Roman" w:cs="Times New Roman"/>
          <w:sz w:val="16"/>
          <w:szCs w:val="16"/>
          <w:lang w:val="kk-KZ"/>
        </w:rPr>
      </w:pPr>
    </w:p>
    <w:p w14:paraId="3E5C434A" w14:textId="77777777" w:rsidR="000924A4" w:rsidRDefault="001A5C33" w:rsidP="00092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C01112" w:rsidRPr="000924A4">
        <w:rPr>
          <w:rFonts w:ascii="Times New Roman" w:hAnsi="Times New Roman" w:cs="Times New Roman"/>
          <w:sz w:val="28"/>
          <w:szCs w:val="28"/>
          <w:lang w:val="kk-KZ"/>
        </w:rPr>
        <w:t xml:space="preserve"> 1.5</w:t>
      </w:r>
      <w:r w:rsidR="00F61152" w:rsidRPr="000924A4">
        <w:rPr>
          <w:rFonts w:ascii="Times New Roman" w:hAnsi="Times New Roman" w:cs="Times New Roman"/>
          <w:sz w:val="28"/>
          <w:szCs w:val="28"/>
          <w:lang w:val="kk-KZ"/>
        </w:rPr>
        <w:t xml:space="preserve"> </w:t>
      </w:r>
      <w:r w:rsidRPr="000924A4">
        <w:rPr>
          <w:rFonts w:ascii="Times New Roman" w:hAnsi="Times New Roman" w:cs="Times New Roman"/>
          <w:sz w:val="28"/>
          <w:szCs w:val="28"/>
          <w:lang w:val="kk-KZ"/>
        </w:rPr>
        <w:t>–</w:t>
      </w:r>
      <w:r w:rsidR="00C700DE" w:rsidRPr="00ED74C5">
        <w:rPr>
          <w:rFonts w:ascii="Times New Roman" w:hAnsi="Times New Roman" w:cs="Times New Roman"/>
          <w:sz w:val="28"/>
          <w:szCs w:val="28"/>
          <w:lang w:val="kk-KZ"/>
        </w:rPr>
        <w:t xml:space="preserve"> Қ</w:t>
      </w:r>
      <w:r w:rsidRPr="00ED74C5">
        <w:rPr>
          <w:rFonts w:ascii="Times New Roman" w:hAnsi="Times New Roman" w:cs="Times New Roman"/>
          <w:sz w:val="28"/>
          <w:szCs w:val="28"/>
          <w:lang w:val="kk-KZ"/>
        </w:rPr>
        <w:t>арнақты</w:t>
      </w:r>
      <w:r w:rsidRPr="000924A4">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сіңіруші</w:t>
      </w:r>
      <w:r w:rsidR="00C700DE" w:rsidRPr="00ED74C5">
        <w:rPr>
          <w:rFonts w:ascii="Times New Roman" w:hAnsi="Times New Roman" w:cs="Times New Roman"/>
          <w:sz w:val="28"/>
          <w:szCs w:val="28"/>
          <w:lang w:val="kk-KZ"/>
        </w:rPr>
        <w:t xml:space="preserve"> </w:t>
      </w:r>
    </w:p>
    <w:p w14:paraId="325FE608" w14:textId="77777777" w:rsidR="000924A4" w:rsidRPr="000924A4" w:rsidRDefault="000924A4" w:rsidP="000924A4">
      <w:pPr>
        <w:spacing w:after="0" w:line="240" w:lineRule="auto"/>
        <w:ind w:firstLine="709"/>
        <w:jc w:val="both"/>
        <w:rPr>
          <w:rFonts w:ascii="Times New Roman" w:eastAsia="Calibri" w:hAnsi="Times New Roman" w:cs="Times New Roman"/>
          <w:sz w:val="16"/>
          <w:szCs w:val="16"/>
          <w:lang w:val="kk-KZ"/>
        </w:rPr>
      </w:pPr>
    </w:p>
    <w:p w14:paraId="6448D244" w14:textId="32378E2F" w:rsidR="00F61152" w:rsidRPr="000924A4" w:rsidRDefault="000924A4" w:rsidP="000924A4">
      <w:pPr>
        <w:spacing w:after="0" w:line="240" w:lineRule="auto"/>
        <w:ind w:firstLine="709"/>
        <w:jc w:val="both"/>
        <w:rPr>
          <w:rFonts w:ascii="Times New Roman" w:hAnsi="Times New Roman" w:cs="Times New Roman"/>
          <w:sz w:val="24"/>
          <w:szCs w:val="24"/>
          <w:lang w:val="kk-KZ"/>
        </w:rPr>
      </w:pPr>
      <w:r w:rsidRPr="000924A4">
        <w:rPr>
          <w:rFonts w:ascii="Times New Roman" w:eastAsia="Calibri" w:hAnsi="Times New Roman" w:cs="Times New Roman"/>
          <w:sz w:val="24"/>
          <w:szCs w:val="24"/>
          <w:lang w:val="kk-KZ"/>
        </w:rPr>
        <w:t>Ескерту –</w:t>
      </w:r>
      <w:r w:rsidRPr="000924A4">
        <w:rPr>
          <w:rFonts w:ascii="Times New Roman" w:eastAsia="Calibri" w:hAnsi="Times New Roman" w:cs="Times New Roman"/>
          <w:bCs/>
          <w:sz w:val="24"/>
          <w:szCs w:val="24"/>
          <w:lang w:val="kk-KZ"/>
        </w:rPr>
        <w:t xml:space="preserve"> Әдебиет негізінде құралған </w:t>
      </w:r>
      <w:r w:rsidR="00C700DE" w:rsidRPr="000924A4">
        <w:rPr>
          <w:rFonts w:ascii="Times New Roman" w:hAnsi="Times New Roman" w:cs="Times New Roman"/>
          <w:sz w:val="24"/>
          <w:szCs w:val="24"/>
          <w:lang w:val="kk-KZ"/>
        </w:rPr>
        <w:t>[30]</w:t>
      </w:r>
    </w:p>
    <w:p w14:paraId="58B75CA2" w14:textId="77777777" w:rsidR="00F61152" w:rsidRPr="000924A4" w:rsidRDefault="00F61152" w:rsidP="00ED74C5">
      <w:pPr>
        <w:spacing w:after="0" w:line="240" w:lineRule="auto"/>
        <w:ind w:firstLine="709"/>
        <w:jc w:val="center"/>
        <w:rPr>
          <w:rFonts w:ascii="Times New Roman" w:hAnsi="Times New Roman" w:cs="Times New Roman"/>
          <w:sz w:val="28"/>
          <w:szCs w:val="28"/>
          <w:lang w:val="kk-KZ"/>
        </w:rPr>
      </w:pPr>
    </w:p>
    <w:p w14:paraId="0D699C34" w14:textId="77777777" w:rsidR="00203B9F" w:rsidRPr="00ED74C5" w:rsidRDefault="00203B9F"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Мұндай сепкіштердің кемшіліктеріне топыраққа үлкен әсер ету және соқаның табанын жасау жатады; оңтайландыру саласында қарнақты немесе «табанды» сіңірушілер өз шегіне жетті, сондықтан топыраққа әсерді азайту үшін оның қалыңдығын азайту мүмкін емес.</w:t>
      </w:r>
    </w:p>
    <w:p w14:paraId="279A3934" w14:textId="24AFE63D" w:rsidR="00203B9F" w:rsidRPr="00ED74C5" w:rsidRDefault="00203B9F"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Құрамында фреза, тыңайтқыш бункері, егу аппараттары бар ірі және ұсақ шөп тұқымдарына арналған бункерлер, </w:t>
      </w:r>
      <w:r w:rsidR="003C6E91" w:rsidRPr="00ED74C5">
        <w:rPr>
          <w:rFonts w:ascii="Times New Roman" w:hAnsi="Times New Roman" w:cs="Times New Roman"/>
          <w:sz w:val="28"/>
          <w:szCs w:val="28"/>
          <w:lang w:val="kk-KZ"/>
        </w:rPr>
        <w:t>тұқым</w:t>
      </w:r>
      <w:r w:rsidRPr="00ED74C5">
        <w:rPr>
          <w:rFonts w:ascii="Times New Roman" w:hAnsi="Times New Roman" w:cs="Times New Roman"/>
          <w:sz w:val="28"/>
          <w:szCs w:val="28"/>
          <w:lang w:val="kk-KZ"/>
        </w:rPr>
        <w:t xml:space="preserve"> түтігі, қыртөсті сіңірушілер, </w:t>
      </w:r>
      <w:r w:rsidR="00E045D2" w:rsidRPr="00ED74C5">
        <w:rPr>
          <w:rFonts w:ascii="Times New Roman" w:hAnsi="Times New Roman" w:cs="Times New Roman"/>
          <w:sz w:val="28"/>
          <w:szCs w:val="28"/>
          <w:lang w:val="kk-KZ"/>
        </w:rPr>
        <w:t>таптағыш</w:t>
      </w:r>
      <w:r w:rsidRPr="00ED74C5">
        <w:rPr>
          <w:rFonts w:ascii="Times New Roman" w:hAnsi="Times New Roman" w:cs="Times New Roman"/>
          <w:sz w:val="28"/>
          <w:szCs w:val="28"/>
          <w:lang w:val="kk-KZ"/>
        </w:rPr>
        <w:t xml:space="preserve"> және тірек дөңгелектері бар АПЛ-1,5 шабындық қондырғысы танымал [31].</w:t>
      </w:r>
    </w:p>
    <w:p w14:paraId="62915036" w14:textId="77777777" w:rsidR="00E045D2" w:rsidRPr="00ED74C5" w:rsidRDefault="00E045D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Бұл құрылғының кемшілігі – жоғары энергия сыйымдылығы және металл сыйымдылығы, өйткені қондырғы бірнеше бірдей операциялық машиналарды біріктіру арқылы жасалған. Сонымен қатар, кемшілігі – бұл өңделген топырақ қабатында тыңайтқыштардың бастапқы мөлшерін таратуда локализацияның үлкен шығыны мен жоқтығы, өйткені олар фрезаның алдында топырақ бетіне енгізіледі және өңделетін қабаттың қалыңдығына таралады.</w:t>
      </w:r>
    </w:p>
    <w:p w14:paraId="7BBF1D07" w14:textId="011B4D16" w:rsidR="00E045D2" w:rsidRPr="00ED74C5" w:rsidRDefault="002D02A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Шым</w:t>
      </w:r>
      <w:r w:rsidR="00E045D2" w:rsidRPr="00ED74C5">
        <w:rPr>
          <w:rFonts w:ascii="Times New Roman" w:hAnsi="Times New Roman" w:cs="Times New Roman"/>
          <w:sz w:val="28"/>
          <w:szCs w:val="28"/>
          <w:lang w:val="kk-KZ"/>
        </w:rPr>
        <w:t xml:space="preserve"> кесуге арналған </w:t>
      </w:r>
      <w:r w:rsidR="00CB69EA" w:rsidRPr="00ED74C5">
        <w:rPr>
          <w:rFonts w:ascii="Times New Roman" w:hAnsi="Times New Roman" w:cs="Times New Roman"/>
          <w:sz w:val="28"/>
          <w:szCs w:val="28"/>
          <w:lang w:val="kk-KZ"/>
        </w:rPr>
        <w:t>жақтауда</w:t>
      </w:r>
      <w:r w:rsidR="00E045D2" w:rsidRPr="00ED74C5">
        <w:rPr>
          <w:rFonts w:ascii="Times New Roman" w:hAnsi="Times New Roman" w:cs="Times New Roman"/>
          <w:sz w:val="28"/>
          <w:szCs w:val="28"/>
          <w:lang w:val="kk-KZ"/>
        </w:rPr>
        <w:t xml:space="preserve"> орналасқан жұмыс органы бар </w:t>
      </w:r>
      <w:r w:rsidR="009C1FD4" w:rsidRPr="00ED74C5">
        <w:rPr>
          <w:rFonts w:ascii="Times New Roman" w:hAnsi="Times New Roman" w:cs="Times New Roman"/>
          <w:sz w:val="28"/>
          <w:szCs w:val="28"/>
          <w:lang w:val="kk-KZ"/>
        </w:rPr>
        <w:t>құрамалы</w:t>
      </w:r>
      <w:r w:rsidR="00E045D2" w:rsidRPr="00ED74C5">
        <w:rPr>
          <w:rFonts w:ascii="Times New Roman" w:hAnsi="Times New Roman" w:cs="Times New Roman"/>
          <w:sz w:val="28"/>
          <w:szCs w:val="28"/>
          <w:lang w:val="kk-KZ"/>
        </w:rPr>
        <w:t xml:space="preserve"> сепкіш </w:t>
      </w:r>
      <w:r w:rsidR="00CB69EA" w:rsidRPr="00ED74C5">
        <w:rPr>
          <w:rFonts w:ascii="Times New Roman" w:hAnsi="Times New Roman" w:cs="Times New Roman"/>
          <w:sz w:val="28"/>
          <w:szCs w:val="28"/>
          <w:lang w:val="kk-KZ"/>
        </w:rPr>
        <w:t>танымал</w:t>
      </w:r>
      <w:r w:rsidR="0041075F" w:rsidRPr="00ED74C5">
        <w:rPr>
          <w:rFonts w:ascii="Times New Roman" w:hAnsi="Times New Roman" w:cs="Times New Roman"/>
          <w:sz w:val="28"/>
          <w:szCs w:val="28"/>
          <w:lang w:val="kk-KZ"/>
        </w:rPr>
        <w:t xml:space="preserve"> [31, </w:t>
      </w:r>
      <w:r w:rsidR="000924A4">
        <w:rPr>
          <w:rFonts w:ascii="Times New Roman" w:hAnsi="Times New Roman" w:cs="Times New Roman"/>
          <w:sz w:val="28"/>
          <w:szCs w:val="28"/>
          <w:lang w:val="kk-KZ"/>
        </w:rPr>
        <w:t xml:space="preserve">с. </w:t>
      </w:r>
      <w:r w:rsidR="00E045D2" w:rsidRPr="00ED74C5">
        <w:rPr>
          <w:rFonts w:ascii="Times New Roman" w:hAnsi="Times New Roman" w:cs="Times New Roman"/>
          <w:sz w:val="28"/>
          <w:szCs w:val="28"/>
          <w:lang w:val="kk-KZ"/>
        </w:rPr>
        <w:t xml:space="preserve">195]. Бұл </w:t>
      </w:r>
      <w:r w:rsidR="009C1FD4" w:rsidRPr="00ED74C5">
        <w:rPr>
          <w:rFonts w:ascii="Times New Roman" w:hAnsi="Times New Roman" w:cs="Times New Roman"/>
          <w:sz w:val="28"/>
          <w:szCs w:val="28"/>
          <w:lang w:val="kk-KZ"/>
        </w:rPr>
        <w:t>құрамалы</w:t>
      </w:r>
      <w:r w:rsidR="00E045D2" w:rsidRPr="00ED74C5">
        <w:rPr>
          <w:rFonts w:ascii="Times New Roman" w:hAnsi="Times New Roman" w:cs="Times New Roman"/>
          <w:sz w:val="28"/>
          <w:szCs w:val="28"/>
          <w:lang w:val="kk-KZ"/>
        </w:rPr>
        <w:t xml:space="preserve"> </w:t>
      </w:r>
      <w:r w:rsidR="00CB69EA" w:rsidRPr="00ED74C5">
        <w:rPr>
          <w:rFonts w:ascii="Times New Roman" w:hAnsi="Times New Roman" w:cs="Times New Roman"/>
          <w:sz w:val="28"/>
          <w:szCs w:val="28"/>
          <w:lang w:val="kk-KZ"/>
        </w:rPr>
        <w:t>шым сепкішін</w:t>
      </w:r>
      <w:r w:rsidR="00E045D2" w:rsidRPr="00ED74C5">
        <w:rPr>
          <w:rFonts w:ascii="Times New Roman" w:hAnsi="Times New Roman" w:cs="Times New Roman"/>
          <w:sz w:val="28"/>
          <w:szCs w:val="28"/>
          <w:lang w:val="kk-KZ"/>
        </w:rPr>
        <w:t>ің кемшілігі</w:t>
      </w:r>
      <w:r w:rsidR="00CB69EA" w:rsidRPr="00ED74C5">
        <w:rPr>
          <w:rFonts w:ascii="Times New Roman" w:hAnsi="Times New Roman" w:cs="Times New Roman"/>
          <w:sz w:val="28"/>
          <w:szCs w:val="28"/>
          <w:lang w:val="kk-KZ"/>
        </w:rPr>
        <w:t xml:space="preserve"> –</w:t>
      </w:r>
      <w:r w:rsidR="00E045D2" w:rsidRPr="00ED74C5">
        <w:rPr>
          <w:rFonts w:ascii="Times New Roman" w:hAnsi="Times New Roman" w:cs="Times New Roman"/>
          <w:sz w:val="28"/>
          <w:szCs w:val="28"/>
          <w:lang w:val="kk-KZ"/>
        </w:rPr>
        <w:t xml:space="preserve"> әр түрлі тереңдікте тұқымдар мен </w:t>
      </w:r>
      <w:r w:rsidR="003C6E91" w:rsidRPr="00ED74C5">
        <w:rPr>
          <w:rFonts w:ascii="Times New Roman" w:hAnsi="Times New Roman" w:cs="Times New Roman"/>
          <w:sz w:val="28"/>
          <w:szCs w:val="28"/>
          <w:lang w:val="kk-KZ"/>
        </w:rPr>
        <w:t xml:space="preserve">тыңайтқыштарды себу шарттарының </w:t>
      </w:r>
      <w:r w:rsidR="00E045D2" w:rsidRPr="00ED74C5">
        <w:rPr>
          <w:rFonts w:ascii="Times New Roman" w:hAnsi="Times New Roman" w:cs="Times New Roman"/>
          <w:sz w:val="28"/>
          <w:szCs w:val="28"/>
          <w:lang w:val="kk-KZ"/>
        </w:rPr>
        <w:t xml:space="preserve">сақталуын қамтамасыз етпейді, өйткені олардың себу аймағындағы топырақтың деформация аймақтары қиылысады және </w:t>
      </w:r>
      <w:r w:rsidR="00CB69EA" w:rsidRPr="00ED74C5">
        <w:rPr>
          <w:rFonts w:ascii="Times New Roman" w:hAnsi="Times New Roman" w:cs="Times New Roman"/>
          <w:sz w:val="28"/>
          <w:szCs w:val="28"/>
          <w:lang w:val="kk-KZ"/>
        </w:rPr>
        <w:t>тыңайтқыштар</w:t>
      </w:r>
      <w:r w:rsidR="00E045D2" w:rsidRPr="00ED74C5">
        <w:rPr>
          <w:rFonts w:ascii="Times New Roman" w:hAnsi="Times New Roman" w:cs="Times New Roman"/>
          <w:sz w:val="28"/>
          <w:szCs w:val="28"/>
          <w:lang w:val="kk-KZ"/>
        </w:rPr>
        <w:t xml:space="preserve"> мен тұқымдар бір-бірімен араласады, ал олардың жақындығына байланысты </w:t>
      </w:r>
      <w:r w:rsidR="00CB69EA" w:rsidRPr="00ED74C5">
        <w:rPr>
          <w:rFonts w:ascii="Times New Roman" w:hAnsi="Times New Roman" w:cs="Times New Roman"/>
          <w:sz w:val="28"/>
          <w:szCs w:val="28"/>
          <w:lang w:val="kk-KZ"/>
        </w:rPr>
        <w:t>тыңайтқыштар</w:t>
      </w:r>
      <w:r w:rsidR="00E045D2" w:rsidRPr="00ED74C5">
        <w:rPr>
          <w:rFonts w:ascii="Times New Roman" w:hAnsi="Times New Roman" w:cs="Times New Roman"/>
          <w:sz w:val="28"/>
          <w:szCs w:val="28"/>
          <w:lang w:val="kk-KZ"/>
        </w:rPr>
        <w:t xml:space="preserve"> тұқымдарға </w:t>
      </w:r>
      <w:r w:rsidR="00CB69EA" w:rsidRPr="00ED74C5">
        <w:rPr>
          <w:rFonts w:ascii="Times New Roman" w:hAnsi="Times New Roman" w:cs="Times New Roman"/>
          <w:sz w:val="28"/>
          <w:szCs w:val="28"/>
          <w:lang w:val="kk-KZ"/>
        </w:rPr>
        <w:t>ауыр</w:t>
      </w:r>
      <w:r w:rsidR="00E045D2" w:rsidRPr="00ED74C5">
        <w:rPr>
          <w:rFonts w:ascii="Times New Roman" w:hAnsi="Times New Roman" w:cs="Times New Roman"/>
          <w:sz w:val="28"/>
          <w:szCs w:val="28"/>
          <w:lang w:val="kk-KZ"/>
        </w:rPr>
        <w:t xml:space="preserve"> әсер етеді, ал топырақтың </w:t>
      </w:r>
      <w:r w:rsidR="00CB69EA" w:rsidRPr="00ED74C5">
        <w:rPr>
          <w:rFonts w:ascii="Times New Roman" w:hAnsi="Times New Roman" w:cs="Times New Roman"/>
          <w:sz w:val="28"/>
          <w:szCs w:val="28"/>
          <w:lang w:val="kk-KZ"/>
        </w:rPr>
        <w:t xml:space="preserve">бұл </w:t>
      </w:r>
      <w:r w:rsidR="00E045D2" w:rsidRPr="00ED74C5">
        <w:rPr>
          <w:rFonts w:ascii="Times New Roman" w:hAnsi="Times New Roman" w:cs="Times New Roman"/>
          <w:sz w:val="28"/>
          <w:szCs w:val="28"/>
          <w:lang w:val="kk-KZ"/>
        </w:rPr>
        <w:t>эрозияға қарсы қорғанысы жеткіліксіз.</w:t>
      </w:r>
    </w:p>
    <w:p w14:paraId="6DC98795" w14:textId="23EEBB36" w:rsidR="00CB69EA" w:rsidRPr="00ED74C5" w:rsidRDefault="00CB69EA"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УЭС-250/280 базасына жеделдетілген шалғындандыруға арналған құрама агрегатқа батпақты фронтальды фреза, белсенді топырақ тегістегіші бар топсалы артқы агрегатталатын таптағыш және тіркемелі СЗТ-3,6 сериялық сепкіш кіреді. Фронтальды фрезаның жұмыс органында алдыңғы </w:t>
      </w:r>
      <w:r w:rsidR="00140E60" w:rsidRPr="00ED74C5">
        <w:rPr>
          <w:rFonts w:ascii="Times New Roman" w:hAnsi="Times New Roman" w:cs="Times New Roman"/>
          <w:sz w:val="28"/>
          <w:szCs w:val="28"/>
          <w:lang w:val="kk-KZ"/>
        </w:rPr>
        <w:t>қуат алу біліктен шығатын (ҚАБ)</w:t>
      </w:r>
      <w:r w:rsidRPr="00ED74C5">
        <w:rPr>
          <w:rFonts w:ascii="Times New Roman" w:hAnsi="Times New Roman" w:cs="Times New Roman"/>
          <w:sz w:val="28"/>
          <w:szCs w:val="28"/>
          <w:lang w:val="kk-KZ"/>
        </w:rPr>
        <w:t xml:space="preserve"> жете</w:t>
      </w:r>
      <w:r w:rsidR="00140E60" w:rsidRPr="00ED74C5">
        <w:rPr>
          <w:rFonts w:ascii="Times New Roman" w:hAnsi="Times New Roman" w:cs="Times New Roman"/>
          <w:sz w:val="28"/>
          <w:szCs w:val="28"/>
          <w:lang w:val="kk-KZ"/>
        </w:rPr>
        <w:t>к</w:t>
      </w:r>
      <w:r w:rsidRPr="00ED74C5">
        <w:rPr>
          <w:rFonts w:ascii="Times New Roman" w:hAnsi="Times New Roman" w:cs="Times New Roman"/>
          <w:sz w:val="28"/>
          <w:szCs w:val="28"/>
          <w:lang w:val="kk-KZ"/>
        </w:rPr>
        <w:t xml:space="preserve"> бар. </w:t>
      </w:r>
      <w:r w:rsidR="00140E60" w:rsidRPr="00ED74C5">
        <w:rPr>
          <w:rFonts w:ascii="Times New Roman" w:hAnsi="Times New Roman" w:cs="Times New Roman"/>
          <w:sz w:val="28"/>
          <w:szCs w:val="28"/>
          <w:lang w:val="kk-KZ"/>
        </w:rPr>
        <w:t>Таптағышта</w:t>
      </w:r>
      <w:r w:rsidRPr="00ED74C5">
        <w:rPr>
          <w:rFonts w:ascii="Times New Roman" w:hAnsi="Times New Roman" w:cs="Times New Roman"/>
          <w:sz w:val="28"/>
          <w:szCs w:val="28"/>
          <w:lang w:val="kk-KZ"/>
        </w:rPr>
        <w:t xml:space="preserve"> тракторд</w:t>
      </w:r>
      <w:r w:rsidR="00140E60" w:rsidRPr="00ED74C5">
        <w:rPr>
          <w:rFonts w:ascii="Times New Roman" w:hAnsi="Times New Roman" w:cs="Times New Roman"/>
          <w:sz w:val="28"/>
          <w:szCs w:val="28"/>
          <w:lang w:val="kk-KZ"/>
        </w:rPr>
        <w:t>ың артқы ҚАБ-нен жетектелетін екі секциялы дискілі ротор бар. Дискілер ротор осіне 66° көлбеу бұрышпен орналасқан</w:t>
      </w:r>
      <w:r w:rsidRPr="00ED74C5">
        <w:rPr>
          <w:rFonts w:ascii="Times New Roman" w:hAnsi="Times New Roman" w:cs="Times New Roman"/>
          <w:sz w:val="28"/>
          <w:szCs w:val="28"/>
          <w:lang w:val="kk-KZ"/>
        </w:rPr>
        <w:t>.</w:t>
      </w:r>
      <w:r w:rsidR="00140E60" w:rsidRPr="00ED74C5">
        <w:rPr>
          <w:rFonts w:ascii="Times New Roman" w:hAnsi="Times New Roman" w:cs="Times New Roman"/>
          <w:sz w:val="28"/>
          <w:szCs w:val="28"/>
          <w:lang w:val="kk-KZ"/>
        </w:rPr>
        <w:t xml:space="preserve"> УЭС дөңгелектерінің ізімен топырақтың тығыздалуын болдырмайтын қопсытқыш </w:t>
      </w:r>
      <w:r w:rsidR="00783F49" w:rsidRPr="00ED74C5">
        <w:rPr>
          <w:rFonts w:ascii="Times New Roman" w:hAnsi="Times New Roman" w:cs="Times New Roman"/>
          <w:sz w:val="28"/>
          <w:szCs w:val="28"/>
          <w:lang w:val="kk-KZ"/>
        </w:rPr>
        <w:t>культиватор</w:t>
      </w:r>
      <w:r w:rsidR="00140E60" w:rsidRPr="00ED74C5">
        <w:rPr>
          <w:rFonts w:ascii="Times New Roman" w:hAnsi="Times New Roman" w:cs="Times New Roman"/>
          <w:sz w:val="28"/>
          <w:szCs w:val="28"/>
          <w:lang w:val="kk-KZ"/>
        </w:rPr>
        <w:t xml:space="preserve"> табандар</w:t>
      </w:r>
      <w:r w:rsidR="00783F49" w:rsidRPr="00ED74C5">
        <w:rPr>
          <w:rFonts w:ascii="Times New Roman" w:hAnsi="Times New Roman" w:cs="Times New Roman"/>
          <w:sz w:val="28"/>
          <w:szCs w:val="28"/>
          <w:lang w:val="kk-KZ"/>
        </w:rPr>
        <w:t>ы</w:t>
      </w:r>
      <w:r w:rsidR="00140E60" w:rsidRPr="00ED74C5">
        <w:rPr>
          <w:rFonts w:ascii="Times New Roman" w:hAnsi="Times New Roman" w:cs="Times New Roman"/>
          <w:sz w:val="28"/>
          <w:szCs w:val="28"/>
          <w:lang w:val="kk-KZ"/>
        </w:rPr>
        <w:t xml:space="preserve"> орнатылды. Бұл машиналардың кемшіліктеріне</w:t>
      </w:r>
      <w:r w:rsidR="00783F49" w:rsidRPr="00ED74C5">
        <w:rPr>
          <w:rFonts w:ascii="Times New Roman" w:hAnsi="Times New Roman" w:cs="Times New Roman"/>
          <w:sz w:val="28"/>
          <w:szCs w:val="28"/>
          <w:lang w:val="kk-KZ"/>
        </w:rPr>
        <w:t xml:space="preserve"> фрезерлік жұмыс органдарымен т</w:t>
      </w:r>
      <w:r w:rsidR="00140E60" w:rsidRPr="00ED74C5">
        <w:rPr>
          <w:rFonts w:ascii="Times New Roman" w:hAnsi="Times New Roman" w:cs="Times New Roman"/>
          <w:sz w:val="28"/>
          <w:szCs w:val="28"/>
          <w:lang w:val="kk-KZ"/>
        </w:rPr>
        <w:t xml:space="preserve">опырақты өңдеудің жоғары энергия сыйымдылығын, құрылымның күрделілігіне, металл сыйымдылығына және салыстырмалы түрде төмен өнімділікке байланысты </w:t>
      </w:r>
      <w:r w:rsidR="009C1FD4" w:rsidRPr="00ED74C5">
        <w:rPr>
          <w:rFonts w:ascii="Times New Roman" w:hAnsi="Times New Roman" w:cs="Times New Roman"/>
          <w:sz w:val="28"/>
          <w:szCs w:val="28"/>
          <w:lang w:val="kk-KZ"/>
        </w:rPr>
        <w:t>құрамалы</w:t>
      </w:r>
      <w:r w:rsidR="00140E60" w:rsidRPr="00ED74C5">
        <w:rPr>
          <w:rFonts w:ascii="Times New Roman" w:hAnsi="Times New Roman" w:cs="Times New Roman"/>
          <w:sz w:val="28"/>
          <w:szCs w:val="28"/>
          <w:lang w:val="kk-KZ"/>
        </w:rPr>
        <w:t xml:space="preserve"> машинаның жоғары құнын атап өткен жөн.</w:t>
      </w:r>
      <w:r w:rsidR="00783F49" w:rsidRPr="00ED74C5">
        <w:rPr>
          <w:rFonts w:ascii="Times New Roman" w:hAnsi="Times New Roman" w:cs="Times New Roman"/>
          <w:sz w:val="28"/>
          <w:szCs w:val="28"/>
          <w:lang w:val="kk-KZ"/>
        </w:rPr>
        <w:t xml:space="preserve"> Шым</w:t>
      </w:r>
      <w:r w:rsidR="00165006" w:rsidRPr="00ED74C5">
        <w:rPr>
          <w:rFonts w:ascii="Times New Roman" w:hAnsi="Times New Roman" w:cs="Times New Roman"/>
          <w:sz w:val="28"/>
          <w:szCs w:val="28"/>
          <w:lang w:val="kk-KZ"/>
        </w:rPr>
        <w:t>ды</w:t>
      </w:r>
      <w:r w:rsidR="00783F49" w:rsidRPr="00ED74C5">
        <w:rPr>
          <w:rFonts w:ascii="Times New Roman" w:hAnsi="Times New Roman" w:cs="Times New Roman"/>
          <w:sz w:val="28"/>
          <w:szCs w:val="28"/>
          <w:lang w:val="kk-KZ"/>
        </w:rPr>
        <w:t xml:space="preserve"> шашыратып қатарсыз өңдеу көлбеу жайылмалы табиғи жем-шөп алқаптарында жеделдетілген шөгінділерді қолдануды шектейді. Тіркемелі құрама агрегаттардың маневрлік қабілеті</w:t>
      </w:r>
      <w:r w:rsidR="004A033D" w:rsidRPr="00ED74C5">
        <w:rPr>
          <w:rFonts w:ascii="Times New Roman" w:hAnsi="Times New Roman" w:cs="Times New Roman"/>
          <w:sz w:val="28"/>
          <w:szCs w:val="28"/>
          <w:lang w:val="kk-KZ"/>
        </w:rPr>
        <w:t xml:space="preserve"> төмен болады</w:t>
      </w:r>
      <w:r w:rsidR="00783F49" w:rsidRPr="00ED74C5">
        <w:rPr>
          <w:rFonts w:ascii="Times New Roman" w:hAnsi="Times New Roman" w:cs="Times New Roman"/>
          <w:sz w:val="28"/>
          <w:szCs w:val="28"/>
          <w:lang w:val="kk-KZ"/>
        </w:rPr>
        <w:t>. Агрегаттардың едәуір массасы оларды орман аймағының жоғары ылғалдылығы жағдайында пайдалану мүмкіндігін төмендетеді [32, 33].</w:t>
      </w:r>
    </w:p>
    <w:p w14:paraId="67634AA6" w14:textId="39CBF2F5" w:rsidR="00783F49" w:rsidRPr="00ED74C5" w:rsidRDefault="000924A4"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 Марченко мен В.</w:t>
      </w:r>
      <w:r w:rsidR="00783F49" w:rsidRPr="00ED74C5">
        <w:rPr>
          <w:rFonts w:ascii="Times New Roman" w:hAnsi="Times New Roman" w:cs="Times New Roman"/>
          <w:sz w:val="28"/>
          <w:szCs w:val="28"/>
          <w:lang w:val="kk-KZ"/>
        </w:rPr>
        <w:t>Н. Вершинин ұсынған шым</w:t>
      </w:r>
      <w:r w:rsidR="00165006" w:rsidRPr="00ED74C5">
        <w:rPr>
          <w:rFonts w:ascii="Times New Roman" w:hAnsi="Times New Roman" w:cs="Times New Roman"/>
          <w:sz w:val="28"/>
          <w:szCs w:val="28"/>
          <w:lang w:val="kk-KZ"/>
        </w:rPr>
        <w:t>ды</w:t>
      </w:r>
      <w:r w:rsidR="00783F49" w:rsidRPr="00ED74C5">
        <w:rPr>
          <w:rFonts w:ascii="Times New Roman" w:hAnsi="Times New Roman" w:cs="Times New Roman"/>
          <w:sz w:val="28"/>
          <w:szCs w:val="28"/>
          <w:lang w:val="kk-KZ"/>
        </w:rPr>
        <w:t xml:space="preserve"> өңдеу әдісі көлденең жазықтықтағы топырақ қабатын жалпақ кесетін табанмен кесуді және оны білікке белгілі бір бұрышпен қатаң бекітілген жалпақ дискілер жиынтығы түрінде жасалған жетек диск роторымен ұсақтауды біріктіруден тұрады. Айналмалы жылдамдықтың (12÷16</w:t>
      </w:r>
      <w:r w:rsidR="00683306">
        <w:rPr>
          <w:rFonts w:ascii="Times New Roman" w:hAnsi="Times New Roman" w:cs="Times New Roman"/>
          <w:sz w:val="28"/>
          <w:szCs w:val="28"/>
          <w:lang w:val="kk-KZ"/>
        </w:rPr>
        <w:t xml:space="preserve"> </w:t>
      </w:r>
      <w:r w:rsidR="00783F49" w:rsidRPr="00ED74C5">
        <w:rPr>
          <w:rFonts w:ascii="Times New Roman" w:hAnsi="Times New Roman" w:cs="Times New Roman"/>
          <w:sz w:val="28"/>
          <w:szCs w:val="28"/>
          <w:lang w:val="kk-KZ"/>
        </w:rPr>
        <w:t>м/с) және дискілердің өңдеу бұрышы</w:t>
      </w:r>
      <w:r w:rsidR="00E34831" w:rsidRPr="00ED74C5">
        <w:rPr>
          <w:rFonts w:ascii="Times New Roman" w:hAnsi="Times New Roman" w:cs="Times New Roman"/>
          <w:sz w:val="28"/>
          <w:szCs w:val="28"/>
          <w:lang w:val="kk-KZ"/>
        </w:rPr>
        <w:t>ның</w:t>
      </w:r>
      <w:r w:rsidR="00783F49" w:rsidRPr="00ED74C5">
        <w:rPr>
          <w:rFonts w:ascii="Times New Roman" w:hAnsi="Times New Roman" w:cs="Times New Roman"/>
          <w:sz w:val="28"/>
          <w:szCs w:val="28"/>
          <w:lang w:val="kk-KZ"/>
        </w:rPr>
        <w:t xml:space="preserve"> (66° дейін) </w:t>
      </w:r>
      <w:r w:rsidR="00E34831" w:rsidRPr="00ED74C5">
        <w:rPr>
          <w:rFonts w:ascii="Times New Roman" w:hAnsi="Times New Roman" w:cs="Times New Roman"/>
          <w:sz w:val="28"/>
          <w:szCs w:val="28"/>
          <w:lang w:val="kk-KZ"/>
        </w:rPr>
        <w:t xml:space="preserve">жоғары мәндерінің арқасында </w:t>
      </w:r>
      <w:r w:rsidR="00783F49" w:rsidRPr="00ED74C5">
        <w:rPr>
          <w:rFonts w:ascii="Times New Roman" w:hAnsi="Times New Roman" w:cs="Times New Roman"/>
          <w:sz w:val="28"/>
          <w:szCs w:val="28"/>
          <w:lang w:val="kk-KZ"/>
        </w:rPr>
        <w:t xml:space="preserve">энергия сыйымдылығы 1,2÷1,5 рет төмендегенде және тастармен бітелген топырақта жұмыс істеу барысында, технологиялық процестің </w:t>
      </w:r>
      <w:r w:rsidR="00E34831" w:rsidRPr="00ED74C5">
        <w:rPr>
          <w:rFonts w:ascii="Times New Roman" w:hAnsi="Times New Roman" w:cs="Times New Roman"/>
          <w:sz w:val="28"/>
          <w:szCs w:val="28"/>
          <w:lang w:val="kk-KZ"/>
        </w:rPr>
        <w:t>сапалы орындалуы қамтамасыз етіле</w:t>
      </w:r>
      <w:r w:rsidR="00783F49" w:rsidRPr="00ED74C5">
        <w:rPr>
          <w:rFonts w:ascii="Times New Roman" w:hAnsi="Times New Roman" w:cs="Times New Roman"/>
          <w:sz w:val="28"/>
          <w:szCs w:val="28"/>
          <w:lang w:val="kk-KZ"/>
        </w:rPr>
        <w:t>ді.</w:t>
      </w:r>
      <w:r w:rsidR="00E34831" w:rsidRPr="00ED74C5">
        <w:rPr>
          <w:rFonts w:ascii="Times New Roman" w:hAnsi="Times New Roman" w:cs="Times New Roman"/>
          <w:sz w:val="28"/>
          <w:szCs w:val="28"/>
          <w:lang w:val="kk-KZ"/>
        </w:rPr>
        <w:t xml:space="preserve"> Шым</w:t>
      </w:r>
      <w:r w:rsidR="00165006" w:rsidRPr="00ED74C5">
        <w:rPr>
          <w:rFonts w:ascii="Times New Roman" w:hAnsi="Times New Roman" w:cs="Times New Roman"/>
          <w:sz w:val="28"/>
          <w:szCs w:val="28"/>
          <w:lang w:val="kk-KZ"/>
        </w:rPr>
        <w:t>м</w:t>
      </w:r>
      <w:r w:rsidR="00E34831" w:rsidRPr="00ED74C5">
        <w:rPr>
          <w:rFonts w:ascii="Times New Roman" w:hAnsi="Times New Roman" w:cs="Times New Roman"/>
          <w:sz w:val="28"/>
          <w:szCs w:val="28"/>
          <w:lang w:val="kk-KZ"/>
        </w:rPr>
        <w:t>ен жұмыс істеу кезінде диск түріндегі сіңірушілердің кемшілігі – өте тар қарықшаны төсеу (0,018 м дейін), бұл егілген тұқымдардың өнуіне жағдай жасамайды. Сонымен қатар, сепкіштердің осы түрімен тұқым себудің тұрақты процесі топырақ құнарлылығы жоғары жайылымдарда ғана мүмкін болады [34, 35].</w:t>
      </w:r>
    </w:p>
    <w:p w14:paraId="6733B551" w14:textId="604ED1BB" w:rsidR="00E34831" w:rsidRPr="00ED74C5" w:rsidRDefault="00E34831" w:rsidP="00ED74C5">
      <w:pPr>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Кировоград ПКИ және ВИ</w:t>
      </w:r>
      <w:r w:rsidR="00B5607D" w:rsidRPr="00ED74C5">
        <w:rPr>
          <w:rFonts w:ascii="Times New Roman" w:hAnsi="Times New Roman" w:cs="Times New Roman"/>
          <w:sz w:val="28"/>
          <w:szCs w:val="28"/>
          <w:lang w:val="kk-KZ"/>
        </w:rPr>
        <w:t>С</w:t>
      </w:r>
      <w:r w:rsidRPr="00ED74C5">
        <w:rPr>
          <w:rFonts w:ascii="Times New Roman" w:hAnsi="Times New Roman" w:cs="Times New Roman"/>
          <w:sz w:val="28"/>
          <w:szCs w:val="28"/>
          <w:lang w:val="kk-KZ"/>
        </w:rPr>
        <w:t xml:space="preserve">ХОМ </w:t>
      </w:r>
      <w:r w:rsidR="00C15C26" w:rsidRPr="00ED74C5">
        <w:rPr>
          <w:rFonts w:ascii="Times New Roman" w:hAnsi="Times New Roman" w:cs="Times New Roman"/>
          <w:sz w:val="28"/>
          <w:szCs w:val="28"/>
          <w:lang w:val="kk-KZ"/>
        </w:rPr>
        <w:t xml:space="preserve">НПО </w:t>
      </w:r>
      <w:r w:rsidRPr="00ED74C5">
        <w:rPr>
          <w:rFonts w:ascii="Times New Roman" w:hAnsi="Times New Roman" w:cs="Times New Roman"/>
          <w:sz w:val="28"/>
          <w:szCs w:val="28"/>
          <w:lang w:val="kk-KZ"/>
        </w:rPr>
        <w:t xml:space="preserve">әзірлеген СЗПП-4 астық-шөп-тыңайтқыш сепкіші </w:t>
      </w:r>
      <w:r w:rsidR="002E58F6" w:rsidRPr="00ED74C5">
        <w:rPr>
          <w:rFonts w:ascii="Times New Roman" w:hAnsi="Times New Roman" w:cs="Times New Roman"/>
          <w:sz w:val="28"/>
          <w:szCs w:val="28"/>
          <w:lang w:val="kk-KZ"/>
        </w:rPr>
        <w:t xml:space="preserve">сіңіруші тобынан (үш дискілі сіңірушілер) тұрады: </w:t>
      </w:r>
      <w:r w:rsidRPr="00ED74C5">
        <w:rPr>
          <w:rFonts w:ascii="Times New Roman" w:hAnsi="Times New Roman" w:cs="Times New Roman"/>
          <w:sz w:val="28"/>
          <w:szCs w:val="28"/>
          <w:lang w:val="kk-KZ"/>
        </w:rPr>
        <w:t>дискілі пышақтардан және жабушылар</w:t>
      </w:r>
      <w:r w:rsidR="002E58F6" w:rsidRPr="00ED74C5">
        <w:rPr>
          <w:rFonts w:ascii="Times New Roman" w:hAnsi="Times New Roman" w:cs="Times New Roman"/>
          <w:sz w:val="28"/>
          <w:szCs w:val="28"/>
          <w:lang w:val="kk-KZ"/>
        </w:rPr>
        <w:t>ы</w:t>
      </w:r>
      <w:r w:rsidRPr="00ED74C5">
        <w:rPr>
          <w:rFonts w:ascii="Times New Roman" w:hAnsi="Times New Roman" w:cs="Times New Roman"/>
          <w:sz w:val="28"/>
          <w:szCs w:val="28"/>
          <w:lang w:val="kk-KZ"/>
        </w:rPr>
        <w:t xml:space="preserve"> бар екі дискілі </w:t>
      </w:r>
      <w:r w:rsidR="002E58F6" w:rsidRPr="00ED74C5">
        <w:rPr>
          <w:rFonts w:ascii="Times New Roman" w:hAnsi="Times New Roman" w:cs="Times New Roman"/>
          <w:sz w:val="28"/>
          <w:szCs w:val="28"/>
          <w:lang w:val="kk-KZ"/>
        </w:rPr>
        <w:t>сіңірушілер</w:t>
      </w:r>
      <w:r w:rsidRPr="00ED74C5">
        <w:rPr>
          <w:rFonts w:ascii="Times New Roman" w:hAnsi="Times New Roman" w:cs="Times New Roman"/>
          <w:sz w:val="28"/>
          <w:szCs w:val="28"/>
          <w:lang w:val="kk-KZ"/>
        </w:rPr>
        <w:t xml:space="preserve">. </w:t>
      </w:r>
      <w:r w:rsidR="002E58F6" w:rsidRPr="00ED74C5">
        <w:rPr>
          <w:rFonts w:ascii="Times New Roman" w:hAnsi="Times New Roman" w:cs="Times New Roman"/>
          <w:sz w:val="28"/>
          <w:szCs w:val="28"/>
          <w:lang w:val="kk-KZ"/>
        </w:rPr>
        <w:t>Қ</w:t>
      </w:r>
      <w:r w:rsidRPr="00ED74C5">
        <w:rPr>
          <w:rFonts w:ascii="Times New Roman" w:hAnsi="Times New Roman" w:cs="Times New Roman"/>
          <w:sz w:val="28"/>
          <w:szCs w:val="28"/>
          <w:lang w:val="kk-KZ"/>
        </w:rPr>
        <w:t>исық-гофрлен</w:t>
      </w:r>
      <w:r w:rsidR="002E58F6" w:rsidRPr="00ED74C5">
        <w:rPr>
          <w:rFonts w:ascii="Times New Roman" w:hAnsi="Times New Roman" w:cs="Times New Roman"/>
          <w:sz w:val="28"/>
          <w:szCs w:val="28"/>
          <w:lang w:val="kk-KZ"/>
        </w:rPr>
        <w:t>ген беті бар дискілі пышақтар арқылы</w:t>
      </w:r>
      <w:r w:rsidRPr="00ED74C5">
        <w:rPr>
          <w:rFonts w:ascii="Times New Roman" w:hAnsi="Times New Roman" w:cs="Times New Roman"/>
          <w:sz w:val="28"/>
          <w:szCs w:val="28"/>
          <w:lang w:val="kk-KZ"/>
        </w:rPr>
        <w:t xml:space="preserve"> </w:t>
      </w:r>
      <w:r w:rsidR="002E58F6" w:rsidRPr="00ED74C5">
        <w:rPr>
          <w:rFonts w:ascii="Times New Roman" w:hAnsi="Times New Roman" w:cs="Times New Roman"/>
          <w:sz w:val="28"/>
          <w:szCs w:val="28"/>
          <w:lang w:val="kk-KZ"/>
        </w:rPr>
        <w:t>қарықша қалыптасады</w:t>
      </w:r>
      <w:r w:rsidRPr="00ED74C5">
        <w:rPr>
          <w:rFonts w:ascii="Times New Roman" w:hAnsi="Times New Roman" w:cs="Times New Roman"/>
          <w:sz w:val="28"/>
          <w:szCs w:val="28"/>
          <w:lang w:val="kk-KZ"/>
        </w:rPr>
        <w:t xml:space="preserve">. Екі дискілі </w:t>
      </w:r>
      <w:r w:rsidR="002E58F6" w:rsidRPr="00ED74C5">
        <w:rPr>
          <w:rFonts w:ascii="Times New Roman" w:hAnsi="Times New Roman" w:cs="Times New Roman"/>
          <w:sz w:val="28"/>
          <w:szCs w:val="28"/>
          <w:lang w:val="kk-KZ"/>
        </w:rPr>
        <w:t>сіңірушілер</w:t>
      </w:r>
      <w:r w:rsidRPr="00ED74C5">
        <w:rPr>
          <w:rFonts w:ascii="Times New Roman" w:hAnsi="Times New Roman" w:cs="Times New Roman"/>
          <w:sz w:val="28"/>
          <w:szCs w:val="28"/>
          <w:lang w:val="kk-KZ"/>
        </w:rPr>
        <w:t xml:space="preserve"> </w:t>
      </w:r>
      <w:r w:rsidR="002E58F6" w:rsidRPr="00ED74C5">
        <w:rPr>
          <w:rFonts w:ascii="Times New Roman" w:hAnsi="Times New Roman" w:cs="Times New Roman"/>
          <w:sz w:val="28"/>
          <w:szCs w:val="28"/>
          <w:lang w:val="kk-KZ"/>
        </w:rPr>
        <w:t>қарықшаны</w:t>
      </w:r>
      <w:r w:rsidRPr="00ED74C5">
        <w:rPr>
          <w:rFonts w:ascii="Times New Roman" w:hAnsi="Times New Roman" w:cs="Times New Roman"/>
          <w:sz w:val="28"/>
          <w:szCs w:val="28"/>
          <w:lang w:val="kk-KZ"/>
        </w:rPr>
        <w:t xml:space="preserve"> </w:t>
      </w:r>
      <w:r w:rsidR="002E58F6" w:rsidRPr="00ED74C5">
        <w:rPr>
          <w:rFonts w:ascii="Times New Roman" w:hAnsi="Times New Roman" w:cs="Times New Roman"/>
          <w:sz w:val="28"/>
          <w:szCs w:val="28"/>
          <w:lang w:val="kk-KZ"/>
        </w:rPr>
        <w:t>толығымен қалыптастырып</w:t>
      </w:r>
      <w:r w:rsidRPr="00ED74C5">
        <w:rPr>
          <w:rFonts w:ascii="Times New Roman" w:hAnsi="Times New Roman" w:cs="Times New Roman"/>
          <w:sz w:val="28"/>
          <w:szCs w:val="28"/>
          <w:lang w:val="kk-KZ"/>
        </w:rPr>
        <w:t xml:space="preserve">, оларға тұқымдар мен тыңайтқыштар салады. Әрі қарай, </w:t>
      </w:r>
      <w:r w:rsidR="002E58F6" w:rsidRPr="00ED74C5">
        <w:rPr>
          <w:rFonts w:ascii="Times New Roman" w:hAnsi="Times New Roman" w:cs="Times New Roman"/>
          <w:sz w:val="28"/>
          <w:szCs w:val="28"/>
          <w:lang w:val="kk-KZ"/>
        </w:rPr>
        <w:t>жабушылар</w:t>
      </w:r>
      <w:r w:rsidRPr="00ED74C5">
        <w:rPr>
          <w:rFonts w:ascii="Times New Roman" w:hAnsi="Times New Roman" w:cs="Times New Roman"/>
          <w:sz w:val="28"/>
          <w:szCs w:val="28"/>
          <w:lang w:val="kk-KZ"/>
        </w:rPr>
        <w:t xml:space="preserve"> </w:t>
      </w:r>
      <w:r w:rsidR="002E58F6" w:rsidRPr="00ED74C5">
        <w:rPr>
          <w:rFonts w:ascii="Times New Roman" w:hAnsi="Times New Roman" w:cs="Times New Roman"/>
          <w:sz w:val="28"/>
          <w:szCs w:val="28"/>
          <w:lang w:val="kk-KZ"/>
        </w:rPr>
        <w:t>қарықшаны</w:t>
      </w:r>
      <w:r w:rsidRPr="00ED74C5">
        <w:rPr>
          <w:rFonts w:ascii="Times New Roman" w:hAnsi="Times New Roman" w:cs="Times New Roman"/>
          <w:sz w:val="28"/>
          <w:szCs w:val="28"/>
          <w:lang w:val="kk-KZ"/>
        </w:rPr>
        <w:t xml:space="preserve"> жабады.</w:t>
      </w:r>
      <w:r w:rsidR="002E58F6" w:rsidRPr="00ED74C5">
        <w:rPr>
          <w:rFonts w:ascii="Times New Roman" w:hAnsi="Times New Roman" w:cs="Times New Roman"/>
          <w:sz w:val="28"/>
          <w:szCs w:val="28"/>
          <w:lang w:val="kk-KZ"/>
        </w:rPr>
        <w:t xml:space="preserve"> Бұл түрдегі сепкіштердің артықшылығы – құрылымының қарапайымдылығы, көп функциялығы, жоғары өнімділігі. Қажетті тік қысымнан басқа, кемшіліктерге сырғып кетпестен айналуына байланысты өсімдік дақылдарының қалдықтарын кесу дискілерімен қарықшаға тарту жатады. Ылғалды жағдайда жұмыс істегенде, үш дискілі сіңірушілер</w:t>
      </w:r>
      <w:r w:rsidR="00C15EA1" w:rsidRPr="00ED74C5">
        <w:rPr>
          <w:rFonts w:ascii="Times New Roman" w:hAnsi="Times New Roman" w:cs="Times New Roman"/>
          <w:sz w:val="28"/>
          <w:szCs w:val="28"/>
          <w:lang w:val="kk-KZ"/>
        </w:rPr>
        <w:t xml:space="preserve"> себу</w:t>
      </w:r>
      <w:r w:rsidR="002E58F6" w:rsidRPr="00ED74C5">
        <w:rPr>
          <w:rFonts w:ascii="Times New Roman" w:hAnsi="Times New Roman" w:cs="Times New Roman"/>
          <w:sz w:val="28"/>
          <w:szCs w:val="28"/>
          <w:lang w:val="kk-KZ"/>
        </w:rPr>
        <w:t xml:space="preserve"> </w:t>
      </w:r>
      <w:r w:rsidR="00C15EA1" w:rsidRPr="00ED74C5">
        <w:rPr>
          <w:rFonts w:ascii="Times New Roman" w:hAnsi="Times New Roman" w:cs="Times New Roman"/>
          <w:sz w:val="28"/>
          <w:szCs w:val="28"/>
          <w:lang w:val="kk-KZ"/>
        </w:rPr>
        <w:t>қарықшаларының</w:t>
      </w:r>
      <w:r w:rsidR="002E58F6" w:rsidRPr="00ED74C5">
        <w:rPr>
          <w:rFonts w:ascii="Times New Roman" w:hAnsi="Times New Roman" w:cs="Times New Roman"/>
          <w:sz w:val="28"/>
          <w:szCs w:val="28"/>
          <w:lang w:val="kk-KZ"/>
        </w:rPr>
        <w:t xml:space="preserve"> қабырғаларын қатты тығыздайды [36].</w:t>
      </w:r>
    </w:p>
    <w:p w14:paraId="6CA7722F" w14:textId="77777777" w:rsidR="00CD46DF" w:rsidRPr="00ED74C5" w:rsidRDefault="00CD46DF" w:rsidP="00ED74C5">
      <w:pPr>
        <w:autoSpaceDE w:val="0"/>
        <w:autoSpaceDN w:val="0"/>
        <w:adjustRightInd w:val="0"/>
        <w:spacing w:after="0" w:line="240" w:lineRule="auto"/>
        <w:ind w:firstLine="709"/>
        <w:jc w:val="both"/>
        <w:rPr>
          <w:rFonts w:ascii="Times New Roman" w:hAnsi="Times New Roman" w:cs="Times New Roman"/>
          <w:sz w:val="28"/>
          <w:szCs w:val="28"/>
          <w:lang w:val="kk-KZ"/>
        </w:rPr>
      </w:pPr>
    </w:p>
    <w:p w14:paraId="6ED47473" w14:textId="77777777" w:rsidR="000D229C" w:rsidRPr="00ED74C5" w:rsidRDefault="000D229C" w:rsidP="000924A4">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3A83741" wp14:editId="475C942D">
            <wp:extent cx="3271190" cy="2257368"/>
            <wp:effectExtent l="19050" t="0" r="541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r="957"/>
                    <a:stretch>
                      <a:fillRect/>
                    </a:stretch>
                  </pic:blipFill>
                  <pic:spPr bwMode="auto">
                    <a:xfrm>
                      <a:off x="0" y="0"/>
                      <a:ext cx="3271544" cy="2257613"/>
                    </a:xfrm>
                    <a:prstGeom prst="rect">
                      <a:avLst/>
                    </a:prstGeom>
                    <a:noFill/>
                    <a:ln w="9525">
                      <a:noFill/>
                      <a:miter lim="800000"/>
                      <a:headEnd/>
                      <a:tailEnd/>
                    </a:ln>
                  </pic:spPr>
                </pic:pic>
              </a:graphicData>
            </a:graphic>
          </wp:inline>
        </w:drawing>
      </w:r>
    </w:p>
    <w:p w14:paraId="678457E3" w14:textId="77777777" w:rsidR="000D229C" w:rsidRPr="000924A4" w:rsidRDefault="000D229C" w:rsidP="00ED74C5">
      <w:pPr>
        <w:spacing w:after="0" w:line="240" w:lineRule="auto"/>
        <w:ind w:firstLine="709"/>
        <w:jc w:val="center"/>
        <w:rPr>
          <w:rFonts w:ascii="Times New Roman" w:hAnsi="Times New Roman" w:cs="Times New Roman"/>
          <w:sz w:val="24"/>
          <w:szCs w:val="24"/>
        </w:rPr>
      </w:pPr>
      <w:r w:rsidRPr="000924A4">
        <w:rPr>
          <w:rFonts w:ascii="Times New Roman" w:hAnsi="Times New Roman" w:cs="Times New Roman"/>
          <w:sz w:val="24"/>
          <w:szCs w:val="24"/>
        </w:rPr>
        <w:t>а</w:t>
      </w:r>
    </w:p>
    <w:p w14:paraId="5B2C7FE5" w14:textId="77777777" w:rsidR="00FF2FF0" w:rsidRPr="000924A4" w:rsidRDefault="000D229C" w:rsidP="000924A4">
      <w:pPr>
        <w:spacing w:after="0" w:line="240" w:lineRule="auto"/>
        <w:jc w:val="center"/>
        <w:rPr>
          <w:rFonts w:ascii="Times New Roman" w:hAnsi="Times New Roman" w:cs="Times New Roman"/>
          <w:sz w:val="24"/>
          <w:szCs w:val="24"/>
        </w:rPr>
      </w:pPr>
      <w:r w:rsidRPr="000924A4">
        <w:rPr>
          <w:rFonts w:ascii="Times New Roman" w:hAnsi="Times New Roman" w:cs="Times New Roman"/>
          <w:noProof/>
          <w:sz w:val="24"/>
          <w:szCs w:val="24"/>
        </w:rPr>
        <w:drawing>
          <wp:inline distT="0" distB="0" distL="0" distR="0" wp14:anchorId="45AD5AD7" wp14:editId="2682B170">
            <wp:extent cx="3743816" cy="2302934"/>
            <wp:effectExtent l="19050" t="0" r="9034"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746237" cy="2304423"/>
                    </a:xfrm>
                    <a:prstGeom prst="rect">
                      <a:avLst/>
                    </a:prstGeom>
                    <a:noFill/>
                    <a:ln w="9525">
                      <a:noFill/>
                      <a:miter lim="800000"/>
                      <a:headEnd/>
                      <a:tailEnd/>
                    </a:ln>
                  </pic:spPr>
                </pic:pic>
              </a:graphicData>
            </a:graphic>
          </wp:inline>
        </w:drawing>
      </w:r>
    </w:p>
    <w:p w14:paraId="55336BA0" w14:textId="77777777" w:rsidR="000D229C" w:rsidRPr="000924A4" w:rsidRDefault="000D229C" w:rsidP="00ED74C5">
      <w:pPr>
        <w:spacing w:after="0" w:line="240" w:lineRule="auto"/>
        <w:ind w:firstLine="709"/>
        <w:jc w:val="center"/>
        <w:rPr>
          <w:rFonts w:ascii="Times New Roman" w:hAnsi="Times New Roman" w:cs="Times New Roman"/>
          <w:sz w:val="24"/>
          <w:szCs w:val="24"/>
        </w:rPr>
      </w:pPr>
      <w:r w:rsidRPr="000924A4">
        <w:rPr>
          <w:rFonts w:ascii="Times New Roman" w:hAnsi="Times New Roman" w:cs="Times New Roman"/>
          <w:sz w:val="24"/>
          <w:szCs w:val="24"/>
        </w:rPr>
        <w:t>б</w:t>
      </w:r>
    </w:p>
    <w:p w14:paraId="30B4C77F" w14:textId="77777777" w:rsidR="000D229C" w:rsidRPr="000924A4" w:rsidRDefault="000D229C" w:rsidP="00ED74C5">
      <w:pPr>
        <w:spacing w:after="0" w:line="240" w:lineRule="auto"/>
        <w:ind w:firstLine="709"/>
        <w:jc w:val="center"/>
        <w:rPr>
          <w:rFonts w:ascii="Times New Roman" w:hAnsi="Times New Roman" w:cs="Times New Roman"/>
          <w:sz w:val="16"/>
          <w:szCs w:val="16"/>
          <w:lang w:val="kk-KZ"/>
        </w:rPr>
      </w:pPr>
    </w:p>
    <w:p w14:paraId="7EE4733C" w14:textId="27D5FFC2" w:rsidR="004A3081" w:rsidRPr="000924A4" w:rsidRDefault="000924A4" w:rsidP="000924A4">
      <w:pPr>
        <w:spacing w:after="0" w:line="240" w:lineRule="auto"/>
        <w:ind w:firstLine="709"/>
        <w:jc w:val="both"/>
        <w:rPr>
          <w:rFonts w:ascii="Times New Roman" w:hAnsi="Times New Roman" w:cs="Times New Roman"/>
          <w:sz w:val="24"/>
          <w:szCs w:val="24"/>
          <w:lang w:val="kk-KZ"/>
        </w:rPr>
      </w:pPr>
      <w:r w:rsidRPr="000924A4">
        <w:rPr>
          <w:rFonts w:ascii="Times New Roman" w:hAnsi="Times New Roman" w:cs="Times New Roman"/>
          <w:sz w:val="24"/>
          <w:szCs w:val="24"/>
          <w:lang w:val="kk-KZ"/>
        </w:rPr>
        <w:t>а – бүйірлік көрініс</w:t>
      </w:r>
      <w:r>
        <w:rPr>
          <w:rFonts w:ascii="Times New Roman" w:hAnsi="Times New Roman" w:cs="Times New Roman"/>
          <w:sz w:val="24"/>
          <w:szCs w:val="24"/>
          <w:lang w:val="kk-KZ"/>
        </w:rPr>
        <w:t>;</w:t>
      </w:r>
      <w:r w:rsidRPr="000924A4">
        <w:rPr>
          <w:rFonts w:ascii="Times New Roman" w:hAnsi="Times New Roman" w:cs="Times New Roman"/>
          <w:sz w:val="24"/>
          <w:szCs w:val="24"/>
          <w:lang w:val="kk-KZ"/>
        </w:rPr>
        <w:t xml:space="preserve"> б – жоғарыдан көрініс</w:t>
      </w:r>
      <w:r>
        <w:rPr>
          <w:rFonts w:ascii="Times New Roman" w:hAnsi="Times New Roman" w:cs="Times New Roman"/>
          <w:sz w:val="24"/>
          <w:szCs w:val="24"/>
          <w:lang w:val="kk-KZ"/>
        </w:rPr>
        <w:t>:</w:t>
      </w:r>
      <w:r w:rsidRPr="000924A4">
        <w:rPr>
          <w:rFonts w:ascii="Times New Roman" w:hAnsi="Times New Roman" w:cs="Times New Roman"/>
          <w:sz w:val="24"/>
          <w:szCs w:val="24"/>
          <w:lang w:val="kk-KZ"/>
        </w:rPr>
        <w:t xml:space="preserve"> </w:t>
      </w:r>
      <w:r w:rsidR="004A3081" w:rsidRPr="000924A4">
        <w:rPr>
          <w:rFonts w:ascii="Times New Roman" w:hAnsi="Times New Roman" w:cs="Times New Roman"/>
          <w:sz w:val="24"/>
          <w:szCs w:val="24"/>
          <w:lang w:val="kk-KZ"/>
        </w:rPr>
        <w:t>1 – тіреу доңғалағы, 2 – қорғаныс қаптамасы, 3 – фрезелік сіңіруші, 4 – нығыздауыш каток, 5 – тұқым бағыттағыш, 6 – тұқым түтігі, 7 – себу аппараты, 8 – тұқым жәшігі, 9 – себу аппараты білігінің беріліс қорабы, 10 – аспалы механизм, 11 – жақтау</w:t>
      </w:r>
    </w:p>
    <w:p w14:paraId="57C1808E" w14:textId="77777777" w:rsidR="000924A4" w:rsidRPr="000924A4" w:rsidRDefault="000924A4" w:rsidP="00ED74C5">
      <w:pPr>
        <w:spacing w:after="0" w:line="240" w:lineRule="auto"/>
        <w:ind w:firstLine="709"/>
        <w:jc w:val="center"/>
        <w:rPr>
          <w:rFonts w:ascii="Times New Roman" w:hAnsi="Times New Roman" w:cs="Times New Roman"/>
          <w:sz w:val="16"/>
          <w:szCs w:val="16"/>
          <w:lang w:val="kk-KZ"/>
        </w:rPr>
      </w:pPr>
    </w:p>
    <w:p w14:paraId="0429A26E" w14:textId="77777777" w:rsidR="000924A4" w:rsidRDefault="00C15EA1" w:rsidP="00092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0D229C" w:rsidRPr="00ED74C5">
        <w:rPr>
          <w:rFonts w:ascii="Times New Roman" w:hAnsi="Times New Roman" w:cs="Times New Roman"/>
          <w:sz w:val="28"/>
          <w:szCs w:val="28"/>
          <w:lang w:val="kk-KZ"/>
        </w:rPr>
        <w:t xml:space="preserve"> 1.</w:t>
      </w:r>
      <w:r w:rsidR="00CD46DF" w:rsidRPr="00ED74C5">
        <w:rPr>
          <w:rFonts w:ascii="Times New Roman" w:hAnsi="Times New Roman" w:cs="Times New Roman"/>
          <w:sz w:val="28"/>
          <w:szCs w:val="28"/>
          <w:lang w:val="kk-KZ"/>
        </w:rPr>
        <w:t>6</w:t>
      </w:r>
      <w:r w:rsidR="000D229C"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 xml:space="preserve">Шым тұқымын жолақты себуге арналған сепкіштің сұлбасы </w:t>
      </w:r>
    </w:p>
    <w:p w14:paraId="5C7BC1D9" w14:textId="4C48F8BA" w:rsidR="000D229C" w:rsidRPr="00ED74C5" w:rsidRDefault="000D229C" w:rsidP="00092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(СДК 2.8)</w:t>
      </w:r>
    </w:p>
    <w:p w14:paraId="4BBEE663" w14:textId="77777777" w:rsidR="000F7203" w:rsidRPr="00ED74C5" w:rsidRDefault="000F7203" w:rsidP="00ED74C5">
      <w:pPr>
        <w:spacing w:after="0" w:line="240" w:lineRule="auto"/>
        <w:ind w:firstLine="709"/>
        <w:jc w:val="both"/>
        <w:rPr>
          <w:rFonts w:ascii="Times New Roman" w:hAnsi="Times New Roman" w:cs="Times New Roman"/>
          <w:sz w:val="28"/>
          <w:szCs w:val="28"/>
          <w:lang w:val="kk-KZ"/>
        </w:rPr>
      </w:pPr>
    </w:p>
    <w:p w14:paraId="12C889FC" w14:textId="2E243A0C" w:rsidR="0041075F" w:rsidRPr="00ED74C5" w:rsidRDefault="00CF5E30" w:rsidP="00ED74C5">
      <w:pPr>
        <w:spacing w:after="0" w:line="240" w:lineRule="auto"/>
        <w:ind w:firstLine="709"/>
        <w:jc w:val="both"/>
        <w:rPr>
          <w:rFonts w:ascii="Times New Roman" w:hAnsi="Times New Roman" w:cs="Times New Roman"/>
          <w:sz w:val="28"/>
          <w:szCs w:val="28"/>
          <w:lang w:val="kk-KZ"/>
        </w:rPr>
      </w:pPr>
      <w:bookmarkStart w:id="14" w:name="_Hlk179127964"/>
      <w:r w:rsidRPr="00ED74C5">
        <w:rPr>
          <w:rFonts w:ascii="Times New Roman" w:hAnsi="Times New Roman" w:cs="Times New Roman"/>
          <w:sz w:val="28"/>
          <w:szCs w:val="28"/>
          <w:lang w:val="kk-KZ"/>
        </w:rPr>
        <w:t>Шөп тұқымын шым</w:t>
      </w:r>
      <w:r w:rsidR="00165006" w:rsidRPr="00ED74C5">
        <w:rPr>
          <w:rFonts w:ascii="Times New Roman" w:hAnsi="Times New Roman" w:cs="Times New Roman"/>
          <w:sz w:val="28"/>
          <w:szCs w:val="28"/>
          <w:lang w:val="kk-KZ"/>
        </w:rPr>
        <w:t>ға</w:t>
      </w:r>
      <w:r w:rsidRPr="00ED74C5">
        <w:rPr>
          <w:rFonts w:ascii="Times New Roman" w:hAnsi="Times New Roman" w:cs="Times New Roman"/>
          <w:sz w:val="28"/>
          <w:szCs w:val="28"/>
          <w:lang w:val="kk-KZ"/>
        </w:rPr>
        <w:t xml:space="preserve"> жолақты себуге арналған сепкіш (1.6-сурет) 14 кН класты тракторлармен агрегатталатын аспалы машина болып табылады. </w:t>
      </w:r>
      <w:r w:rsidR="0041075F" w:rsidRPr="00ED74C5">
        <w:rPr>
          <w:rFonts w:ascii="Times New Roman" w:hAnsi="Times New Roman" w:cs="Times New Roman"/>
          <w:sz w:val="28"/>
          <w:szCs w:val="28"/>
          <w:lang w:val="kk-KZ"/>
        </w:rPr>
        <w:t xml:space="preserve">Өндірістік пайдалану процесінде екі жақты орналасқан Г-тәрізді пышақтары бар дискілі кескіштердің негізгі кемшіліктері анықталды. Олар өңделетін топырақ жолағының тұрақсыз ені болып табылады, бұл Г-тәрізді пышақтардың қанаттары тозған кезде және қатты түйіршіктелген жерлерде пайда болады. Пышақтардың шеткі нүктелерінде </w:t>
      </w:r>
      <w:r w:rsidR="00165006" w:rsidRPr="00ED74C5">
        <w:rPr>
          <w:rFonts w:ascii="Times New Roman" w:hAnsi="Times New Roman" w:cs="Times New Roman"/>
          <w:sz w:val="28"/>
          <w:szCs w:val="28"/>
          <w:lang w:val="kk-KZ"/>
        </w:rPr>
        <w:t>шымның</w:t>
      </w:r>
      <w:r w:rsidR="0041075F" w:rsidRPr="00ED74C5">
        <w:rPr>
          <w:rFonts w:ascii="Times New Roman" w:hAnsi="Times New Roman" w:cs="Times New Roman"/>
          <w:sz w:val="28"/>
          <w:szCs w:val="28"/>
          <w:lang w:val="kk-KZ"/>
        </w:rPr>
        <w:t xml:space="preserve"> толық емес бұзылуы байқалады. Бұл жағдайда топырақтың бөлінуі өңделмеген беткейде жүреді, бұл себу сапасын төмендетеді, өйткені домалақ таптағыштар өңделмеген бет бойымен қозғалады. Анықталған кемшіліктерді бір айналу осінде орналасқан және бір-бірімен тығыз байланысты екі кесу дискісінен жасалған екі дискілі фрезерлік сіңірушіні қолдану арқылы жояды. Дискілердің сыртқы жағында, алым ені дискаралық қашықтыққа тең, Г-тәрізді пышақтардың қанаттары кезектесіп ішке қарай орнатылады. Дискінің сыртқы диаметрінен тыс жұмыс бөлігінің шығып кетуі пышақ қанатымен кесілген топырақ жаңқаларының қалыңдығына тең. Айналу кезінде Г-тәрізді пышақтар жолақтардың шеттеріндегі қопсытқышты пышақтармен кесіп тастайды, осылайша жолақтың қабырғалары сапалы түрде қалыптасады, ал пышақтардың қанаттары жолақтағы топырақты қарқынды түрде ұнтақтайды. Бұл жағдайда топырақ жаңқаларының қалыңдығы, Г-тәрізді пышақтары бар дискілі кескішпен салыстырғанда, екі дискілі фрезерлік сіңірушінің жұмыс режимі бірдей бол</w:t>
      </w:r>
      <w:r w:rsidR="005034B7" w:rsidRPr="00ED74C5">
        <w:rPr>
          <w:rFonts w:ascii="Times New Roman" w:hAnsi="Times New Roman" w:cs="Times New Roman"/>
          <w:sz w:val="28"/>
          <w:szCs w:val="28"/>
          <w:lang w:val="kk-KZ"/>
        </w:rPr>
        <w:t xml:space="preserve">са, </w:t>
      </w:r>
      <w:r w:rsidR="0041075F" w:rsidRPr="00ED74C5">
        <w:rPr>
          <w:rFonts w:ascii="Times New Roman" w:hAnsi="Times New Roman" w:cs="Times New Roman"/>
          <w:sz w:val="28"/>
          <w:szCs w:val="28"/>
          <w:lang w:val="kk-KZ"/>
        </w:rPr>
        <w:t xml:space="preserve">екі есе аз болады. Алайда, тік айналу осі бар кескіштер, топырақтың жақсы ұнтақталуына қарамастан, бірқатар маңызды кемшіліктерге ие: қарама-қарсы айналу бағыты бар екі фрезерлік жұмыс органдары арасындағы жолдарда </w:t>
      </w:r>
      <w:r w:rsidR="005034B7" w:rsidRPr="00ED74C5">
        <w:rPr>
          <w:rFonts w:ascii="Times New Roman" w:hAnsi="Times New Roman" w:cs="Times New Roman"/>
          <w:sz w:val="28"/>
          <w:szCs w:val="28"/>
          <w:lang w:val="kk-KZ"/>
        </w:rPr>
        <w:t>сепкіштен</w:t>
      </w:r>
      <w:r w:rsidR="0041075F" w:rsidRPr="00ED74C5">
        <w:rPr>
          <w:rFonts w:ascii="Times New Roman" w:hAnsi="Times New Roman" w:cs="Times New Roman"/>
          <w:sz w:val="28"/>
          <w:szCs w:val="28"/>
          <w:lang w:val="kk-KZ"/>
        </w:rPr>
        <w:t xml:space="preserve"> кейін топырақ орамының пайда болуы</w:t>
      </w:r>
      <w:r w:rsidR="005034B7" w:rsidRPr="00ED74C5">
        <w:rPr>
          <w:rFonts w:ascii="Times New Roman" w:hAnsi="Times New Roman" w:cs="Times New Roman"/>
          <w:sz w:val="28"/>
          <w:szCs w:val="28"/>
          <w:lang w:val="kk-KZ"/>
        </w:rPr>
        <w:t>на</w:t>
      </w:r>
      <w:r w:rsidR="0041075F" w:rsidRPr="00ED74C5">
        <w:rPr>
          <w:rFonts w:ascii="Times New Roman" w:hAnsi="Times New Roman" w:cs="Times New Roman"/>
          <w:sz w:val="28"/>
          <w:szCs w:val="28"/>
          <w:lang w:val="kk-KZ"/>
        </w:rPr>
        <w:t>, өсімдік қалдықтарын фреза білігіне орау</w:t>
      </w:r>
      <w:r w:rsidR="005034B7" w:rsidRPr="00ED74C5">
        <w:rPr>
          <w:rFonts w:ascii="Times New Roman" w:hAnsi="Times New Roman" w:cs="Times New Roman"/>
          <w:sz w:val="28"/>
          <w:szCs w:val="28"/>
          <w:lang w:val="kk-KZ"/>
        </w:rPr>
        <w:t>ына</w:t>
      </w:r>
      <w:r w:rsidR="0041075F" w:rsidRPr="00ED74C5">
        <w:rPr>
          <w:rFonts w:ascii="Times New Roman" w:hAnsi="Times New Roman" w:cs="Times New Roman"/>
          <w:sz w:val="28"/>
          <w:szCs w:val="28"/>
          <w:lang w:val="kk-KZ"/>
        </w:rPr>
        <w:t>, рельефті нашар көшіру</w:t>
      </w:r>
      <w:r w:rsidR="005034B7" w:rsidRPr="00ED74C5">
        <w:rPr>
          <w:rFonts w:ascii="Times New Roman" w:hAnsi="Times New Roman" w:cs="Times New Roman"/>
          <w:sz w:val="28"/>
          <w:szCs w:val="28"/>
          <w:lang w:val="kk-KZ"/>
        </w:rPr>
        <w:t>іне</w:t>
      </w:r>
      <w:r w:rsidR="0041075F" w:rsidRPr="00ED74C5">
        <w:rPr>
          <w:rFonts w:ascii="Times New Roman" w:hAnsi="Times New Roman" w:cs="Times New Roman"/>
          <w:sz w:val="28"/>
          <w:szCs w:val="28"/>
          <w:lang w:val="kk-KZ"/>
        </w:rPr>
        <w:t>, Г-тәрізді пышақтардың өзгеруіне байланысты қатты түйіршікті топырақтарға арналған [37].</w:t>
      </w:r>
    </w:p>
    <w:bookmarkEnd w:id="14"/>
    <w:p w14:paraId="0068A40B" w14:textId="77777777" w:rsidR="00445378" w:rsidRPr="00ED74C5" w:rsidRDefault="00445378" w:rsidP="00ED74C5">
      <w:pPr>
        <w:spacing w:after="0" w:line="240" w:lineRule="auto"/>
        <w:ind w:firstLine="709"/>
        <w:jc w:val="center"/>
        <w:rPr>
          <w:rFonts w:ascii="Times New Roman" w:hAnsi="Times New Roman" w:cs="Times New Roman"/>
          <w:sz w:val="28"/>
          <w:szCs w:val="28"/>
          <w:lang w:val="kk-KZ"/>
        </w:rPr>
      </w:pPr>
    </w:p>
    <w:p w14:paraId="4969DCB0" w14:textId="77777777" w:rsidR="00C966F8" w:rsidRPr="00ED74C5" w:rsidRDefault="00C966F8" w:rsidP="000924A4">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7EDDEC87" wp14:editId="22C7E4E4">
            <wp:extent cx="3981450" cy="2550824"/>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4010095" cy="2569177"/>
                    </a:xfrm>
                    <a:prstGeom prst="rect">
                      <a:avLst/>
                    </a:prstGeom>
                    <a:noFill/>
                    <a:ln w="9525">
                      <a:noFill/>
                      <a:miter lim="800000"/>
                      <a:headEnd/>
                      <a:tailEnd/>
                    </a:ln>
                  </pic:spPr>
                </pic:pic>
              </a:graphicData>
            </a:graphic>
          </wp:inline>
        </w:drawing>
      </w:r>
    </w:p>
    <w:p w14:paraId="26F406F3" w14:textId="77777777" w:rsidR="000924A4" w:rsidRPr="000924A4" w:rsidRDefault="000924A4" w:rsidP="00ED74C5">
      <w:pPr>
        <w:spacing w:after="0" w:line="240" w:lineRule="auto"/>
        <w:ind w:firstLine="709"/>
        <w:jc w:val="center"/>
        <w:rPr>
          <w:rFonts w:ascii="Times New Roman" w:hAnsi="Times New Roman" w:cs="Times New Roman"/>
          <w:sz w:val="16"/>
          <w:szCs w:val="16"/>
          <w:lang w:val="kk-KZ"/>
        </w:rPr>
      </w:pPr>
      <w:bookmarkStart w:id="15" w:name="_Hlk179128475"/>
    </w:p>
    <w:p w14:paraId="7D442999" w14:textId="41D74460" w:rsidR="00445378" w:rsidRPr="000924A4" w:rsidRDefault="00445378" w:rsidP="000924A4">
      <w:pPr>
        <w:spacing w:after="0" w:line="240" w:lineRule="auto"/>
        <w:ind w:firstLine="709"/>
        <w:jc w:val="both"/>
        <w:rPr>
          <w:rFonts w:ascii="Times New Roman" w:hAnsi="Times New Roman" w:cs="Times New Roman"/>
          <w:sz w:val="24"/>
          <w:szCs w:val="24"/>
          <w:lang w:val="kk-KZ"/>
        </w:rPr>
      </w:pPr>
      <w:r w:rsidRPr="000924A4">
        <w:rPr>
          <w:rFonts w:ascii="Times New Roman" w:hAnsi="Times New Roman" w:cs="Times New Roman"/>
          <w:sz w:val="24"/>
          <w:szCs w:val="24"/>
          <w:lang w:val="kk-KZ"/>
        </w:rPr>
        <w:t>1</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жақтау; 2</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иінді білі</w:t>
      </w:r>
      <w:r w:rsidR="005034B7" w:rsidRPr="000924A4">
        <w:rPr>
          <w:rFonts w:ascii="Times New Roman" w:hAnsi="Times New Roman" w:cs="Times New Roman"/>
          <w:sz w:val="24"/>
          <w:szCs w:val="24"/>
          <w:lang w:val="kk-KZ"/>
        </w:rPr>
        <w:t>к</w:t>
      </w:r>
      <w:r w:rsidRPr="000924A4">
        <w:rPr>
          <w:rFonts w:ascii="Times New Roman" w:hAnsi="Times New Roman" w:cs="Times New Roman"/>
          <w:sz w:val="24"/>
          <w:szCs w:val="24"/>
          <w:lang w:val="kk-KZ"/>
        </w:rPr>
        <w:t>; 3</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 xml:space="preserve">себу аппараттарына </w:t>
      </w:r>
      <w:r w:rsidR="005034B7" w:rsidRPr="000924A4">
        <w:rPr>
          <w:rFonts w:ascii="Times New Roman" w:hAnsi="Times New Roman" w:cs="Times New Roman"/>
          <w:sz w:val="24"/>
          <w:szCs w:val="24"/>
          <w:lang w:val="kk-KZ"/>
        </w:rPr>
        <w:t>жі</w:t>
      </w:r>
      <w:r w:rsidRPr="000924A4">
        <w:rPr>
          <w:rFonts w:ascii="Times New Roman" w:hAnsi="Times New Roman" w:cs="Times New Roman"/>
          <w:sz w:val="24"/>
          <w:szCs w:val="24"/>
          <w:lang w:val="kk-KZ"/>
        </w:rPr>
        <w:t>беру механизмі; 4</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редуктор; 5</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тыңайтқыш түтігі; 6</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тыңайтқыш себетін аппараты; 7</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тыңайтқыштарға арналған ыдыс; 8</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шөп тұқымдарына арналған ыдыс; 9</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тұқым себетін аппарат; 10</w:t>
      </w:r>
      <w:r w:rsidR="005034B7" w:rsidRPr="000924A4">
        <w:rPr>
          <w:rFonts w:ascii="Times New Roman" w:hAnsi="Times New Roman" w:cs="Times New Roman"/>
          <w:sz w:val="24"/>
          <w:szCs w:val="24"/>
          <w:lang w:val="kk-KZ"/>
        </w:rPr>
        <w:t xml:space="preserve"> – </w:t>
      </w:r>
      <w:r w:rsidR="000D14BC" w:rsidRPr="000924A4">
        <w:rPr>
          <w:rFonts w:ascii="Times New Roman" w:hAnsi="Times New Roman" w:cs="Times New Roman"/>
          <w:sz w:val="24"/>
          <w:szCs w:val="24"/>
          <w:lang w:val="kk-KZ"/>
        </w:rPr>
        <w:t>тұқым</w:t>
      </w:r>
      <w:r w:rsidRPr="000924A4">
        <w:rPr>
          <w:rFonts w:ascii="Times New Roman" w:hAnsi="Times New Roman" w:cs="Times New Roman"/>
          <w:sz w:val="24"/>
          <w:szCs w:val="24"/>
          <w:lang w:val="kk-KZ"/>
        </w:rPr>
        <w:t xml:space="preserve"> түтігі; 11</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гидроцилиндр; 12</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иінтірек; 13</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көтергіш доңғалақ; 14</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таптағыш; 15</w:t>
      </w:r>
      <w:r w:rsidR="005034B7" w:rsidRPr="000924A4">
        <w:rPr>
          <w:rFonts w:ascii="Times New Roman" w:hAnsi="Times New Roman" w:cs="Times New Roman"/>
          <w:sz w:val="24"/>
          <w:szCs w:val="24"/>
          <w:lang w:val="kk-KZ"/>
        </w:rPr>
        <w:t xml:space="preserve"> – </w:t>
      </w:r>
      <w:r w:rsidR="00FE042D" w:rsidRPr="000924A4">
        <w:rPr>
          <w:rFonts w:ascii="Times New Roman" w:hAnsi="Times New Roman" w:cs="Times New Roman"/>
          <w:sz w:val="24"/>
          <w:szCs w:val="24"/>
          <w:lang w:val="kk-KZ"/>
        </w:rPr>
        <w:t>тұқым</w:t>
      </w:r>
      <w:r w:rsidRPr="000924A4">
        <w:rPr>
          <w:rFonts w:ascii="Times New Roman" w:hAnsi="Times New Roman" w:cs="Times New Roman"/>
          <w:sz w:val="24"/>
          <w:szCs w:val="24"/>
          <w:lang w:val="kk-KZ"/>
        </w:rPr>
        <w:t>-тыңайтқыш бағыттағышы; 16</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фреза; 17</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қаптама; 18</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фреза жетегі; 19</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орталық редуктор; 20</w:t>
      </w:r>
      <w:r w:rsidR="005034B7" w:rsidRPr="000924A4">
        <w:rPr>
          <w:rFonts w:ascii="Times New Roman" w:hAnsi="Times New Roman" w:cs="Times New Roman"/>
          <w:sz w:val="24"/>
          <w:szCs w:val="24"/>
          <w:lang w:val="kk-KZ"/>
        </w:rPr>
        <w:t xml:space="preserve"> – </w:t>
      </w:r>
      <w:r w:rsidRPr="000924A4">
        <w:rPr>
          <w:rFonts w:ascii="Times New Roman" w:hAnsi="Times New Roman" w:cs="Times New Roman"/>
          <w:sz w:val="24"/>
          <w:szCs w:val="24"/>
          <w:lang w:val="kk-KZ"/>
        </w:rPr>
        <w:t>муфта; 21 – тірек-жетекті доңғалақ</w:t>
      </w:r>
    </w:p>
    <w:bookmarkEnd w:id="15"/>
    <w:p w14:paraId="68F3A98E" w14:textId="77777777" w:rsidR="000924A4" w:rsidRPr="000924A4" w:rsidRDefault="000924A4" w:rsidP="00ED74C5">
      <w:pPr>
        <w:spacing w:after="0" w:line="240" w:lineRule="auto"/>
        <w:ind w:firstLine="709"/>
        <w:jc w:val="center"/>
        <w:rPr>
          <w:rFonts w:ascii="Times New Roman" w:hAnsi="Times New Roman" w:cs="Times New Roman"/>
          <w:sz w:val="16"/>
          <w:szCs w:val="16"/>
          <w:lang w:val="kk-KZ"/>
        </w:rPr>
      </w:pPr>
    </w:p>
    <w:p w14:paraId="3AFCBCC2" w14:textId="60346962" w:rsidR="00C966F8" w:rsidRPr="00ED74C5" w:rsidRDefault="00445378" w:rsidP="00092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CD46DF" w:rsidRPr="00ED74C5">
        <w:rPr>
          <w:rFonts w:ascii="Times New Roman" w:hAnsi="Times New Roman" w:cs="Times New Roman"/>
          <w:sz w:val="28"/>
          <w:szCs w:val="28"/>
          <w:lang w:val="kk-KZ"/>
        </w:rPr>
        <w:t xml:space="preserve"> 1.7</w:t>
      </w:r>
      <w:r w:rsidR="00C966F8" w:rsidRPr="00ED74C5">
        <w:rPr>
          <w:rFonts w:ascii="Times New Roman" w:hAnsi="Times New Roman" w:cs="Times New Roman"/>
          <w:sz w:val="28"/>
          <w:szCs w:val="28"/>
          <w:lang w:val="kk-KZ"/>
        </w:rPr>
        <w:t xml:space="preserve"> –</w:t>
      </w:r>
      <w:r w:rsidR="00F36CD1"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Шөптің тұқымын шым</w:t>
      </w:r>
      <w:r w:rsidR="00165006" w:rsidRPr="00ED74C5">
        <w:rPr>
          <w:rFonts w:ascii="Times New Roman" w:hAnsi="Times New Roman" w:cs="Times New Roman"/>
          <w:sz w:val="28"/>
          <w:szCs w:val="28"/>
          <w:lang w:val="kk-KZ"/>
        </w:rPr>
        <w:t>ға</w:t>
      </w:r>
      <w:r w:rsidRPr="00ED74C5">
        <w:rPr>
          <w:rFonts w:ascii="Times New Roman" w:hAnsi="Times New Roman" w:cs="Times New Roman"/>
          <w:sz w:val="28"/>
          <w:szCs w:val="28"/>
          <w:lang w:val="kk-KZ"/>
        </w:rPr>
        <w:t xml:space="preserve"> себуге арналған СДКП-2,8 жартылай аспалы </w:t>
      </w:r>
      <w:r w:rsidR="009C1FD4" w:rsidRPr="00ED74C5">
        <w:rPr>
          <w:rFonts w:ascii="Times New Roman" w:hAnsi="Times New Roman" w:cs="Times New Roman"/>
          <w:sz w:val="28"/>
          <w:szCs w:val="28"/>
          <w:lang w:val="kk-KZ"/>
        </w:rPr>
        <w:t>құрамалы</w:t>
      </w:r>
      <w:r w:rsidRPr="00ED74C5">
        <w:rPr>
          <w:rFonts w:ascii="Times New Roman" w:hAnsi="Times New Roman" w:cs="Times New Roman"/>
          <w:sz w:val="28"/>
          <w:szCs w:val="28"/>
          <w:lang w:val="kk-KZ"/>
        </w:rPr>
        <w:t xml:space="preserve"> сепкіштің технологиялық сұлбасы</w:t>
      </w:r>
    </w:p>
    <w:p w14:paraId="5FA4864F" w14:textId="77777777" w:rsidR="00CF5E30" w:rsidRPr="00ED74C5" w:rsidRDefault="00CF5E30" w:rsidP="00ED74C5">
      <w:pPr>
        <w:spacing w:after="0" w:line="240" w:lineRule="auto"/>
        <w:ind w:firstLine="709"/>
        <w:jc w:val="center"/>
        <w:rPr>
          <w:rFonts w:ascii="Times New Roman" w:hAnsi="Times New Roman" w:cs="Times New Roman"/>
          <w:sz w:val="28"/>
          <w:szCs w:val="28"/>
          <w:lang w:val="kk-KZ"/>
        </w:rPr>
      </w:pPr>
    </w:p>
    <w:p w14:paraId="6AA577D9" w14:textId="55323BD7" w:rsidR="000924A4" w:rsidRPr="00ED74C5" w:rsidRDefault="000924A4" w:rsidP="000924A4">
      <w:pPr>
        <w:spacing w:after="0" w:line="240" w:lineRule="auto"/>
        <w:ind w:firstLine="709"/>
        <w:jc w:val="both"/>
        <w:rPr>
          <w:rFonts w:ascii="Times New Roman" w:hAnsi="Times New Roman" w:cs="Times New Roman"/>
          <w:bCs/>
          <w:sz w:val="28"/>
          <w:szCs w:val="28"/>
          <w:lang w:val="kk-KZ"/>
        </w:rPr>
      </w:pPr>
      <w:bookmarkStart w:id="16" w:name="_Hlk179128022"/>
      <w:r w:rsidRPr="00ED74C5">
        <w:rPr>
          <w:rFonts w:ascii="Times New Roman" w:hAnsi="Times New Roman" w:cs="Times New Roman"/>
          <w:sz w:val="28"/>
          <w:szCs w:val="28"/>
          <w:lang w:val="kk-KZ"/>
        </w:rPr>
        <w:t>Фрезерлік жұмыс органы 16 қозғалыс кезінде ені 0,11 м шым жолағын қарқынды түрде фрезерлейтін</w:t>
      </w:r>
      <w:r w:rsidRPr="00ED74C5">
        <w:rPr>
          <w:rFonts w:ascii="Times New Roman" w:hAnsi="Times New Roman" w:cs="Times New Roman"/>
          <w:bCs/>
          <w:sz w:val="28"/>
          <w:szCs w:val="28"/>
          <w:lang w:val="kk-KZ"/>
        </w:rPr>
        <w:t xml:space="preserve"> СДКП-2,8 </w:t>
      </w:r>
      <w:r w:rsidRPr="00ED74C5">
        <w:rPr>
          <w:rFonts w:ascii="Times New Roman" w:hAnsi="Times New Roman" w:cs="Times New Roman"/>
          <w:sz w:val="28"/>
          <w:szCs w:val="28"/>
          <w:lang w:val="kk-KZ"/>
        </w:rPr>
        <w:t>сепкіші белгілі (1.7-сурет). Сынақтар көрсеткендей, қатты қопсытылған топырақтарда фрезерлік жұмыс органының құрылымын нақтылау қажет, өйткені түзілетін жолақтың ені 0,036-дан 0,110 м-ге дейін</w:t>
      </w:r>
      <w:r w:rsidRPr="00ED74C5">
        <w:rPr>
          <w:rFonts w:ascii="Times New Roman" w:hAnsi="Times New Roman" w:cs="Times New Roman"/>
          <w:bCs/>
          <w:sz w:val="28"/>
          <w:szCs w:val="28"/>
          <w:lang w:val="kk-KZ"/>
        </w:rPr>
        <w:t>. Жолақтың енінің азаюы топырақтың бөлінуі өңделмеген беткейде болатын жерлерде фрезерлік бөлімдердің пышақтарымен шымның толық жойылмауының салдары болып табылады. Сонымен қатар, сепкіш жұмыс істеп тұрған кезде, Г-тәрізді пышақтармен жолақтардың шеттерінен шым кесектерін жұлып алып, содан кейін оларды өңделген жолаққа сырғытады, бұл себу мен тығыздау сапасын нашарлатады. Бұл мәселені шешу үшін сепкіштің фрезерлік сіңірушілерінде қанаттың иілуіне және пышақтың тіреуіне байланысты Г-тәрізді пышақтарды L - немесе S-тәрізді пышақтарды ауыстыру ұсынылды. Фрезерлік сіңірушілермен өңдеу тереңдігі 0,054÷0,065м құрайды, ал 0,05÷0,10 м өлшемді шым кесектерінің массалық үлесі 40,90% жетеді. Беде тұқымын отырғызу тереңдігі 0,017÷0,020м, бетегенікі – 0,020÷0,021 м, ал тыңайтқыштікі 0,024÷0,037м болды. Дегенмен, СДКП–2,8 орташа ылғалдылығы 14,90÷16,20% және қаттылығы 1,21÷2,67 МПа болатын типтік шымды-сарғыш құмды және сазды топырақтарға арналғанын атап өткен жөн. Бұл сепкіштің кемшіліктеріне жолақты себу сепкіштерінің сенімділігінің төмендігі жатады, бұл жетектердің және фрезерлік жұмыс органдарының Г-тәрізді пышақтарының шамадан тыс жүктелуінен жеке қорғаныстың болмауына байланысты істен шығу көп болады</w:t>
      </w:r>
      <w:r>
        <w:rPr>
          <w:rFonts w:ascii="Times New Roman" w:hAnsi="Times New Roman" w:cs="Times New Roman"/>
          <w:bCs/>
          <w:sz w:val="28"/>
          <w:szCs w:val="28"/>
          <w:lang w:val="kk-KZ"/>
        </w:rPr>
        <w:t> </w:t>
      </w:r>
      <w:r w:rsidRPr="00ED74C5">
        <w:rPr>
          <w:rFonts w:ascii="Times New Roman" w:hAnsi="Times New Roman" w:cs="Times New Roman"/>
          <w:bCs/>
          <w:sz w:val="28"/>
          <w:szCs w:val="28"/>
          <w:lang w:val="kk-KZ"/>
        </w:rPr>
        <w:t>[38].</w:t>
      </w:r>
    </w:p>
    <w:bookmarkEnd w:id="16"/>
    <w:p w14:paraId="5A10B5B4" w14:textId="122E7010" w:rsidR="00F36CD1" w:rsidRPr="00ED74C5" w:rsidRDefault="00F36CD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Құрамында жақтау, топырақ өңдейтін пышақтары бар фрезерлік бөлімдер және жабық қаптамалар, тыңайтқыш және тұқым бағыттағыштары бар шым сепкіші [39] белгілі. Сепкіш жұмыс істеген кезде фрезерлік бөлімнің топырақ өңдейтін пышақтары шым жолақтарын механикалық түрде бұзады. СДК тобының сепкіштері</w:t>
      </w:r>
      <w:r w:rsidR="008828D3" w:rsidRPr="00ED74C5">
        <w:rPr>
          <w:rFonts w:ascii="Times New Roman" w:hAnsi="Times New Roman" w:cs="Times New Roman"/>
          <w:sz w:val="28"/>
          <w:szCs w:val="28"/>
          <w:lang w:val="kk-KZ"/>
        </w:rPr>
        <w:t>н</w:t>
      </w:r>
      <w:r w:rsidRPr="00ED74C5">
        <w:rPr>
          <w:rFonts w:ascii="Times New Roman" w:hAnsi="Times New Roman" w:cs="Times New Roman"/>
          <w:sz w:val="28"/>
          <w:szCs w:val="28"/>
          <w:lang w:val="kk-KZ"/>
        </w:rPr>
        <w:t xml:space="preserve"> [40] Ресей Федерациясының 35 аймағында</w:t>
      </w:r>
      <w:r w:rsidR="008828D3" w:rsidRPr="00ED74C5">
        <w:rPr>
          <w:rFonts w:ascii="Times New Roman" w:hAnsi="Times New Roman" w:cs="Times New Roman"/>
          <w:sz w:val="28"/>
          <w:szCs w:val="28"/>
          <w:lang w:val="kk-KZ"/>
        </w:rPr>
        <w:t xml:space="preserve"> өндірістік сынақтау кезінде </w:t>
      </w:r>
      <w:r w:rsidRPr="00ED74C5">
        <w:rPr>
          <w:rFonts w:ascii="Times New Roman" w:hAnsi="Times New Roman" w:cs="Times New Roman"/>
          <w:sz w:val="28"/>
          <w:szCs w:val="28"/>
          <w:lang w:val="kk-KZ"/>
        </w:rPr>
        <w:t>фрезерлік сіңірушісінің жұмысында бірқатар кемшіліктер анықталды. Шөп тұқымын шым</w:t>
      </w:r>
      <w:r w:rsidR="00165006" w:rsidRPr="00ED74C5">
        <w:rPr>
          <w:rFonts w:ascii="Times New Roman" w:hAnsi="Times New Roman" w:cs="Times New Roman"/>
          <w:sz w:val="28"/>
          <w:szCs w:val="28"/>
          <w:lang w:val="kk-KZ"/>
        </w:rPr>
        <w:t>ға</w:t>
      </w:r>
      <w:r w:rsidRPr="00ED74C5">
        <w:rPr>
          <w:rFonts w:ascii="Times New Roman" w:hAnsi="Times New Roman" w:cs="Times New Roman"/>
          <w:sz w:val="28"/>
          <w:szCs w:val="28"/>
          <w:lang w:val="kk-KZ"/>
        </w:rPr>
        <w:t xml:space="preserve"> </w:t>
      </w:r>
      <w:r w:rsidR="008828D3" w:rsidRPr="00ED74C5">
        <w:rPr>
          <w:rFonts w:ascii="Times New Roman" w:hAnsi="Times New Roman" w:cs="Times New Roman"/>
          <w:sz w:val="28"/>
          <w:szCs w:val="28"/>
          <w:lang w:val="kk-KZ"/>
        </w:rPr>
        <w:t>себу</w:t>
      </w:r>
      <w:r w:rsidRPr="00ED74C5">
        <w:rPr>
          <w:rFonts w:ascii="Times New Roman" w:hAnsi="Times New Roman" w:cs="Times New Roman"/>
          <w:sz w:val="28"/>
          <w:szCs w:val="28"/>
          <w:lang w:val="kk-KZ"/>
        </w:rPr>
        <w:t xml:space="preserve"> тереңдігі әрдайым агротехникалық талаптарға сәйкес келе бермейді. Бұл мәселені шешу үшін бөлгіш қалқан жасалды (1.8-сурет), ол фрезерлік бөлімнің корпусының ішіне, жұмыс элементтерінің артына, тұқым бағыттаушылардың астына қойылды. Шым сепкіштің жақтауына орнатылған фрезерлік бөлім шым</w:t>
      </w:r>
      <w:r w:rsidR="00165006" w:rsidRPr="00ED74C5">
        <w:rPr>
          <w:rFonts w:ascii="Times New Roman" w:hAnsi="Times New Roman" w:cs="Times New Roman"/>
          <w:sz w:val="28"/>
          <w:szCs w:val="28"/>
          <w:lang w:val="kk-KZ"/>
        </w:rPr>
        <w:t>ды</w:t>
      </w:r>
      <w:r w:rsidRPr="00ED74C5">
        <w:rPr>
          <w:rFonts w:ascii="Times New Roman" w:hAnsi="Times New Roman" w:cs="Times New Roman"/>
          <w:sz w:val="28"/>
          <w:szCs w:val="28"/>
          <w:lang w:val="kk-KZ"/>
        </w:rPr>
        <w:t xml:space="preserve"> механикалық өңдейді, оны қарқынды түрде ұнтақтайды. Бөлгіш-қалқан, пышақпен өңделген топырақты екі ағынға бөледі, шағылысқан топырақ ағыны ұшу жолын өзгертеді және қарық түбіне бағытталады, онда бөлгіш қалқанның серпімді материалы оны тегістейді және тығыздайды. Топырақ қаптамамен тегістеледі және домалақ роликтермен тығыздалады. Алайда, шөп тұқымын </w:t>
      </w:r>
      <w:r w:rsidR="008828D3" w:rsidRPr="00ED74C5">
        <w:rPr>
          <w:rFonts w:ascii="Times New Roman" w:hAnsi="Times New Roman" w:cs="Times New Roman"/>
          <w:sz w:val="28"/>
          <w:szCs w:val="28"/>
          <w:lang w:val="kk-KZ"/>
        </w:rPr>
        <w:t>себу</w:t>
      </w:r>
      <w:r w:rsidRPr="00ED74C5">
        <w:rPr>
          <w:rFonts w:ascii="Times New Roman" w:hAnsi="Times New Roman" w:cs="Times New Roman"/>
          <w:sz w:val="28"/>
          <w:szCs w:val="28"/>
          <w:lang w:val="kk-KZ"/>
        </w:rPr>
        <w:t xml:space="preserve"> тереңдігі агротехникалық талаптарға сәйкес келуі үшін, бөлу шекарасын белгілеу кезінде машина-трактор қондырғысының ілгерілемелі жылдамдығы 0,47м/с аспауы керек. Сонымен қатар, СДКП-2,8 қалқанды-бөлгішпен біріктірілген сазды сепкіш шымды-сарғыш батпақты топырақта жұмыс істеуге арналған.</w:t>
      </w:r>
    </w:p>
    <w:p w14:paraId="1D31CCE8" w14:textId="77777777" w:rsidR="00EA1A5A" w:rsidRPr="00ED74C5" w:rsidRDefault="00EA1A5A" w:rsidP="00ED74C5">
      <w:pPr>
        <w:spacing w:after="0" w:line="240" w:lineRule="auto"/>
        <w:ind w:firstLine="709"/>
        <w:jc w:val="center"/>
        <w:rPr>
          <w:rFonts w:ascii="Times New Roman" w:hAnsi="Times New Roman" w:cs="Times New Roman"/>
          <w:sz w:val="28"/>
          <w:szCs w:val="28"/>
          <w:lang w:val="kk-KZ"/>
        </w:rPr>
      </w:pPr>
    </w:p>
    <w:p w14:paraId="7DC03D83" w14:textId="34B4F543" w:rsidR="002C77A4" w:rsidRPr="00ED74C5" w:rsidRDefault="002C77A4" w:rsidP="005459DA">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9A4BD64" wp14:editId="700298DD">
            <wp:extent cx="3733560" cy="2339878"/>
            <wp:effectExtent l="19050" t="0" r="24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3740161" cy="2344015"/>
                    </a:xfrm>
                    <a:prstGeom prst="rect">
                      <a:avLst/>
                    </a:prstGeom>
                    <a:noFill/>
                    <a:ln w="9525">
                      <a:noFill/>
                      <a:miter lim="800000"/>
                      <a:headEnd/>
                      <a:tailEnd/>
                    </a:ln>
                  </pic:spPr>
                </pic:pic>
              </a:graphicData>
            </a:graphic>
          </wp:inline>
        </w:drawing>
      </w:r>
    </w:p>
    <w:p w14:paraId="57D4673F" w14:textId="77777777" w:rsidR="005459DA" w:rsidRPr="005459DA" w:rsidRDefault="005459DA" w:rsidP="00ED74C5">
      <w:pPr>
        <w:spacing w:after="0" w:line="240" w:lineRule="auto"/>
        <w:ind w:firstLine="709"/>
        <w:jc w:val="center"/>
        <w:rPr>
          <w:rFonts w:ascii="Times New Roman" w:hAnsi="Times New Roman" w:cs="Times New Roman"/>
          <w:sz w:val="16"/>
          <w:szCs w:val="16"/>
          <w:lang w:val="kk-KZ"/>
        </w:rPr>
      </w:pPr>
    </w:p>
    <w:p w14:paraId="5304B5F6" w14:textId="00B977DB" w:rsidR="002C77A4" w:rsidRPr="005459DA" w:rsidRDefault="002C77A4" w:rsidP="005459DA">
      <w:pPr>
        <w:spacing w:after="0" w:line="240" w:lineRule="auto"/>
        <w:ind w:firstLine="709"/>
        <w:jc w:val="both"/>
        <w:rPr>
          <w:rFonts w:ascii="Times New Roman" w:hAnsi="Times New Roman" w:cs="Times New Roman"/>
          <w:sz w:val="24"/>
          <w:szCs w:val="24"/>
          <w:lang w:val="kk-KZ"/>
        </w:rPr>
      </w:pPr>
      <w:r w:rsidRPr="005459DA">
        <w:rPr>
          <w:rFonts w:ascii="Times New Roman" w:hAnsi="Times New Roman" w:cs="Times New Roman"/>
          <w:sz w:val="24"/>
          <w:szCs w:val="24"/>
          <w:lang w:val="kk-KZ"/>
        </w:rPr>
        <w:t xml:space="preserve">1 </w:t>
      </w:r>
      <w:r w:rsidR="008828D3" w:rsidRPr="005459DA">
        <w:rPr>
          <w:rFonts w:ascii="Times New Roman" w:hAnsi="Times New Roman" w:cs="Times New Roman"/>
          <w:sz w:val="24"/>
          <w:szCs w:val="24"/>
          <w:lang w:val="kk-KZ"/>
        </w:rPr>
        <w:t>–</w:t>
      </w:r>
      <w:r w:rsidRPr="005459DA">
        <w:rPr>
          <w:rFonts w:ascii="Times New Roman" w:hAnsi="Times New Roman" w:cs="Times New Roman"/>
          <w:sz w:val="24"/>
          <w:szCs w:val="24"/>
          <w:lang w:val="kk-KZ"/>
        </w:rPr>
        <w:t xml:space="preserve"> </w:t>
      </w:r>
      <w:r w:rsidR="009C1FD4" w:rsidRPr="005459DA">
        <w:rPr>
          <w:rFonts w:ascii="Times New Roman" w:hAnsi="Times New Roman" w:cs="Times New Roman"/>
          <w:sz w:val="24"/>
          <w:szCs w:val="24"/>
          <w:lang w:val="kk-KZ"/>
        </w:rPr>
        <w:t>қаптамамен шағылысқан топырақ</w:t>
      </w:r>
      <w:r w:rsidR="004A3081" w:rsidRPr="005459DA">
        <w:rPr>
          <w:rFonts w:ascii="Times New Roman" w:hAnsi="Times New Roman" w:cs="Times New Roman"/>
          <w:sz w:val="24"/>
          <w:szCs w:val="24"/>
          <w:lang w:val="kk-KZ"/>
        </w:rPr>
        <w:t>,</w:t>
      </w:r>
      <w:r w:rsidRPr="005459DA">
        <w:rPr>
          <w:rFonts w:ascii="Times New Roman" w:hAnsi="Times New Roman" w:cs="Times New Roman"/>
          <w:sz w:val="24"/>
          <w:szCs w:val="24"/>
          <w:lang w:val="kk-KZ"/>
        </w:rPr>
        <w:t xml:space="preserve"> 2 </w:t>
      </w:r>
      <w:r w:rsidR="008828D3" w:rsidRPr="005459DA">
        <w:rPr>
          <w:rFonts w:ascii="Times New Roman" w:hAnsi="Times New Roman" w:cs="Times New Roman"/>
          <w:sz w:val="24"/>
          <w:szCs w:val="24"/>
          <w:lang w:val="kk-KZ"/>
        </w:rPr>
        <w:t>–</w:t>
      </w:r>
      <w:r w:rsidRPr="005459DA">
        <w:rPr>
          <w:rFonts w:ascii="Times New Roman" w:hAnsi="Times New Roman" w:cs="Times New Roman"/>
          <w:sz w:val="24"/>
          <w:szCs w:val="24"/>
          <w:lang w:val="kk-KZ"/>
        </w:rPr>
        <w:t xml:space="preserve"> </w:t>
      </w:r>
      <w:r w:rsidR="009C1FD4" w:rsidRPr="005459DA">
        <w:rPr>
          <w:rFonts w:ascii="Times New Roman" w:hAnsi="Times New Roman" w:cs="Times New Roman"/>
          <w:sz w:val="24"/>
          <w:szCs w:val="24"/>
          <w:lang w:val="kk-KZ"/>
        </w:rPr>
        <w:t>бөлгіш қалқанмен шағылысқан топырақ</w:t>
      </w:r>
      <w:r w:rsidR="004A3081" w:rsidRPr="005459DA">
        <w:rPr>
          <w:rFonts w:ascii="Times New Roman" w:hAnsi="Times New Roman" w:cs="Times New Roman"/>
          <w:sz w:val="24"/>
          <w:szCs w:val="24"/>
          <w:lang w:val="kk-KZ"/>
        </w:rPr>
        <w:t>,</w:t>
      </w:r>
      <w:r w:rsidR="001C0378" w:rsidRPr="005459DA">
        <w:rPr>
          <w:rFonts w:ascii="Times New Roman" w:hAnsi="Times New Roman" w:cs="Times New Roman"/>
          <w:sz w:val="24"/>
          <w:szCs w:val="24"/>
          <w:lang w:val="kk-KZ"/>
        </w:rPr>
        <w:t xml:space="preserve"> 3 – пышақтар, 4 – қалқанды бөлгіш, 5 – қаптама</w:t>
      </w:r>
    </w:p>
    <w:p w14:paraId="43B2E304" w14:textId="77777777" w:rsidR="005459DA" w:rsidRPr="005459DA" w:rsidRDefault="005459DA" w:rsidP="005459DA">
      <w:pPr>
        <w:spacing w:after="0" w:line="240" w:lineRule="auto"/>
        <w:jc w:val="center"/>
        <w:rPr>
          <w:rFonts w:ascii="Times New Roman" w:hAnsi="Times New Roman" w:cs="Times New Roman"/>
          <w:sz w:val="16"/>
          <w:szCs w:val="16"/>
          <w:lang w:val="kk-KZ"/>
        </w:rPr>
      </w:pPr>
    </w:p>
    <w:p w14:paraId="76C58371" w14:textId="4F8D1E12" w:rsidR="005F4548" w:rsidRPr="00ED74C5" w:rsidRDefault="009C1FD4" w:rsidP="005459DA">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2C77A4" w:rsidRPr="00ED74C5">
        <w:rPr>
          <w:rFonts w:ascii="Times New Roman" w:hAnsi="Times New Roman" w:cs="Times New Roman"/>
          <w:sz w:val="28"/>
          <w:szCs w:val="28"/>
          <w:lang w:val="kk-KZ"/>
        </w:rPr>
        <w:t xml:space="preserve"> 1.</w:t>
      </w:r>
      <w:r w:rsidR="00CD46DF" w:rsidRPr="00ED74C5">
        <w:rPr>
          <w:rFonts w:ascii="Times New Roman" w:hAnsi="Times New Roman" w:cs="Times New Roman"/>
          <w:sz w:val="28"/>
          <w:szCs w:val="28"/>
          <w:lang w:val="kk-KZ"/>
        </w:rPr>
        <w:t>8</w:t>
      </w:r>
      <w:r w:rsidR="002C77A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w:t>
      </w:r>
      <w:r w:rsidR="002C77A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СДКП-2,8 қалқанды бөлгіші бар құрамалы шым сепкіші</w:t>
      </w:r>
    </w:p>
    <w:p w14:paraId="12508788" w14:textId="77777777" w:rsidR="002C77A4" w:rsidRPr="00ED74C5" w:rsidRDefault="002C77A4" w:rsidP="00ED74C5">
      <w:pPr>
        <w:spacing w:after="0" w:line="240" w:lineRule="auto"/>
        <w:ind w:firstLine="709"/>
        <w:jc w:val="center"/>
        <w:rPr>
          <w:rFonts w:ascii="Times New Roman" w:hAnsi="Times New Roman" w:cs="Times New Roman"/>
          <w:sz w:val="28"/>
          <w:szCs w:val="28"/>
          <w:lang w:val="kk-KZ"/>
        </w:rPr>
      </w:pPr>
    </w:p>
    <w:p w14:paraId="366C1B16" w14:textId="5F6BEE6E" w:rsidR="00D968B0" w:rsidRPr="00ED74C5" w:rsidRDefault="00D968B0"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Жолақты-шашып себудің ұсынылған әдісінде ені </w:t>
      </w:r>
      <w:r w:rsidR="000D14BC" w:rsidRPr="00ED74C5">
        <w:rPr>
          <w:rFonts w:ascii="Times New Roman" w:hAnsi="Times New Roman" w:cs="Times New Roman"/>
          <w:bCs/>
          <w:sz w:val="28"/>
          <w:szCs w:val="28"/>
          <w:lang w:val="kk-KZ"/>
        </w:rPr>
        <w:t xml:space="preserve">0,10 </w:t>
      </w:r>
      <w:r w:rsidRPr="00ED74C5">
        <w:rPr>
          <w:rFonts w:ascii="Times New Roman" w:hAnsi="Times New Roman" w:cs="Times New Roman"/>
          <w:bCs/>
          <w:sz w:val="28"/>
          <w:szCs w:val="28"/>
          <w:lang w:val="kk-KZ"/>
        </w:rPr>
        <w:t xml:space="preserve">м өңделген жолаққа шөп тұқымдары, берілген өңдеу жолағына қысқартылған СЗС-2,1 </w:t>
      </w:r>
      <w:r w:rsidR="000D14BC" w:rsidRPr="00ED74C5">
        <w:rPr>
          <w:rFonts w:ascii="Times New Roman" w:hAnsi="Times New Roman" w:cs="Times New Roman"/>
          <w:bCs/>
          <w:sz w:val="28"/>
          <w:szCs w:val="28"/>
          <w:lang w:val="kk-KZ"/>
        </w:rPr>
        <w:t>жебе</w:t>
      </w:r>
      <w:r w:rsidRPr="00ED74C5">
        <w:rPr>
          <w:rFonts w:ascii="Times New Roman" w:hAnsi="Times New Roman" w:cs="Times New Roman"/>
          <w:bCs/>
          <w:sz w:val="28"/>
          <w:szCs w:val="28"/>
          <w:lang w:val="kk-KZ"/>
        </w:rPr>
        <w:t xml:space="preserve"> табандары қолданылды. СЗС-2,1Т егу сепкішінің </w:t>
      </w:r>
      <w:r w:rsidR="000D14BC" w:rsidRPr="00ED74C5">
        <w:rPr>
          <w:rFonts w:ascii="Times New Roman" w:hAnsi="Times New Roman" w:cs="Times New Roman"/>
          <w:bCs/>
          <w:sz w:val="28"/>
          <w:szCs w:val="28"/>
          <w:lang w:val="kk-KZ"/>
        </w:rPr>
        <w:t>сіңірушісі</w:t>
      </w:r>
      <w:r w:rsidRPr="00ED74C5">
        <w:rPr>
          <w:rFonts w:ascii="Times New Roman" w:hAnsi="Times New Roman" w:cs="Times New Roman"/>
          <w:bCs/>
          <w:sz w:val="28"/>
          <w:szCs w:val="28"/>
          <w:lang w:val="kk-KZ"/>
        </w:rPr>
        <w:t xml:space="preserve"> (1.9-сурет) құрылымдық-технологиялық </w:t>
      </w:r>
      <w:r w:rsidR="000D14BC" w:rsidRPr="00ED74C5">
        <w:rPr>
          <w:rFonts w:ascii="Times New Roman" w:hAnsi="Times New Roman" w:cs="Times New Roman"/>
          <w:bCs/>
          <w:sz w:val="28"/>
          <w:szCs w:val="28"/>
          <w:lang w:val="kk-KZ"/>
        </w:rPr>
        <w:t>сұлбаға</w:t>
      </w:r>
      <w:r w:rsidRPr="00ED74C5">
        <w:rPr>
          <w:rFonts w:ascii="Times New Roman" w:hAnsi="Times New Roman" w:cs="Times New Roman"/>
          <w:bCs/>
          <w:sz w:val="28"/>
          <w:szCs w:val="28"/>
          <w:lang w:val="kk-KZ"/>
        </w:rPr>
        <w:t xml:space="preserve"> сәйкес келесідей жұмыс істейді:</w:t>
      </w:r>
      <w:r w:rsidR="000D14BC" w:rsidRPr="00ED74C5">
        <w:rPr>
          <w:rFonts w:ascii="Times New Roman" w:hAnsi="Times New Roman" w:cs="Times New Roman"/>
          <w:bCs/>
          <w:sz w:val="28"/>
          <w:szCs w:val="28"/>
          <w:lang w:val="kk-KZ"/>
        </w:rPr>
        <w:t xml:space="preserve"> жебе табаны қозғалғанда, тұқым себу тереңдігінде топырақ түбінен кесіліп, ұсақталып, табанымен тұқым себу камерасын құрап, одан әрі көтеріледі. Тұқымдар гравитациялық әдіспен тұқым таратқышқа тұқым түтігі арқылы жеткізіледі. Сіңіруші тобының жұмыс органдарының негізгі құрылымдық-технологиялық параметрлері және шөптерді жолақты себуге арналған эксперименттік машинаның жұмыс режимдері: жер асты пышағының биіктігі h</w:t>
      </w:r>
      <w:r w:rsidR="000D14BC" w:rsidRPr="00ED74C5">
        <w:rPr>
          <w:rFonts w:ascii="Times New Roman" w:hAnsi="Times New Roman" w:cs="Times New Roman"/>
          <w:bCs/>
          <w:sz w:val="28"/>
          <w:szCs w:val="28"/>
          <w:vertAlign w:val="subscript"/>
          <w:lang w:val="kk-KZ"/>
        </w:rPr>
        <w:t>i</w:t>
      </w:r>
      <w:r w:rsidR="000D14BC" w:rsidRPr="00ED74C5">
        <w:rPr>
          <w:rFonts w:ascii="Times New Roman" w:hAnsi="Times New Roman" w:cs="Times New Roman"/>
          <w:bCs/>
          <w:sz w:val="28"/>
          <w:szCs w:val="28"/>
          <w:lang w:val="kk-KZ"/>
        </w:rPr>
        <w:t>=0,055</w:t>
      </w:r>
      <w:r w:rsidR="008828D3" w:rsidRPr="00ED74C5">
        <w:rPr>
          <w:rFonts w:ascii="Times New Roman" w:hAnsi="Times New Roman" w:cs="Times New Roman"/>
          <w:bCs/>
          <w:sz w:val="28"/>
          <w:szCs w:val="28"/>
          <w:lang w:val="kk-KZ"/>
        </w:rPr>
        <w:t>÷</w:t>
      </w:r>
      <w:r w:rsidR="000D14BC" w:rsidRPr="00ED74C5">
        <w:rPr>
          <w:rFonts w:ascii="Times New Roman" w:hAnsi="Times New Roman" w:cs="Times New Roman"/>
          <w:bCs/>
          <w:sz w:val="28"/>
          <w:szCs w:val="28"/>
          <w:lang w:val="kk-KZ"/>
        </w:rPr>
        <w:t xml:space="preserve">0,060 м; </w:t>
      </w:r>
      <w:r w:rsidR="00EC00A5" w:rsidRPr="00ED74C5">
        <w:rPr>
          <w:rFonts w:ascii="Times New Roman" w:hAnsi="Times New Roman" w:cs="Times New Roman"/>
          <w:bCs/>
          <w:sz w:val="28"/>
          <w:szCs w:val="28"/>
          <w:lang w:val="kk-KZ"/>
        </w:rPr>
        <w:t>сіңірушінің</w:t>
      </w:r>
      <w:r w:rsidR="000D14BC" w:rsidRPr="00ED74C5">
        <w:rPr>
          <w:rFonts w:ascii="Times New Roman" w:hAnsi="Times New Roman" w:cs="Times New Roman"/>
          <w:bCs/>
          <w:sz w:val="28"/>
          <w:szCs w:val="28"/>
          <w:lang w:val="kk-KZ"/>
        </w:rPr>
        <w:t xml:space="preserve"> ашылу бұрышы у=55</w:t>
      </w:r>
      <w:r w:rsidR="008828D3" w:rsidRPr="00ED74C5">
        <w:rPr>
          <w:rFonts w:ascii="Times New Roman" w:hAnsi="Times New Roman" w:cs="Times New Roman"/>
          <w:bCs/>
          <w:sz w:val="28"/>
          <w:szCs w:val="28"/>
          <w:lang w:val="kk-KZ"/>
        </w:rPr>
        <w:t>÷</w:t>
      </w:r>
      <w:r w:rsidR="000D14BC" w:rsidRPr="00ED74C5">
        <w:rPr>
          <w:rFonts w:ascii="Times New Roman" w:hAnsi="Times New Roman" w:cs="Times New Roman"/>
          <w:bCs/>
          <w:sz w:val="28"/>
          <w:szCs w:val="28"/>
          <w:lang w:val="kk-KZ"/>
        </w:rPr>
        <w:t xml:space="preserve">60°; сіңіруші табанының жүру тереңдігі </w:t>
      </w:r>
      <w:r w:rsidR="008828D3" w:rsidRPr="00ED74C5">
        <w:rPr>
          <w:rFonts w:ascii="Times New Roman" w:hAnsi="Times New Roman" w:cs="Times New Roman"/>
          <w:bCs/>
          <w:sz w:val="28"/>
          <w:szCs w:val="28"/>
          <w:lang w:val="kk-KZ"/>
        </w:rPr>
        <w:t xml:space="preserve">– </w:t>
      </w:r>
      <w:r w:rsidR="000D14BC" w:rsidRPr="00ED74C5">
        <w:rPr>
          <w:rFonts w:ascii="Times New Roman" w:hAnsi="Times New Roman" w:cs="Times New Roman"/>
          <w:bCs/>
          <w:sz w:val="28"/>
          <w:szCs w:val="28"/>
          <w:lang w:val="kk-KZ"/>
        </w:rPr>
        <w:t>0,05</w:t>
      </w:r>
      <w:r w:rsidR="008828D3" w:rsidRPr="00ED74C5">
        <w:rPr>
          <w:rFonts w:ascii="Times New Roman" w:hAnsi="Times New Roman" w:cs="Times New Roman"/>
          <w:bCs/>
          <w:sz w:val="28"/>
          <w:szCs w:val="28"/>
          <w:lang w:val="kk-KZ"/>
        </w:rPr>
        <w:t>÷</w:t>
      </w:r>
      <w:r w:rsidR="000D14BC" w:rsidRPr="00ED74C5">
        <w:rPr>
          <w:rFonts w:ascii="Times New Roman" w:hAnsi="Times New Roman" w:cs="Times New Roman"/>
          <w:bCs/>
          <w:sz w:val="28"/>
          <w:szCs w:val="28"/>
          <w:lang w:val="kk-KZ"/>
        </w:rPr>
        <w:t xml:space="preserve">0,08 м; табан-үйіндінің жүру тереңдігі </w:t>
      </w:r>
      <w:r w:rsidR="00B25A66" w:rsidRPr="00ED74C5">
        <w:rPr>
          <w:rFonts w:ascii="Times New Roman" w:hAnsi="Times New Roman" w:cs="Times New Roman"/>
          <w:bCs/>
          <w:sz w:val="28"/>
          <w:szCs w:val="28"/>
          <w:lang w:val="kk-KZ"/>
        </w:rPr>
        <w:t>–</w:t>
      </w:r>
      <w:r w:rsidR="000D14BC" w:rsidRPr="00ED74C5">
        <w:rPr>
          <w:rFonts w:ascii="Times New Roman" w:hAnsi="Times New Roman" w:cs="Times New Roman"/>
          <w:bCs/>
          <w:sz w:val="28"/>
          <w:szCs w:val="28"/>
          <w:lang w:val="kk-KZ"/>
        </w:rPr>
        <w:t xml:space="preserve"> 0,04</w:t>
      </w:r>
      <w:r w:rsidR="008828D3" w:rsidRPr="00ED74C5">
        <w:rPr>
          <w:rFonts w:ascii="Times New Roman" w:hAnsi="Times New Roman" w:cs="Times New Roman"/>
          <w:bCs/>
          <w:sz w:val="28"/>
          <w:szCs w:val="28"/>
          <w:lang w:val="kk-KZ"/>
        </w:rPr>
        <w:t>÷</w:t>
      </w:r>
      <w:r w:rsidR="000D14BC" w:rsidRPr="00ED74C5">
        <w:rPr>
          <w:rFonts w:ascii="Times New Roman" w:hAnsi="Times New Roman" w:cs="Times New Roman"/>
          <w:bCs/>
          <w:sz w:val="28"/>
          <w:szCs w:val="28"/>
          <w:lang w:val="kk-KZ"/>
        </w:rPr>
        <w:t xml:space="preserve">0,07 м; </w:t>
      </w:r>
      <w:r w:rsidR="008828D3" w:rsidRPr="00ED74C5">
        <w:rPr>
          <w:rFonts w:ascii="Times New Roman" w:hAnsi="Times New Roman" w:cs="Times New Roman"/>
          <w:bCs/>
          <w:sz w:val="28"/>
          <w:szCs w:val="28"/>
          <w:lang w:val="kk-KZ"/>
        </w:rPr>
        <w:t xml:space="preserve">пышақ </w:t>
      </w:r>
      <w:r w:rsidR="000D14BC" w:rsidRPr="00ED74C5">
        <w:rPr>
          <w:rFonts w:ascii="Times New Roman" w:hAnsi="Times New Roman" w:cs="Times New Roman"/>
          <w:bCs/>
          <w:sz w:val="28"/>
          <w:szCs w:val="28"/>
          <w:lang w:val="kk-KZ"/>
        </w:rPr>
        <w:t xml:space="preserve">диаметрі 0,43 мм, қалыңдығы 0,003 м [6, </w:t>
      </w:r>
      <w:r w:rsidR="005459DA">
        <w:rPr>
          <w:rFonts w:ascii="Times New Roman" w:hAnsi="Times New Roman" w:cs="Times New Roman"/>
          <w:bCs/>
          <w:sz w:val="28"/>
          <w:szCs w:val="28"/>
          <w:lang w:val="kk-KZ"/>
        </w:rPr>
        <w:t xml:space="preserve">с. </w:t>
      </w:r>
      <w:r w:rsidR="000D14BC" w:rsidRPr="00ED74C5">
        <w:rPr>
          <w:rFonts w:ascii="Times New Roman" w:hAnsi="Times New Roman" w:cs="Times New Roman"/>
          <w:bCs/>
          <w:sz w:val="28"/>
          <w:szCs w:val="28"/>
          <w:lang w:val="kk-KZ"/>
        </w:rPr>
        <w:t>88].</w:t>
      </w:r>
      <w:r w:rsidR="00B25A66" w:rsidRPr="00ED74C5">
        <w:rPr>
          <w:rFonts w:ascii="Times New Roman" w:hAnsi="Times New Roman" w:cs="Times New Roman"/>
          <w:bCs/>
          <w:sz w:val="28"/>
          <w:szCs w:val="28"/>
          <w:lang w:val="kk-KZ"/>
        </w:rPr>
        <w:t xml:space="preserve"> Сіңірушілер бойынша, далалық сынақтардағы өлшеулерді талдау барысында, себу қарығының ашылу дәрежесі шамамен 97</w:t>
      </w:r>
      <w:r w:rsidR="008828D3" w:rsidRPr="00ED74C5">
        <w:rPr>
          <w:rFonts w:ascii="Times New Roman" w:hAnsi="Times New Roman" w:cs="Times New Roman"/>
          <w:bCs/>
          <w:sz w:val="28"/>
          <w:szCs w:val="28"/>
          <w:lang w:val="kk-KZ"/>
        </w:rPr>
        <w:t>÷</w:t>
      </w:r>
      <w:r w:rsidR="00B25A66" w:rsidRPr="00ED74C5">
        <w:rPr>
          <w:rFonts w:ascii="Times New Roman" w:hAnsi="Times New Roman" w:cs="Times New Roman"/>
          <w:bCs/>
          <w:sz w:val="28"/>
          <w:szCs w:val="28"/>
          <w:lang w:val="kk-KZ"/>
        </w:rPr>
        <w:t xml:space="preserve">99,5% құрайтынын көрсетеді, яғни белгіленген параметрлері бар себу бөлімдері бүкіл өңдеу жолағының шымтезегінен іс жүзінде толық босатуды қамтамасыз етеді [6, </w:t>
      </w:r>
      <w:r w:rsidR="005459DA">
        <w:rPr>
          <w:rFonts w:ascii="Times New Roman" w:hAnsi="Times New Roman" w:cs="Times New Roman"/>
          <w:bCs/>
          <w:sz w:val="28"/>
          <w:szCs w:val="28"/>
          <w:lang w:val="kk-KZ"/>
        </w:rPr>
        <w:t xml:space="preserve">с. </w:t>
      </w:r>
      <w:r w:rsidR="00B25A66" w:rsidRPr="00ED74C5">
        <w:rPr>
          <w:rFonts w:ascii="Times New Roman" w:hAnsi="Times New Roman" w:cs="Times New Roman"/>
          <w:bCs/>
          <w:sz w:val="28"/>
          <w:szCs w:val="28"/>
          <w:lang w:val="kk-KZ"/>
        </w:rPr>
        <w:t xml:space="preserve">90]. Сынақтар кезінде жылдамдықты 2,5 м/с </w:t>
      </w:r>
      <w:r w:rsidR="002E7C6C" w:rsidRPr="00ED74C5">
        <w:rPr>
          <w:rFonts w:ascii="Times New Roman" w:hAnsi="Times New Roman" w:cs="Times New Roman"/>
          <w:bCs/>
          <w:sz w:val="28"/>
          <w:szCs w:val="28"/>
          <w:lang w:val="kk-KZ"/>
        </w:rPr>
        <w:t>–</w:t>
      </w:r>
      <w:r w:rsidR="00B25A66" w:rsidRPr="00ED74C5">
        <w:rPr>
          <w:rFonts w:ascii="Times New Roman" w:hAnsi="Times New Roman" w:cs="Times New Roman"/>
          <w:bCs/>
          <w:sz w:val="28"/>
          <w:szCs w:val="28"/>
          <w:lang w:val="kk-KZ"/>
        </w:rPr>
        <w:t xml:space="preserve"> қа дейін ұлғайтып машинаның тарту </w:t>
      </w:r>
      <w:r w:rsidR="008F0FBC" w:rsidRPr="00ED74C5">
        <w:rPr>
          <w:rFonts w:ascii="Times New Roman" w:hAnsi="Times New Roman" w:cs="Times New Roman"/>
          <w:bCs/>
          <w:sz w:val="28"/>
          <w:szCs w:val="28"/>
          <w:lang w:val="kk-KZ"/>
        </w:rPr>
        <w:t>кедергісі</w:t>
      </w:r>
      <w:r w:rsidR="00B25A66" w:rsidRPr="00ED74C5">
        <w:rPr>
          <w:rFonts w:ascii="Times New Roman" w:hAnsi="Times New Roman" w:cs="Times New Roman"/>
          <w:bCs/>
          <w:sz w:val="28"/>
          <w:szCs w:val="28"/>
          <w:lang w:val="kk-KZ"/>
        </w:rPr>
        <w:t xml:space="preserve"> өсіріп отырды: 1,54 м/с </w:t>
      </w:r>
      <w:r w:rsidR="008828D3" w:rsidRPr="00ED74C5">
        <w:rPr>
          <w:rFonts w:ascii="Times New Roman" w:hAnsi="Times New Roman" w:cs="Times New Roman"/>
          <w:bCs/>
          <w:sz w:val="28"/>
          <w:szCs w:val="28"/>
          <w:lang w:val="kk-KZ"/>
        </w:rPr>
        <w:t>–</w:t>
      </w:r>
      <w:r w:rsidR="00B25A66" w:rsidRPr="00ED74C5">
        <w:rPr>
          <w:rFonts w:ascii="Times New Roman" w:hAnsi="Times New Roman" w:cs="Times New Roman"/>
          <w:bCs/>
          <w:sz w:val="28"/>
          <w:szCs w:val="28"/>
          <w:lang w:val="kk-KZ"/>
        </w:rPr>
        <w:t xml:space="preserve"> 11,1 кН; 2,09 м/с </w:t>
      </w:r>
      <w:r w:rsidR="008828D3" w:rsidRPr="00ED74C5">
        <w:rPr>
          <w:rFonts w:ascii="Times New Roman" w:hAnsi="Times New Roman" w:cs="Times New Roman"/>
          <w:bCs/>
          <w:sz w:val="28"/>
          <w:szCs w:val="28"/>
          <w:lang w:val="kk-KZ"/>
        </w:rPr>
        <w:t>–</w:t>
      </w:r>
      <w:r w:rsidR="00B25A66" w:rsidRPr="00ED74C5">
        <w:rPr>
          <w:rFonts w:ascii="Times New Roman" w:hAnsi="Times New Roman" w:cs="Times New Roman"/>
          <w:bCs/>
          <w:sz w:val="28"/>
          <w:szCs w:val="28"/>
          <w:lang w:val="kk-KZ"/>
        </w:rPr>
        <w:t xml:space="preserve"> 11,54 кН, ал 2,5 м/с </w:t>
      </w:r>
      <w:r w:rsidR="008828D3" w:rsidRPr="00ED74C5">
        <w:rPr>
          <w:rFonts w:ascii="Times New Roman" w:hAnsi="Times New Roman" w:cs="Times New Roman"/>
          <w:bCs/>
          <w:sz w:val="28"/>
          <w:szCs w:val="28"/>
          <w:lang w:val="kk-KZ"/>
        </w:rPr>
        <w:t>–</w:t>
      </w:r>
      <w:r w:rsidR="00B25A66" w:rsidRPr="00ED74C5">
        <w:rPr>
          <w:rFonts w:ascii="Times New Roman" w:hAnsi="Times New Roman" w:cs="Times New Roman"/>
          <w:bCs/>
          <w:sz w:val="28"/>
          <w:szCs w:val="28"/>
          <w:lang w:val="kk-KZ"/>
        </w:rPr>
        <w:t xml:space="preserve"> 10,7 кН құрады.</w:t>
      </w:r>
      <w:r w:rsidR="005235FB" w:rsidRPr="00ED74C5">
        <w:rPr>
          <w:rFonts w:ascii="Times New Roman" w:hAnsi="Times New Roman" w:cs="Times New Roman"/>
          <w:bCs/>
          <w:sz w:val="28"/>
          <w:szCs w:val="28"/>
          <w:lang w:val="kk-KZ"/>
        </w:rPr>
        <w:t xml:space="preserve"> Қозғалыс жылдамдығы 2,54 м/с-тан асқан кезде жұмыс органдары тереңдей түседі және тарту </w:t>
      </w:r>
      <w:r w:rsidR="008F0FBC" w:rsidRPr="00ED74C5">
        <w:rPr>
          <w:rFonts w:ascii="Times New Roman" w:hAnsi="Times New Roman" w:cs="Times New Roman"/>
          <w:bCs/>
          <w:sz w:val="28"/>
          <w:szCs w:val="28"/>
          <w:lang w:val="kk-KZ"/>
        </w:rPr>
        <w:t>кедергісі</w:t>
      </w:r>
      <w:r w:rsidR="005235FB" w:rsidRPr="00ED74C5">
        <w:rPr>
          <w:rFonts w:ascii="Times New Roman" w:hAnsi="Times New Roman" w:cs="Times New Roman"/>
          <w:bCs/>
          <w:sz w:val="28"/>
          <w:szCs w:val="28"/>
          <w:lang w:val="kk-KZ"/>
        </w:rPr>
        <w:t xml:space="preserve"> төмендейді [6, </w:t>
      </w:r>
      <w:r w:rsidR="005459DA">
        <w:rPr>
          <w:rFonts w:ascii="Times New Roman" w:hAnsi="Times New Roman" w:cs="Times New Roman"/>
          <w:bCs/>
          <w:sz w:val="28"/>
          <w:szCs w:val="28"/>
          <w:lang w:val="kk-KZ"/>
        </w:rPr>
        <w:t xml:space="preserve">с. </w:t>
      </w:r>
      <w:r w:rsidR="005235FB" w:rsidRPr="00ED74C5">
        <w:rPr>
          <w:rFonts w:ascii="Times New Roman" w:hAnsi="Times New Roman" w:cs="Times New Roman"/>
          <w:bCs/>
          <w:sz w:val="28"/>
          <w:szCs w:val="28"/>
          <w:lang w:val="kk-KZ"/>
        </w:rPr>
        <w:t>96]. Алайда, қозғалыс жылдамдығы артқан сайын отын шығыны да артады. Сонымен қатар, бұл сіңіруші құрылымы ылғалдылығы 29,5÷35,6% ауыр саздақ (орташа қуатты қара топырақ) топыраққа арналған [6,</w:t>
      </w:r>
      <w:r w:rsidR="005459DA">
        <w:rPr>
          <w:rFonts w:ascii="Times New Roman" w:hAnsi="Times New Roman" w:cs="Times New Roman"/>
          <w:bCs/>
          <w:sz w:val="28"/>
          <w:szCs w:val="28"/>
          <w:lang w:val="kk-KZ"/>
        </w:rPr>
        <w:t xml:space="preserve"> с. </w:t>
      </w:r>
      <w:r w:rsidR="005235FB" w:rsidRPr="00ED74C5">
        <w:rPr>
          <w:rFonts w:ascii="Times New Roman" w:hAnsi="Times New Roman" w:cs="Times New Roman"/>
          <w:bCs/>
          <w:sz w:val="28"/>
          <w:szCs w:val="28"/>
          <w:lang w:val="kk-KZ"/>
        </w:rPr>
        <w:t>94].</w:t>
      </w:r>
    </w:p>
    <w:p w14:paraId="396D202B" w14:textId="77777777" w:rsidR="00CF5E30" w:rsidRPr="00ED74C5" w:rsidRDefault="00CF5E30" w:rsidP="00ED74C5">
      <w:pPr>
        <w:spacing w:after="0" w:line="240" w:lineRule="auto"/>
        <w:ind w:firstLine="709"/>
        <w:jc w:val="both"/>
        <w:rPr>
          <w:rFonts w:ascii="Times New Roman" w:hAnsi="Times New Roman" w:cs="Times New Roman"/>
          <w:bCs/>
          <w:sz w:val="28"/>
          <w:szCs w:val="28"/>
          <w:lang w:val="kk-KZ"/>
        </w:rPr>
      </w:pPr>
    </w:p>
    <w:p w14:paraId="0646F652" w14:textId="6893CE86" w:rsidR="002C77A4" w:rsidRPr="00ED74C5" w:rsidRDefault="000A5CBE" w:rsidP="005459DA">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3968D5F7" wp14:editId="6B6CC822">
            <wp:extent cx="4428067" cy="3082640"/>
            <wp:effectExtent l="0" t="0" r="0" b="3810"/>
            <wp:docPr id="9708141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1133" cy="3091736"/>
                    </a:xfrm>
                    <a:prstGeom prst="rect">
                      <a:avLst/>
                    </a:prstGeom>
                    <a:noFill/>
                    <a:ln>
                      <a:noFill/>
                    </a:ln>
                  </pic:spPr>
                </pic:pic>
              </a:graphicData>
            </a:graphic>
          </wp:inline>
        </w:drawing>
      </w:r>
    </w:p>
    <w:p w14:paraId="374D68E8" w14:textId="77777777" w:rsidR="005459DA" w:rsidRPr="005459DA" w:rsidRDefault="005459DA" w:rsidP="00ED74C5">
      <w:pPr>
        <w:spacing w:after="0" w:line="240" w:lineRule="auto"/>
        <w:ind w:firstLine="709"/>
        <w:jc w:val="center"/>
        <w:rPr>
          <w:rFonts w:ascii="Times New Roman" w:hAnsi="Times New Roman" w:cs="Times New Roman"/>
          <w:sz w:val="16"/>
          <w:szCs w:val="16"/>
          <w:lang w:val="kk-KZ"/>
        </w:rPr>
      </w:pPr>
    </w:p>
    <w:p w14:paraId="6B645E1C" w14:textId="05FE46D2" w:rsidR="005235FB" w:rsidRPr="005459DA" w:rsidRDefault="005235FB" w:rsidP="005459DA">
      <w:pPr>
        <w:spacing w:after="0" w:line="240" w:lineRule="auto"/>
        <w:ind w:firstLine="709"/>
        <w:jc w:val="both"/>
        <w:rPr>
          <w:rFonts w:ascii="Times New Roman" w:hAnsi="Times New Roman" w:cs="Times New Roman"/>
          <w:sz w:val="24"/>
          <w:szCs w:val="24"/>
          <w:lang w:val="kk-KZ"/>
        </w:rPr>
      </w:pPr>
      <w:r w:rsidRPr="005459DA">
        <w:rPr>
          <w:rFonts w:ascii="Times New Roman" w:hAnsi="Times New Roman" w:cs="Times New Roman"/>
          <w:sz w:val="24"/>
          <w:szCs w:val="24"/>
          <w:lang w:val="kk-KZ"/>
        </w:rPr>
        <w:t xml:space="preserve">1 </w:t>
      </w:r>
      <w:r w:rsidR="008828D3" w:rsidRPr="005459DA">
        <w:rPr>
          <w:rFonts w:ascii="Times New Roman" w:hAnsi="Times New Roman" w:cs="Times New Roman"/>
          <w:bCs/>
          <w:sz w:val="24"/>
          <w:szCs w:val="24"/>
          <w:lang w:val="kk-KZ"/>
        </w:rPr>
        <w:t>–</w:t>
      </w:r>
      <w:r w:rsidRPr="005459DA">
        <w:rPr>
          <w:rFonts w:ascii="Times New Roman" w:hAnsi="Times New Roman" w:cs="Times New Roman"/>
          <w:sz w:val="24"/>
          <w:szCs w:val="24"/>
          <w:lang w:val="kk-KZ"/>
        </w:rPr>
        <w:t xml:space="preserve"> жақтау; 2 </w:t>
      </w:r>
      <w:r w:rsidR="008828D3" w:rsidRPr="005459DA">
        <w:rPr>
          <w:rFonts w:ascii="Times New Roman" w:hAnsi="Times New Roman" w:cs="Times New Roman"/>
          <w:bCs/>
          <w:sz w:val="24"/>
          <w:szCs w:val="24"/>
          <w:lang w:val="kk-KZ"/>
        </w:rPr>
        <w:t>–</w:t>
      </w:r>
      <w:r w:rsidRPr="005459DA">
        <w:rPr>
          <w:rFonts w:ascii="Times New Roman" w:hAnsi="Times New Roman" w:cs="Times New Roman"/>
          <w:sz w:val="24"/>
          <w:szCs w:val="24"/>
          <w:lang w:val="kk-KZ"/>
        </w:rPr>
        <w:t xml:space="preserve"> себу аппараты бар тұқымдық бункер; 3 </w:t>
      </w:r>
      <w:r w:rsidR="008828D3" w:rsidRPr="005459DA">
        <w:rPr>
          <w:rFonts w:ascii="Times New Roman" w:hAnsi="Times New Roman" w:cs="Times New Roman"/>
          <w:bCs/>
          <w:sz w:val="24"/>
          <w:szCs w:val="24"/>
          <w:lang w:val="kk-KZ"/>
        </w:rPr>
        <w:t>–</w:t>
      </w:r>
      <w:r w:rsidRPr="005459DA">
        <w:rPr>
          <w:rFonts w:ascii="Times New Roman" w:hAnsi="Times New Roman" w:cs="Times New Roman"/>
          <w:sz w:val="24"/>
          <w:szCs w:val="24"/>
          <w:lang w:val="kk-KZ"/>
        </w:rPr>
        <w:t xml:space="preserve"> тұқым түтігі; 4 </w:t>
      </w:r>
      <w:r w:rsidR="008828D3" w:rsidRPr="005459DA">
        <w:rPr>
          <w:rFonts w:ascii="Times New Roman" w:hAnsi="Times New Roman" w:cs="Times New Roman"/>
          <w:bCs/>
          <w:sz w:val="24"/>
          <w:szCs w:val="24"/>
          <w:lang w:val="kk-KZ"/>
        </w:rPr>
        <w:t>–</w:t>
      </w:r>
      <w:r w:rsidRPr="005459DA">
        <w:rPr>
          <w:rFonts w:ascii="Times New Roman" w:hAnsi="Times New Roman" w:cs="Times New Roman"/>
          <w:sz w:val="24"/>
          <w:szCs w:val="24"/>
          <w:lang w:val="kk-KZ"/>
        </w:rPr>
        <w:t xml:space="preserve"> дискілі пышақ; 5 </w:t>
      </w:r>
      <w:r w:rsidR="008828D3" w:rsidRPr="005459DA">
        <w:rPr>
          <w:rFonts w:ascii="Times New Roman" w:hAnsi="Times New Roman" w:cs="Times New Roman"/>
          <w:bCs/>
          <w:sz w:val="24"/>
          <w:szCs w:val="24"/>
          <w:lang w:val="kk-KZ"/>
        </w:rPr>
        <w:t>–</w:t>
      </w:r>
      <w:r w:rsidRPr="005459DA">
        <w:rPr>
          <w:rFonts w:ascii="Times New Roman" w:hAnsi="Times New Roman" w:cs="Times New Roman"/>
          <w:sz w:val="24"/>
          <w:szCs w:val="24"/>
          <w:lang w:val="kk-KZ"/>
        </w:rPr>
        <w:t xml:space="preserve"> табанды сіңіруші; 6</w:t>
      </w:r>
      <w:r w:rsidR="008828D3" w:rsidRPr="005459DA">
        <w:rPr>
          <w:rFonts w:ascii="Times New Roman" w:hAnsi="Times New Roman" w:cs="Times New Roman"/>
          <w:sz w:val="24"/>
          <w:szCs w:val="24"/>
          <w:lang w:val="kk-KZ"/>
        </w:rPr>
        <w:t xml:space="preserve"> </w:t>
      </w:r>
      <w:r w:rsidR="008828D3" w:rsidRPr="005459DA">
        <w:rPr>
          <w:rFonts w:ascii="Times New Roman" w:hAnsi="Times New Roman" w:cs="Times New Roman"/>
          <w:bCs/>
          <w:sz w:val="24"/>
          <w:szCs w:val="24"/>
          <w:lang w:val="kk-KZ"/>
        </w:rPr>
        <w:t xml:space="preserve">– </w:t>
      </w:r>
      <w:r w:rsidRPr="005459DA">
        <w:rPr>
          <w:rFonts w:ascii="Times New Roman" w:hAnsi="Times New Roman" w:cs="Times New Roman"/>
          <w:sz w:val="24"/>
          <w:szCs w:val="24"/>
          <w:lang w:val="kk-KZ"/>
        </w:rPr>
        <w:t>жер асты пышағы; 7</w:t>
      </w:r>
      <w:r w:rsidR="008828D3" w:rsidRPr="005459DA">
        <w:rPr>
          <w:rFonts w:ascii="Times New Roman" w:hAnsi="Times New Roman" w:cs="Times New Roman"/>
          <w:sz w:val="24"/>
          <w:szCs w:val="24"/>
          <w:lang w:val="kk-KZ"/>
        </w:rPr>
        <w:t xml:space="preserve"> </w:t>
      </w:r>
      <w:r w:rsidR="008828D3" w:rsidRPr="005459DA">
        <w:rPr>
          <w:rFonts w:ascii="Times New Roman" w:hAnsi="Times New Roman" w:cs="Times New Roman"/>
          <w:bCs/>
          <w:sz w:val="24"/>
          <w:szCs w:val="24"/>
          <w:lang w:val="kk-KZ"/>
        </w:rPr>
        <w:t>–</w:t>
      </w:r>
      <w:r w:rsidRPr="005459DA">
        <w:rPr>
          <w:rFonts w:ascii="Times New Roman" w:hAnsi="Times New Roman" w:cs="Times New Roman"/>
          <w:sz w:val="24"/>
          <w:szCs w:val="24"/>
          <w:lang w:val="kk-KZ"/>
        </w:rPr>
        <w:t xml:space="preserve"> үйінді-табан; 8 – тығыздау таптағышы; h</w:t>
      </w:r>
      <w:r w:rsidRPr="005459DA">
        <w:rPr>
          <w:rFonts w:ascii="Times New Roman" w:hAnsi="Times New Roman" w:cs="Times New Roman"/>
          <w:sz w:val="24"/>
          <w:szCs w:val="24"/>
          <w:vertAlign w:val="subscript"/>
          <w:lang w:val="kk-KZ"/>
        </w:rPr>
        <w:t>1</w:t>
      </w:r>
      <w:r w:rsidR="008828D3" w:rsidRPr="005459DA">
        <w:rPr>
          <w:rFonts w:ascii="Times New Roman" w:hAnsi="Times New Roman" w:cs="Times New Roman"/>
          <w:sz w:val="24"/>
          <w:szCs w:val="24"/>
          <w:lang w:val="kk-KZ"/>
        </w:rPr>
        <w:t xml:space="preserve"> </w:t>
      </w:r>
      <w:r w:rsidR="008828D3" w:rsidRPr="005459DA">
        <w:rPr>
          <w:rFonts w:ascii="Times New Roman" w:hAnsi="Times New Roman" w:cs="Times New Roman"/>
          <w:bCs/>
          <w:sz w:val="24"/>
          <w:szCs w:val="24"/>
          <w:lang w:val="kk-KZ"/>
        </w:rPr>
        <w:t xml:space="preserve">– </w:t>
      </w:r>
      <w:r w:rsidRPr="005459DA">
        <w:rPr>
          <w:rFonts w:ascii="Times New Roman" w:hAnsi="Times New Roman" w:cs="Times New Roman"/>
          <w:sz w:val="24"/>
          <w:szCs w:val="24"/>
          <w:lang w:val="kk-KZ"/>
        </w:rPr>
        <w:t>дискілі пышақтың жүріс тереңдігі; h</w:t>
      </w:r>
      <w:r w:rsidRPr="005459DA">
        <w:rPr>
          <w:rFonts w:ascii="Times New Roman" w:hAnsi="Times New Roman" w:cs="Times New Roman"/>
          <w:sz w:val="24"/>
          <w:szCs w:val="24"/>
          <w:vertAlign w:val="subscript"/>
          <w:lang w:val="kk-KZ"/>
        </w:rPr>
        <w:t>2</w:t>
      </w:r>
      <w:r w:rsidR="008828D3" w:rsidRPr="005459DA">
        <w:rPr>
          <w:rFonts w:ascii="Times New Roman" w:hAnsi="Times New Roman" w:cs="Times New Roman"/>
          <w:sz w:val="24"/>
          <w:szCs w:val="24"/>
          <w:lang w:val="kk-KZ"/>
        </w:rPr>
        <w:t xml:space="preserve"> </w:t>
      </w:r>
      <w:r w:rsidR="008828D3" w:rsidRPr="005459DA">
        <w:rPr>
          <w:rFonts w:ascii="Times New Roman" w:hAnsi="Times New Roman" w:cs="Times New Roman"/>
          <w:bCs/>
          <w:sz w:val="24"/>
          <w:szCs w:val="24"/>
          <w:lang w:val="kk-KZ"/>
        </w:rPr>
        <w:t xml:space="preserve">– </w:t>
      </w:r>
      <w:r w:rsidRPr="005459DA">
        <w:rPr>
          <w:rFonts w:ascii="Times New Roman" w:hAnsi="Times New Roman" w:cs="Times New Roman"/>
          <w:sz w:val="24"/>
          <w:szCs w:val="24"/>
          <w:lang w:val="kk-KZ"/>
        </w:rPr>
        <w:t>сіңіруші-табан жүрісінің тереңдігі; h</w:t>
      </w:r>
      <w:r w:rsidRPr="005459DA">
        <w:rPr>
          <w:rFonts w:ascii="Times New Roman" w:hAnsi="Times New Roman" w:cs="Times New Roman"/>
          <w:sz w:val="24"/>
          <w:szCs w:val="24"/>
          <w:vertAlign w:val="subscript"/>
          <w:lang w:val="kk-KZ"/>
        </w:rPr>
        <w:t>3</w:t>
      </w:r>
      <w:r w:rsidR="008828D3" w:rsidRPr="005459DA">
        <w:rPr>
          <w:rFonts w:ascii="Times New Roman" w:hAnsi="Times New Roman" w:cs="Times New Roman"/>
          <w:sz w:val="24"/>
          <w:szCs w:val="24"/>
          <w:lang w:val="kk-KZ"/>
        </w:rPr>
        <w:t xml:space="preserve"> </w:t>
      </w:r>
      <w:r w:rsidR="008828D3" w:rsidRPr="005459DA">
        <w:rPr>
          <w:rFonts w:ascii="Times New Roman" w:hAnsi="Times New Roman" w:cs="Times New Roman"/>
          <w:bCs/>
          <w:sz w:val="24"/>
          <w:szCs w:val="24"/>
          <w:lang w:val="kk-KZ"/>
        </w:rPr>
        <w:t>–</w:t>
      </w:r>
      <w:r w:rsidRPr="005459DA">
        <w:rPr>
          <w:rFonts w:ascii="Times New Roman" w:hAnsi="Times New Roman" w:cs="Times New Roman"/>
          <w:sz w:val="24"/>
          <w:szCs w:val="24"/>
          <w:lang w:val="kk-KZ"/>
        </w:rPr>
        <w:t xml:space="preserve"> қайырмашы-табан жүрісінің тереңдігі; h</w:t>
      </w:r>
      <w:r w:rsidRPr="005459DA">
        <w:rPr>
          <w:rFonts w:ascii="Times New Roman" w:hAnsi="Times New Roman" w:cs="Times New Roman"/>
          <w:sz w:val="24"/>
          <w:szCs w:val="24"/>
          <w:vertAlign w:val="subscript"/>
          <w:lang w:val="kk-KZ"/>
        </w:rPr>
        <w:t>4</w:t>
      </w:r>
      <w:r w:rsidR="008828D3" w:rsidRPr="005459DA">
        <w:rPr>
          <w:rFonts w:ascii="Times New Roman" w:hAnsi="Times New Roman" w:cs="Times New Roman"/>
          <w:sz w:val="24"/>
          <w:szCs w:val="24"/>
          <w:lang w:val="kk-KZ"/>
        </w:rPr>
        <w:t xml:space="preserve"> </w:t>
      </w:r>
      <w:r w:rsidR="008828D3" w:rsidRPr="005459DA">
        <w:rPr>
          <w:rFonts w:ascii="Times New Roman" w:hAnsi="Times New Roman" w:cs="Times New Roman"/>
          <w:bCs/>
          <w:sz w:val="24"/>
          <w:szCs w:val="24"/>
          <w:lang w:val="kk-KZ"/>
        </w:rPr>
        <w:t xml:space="preserve">– </w:t>
      </w:r>
      <w:r w:rsidRPr="005459DA">
        <w:rPr>
          <w:rFonts w:ascii="Times New Roman" w:hAnsi="Times New Roman" w:cs="Times New Roman"/>
          <w:sz w:val="24"/>
          <w:szCs w:val="24"/>
          <w:lang w:val="kk-KZ"/>
        </w:rPr>
        <w:t>себу тереңдігі</w:t>
      </w:r>
    </w:p>
    <w:p w14:paraId="4D9722C5" w14:textId="77777777" w:rsidR="005459DA" w:rsidRPr="005459DA" w:rsidRDefault="005459DA" w:rsidP="00ED74C5">
      <w:pPr>
        <w:spacing w:after="0" w:line="240" w:lineRule="auto"/>
        <w:ind w:firstLine="709"/>
        <w:jc w:val="center"/>
        <w:rPr>
          <w:rFonts w:ascii="Times New Roman" w:hAnsi="Times New Roman" w:cs="Times New Roman"/>
          <w:sz w:val="16"/>
          <w:szCs w:val="16"/>
          <w:lang w:val="kk-KZ"/>
        </w:rPr>
      </w:pPr>
    </w:p>
    <w:p w14:paraId="047B4C77" w14:textId="06EF8A69" w:rsidR="001A66E4" w:rsidRPr="00ED74C5" w:rsidRDefault="005235FB" w:rsidP="005459DA">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1A66E4" w:rsidRPr="00ED74C5">
        <w:rPr>
          <w:rFonts w:ascii="Times New Roman" w:hAnsi="Times New Roman" w:cs="Times New Roman"/>
          <w:sz w:val="28"/>
          <w:szCs w:val="28"/>
          <w:lang w:val="kk-KZ"/>
        </w:rPr>
        <w:t xml:space="preserve"> </w:t>
      </w:r>
      <w:r w:rsidR="00CD46DF" w:rsidRPr="00ED74C5">
        <w:rPr>
          <w:rFonts w:ascii="Times New Roman" w:hAnsi="Times New Roman" w:cs="Times New Roman"/>
          <w:sz w:val="28"/>
          <w:szCs w:val="28"/>
          <w:lang w:val="kk-KZ"/>
        </w:rPr>
        <w:t>1.9</w:t>
      </w:r>
      <w:r w:rsidR="001A66E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w:t>
      </w:r>
      <w:r w:rsidR="006D7643"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СЗС-2,1Т себу секциясының құрылымдық-технологиялық сұлбасы</w:t>
      </w:r>
    </w:p>
    <w:p w14:paraId="0931211D" w14:textId="77777777" w:rsidR="00801B48" w:rsidRPr="00ED74C5" w:rsidRDefault="00801B48" w:rsidP="00ED74C5">
      <w:pPr>
        <w:spacing w:after="0" w:line="240" w:lineRule="auto"/>
        <w:ind w:firstLine="709"/>
        <w:jc w:val="center"/>
        <w:rPr>
          <w:rFonts w:ascii="Times New Roman" w:hAnsi="Times New Roman" w:cs="Times New Roman"/>
          <w:sz w:val="28"/>
          <w:szCs w:val="28"/>
          <w:lang w:val="kk-KZ"/>
        </w:rPr>
      </w:pPr>
    </w:p>
    <w:p w14:paraId="3CD00BA2" w14:textId="6B53302D" w:rsidR="005235FB" w:rsidRPr="00ED74C5" w:rsidRDefault="0055202F"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Сепкіштердің</w:t>
      </w:r>
      <w:r w:rsidR="005235FB"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сіңірушілері</w:t>
      </w:r>
      <w:r w:rsidR="005235FB" w:rsidRPr="00ED74C5">
        <w:rPr>
          <w:rFonts w:ascii="Times New Roman" w:hAnsi="Times New Roman" w:cs="Times New Roman"/>
          <w:sz w:val="28"/>
          <w:szCs w:val="28"/>
          <w:lang w:val="kk-KZ"/>
        </w:rPr>
        <w:t xml:space="preserve"> тұқымдардың жақсы жабылуын қамтамасыз етуі керек, олардың өнгіштігі мен өсімдіктердің дамуы осыған байланысты. Тыңайтқыштарды тұқымнан </w:t>
      </w:r>
      <w:r w:rsidRPr="00ED74C5">
        <w:rPr>
          <w:rFonts w:ascii="Times New Roman" w:hAnsi="Times New Roman" w:cs="Times New Roman"/>
          <w:sz w:val="28"/>
          <w:szCs w:val="28"/>
          <w:lang w:val="kk-KZ"/>
        </w:rPr>
        <w:t>0,0</w:t>
      </w:r>
      <w:r w:rsidR="005235FB" w:rsidRPr="00ED74C5">
        <w:rPr>
          <w:rFonts w:ascii="Times New Roman" w:hAnsi="Times New Roman" w:cs="Times New Roman"/>
          <w:sz w:val="28"/>
          <w:szCs w:val="28"/>
          <w:lang w:val="kk-KZ"/>
        </w:rPr>
        <w:t>2</w:t>
      </w:r>
      <w:r w:rsidR="008828D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0,03 </w:t>
      </w:r>
      <w:r w:rsidR="005235FB" w:rsidRPr="00ED74C5">
        <w:rPr>
          <w:rFonts w:ascii="Times New Roman" w:hAnsi="Times New Roman" w:cs="Times New Roman"/>
          <w:sz w:val="28"/>
          <w:szCs w:val="28"/>
          <w:lang w:val="kk-KZ"/>
        </w:rPr>
        <w:t>м төмен орналастыру өсімдіктерді қоректендіреді, олардың тамыр жүйесінің дамуына ықпал етеді, өйткені олар ылғалды топырақ қабатында кездеседі.</w:t>
      </w:r>
    </w:p>
    <w:p w14:paraId="100B5BBD" w14:textId="20736259" w:rsidR="00084E12" w:rsidRPr="00ED74C5" w:rsidRDefault="0055202F"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Тыңайтқыш пен тұқымды қабатты себуге арналған құрамалы сепкіштер бар. Оларға бір мезгілде себілетін қатарларға тыңайтқыш тұқымын бастапқы мөлшерде (25÷200 кг/га), ал қатар аралықтарында негізгі мөлшерде (100÷1000 кг/га) себетін C3-3,6 құрамалы сепкіші жатады.</w:t>
      </w:r>
      <w:r w:rsidR="00084E12" w:rsidRPr="00ED74C5">
        <w:rPr>
          <w:rFonts w:ascii="Times New Roman" w:hAnsi="Times New Roman" w:cs="Times New Roman"/>
          <w:sz w:val="28"/>
          <w:szCs w:val="28"/>
          <w:lang w:val="kk-KZ"/>
        </w:rPr>
        <w:t xml:space="preserve"> Тыңайтқыштар бір дискілі сіңірушілермен 0,079÷0,115м тереңдікке дейін, ал тұқымдар екі дискілі немесе қыртөсті сіңірушілермен 0,035÷0,089м тереңдікке дейін тығыздалады. Бұл жағдайда тұқымдар мен тыңайтқыштар арасында топырақ қабаты пайда болады [9, </w:t>
      </w:r>
      <w:r w:rsidR="005459DA">
        <w:rPr>
          <w:rFonts w:ascii="Times New Roman" w:hAnsi="Times New Roman" w:cs="Times New Roman"/>
          <w:sz w:val="28"/>
          <w:szCs w:val="28"/>
          <w:lang w:val="kk-KZ"/>
        </w:rPr>
        <w:t xml:space="preserve">с. </w:t>
      </w:r>
      <w:r w:rsidR="00084E12" w:rsidRPr="00ED74C5">
        <w:rPr>
          <w:rFonts w:ascii="Times New Roman" w:hAnsi="Times New Roman" w:cs="Times New Roman"/>
          <w:sz w:val="28"/>
          <w:szCs w:val="28"/>
          <w:lang w:val="kk-KZ"/>
        </w:rPr>
        <w:t>12].</w:t>
      </w:r>
    </w:p>
    <w:p w14:paraId="122FB7C2" w14:textId="77A7B67B" w:rsidR="00E006A9" w:rsidRPr="00ED74C5" w:rsidRDefault="00E006A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СК-3,6 сепкіш-культиваторы бір мезгілде тұқым себу деңгейінен төмен минералды тыңайтқыштарды енгізе отырып, дәнді дақылдардың тұқымын себуге арналған. Культиватор табаны түріндегі сіңірушіде ты</w:t>
      </w:r>
      <w:r w:rsidR="008828D3" w:rsidRPr="00ED74C5">
        <w:rPr>
          <w:rFonts w:ascii="Times New Roman" w:hAnsi="Times New Roman" w:cs="Times New Roman"/>
          <w:sz w:val="28"/>
          <w:szCs w:val="28"/>
          <w:lang w:val="kk-KZ"/>
        </w:rPr>
        <w:t>ң</w:t>
      </w:r>
      <w:r w:rsidRPr="00ED74C5">
        <w:rPr>
          <w:rFonts w:ascii="Times New Roman" w:hAnsi="Times New Roman" w:cs="Times New Roman"/>
          <w:sz w:val="28"/>
          <w:szCs w:val="28"/>
          <w:lang w:val="kk-KZ"/>
        </w:rPr>
        <w:t>айтқыш және тұқым түтігі бар. Тұқымды 0,02÷0,05 м тереңдікке себеді және тыңайтқышты 0,08÷0,1 м тереңдікке енгізеді. Алайда, б</w:t>
      </w:r>
      <w:r w:rsidR="008828D3" w:rsidRPr="00ED74C5">
        <w:rPr>
          <w:rFonts w:ascii="Times New Roman" w:hAnsi="Times New Roman" w:cs="Times New Roman"/>
          <w:sz w:val="28"/>
          <w:szCs w:val="28"/>
          <w:lang w:val="kk-KZ"/>
        </w:rPr>
        <w:t>ұ</w:t>
      </w:r>
      <w:r w:rsidRPr="00ED74C5">
        <w:rPr>
          <w:rFonts w:ascii="Times New Roman" w:hAnsi="Times New Roman" w:cs="Times New Roman"/>
          <w:sz w:val="28"/>
          <w:szCs w:val="28"/>
          <w:lang w:val="kk-KZ"/>
        </w:rPr>
        <w:t>л сепкіш тек таспалы себу үшін қолданылады (1.10</w:t>
      </w:r>
      <w:r w:rsidR="00F36CD1" w:rsidRPr="00ED74C5">
        <w:rPr>
          <w:rFonts w:ascii="Times New Roman" w:hAnsi="Times New Roman" w:cs="Times New Roman"/>
          <w:sz w:val="28"/>
          <w:szCs w:val="28"/>
          <w:lang w:val="kk-KZ"/>
        </w:rPr>
        <w:t>-сурет</w:t>
      </w:r>
      <w:r w:rsidRPr="00ED74C5">
        <w:rPr>
          <w:rFonts w:ascii="Times New Roman" w:hAnsi="Times New Roman" w:cs="Times New Roman"/>
          <w:sz w:val="28"/>
          <w:szCs w:val="28"/>
          <w:lang w:val="kk-KZ"/>
        </w:rPr>
        <w:t>) [41].</w:t>
      </w:r>
    </w:p>
    <w:p w14:paraId="344695B1" w14:textId="77777777" w:rsidR="00084E12" w:rsidRPr="00ED74C5" w:rsidRDefault="00084E12" w:rsidP="00ED74C5">
      <w:pPr>
        <w:spacing w:after="0" w:line="240" w:lineRule="auto"/>
        <w:ind w:firstLine="709"/>
        <w:jc w:val="both"/>
        <w:rPr>
          <w:rFonts w:ascii="Times New Roman" w:hAnsi="Times New Roman" w:cs="Times New Roman"/>
          <w:sz w:val="28"/>
          <w:szCs w:val="28"/>
          <w:lang w:val="kk-KZ"/>
        </w:rPr>
      </w:pPr>
    </w:p>
    <w:p w14:paraId="4BA95110" w14:textId="5D12E646" w:rsidR="00F61152" w:rsidRPr="00ED74C5" w:rsidRDefault="00D36D12" w:rsidP="00ED74C5">
      <w:pPr>
        <w:spacing w:after="0" w:line="240" w:lineRule="auto"/>
        <w:ind w:firstLine="709"/>
        <w:jc w:val="center"/>
        <w:rPr>
          <w:rFonts w:ascii="Times New Roman" w:hAnsi="Times New Roman" w:cs="Times New Roman"/>
          <w:sz w:val="28"/>
          <w:szCs w:val="28"/>
          <w:lang w:val="kk-KZ"/>
        </w:rPr>
      </w:pPr>
      <w:r w:rsidRPr="00ED74C5">
        <w:rPr>
          <w:rFonts w:ascii="Times New Roman" w:hAnsi="Times New Roman" w:cs="Times New Roman"/>
          <w:noProof/>
          <w:sz w:val="28"/>
          <w:szCs w:val="28"/>
        </w:rPr>
        <w:drawing>
          <wp:inline distT="0" distB="0" distL="0" distR="0" wp14:anchorId="15C2AD4A" wp14:editId="3BB6543E">
            <wp:extent cx="4733500" cy="2673896"/>
            <wp:effectExtent l="0" t="0" r="0" b="0"/>
            <wp:docPr id="14538775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66340" cy="2692447"/>
                    </a:xfrm>
                    <a:prstGeom prst="rect">
                      <a:avLst/>
                    </a:prstGeom>
                    <a:noFill/>
                    <a:ln>
                      <a:noFill/>
                    </a:ln>
                  </pic:spPr>
                </pic:pic>
              </a:graphicData>
            </a:graphic>
          </wp:inline>
        </w:drawing>
      </w:r>
    </w:p>
    <w:p w14:paraId="4AA6E3DA" w14:textId="77777777" w:rsidR="005459DA" w:rsidRPr="005459DA" w:rsidRDefault="005459DA" w:rsidP="00ED74C5">
      <w:pPr>
        <w:spacing w:after="0" w:line="240" w:lineRule="auto"/>
        <w:ind w:firstLine="709"/>
        <w:jc w:val="center"/>
        <w:rPr>
          <w:rFonts w:ascii="Times New Roman" w:hAnsi="Times New Roman" w:cs="Times New Roman"/>
          <w:sz w:val="16"/>
          <w:szCs w:val="16"/>
          <w:lang w:val="kk-KZ"/>
        </w:rPr>
      </w:pPr>
    </w:p>
    <w:p w14:paraId="3997A682" w14:textId="77AC9987" w:rsidR="008C135E" w:rsidRPr="005459DA" w:rsidRDefault="00D36D12" w:rsidP="005459DA">
      <w:pPr>
        <w:spacing w:after="0" w:line="240" w:lineRule="auto"/>
        <w:ind w:firstLine="709"/>
        <w:jc w:val="both"/>
        <w:rPr>
          <w:rFonts w:ascii="Times New Roman" w:hAnsi="Times New Roman" w:cs="Times New Roman"/>
          <w:sz w:val="24"/>
          <w:szCs w:val="24"/>
          <w:lang w:val="kk-KZ"/>
        </w:rPr>
      </w:pPr>
      <w:r w:rsidRPr="005459DA">
        <w:rPr>
          <w:rFonts w:ascii="Times New Roman" w:hAnsi="Times New Roman" w:cs="Times New Roman"/>
          <w:sz w:val="24"/>
          <w:szCs w:val="24"/>
          <w:lang w:val="kk-KZ"/>
        </w:rPr>
        <w:t>1 – тығыздау таптағышы, 2 – тұқым түтігі, 3 – тыңайтқыш түтігі, 4 – культиватор табаны түріндегі сіңіруші</w:t>
      </w:r>
    </w:p>
    <w:p w14:paraId="7F7FFFA1" w14:textId="77777777" w:rsidR="005459DA" w:rsidRPr="005459DA" w:rsidRDefault="005459DA" w:rsidP="00ED74C5">
      <w:pPr>
        <w:spacing w:after="0" w:line="240" w:lineRule="auto"/>
        <w:ind w:firstLine="709"/>
        <w:jc w:val="center"/>
        <w:rPr>
          <w:rFonts w:ascii="Times New Roman" w:hAnsi="Times New Roman" w:cs="Times New Roman"/>
          <w:sz w:val="16"/>
          <w:szCs w:val="16"/>
          <w:lang w:val="kk-KZ"/>
        </w:rPr>
      </w:pPr>
    </w:p>
    <w:p w14:paraId="09DB9EF3" w14:textId="77777777" w:rsidR="00F61152" w:rsidRPr="00ED74C5" w:rsidRDefault="00E006A9" w:rsidP="005459DA">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F61152" w:rsidRPr="00ED74C5">
        <w:rPr>
          <w:rFonts w:ascii="Times New Roman" w:hAnsi="Times New Roman" w:cs="Times New Roman"/>
          <w:sz w:val="28"/>
          <w:szCs w:val="28"/>
          <w:lang w:val="kk-KZ"/>
        </w:rPr>
        <w:t xml:space="preserve"> 1.</w:t>
      </w:r>
      <w:r w:rsidR="00CD46DF" w:rsidRPr="00ED74C5">
        <w:rPr>
          <w:rFonts w:ascii="Times New Roman" w:hAnsi="Times New Roman" w:cs="Times New Roman"/>
          <w:sz w:val="28"/>
          <w:szCs w:val="28"/>
          <w:lang w:val="kk-KZ"/>
        </w:rPr>
        <w:t>10</w:t>
      </w:r>
      <w:r w:rsidR="00F61152"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СК-3,6 сепкіштің сіңірушісімен дәнді дақылдарды себу сұлбасы</w:t>
      </w:r>
    </w:p>
    <w:p w14:paraId="496D7BF6" w14:textId="77777777" w:rsidR="00F36CD1" w:rsidRPr="00ED74C5" w:rsidRDefault="00F36CD1" w:rsidP="00ED74C5">
      <w:pPr>
        <w:spacing w:after="0" w:line="240" w:lineRule="auto"/>
        <w:ind w:firstLine="709"/>
        <w:jc w:val="both"/>
        <w:rPr>
          <w:rFonts w:ascii="Times New Roman" w:hAnsi="Times New Roman" w:cs="Times New Roman"/>
          <w:sz w:val="28"/>
          <w:szCs w:val="28"/>
          <w:lang w:val="kk-KZ"/>
        </w:rPr>
      </w:pPr>
    </w:p>
    <w:p w14:paraId="0839623D" w14:textId="27AFF61E" w:rsidR="00F36CD1" w:rsidRPr="00ED74C5" w:rsidRDefault="00F36CD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Башқұрт МАУ-да СЗС-2,1 сепкіш үшін тыңайтқыштарды тереңдетіп енгізуді және тұқым себуді қамтамасыз ететін, қашауы бар жебе табан түріндегі құрамалы жұмыс органы (1.11-сурет) әзірленді [9, </w:t>
      </w:r>
      <w:r w:rsidR="005459DA">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 xml:space="preserve">12]. Қашау тәрізді сіңірушілерді қолданудың кемшілігі – жақтаулық құрылымы бар машиналарды қолданған кезде </w:t>
      </w:r>
      <w:r w:rsidR="000448F9" w:rsidRPr="00ED74C5">
        <w:rPr>
          <w:rFonts w:ascii="Times New Roman" w:hAnsi="Times New Roman" w:cs="Times New Roman"/>
          <w:sz w:val="28"/>
          <w:szCs w:val="28"/>
          <w:lang w:val="kk-KZ"/>
        </w:rPr>
        <w:t>егістік</w:t>
      </w:r>
      <w:r w:rsidRPr="00ED74C5">
        <w:rPr>
          <w:rFonts w:ascii="Times New Roman" w:hAnsi="Times New Roman" w:cs="Times New Roman"/>
          <w:sz w:val="28"/>
          <w:szCs w:val="28"/>
          <w:lang w:val="kk-KZ"/>
        </w:rPr>
        <w:t xml:space="preserve">тің беті жақсы туралануы керек, мульчаға себу кезінде культиватормен алдын-ала өңдеу қажет [28, </w:t>
      </w:r>
      <w:r w:rsidR="005459DA">
        <w:rPr>
          <w:rFonts w:ascii="Times New Roman" w:hAnsi="Times New Roman" w:cs="Times New Roman"/>
          <w:sz w:val="28"/>
          <w:szCs w:val="28"/>
          <w:lang w:val="kk-KZ"/>
        </w:rPr>
        <w:t xml:space="preserve">с. 3-50; </w:t>
      </w:r>
      <w:r w:rsidRPr="00ED74C5">
        <w:rPr>
          <w:rFonts w:ascii="Times New Roman" w:hAnsi="Times New Roman" w:cs="Times New Roman"/>
          <w:sz w:val="28"/>
          <w:szCs w:val="28"/>
          <w:lang w:val="kk-KZ"/>
        </w:rPr>
        <w:t>29</w:t>
      </w:r>
      <w:r w:rsidR="005459DA">
        <w:rPr>
          <w:rFonts w:ascii="Times New Roman" w:hAnsi="Times New Roman" w:cs="Times New Roman"/>
          <w:sz w:val="28"/>
          <w:szCs w:val="28"/>
          <w:lang w:val="kk-KZ"/>
        </w:rPr>
        <w:t>, с. 3-80</w:t>
      </w:r>
      <w:r w:rsidRPr="00ED74C5">
        <w:rPr>
          <w:rFonts w:ascii="Times New Roman" w:hAnsi="Times New Roman" w:cs="Times New Roman"/>
          <w:sz w:val="28"/>
          <w:szCs w:val="28"/>
          <w:lang w:val="kk-KZ"/>
        </w:rPr>
        <w:t>].</w:t>
      </w:r>
    </w:p>
    <w:p w14:paraId="1C7A77C8" w14:textId="77777777" w:rsidR="00F61152" w:rsidRPr="00ED74C5" w:rsidRDefault="00F61152" w:rsidP="00ED74C5">
      <w:pPr>
        <w:spacing w:after="0" w:line="240" w:lineRule="auto"/>
        <w:ind w:firstLine="709"/>
        <w:jc w:val="both"/>
        <w:rPr>
          <w:rFonts w:ascii="Times New Roman" w:hAnsi="Times New Roman" w:cs="Times New Roman"/>
          <w:sz w:val="28"/>
          <w:szCs w:val="28"/>
          <w:lang w:val="kk-KZ"/>
        </w:rPr>
      </w:pPr>
    </w:p>
    <w:p w14:paraId="21520149" w14:textId="5CD489A8" w:rsidR="00F61152" w:rsidRPr="00ED74C5" w:rsidRDefault="002717AD" w:rsidP="005459DA">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noProof/>
          <w:sz w:val="28"/>
          <w:szCs w:val="28"/>
        </w:rPr>
        <w:drawing>
          <wp:inline distT="0" distB="0" distL="0" distR="0" wp14:anchorId="60B1CC2B" wp14:editId="013B7998">
            <wp:extent cx="2584516" cy="2059602"/>
            <wp:effectExtent l="0" t="0" r="6350" b="0"/>
            <wp:docPr id="1777423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23453" name=""/>
                    <pic:cNvPicPr/>
                  </pic:nvPicPr>
                  <pic:blipFill>
                    <a:blip r:embed="rId19"/>
                    <a:stretch>
                      <a:fillRect/>
                    </a:stretch>
                  </pic:blipFill>
                  <pic:spPr>
                    <a:xfrm>
                      <a:off x="0" y="0"/>
                      <a:ext cx="2595211" cy="2068125"/>
                    </a:xfrm>
                    <a:prstGeom prst="rect">
                      <a:avLst/>
                    </a:prstGeom>
                  </pic:spPr>
                </pic:pic>
              </a:graphicData>
            </a:graphic>
          </wp:inline>
        </w:drawing>
      </w:r>
    </w:p>
    <w:p w14:paraId="620807E3" w14:textId="77777777" w:rsidR="008C135E" w:rsidRPr="005459DA" w:rsidRDefault="008C135E" w:rsidP="00ED74C5">
      <w:pPr>
        <w:spacing w:after="0" w:line="240" w:lineRule="auto"/>
        <w:ind w:firstLine="709"/>
        <w:jc w:val="center"/>
        <w:rPr>
          <w:rFonts w:ascii="Times New Roman" w:hAnsi="Times New Roman" w:cs="Times New Roman"/>
          <w:sz w:val="16"/>
          <w:szCs w:val="16"/>
          <w:lang w:val="kk-KZ"/>
        </w:rPr>
      </w:pPr>
    </w:p>
    <w:p w14:paraId="4AB780FA" w14:textId="3B61CD73" w:rsidR="002717AD" w:rsidRPr="005459DA" w:rsidRDefault="002717AD" w:rsidP="005459DA">
      <w:pPr>
        <w:spacing w:after="0" w:line="240" w:lineRule="auto"/>
        <w:ind w:firstLine="709"/>
        <w:jc w:val="both"/>
        <w:rPr>
          <w:rFonts w:ascii="Times New Roman" w:hAnsi="Times New Roman" w:cs="Times New Roman"/>
          <w:sz w:val="24"/>
          <w:szCs w:val="24"/>
          <w:lang w:val="kk-KZ"/>
        </w:rPr>
      </w:pPr>
      <w:r w:rsidRPr="005459DA">
        <w:rPr>
          <w:rFonts w:ascii="Times New Roman" w:hAnsi="Times New Roman" w:cs="Times New Roman"/>
          <w:sz w:val="24"/>
          <w:szCs w:val="24"/>
          <w:lang w:val="kk-KZ"/>
        </w:rPr>
        <w:t>1 – қашау</w:t>
      </w:r>
      <w:r w:rsidR="005459DA">
        <w:rPr>
          <w:rFonts w:ascii="Times New Roman" w:hAnsi="Times New Roman" w:cs="Times New Roman"/>
          <w:sz w:val="24"/>
          <w:szCs w:val="24"/>
          <w:lang w:val="kk-KZ"/>
        </w:rPr>
        <w:t>;</w:t>
      </w:r>
      <w:r w:rsidRPr="005459DA">
        <w:rPr>
          <w:rFonts w:ascii="Times New Roman" w:hAnsi="Times New Roman" w:cs="Times New Roman"/>
          <w:sz w:val="24"/>
          <w:szCs w:val="24"/>
          <w:lang w:val="kk-KZ"/>
        </w:rPr>
        <w:t xml:space="preserve"> 2,</w:t>
      </w:r>
      <w:r w:rsidR="005459DA">
        <w:rPr>
          <w:rFonts w:ascii="Times New Roman" w:hAnsi="Times New Roman" w:cs="Times New Roman"/>
          <w:sz w:val="24"/>
          <w:szCs w:val="24"/>
          <w:lang w:val="kk-KZ"/>
        </w:rPr>
        <w:t xml:space="preserve"> </w:t>
      </w:r>
      <w:r w:rsidRPr="005459DA">
        <w:rPr>
          <w:rFonts w:ascii="Times New Roman" w:hAnsi="Times New Roman" w:cs="Times New Roman"/>
          <w:sz w:val="24"/>
          <w:szCs w:val="24"/>
          <w:lang w:val="kk-KZ"/>
        </w:rPr>
        <w:t>3 – саңылаутілгіш</w:t>
      </w:r>
      <w:r w:rsidR="005459DA">
        <w:rPr>
          <w:rFonts w:ascii="Times New Roman" w:hAnsi="Times New Roman" w:cs="Times New Roman"/>
          <w:sz w:val="24"/>
          <w:szCs w:val="24"/>
          <w:lang w:val="kk-KZ"/>
        </w:rPr>
        <w:t>;</w:t>
      </w:r>
      <w:r w:rsidRPr="005459DA">
        <w:rPr>
          <w:rFonts w:ascii="Times New Roman" w:hAnsi="Times New Roman" w:cs="Times New Roman"/>
          <w:sz w:val="24"/>
          <w:szCs w:val="24"/>
          <w:lang w:val="kk-KZ"/>
        </w:rPr>
        <w:t xml:space="preserve"> 4 – пышақ</w:t>
      </w:r>
      <w:r w:rsidR="005459DA">
        <w:rPr>
          <w:rFonts w:ascii="Times New Roman" w:hAnsi="Times New Roman" w:cs="Times New Roman"/>
          <w:sz w:val="24"/>
          <w:szCs w:val="24"/>
          <w:lang w:val="kk-KZ"/>
        </w:rPr>
        <w:t>;</w:t>
      </w:r>
      <w:r w:rsidR="00A543B6" w:rsidRPr="005459DA">
        <w:rPr>
          <w:rFonts w:ascii="Times New Roman" w:hAnsi="Times New Roman" w:cs="Times New Roman"/>
          <w:sz w:val="24"/>
          <w:szCs w:val="24"/>
          <w:lang w:val="kk-KZ"/>
        </w:rPr>
        <w:t xml:space="preserve"> 5 – көлбеу тыңайтқыш</w:t>
      </w:r>
      <w:r w:rsidR="005459DA">
        <w:rPr>
          <w:rFonts w:ascii="Times New Roman" w:hAnsi="Times New Roman" w:cs="Times New Roman"/>
          <w:sz w:val="24"/>
          <w:szCs w:val="24"/>
          <w:lang w:val="kk-KZ"/>
        </w:rPr>
        <w:t>;</w:t>
      </w:r>
      <w:r w:rsidR="00A543B6" w:rsidRPr="005459DA">
        <w:rPr>
          <w:rFonts w:ascii="Times New Roman" w:hAnsi="Times New Roman" w:cs="Times New Roman"/>
          <w:sz w:val="24"/>
          <w:szCs w:val="24"/>
          <w:lang w:val="kk-KZ"/>
        </w:rPr>
        <w:t xml:space="preserve"> 6 – тыңайтқыш түтіктері</w:t>
      </w:r>
    </w:p>
    <w:p w14:paraId="248195B2" w14:textId="77777777" w:rsidR="005459DA" w:rsidRPr="005459DA" w:rsidRDefault="005459DA" w:rsidP="005459DA">
      <w:pPr>
        <w:spacing w:after="0" w:line="240" w:lineRule="auto"/>
        <w:jc w:val="center"/>
        <w:rPr>
          <w:rFonts w:ascii="Times New Roman" w:hAnsi="Times New Roman" w:cs="Times New Roman"/>
          <w:sz w:val="16"/>
          <w:szCs w:val="16"/>
          <w:lang w:val="kk-KZ"/>
        </w:rPr>
      </w:pPr>
    </w:p>
    <w:p w14:paraId="69237C69" w14:textId="19E232EE" w:rsidR="00F61152" w:rsidRPr="00ED74C5" w:rsidRDefault="00886AE5" w:rsidP="005459DA">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F61152" w:rsidRPr="00ED74C5">
        <w:rPr>
          <w:rFonts w:ascii="Times New Roman" w:hAnsi="Times New Roman" w:cs="Times New Roman"/>
          <w:sz w:val="28"/>
          <w:szCs w:val="28"/>
          <w:lang w:val="kk-KZ"/>
        </w:rPr>
        <w:t xml:space="preserve"> 1.</w:t>
      </w:r>
      <w:r w:rsidR="00CD46DF" w:rsidRPr="00ED74C5">
        <w:rPr>
          <w:rFonts w:ascii="Times New Roman" w:hAnsi="Times New Roman" w:cs="Times New Roman"/>
          <w:sz w:val="28"/>
          <w:szCs w:val="28"/>
          <w:lang w:val="kk-KZ"/>
        </w:rPr>
        <w:t>11</w:t>
      </w:r>
      <w:r w:rsidR="00F61152"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 xml:space="preserve">Құрамалы жұмыс органының </w:t>
      </w:r>
      <w:r w:rsidR="002717AD" w:rsidRPr="00ED74C5">
        <w:rPr>
          <w:rFonts w:ascii="Times New Roman" w:hAnsi="Times New Roman" w:cs="Times New Roman"/>
          <w:sz w:val="28"/>
          <w:szCs w:val="28"/>
          <w:lang w:val="kk-KZ"/>
        </w:rPr>
        <w:t>құрылымы</w:t>
      </w:r>
    </w:p>
    <w:p w14:paraId="6361637F" w14:textId="77777777" w:rsidR="00A543B6" w:rsidRPr="00ED74C5" w:rsidRDefault="00A543B6" w:rsidP="00ED74C5">
      <w:pPr>
        <w:spacing w:after="0" w:line="240" w:lineRule="auto"/>
        <w:ind w:firstLine="709"/>
        <w:jc w:val="center"/>
        <w:rPr>
          <w:rFonts w:ascii="Times New Roman" w:hAnsi="Times New Roman" w:cs="Times New Roman"/>
          <w:sz w:val="28"/>
          <w:szCs w:val="28"/>
          <w:lang w:val="kk-KZ"/>
        </w:rPr>
      </w:pPr>
    </w:p>
    <w:p w14:paraId="54463224" w14:textId="55BBC046" w:rsidR="001507D4" w:rsidRPr="00ED74C5" w:rsidRDefault="00A543B6" w:rsidP="00ED74C5">
      <w:pPr>
        <w:spacing w:after="0" w:line="240" w:lineRule="auto"/>
        <w:ind w:firstLine="709"/>
        <w:jc w:val="both"/>
        <w:rPr>
          <w:rStyle w:val="FontStyle67"/>
          <w:color w:val="auto"/>
          <w:sz w:val="28"/>
          <w:szCs w:val="28"/>
          <w:lang w:val="kk-KZ"/>
        </w:rPr>
      </w:pPr>
      <w:bookmarkStart w:id="17" w:name="_Hlk179128593"/>
      <w:r w:rsidRPr="00ED74C5">
        <w:rPr>
          <w:rFonts w:ascii="Times New Roman" w:hAnsi="Times New Roman" w:cs="Times New Roman"/>
          <w:sz w:val="28"/>
          <w:szCs w:val="28"/>
          <w:lang w:val="kk-KZ"/>
        </w:rPr>
        <w:t>Т</w:t>
      </w:r>
      <w:r w:rsidR="00F36CD1" w:rsidRPr="00ED74C5">
        <w:rPr>
          <w:rFonts w:ascii="Times New Roman" w:hAnsi="Times New Roman" w:cs="Times New Roman"/>
          <w:sz w:val="28"/>
          <w:szCs w:val="28"/>
          <w:lang w:val="kk-KZ"/>
        </w:rPr>
        <w:t xml:space="preserve">опырақты қопсыту үшін ол </w:t>
      </w:r>
      <w:r w:rsidR="001507D4" w:rsidRPr="00ED74C5">
        <w:rPr>
          <w:rFonts w:ascii="Times New Roman" w:hAnsi="Times New Roman" w:cs="Times New Roman"/>
          <w:sz w:val="28"/>
          <w:szCs w:val="28"/>
          <w:lang w:val="kk-KZ"/>
        </w:rPr>
        <w:t>башмакқа</w:t>
      </w:r>
      <w:r w:rsidR="00F36CD1" w:rsidRPr="00ED74C5">
        <w:rPr>
          <w:rFonts w:ascii="Times New Roman" w:hAnsi="Times New Roman" w:cs="Times New Roman"/>
          <w:sz w:val="28"/>
          <w:szCs w:val="28"/>
          <w:lang w:val="kk-KZ"/>
        </w:rPr>
        <w:t xml:space="preserve"> </w:t>
      </w:r>
      <w:r w:rsidR="008828D3" w:rsidRPr="00ED74C5">
        <w:rPr>
          <w:rFonts w:ascii="Times New Roman" w:hAnsi="Times New Roman" w:cs="Times New Roman"/>
          <w:sz w:val="28"/>
          <w:szCs w:val="28"/>
          <w:lang w:val="kk-KZ"/>
        </w:rPr>
        <w:t xml:space="preserve">3 </w:t>
      </w:r>
      <w:r w:rsidR="00F36CD1" w:rsidRPr="00ED74C5">
        <w:rPr>
          <w:rFonts w:ascii="Times New Roman" w:hAnsi="Times New Roman" w:cs="Times New Roman"/>
          <w:sz w:val="28"/>
          <w:szCs w:val="28"/>
          <w:lang w:val="kk-KZ"/>
        </w:rPr>
        <w:t>мықтап бекітілген қашау</w:t>
      </w:r>
      <w:r w:rsidR="001507D4" w:rsidRPr="00ED74C5">
        <w:rPr>
          <w:rFonts w:ascii="Times New Roman" w:hAnsi="Times New Roman" w:cs="Times New Roman"/>
          <w:sz w:val="28"/>
          <w:szCs w:val="28"/>
          <w:lang w:val="kk-KZ"/>
        </w:rPr>
        <w:t>ы</w:t>
      </w:r>
      <w:r w:rsidRPr="00ED74C5">
        <w:rPr>
          <w:rFonts w:ascii="Times New Roman" w:hAnsi="Times New Roman" w:cs="Times New Roman"/>
          <w:sz w:val="28"/>
          <w:szCs w:val="28"/>
          <w:lang w:val="kk-KZ"/>
        </w:rPr>
        <w:t xml:space="preserve"> 2</w:t>
      </w:r>
      <w:r w:rsidR="001507D4" w:rsidRPr="00ED74C5">
        <w:rPr>
          <w:rFonts w:ascii="Times New Roman" w:hAnsi="Times New Roman" w:cs="Times New Roman"/>
          <w:sz w:val="28"/>
          <w:szCs w:val="28"/>
          <w:lang w:val="kk-KZ"/>
        </w:rPr>
        <w:t xml:space="preserve"> бар</w:t>
      </w:r>
      <w:r w:rsidR="00F36CD1" w:rsidRPr="00ED74C5">
        <w:rPr>
          <w:rFonts w:ascii="Times New Roman" w:hAnsi="Times New Roman" w:cs="Times New Roman"/>
          <w:sz w:val="28"/>
          <w:szCs w:val="28"/>
          <w:lang w:val="kk-KZ"/>
        </w:rPr>
        <w:t xml:space="preserve"> 1 </w:t>
      </w:r>
      <w:r w:rsidR="001507D4" w:rsidRPr="00ED74C5">
        <w:rPr>
          <w:rFonts w:ascii="Times New Roman" w:hAnsi="Times New Roman" w:cs="Times New Roman"/>
          <w:sz w:val="28"/>
          <w:szCs w:val="28"/>
          <w:lang w:val="kk-KZ"/>
        </w:rPr>
        <w:t>тіре</w:t>
      </w:r>
      <w:r w:rsidR="008828D3" w:rsidRPr="00ED74C5">
        <w:rPr>
          <w:rFonts w:ascii="Times New Roman" w:hAnsi="Times New Roman" w:cs="Times New Roman"/>
          <w:sz w:val="28"/>
          <w:szCs w:val="28"/>
          <w:lang w:val="kk-KZ"/>
        </w:rPr>
        <w:t>уд</w:t>
      </w:r>
      <w:r w:rsidR="001507D4" w:rsidRPr="00ED74C5">
        <w:rPr>
          <w:rFonts w:ascii="Times New Roman" w:hAnsi="Times New Roman" w:cs="Times New Roman"/>
          <w:sz w:val="28"/>
          <w:szCs w:val="28"/>
          <w:lang w:val="kk-KZ"/>
        </w:rPr>
        <w:t>ен</w:t>
      </w:r>
      <w:r w:rsidR="00F36CD1" w:rsidRPr="00ED74C5">
        <w:rPr>
          <w:rFonts w:ascii="Times New Roman" w:hAnsi="Times New Roman" w:cs="Times New Roman"/>
          <w:sz w:val="28"/>
          <w:szCs w:val="28"/>
          <w:lang w:val="kk-KZ"/>
        </w:rPr>
        <w:t xml:space="preserve"> тұратын жұмыс органы </w:t>
      </w:r>
      <w:r w:rsidRPr="00ED74C5">
        <w:rPr>
          <w:rFonts w:ascii="Times New Roman" w:hAnsi="Times New Roman" w:cs="Times New Roman"/>
          <w:sz w:val="28"/>
          <w:szCs w:val="28"/>
          <w:lang w:val="kk-KZ"/>
        </w:rPr>
        <w:t>әзірленген</w:t>
      </w:r>
      <w:r w:rsidR="005459DA">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1.12</w:t>
      </w:r>
      <w:r w:rsidR="005459DA">
        <w:rPr>
          <w:rFonts w:ascii="Times New Roman" w:hAnsi="Times New Roman" w:cs="Times New Roman"/>
          <w:sz w:val="28"/>
          <w:szCs w:val="28"/>
          <w:lang w:val="kk-KZ"/>
        </w:rPr>
        <w:t>-сурет</w:t>
      </w:r>
      <w:r w:rsidRPr="00ED74C5">
        <w:rPr>
          <w:rFonts w:ascii="Times New Roman" w:hAnsi="Times New Roman" w:cs="Times New Roman"/>
          <w:sz w:val="28"/>
          <w:szCs w:val="28"/>
          <w:lang w:val="kk-KZ"/>
        </w:rPr>
        <w:t xml:space="preserve">) </w:t>
      </w:r>
      <w:r w:rsidR="00F36CD1" w:rsidRPr="00ED74C5">
        <w:rPr>
          <w:rFonts w:ascii="Times New Roman" w:hAnsi="Times New Roman" w:cs="Times New Roman"/>
          <w:sz w:val="28"/>
          <w:szCs w:val="28"/>
          <w:lang w:val="kk-KZ"/>
        </w:rPr>
        <w:t>[42]</w:t>
      </w:r>
      <w:r w:rsidR="001507D4" w:rsidRPr="00ED74C5">
        <w:rPr>
          <w:rFonts w:ascii="Times New Roman" w:hAnsi="Times New Roman" w:cs="Times New Roman"/>
          <w:sz w:val="28"/>
          <w:szCs w:val="28"/>
          <w:lang w:val="kk-KZ"/>
        </w:rPr>
        <w:t>.</w:t>
      </w:r>
      <w:r w:rsidR="00F36CD1" w:rsidRPr="00ED74C5">
        <w:rPr>
          <w:rFonts w:ascii="Times New Roman" w:hAnsi="Times New Roman" w:cs="Times New Roman"/>
          <w:sz w:val="28"/>
          <w:szCs w:val="28"/>
          <w:lang w:val="kk-KZ"/>
        </w:rPr>
        <w:t xml:space="preserve"> Серіппелі болат</w:t>
      </w:r>
      <w:r w:rsidR="001507D4" w:rsidRPr="00ED74C5">
        <w:rPr>
          <w:rFonts w:ascii="Times New Roman" w:hAnsi="Times New Roman" w:cs="Times New Roman"/>
          <w:sz w:val="28"/>
          <w:szCs w:val="28"/>
          <w:lang w:val="kk-KZ"/>
        </w:rPr>
        <w:t>тан</w:t>
      </w:r>
      <w:r w:rsidR="00F36CD1" w:rsidRPr="00ED74C5">
        <w:rPr>
          <w:rFonts w:ascii="Times New Roman" w:hAnsi="Times New Roman" w:cs="Times New Roman"/>
          <w:sz w:val="28"/>
          <w:szCs w:val="28"/>
          <w:lang w:val="kk-KZ"/>
        </w:rPr>
        <w:t xml:space="preserve"> жолақ түрінде жасалған демпферлік элемент </w:t>
      </w:r>
      <w:r w:rsidR="008828D3" w:rsidRPr="00ED74C5">
        <w:rPr>
          <w:rFonts w:ascii="Times New Roman" w:hAnsi="Times New Roman" w:cs="Times New Roman"/>
          <w:sz w:val="28"/>
          <w:szCs w:val="28"/>
          <w:lang w:val="kk-KZ"/>
        </w:rPr>
        <w:t xml:space="preserve">4 </w:t>
      </w:r>
      <w:r w:rsidR="001507D4" w:rsidRPr="00ED74C5">
        <w:rPr>
          <w:rFonts w:ascii="Times New Roman" w:hAnsi="Times New Roman" w:cs="Times New Roman"/>
          <w:sz w:val="28"/>
          <w:szCs w:val="28"/>
          <w:lang w:val="kk-KZ"/>
        </w:rPr>
        <w:t>башмакпен</w:t>
      </w:r>
      <w:r w:rsidR="00F36CD1" w:rsidRPr="00ED74C5">
        <w:rPr>
          <w:rFonts w:ascii="Times New Roman" w:hAnsi="Times New Roman" w:cs="Times New Roman"/>
          <w:sz w:val="28"/>
          <w:szCs w:val="28"/>
          <w:lang w:val="kk-KZ"/>
        </w:rPr>
        <w:t xml:space="preserve"> </w:t>
      </w:r>
      <w:r w:rsidR="008828D3" w:rsidRPr="00ED74C5">
        <w:rPr>
          <w:rFonts w:ascii="Times New Roman" w:hAnsi="Times New Roman" w:cs="Times New Roman"/>
          <w:sz w:val="28"/>
          <w:szCs w:val="28"/>
          <w:lang w:val="kk-KZ"/>
        </w:rPr>
        <w:t xml:space="preserve">3 </w:t>
      </w:r>
      <w:r w:rsidR="00F36CD1" w:rsidRPr="00ED74C5">
        <w:rPr>
          <w:rFonts w:ascii="Times New Roman" w:hAnsi="Times New Roman" w:cs="Times New Roman"/>
          <w:sz w:val="28"/>
          <w:szCs w:val="28"/>
          <w:lang w:val="kk-KZ"/>
        </w:rPr>
        <w:t>тығыз байланыс</w:t>
      </w:r>
      <w:r w:rsidR="001507D4" w:rsidRPr="00ED74C5">
        <w:rPr>
          <w:rFonts w:ascii="Times New Roman" w:hAnsi="Times New Roman" w:cs="Times New Roman"/>
          <w:sz w:val="28"/>
          <w:szCs w:val="28"/>
          <w:lang w:val="kk-KZ"/>
        </w:rPr>
        <w:t>қан</w:t>
      </w:r>
      <w:r w:rsidR="00F36CD1" w:rsidRPr="00ED74C5">
        <w:rPr>
          <w:rFonts w:ascii="Times New Roman" w:hAnsi="Times New Roman" w:cs="Times New Roman"/>
          <w:sz w:val="28"/>
          <w:szCs w:val="28"/>
          <w:lang w:val="kk-KZ"/>
        </w:rPr>
        <w:t xml:space="preserve">. </w:t>
      </w:r>
      <w:r w:rsidR="001507D4" w:rsidRPr="00ED74C5">
        <w:rPr>
          <w:rFonts w:ascii="Times New Roman" w:hAnsi="Times New Roman" w:cs="Times New Roman"/>
          <w:sz w:val="28"/>
          <w:szCs w:val="28"/>
          <w:lang w:val="kk-KZ"/>
        </w:rPr>
        <w:t>Д</w:t>
      </w:r>
      <w:r w:rsidR="00F36CD1" w:rsidRPr="00ED74C5">
        <w:rPr>
          <w:rFonts w:ascii="Times New Roman" w:hAnsi="Times New Roman" w:cs="Times New Roman"/>
          <w:sz w:val="28"/>
          <w:szCs w:val="28"/>
          <w:lang w:val="kk-KZ"/>
        </w:rPr>
        <w:t>емпферлік</w:t>
      </w:r>
      <w:r w:rsidR="001507D4" w:rsidRPr="00ED74C5">
        <w:rPr>
          <w:rFonts w:ascii="Times New Roman" w:hAnsi="Times New Roman" w:cs="Times New Roman"/>
          <w:sz w:val="28"/>
          <w:szCs w:val="28"/>
          <w:lang w:val="kk-KZ"/>
        </w:rPr>
        <w:t xml:space="preserve"> </w:t>
      </w:r>
      <w:r w:rsidR="00F36CD1" w:rsidRPr="00ED74C5">
        <w:rPr>
          <w:rFonts w:ascii="Times New Roman" w:hAnsi="Times New Roman" w:cs="Times New Roman"/>
          <w:sz w:val="28"/>
          <w:szCs w:val="28"/>
          <w:lang w:val="kk-KZ"/>
        </w:rPr>
        <w:t xml:space="preserve">элементте </w:t>
      </w:r>
      <w:r w:rsidR="001507D4" w:rsidRPr="00ED74C5">
        <w:rPr>
          <w:rFonts w:ascii="Times New Roman" w:hAnsi="Times New Roman" w:cs="Times New Roman"/>
          <w:sz w:val="28"/>
          <w:szCs w:val="28"/>
          <w:lang w:val="kk-KZ"/>
        </w:rPr>
        <w:t xml:space="preserve">4 </w:t>
      </w:r>
      <w:r w:rsidR="00F36CD1" w:rsidRPr="00ED74C5">
        <w:rPr>
          <w:rFonts w:ascii="Times New Roman" w:hAnsi="Times New Roman" w:cs="Times New Roman"/>
          <w:sz w:val="28"/>
          <w:szCs w:val="28"/>
          <w:lang w:val="kk-KZ"/>
        </w:rPr>
        <w:t xml:space="preserve">бір-біріне қарама-қарсы орналасқан </w:t>
      </w:r>
      <w:r w:rsidR="001507D4" w:rsidRPr="00ED74C5">
        <w:rPr>
          <w:rFonts w:ascii="Times New Roman" w:hAnsi="Times New Roman" w:cs="Times New Roman"/>
          <w:sz w:val="28"/>
          <w:szCs w:val="28"/>
          <w:lang w:val="kk-KZ"/>
        </w:rPr>
        <w:t>жебе</w:t>
      </w:r>
      <w:r w:rsidR="00F36CD1" w:rsidRPr="00ED74C5">
        <w:rPr>
          <w:rFonts w:ascii="Times New Roman" w:hAnsi="Times New Roman" w:cs="Times New Roman"/>
          <w:sz w:val="28"/>
          <w:szCs w:val="28"/>
          <w:lang w:val="kk-KZ"/>
        </w:rPr>
        <w:t xml:space="preserve"> табанының қанаттары </w:t>
      </w:r>
      <w:r w:rsidR="001507D4" w:rsidRPr="00ED74C5">
        <w:rPr>
          <w:rFonts w:ascii="Times New Roman" w:hAnsi="Times New Roman" w:cs="Times New Roman"/>
          <w:sz w:val="28"/>
          <w:szCs w:val="28"/>
          <w:lang w:val="kk-KZ"/>
        </w:rPr>
        <w:t xml:space="preserve">5, 6 </w:t>
      </w:r>
      <w:r w:rsidR="00F36CD1" w:rsidRPr="00ED74C5">
        <w:rPr>
          <w:rFonts w:ascii="Times New Roman" w:hAnsi="Times New Roman" w:cs="Times New Roman"/>
          <w:sz w:val="28"/>
          <w:szCs w:val="28"/>
          <w:lang w:val="kk-KZ"/>
        </w:rPr>
        <w:t>қатты бекітілген. Бір қанат 5 башмакпен</w:t>
      </w:r>
      <w:r w:rsidR="001507D4" w:rsidRPr="00ED74C5">
        <w:rPr>
          <w:rFonts w:ascii="Times New Roman" w:hAnsi="Times New Roman" w:cs="Times New Roman"/>
          <w:sz w:val="28"/>
          <w:szCs w:val="28"/>
          <w:lang w:val="kk-KZ"/>
        </w:rPr>
        <w:t xml:space="preserve"> 3</w:t>
      </w:r>
      <w:r w:rsidR="00F36CD1" w:rsidRPr="00ED74C5">
        <w:rPr>
          <w:rFonts w:ascii="Times New Roman" w:hAnsi="Times New Roman" w:cs="Times New Roman"/>
          <w:sz w:val="28"/>
          <w:szCs w:val="28"/>
          <w:lang w:val="kk-KZ"/>
        </w:rPr>
        <w:t>, ал екіншісі 6</w:t>
      </w:r>
      <w:r w:rsidR="001507D4" w:rsidRPr="00ED74C5">
        <w:rPr>
          <w:rFonts w:ascii="Times New Roman" w:hAnsi="Times New Roman" w:cs="Times New Roman"/>
          <w:sz w:val="28"/>
          <w:szCs w:val="28"/>
          <w:lang w:val="kk-KZ"/>
        </w:rPr>
        <w:t xml:space="preserve"> </w:t>
      </w:r>
      <w:r w:rsidR="00F36CD1" w:rsidRPr="00ED74C5">
        <w:rPr>
          <w:rFonts w:ascii="Times New Roman" w:hAnsi="Times New Roman" w:cs="Times New Roman"/>
          <w:sz w:val="28"/>
          <w:szCs w:val="28"/>
          <w:lang w:val="kk-KZ"/>
        </w:rPr>
        <w:t xml:space="preserve">– демпферлік элементтің </w:t>
      </w:r>
      <w:r w:rsidR="008828D3" w:rsidRPr="00ED74C5">
        <w:rPr>
          <w:rFonts w:ascii="Times New Roman" w:hAnsi="Times New Roman" w:cs="Times New Roman"/>
          <w:sz w:val="28"/>
          <w:szCs w:val="28"/>
          <w:lang w:val="kk-KZ"/>
        </w:rPr>
        <w:t xml:space="preserve">4 </w:t>
      </w:r>
      <w:r w:rsidR="00F36CD1" w:rsidRPr="00ED74C5">
        <w:rPr>
          <w:rFonts w:ascii="Times New Roman" w:hAnsi="Times New Roman" w:cs="Times New Roman"/>
          <w:sz w:val="28"/>
          <w:szCs w:val="28"/>
          <w:lang w:val="kk-KZ"/>
        </w:rPr>
        <w:t>соңында бекітілген.</w:t>
      </w:r>
      <w:r w:rsidRPr="00ED74C5">
        <w:rPr>
          <w:rFonts w:ascii="Times New Roman" w:hAnsi="Times New Roman" w:cs="Times New Roman"/>
          <w:sz w:val="28"/>
          <w:szCs w:val="28"/>
          <w:lang w:val="kk-KZ"/>
        </w:rPr>
        <w:t xml:space="preserve"> </w:t>
      </w:r>
      <w:bookmarkStart w:id="18" w:name="_Hlk179128614"/>
      <w:bookmarkEnd w:id="17"/>
      <w:r w:rsidR="001507D4" w:rsidRPr="00ED74C5">
        <w:rPr>
          <w:rStyle w:val="FontStyle67"/>
          <w:color w:val="auto"/>
          <w:sz w:val="28"/>
          <w:szCs w:val="28"/>
          <w:lang w:val="kk-KZ"/>
        </w:rPr>
        <w:t>Бір жұмыс органының жұмыс ені стандартты жебе табандары сияқты 0,330 м. Серпімді жолақтар арасындағы қашықтық 0,037 м. Жұмыс органының тірегінің ұзындығы 0,83 м. топырақтың сыну (қопсыту) бұрышы 20º құрайды. Кесу бұрышы 2γ=60÷65º аралығында өзгереді.</w:t>
      </w:r>
      <w:r w:rsidR="00B56F39" w:rsidRPr="00ED74C5">
        <w:rPr>
          <w:rStyle w:val="FontStyle67"/>
          <w:color w:val="auto"/>
          <w:sz w:val="28"/>
          <w:szCs w:val="28"/>
          <w:lang w:val="kk-KZ"/>
        </w:rPr>
        <w:t xml:space="preserve"> </w:t>
      </w:r>
      <w:r w:rsidR="001507D4" w:rsidRPr="00ED74C5">
        <w:rPr>
          <w:rStyle w:val="FontStyle67"/>
          <w:color w:val="auto"/>
          <w:sz w:val="28"/>
          <w:szCs w:val="28"/>
          <w:lang w:val="kk-KZ"/>
        </w:rPr>
        <w:t xml:space="preserve">Қашаудың ұзындығы мен ені: </w:t>
      </w:r>
      <w:r w:rsidR="00B56F39" w:rsidRPr="00ED74C5">
        <w:rPr>
          <w:rStyle w:val="FontStyle67"/>
          <w:color w:val="auto"/>
          <w:sz w:val="28"/>
          <w:szCs w:val="28"/>
          <w:lang w:val="kk-KZ"/>
        </w:rPr>
        <w:t>l</w:t>
      </w:r>
      <w:r w:rsidR="00B56F39" w:rsidRPr="00ED74C5">
        <w:rPr>
          <w:rStyle w:val="FontStyle67"/>
          <w:color w:val="auto"/>
          <w:sz w:val="28"/>
          <w:szCs w:val="28"/>
          <w:vertAlign w:val="subscript"/>
          <w:lang w:val="kk-KZ"/>
        </w:rPr>
        <w:t>қаш</w:t>
      </w:r>
      <w:r w:rsidR="001507D4" w:rsidRPr="00ED74C5">
        <w:rPr>
          <w:rStyle w:val="FontStyle67"/>
          <w:color w:val="auto"/>
          <w:sz w:val="28"/>
          <w:szCs w:val="28"/>
          <w:lang w:val="kk-KZ"/>
        </w:rPr>
        <w:t>=</w:t>
      </w:r>
      <w:r w:rsidR="00B56F39" w:rsidRPr="00ED74C5">
        <w:rPr>
          <w:rStyle w:val="FontStyle67"/>
          <w:color w:val="auto"/>
          <w:sz w:val="28"/>
          <w:szCs w:val="28"/>
          <w:lang w:val="kk-KZ"/>
        </w:rPr>
        <w:t>0,</w:t>
      </w:r>
      <w:r w:rsidR="001507D4" w:rsidRPr="00ED74C5">
        <w:rPr>
          <w:rStyle w:val="FontStyle67"/>
          <w:color w:val="auto"/>
          <w:sz w:val="28"/>
          <w:szCs w:val="28"/>
          <w:lang w:val="kk-KZ"/>
        </w:rPr>
        <w:t>15 м</w:t>
      </w:r>
      <w:r w:rsidR="008C135E" w:rsidRPr="00ED74C5">
        <w:rPr>
          <w:rStyle w:val="FontStyle67"/>
          <w:color w:val="auto"/>
          <w:sz w:val="28"/>
          <w:szCs w:val="28"/>
          <w:lang w:val="kk-KZ"/>
        </w:rPr>
        <w:t xml:space="preserve"> және</w:t>
      </w:r>
      <w:r w:rsidR="001507D4" w:rsidRPr="00ED74C5">
        <w:rPr>
          <w:rStyle w:val="FontStyle67"/>
          <w:color w:val="auto"/>
          <w:sz w:val="28"/>
          <w:szCs w:val="28"/>
          <w:lang w:val="kk-KZ"/>
        </w:rPr>
        <w:t xml:space="preserve"> </w:t>
      </w:r>
      <w:r w:rsidR="008C135E" w:rsidRPr="00ED74C5">
        <w:rPr>
          <w:rStyle w:val="FontStyle67"/>
          <w:color w:val="auto"/>
          <w:sz w:val="28"/>
          <w:szCs w:val="28"/>
          <w:lang w:val="kk-KZ"/>
        </w:rPr>
        <w:t>b</w:t>
      </w:r>
      <w:r w:rsidR="008C135E" w:rsidRPr="00ED74C5">
        <w:rPr>
          <w:rStyle w:val="FontStyle67"/>
          <w:color w:val="auto"/>
          <w:sz w:val="28"/>
          <w:szCs w:val="28"/>
          <w:vertAlign w:val="subscript"/>
          <w:lang w:val="kk-KZ"/>
        </w:rPr>
        <w:t>қаш</w:t>
      </w:r>
      <w:r w:rsidR="008C135E" w:rsidRPr="00ED74C5">
        <w:rPr>
          <w:rStyle w:val="FontStyle67"/>
          <w:color w:val="auto"/>
          <w:sz w:val="28"/>
          <w:szCs w:val="28"/>
          <w:lang w:val="kk-KZ"/>
        </w:rPr>
        <w:t>=</w:t>
      </w:r>
      <w:r w:rsidR="001507D4" w:rsidRPr="00ED74C5">
        <w:rPr>
          <w:rStyle w:val="FontStyle67"/>
          <w:color w:val="auto"/>
          <w:sz w:val="28"/>
          <w:szCs w:val="28"/>
          <w:lang w:val="kk-KZ"/>
        </w:rPr>
        <w:t xml:space="preserve"> </w:t>
      </w:r>
      <w:r w:rsidR="008C135E" w:rsidRPr="00ED74C5">
        <w:rPr>
          <w:rStyle w:val="FontStyle67"/>
          <w:color w:val="auto"/>
          <w:sz w:val="28"/>
          <w:szCs w:val="28"/>
          <w:lang w:val="kk-KZ"/>
        </w:rPr>
        <w:t>0,0</w:t>
      </w:r>
      <w:r w:rsidR="001507D4" w:rsidRPr="00ED74C5">
        <w:rPr>
          <w:rStyle w:val="FontStyle67"/>
          <w:color w:val="auto"/>
          <w:sz w:val="28"/>
          <w:szCs w:val="28"/>
          <w:lang w:val="kk-KZ"/>
        </w:rPr>
        <w:t>6 м</w:t>
      </w:r>
      <w:r w:rsidR="008C135E" w:rsidRPr="00ED74C5">
        <w:rPr>
          <w:rStyle w:val="FontStyle67"/>
          <w:color w:val="auto"/>
          <w:sz w:val="28"/>
          <w:szCs w:val="28"/>
          <w:lang w:val="kk-KZ"/>
        </w:rPr>
        <w:t>. Ж</w:t>
      </w:r>
      <w:r w:rsidR="001507D4" w:rsidRPr="00ED74C5">
        <w:rPr>
          <w:rStyle w:val="FontStyle67"/>
          <w:color w:val="auto"/>
          <w:sz w:val="28"/>
          <w:szCs w:val="28"/>
          <w:lang w:val="kk-KZ"/>
        </w:rPr>
        <w:t>ұмыс органы (1.1</w:t>
      </w:r>
      <w:r w:rsidRPr="00ED74C5">
        <w:rPr>
          <w:rStyle w:val="FontStyle67"/>
          <w:color w:val="auto"/>
          <w:sz w:val="28"/>
          <w:szCs w:val="28"/>
          <w:lang w:val="kk-KZ"/>
        </w:rPr>
        <w:t>2</w:t>
      </w:r>
      <w:r w:rsidR="001507D4" w:rsidRPr="00ED74C5">
        <w:rPr>
          <w:rStyle w:val="FontStyle67"/>
          <w:color w:val="auto"/>
          <w:sz w:val="28"/>
          <w:szCs w:val="28"/>
          <w:lang w:val="kk-KZ"/>
        </w:rPr>
        <w:t xml:space="preserve">-сурет) қашаудың орнын өзгертпестен оңтайлы ұсақтау бұрышының минималды және максималды мәндерінде </w:t>
      </w:r>
      <w:r w:rsidR="008C135E" w:rsidRPr="00ED74C5">
        <w:rPr>
          <w:rStyle w:val="FontStyle67"/>
          <w:color w:val="auto"/>
          <w:sz w:val="28"/>
          <w:szCs w:val="28"/>
          <w:lang w:val="kk-KZ"/>
        </w:rPr>
        <w:t>т</w:t>
      </w:r>
      <w:r w:rsidR="001507D4" w:rsidRPr="00ED74C5">
        <w:rPr>
          <w:rStyle w:val="FontStyle67"/>
          <w:color w:val="auto"/>
          <w:sz w:val="28"/>
          <w:szCs w:val="28"/>
          <w:lang w:val="kk-KZ"/>
        </w:rPr>
        <w:t xml:space="preserve">опырақты өңдеуді қамтамасыз етуге, жұмыс органының оңтайлылығын арттыруға, </w:t>
      </w:r>
      <w:r w:rsidR="008C135E" w:rsidRPr="00ED74C5">
        <w:rPr>
          <w:rStyle w:val="FontStyle67"/>
          <w:color w:val="auto"/>
          <w:sz w:val="28"/>
          <w:szCs w:val="28"/>
          <w:lang w:val="kk-KZ"/>
        </w:rPr>
        <w:t>т</w:t>
      </w:r>
      <w:r w:rsidR="001507D4" w:rsidRPr="00ED74C5">
        <w:rPr>
          <w:rStyle w:val="FontStyle67"/>
          <w:color w:val="auto"/>
          <w:sz w:val="28"/>
          <w:szCs w:val="28"/>
          <w:lang w:val="kk-KZ"/>
        </w:rPr>
        <w:t xml:space="preserve">опырақ қабатының кедергісін азайтуға және сол арқылы топырақтың қопсыту дәрежесін арттыруға мүмкіндік береді [42, </w:t>
      </w:r>
      <w:r w:rsidR="005459DA">
        <w:rPr>
          <w:rStyle w:val="FontStyle67"/>
          <w:color w:val="auto"/>
          <w:sz w:val="28"/>
          <w:szCs w:val="28"/>
          <w:lang w:val="kk-KZ"/>
        </w:rPr>
        <w:t xml:space="preserve">с. </w:t>
      </w:r>
      <w:r w:rsidR="001507D4" w:rsidRPr="00ED74C5">
        <w:rPr>
          <w:rStyle w:val="FontStyle67"/>
          <w:color w:val="auto"/>
          <w:sz w:val="28"/>
          <w:szCs w:val="28"/>
          <w:lang w:val="kk-KZ"/>
        </w:rPr>
        <w:t>90-91].</w:t>
      </w:r>
      <w:r w:rsidR="008C135E" w:rsidRPr="00ED74C5">
        <w:rPr>
          <w:rStyle w:val="FontStyle67"/>
          <w:color w:val="auto"/>
          <w:sz w:val="28"/>
          <w:szCs w:val="28"/>
          <w:lang w:val="kk-KZ"/>
        </w:rPr>
        <w:t xml:space="preserve"> Бұл жұмыс органының кемшілігі</w:t>
      </w:r>
      <w:r w:rsidR="00A47C40" w:rsidRPr="00ED74C5">
        <w:rPr>
          <w:rStyle w:val="FontStyle67"/>
          <w:color w:val="auto"/>
          <w:sz w:val="28"/>
          <w:szCs w:val="28"/>
          <w:lang w:val="kk-KZ"/>
        </w:rPr>
        <w:t>не:</w:t>
      </w:r>
      <w:r w:rsidR="008C135E" w:rsidRPr="00ED74C5">
        <w:rPr>
          <w:rStyle w:val="FontStyle67"/>
          <w:color w:val="auto"/>
          <w:sz w:val="28"/>
          <w:szCs w:val="28"/>
          <w:lang w:val="kk-KZ"/>
        </w:rPr>
        <w:t xml:space="preserve"> топырақтағы саңылауды кесу кезінде ұсақтау мен кесудің бұрыштары кесілген</w:t>
      </w:r>
      <w:r w:rsidR="00A47C40" w:rsidRPr="00ED74C5">
        <w:rPr>
          <w:rStyle w:val="FontStyle67"/>
          <w:color w:val="auto"/>
          <w:sz w:val="28"/>
          <w:szCs w:val="28"/>
          <w:lang w:val="kk-KZ"/>
        </w:rPr>
        <w:t xml:space="preserve"> және</w:t>
      </w:r>
      <w:r w:rsidR="008C135E" w:rsidRPr="00ED74C5">
        <w:rPr>
          <w:rStyle w:val="FontStyle67"/>
          <w:color w:val="auto"/>
          <w:sz w:val="28"/>
          <w:szCs w:val="28"/>
          <w:lang w:val="kk-KZ"/>
        </w:rPr>
        <w:t xml:space="preserve"> кептірілген топырақ қабығын көтеріп, шетке жылжытады, сонымен қатар қашаудың белгіленген ені ізде кең қарық қалдырады.</w:t>
      </w:r>
    </w:p>
    <w:p w14:paraId="393F5DDB" w14:textId="77777777" w:rsidR="00541ED2" w:rsidRPr="00ED74C5" w:rsidRDefault="00541ED2" w:rsidP="00ED74C5">
      <w:pPr>
        <w:spacing w:after="0" w:line="240" w:lineRule="auto"/>
        <w:ind w:firstLine="709"/>
        <w:jc w:val="both"/>
        <w:rPr>
          <w:rStyle w:val="FontStyle67"/>
          <w:color w:val="auto"/>
          <w:sz w:val="28"/>
          <w:szCs w:val="28"/>
          <w:lang w:val="kk-KZ"/>
        </w:rPr>
      </w:pPr>
    </w:p>
    <w:bookmarkEnd w:id="18"/>
    <w:p w14:paraId="23FE6014" w14:textId="77777777" w:rsidR="004F4952" w:rsidRPr="00ED74C5" w:rsidRDefault="004F4952" w:rsidP="005459DA">
      <w:pPr>
        <w:spacing w:after="0" w:line="240" w:lineRule="auto"/>
        <w:jc w:val="center"/>
        <w:rPr>
          <w:rStyle w:val="FontStyle67"/>
          <w:color w:val="auto"/>
          <w:sz w:val="28"/>
          <w:szCs w:val="28"/>
        </w:rPr>
      </w:pPr>
      <w:r w:rsidRPr="00ED74C5">
        <w:rPr>
          <w:rFonts w:ascii="Times New Roman" w:hAnsi="Times New Roman" w:cs="Times New Roman"/>
          <w:noProof/>
          <w:sz w:val="28"/>
          <w:szCs w:val="28"/>
        </w:rPr>
        <w:drawing>
          <wp:inline distT="0" distB="0" distL="0" distR="0" wp14:anchorId="1B7F98AA" wp14:editId="3568D812">
            <wp:extent cx="3857048" cy="4316764"/>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3932201" cy="4400875"/>
                    </a:xfrm>
                    <a:prstGeom prst="rect">
                      <a:avLst/>
                    </a:prstGeom>
                  </pic:spPr>
                </pic:pic>
              </a:graphicData>
            </a:graphic>
          </wp:inline>
        </w:drawing>
      </w:r>
    </w:p>
    <w:p w14:paraId="6A11FE6A" w14:textId="77777777" w:rsidR="005459DA" w:rsidRPr="006561C5" w:rsidRDefault="005459DA" w:rsidP="00ED74C5">
      <w:pPr>
        <w:spacing w:after="0" w:line="240" w:lineRule="auto"/>
        <w:ind w:firstLine="709"/>
        <w:jc w:val="center"/>
        <w:rPr>
          <w:rStyle w:val="FontStyle67"/>
          <w:color w:val="auto"/>
          <w:sz w:val="16"/>
          <w:szCs w:val="16"/>
          <w:lang w:val="kk-KZ"/>
        </w:rPr>
      </w:pPr>
      <w:bookmarkStart w:id="19" w:name="_Hlk179128667"/>
    </w:p>
    <w:p w14:paraId="70B8A04D" w14:textId="1D1757FB" w:rsidR="008C135E" w:rsidRPr="006561C5" w:rsidRDefault="004F4952" w:rsidP="006561C5">
      <w:pPr>
        <w:spacing w:after="0" w:line="240" w:lineRule="auto"/>
        <w:ind w:firstLine="709"/>
        <w:jc w:val="both"/>
        <w:rPr>
          <w:rStyle w:val="FontStyle67"/>
          <w:color w:val="auto"/>
          <w:lang w:val="kk-KZ"/>
        </w:rPr>
      </w:pPr>
      <w:r w:rsidRPr="006561C5">
        <w:rPr>
          <w:rStyle w:val="FontStyle67"/>
          <w:color w:val="auto"/>
          <w:lang w:val="kk-KZ"/>
        </w:rPr>
        <w:t xml:space="preserve">1 – </w:t>
      </w:r>
      <w:r w:rsidR="008C135E" w:rsidRPr="006561C5">
        <w:rPr>
          <w:rStyle w:val="FontStyle67"/>
          <w:color w:val="auto"/>
          <w:lang w:val="kk-KZ"/>
        </w:rPr>
        <w:t>тіреу</w:t>
      </w:r>
      <w:r w:rsidRPr="006561C5">
        <w:rPr>
          <w:rStyle w:val="FontStyle67"/>
          <w:color w:val="auto"/>
          <w:lang w:val="kk-KZ"/>
        </w:rPr>
        <w:t xml:space="preserve">; 2 – </w:t>
      </w:r>
      <w:r w:rsidR="008C135E" w:rsidRPr="006561C5">
        <w:rPr>
          <w:rStyle w:val="FontStyle67"/>
          <w:color w:val="auto"/>
          <w:lang w:val="kk-KZ"/>
        </w:rPr>
        <w:t>қашау</w:t>
      </w:r>
      <w:r w:rsidRPr="006561C5">
        <w:rPr>
          <w:rStyle w:val="FontStyle67"/>
          <w:color w:val="auto"/>
          <w:lang w:val="kk-KZ"/>
        </w:rPr>
        <w:t xml:space="preserve">; 3 – </w:t>
      </w:r>
      <w:r w:rsidR="008C135E" w:rsidRPr="006561C5">
        <w:rPr>
          <w:rStyle w:val="FontStyle67"/>
          <w:color w:val="auto"/>
          <w:lang w:val="kk-KZ"/>
        </w:rPr>
        <w:t>демпферлік элементтер; 4 – тесіктер; 5 – қанат; 6 – алым енін реттейтін элемент; 7 – тіреу</w:t>
      </w:r>
      <w:r w:rsidR="00A47C40" w:rsidRPr="006561C5">
        <w:rPr>
          <w:rStyle w:val="FontStyle67"/>
          <w:color w:val="auto"/>
          <w:lang w:val="kk-KZ"/>
        </w:rPr>
        <w:t>д</w:t>
      </w:r>
      <w:r w:rsidR="008C135E" w:rsidRPr="006561C5">
        <w:rPr>
          <w:rStyle w:val="FontStyle67"/>
          <w:color w:val="auto"/>
          <w:lang w:val="kk-KZ"/>
        </w:rPr>
        <w:t>ің алдыңғы бөлігі; 8-тіреу</w:t>
      </w:r>
      <w:r w:rsidR="00A47C40" w:rsidRPr="006561C5">
        <w:rPr>
          <w:rStyle w:val="FontStyle67"/>
          <w:color w:val="auto"/>
          <w:lang w:val="kk-KZ"/>
        </w:rPr>
        <w:t>д</w:t>
      </w:r>
      <w:r w:rsidR="008C135E" w:rsidRPr="006561C5">
        <w:rPr>
          <w:rStyle w:val="FontStyle67"/>
          <w:color w:val="auto"/>
          <w:lang w:val="kk-KZ"/>
        </w:rPr>
        <w:t>ің төменгі көлденең бөлігі; 9 – тұ</w:t>
      </w:r>
      <w:r w:rsidR="00A47C40" w:rsidRPr="006561C5">
        <w:rPr>
          <w:rStyle w:val="FontStyle67"/>
          <w:color w:val="auto"/>
          <w:lang w:val="kk-KZ"/>
        </w:rPr>
        <w:t>м</w:t>
      </w:r>
      <w:r w:rsidR="008C135E" w:rsidRPr="006561C5">
        <w:rPr>
          <w:rStyle w:val="FontStyle67"/>
          <w:color w:val="auto"/>
          <w:lang w:val="kk-KZ"/>
        </w:rPr>
        <w:t>сық</w:t>
      </w:r>
    </w:p>
    <w:bookmarkEnd w:id="19"/>
    <w:p w14:paraId="18C46E96" w14:textId="77777777" w:rsidR="006561C5" w:rsidRPr="006561C5" w:rsidRDefault="006561C5" w:rsidP="00ED74C5">
      <w:pPr>
        <w:spacing w:after="0" w:line="240" w:lineRule="auto"/>
        <w:ind w:firstLine="709"/>
        <w:jc w:val="center"/>
        <w:rPr>
          <w:rStyle w:val="FontStyle67"/>
          <w:color w:val="auto"/>
          <w:sz w:val="16"/>
          <w:szCs w:val="16"/>
          <w:lang w:val="kk-KZ"/>
        </w:rPr>
      </w:pPr>
    </w:p>
    <w:p w14:paraId="75EA9D49" w14:textId="31BDC8F3" w:rsidR="00801B48" w:rsidRPr="00ED74C5" w:rsidRDefault="008C135E" w:rsidP="006561C5">
      <w:pPr>
        <w:spacing w:after="0" w:line="240" w:lineRule="auto"/>
        <w:jc w:val="center"/>
        <w:rPr>
          <w:rStyle w:val="FontStyle67"/>
          <w:color w:val="auto"/>
          <w:sz w:val="28"/>
          <w:szCs w:val="28"/>
          <w:lang w:val="kk-KZ"/>
        </w:rPr>
      </w:pPr>
      <w:r w:rsidRPr="00ED74C5">
        <w:rPr>
          <w:rStyle w:val="FontStyle67"/>
          <w:color w:val="auto"/>
          <w:sz w:val="28"/>
          <w:szCs w:val="28"/>
          <w:lang w:val="kk-KZ"/>
        </w:rPr>
        <w:t>Сурет 1.1</w:t>
      </w:r>
      <w:r w:rsidR="00541ED2" w:rsidRPr="00ED74C5">
        <w:rPr>
          <w:rStyle w:val="FontStyle67"/>
          <w:color w:val="auto"/>
          <w:sz w:val="28"/>
          <w:szCs w:val="28"/>
          <w:lang w:val="kk-KZ"/>
        </w:rPr>
        <w:t>2</w:t>
      </w:r>
      <w:r w:rsidRPr="00ED74C5">
        <w:rPr>
          <w:rStyle w:val="FontStyle67"/>
          <w:color w:val="auto"/>
          <w:sz w:val="28"/>
          <w:szCs w:val="28"/>
          <w:lang w:val="kk-KZ"/>
        </w:rPr>
        <w:t xml:space="preserve"> –</w:t>
      </w:r>
      <w:r w:rsidR="00A543B6" w:rsidRPr="00ED74C5">
        <w:rPr>
          <w:rStyle w:val="FontStyle67"/>
          <w:color w:val="auto"/>
          <w:sz w:val="28"/>
          <w:szCs w:val="28"/>
          <w:lang w:val="kk-KZ"/>
        </w:rPr>
        <w:t xml:space="preserve"> Т</w:t>
      </w:r>
      <w:r w:rsidRPr="00ED74C5">
        <w:rPr>
          <w:rStyle w:val="FontStyle67"/>
          <w:color w:val="auto"/>
          <w:sz w:val="28"/>
          <w:szCs w:val="28"/>
          <w:lang w:val="kk-KZ"/>
        </w:rPr>
        <w:t>опырақты қопсытуға арналған жұмыс органы</w:t>
      </w:r>
    </w:p>
    <w:p w14:paraId="24641078" w14:textId="77777777" w:rsidR="00084E12" w:rsidRDefault="00084E12" w:rsidP="00ED74C5">
      <w:pPr>
        <w:spacing w:after="0" w:line="240" w:lineRule="auto"/>
        <w:ind w:firstLine="709"/>
        <w:jc w:val="center"/>
        <w:rPr>
          <w:rStyle w:val="FontStyle67"/>
          <w:color w:val="auto"/>
          <w:sz w:val="28"/>
          <w:szCs w:val="28"/>
          <w:lang w:val="kk-KZ"/>
        </w:rPr>
      </w:pPr>
    </w:p>
    <w:p w14:paraId="68C58CD4" w14:textId="7DB88AA9" w:rsidR="006561C5" w:rsidRDefault="006561C5" w:rsidP="006561C5">
      <w:pPr>
        <w:spacing w:after="0" w:line="240" w:lineRule="auto"/>
        <w:ind w:firstLine="709"/>
        <w:jc w:val="both"/>
        <w:rPr>
          <w:rStyle w:val="FontStyle67"/>
          <w:color w:val="auto"/>
          <w:sz w:val="28"/>
          <w:szCs w:val="28"/>
          <w:lang w:val="kk-KZ"/>
        </w:rPr>
      </w:pPr>
      <w:r w:rsidRPr="00ED74C5">
        <w:rPr>
          <w:rStyle w:val="FontStyle67"/>
          <w:color w:val="auto"/>
          <w:sz w:val="28"/>
          <w:szCs w:val="28"/>
          <w:lang w:val="kk-KZ"/>
        </w:rPr>
        <w:t>Эксплуатациялық зерттеулерді [43] жүргізу кезінде Испанияның "Bellota" фирмасының аңыздық ауыр культиватордың (КСТ) жұмыс органының зерттеу объектісі ретінде қашау қарастырылды (1.13-сурет). Алайда, бұл зерттеуде сериялық құрылымдық параметрлері бар қашаулар қабылданды, яғни бұл жұмыс органының ені 0,07 м, бұл құрылымның кемшілігі болып табылады, өйткені ол кең қарық қалдырады.</w:t>
      </w:r>
    </w:p>
    <w:p w14:paraId="2BAC79F2" w14:textId="77777777" w:rsidR="006561C5" w:rsidRPr="00ED74C5" w:rsidRDefault="006561C5" w:rsidP="006561C5">
      <w:pPr>
        <w:spacing w:after="0" w:line="240" w:lineRule="auto"/>
        <w:ind w:firstLine="709"/>
        <w:jc w:val="both"/>
        <w:rPr>
          <w:rStyle w:val="FontStyle67"/>
          <w:color w:val="auto"/>
          <w:sz w:val="28"/>
          <w:szCs w:val="28"/>
          <w:lang w:val="kk-KZ"/>
        </w:rPr>
      </w:pPr>
    </w:p>
    <w:p w14:paraId="44A0E857" w14:textId="77777777" w:rsidR="004F4952" w:rsidRPr="00ED74C5" w:rsidRDefault="008421A2" w:rsidP="006561C5">
      <w:pPr>
        <w:spacing w:after="0" w:line="240" w:lineRule="auto"/>
        <w:jc w:val="center"/>
        <w:rPr>
          <w:rStyle w:val="FontStyle67"/>
          <w:color w:val="auto"/>
          <w:sz w:val="28"/>
          <w:szCs w:val="28"/>
        </w:rPr>
      </w:pPr>
      <w:r w:rsidRPr="00ED74C5">
        <w:rPr>
          <w:rFonts w:ascii="Times New Roman" w:hAnsi="Times New Roman" w:cs="Times New Roman"/>
          <w:noProof/>
          <w:sz w:val="28"/>
          <w:szCs w:val="28"/>
        </w:rPr>
        <w:drawing>
          <wp:inline distT="0" distB="0" distL="0" distR="0" wp14:anchorId="55F435DD" wp14:editId="40E038FB">
            <wp:extent cx="5785154" cy="3446356"/>
            <wp:effectExtent l="0" t="0" r="635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920806" cy="3527167"/>
                    </a:xfrm>
                    <a:prstGeom prst="rect">
                      <a:avLst/>
                    </a:prstGeom>
                  </pic:spPr>
                </pic:pic>
              </a:graphicData>
            </a:graphic>
          </wp:inline>
        </w:drawing>
      </w:r>
    </w:p>
    <w:p w14:paraId="43BD9F1F" w14:textId="77777777" w:rsidR="006561C5" w:rsidRPr="006561C5" w:rsidRDefault="006561C5" w:rsidP="00ED74C5">
      <w:pPr>
        <w:spacing w:after="0" w:line="240" w:lineRule="auto"/>
        <w:ind w:firstLine="709"/>
        <w:jc w:val="center"/>
        <w:rPr>
          <w:rStyle w:val="FontStyle67"/>
          <w:color w:val="auto"/>
          <w:sz w:val="16"/>
          <w:szCs w:val="16"/>
          <w:lang w:val="kk-KZ"/>
        </w:rPr>
      </w:pPr>
    </w:p>
    <w:p w14:paraId="19060A22" w14:textId="6C1F8F8D" w:rsidR="008421A2" w:rsidRPr="006561C5" w:rsidRDefault="008421A2" w:rsidP="006561C5">
      <w:pPr>
        <w:spacing w:after="0" w:line="240" w:lineRule="auto"/>
        <w:ind w:firstLine="709"/>
        <w:jc w:val="both"/>
        <w:rPr>
          <w:rStyle w:val="FontStyle67"/>
          <w:color w:val="auto"/>
          <w:lang w:val="kk-KZ"/>
        </w:rPr>
      </w:pPr>
      <w:r w:rsidRPr="006561C5">
        <w:rPr>
          <w:rStyle w:val="FontStyle67"/>
          <w:color w:val="auto"/>
          <w:lang w:val="kk-KZ"/>
        </w:rPr>
        <w:t xml:space="preserve">а – </w:t>
      </w:r>
      <w:r w:rsidR="009E54E3" w:rsidRPr="006561C5">
        <w:rPr>
          <w:rStyle w:val="FontStyle67"/>
          <w:color w:val="auto"/>
          <w:lang w:val="kk-KZ"/>
        </w:rPr>
        <w:t>сұлба</w:t>
      </w:r>
      <w:r w:rsidRPr="006561C5">
        <w:rPr>
          <w:rStyle w:val="FontStyle67"/>
          <w:color w:val="auto"/>
          <w:lang w:val="kk-KZ"/>
        </w:rPr>
        <w:t xml:space="preserve">; б – </w:t>
      </w:r>
      <w:r w:rsidR="009E54E3" w:rsidRPr="006561C5">
        <w:rPr>
          <w:rStyle w:val="FontStyle67"/>
          <w:color w:val="auto"/>
          <w:lang w:val="kk-KZ"/>
        </w:rPr>
        <w:t>сыртқы түрі</w:t>
      </w:r>
      <w:r w:rsidRPr="006561C5">
        <w:rPr>
          <w:rStyle w:val="FontStyle67"/>
          <w:color w:val="auto"/>
          <w:lang w:val="kk-KZ"/>
        </w:rPr>
        <w:t>;</w:t>
      </w:r>
      <w:r w:rsidR="006561C5">
        <w:rPr>
          <w:rStyle w:val="FontStyle67"/>
          <w:color w:val="auto"/>
          <w:lang w:val="kk-KZ"/>
        </w:rPr>
        <w:t xml:space="preserve"> </w:t>
      </w:r>
      <w:r w:rsidR="009E54E3" w:rsidRPr="006561C5">
        <w:rPr>
          <w:rStyle w:val="FontStyle67"/>
          <w:color w:val="auto"/>
          <w:lang w:val="kk-KZ"/>
        </w:rPr>
        <w:t>1 – тіреу; 2 – қашау; 3 – қанат тәрізді түрен; 4 –</w:t>
      </w:r>
      <w:r w:rsidR="00541ED2" w:rsidRPr="006561C5">
        <w:rPr>
          <w:rStyle w:val="FontStyle67"/>
          <w:color w:val="auto"/>
          <w:lang w:val="kk-KZ"/>
        </w:rPr>
        <w:t xml:space="preserve"> </w:t>
      </w:r>
      <w:r w:rsidR="009E54E3" w:rsidRPr="006561C5">
        <w:rPr>
          <w:rStyle w:val="FontStyle67"/>
          <w:color w:val="auto"/>
          <w:lang w:val="kk-KZ"/>
        </w:rPr>
        <w:t>бұранда;</w:t>
      </w:r>
      <w:r w:rsidR="006561C5">
        <w:rPr>
          <w:rStyle w:val="FontStyle67"/>
          <w:color w:val="auto"/>
          <w:lang w:val="kk-KZ"/>
        </w:rPr>
        <w:t xml:space="preserve"> </w:t>
      </w:r>
      <w:r w:rsidR="009E54E3" w:rsidRPr="006561C5">
        <w:rPr>
          <w:rStyle w:val="FontStyle67"/>
          <w:color w:val="auto"/>
          <w:lang w:val="kk-KZ"/>
        </w:rPr>
        <w:t xml:space="preserve">5 – қысқыш гайка </w:t>
      </w:r>
    </w:p>
    <w:p w14:paraId="11D30631" w14:textId="77777777" w:rsidR="006561C5" w:rsidRPr="006561C5" w:rsidRDefault="006561C5" w:rsidP="006561C5">
      <w:pPr>
        <w:spacing w:after="0" w:line="240" w:lineRule="auto"/>
        <w:jc w:val="center"/>
        <w:rPr>
          <w:rStyle w:val="FontStyle67"/>
          <w:color w:val="auto"/>
          <w:sz w:val="16"/>
          <w:szCs w:val="16"/>
          <w:lang w:val="kk-KZ"/>
        </w:rPr>
      </w:pPr>
    </w:p>
    <w:p w14:paraId="17BF7ACB" w14:textId="4008B450" w:rsidR="008421A2" w:rsidRPr="00ED74C5" w:rsidRDefault="009E54E3" w:rsidP="006561C5">
      <w:pPr>
        <w:spacing w:after="0" w:line="240" w:lineRule="auto"/>
        <w:jc w:val="center"/>
        <w:rPr>
          <w:rStyle w:val="FontStyle67"/>
          <w:color w:val="auto"/>
          <w:sz w:val="28"/>
          <w:szCs w:val="28"/>
        </w:rPr>
      </w:pPr>
      <w:r w:rsidRPr="00ED74C5">
        <w:rPr>
          <w:rStyle w:val="FontStyle67"/>
          <w:color w:val="auto"/>
          <w:sz w:val="28"/>
          <w:szCs w:val="28"/>
          <w:lang w:val="kk-KZ"/>
        </w:rPr>
        <w:t>Сурет</w:t>
      </w:r>
      <w:r w:rsidR="008421A2" w:rsidRPr="00ED74C5">
        <w:rPr>
          <w:rStyle w:val="FontStyle67"/>
          <w:color w:val="auto"/>
          <w:sz w:val="28"/>
          <w:szCs w:val="28"/>
        </w:rPr>
        <w:t xml:space="preserve"> </w:t>
      </w:r>
      <w:r w:rsidR="00DC013A" w:rsidRPr="00ED74C5">
        <w:rPr>
          <w:rStyle w:val="FontStyle67"/>
          <w:color w:val="auto"/>
          <w:sz w:val="28"/>
          <w:szCs w:val="28"/>
        </w:rPr>
        <w:t>1</w:t>
      </w:r>
      <w:r w:rsidR="008421A2" w:rsidRPr="00ED74C5">
        <w:rPr>
          <w:rStyle w:val="FontStyle67"/>
          <w:color w:val="auto"/>
          <w:sz w:val="28"/>
          <w:szCs w:val="28"/>
        </w:rPr>
        <w:t>.</w:t>
      </w:r>
      <w:r w:rsidR="00DC013A" w:rsidRPr="00ED74C5">
        <w:rPr>
          <w:rStyle w:val="FontStyle67"/>
          <w:color w:val="auto"/>
          <w:sz w:val="28"/>
          <w:szCs w:val="28"/>
        </w:rPr>
        <w:t>1</w:t>
      </w:r>
      <w:r w:rsidR="00541ED2" w:rsidRPr="00ED74C5">
        <w:rPr>
          <w:rStyle w:val="FontStyle67"/>
          <w:color w:val="auto"/>
          <w:sz w:val="28"/>
          <w:szCs w:val="28"/>
          <w:lang w:val="kk-KZ"/>
        </w:rPr>
        <w:t>3</w:t>
      </w:r>
      <w:r w:rsidR="008421A2" w:rsidRPr="00ED74C5">
        <w:rPr>
          <w:rStyle w:val="FontStyle67"/>
          <w:color w:val="auto"/>
          <w:sz w:val="28"/>
          <w:szCs w:val="28"/>
        </w:rPr>
        <w:t xml:space="preserve"> –</w:t>
      </w:r>
      <w:r w:rsidRPr="00ED74C5">
        <w:rPr>
          <w:rStyle w:val="FontStyle67"/>
          <w:color w:val="auto"/>
          <w:sz w:val="28"/>
          <w:szCs w:val="28"/>
          <w:lang w:val="kk-KZ"/>
        </w:rPr>
        <w:t xml:space="preserve"> К</w:t>
      </w:r>
      <w:r w:rsidR="008421A2" w:rsidRPr="00ED74C5">
        <w:rPr>
          <w:rStyle w:val="FontStyle67"/>
          <w:color w:val="auto"/>
          <w:sz w:val="28"/>
          <w:szCs w:val="28"/>
        </w:rPr>
        <w:t>ультиватор</w:t>
      </w:r>
      <w:r w:rsidRPr="00ED74C5">
        <w:rPr>
          <w:rStyle w:val="FontStyle67"/>
          <w:color w:val="auto"/>
          <w:sz w:val="28"/>
          <w:szCs w:val="28"/>
          <w:lang w:val="kk-KZ"/>
        </w:rPr>
        <w:t>дың жұмыс органы</w:t>
      </w:r>
      <w:r w:rsidR="008421A2" w:rsidRPr="00ED74C5">
        <w:rPr>
          <w:rStyle w:val="FontStyle67"/>
          <w:color w:val="auto"/>
          <w:sz w:val="28"/>
          <w:szCs w:val="28"/>
        </w:rPr>
        <w:t xml:space="preserve"> (КСТ</w:t>
      </w:r>
      <w:r w:rsidR="006561C5">
        <w:rPr>
          <w:rStyle w:val="FontStyle67"/>
          <w:color w:val="auto"/>
          <w:sz w:val="28"/>
          <w:szCs w:val="28"/>
          <w:lang w:val="kk-KZ"/>
        </w:rPr>
        <w:t>-</w:t>
      </w:r>
      <w:r w:rsidR="008421A2" w:rsidRPr="00ED74C5">
        <w:rPr>
          <w:rStyle w:val="FontStyle67"/>
          <w:color w:val="auto"/>
          <w:sz w:val="28"/>
          <w:szCs w:val="28"/>
        </w:rPr>
        <w:t>3,8)</w:t>
      </w:r>
    </w:p>
    <w:p w14:paraId="51F9D0D6" w14:textId="77777777" w:rsidR="00084E12" w:rsidRPr="00ED74C5" w:rsidRDefault="00084E12" w:rsidP="00ED74C5">
      <w:pPr>
        <w:spacing w:after="0" w:line="240" w:lineRule="auto"/>
        <w:ind w:firstLine="709"/>
        <w:jc w:val="center"/>
        <w:rPr>
          <w:rStyle w:val="FontStyle67"/>
          <w:color w:val="auto"/>
          <w:sz w:val="28"/>
          <w:szCs w:val="28"/>
        </w:rPr>
      </w:pPr>
    </w:p>
    <w:p w14:paraId="69F8DB69" w14:textId="27EED1A3" w:rsidR="009E54E3" w:rsidRPr="00ED74C5" w:rsidRDefault="009E54E3" w:rsidP="00ED74C5">
      <w:pPr>
        <w:spacing w:after="0" w:line="240" w:lineRule="auto"/>
        <w:ind w:firstLine="709"/>
        <w:jc w:val="both"/>
        <w:rPr>
          <w:rStyle w:val="FontStyle67"/>
          <w:color w:val="auto"/>
          <w:sz w:val="28"/>
          <w:szCs w:val="28"/>
          <w:lang w:val="kk-KZ"/>
        </w:rPr>
      </w:pPr>
      <w:r w:rsidRPr="00ED74C5">
        <w:rPr>
          <w:rStyle w:val="FontStyle67"/>
          <w:color w:val="auto"/>
          <w:sz w:val="28"/>
          <w:szCs w:val="28"/>
          <w:lang w:val="kk-KZ"/>
        </w:rPr>
        <w:t>Дәнді дақылдарды, шөп тұқымдарын, сондай-ақ әртүрлі тұқымдарды өсіруге арналған сіңірушілерді тікелей себуге арналған астық-</w:t>
      </w:r>
      <w:r w:rsidR="003C324F" w:rsidRPr="00ED74C5">
        <w:rPr>
          <w:rStyle w:val="FontStyle67"/>
          <w:color w:val="auto"/>
          <w:sz w:val="28"/>
          <w:szCs w:val="28"/>
          <w:lang w:val="kk-KZ"/>
        </w:rPr>
        <w:t>шөп-</w:t>
      </w:r>
      <w:r w:rsidRPr="00ED74C5">
        <w:rPr>
          <w:rStyle w:val="FontStyle67"/>
          <w:color w:val="auto"/>
          <w:sz w:val="28"/>
          <w:szCs w:val="28"/>
          <w:lang w:val="kk-KZ"/>
        </w:rPr>
        <w:t>тыңайтқыш сепкіштердің үлкен номенклатурасы бар екенін көрсетті. Шөп тұқымын шым</w:t>
      </w:r>
      <w:r w:rsidR="00165006" w:rsidRPr="00ED74C5">
        <w:rPr>
          <w:rStyle w:val="FontStyle67"/>
          <w:color w:val="auto"/>
          <w:sz w:val="28"/>
          <w:szCs w:val="28"/>
          <w:lang w:val="kk-KZ"/>
        </w:rPr>
        <w:t>ға</w:t>
      </w:r>
      <w:r w:rsidRPr="00ED74C5">
        <w:rPr>
          <w:rStyle w:val="FontStyle67"/>
          <w:color w:val="auto"/>
          <w:sz w:val="28"/>
          <w:szCs w:val="28"/>
          <w:lang w:val="kk-KZ"/>
        </w:rPr>
        <w:t xml:space="preserve"> дискілі сіңірушілері бар сепкіштермен себу әрекеттері қанағаттанарлық нәтиже бермейді, өйткені бұл сіңірушілер тұқымның өнуіне және көшеттердің өмір сүруіне жағдай жасамайды, өйткені олар жеткілікті ылғалдылығы бар топырақтарға арналған және құрғақ</w:t>
      </w:r>
      <w:r w:rsidR="00A47C40" w:rsidRPr="00ED74C5">
        <w:rPr>
          <w:rStyle w:val="FontStyle67"/>
          <w:color w:val="auto"/>
          <w:sz w:val="28"/>
          <w:szCs w:val="28"/>
          <w:lang w:val="kk-KZ"/>
        </w:rPr>
        <w:t xml:space="preserve"> </w:t>
      </w:r>
      <w:r w:rsidRPr="00ED74C5">
        <w:rPr>
          <w:rStyle w:val="FontStyle67"/>
          <w:color w:val="auto"/>
          <w:sz w:val="28"/>
          <w:szCs w:val="28"/>
          <w:lang w:val="kk-KZ"/>
        </w:rPr>
        <w:t xml:space="preserve">климатта пайдаланылған кезде қарқынды тозады және тұрақты қолдану тереңдігін сақтау үшін, </w:t>
      </w:r>
      <w:r w:rsidR="00742CF1" w:rsidRPr="00ED74C5">
        <w:rPr>
          <w:rStyle w:val="FontStyle67"/>
          <w:color w:val="auto"/>
          <w:sz w:val="28"/>
          <w:szCs w:val="28"/>
          <w:lang w:val="kk-KZ"/>
        </w:rPr>
        <w:t>қарықты</w:t>
      </w:r>
      <w:r w:rsidRPr="00ED74C5">
        <w:rPr>
          <w:rStyle w:val="FontStyle67"/>
          <w:color w:val="auto"/>
          <w:sz w:val="28"/>
          <w:szCs w:val="28"/>
          <w:lang w:val="kk-KZ"/>
        </w:rPr>
        <w:t xml:space="preserve"> жабу және т. б. </w:t>
      </w:r>
      <w:r w:rsidR="003C324F" w:rsidRPr="00ED74C5">
        <w:rPr>
          <w:rStyle w:val="FontStyle67"/>
          <w:color w:val="auto"/>
          <w:sz w:val="28"/>
          <w:szCs w:val="28"/>
          <w:lang w:val="kk-KZ"/>
        </w:rPr>
        <w:t xml:space="preserve">агротехнологиялық талаптарды бұзады. </w:t>
      </w:r>
      <w:r w:rsidRPr="00ED74C5">
        <w:rPr>
          <w:rStyle w:val="FontStyle67"/>
          <w:color w:val="auto"/>
          <w:sz w:val="28"/>
          <w:szCs w:val="28"/>
          <w:lang w:val="kk-KZ"/>
        </w:rPr>
        <w:t>Бұл жағдайда жарық, ылғал және қоректік заттар үшін жергілікті (табиғи) өсімдіктерден пайда болған көшеттерге бәсекелестік өте жоғары.</w:t>
      </w:r>
    </w:p>
    <w:p w14:paraId="0B0633D3" w14:textId="77777777" w:rsidR="003C324F" w:rsidRPr="00ED74C5" w:rsidRDefault="003C324F"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Құрамалы машиналар мен сепкіштердің құрылымын талдау Солтүстік Қазақстанның жағдайына бейімделген шөптерге шөп тұқымын себуге арналған құрама сепкіштің құрылымдық – технологиялық сұлбасына қойылатын негізгі талаптарды тұжырымдауға мүмкіндік берді.</w:t>
      </w:r>
    </w:p>
    <w:p w14:paraId="07FECF9E" w14:textId="77777777" w:rsidR="00F61152" w:rsidRPr="00ED74C5" w:rsidRDefault="00F61152" w:rsidP="00ED74C5">
      <w:pPr>
        <w:spacing w:after="0" w:line="240" w:lineRule="auto"/>
        <w:ind w:firstLine="709"/>
        <w:jc w:val="both"/>
        <w:rPr>
          <w:rFonts w:ascii="Times New Roman" w:hAnsi="Times New Roman" w:cs="Times New Roman"/>
          <w:sz w:val="28"/>
          <w:szCs w:val="28"/>
          <w:lang w:val="kk-KZ"/>
        </w:rPr>
      </w:pPr>
    </w:p>
    <w:p w14:paraId="556F8915" w14:textId="1330E4FB" w:rsidR="00DC013A" w:rsidRPr="00ED74C5" w:rsidRDefault="00DC013A"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 xml:space="preserve">1.2 </w:t>
      </w:r>
      <w:r w:rsidR="0057282C" w:rsidRPr="0057282C">
        <w:rPr>
          <w:rFonts w:ascii="Times New Roman" w:eastAsia="Calibri" w:hAnsi="Times New Roman" w:cs="Times New Roman"/>
          <w:b/>
          <w:sz w:val="28"/>
          <w:szCs w:val="28"/>
          <w:lang w:val="kk-KZ"/>
        </w:rPr>
        <w:t>Тозудың пайда болу факторларын талдау және оның түрлері</w:t>
      </w:r>
      <w:r w:rsidR="0057282C" w:rsidRPr="00ED74C5">
        <w:rPr>
          <w:rFonts w:ascii="Times New Roman" w:hAnsi="Times New Roman" w:cs="Times New Roman"/>
          <w:b/>
          <w:sz w:val="28"/>
          <w:szCs w:val="28"/>
          <w:lang w:val="kk-KZ"/>
        </w:rPr>
        <w:t xml:space="preserve"> </w:t>
      </w:r>
    </w:p>
    <w:p w14:paraId="7720777E" w14:textId="292CB489" w:rsidR="005A713F" w:rsidRPr="00ED74C5" w:rsidRDefault="005A713F"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Қазіргі таңда машиналар мен механизмдердің көпшілігі жұмыс беттерінің тез тозуынан туындаған бұзылуларға байланысты істен шығады. Тозу бұл көптеген факторлардың әсерінен жұмыс кезінде бөлшектің сипаттамаларының нашарлауының табиғи процесі, мысалы: үйкеліс, соққы</w:t>
      </w:r>
      <w:r w:rsidR="003032C9" w:rsidRPr="00ED74C5">
        <w:rPr>
          <w:rFonts w:ascii="Times New Roman" w:eastAsia="Times New Roman" w:hAnsi="Times New Roman" w:cs="Times New Roman"/>
          <w:sz w:val="28"/>
          <w:szCs w:val="28"/>
          <w:lang w:val="kk-KZ"/>
        </w:rPr>
        <w:t>лық</w:t>
      </w:r>
      <w:r w:rsidRPr="00ED74C5">
        <w:rPr>
          <w:rFonts w:ascii="Times New Roman" w:eastAsia="Times New Roman" w:hAnsi="Times New Roman" w:cs="Times New Roman"/>
          <w:sz w:val="28"/>
          <w:szCs w:val="28"/>
          <w:lang w:val="kk-KZ"/>
        </w:rPr>
        <w:t xml:space="preserve"> жүктемелер, коррозия,</w:t>
      </w:r>
      <w:r w:rsidR="006561C5">
        <w:rPr>
          <w:rFonts w:ascii="Times New Roman" w:eastAsia="Times New Roman" w:hAnsi="Times New Roman" w:cs="Times New Roman"/>
          <w:sz w:val="28"/>
          <w:szCs w:val="28"/>
          <w:lang w:val="kk-KZ"/>
        </w:rPr>
        <w:t xml:space="preserve"> материалдардың ескіруі және т.</w:t>
      </w:r>
      <w:r w:rsidRPr="00ED74C5">
        <w:rPr>
          <w:rFonts w:ascii="Times New Roman" w:eastAsia="Times New Roman" w:hAnsi="Times New Roman" w:cs="Times New Roman"/>
          <w:sz w:val="28"/>
          <w:szCs w:val="28"/>
          <w:lang w:val="kk-KZ"/>
        </w:rPr>
        <w:t>б. [44]. Тозудың өсуі топырақтың сапалық сипаттамаларының төмендеуіне әкеледі, бұл егіннің жоғалуына және экономикалық шығындарға әкеледі.</w:t>
      </w:r>
    </w:p>
    <w:p w14:paraId="7672036F" w14:textId="77777777" w:rsidR="005A713F" w:rsidRPr="00ED74C5" w:rsidRDefault="005A713F"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Физикалық тозу келесі түрлерге жіктеледі: механикалық тозу (парал</w:t>
      </w:r>
      <w:r w:rsidR="003A308D" w:rsidRPr="00ED74C5">
        <w:rPr>
          <w:rFonts w:ascii="Times New Roman" w:eastAsia="Times New Roman" w:hAnsi="Times New Roman" w:cs="Times New Roman"/>
          <w:sz w:val="28"/>
          <w:szCs w:val="28"/>
          <w:lang w:val="kk-KZ"/>
        </w:rPr>
        <w:t xml:space="preserve">лельдік пен цилиндрліктен ауытқып, </w:t>
      </w:r>
      <w:r w:rsidRPr="00ED74C5">
        <w:rPr>
          <w:rFonts w:ascii="Times New Roman" w:eastAsia="Times New Roman" w:hAnsi="Times New Roman" w:cs="Times New Roman"/>
          <w:sz w:val="28"/>
          <w:szCs w:val="28"/>
          <w:lang w:val="kk-KZ"/>
        </w:rPr>
        <w:t>дәлді</w:t>
      </w:r>
      <w:r w:rsidR="003A308D" w:rsidRPr="00ED74C5">
        <w:rPr>
          <w:rFonts w:ascii="Times New Roman" w:eastAsia="Times New Roman" w:hAnsi="Times New Roman" w:cs="Times New Roman"/>
          <w:sz w:val="28"/>
          <w:szCs w:val="28"/>
          <w:lang w:val="kk-KZ"/>
        </w:rPr>
        <w:t>гі</w:t>
      </w:r>
      <w:r w:rsidRPr="00ED74C5">
        <w:rPr>
          <w:rFonts w:ascii="Times New Roman" w:eastAsia="Times New Roman" w:hAnsi="Times New Roman" w:cs="Times New Roman"/>
          <w:sz w:val="28"/>
          <w:szCs w:val="28"/>
          <w:lang w:val="kk-KZ"/>
        </w:rPr>
        <w:t xml:space="preserve"> төмендейді), абразивті тозу (</w:t>
      </w:r>
      <w:r w:rsidR="003A308D" w:rsidRPr="00ED74C5">
        <w:rPr>
          <w:rFonts w:ascii="Times New Roman" w:eastAsia="Times New Roman" w:hAnsi="Times New Roman" w:cs="Times New Roman"/>
          <w:sz w:val="28"/>
          <w:szCs w:val="28"/>
          <w:lang w:val="kk-KZ"/>
        </w:rPr>
        <w:t>жанасатын</w:t>
      </w:r>
      <w:r w:rsidRPr="00ED74C5">
        <w:rPr>
          <w:rFonts w:ascii="Times New Roman" w:eastAsia="Times New Roman" w:hAnsi="Times New Roman" w:cs="Times New Roman"/>
          <w:sz w:val="28"/>
          <w:szCs w:val="28"/>
          <w:lang w:val="kk-KZ"/>
        </w:rPr>
        <w:t xml:space="preserve"> беттерде сызаттар мен </w:t>
      </w:r>
      <w:r w:rsidR="003A308D" w:rsidRPr="00ED74C5">
        <w:rPr>
          <w:rFonts w:ascii="Times New Roman" w:eastAsia="Times New Roman" w:hAnsi="Times New Roman" w:cs="Times New Roman"/>
          <w:sz w:val="28"/>
          <w:szCs w:val="28"/>
          <w:lang w:val="kk-KZ"/>
        </w:rPr>
        <w:t>қажалулар</w:t>
      </w:r>
      <w:r w:rsidRPr="00ED74C5">
        <w:rPr>
          <w:rFonts w:ascii="Times New Roman" w:eastAsia="Times New Roman" w:hAnsi="Times New Roman" w:cs="Times New Roman"/>
          <w:sz w:val="28"/>
          <w:szCs w:val="28"/>
          <w:lang w:val="kk-KZ"/>
        </w:rPr>
        <w:t xml:space="preserve"> пайда болады), </w:t>
      </w:r>
      <w:r w:rsidR="003A308D" w:rsidRPr="00ED74C5">
        <w:rPr>
          <w:rFonts w:ascii="Times New Roman" w:eastAsia="Times New Roman" w:hAnsi="Times New Roman" w:cs="Times New Roman"/>
          <w:sz w:val="28"/>
          <w:szCs w:val="28"/>
          <w:lang w:val="kk-KZ"/>
        </w:rPr>
        <w:t>сығылу</w:t>
      </w:r>
      <w:r w:rsidRPr="00ED74C5">
        <w:rPr>
          <w:rFonts w:ascii="Times New Roman" w:eastAsia="Times New Roman" w:hAnsi="Times New Roman" w:cs="Times New Roman"/>
          <w:sz w:val="28"/>
          <w:szCs w:val="28"/>
          <w:lang w:val="kk-KZ"/>
        </w:rPr>
        <w:t xml:space="preserve"> (жазықтықтан ауытқу), </w:t>
      </w:r>
      <w:r w:rsidR="003A308D" w:rsidRPr="00ED74C5">
        <w:rPr>
          <w:rFonts w:ascii="Times New Roman" w:eastAsia="Times New Roman" w:hAnsi="Times New Roman" w:cs="Times New Roman"/>
          <w:sz w:val="28"/>
          <w:szCs w:val="28"/>
          <w:lang w:val="kk-KZ"/>
        </w:rPr>
        <w:t xml:space="preserve">қажулық </w:t>
      </w:r>
      <w:r w:rsidRPr="00ED74C5">
        <w:rPr>
          <w:rFonts w:ascii="Times New Roman" w:eastAsia="Times New Roman" w:hAnsi="Times New Roman" w:cs="Times New Roman"/>
          <w:sz w:val="28"/>
          <w:szCs w:val="28"/>
          <w:lang w:val="kk-KZ"/>
        </w:rPr>
        <w:t>тозуы (жарық</w:t>
      </w:r>
      <w:r w:rsidR="003A308D" w:rsidRPr="00ED74C5">
        <w:rPr>
          <w:rFonts w:ascii="Times New Roman" w:eastAsia="Times New Roman" w:hAnsi="Times New Roman" w:cs="Times New Roman"/>
          <w:sz w:val="28"/>
          <w:szCs w:val="28"/>
          <w:lang w:val="kk-KZ"/>
        </w:rPr>
        <w:t>шақ</w:t>
      </w:r>
      <w:r w:rsidRPr="00ED74C5">
        <w:rPr>
          <w:rFonts w:ascii="Times New Roman" w:eastAsia="Times New Roman" w:hAnsi="Times New Roman" w:cs="Times New Roman"/>
          <w:sz w:val="28"/>
          <w:szCs w:val="28"/>
          <w:lang w:val="kk-KZ"/>
        </w:rPr>
        <w:t xml:space="preserve">тар пайда болады, бөлшектердің сынуы), </w:t>
      </w:r>
      <w:r w:rsidR="003032C9" w:rsidRPr="00ED74C5">
        <w:rPr>
          <w:rFonts w:ascii="Times New Roman" w:eastAsia="Times New Roman" w:hAnsi="Times New Roman" w:cs="Times New Roman"/>
          <w:sz w:val="28"/>
          <w:szCs w:val="28"/>
          <w:lang w:val="kk-KZ"/>
        </w:rPr>
        <w:t>айқасып қалуы</w:t>
      </w:r>
      <w:r w:rsidRPr="00ED74C5">
        <w:rPr>
          <w:rFonts w:ascii="Times New Roman" w:eastAsia="Times New Roman" w:hAnsi="Times New Roman" w:cs="Times New Roman"/>
          <w:sz w:val="28"/>
          <w:szCs w:val="28"/>
          <w:lang w:val="kk-KZ"/>
        </w:rPr>
        <w:t xml:space="preserve"> (</w:t>
      </w:r>
      <w:r w:rsidR="003032C9" w:rsidRPr="00ED74C5">
        <w:rPr>
          <w:rFonts w:ascii="Times New Roman" w:eastAsia="Times New Roman" w:hAnsi="Times New Roman" w:cs="Times New Roman"/>
          <w:sz w:val="28"/>
          <w:szCs w:val="28"/>
          <w:lang w:val="kk-KZ"/>
        </w:rPr>
        <w:t>жанасатын</w:t>
      </w:r>
      <w:r w:rsidRPr="00ED74C5">
        <w:rPr>
          <w:rFonts w:ascii="Times New Roman" w:eastAsia="Times New Roman" w:hAnsi="Times New Roman" w:cs="Times New Roman"/>
          <w:sz w:val="28"/>
          <w:szCs w:val="28"/>
          <w:lang w:val="kk-KZ"/>
        </w:rPr>
        <w:t xml:space="preserve"> беттер</w:t>
      </w:r>
      <w:r w:rsidR="003032C9" w:rsidRPr="00ED74C5">
        <w:rPr>
          <w:rFonts w:ascii="Times New Roman" w:eastAsia="Times New Roman" w:hAnsi="Times New Roman" w:cs="Times New Roman"/>
          <w:sz w:val="28"/>
          <w:szCs w:val="28"/>
          <w:lang w:val="kk-KZ"/>
        </w:rPr>
        <w:t>дің</w:t>
      </w:r>
      <w:r w:rsidRPr="00ED74C5">
        <w:rPr>
          <w:rFonts w:ascii="Times New Roman" w:eastAsia="Times New Roman" w:hAnsi="Times New Roman" w:cs="Times New Roman"/>
          <w:sz w:val="28"/>
          <w:szCs w:val="28"/>
          <w:lang w:val="kk-KZ"/>
        </w:rPr>
        <w:t xml:space="preserve"> жабыс</w:t>
      </w:r>
      <w:r w:rsidR="003032C9" w:rsidRPr="00ED74C5">
        <w:rPr>
          <w:rFonts w:ascii="Times New Roman" w:eastAsia="Times New Roman" w:hAnsi="Times New Roman" w:cs="Times New Roman"/>
          <w:sz w:val="28"/>
          <w:szCs w:val="28"/>
          <w:lang w:val="kk-KZ"/>
        </w:rPr>
        <w:t>ып қалуы</w:t>
      </w:r>
      <w:r w:rsidRPr="00ED74C5">
        <w:rPr>
          <w:rFonts w:ascii="Times New Roman" w:eastAsia="Times New Roman" w:hAnsi="Times New Roman" w:cs="Times New Roman"/>
          <w:sz w:val="28"/>
          <w:szCs w:val="28"/>
          <w:lang w:val="kk-KZ"/>
        </w:rPr>
        <w:t>) және коррозиялық тозу (</w:t>
      </w:r>
      <w:r w:rsidR="003032C9" w:rsidRPr="00ED74C5">
        <w:rPr>
          <w:rFonts w:ascii="Times New Roman" w:eastAsia="Times New Roman" w:hAnsi="Times New Roman" w:cs="Times New Roman"/>
          <w:sz w:val="28"/>
          <w:szCs w:val="28"/>
          <w:lang w:val="kk-KZ"/>
        </w:rPr>
        <w:t>тозған</w:t>
      </w:r>
      <w:r w:rsidRPr="00ED74C5">
        <w:rPr>
          <w:rFonts w:ascii="Times New Roman" w:eastAsia="Times New Roman" w:hAnsi="Times New Roman" w:cs="Times New Roman"/>
          <w:sz w:val="28"/>
          <w:szCs w:val="28"/>
          <w:lang w:val="kk-KZ"/>
        </w:rPr>
        <w:t xml:space="preserve"> беттер</w:t>
      </w:r>
      <w:r w:rsidR="003032C9" w:rsidRPr="00ED74C5">
        <w:rPr>
          <w:rFonts w:ascii="Times New Roman" w:eastAsia="Times New Roman" w:hAnsi="Times New Roman" w:cs="Times New Roman"/>
          <w:sz w:val="28"/>
          <w:szCs w:val="28"/>
          <w:lang w:val="kk-KZ"/>
        </w:rPr>
        <w:t>дің тотығуы</w:t>
      </w:r>
      <w:r w:rsidRPr="00ED74C5">
        <w:rPr>
          <w:rFonts w:ascii="Times New Roman" w:eastAsia="Times New Roman" w:hAnsi="Times New Roman" w:cs="Times New Roman"/>
          <w:sz w:val="28"/>
          <w:szCs w:val="28"/>
          <w:lang w:val="kk-KZ"/>
        </w:rPr>
        <w:t>).</w:t>
      </w:r>
    </w:p>
    <w:p w14:paraId="43926307" w14:textId="77777777" w:rsidR="003032C9" w:rsidRPr="00ED74C5" w:rsidRDefault="003032C9"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Жұмыс органдарының қарқынды абразивті, соққылық және коррозиялық тозуы барлық топырақ өңдеу кешендерінің және ауылшаруашылық машиналарының өзекті мәселе</w:t>
      </w:r>
      <w:r w:rsidR="00931095" w:rsidRPr="00ED74C5">
        <w:rPr>
          <w:rFonts w:ascii="Times New Roman" w:eastAsia="Times New Roman" w:hAnsi="Times New Roman" w:cs="Times New Roman"/>
          <w:sz w:val="28"/>
          <w:szCs w:val="28"/>
          <w:lang w:val="kk-KZ"/>
        </w:rPr>
        <w:t>сі болып табылады [45]. Жер мен т</w:t>
      </w:r>
      <w:r w:rsidRPr="00ED74C5">
        <w:rPr>
          <w:rFonts w:ascii="Times New Roman" w:eastAsia="Times New Roman" w:hAnsi="Times New Roman" w:cs="Times New Roman"/>
          <w:sz w:val="28"/>
          <w:szCs w:val="28"/>
          <w:lang w:val="kk-KZ"/>
        </w:rPr>
        <w:t>опырақтардың абразивтілігі (тозу қабілеті) олардың құрамындағы абразивті бөлшектердің (негізінен кварц) көбеюімен, олардың шығыңқы жерлерінің дөңгелектену радиустарының азаюымен, көлемдік өлшемдері</w:t>
      </w:r>
      <w:r w:rsidR="00931095" w:rsidRPr="00ED74C5">
        <w:rPr>
          <w:rFonts w:ascii="Times New Roman" w:eastAsia="Times New Roman" w:hAnsi="Times New Roman" w:cs="Times New Roman"/>
          <w:sz w:val="28"/>
          <w:szCs w:val="28"/>
          <w:lang w:val="kk-KZ"/>
        </w:rPr>
        <w:t>нің жоғарылауымен және олардың б</w:t>
      </w:r>
      <w:r w:rsidRPr="00ED74C5">
        <w:rPr>
          <w:rFonts w:ascii="Times New Roman" w:eastAsia="Times New Roman" w:hAnsi="Times New Roman" w:cs="Times New Roman"/>
          <w:sz w:val="28"/>
          <w:szCs w:val="28"/>
          <w:lang w:val="kk-KZ"/>
        </w:rPr>
        <w:t xml:space="preserve">екітілу дәрежесінің </w:t>
      </w:r>
      <w:r w:rsidR="00931095" w:rsidRPr="00ED74C5">
        <w:rPr>
          <w:rFonts w:ascii="Times New Roman" w:eastAsia="Times New Roman" w:hAnsi="Times New Roman" w:cs="Times New Roman"/>
          <w:sz w:val="28"/>
          <w:szCs w:val="28"/>
          <w:lang w:val="kk-KZ"/>
        </w:rPr>
        <w:t>өсуінен</w:t>
      </w:r>
      <w:r w:rsidRPr="00ED74C5">
        <w:rPr>
          <w:rFonts w:ascii="Times New Roman" w:eastAsia="Times New Roman" w:hAnsi="Times New Roman" w:cs="Times New Roman"/>
          <w:sz w:val="28"/>
          <w:szCs w:val="28"/>
          <w:lang w:val="kk-KZ"/>
        </w:rPr>
        <w:t xml:space="preserve"> жоғарылайды. Бөлшектердің беріктігі топырақтың тығыздығ</w:t>
      </w:r>
      <w:r w:rsidR="00931095" w:rsidRPr="00ED74C5">
        <w:rPr>
          <w:rFonts w:ascii="Times New Roman" w:eastAsia="Times New Roman" w:hAnsi="Times New Roman" w:cs="Times New Roman"/>
          <w:sz w:val="28"/>
          <w:szCs w:val="28"/>
          <w:lang w:val="kk-KZ"/>
        </w:rPr>
        <w:t>ы артқан сайын артады. Б</w:t>
      </w:r>
      <w:r w:rsidRPr="00ED74C5">
        <w:rPr>
          <w:rFonts w:ascii="Times New Roman" w:eastAsia="Times New Roman" w:hAnsi="Times New Roman" w:cs="Times New Roman"/>
          <w:sz w:val="28"/>
          <w:szCs w:val="28"/>
          <w:lang w:val="kk-KZ"/>
        </w:rPr>
        <w:t xml:space="preserve">ұл өз кезегінде ылғалдылыққа, сондай-ақ кесу дәрежесіне байланысты. Әр түрлі топырақтарда келесі салыстырмалы тозу қабілеті </w:t>
      </w:r>
      <w:r w:rsidR="000C779A" w:rsidRPr="00ED74C5">
        <w:rPr>
          <w:rFonts w:ascii="Times New Roman" w:eastAsia="Times New Roman" w:hAnsi="Times New Roman" w:cs="Times New Roman"/>
          <w:sz w:val="28"/>
          <w:szCs w:val="28"/>
          <w:lang w:val="kk-KZ"/>
        </w:rPr>
        <w:t>бар: сазды 1,0; құмды 1,5; саздақ 1,9; құмайт</w:t>
      </w:r>
      <w:r w:rsidRPr="00ED74C5">
        <w:rPr>
          <w:rFonts w:ascii="Times New Roman" w:eastAsia="Times New Roman" w:hAnsi="Times New Roman" w:cs="Times New Roman"/>
          <w:sz w:val="28"/>
          <w:szCs w:val="28"/>
          <w:lang w:val="kk-KZ"/>
        </w:rPr>
        <w:t xml:space="preserve"> 2,3 [46]. Тозу</w:t>
      </w:r>
      <w:r w:rsidR="000C779A" w:rsidRPr="00ED74C5">
        <w:rPr>
          <w:rFonts w:ascii="Times New Roman" w:eastAsia="Times New Roman" w:hAnsi="Times New Roman" w:cs="Times New Roman"/>
          <w:sz w:val="28"/>
          <w:szCs w:val="28"/>
          <w:lang w:val="kk-KZ"/>
        </w:rPr>
        <w:t xml:space="preserve"> барысында</w:t>
      </w:r>
      <w:r w:rsidRPr="00ED74C5">
        <w:rPr>
          <w:rFonts w:ascii="Times New Roman" w:eastAsia="Times New Roman" w:hAnsi="Times New Roman" w:cs="Times New Roman"/>
          <w:sz w:val="28"/>
          <w:szCs w:val="28"/>
          <w:lang w:val="kk-KZ"/>
        </w:rPr>
        <w:t xml:space="preserve"> </w:t>
      </w:r>
      <w:r w:rsidR="000C779A" w:rsidRPr="00ED74C5">
        <w:rPr>
          <w:rFonts w:ascii="Times New Roman" w:eastAsia="Times New Roman" w:hAnsi="Times New Roman" w:cs="Times New Roman"/>
          <w:sz w:val="28"/>
          <w:szCs w:val="28"/>
          <w:lang w:val="kk-KZ"/>
        </w:rPr>
        <w:t>жер м</w:t>
      </w:r>
      <w:r w:rsidRPr="00ED74C5">
        <w:rPr>
          <w:rFonts w:ascii="Times New Roman" w:eastAsia="Times New Roman" w:hAnsi="Times New Roman" w:cs="Times New Roman"/>
          <w:sz w:val="28"/>
          <w:szCs w:val="28"/>
          <w:lang w:val="kk-KZ"/>
        </w:rPr>
        <w:t>ен топырақтың химиялық белсенділігі де маңызды р</w:t>
      </w:r>
      <w:r w:rsidR="000C779A" w:rsidRPr="00ED74C5">
        <w:rPr>
          <w:rFonts w:ascii="Times New Roman" w:eastAsia="Times New Roman" w:hAnsi="Times New Roman" w:cs="Times New Roman"/>
          <w:sz w:val="28"/>
          <w:szCs w:val="28"/>
          <w:lang w:val="kk-KZ"/>
        </w:rPr>
        <w:t xml:space="preserve">өл атқаруы мүмкін. Қашаудың кесу жиектерінің артқы жағындағы қысымның, </w:t>
      </w:r>
      <w:r w:rsidRPr="00ED74C5">
        <w:rPr>
          <w:rFonts w:ascii="Times New Roman" w:eastAsia="Times New Roman" w:hAnsi="Times New Roman" w:cs="Times New Roman"/>
          <w:sz w:val="28"/>
          <w:szCs w:val="28"/>
          <w:lang w:val="kk-KZ"/>
        </w:rPr>
        <w:t>жүктеменің жоғарылауы</w:t>
      </w:r>
      <w:r w:rsidR="000C779A" w:rsidRPr="00ED74C5">
        <w:rPr>
          <w:rFonts w:ascii="Times New Roman" w:eastAsia="Times New Roman" w:hAnsi="Times New Roman" w:cs="Times New Roman"/>
          <w:sz w:val="28"/>
          <w:szCs w:val="28"/>
          <w:lang w:val="kk-KZ"/>
        </w:rPr>
        <w:t>нан тозу сызықты түрде артады</w:t>
      </w:r>
      <w:r w:rsidRPr="00ED74C5">
        <w:rPr>
          <w:rFonts w:ascii="Times New Roman" w:eastAsia="Times New Roman" w:hAnsi="Times New Roman" w:cs="Times New Roman"/>
          <w:sz w:val="28"/>
          <w:szCs w:val="28"/>
          <w:lang w:val="kk-KZ"/>
        </w:rPr>
        <w:t>.</w:t>
      </w:r>
    </w:p>
    <w:p w14:paraId="7F275531" w14:textId="6189DBC4" w:rsidR="003032C9" w:rsidRPr="00ED74C5" w:rsidRDefault="000C779A" w:rsidP="00ED74C5">
      <w:pPr>
        <w:spacing w:after="0" w:line="240" w:lineRule="auto"/>
        <w:ind w:firstLine="709"/>
        <w:jc w:val="both"/>
        <w:rPr>
          <w:rFonts w:ascii="Times New Roman" w:eastAsia="Times New Roman" w:hAnsi="Times New Roman" w:cs="Times New Roman"/>
          <w:sz w:val="28"/>
          <w:szCs w:val="28"/>
          <w:lang w:val="kk-KZ"/>
        </w:rPr>
      </w:pPr>
      <w:bookmarkStart w:id="20" w:name="_Hlk179130428"/>
      <w:r w:rsidRPr="00ED74C5">
        <w:rPr>
          <w:rFonts w:ascii="Times New Roman" w:eastAsia="Times New Roman" w:hAnsi="Times New Roman" w:cs="Times New Roman"/>
          <w:sz w:val="28"/>
          <w:szCs w:val="28"/>
          <w:lang w:val="kk-KZ"/>
        </w:rPr>
        <w:t xml:space="preserve">Жұмыс органдарының тозу сипатына отызға жуық фактор әсер етеді. Жұмыстарды [47-49] талдау негізінде металдардың абразивті тозуының қарқындылығы мен сипаты қозғалыс жылдамдығына, пышақ қысымына және топырақ құрамына көбірек тәуелді деген қорытынды жасауға болады. </w:t>
      </w:r>
    </w:p>
    <w:bookmarkEnd w:id="20"/>
    <w:p w14:paraId="3E242F91" w14:textId="5F08607A" w:rsidR="000C779A" w:rsidRPr="00ED74C5" w:rsidRDefault="000C779A" w:rsidP="00ED74C5">
      <w:pPr>
        <w:tabs>
          <w:tab w:val="left" w:pos="6379"/>
        </w:tabs>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Ауыл шаруашылығы дақылдарының жоғары өнімін алуға әсер ететін факторлардың бірі топырақта тұқымның өнуіне қолайлы жағдай жасау арқылы орындалатын егіс жұмыстарының сапасы екені белгілі. Тұқым себу техникасының жұмыс органдары, әртүрлі құрылымдардағы сіңірушілер [5</w:t>
      </w:r>
      <w:r w:rsidR="000450FA" w:rsidRPr="00ED74C5">
        <w:rPr>
          <w:rFonts w:ascii="Times New Roman" w:eastAsia="Times New Roman" w:hAnsi="Times New Roman" w:cs="Times New Roman"/>
          <w:sz w:val="28"/>
          <w:szCs w:val="28"/>
          <w:lang w:val="kk-KZ"/>
        </w:rPr>
        <w:t>0</w:t>
      </w:r>
      <w:r w:rsidRPr="00ED74C5">
        <w:rPr>
          <w:rFonts w:ascii="Times New Roman" w:eastAsia="Times New Roman" w:hAnsi="Times New Roman" w:cs="Times New Roman"/>
          <w:sz w:val="28"/>
          <w:szCs w:val="28"/>
          <w:lang w:val="kk-KZ"/>
        </w:rPr>
        <w:t xml:space="preserve">], тұқымдарды енгізу және </w:t>
      </w:r>
      <w:r w:rsidR="00513682" w:rsidRPr="00ED74C5">
        <w:rPr>
          <w:rFonts w:ascii="Times New Roman" w:eastAsia="Times New Roman" w:hAnsi="Times New Roman" w:cs="Times New Roman"/>
          <w:sz w:val="28"/>
          <w:szCs w:val="28"/>
          <w:lang w:val="kk-KZ"/>
        </w:rPr>
        <w:t>себу</w:t>
      </w:r>
      <w:r w:rsidRPr="00ED74C5">
        <w:rPr>
          <w:rFonts w:ascii="Times New Roman" w:eastAsia="Times New Roman" w:hAnsi="Times New Roman" w:cs="Times New Roman"/>
          <w:sz w:val="28"/>
          <w:szCs w:val="28"/>
          <w:lang w:val="kk-KZ"/>
        </w:rPr>
        <w:t xml:space="preserve"> процесінде топыраққа тікелей әсер ететінін атап өткен жөн.</w:t>
      </w:r>
    </w:p>
    <w:p w14:paraId="28DE7A7C" w14:textId="0C860A0F" w:rsidR="000C779A" w:rsidRPr="00ED74C5" w:rsidRDefault="000C779A"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Сіңірушілердің тозу жылдамдығына әсер ететін маңызды факторлардың бірі</w:t>
      </w:r>
      <w:r w:rsidR="008E5288" w:rsidRPr="00ED74C5">
        <w:rPr>
          <w:rFonts w:ascii="Times New Roman" w:eastAsia="Times New Roman" w:hAnsi="Times New Roman" w:cs="Times New Roman"/>
          <w:sz w:val="28"/>
          <w:szCs w:val="28"/>
          <w:lang w:val="kk-KZ"/>
        </w:rPr>
        <w:t xml:space="preserve"> </w:t>
      </w:r>
      <w:r w:rsidRPr="00ED74C5">
        <w:rPr>
          <w:rFonts w:ascii="Times New Roman" w:eastAsia="Times New Roman" w:hAnsi="Times New Roman" w:cs="Times New Roman"/>
          <w:sz w:val="28"/>
          <w:szCs w:val="28"/>
          <w:lang w:val="kk-KZ"/>
        </w:rPr>
        <w:t xml:space="preserve">беттің </w:t>
      </w:r>
      <w:r w:rsidR="00CD41BC" w:rsidRPr="00ED74C5">
        <w:rPr>
          <w:rFonts w:ascii="Times New Roman" w:hAnsi="Times New Roman" w:cs="Times New Roman"/>
          <w:sz w:val="28"/>
          <w:szCs w:val="28"/>
          <w:lang w:val="kk-KZ"/>
        </w:rPr>
        <w:t>тегіссіздігі</w:t>
      </w:r>
      <w:r w:rsidR="00CD41BC" w:rsidRPr="00ED74C5">
        <w:rPr>
          <w:rFonts w:ascii="Times New Roman" w:eastAsia="Times New Roman" w:hAnsi="Times New Roman" w:cs="Times New Roman"/>
          <w:sz w:val="28"/>
          <w:szCs w:val="28"/>
          <w:lang w:val="kk-KZ"/>
        </w:rPr>
        <w:t xml:space="preserve"> </w:t>
      </w:r>
      <w:r w:rsidR="008E5288" w:rsidRPr="00ED74C5">
        <w:rPr>
          <w:rFonts w:ascii="Times New Roman" w:eastAsia="Times New Roman" w:hAnsi="Times New Roman" w:cs="Times New Roman"/>
          <w:sz w:val="28"/>
          <w:szCs w:val="28"/>
          <w:lang w:val="kk-KZ"/>
        </w:rPr>
        <w:t>болып табылады</w:t>
      </w:r>
      <w:r w:rsidRPr="00ED74C5">
        <w:rPr>
          <w:rFonts w:ascii="Times New Roman" w:eastAsia="Times New Roman" w:hAnsi="Times New Roman" w:cs="Times New Roman"/>
          <w:sz w:val="28"/>
          <w:szCs w:val="28"/>
          <w:lang w:val="kk-KZ"/>
        </w:rPr>
        <w:t xml:space="preserve">. </w:t>
      </w:r>
      <w:r w:rsidR="008E5288" w:rsidRPr="00ED74C5">
        <w:rPr>
          <w:rFonts w:ascii="Times New Roman" w:eastAsia="Times New Roman" w:hAnsi="Times New Roman" w:cs="Times New Roman"/>
          <w:sz w:val="28"/>
          <w:szCs w:val="28"/>
          <w:lang w:val="kk-KZ"/>
        </w:rPr>
        <w:t>Ә</w:t>
      </w:r>
      <w:r w:rsidRPr="00ED74C5">
        <w:rPr>
          <w:rFonts w:ascii="Times New Roman" w:eastAsia="Times New Roman" w:hAnsi="Times New Roman" w:cs="Times New Roman"/>
          <w:sz w:val="28"/>
          <w:szCs w:val="28"/>
          <w:lang w:val="kk-KZ"/>
        </w:rPr>
        <w:t xml:space="preserve">ртүрлі құрылымдағы, пішіндегі, өлшемдегі және қаттылықтағы абразивті бөлшектермен </w:t>
      </w:r>
      <w:r w:rsidR="008E5288" w:rsidRPr="00ED74C5">
        <w:rPr>
          <w:rFonts w:ascii="Times New Roman" w:eastAsia="Times New Roman" w:hAnsi="Times New Roman" w:cs="Times New Roman"/>
          <w:sz w:val="28"/>
          <w:szCs w:val="28"/>
          <w:lang w:val="kk-KZ"/>
        </w:rPr>
        <w:t>бөлшектің жұмыс бетінің әрекеттесу процесінде, б</w:t>
      </w:r>
      <w:r w:rsidRPr="00ED74C5">
        <w:rPr>
          <w:rFonts w:ascii="Times New Roman" w:eastAsia="Times New Roman" w:hAnsi="Times New Roman" w:cs="Times New Roman"/>
          <w:sz w:val="28"/>
          <w:szCs w:val="28"/>
          <w:lang w:val="kk-KZ"/>
        </w:rPr>
        <w:t xml:space="preserve">ұл басқа факторлармен бірге абразивті тозу мен коррозия әсерін береді, сондықтан </w:t>
      </w:r>
      <w:r w:rsidR="008E5288" w:rsidRPr="00ED74C5">
        <w:rPr>
          <w:rFonts w:ascii="Times New Roman" w:eastAsia="Times New Roman" w:hAnsi="Times New Roman" w:cs="Times New Roman"/>
          <w:sz w:val="28"/>
          <w:szCs w:val="28"/>
          <w:lang w:val="kk-KZ"/>
        </w:rPr>
        <w:t>бет тегіссіздігінің</w:t>
      </w:r>
      <w:r w:rsidRPr="00ED74C5">
        <w:rPr>
          <w:rFonts w:ascii="Times New Roman" w:eastAsia="Times New Roman" w:hAnsi="Times New Roman" w:cs="Times New Roman"/>
          <w:sz w:val="28"/>
          <w:szCs w:val="28"/>
          <w:lang w:val="kk-KZ"/>
        </w:rPr>
        <w:t xml:space="preserve"> масштабы үлкен айырмашылықты тудырады.</w:t>
      </w:r>
      <w:r w:rsidR="008E5288" w:rsidRPr="00ED74C5">
        <w:rPr>
          <w:rFonts w:ascii="Times New Roman" w:eastAsia="Times New Roman" w:hAnsi="Times New Roman" w:cs="Times New Roman"/>
          <w:sz w:val="28"/>
          <w:szCs w:val="28"/>
          <w:lang w:val="kk-KZ"/>
        </w:rPr>
        <w:t xml:space="preserve"> </w:t>
      </w:r>
      <w:r w:rsidRPr="00ED74C5">
        <w:rPr>
          <w:rFonts w:ascii="Times New Roman" w:eastAsia="Times New Roman" w:hAnsi="Times New Roman" w:cs="Times New Roman"/>
          <w:sz w:val="28"/>
          <w:szCs w:val="28"/>
          <w:lang w:val="kk-KZ"/>
        </w:rPr>
        <w:t>Осылайша, пайдалану процесінде соққы</w:t>
      </w:r>
      <w:r w:rsidR="008E5288" w:rsidRPr="00ED74C5">
        <w:rPr>
          <w:rFonts w:ascii="Times New Roman" w:eastAsia="Times New Roman" w:hAnsi="Times New Roman" w:cs="Times New Roman"/>
          <w:sz w:val="28"/>
          <w:szCs w:val="28"/>
          <w:lang w:val="kk-KZ"/>
        </w:rPr>
        <w:t>лық</w:t>
      </w:r>
      <w:r w:rsidRPr="00ED74C5">
        <w:rPr>
          <w:rFonts w:ascii="Times New Roman" w:eastAsia="Times New Roman" w:hAnsi="Times New Roman" w:cs="Times New Roman"/>
          <w:sz w:val="28"/>
          <w:szCs w:val="28"/>
          <w:lang w:val="kk-KZ"/>
        </w:rPr>
        <w:t xml:space="preserve"> жүктемелерінің, абразивті тозудың және қоршаған ортаның әсерінен олардың бетіндегі астық-шөп</w:t>
      </w:r>
      <w:r w:rsidR="008E5288" w:rsidRPr="00ED74C5">
        <w:rPr>
          <w:rFonts w:ascii="Times New Roman" w:eastAsia="Times New Roman" w:hAnsi="Times New Roman" w:cs="Times New Roman"/>
          <w:sz w:val="28"/>
          <w:szCs w:val="28"/>
          <w:lang w:val="kk-KZ"/>
        </w:rPr>
        <w:t>-тыңайтқыш</w:t>
      </w:r>
      <w:r w:rsidRPr="00ED74C5">
        <w:rPr>
          <w:rFonts w:ascii="Times New Roman" w:eastAsia="Times New Roman" w:hAnsi="Times New Roman" w:cs="Times New Roman"/>
          <w:sz w:val="28"/>
          <w:szCs w:val="28"/>
          <w:lang w:val="kk-KZ"/>
        </w:rPr>
        <w:t xml:space="preserve"> сепкіштердің жұмыс істеу ұзақтығы ұлғайған сайын, </w:t>
      </w:r>
      <w:r w:rsidR="008E5288" w:rsidRPr="00ED74C5">
        <w:rPr>
          <w:rFonts w:ascii="Times New Roman" w:eastAsia="Times New Roman" w:hAnsi="Times New Roman" w:cs="Times New Roman"/>
          <w:sz w:val="28"/>
          <w:szCs w:val="28"/>
          <w:lang w:val="kk-KZ"/>
        </w:rPr>
        <w:t>сіңірушілердің</w:t>
      </w:r>
      <w:r w:rsidRPr="00ED74C5">
        <w:rPr>
          <w:rFonts w:ascii="Times New Roman" w:eastAsia="Times New Roman" w:hAnsi="Times New Roman" w:cs="Times New Roman"/>
          <w:sz w:val="28"/>
          <w:szCs w:val="28"/>
          <w:lang w:val="kk-KZ"/>
        </w:rPr>
        <w:t xml:space="preserve"> жұмыс беттерінің өлшемдері мен пішіні (геометрияның бұзылуы) өзгереді, коррозиялық про</w:t>
      </w:r>
      <w:r w:rsidR="008E5288" w:rsidRPr="00ED74C5">
        <w:rPr>
          <w:rFonts w:ascii="Times New Roman" w:eastAsia="Times New Roman" w:hAnsi="Times New Roman" w:cs="Times New Roman"/>
          <w:sz w:val="28"/>
          <w:szCs w:val="28"/>
          <w:lang w:val="kk-KZ"/>
        </w:rPr>
        <w:t>цестер қарқындылығы артады және</w:t>
      </w:r>
      <w:r w:rsidRPr="00ED74C5">
        <w:rPr>
          <w:rFonts w:ascii="Times New Roman" w:eastAsia="Times New Roman" w:hAnsi="Times New Roman" w:cs="Times New Roman"/>
          <w:sz w:val="28"/>
          <w:szCs w:val="28"/>
          <w:lang w:val="kk-KZ"/>
        </w:rPr>
        <w:t xml:space="preserve"> нәтижесінде материалдардың физикалық-механикалық және </w:t>
      </w:r>
      <w:r w:rsidR="008E5288" w:rsidRPr="00ED74C5">
        <w:rPr>
          <w:rFonts w:ascii="Times New Roman" w:eastAsia="Times New Roman" w:hAnsi="Times New Roman" w:cs="Times New Roman"/>
          <w:sz w:val="28"/>
          <w:szCs w:val="28"/>
          <w:lang w:val="kk-KZ"/>
        </w:rPr>
        <w:t>эксплуатациялық</w:t>
      </w:r>
      <w:r w:rsidRPr="00ED74C5">
        <w:rPr>
          <w:rFonts w:ascii="Times New Roman" w:eastAsia="Times New Roman" w:hAnsi="Times New Roman" w:cs="Times New Roman"/>
          <w:sz w:val="28"/>
          <w:szCs w:val="28"/>
          <w:lang w:val="kk-KZ"/>
        </w:rPr>
        <w:t xml:space="preserve"> қасиеттері төмендейді.</w:t>
      </w:r>
    </w:p>
    <w:p w14:paraId="77BFAEE8" w14:textId="7EA8FDD6" w:rsidR="008E5288" w:rsidRPr="00ED74C5" w:rsidRDefault="008E5288"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Абразивті бөлшектері бар</w:t>
      </w:r>
      <w:r w:rsidR="0004204C" w:rsidRPr="00ED74C5">
        <w:rPr>
          <w:rFonts w:ascii="Times New Roman" w:eastAsia="Times New Roman" w:hAnsi="Times New Roman" w:cs="Times New Roman"/>
          <w:sz w:val="28"/>
          <w:szCs w:val="28"/>
          <w:lang w:val="kk-KZ"/>
        </w:rPr>
        <w:t>,</w:t>
      </w:r>
      <w:r w:rsidRPr="00ED74C5">
        <w:rPr>
          <w:rFonts w:ascii="Times New Roman" w:eastAsia="Times New Roman" w:hAnsi="Times New Roman" w:cs="Times New Roman"/>
          <w:sz w:val="28"/>
          <w:szCs w:val="28"/>
          <w:lang w:val="kk-KZ"/>
        </w:rPr>
        <w:t xml:space="preserve"> технологиялық ортада жұмыс істейтін ауылшаруашылық машиналарының тозу жылдамдығы 0,1 мкм/сағ-тан 100</w:t>
      </w:r>
      <w:r w:rsidR="006561C5">
        <w:rPr>
          <w:rFonts w:ascii="Times New Roman" w:eastAsia="Times New Roman" w:hAnsi="Times New Roman" w:cs="Times New Roman"/>
          <w:sz w:val="28"/>
          <w:szCs w:val="28"/>
          <w:lang w:val="kk-KZ"/>
        </w:rPr>
        <w:t> </w:t>
      </w:r>
      <w:r w:rsidR="0004204C" w:rsidRPr="00ED74C5">
        <w:rPr>
          <w:rFonts w:ascii="Times New Roman" w:eastAsia="Times New Roman" w:hAnsi="Times New Roman" w:cs="Times New Roman"/>
          <w:sz w:val="28"/>
          <w:szCs w:val="28"/>
          <w:lang w:val="kk-KZ"/>
        </w:rPr>
        <w:t xml:space="preserve">мкм/сағ-қа дейін жоғары [46, </w:t>
      </w:r>
      <w:r w:rsidR="006561C5">
        <w:rPr>
          <w:rFonts w:ascii="Times New Roman" w:eastAsia="Times New Roman" w:hAnsi="Times New Roman" w:cs="Times New Roman"/>
          <w:sz w:val="28"/>
          <w:szCs w:val="28"/>
          <w:lang w:val="kk-KZ"/>
        </w:rPr>
        <w:t xml:space="preserve">с. </w:t>
      </w:r>
      <w:r w:rsidRPr="00ED74C5">
        <w:rPr>
          <w:rFonts w:ascii="Times New Roman" w:eastAsia="Times New Roman" w:hAnsi="Times New Roman" w:cs="Times New Roman"/>
          <w:sz w:val="28"/>
          <w:szCs w:val="28"/>
          <w:lang w:val="kk-KZ"/>
        </w:rPr>
        <w:t>323]</w:t>
      </w:r>
      <w:r w:rsidR="0004204C" w:rsidRPr="00ED74C5">
        <w:rPr>
          <w:rFonts w:ascii="Times New Roman" w:eastAsia="Times New Roman" w:hAnsi="Times New Roman" w:cs="Times New Roman"/>
          <w:sz w:val="28"/>
          <w:szCs w:val="28"/>
          <w:lang w:val="kk-KZ"/>
        </w:rPr>
        <w:t xml:space="preserve"> болады</w:t>
      </w:r>
      <w:r w:rsidRPr="00ED74C5">
        <w:rPr>
          <w:rFonts w:ascii="Times New Roman" w:eastAsia="Times New Roman" w:hAnsi="Times New Roman" w:cs="Times New Roman"/>
          <w:sz w:val="28"/>
          <w:szCs w:val="28"/>
          <w:lang w:val="kk-KZ"/>
        </w:rPr>
        <w:t xml:space="preserve">. </w:t>
      </w:r>
      <w:r w:rsidR="0004204C" w:rsidRPr="00ED74C5">
        <w:rPr>
          <w:rFonts w:ascii="Times New Roman" w:eastAsia="Times New Roman" w:hAnsi="Times New Roman" w:cs="Times New Roman"/>
          <w:sz w:val="28"/>
          <w:szCs w:val="28"/>
          <w:lang w:val="kk-KZ"/>
        </w:rPr>
        <w:t>Топырақ-климаттық жағдайларға байланысты б</w:t>
      </w:r>
      <w:r w:rsidRPr="00ED74C5">
        <w:rPr>
          <w:rFonts w:ascii="Times New Roman" w:eastAsia="Times New Roman" w:hAnsi="Times New Roman" w:cs="Times New Roman"/>
          <w:sz w:val="28"/>
          <w:szCs w:val="28"/>
          <w:lang w:val="kk-KZ"/>
        </w:rPr>
        <w:t xml:space="preserve">ір жұмыс органының жұмысы орта </w:t>
      </w:r>
      <w:r w:rsidR="0004204C" w:rsidRPr="00ED74C5">
        <w:rPr>
          <w:rFonts w:ascii="Times New Roman" w:eastAsia="Times New Roman" w:hAnsi="Times New Roman" w:cs="Times New Roman"/>
          <w:sz w:val="28"/>
          <w:szCs w:val="28"/>
          <w:lang w:val="kk-KZ"/>
        </w:rPr>
        <w:t xml:space="preserve">есеппен 60-200 га құрайды [45, </w:t>
      </w:r>
      <w:r w:rsidR="006561C5">
        <w:rPr>
          <w:rFonts w:ascii="Times New Roman" w:eastAsia="Times New Roman" w:hAnsi="Times New Roman" w:cs="Times New Roman"/>
          <w:sz w:val="28"/>
          <w:szCs w:val="28"/>
          <w:lang w:val="kk-KZ"/>
        </w:rPr>
        <w:t xml:space="preserve">с. </w:t>
      </w:r>
      <w:r w:rsidRPr="00ED74C5">
        <w:rPr>
          <w:rFonts w:ascii="Times New Roman" w:eastAsia="Times New Roman" w:hAnsi="Times New Roman" w:cs="Times New Roman"/>
          <w:sz w:val="28"/>
          <w:szCs w:val="28"/>
          <w:lang w:val="kk-KZ"/>
        </w:rPr>
        <w:t>125].</w:t>
      </w:r>
    </w:p>
    <w:p w14:paraId="6E61AEF6" w14:textId="461EDF09" w:rsidR="009A2F27" w:rsidRPr="00ED74C5" w:rsidRDefault="009A2F27"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 xml:space="preserve">Құрғақ және жел эрозиясына ұшыраған аудандарда сепкіштің жұмыс органдарының тозуының негізгі себептері тұқымдарды </w:t>
      </w:r>
      <w:r w:rsidR="00513682" w:rsidRPr="00ED74C5">
        <w:rPr>
          <w:rFonts w:ascii="Times New Roman" w:eastAsia="Times New Roman" w:hAnsi="Times New Roman" w:cs="Times New Roman"/>
          <w:sz w:val="28"/>
          <w:szCs w:val="28"/>
          <w:lang w:val="kk-KZ"/>
        </w:rPr>
        <w:t>себу</w:t>
      </w:r>
      <w:r w:rsidRPr="00ED74C5">
        <w:rPr>
          <w:rFonts w:ascii="Times New Roman" w:eastAsia="Times New Roman" w:hAnsi="Times New Roman" w:cs="Times New Roman"/>
          <w:sz w:val="28"/>
          <w:szCs w:val="28"/>
          <w:lang w:val="kk-KZ"/>
        </w:rPr>
        <w:t xml:space="preserve"> тереңдігі, топырақ</w:t>
      </w:r>
      <w:r w:rsidR="00D01344" w:rsidRPr="00ED74C5">
        <w:rPr>
          <w:rFonts w:ascii="Times New Roman" w:eastAsia="Times New Roman" w:hAnsi="Times New Roman" w:cs="Times New Roman"/>
          <w:sz w:val="28"/>
          <w:szCs w:val="28"/>
          <w:lang w:val="kk-KZ"/>
        </w:rPr>
        <w:t>тың жұмысшы органға</w:t>
      </w:r>
      <w:r w:rsidRPr="00ED74C5">
        <w:rPr>
          <w:rFonts w:ascii="Times New Roman" w:eastAsia="Times New Roman" w:hAnsi="Times New Roman" w:cs="Times New Roman"/>
          <w:sz w:val="28"/>
          <w:szCs w:val="28"/>
          <w:lang w:val="kk-KZ"/>
        </w:rPr>
        <w:t xml:space="preserve"> әсер ету қарқындылығы, егістіктер бойынша топырақ өңдеу агрегаттарының өту саны, бір машинада бірнеше технологиялық операциялардың бірге орындалуы және жұмыс органы жасалған материалдың құрамы мен оның беріктендіру дәрежесі болып табылады. Ылғалдылығы, қаттылығы және тастылығы әртүрлі топырақтардағы әртүрлі құрылымдар мен материалдардағы сепкіш жұмыс органдарының тозуы зерттелді [5</w:t>
      </w:r>
      <w:r w:rsidR="000450FA" w:rsidRPr="00ED74C5">
        <w:rPr>
          <w:rFonts w:ascii="Times New Roman" w:eastAsia="Times New Roman" w:hAnsi="Times New Roman" w:cs="Times New Roman"/>
          <w:sz w:val="28"/>
          <w:szCs w:val="28"/>
          <w:lang w:val="kk-KZ"/>
        </w:rPr>
        <w:t>1</w:t>
      </w:r>
      <w:r w:rsidRPr="00ED74C5">
        <w:rPr>
          <w:rFonts w:ascii="Times New Roman" w:eastAsia="Times New Roman" w:hAnsi="Times New Roman" w:cs="Times New Roman"/>
          <w:sz w:val="28"/>
          <w:szCs w:val="28"/>
          <w:lang w:val="kk-KZ"/>
        </w:rPr>
        <w:t xml:space="preserve">]. </w:t>
      </w:r>
      <w:r w:rsidR="001B208B" w:rsidRPr="00ED74C5">
        <w:rPr>
          <w:rFonts w:ascii="Times New Roman" w:eastAsia="Times New Roman" w:hAnsi="Times New Roman" w:cs="Times New Roman"/>
          <w:sz w:val="28"/>
          <w:szCs w:val="28"/>
          <w:lang w:val="kk-KZ"/>
        </w:rPr>
        <w:t>Жер жырту кезінде, д</w:t>
      </w:r>
      <w:r w:rsidRPr="00ED74C5">
        <w:rPr>
          <w:rFonts w:ascii="Times New Roman" w:eastAsia="Times New Roman" w:hAnsi="Times New Roman" w:cs="Times New Roman"/>
          <w:sz w:val="28"/>
          <w:szCs w:val="28"/>
          <w:lang w:val="kk-KZ"/>
        </w:rPr>
        <w:t>еформациялық қатаю нәтижесінде</w:t>
      </w:r>
      <w:r w:rsidR="001B208B" w:rsidRPr="00ED74C5">
        <w:rPr>
          <w:rFonts w:ascii="Times New Roman" w:eastAsia="Times New Roman" w:hAnsi="Times New Roman" w:cs="Times New Roman"/>
          <w:sz w:val="28"/>
          <w:szCs w:val="28"/>
          <w:lang w:val="kk-KZ"/>
        </w:rPr>
        <w:t>,</w:t>
      </w:r>
      <w:r w:rsidRPr="00ED74C5">
        <w:rPr>
          <w:rFonts w:ascii="Times New Roman" w:eastAsia="Times New Roman" w:hAnsi="Times New Roman" w:cs="Times New Roman"/>
          <w:sz w:val="28"/>
          <w:szCs w:val="28"/>
          <w:lang w:val="kk-KZ"/>
        </w:rPr>
        <w:t xml:space="preserve"> мартенситке айналуына </w:t>
      </w:r>
      <w:r w:rsidR="001B208B" w:rsidRPr="00ED74C5">
        <w:rPr>
          <w:rFonts w:ascii="Times New Roman" w:eastAsia="Times New Roman" w:hAnsi="Times New Roman" w:cs="Times New Roman"/>
          <w:sz w:val="28"/>
          <w:szCs w:val="28"/>
          <w:lang w:val="kk-KZ"/>
        </w:rPr>
        <w:t>(</w:t>
      </w:r>
      <w:r w:rsidR="001B208B" w:rsidRPr="00ED74C5">
        <w:rPr>
          <w:rFonts w:ascii="Times New Roman" w:eastAsia="Times New Roman" w:hAnsi="Times New Roman" w:cs="Times New Roman"/>
          <w:bCs/>
          <w:sz w:val="28"/>
          <w:szCs w:val="28"/>
          <w:lang w:val="kk-KZ"/>
        </w:rPr>
        <w:t>RA)</w:t>
      </w:r>
      <w:r w:rsidR="001B208B" w:rsidRPr="00ED74C5">
        <w:rPr>
          <w:rFonts w:ascii="Times New Roman" w:eastAsia="Times New Roman" w:hAnsi="Times New Roman" w:cs="Times New Roman"/>
          <w:sz w:val="28"/>
          <w:szCs w:val="28"/>
          <w:lang w:val="kk-KZ"/>
        </w:rPr>
        <w:t xml:space="preserve"> ықпал ететін материал</w:t>
      </w:r>
      <w:r w:rsidRPr="00ED74C5">
        <w:rPr>
          <w:rFonts w:ascii="Times New Roman" w:eastAsia="Times New Roman" w:hAnsi="Times New Roman" w:cs="Times New Roman"/>
          <w:sz w:val="28"/>
          <w:szCs w:val="28"/>
          <w:lang w:val="kk-KZ"/>
        </w:rPr>
        <w:t xml:space="preserve"> қаттылығы</w:t>
      </w:r>
      <w:r w:rsidR="001B208B" w:rsidRPr="00ED74C5">
        <w:rPr>
          <w:rFonts w:ascii="Times New Roman" w:eastAsia="Times New Roman" w:hAnsi="Times New Roman" w:cs="Times New Roman"/>
          <w:sz w:val="28"/>
          <w:szCs w:val="28"/>
          <w:lang w:val="kk-KZ"/>
        </w:rPr>
        <w:t>ның</w:t>
      </w:r>
      <w:r w:rsidRPr="00ED74C5">
        <w:rPr>
          <w:rFonts w:ascii="Times New Roman" w:eastAsia="Times New Roman" w:hAnsi="Times New Roman" w:cs="Times New Roman"/>
          <w:sz w:val="28"/>
          <w:szCs w:val="28"/>
          <w:lang w:val="kk-KZ"/>
        </w:rPr>
        <w:t xml:space="preserve"> </w:t>
      </w:r>
      <w:r w:rsidR="001B208B" w:rsidRPr="00ED74C5">
        <w:rPr>
          <w:rFonts w:ascii="Times New Roman" w:eastAsia="Times New Roman" w:hAnsi="Times New Roman" w:cs="Times New Roman"/>
          <w:sz w:val="28"/>
          <w:szCs w:val="28"/>
          <w:lang w:val="kk-KZ"/>
        </w:rPr>
        <w:t xml:space="preserve">жоғары болуы </w:t>
      </w:r>
      <w:r w:rsidRPr="00ED74C5">
        <w:rPr>
          <w:rFonts w:ascii="Times New Roman" w:eastAsia="Times New Roman" w:hAnsi="Times New Roman" w:cs="Times New Roman"/>
          <w:sz w:val="28"/>
          <w:szCs w:val="28"/>
          <w:lang w:val="kk-KZ"/>
        </w:rPr>
        <w:t>тозуға төзімділіктің жоғарылауын қамтамасыз етеді [5</w:t>
      </w:r>
      <w:r w:rsidR="000450FA" w:rsidRPr="00ED74C5">
        <w:rPr>
          <w:rFonts w:ascii="Times New Roman" w:eastAsia="Times New Roman" w:hAnsi="Times New Roman" w:cs="Times New Roman"/>
          <w:sz w:val="28"/>
          <w:szCs w:val="28"/>
          <w:lang w:val="kk-KZ"/>
        </w:rPr>
        <w:t>2</w:t>
      </w:r>
      <w:r w:rsidRPr="00ED74C5">
        <w:rPr>
          <w:rFonts w:ascii="Times New Roman" w:eastAsia="Times New Roman" w:hAnsi="Times New Roman" w:cs="Times New Roman"/>
          <w:sz w:val="28"/>
          <w:szCs w:val="28"/>
          <w:lang w:val="kk-KZ"/>
        </w:rPr>
        <w:t>]. Жұмыс бөлігінің тозуы сырғанау күші мен қашықтыққа тура пропорционал және бөл</w:t>
      </w:r>
      <w:r w:rsidR="001B208B" w:rsidRPr="00ED74C5">
        <w:rPr>
          <w:rFonts w:ascii="Times New Roman" w:eastAsia="Times New Roman" w:hAnsi="Times New Roman" w:cs="Times New Roman"/>
          <w:sz w:val="28"/>
          <w:szCs w:val="28"/>
          <w:lang w:val="kk-KZ"/>
        </w:rPr>
        <w:t>ше</w:t>
      </w:r>
      <w:r w:rsidRPr="00ED74C5">
        <w:rPr>
          <w:rFonts w:ascii="Times New Roman" w:eastAsia="Times New Roman" w:hAnsi="Times New Roman" w:cs="Times New Roman"/>
          <w:sz w:val="28"/>
          <w:szCs w:val="28"/>
          <w:lang w:val="kk-KZ"/>
        </w:rPr>
        <w:t>к материалының қаттылығына кері пропорционал [5</w:t>
      </w:r>
      <w:r w:rsidR="000450FA" w:rsidRPr="00ED74C5">
        <w:rPr>
          <w:rFonts w:ascii="Times New Roman" w:eastAsia="Times New Roman" w:hAnsi="Times New Roman" w:cs="Times New Roman"/>
          <w:sz w:val="28"/>
          <w:szCs w:val="28"/>
          <w:lang w:val="kk-KZ"/>
        </w:rPr>
        <w:t>3</w:t>
      </w:r>
      <w:r w:rsidRPr="00ED74C5">
        <w:rPr>
          <w:rFonts w:ascii="Times New Roman" w:eastAsia="Times New Roman" w:hAnsi="Times New Roman" w:cs="Times New Roman"/>
          <w:sz w:val="28"/>
          <w:szCs w:val="28"/>
          <w:lang w:val="kk-KZ"/>
        </w:rPr>
        <w:t>]. Есептелген және өлшенген нәтижелерді мұқият зерттеу</w:t>
      </w:r>
      <w:r w:rsidR="001B208B" w:rsidRPr="00ED74C5">
        <w:rPr>
          <w:rFonts w:ascii="Times New Roman" w:eastAsia="Times New Roman" w:hAnsi="Times New Roman" w:cs="Times New Roman"/>
          <w:sz w:val="28"/>
          <w:szCs w:val="28"/>
          <w:lang w:val="kk-KZ"/>
        </w:rPr>
        <w:t xml:space="preserve"> барысында</w:t>
      </w:r>
      <w:r w:rsidRPr="00ED74C5">
        <w:rPr>
          <w:rFonts w:ascii="Times New Roman" w:eastAsia="Times New Roman" w:hAnsi="Times New Roman" w:cs="Times New Roman"/>
          <w:sz w:val="28"/>
          <w:szCs w:val="28"/>
          <w:lang w:val="kk-KZ"/>
        </w:rPr>
        <w:t xml:space="preserve"> қатты сырғанау мен үйк</w:t>
      </w:r>
      <w:r w:rsidR="001B208B" w:rsidRPr="00ED74C5">
        <w:rPr>
          <w:rFonts w:ascii="Times New Roman" w:eastAsia="Times New Roman" w:hAnsi="Times New Roman" w:cs="Times New Roman"/>
          <w:sz w:val="28"/>
          <w:szCs w:val="28"/>
          <w:lang w:val="kk-KZ"/>
        </w:rPr>
        <w:t xml:space="preserve">еліс, градиент және күрт кернеудің әсерінен </w:t>
      </w:r>
      <w:r w:rsidRPr="00ED74C5">
        <w:rPr>
          <w:rFonts w:ascii="Times New Roman" w:eastAsia="Times New Roman" w:hAnsi="Times New Roman" w:cs="Times New Roman"/>
          <w:sz w:val="28"/>
          <w:szCs w:val="28"/>
          <w:lang w:val="kk-KZ"/>
        </w:rPr>
        <w:t xml:space="preserve">жұмыс органының </w:t>
      </w:r>
      <w:r w:rsidR="001B208B" w:rsidRPr="00ED74C5">
        <w:rPr>
          <w:rFonts w:ascii="Times New Roman" w:eastAsia="Times New Roman" w:hAnsi="Times New Roman" w:cs="Times New Roman"/>
          <w:sz w:val="28"/>
          <w:szCs w:val="28"/>
          <w:lang w:val="kk-KZ"/>
        </w:rPr>
        <w:t>жылдам тозатыны</w:t>
      </w:r>
      <w:r w:rsidRPr="00ED74C5">
        <w:rPr>
          <w:rFonts w:ascii="Times New Roman" w:eastAsia="Times New Roman" w:hAnsi="Times New Roman" w:cs="Times New Roman"/>
          <w:sz w:val="28"/>
          <w:szCs w:val="28"/>
          <w:lang w:val="kk-KZ"/>
        </w:rPr>
        <w:t xml:space="preserve"> </w:t>
      </w:r>
      <w:r w:rsidR="001B208B" w:rsidRPr="00ED74C5">
        <w:rPr>
          <w:rFonts w:ascii="Times New Roman" w:eastAsia="Times New Roman" w:hAnsi="Times New Roman" w:cs="Times New Roman"/>
          <w:sz w:val="28"/>
          <w:szCs w:val="28"/>
          <w:lang w:val="kk-KZ"/>
        </w:rPr>
        <w:t>растал</w:t>
      </w:r>
      <w:r w:rsidRPr="00ED74C5">
        <w:rPr>
          <w:rFonts w:ascii="Times New Roman" w:eastAsia="Times New Roman" w:hAnsi="Times New Roman" w:cs="Times New Roman"/>
          <w:sz w:val="28"/>
          <w:szCs w:val="28"/>
          <w:lang w:val="kk-KZ"/>
        </w:rPr>
        <w:t>ды [5</w:t>
      </w:r>
      <w:r w:rsidR="000450FA" w:rsidRPr="00ED74C5">
        <w:rPr>
          <w:rFonts w:ascii="Times New Roman" w:eastAsia="Times New Roman" w:hAnsi="Times New Roman" w:cs="Times New Roman"/>
          <w:sz w:val="28"/>
          <w:szCs w:val="28"/>
          <w:lang w:val="kk-KZ"/>
        </w:rPr>
        <w:t>4</w:t>
      </w:r>
      <w:r w:rsidRPr="00ED74C5">
        <w:rPr>
          <w:rFonts w:ascii="Times New Roman" w:eastAsia="Times New Roman" w:hAnsi="Times New Roman" w:cs="Times New Roman"/>
          <w:sz w:val="28"/>
          <w:szCs w:val="28"/>
          <w:lang w:val="kk-KZ"/>
        </w:rPr>
        <w:t>].</w:t>
      </w:r>
    </w:p>
    <w:p w14:paraId="7D3E3978" w14:textId="59357C8F" w:rsidR="00006299" w:rsidRPr="00ED74C5" w:rsidRDefault="00006299"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Сондай-ақ, топырақ өңдейтін машиналардың жұмыс органдарының тозуын анықтайтын негізгі факторлар ретінде бөлшектердің беттерін абразивті түйіршіктердің шыңдарымен кесу процесі, беттердің өткірлігі және олардың саны, топырақ массасында қатты абразивті бөлшектердің болуы, топырақтың механикалық құрамы мен ылғалдылығы, ондағы тасты қоспалардың болуы, топырақтың физикалық-механикалық қасиеттері және материалдардың қасиеттері [5</w:t>
      </w:r>
      <w:r w:rsidR="000450FA" w:rsidRPr="00ED74C5">
        <w:rPr>
          <w:rFonts w:ascii="Times New Roman" w:eastAsia="Times New Roman" w:hAnsi="Times New Roman" w:cs="Times New Roman"/>
          <w:sz w:val="28"/>
          <w:szCs w:val="28"/>
          <w:lang w:val="kk-KZ"/>
        </w:rPr>
        <w:t>5</w:t>
      </w:r>
      <w:r w:rsidRPr="00ED74C5">
        <w:rPr>
          <w:rFonts w:ascii="Times New Roman" w:eastAsia="Times New Roman" w:hAnsi="Times New Roman" w:cs="Times New Roman"/>
          <w:sz w:val="28"/>
          <w:szCs w:val="28"/>
          <w:lang w:val="kk-KZ"/>
        </w:rPr>
        <w:t>] жұмыста қарастырылды. Абразивті массаның салыстырмалы қозғалу жылдамдығы, беттердің құрылымдық орналасуы және меншікті қарсылық сияқты топырақ өңдеу кешендерінің бөлшектерінің тозуға төзімділігіне айтарлықтай әсер ететін сыртқы эксплутациялық параметрлері [5</w:t>
      </w:r>
      <w:r w:rsidR="000450FA" w:rsidRPr="00ED74C5">
        <w:rPr>
          <w:rFonts w:ascii="Times New Roman" w:eastAsia="Times New Roman" w:hAnsi="Times New Roman" w:cs="Times New Roman"/>
          <w:sz w:val="28"/>
          <w:szCs w:val="28"/>
          <w:lang w:val="kk-KZ"/>
        </w:rPr>
        <w:t>6</w:t>
      </w:r>
      <w:r w:rsidRPr="00ED74C5">
        <w:rPr>
          <w:rFonts w:ascii="Times New Roman" w:eastAsia="Times New Roman" w:hAnsi="Times New Roman" w:cs="Times New Roman"/>
          <w:sz w:val="28"/>
          <w:szCs w:val="28"/>
          <w:lang w:val="kk-KZ"/>
        </w:rPr>
        <w:t>] және [5</w:t>
      </w:r>
      <w:r w:rsidR="000450FA" w:rsidRPr="00ED74C5">
        <w:rPr>
          <w:rFonts w:ascii="Times New Roman" w:eastAsia="Times New Roman" w:hAnsi="Times New Roman" w:cs="Times New Roman"/>
          <w:sz w:val="28"/>
          <w:szCs w:val="28"/>
          <w:lang w:val="kk-KZ"/>
        </w:rPr>
        <w:t>7</w:t>
      </w:r>
      <w:r w:rsidRPr="00ED74C5">
        <w:rPr>
          <w:rFonts w:ascii="Times New Roman" w:eastAsia="Times New Roman" w:hAnsi="Times New Roman" w:cs="Times New Roman"/>
          <w:sz w:val="28"/>
          <w:szCs w:val="28"/>
          <w:lang w:val="kk-KZ"/>
        </w:rPr>
        <w:t>] жұмыстарында зерттелген.</w:t>
      </w:r>
    </w:p>
    <w:p w14:paraId="5BC971FD" w14:textId="0B333FB0" w:rsidR="00006299" w:rsidRPr="00ED74C5" w:rsidRDefault="00E7049E"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Беріктендірудің</w:t>
      </w:r>
      <w:r w:rsidR="00006299" w:rsidRPr="00ED74C5">
        <w:rPr>
          <w:rFonts w:ascii="Times New Roman" w:eastAsia="Times New Roman" w:hAnsi="Times New Roman" w:cs="Times New Roman"/>
          <w:sz w:val="28"/>
          <w:szCs w:val="28"/>
          <w:lang w:val="kk-KZ"/>
        </w:rPr>
        <w:t xml:space="preserve"> негізгі технологиялық факторлары ретінде беткі қабатқа </w:t>
      </w:r>
      <w:r w:rsidRPr="00ED74C5">
        <w:rPr>
          <w:rFonts w:ascii="Times New Roman" w:eastAsia="Times New Roman" w:hAnsi="Times New Roman" w:cs="Times New Roman"/>
          <w:sz w:val="28"/>
          <w:szCs w:val="28"/>
          <w:lang w:val="kk-KZ"/>
        </w:rPr>
        <w:t xml:space="preserve">қаптама жасау </w:t>
      </w:r>
      <w:r w:rsidR="00006299" w:rsidRPr="00ED74C5">
        <w:rPr>
          <w:rFonts w:ascii="Times New Roman" w:eastAsia="Times New Roman" w:hAnsi="Times New Roman" w:cs="Times New Roman"/>
          <w:sz w:val="28"/>
          <w:szCs w:val="28"/>
          <w:lang w:val="kk-KZ"/>
        </w:rPr>
        <w:t xml:space="preserve">әдісі, </w:t>
      </w:r>
      <w:r w:rsidRPr="00ED74C5">
        <w:rPr>
          <w:rFonts w:ascii="Times New Roman" w:eastAsia="Times New Roman" w:hAnsi="Times New Roman" w:cs="Times New Roman"/>
          <w:sz w:val="28"/>
          <w:szCs w:val="28"/>
          <w:lang w:val="kk-KZ"/>
        </w:rPr>
        <w:t>ұстау</w:t>
      </w:r>
      <w:r w:rsidR="00006299" w:rsidRPr="00ED74C5">
        <w:rPr>
          <w:rFonts w:ascii="Times New Roman" w:eastAsia="Times New Roman" w:hAnsi="Times New Roman" w:cs="Times New Roman"/>
          <w:sz w:val="28"/>
          <w:szCs w:val="28"/>
          <w:lang w:val="kk-KZ"/>
        </w:rPr>
        <w:t xml:space="preserve"> уақыты және кейінгі термиялық өңдеу </w:t>
      </w:r>
      <w:r w:rsidRPr="00ED74C5">
        <w:rPr>
          <w:rFonts w:ascii="Times New Roman" w:eastAsia="Times New Roman" w:hAnsi="Times New Roman" w:cs="Times New Roman"/>
          <w:sz w:val="28"/>
          <w:szCs w:val="28"/>
          <w:lang w:val="kk-KZ"/>
        </w:rPr>
        <w:t xml:space="preserve">[48, </w:t>
      </w:r>
      <w:r w:rsidR="006561C5">
        <w:rPr>
          <w:rFonts w:ascii="Times New Roman" w:eastAsia="Times New Roman" w:hAnsi="Times New Roman" w:cs="Times New Roman"/>
          <w:sz w:val="28"/>
          <w:szCs w:val="28"/>
          <w:lang w:val="kk-KZ"/>
        </w:rPr>
        <w:t xml:space="preserve">с. </w:t>
      </w:r>
      <w:r w:rsidRPr="00ED74C5">
        <w:rPr>
          <w:rFonts w:ascii="Times New Roman" w:eastAsia="Times New Roman" w:hAnsi="Times New Roman" w:cs="Times New Roman"/>
          <w:sz w:val="28"/>
          <w:szCs w:val="28"/>
          <w:lang w:val="kk-KZ"/>
        </w:rPr>
        <w:t xml:space="preserve">93] жұмыста </w:t>
      </w:r>
      <w:r w:rsidR="00006299" w:rsidRPr="00ED74C5">
        <w:rPr>
          <w:rFonts w:ascii="Times New Roman" w:eastAsia="Times New Roman" w:hAnsi="Times New Roman" w:cs="Times New Roman"/>
          <w:sz w:val="28"/>
          <w:szCs w:val="28"/>
          <w:lang w:val="kk-KZ"/>
        </w:rPr>
        <w:t>зерттелді. Жұмыс органының геометриялық параметрлері де ескерілді</w:t>
      </w:r>
      <w:r w:rsidR="006561C5">
        <w:rPr>
          <w:rFonts w:ascii="Times New Roman" w:eastAsia="Times New Roman" w:hAnsi="Times New Roman" w:cs="Times New Roman"/>
          <w:sz w:val="28"/>
          <w:szCs w:val="28"/>
          <w:lang w:val="kk-KZ"/>
        </w:rPr>
        <w:t> </w:t>
      </w:r>
      <w:r w:rsidR="00006299" w:rsidRPr="00ED74C5">
        <w:rPr>
          <w:rFonts w:ascii="Times New Roman" w:eastAsia="Times New Roman" w:hAnsi="Times New Roman" w:cs="Times New Roman"/>
          <w:sz w:val="28"/>
          <w:szCs w:val="28"/>
          <w:lang w:val="kk-KZ"/>
        </w:rPr>
        <w:t>[</w:t>
      </w:r>
      <w:r w:rsidR="000450FA" w:rsidRPr="00ED74C5">
        <w:rPr>
          <w:rFonts w:ascii="Times New Roman" w:eastAsia="Times New Roman" w:hAnsi="Times New Roman" w:cs="Times New Roman"/>
          <w:sz w:val="28"/>
          <w:szCs w:val="28"/>
          <w:lang w:val="kk-KZ"/>
        </w:rPr>
        <w:t>58</w:t>
      </w:r>
      <w:r w:rsidR="00006299" w:rsidRPr="00ED74C5">
        <w:rPr>
          <w:rFonts w:ascii="Times New Roman" w:eastAsia="Times New Roman" w:hAnsi="Times New Roman" w:cs="Times New Roman"/>
          <w:sz w:val="28"/>
          <w:szCs w:val="28"/>
          <w:lang w:val="kk-KZ"/>
        </w:rPr>
        <w:t>].</w:t>
      </w:r>
    </w:p>
    <w:p w14:paraId="22649669" w14:textId="07A386B2" w:rsidR="00E7049E" w:rsidRPr="00ED74C5" w:rsidRDefault="00E7049E"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 xml:space="preserve">Қазіргі заманғы </w:t>
      </w:r>
      <w:r w:rsidR="00513682" w:rsidRPr="00ED74C5">
        <w:rPr>
          <w:rFonts w:ascii="Times New Roman" w:eastAsia="Times New Roman" w:hAnsi="Times New Roman" w:cs="Times New Roman"/>
          <w:sz w:val="28"/>
          <w:szCs w:val="28"/>
          <w:lang w:val="kk-KZ"/>
        </w:rPr>
        <w:t>қарнақты</w:t>
      </w:r>
      <w:r w:rsidRPr="00ED74C5">
        <w:rPr>
          <w:rFonts w:ascii="Times New Roman" w:eastAsia="Times New Roman" w:hAnsi="Times New Roman" w:cs="Times New Roman"/>
          <w:sz w:val="28"/>
          <w:szCs w:val="28"/>
          <w:lang w:val="kk-KZ"/>
        </w:rPr>
        <w:t xml:space="preserve"> сіңірушілері бар, топырақ өңдеу кешендерінің жұмыс органының кең таралған түрі қашау болып табылады және оның тозуының негізгі салдары тарту кедергісінің жоғарылауы және отын шығынының сәйкесінше артуы емес, тұқым себу сапасының нашарлауы және соның салдарынан дақылдардың өнімділігінің төмендеуі болып табылады [45,</w:t>
      </w:r>
      <w:r w:rsidR="006561C5">
        <w:rPr>
          <w:rFonts w:ascii="Times New Roman" w:eastAsia="Times New Roman" w:hAnsi="Times New Roman" w:cs="Times New Roman"/>
          <w:sz w:val="28"/>
          <w:szCs w:val="28"/>
          <w:lang w:val="kk-KZ"/>
        </w:rPr>
        <w:t xml:space="preserve"> с. </w:t>
      </w:r>
      <w:r w:rsidRPr="00ED74C5">
        <w:rPr>
          <w:rFonts w:ascii="Times New Roman" w:eastAsia="Times New Roman" w:hAnsi="Times New Roman" w:cs="Times New Roman"/>
          <w:sz w:val="28"/>
          <w:szCs w:val="28"/>
          <w:lang w:val="kk-KZ"/>
        </w:rPr>
        <w:t>126].</w:t>
      </w:r>
    </w:p>
    <w:p w14:paraId="5C400C32" w14:textId="055F72D0" w:rsidR="00E7049E" w:rsidRPr="00ED74C5" w:rsidRDefault="003D2E0A"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Қашаудың алдыңғы бетінде, әсіресе қатты қорытпа</w:t>
      </w:r>
      <w:r w:rsidR="00513682" w:rsidRPr="00ED74C5">
        <w:rPr>
          <w:rFonts w:ascii="Times New Roman" w:eastAsia="Times New Roman" w:hAnsi="Times New Roman" w:cs="Times New Roman"/>
          <w:sz w:val="28"/>
          <w:szCs w:val="28"/>
          <w:lang w:val="kk-KZ"/>
        </w:rPr>
        <w:t>лы</w:t>
      </w:r>
      <w:r w:rsidRPr="00ED74C5">
        <w:rPr>
          <w:rFonts w:ascii="Times New Roman" w:eastAsia="Times New Roman" w:hAnsi="Times New Roman" w:cs="Times New Roman"/>
          <w:sz w:val="28"/>
          <w:szCs w:val="28"/>
          <w:lang w:val="kk-KZ"/>
        </w:rPr>
        <w:t xml:space="preserve"> пластинасы</w:t>
      </w:r>
      <w:r w:rsidR="00E7049E" w:rsidRPr="00ED74C5">
        <w:rPr>
          <w:rFonts w:ascii="Times New Roman" w:eastAsia="Times New Roman" w:hAnsi="Times New Roman" w:cs="Times New Roman"/>
          <w:sz w:val="28"/>
          <w:szCs w:val="28"/>
          <w:lang w:val="kk-KZ"/>
        </w:rPr>
        <w:t xml:space="preserve"> жоқ жерлерде</w:t>
      </w:r>
      <w:r w:rsidR="00513682" w:rsidRPr="00ED74C5">
        <w:rPr>
          <w:rFonts w:ascii="Times New Roman" w:eastAsia="Times New Roman" w:hAnsi="Times New Roman" w:cs="Times New Roman"/>
          <w:sz w:val="28"/>
          <w:szCs w:val="28"/>
          <w:lang w:val="kk-KZ"/>
        </w:rPr>
        <w:t xml:space="preserve"> және</w:t>
      </w:r>
      <w:r w:rsidRPr="00ED74C5">
        <w:rPr>
          <w:rFonts w:ascii="Times New Roman" w:eastAsia="Times New Roman" w:hAnsi="Times New Roman" w:cs="Times New Roman"/>
          <w:sz w:val="28"/>
          <w:szCs w:val="28"/>
          <w:lang w:val="kk-KZ"/>
        </w:rPr>
        <w:t xml:space="preserve"> топырақ қабатының шекарасында тозу пайда болады</w:t>
      </w:r>
      <w:r w:rsidR="00E7049E" w:rsidRPr="00ED74C5">
        <w:rPr>
          <w:rFonts w:ascii="Times New Roman" w:eastAsia="Times New Roman" w:hAnsi="Times New Roman" w:cs="Times New Roman"/>
          <w:sz w:val="28"/>
          <w:szCs w:val="28"/>
          <w:lang w:val="kk-KZ"/>
        </w:rPr>
        <w:t>. Сондай-ақ,</w:t>
      </w:r>
      <w:r w:rsidR="00513682" w:rsidRPr="00ED74C5">
        <w:rPr>
          <w:rFonts w:ascii="Times New Roman" w:eastAsia="Times New Roman" w:hAnsi="Times New Roman" w:cs="Times New Roman"/>
          <w:sz w:val="28"/>
          <w:szCs w:val="28"/>
          <w:lang w:val="kk-KZ"/>
        </w:rPr>
        <w:t xml:space="preserve"> </w:t>
      </w:r>
      <w:r w:rsidR="00E7049E" w:rsidRPr="00ED74C5">
        <w:rPr>
          <w:rFonts w:ascii="Times New Roman" w:eastAsia="Times New Roman" w:hAnsi="Times New Roman" w:cs="Times New Roman"/>
          <w:sz w:val="28"/>
          <w:szCs w:val="28"/>
          <w:lang w:val="kk-KZ"/>
        </w:rPr>
        <w:t xml:space="preserve">топырақтағы органның қозғалыс траекториясының нормасына бұрышта орналасқан және тұқым себу параметрлерін қамтамасыз ететін бүйірлік </w:t>
      </w:r>
      <w:r w:rsidR="00513682" w:rsidRPr="00ED74C5">
        <w:rPr>
          <w:rFonts w:ascii="Times New Roman" w:eastAsia="Times New Roman" w:hAnsi="Times New Roman" w:cs="Times New Roman"/>
          <w:sz w:val="28"/>
          <w:szCs w:val="28"/>
          <w:lang w:val="kk-KZ"/>
        </w:rPr>
        <w:t>қалыңдығы</w:t>
      </w:r>
      <w:r w:rsidRPr="00ED74C5">
        <w:rPr>
          <w:rFonts w:ascii="Times New Roman" w:eastAsia="Times New Roman" w:hAnsi="Times New Roman" w:cs="Times New Roman"/>
          <w:sz w:val="28"/>
          <w:szCs w:val="28"/>
          <w:lang w:val="kk-KZ"/>
        </w:rPr>
        <w:t xml:space="preserve"> тозуға ұшырайды</w:t>
      </w:r>
      <w:r w:rsidR="00E7049E" w:rsidRPr="00ED74C5">
        <w:rPr>
          <w:rFonts w:ascii="Times New Roman" w:eastAsia="Times New Roman" w:hAnsi="Times New Roman" w:cs="Times New Roman"/>
          <w:sz w:val="28"/>
          <w:szCs w:val="28"/>
          <w:lang w:val="kk-KZ"/>
        </w:rPr>
        <w:t>.</w:t>
      </w:r>
    </w:p>
    <w:p w14:paraId="0FC69E51" w14:textId="55DB3E78" w:rsidR="00FC6DF5" w:rsidRPr="00ED74C5" w:rsidRDefault="00FC6DF5"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 xml:space="preserve">Сіңірушінің қашауы абразивті тозудан туындаған ақауларға көп ұшырайды: фасканың пайда болуы, қашаудың алдыңғы жүзінің мұқалуы, қашаудың бүйірлік қалыңдауы, </w:t>
      </w:r>
      <w:r w:rsidR="00310248" w:rsidRPr="00ED74C5">
        <w:rPr>
          <w:rFonts w:ascii="Times New Roman" w:eastAsia="Times New Roman" w:hAnsi="Times New Roman" w:cs="Times New Roman"/>
          <w:sz w:val="28"/>
          <w:szCs w:val="28"/>
          <w:lang w:val="kk-KZ"/>
        </w:rPr>
        <w:t>қажалуы</w:t>
      </w:r>
      <w:r w:rsidRPr="00ED74C5">
        <w:rPr>
          <w:rFonts w:ascii="Times New Roman" w:eastAsia="Times New Roman" w:hAnsi="Times New Roman" w:cs="Times New Roman"/>
          <w:sz w:val="28"/>
          <w:szCs w:val="28"/>
          <w:lang w:val="kk-KZ"/>
        </w:rPr>
        <w:t xml:space="preserve">, қалыңдығы мен енінің төмендеуі, сынықтар, иілулер, </w:t>
      </w:r>
      <w:r w:rsidR="00310248" w:rsidRPr="00ED74C5">
        <w:rPr>
          <w:rFonts w:ascii="Times New Roman" w:eastAsia="Times New Roman" w:hAnsi="Times New Roman" w:cs="Times New Roman"/>
          <w:sz w:val="28"/>
          <w:szCs w:val="28"/>
          <w:lang w:val="kk-KZ"/>
        </w:rPr>
        <w:t>сызаттар</w:t>
      </w:r>
      <w:r w:rsidRPr="00ED74C5">
        <w:rPr>
          <w:rFonts w:ascii="Times New Roman" w:eastAsia="Times New Roman" w:hAnsi="Times New Roman" w:cs="Times New Roman"/>
          <w:sz w:val="28"/>
          <w:szCs w:val="28"/>
          <w:lang w:val="kk-KZ"/>
        </w:rPr>
        <w:t>.</w:t>
      </w:r>
    </w:p>
    <w:p w14:paraId="28401B23" w14:textId="3D62347B" w:rsidR="00B018CC" w:rsidRPr="00ED74C5" w:rsidRDefault="00B018CC" w:rsidP="00ED74C5">
      <w:pPr>
        <w:spacing w:after="0" w:line="240" w:lineRule="auto"/>
        <w:ind w:firstLine="709"/>
        <w:jc w:val="both"/>
        <w:rPr>
          <w:rFonts w:ascii="Times New Roman" w:eastAsia="Times New Roman" w:hAnsi="Times New Roman" w:cs="Times New Roman"/>
          <w:sz w:val="28"/>
          <w:szCs w:val="28"/>
          <w:lang w:val="kk-KZ"/>
        </w:rPr>
      </w:pPr>
      <w:bookmarkStart w:id="21" w:name="_Hlk179130685"/>
      <w:r w:rsidRPr="00ED74C5">
        <w:rPr>
          <w:rFonts w:ascii="Times New Roman" w:eastAsia="Times New Roman" w:hAnsi="Times New Roman" w:cs="Times New Roman"/>
          <w:sz w:val="28"/>
          <w:szCs w:val="28"/>
          <w:lang w:val="kk-KZ"/>
        </w:rPr>
        <w:t xml:space="preserve">Алтай өлкесінде пайдаланылатын </w:t>
      </w:r>
      <w:r w:rsidR="00513682" w:rsidRPr="00ED74C5">
        <w:rPr>
          <w:rFonts w:ascii="Times New Roman" w:eastAsia="Times New Roman" w:hAnsi="Times New Roman" w:cs="Times New Roman"/>
          <w:sz w:val="28"/>
          <w:szCs w:val="28"/>
          <w:lang w:val="kk-KZ"/>
        </w:rPr>
        <w:t>P</w:t>
      </w:r>
      <w:r w:rsidRPr="00ED74C5">
        <w:rPr>
          <w:rFonts w:ascii="Times New Roman" w:eastAsia="Times New Roman" w:hAnsi="Times New Roman" w:cs="Times New Roman"/>
          <w:sz w:val="28"/>
          <w:szCs w:val="28"/>
          <w:lang w:val="kk-KZ"/>
        </w:rPr>
        <w:t>rimera DMC-9000 сепкіш қашауларының тозуының типтік сипаты 1.1</w:t>
      </w:r>
      <w:r w:rsidR="00541ED2" w:rsidRPr="00ED74C5">
        <w:rPr>
          <w:rFonts w:ascii="Times New Roman" w:eastAsia="Times New Roman" w:hAnsi="Times New Roman" w:cs="Times New Roman"/>
          <w:sz w:val="28"/>
          <w:szCs w:val="28"/>
          <w:lang w:val="kk-KZ"/>
        </w:rPr>
        <w:t>4</w:t>
      </w:r>
      <w:r w:rsidRPr="00ED74C5">
        <w:rPr>
          <w:rFonts w:ascii="Times New Roman" w:eastAsia="Times New Roman" w:hAnsi="Times New Roman" w:cs="Times New Roman"/>
          <w:sz w:val="28"/>
          <w:szCs w:val="28"/>
          <w:lang w:val="kk-KZ"/>
        </w:rPr>
        <w:t>-суретте көрсетілген.</w:t>
      </w:r>
    </w:p>
    <w:p w14:paraId="0FB8ECB1" w14:textId="2DF0A7F7" w:rsidR="00B018CC" w:rsidRPr="00ED74C5" w:rsidRDefault="00B018CC"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 xml:space="preserve">Бойлық және көлденең қималардағы тозу пішіндері сәйкесінше орақ тәрізді және сына тәрізді болады. Қашаудың алдыңғы жиегі де, бүйірлік қалыңдауы да әртүрлі жылдамдықпен тозуға ұшырайды. Ал егер алдыңғы жиектің тозуы тарту кедергісін, отын шығынын арттырса және тұқымның тығыздалу параметрлерін өзгертсе, онда бүйірлік қалыңдаудың тозуы себу жолағының енін азайтады, тыңайтқыштар мен химиялық заттарды </w:t>
      </w:r>
      <w:r w:rsidR="001D742A" w:rsidRPr="00ED74C5">
        <w:rPr>
          <w:rFonts w:ascii="Times New Roman" w:eastAsia="Times New Roman" w:hAnsi="Times New Roman" w:cs="Times New Roman"/>
          <w:sz w:val="28"/>
          <w:szCs w:val="28"/>
          <w:lang w:val="kk-KZ"/>
        </w:rPr>
        <w:t>себу</w:t>
      </w:r>
      <w:r w:rsidRPr="00ED74C5">
        <w:rPr>
          <w:rFonts w:ascii="Times New Roman" w:eastAsia="Times New Roman" w:hAnsi="Times New Roman" w:cs="Times New Roman"/>
          <w:sz w:val="28"/>
          <w:szCs w:val="28"/>
          <w:lang w:val="kk-KZ"/>
        </w:rPr>
        <w:t xml:space="preserve"> сапасына әсер етеді</w:t>
      </w:r>
      <w:r w:rsidR="001D742A" w:rsidRPr="00ED74C5">
        <w:rPr>
          <w:rFonts w:ascii="Times New Roman" w:eastAsia="Times New Roman" w:hAnsi="Times New Roman" w:cs="Times New Roman"/>
          <w:sz w:val="28"/>
          <w:szCs w:val="28"/>
          <w:lang w:val="kk-KZ"/>
        </w:rPr>
        <w:t xml:space="preserve"> және</w:t>
      </w:r>
      <w:r w:rsidRPr="00ED74C5">
        <w:rPr>
          <w:rFonts w:ascii="Times New Roman" w:eastAsia="Times New Roman" w:hAnsi="Times New Roman" w:cs="Times New Roman"/>
          <w:sz w:val="28"/>
          <w:szCs w:val="28"/>
          <w:lang w:val="kk-KZ"/>
        </w:rPr>
        <w:t xml:space="preserve"> өнімділікті төмендетеді [45, </w:t>
      </w:r>
      <w:r w:rsidR="006561C5">
        <w:rPr>
          <w:rFonts w:ascii="Times New Roman" w:eastAsia="Times New Roman" w:hAnsi="Times New Roman" w:cs="Times New Roman"/>
          <w:sz w:val="28"/>
          <w:szCs w:val="28"/>
          <w:lang w:val="kk-KZ"/>
        </w:rPr>
        <w:t xml:space="preserve">с. </w:t>
      </w:r>
      <w:r w:rsidRPr="00ED74C5">
        <w:rPr>
          <w:rFonts w:ascii="Times New Roman" w:eastAsia="Times New Roman" w:hAnsi="Times New Roman" w:cs="Times New Roman"/>
          <w:sz w:val="28"/>
          <w:szCs w:val="28"/>
          <w:lang w:val="kk-KZ"/>
        </w:rPr>
        <w:t>127].</w:t>
      </w:r>
    </w:p>
    <w:p w14:paraId="44DE428D" w14:textId="77777777" w:rsidR="0082657B" w:rsidRPr="00ED74C5" w:rsidRDefault="0082657B" w:rsidP="00ED74C5">
      <w:pPr>
        <w:spacing w:after="0" w:line="240" w:lineRule="auto"/>
        <w:ind w:firstLine="709"/>
        <w:jc w:val="both"/>
        <w:rPr>
          <w:rFonts w:ascii="Times New Roman" w:hAnsi="Times New Roman" w:cs="Times New Roman"/>
          <w:sz w:val="28"/>
          <w:szCs w:val="28"/>
          <w:lang w:val="kk-KZ"/>
        </w:rPr>
      </w:pPr>
    </w:p>
    <w:bookmarkEnd w:id="21"/>
    <w:p w14:paraId="1DABFAC2" w14:textId="29EA0818" w:rsidR="00DC013A" w:rsidRPr="00ED74C5" w:rsidRDefault="00DC013A" w:rsidP="006561C5">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noProof/>
          <w:sz w:val="28"/>
          <w:szCs w:val="28"/>
        </w:rPr>
        <w:drawing>
          <wp:inline distT="0" distB="0" distL="0" distR="0" wp14:anchorId="217BC667" wp14:editId="247714F1">
            <wp:extent cx="2683824" cy="2028472"/>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2683013" cy="2027859"/>
                    </a:xfrm>
                    <a:prstGeom prst="rect">
                      <a:avLst/>
                    </a:prstGeom>
                  </pic:spPr>
                </pic:pic>
              </a:graphicData>
            </a:graphic>
          </wp:inline>
        </w:drawing>
      </w:r>
      <w:r w:rsidR="006561C5">
        <w:rPr>
          <w:rFonts w:ascii="Times New Roman" w:hAnsi="Times New Roman" w:cs="Times New Roman"/>
          <w:sz w:val="28"/>
          <w:szCs w:val="28"/>
          <w:lang w:val="kk-KZ"/>
        </w:rPr>
        <w:t xml:space="preserve">       </w:t>
      </w:r>
      <w:r w:rsidRPr="00ED74C5">
        <w:rPr>
          <w:rFonts w:ascii="Times New Roman" w:hAnsi="Times New Roman" w:cs="Times New Roman"/>
          <w:noProof/>
          <w:sz w:val="28"/>
          <w:szCs w:val="28"/>
        </w:rPr>
        <w:drawing>
          <wp:inline distT="0" distB="0" distL="0" distR="0" wp14:anchorId="076B2BE2" wp14:editId="357F37C5">
            <wp:extent cx="2671948" cy="200589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2669235" cy="2003860"/>
                    </a:xfrm>
                    <a:prstGeom prst="rect">
                      <a:avLst/>
                    </a:prstGeom>
                  </pic:spPr>
                </pic:pic>
              </a:graphicData>
            </a:graphic>
          </wp:inline>
        </w:drawing>
      </w:r>
    </w:p>
    <w:p w14:paraId="69BFAEA7" w14:textId="77777777" w:rsidR="00DC013A" w:rsidRPr="006561C5" w:rsidRDefault="00DC013A" w:rsidP="00ED74C5">
      <w:pPr>
        <w:spacing w:after="0" w:line="240" w:lineRule="auto"/>
        <w:ind w:firstLine="709"/>
        <w:jc w:val="center"/>
        <w:rPr>
          <w:rFonts w:ascii="Times New Roman" w:hAnsi="Times New Roman" w:cs="Times New Roman"/>
          <w:sz w:val="24"/>
          <w:szCs w:val="24"/>
          <w:lang w:val="kk-KZ"/>
        </w:rPr>
      </w:pPr>
      <w:r w:rsidRPr="006561C5">
        <w:rPr>
          <w:rFonts w:ascii="Times New Roman" w:hAnsi="Times New Roman" w:cs="Times New Roman"/>
          <w:sz w:val="24"/>
          <w:szCs w:val="24"/>
          <w:lang w:val="kk-KZ"/>
        </w:rPr>
        <w:t>а</w:t>
      </w:r>
      <w:r w:rsidRPr="006561C5">
        <w:rPr>
          <w:rFonts w:ascii="Times New Roman" w:hAnsi="Times New Roman" w:cs="Times New Roman"/>
          <w:sz w:val="24"/>
          <w:szCs w:val="24"/>
          <w:lang w:val="kk-KZ"/>
        </w:rPr>
        <w:tab/>
      </w:r>
      <w:r w:rsidRPr="006561C5">
        <w:rPr>
          <w:rFonts w:ascii="Times New Roman" w:hAnsi="Times New Roman" w:cs="Times New Roman"/>
          <w:sz w:val="24"/>
          <w:szCs w:val="24"/>
          <w:lang w:val="kk-KZ"/>
        </w:rPr>
        <w:tab/>
      </w:r>
      <w:r w:rsidRPr="006561C5">
        <w:rPr>
          <w:rFonts w:ascii="Times New Roman" w:hAnsi="Times New Roman" w:cs="Times New Roman"/>
          <w:sz w:val="24"/>
          <w:szCs w:val="24"/>
          <w:lang w:val="kk-KZ"/>
        </w:rPr>
        <w:tab/>
      </w:r>
      <w:r w:rsidRPr="006561C5">
        <w:rPr>
          <w:rFonts w:ascii="Times New Roman" w:hAnsi="Times New Roman" w:cs="Times New Roman"/>
          <w:sz w:val="24"/>
          <w:szCs w:val="24"/>
          <w:lang w:val="kk-KZ"/>
        </w:rPr>
        <w:tab/>
      </w:r>
      <w:r w:rsidRPr="006561C5">
        <w:rPr>
          <w:rFonts w:ascii="Times New Roman" w:hAnsi="Times New Roman" w:cs="Times New Roman"/>
          <w:sz w:val="24"/>
          <w:szCs w:val="24"/>
          <w:lang w:val="kk-KZ"/>
        </w:rPr>
        <w:tab/>
      </w:r>
      <w:r w:rsidRPr="006561C5">
        <w:rPr>
          <w:rFonts w:ascii="Times New Roman" w:hAnsi="Times New Roman" w:cs="Times New Roman"/>
          <w:sz w:val="24"/>
          <w:szCs w:val="24"/>
          <w:lang w:val="kk-KZ"/>
        </w:rPr>
        <w:tab/>
        <w:t>б</w:t>
      </w:r>
    </w:p>
    <w:p w14:paraId="799C3620" w14:textId="77777777" w:rsidR="00DC013A" w:rsidRPr="006561C5" w:rsidRDefault="00DC013A" w:rsidP="00ED74C5">
      <w:pPr>
        <w:spacing w:after="0" w:line="240" w:lineRule="auto"/>
        <w:ind w:firstLine="709"/>
        <w:jc w:val="center"/>
        <w:rPr>
          <w:rFonts w:ascii="Times New Roman" w:hAnsi="Times New Roman" w:cs="Times New Roman"/>
          <w:sz w:val="16"/>
          <w:szCs w:val="16"/>
          <w:lang w:val="kk-KZ"/>
        </w:rPr>
      </w:pPr>
    </w:p>
    <w:p w14:paraId="536D9007" w14:textId="36275925" w:rsidR="001D742A" w:rsidRDefault="001D742A" w:rsidP="006561C5">
      <w:pPr>
        <w:spacing w:after="0" w:line="240" w:lineRule="auto"/>
        <w:ind w:firstLine="709"/>
        <w:jc w:val="both"/>
        <w:rPr>
          <w:rFonts w:ascii="Times New Roman" w:eastAsia="Times New Roman" w:hAnsi="Times New Roman" w:cs="Times New Roman"/>
          <w:sz w:val="24"/>
          <w:szCs w:val="24"/>
          <w:lang w:val="kk-KZ"/>
        </w:rPr>
      </w:pPr>
      <w:r w:rsidRPr="006561C5">
        <w:rPr>
          <w:rFonts w:ascii="Times New Roman" w:eastAsia="Times New Roman" w:hAnsi="Times New Roman" w:cs="Times New Roman"/>
          <w:sz w:val="24"/>
          <w:szCs w:val="24"/>
          <w:lang w:val="kk-KZ"/>
        </w:rPr>
        <w:t>а – сепкіште орнатылған тозған қашаудың бүйірлік көрінісі;</w:t>
      </w:r>
      <w:r w:rsidR="006561C5">
        <w:rPr>
          <w:rFonts w:ascii="Times New Roman" w:eastAsia="Times New Roman" w:hAnsi="Times New Roman" w:cs="Times New Roman"/>
          <w:sz w:val="24"/>
          <w:szCs w:val="24"/>
          <w:lang w:val="kk-KZ"/>
        </w:rPr>
        <w:t xml:space="preserve"> </w:t>
      </w:r>
      <w:r w:rsidRPr="006561C5">
        <w:rPr>
          <w:rFonts w:ascii="Times New Roman" w:eastAsia="Times New Roman" w:hAnsi="Times New Roman" w:cs="Times New Roman"/>
          <w:sz w:val="24"/>
          <w:szCs w:val="24"/>
          <w:lang w:val="kk-KZ"/>
        </w:rPr>
        <w:t>б – өндірісте қосымша қатты қорытпалы пластиналарды орнату арқылы беріктігі арттырылған, тозған қашаулардың алдыңғы көрінісі</w:t>
      </w:r>
    </w:p>
    <w:p w14:paraId="1E93BF14" w14:textId="77777777" w:rsidR="006561C5" w:rsidRPr="006561C5" w:rsidRDefault="006561C5" w:rsidP="006561C5">
      <w:pPr>
        <w:spacing w:after="0" w:line="240" w:lineRule="auto"/>
        <w:ind w:firstLine="709"/>
        <w:jc w:val="both"/>
        <w:rPr>
          <w:rFonts w:ascii="Times New Roman" w:eastAsia="Times New Roman" w:hAnsi="Times New Roman" w:cs="Times New Roman"/>
          <w:sz w:val="16"/>
          <w:szCs w:val="16"/>
          <w:lang w:val="kk-KZ"/>
        </w:rPr>
      </w:pPr>
    </w:p>
    <w:p w14:paraId="523062F7" w14:textId="77777777" w:rsidR="006561C5" w:rsidRDefault="001D742A" w:rsidP="006561C5">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1.1</w:t>
      </w:r>
      <w:r w:rsidR="00541ED2" w:rsidRPr="00ED74C5">
        <w:rPr>
          <w:rFonts w:ascii="Times New Roman" w:hAnsi="Times New Roman" w:cs="Times New Roman"/>
          <w:sz w:val="28"/>
          <w:szCs w:val="28"/>
          <w:lang w:val="kk-KZ"/>
        </w:rPr>
        <w:t>4</w:t>
      </w:r>
      <w:r w:rsidRPr="00ED74C5">
        <w:rPr>
          <w:rFonts w:ascii="Times New Roman" w:hAnsi="Times New Roman" w:cs="Times New Roman"/>
          <w:sz w:val="28"/>
          <w:szCs w:val="28"/>
          <w:lang w:val="kk-KZ"/>
        </w:rPr>
        <w:t xml:space="preserve"> – Primera DMC-9000 сепкіш қашауларының шекті жұмысқа қол жеткізген кездегі тозу пішіндері</w:t>
      </w:r>
      <w:r w:rsidR="000450FA" w:rsidRPr="00ED74C5">
        <w:rPr>
          <w:rFonts w:ascii="Times New Roman" w:hAnsi="Times New Roman" w:cs="Times New Roman"/>
          <w:sz w:val="28"/>
          <w:szCs w:val="28"/>
          <w:lang w:val="kk-KZ"/>
        </w:rPr>
        <w:t xml:space="preserve"> </w:t>
      </w:r>
    </w:p>
    <w:p w14:paraId="42B81E73" w14:textId="77777777" w:rsidR="006561C5" w:rsidRPr="006561C5" w:rsidRDefault="006561C5" w:rsidP="00ED74C5">
      <w:pPr>
        <w:spacing w:after="0" w:line="240" w:lineRule="auto"/>
        <w:ind w:firstLine="709"/>
        <w:jc w:val="center"/>
        <w:rPr>
          <w:rFonts w:ascii="Times New Roman" w:hAnsi="Times New Roman" w:cs="Times New Roman"/>
          <w:sz w:val="16"/>
          <w:szCs w:val="16"/>
          <w:lang w:val="kk-KZ"/>
        </w:rPr>
      </w:pPr>
    </w:p>
    <w:p w14:paraId="71E16B91" w14:textId="011AA6AB" w:rsidR="001D742A" w:rsidRPr="006561C5" w:rsidRDefault="006561C5" w:rsidP="006561C5">
      <w:pPr>
        <w:spacing w:after="0" w:line="240" w:lineRule="auto"/>
        <w:ind w:firstLine="709"/>
        <w:jc w:val="both"/>
        <w:rPr>
          <w:rFonts w:ascii="Times New Roman" w:hAnsi="Times New Roman" w:cs="Times New Roman"/>
          <w:sz w:val="24"/>
          <w:szCs w:val="24"/>
          <w:lang w:val="kk-KZ"/>
        </w:rPr>
      </w:pPr>
      <w:r w:rsidRPr="006561C5">
        <w:rPr>
          <w:rFonts w:ascii="Times New Roman" w:eastAsia="Calibri" w:hAnsi="Times New Roman" w:cs="Times New Roman"/>
          <w:sz w:val="24"/>
          <w:szCs w:val="24"/>
          <w:lang w:val="kk-KZ"/>
        </w:rPr>
        <w:t>Ескерту –</w:t>
      </w:r>
      <w:r w:rsidRPr="006561C5">
        <w:rPr>
          <w:rFonts w:ascii="Times New Roman" w:eastAsia="Calibri" w:hAnsi="Times New Roman" w:cs="Times New Roman"/>
          <w:bCs/>
          <w:sz w:val="24"/>
          <w:szCs w:val="24"/>
          <w:lang w:val="kk-KZ"/>
        </w:rPr>
        <w:t xml:space="preserve"> Әдебиет негізінде құралған </w:t>
      </w:r>
      <w:r>
        <w:rPr>
          <w:rFonts w:ascii="Times New Roman" w:hAnsi="Times New Roman" w:cs="Times New Roman"/>
          <w:sz w:val="24"/>
          <w:szCs w:val="24"/>
          <w:lang w:val="kk-KZ"/>
        </w:rPr>
        <w:t>[59]</w:t>
      </w:r>
    </w:p>
    <w:p w14:paraId="2898F7C4" w14:textId="77777777" w:rsidR="009479C3" w:rsidRPr="00ED74C5" w:rsidRDefault="009479C3" w:rsidP="00ED74C5">
      <w:pPr>
        <w:spacing w:after="0" w:line="240" w:lineRule="auto"/>
        <w:ind w:firstLine="709"/>
        <w:jc w:val="center"/>
        <w:rPr>
          <w:rFonts w:ascii="Times New Roman" w:eastAsia="Times New Roman" w:hAnsi="Times New Roman" w:cs="Times New Roman"/>
          <w:sz w:val="28"/>
          <w:szCs w:val="28"/>
          <w:lang w:val="kk-KZ"/>
        </w:rPr>
      </w:pPr>
    </w:p>
    <w:p w14:paraId="5CA845A2" w14:textId="653CCD5D" w:rsidR="001D742A" w:rsidRPr="00ED74C5" w:rsidRDefault="001D742A"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Тозудың сипаты мен қарқындылығы 1.1</w:t>
      </w:r>
      <w:r w:rsidR="00541ED2" w:rsidRPr="00ED74C5">
        <w:rPr>
          <w:rFonts w:ascii="Times New Roman" w:hAnsi="Times New Roman" w:cs="Times New Roman"/>
          <w:sz w:val="28"/>
          <w:szCs w:val="28"/>
          <w:lang w:val="kk-KZ"/>
        </w:rPr>
        <w:t>4</w:t>
      </w:r>
      <w:r w:rsidR="00EE239C" w:rsidRPr="00ED74C5">
        <w:rPr>
          <w:rFonts w:ascii="Times New Roman" w:hAnsi="Times New Roman" w:cs="Times New Roman"/>
          <w:sz w:val="28"/>
          <w:szCs w:val="28"/>
          <w:lang w:val="kk-KZ"/>
        </w:rPr>
        <w:t>а</w:t>
      </w:r>
      <w:r w:rsidRPr="00ED74C5">
        <w:rPr>
          <w:rFonts w:ascii="Times New Roman" w:hAnsi="Times New Roman" w:cs="Times New Roman"/>
          <w:sz w:val="28"/>
          <w:szCs w:val="28"/>
          <w:lang w:val="kk-KZ"/>
        </w:rPr>
        <w:t xml:space="preserve"> және </w:t>
      </w:r>
      <w:r w:rsidR="006561C5">
        <w:rPr>
          <w:rFonts w:ascii="Times New Roman" w:hAnsi="Times New Roman" w:cs="Times New Roman"/>
          <w:sz w:val="28"/>
          <w:szCs w:val="28"/>
          <w:lang w:val="kk-KZ"/>
        </w:rPr>
        <w:t>1.14</w:t>
      </w:r>
      <w:r w:rsidRPr="00ED74C5">
        <w:rPr>
          <w:rFonts w:ascii="Times New Roman" w:hAnsi="Times New Roman" w:cs="Times New Roman"/>
          <w:sz w:val="28"/>
          <w:szCs w:val="28"/>
          <w:lang w:val="kk-KZ"/>
        </w:rPr>
        <w:t>б суреттерінде көр</w:t>
      </w:r>
      <w:r w:rsidR="00EE239C" w:rsidRPr="00ED74C5">
        <w:rPr>
          <w:rFonts w:ascii="Times New Roman" w:hAnsi="Times New Roman" w:cs="Times New Roman"/>
          <w:sz w:val="28"/>
          <w:szCs w:val="28"/>
          <w:lang w:val="kk-KZ"/>
        </w:rPr>
        <w:t>сетілген</w:t>
      </w:r>
      <w:r w:rsidRPr="00ED74C5">
        <w:rPr>
          <w:rFonts w:ascii="Times New Roman" w:hAnsi="Times New Roman" w:cs="Times New Roman"/>
          <w:sz w:val="28"/>
          <w:szCs w:val="28"/>
          <w:lang w:val="kk-KZ"/>
        </w:rPr>
        <w:t xml:space="preserve">. </w:t>
      </w:r>
      <w:r w:rsidR="00513682" w:rsidRPr="00ED74C5">
        <w:rPr>
          <w:rFonts w:ascii="Times New Roman" w:hAnsi="Times New Roman" w:cs="Times New Roman"/>
          <w:sz w:val="28"/>
          <w:szCs w:val="28"/>
          <w:lang w:val="kk-KZ"/>
        </w:rPr>
        <w:t>Қ</w:t>
      </w:r>
      <w:r w:rsidR="00EE239C" w:rsidRPr="00ED74C5">
        <w:rPr>
          <w:rFonts w:ascii="Times New Roman" w:hAnsi="Times New Roman" w:cs="Times New Roman"/>
          <w:sz w:val="28"/>
          <w:szCs w:val="28"/>
          <w:lang w:val="kk-KZ"/>
        </w:rPr>
        <w:t>атты</w:t>
      </w:r>
      <w:r w:rsidR="00513682" w:rsidRPr="00ED74C5">
        <w:rPr>
          <w:rFonts w:ascii="Times New Roman" w:hAnsi="Times New Roman" w:cs="Times New Roman"/>
          <w:sz w:val="28"/>
          <w:szCs w:val="28"/>
          <w:lang w:val="kk-KZ"/>
        </w:rPr>
        <w:t xml:space="preserve"> </w:t>
      </w:r>
      <w:r w:rsidR="00EE239C" w:rsidRPr="00ED74C5">
        <w:rPr>
          <w:rFonts w:ascii="Times New Roman" w:hAnsi="Times New Roman" w:cs="Times New Roman"/>
          <w:sz w:val="28"/>
          <w:szCs w:val="28"/>
          <w:lang w:val="kk-KZ"/>
        </w:rPr>
        <w:t>қорытпалы пластина</w:t>
      </w:r>
      <w:r w:rsidR="0074441F" w:rsidRPr="00ED74C5">
        <w:rPr>
          <w:rFonts w:ascii="Times New Roman" w:hAnsi="Times New Roman" w:cs="Times New Roman"/>
          <w:sz w:val="28"/>
          <w:szCs w:val="28"/>
          <w:lang w:val="kk-KZ"/>
        </w:rPr>
        <w:t xml:space="preserve"> орнатылмаған</w:t>
      </w:r>
      <w:r w:rsidRPr="00ED74C5">
        <w:rPr>
          <w:rFonts w:ascii="Times New Roman" w:hAnsi="Times New Roman" w:cs="Times New Roman"/>
          <w:sz w:val="28"/>
          <w:szCs w:val="28"/>
          <w:lang w:val="kk-KZ"/>
        </w:rPr>
        <w:t xml:space="preserve"> </w:t>
      </w:r>
      <w:r w:rsidR="00513682" w:rsidRPr="00ED74C5">
        <w:rPr>
          <w:rFonts w:ascii="Times New Roman" w:hAnsi="Times New Roman" w:cs="Times New Roman"/>
          <w:sz w:val="28"/>
          <w:szCs w:val="28"/>
          <w:lang w:val="kk-KZ"/>
        </w:rPr>
        <w:t xml:space="preserve">қашау </w:t>
      </w:r>
      <w:r w:rsidRPr="00ED74C5">
        <w:rPr>
          <w:rFonts w:ascii="Times New Roman" w:hAnsi="Times New Roman" w:cs="Times New Roman"/>
          <w:sz w:val="28"/>
          <w:szCs w:val="28"/>
          <w:lang w:val="kk-KZ"/>
        </w:rPr>
        <w:t>бетінде</w:t>
      </w:r>
      <w:r w:rsidR="00513682" w:rsidRPr="00ED74C5">
        <w:rPr>
          <w:rFonts w:ascii="Times New Roman" w:hAnsi="Times New Roman" w:cs="Times New Roman"/>
          <w:sz w:val="28"/>
          <w:szCs w:val="28"/>
          <w:lang w:val="kk-KZ"/>
        </w:rPr>
        <w:t>гі</w:t>
      </w:r>
      <w:r w:rsidRPr="00ED74C5">
        <w:rPr>
          <w:rFonts w:ascii="Times New Roman" w:hAnsi="Times New Roman" w:cs="Times New Roman"/>
          <w:sz w:val="28"/>
          <w:szCs w:val="28"/>
          <w:lang w:val="kk-KZ"/>
        </w:rPr>
        <w:t xml:space="preserve"> </w:t>
      </w:r>
      <w:r w:rsidR="0074441F" w:rsidRPr="00ED74C5">
        <w:rPr>
          <w:rFonts w:ascii="Times New Roman" w:hAnsi="Times New Roman" w:cs="Times New Roman"/>
          <w:sz w:val="28"/>
          <w:szCs w:val="28"/>
          <w:lang w:val="kk-KZ"/>
        </w:rPr>
        <w:t xml:space="preserve">(алдыңғы беті) тозу </w:t>
      </w:r>
      <w:r w:rsidR="00513682" w:rsidRPr="00ED74C5">
        <w:rPr>
          <w:rFonts w:ascii="Times New Roman" w:hAnsi="Times New Roman" w:cs="Times New Roman"/>
          <w:sz w:val="28"/>
          <w:szCs w:val="28"/>
          <w:lang w:val="kk-KZ"/>
        </w:rPr>
        <w:t>процесі</w:t>
      </w:r>
      <w:r w:rsidR="0074441F" w:rsidRPr="00ED74C5">
        <w:rPr>
          <w:rFonts w:ascii="Times New Roman" w:hAnsi="Times New Roman" w:cs="Times New Roman"/>
          <w:sz w:val="28"/>
          <w:szCs w:val="28"/>
          <w:lang w:val="kk-KZ"/>
        </w:rPr>
        <w:t xml:space="preserve"> суреттерде көрсетілген</w:t>
      </w:r>
      <w:r w:rsidRPr="00ED74C5">
        <w:rPr>
          <w:rFonts w:ascii="Times New Roman" w:hAnsi="Times New Roman" w:cs="Times New Roman"/>
          <w:sz w:val="28"/>
          <w:szCs w:val="28"/>
          <w:lang w:val="kk-KZ"/>
        </w:rPr>
        <w:t>. Тозу орақ тәрізді (1.1</w:t>
      </w:r>
      <w:r w:rsidR="00541ED2" w:rsidRPr="00ED74C5">
        <w:rPr>
          <w:rFonts w:ascii="Times New Roman" w:hAnsi="Times New Roman" w:cs="Times New Roman"/>
          <w:sz w:val="28"/>
          <w:szCs w:val="28"/>
          <w:lang w:val="kk-KZ"/>
        </w:rPr>
        <w:t>4</w:t>
      </w:r>
      <w:r w:rsidR="006561C5">
        <w:rPr>
          <w:rFonts w:ascii="Times New Roman" w:hAnsi="Times New Roman" w:cs="Times New Roman"/>
          <w:sz w:val="28"/>
          <w:szCs w:val="28"/>
          <w:lang w:val="kk-KZ"/>
        </w:rPr>
        <w:t>а</w:t>
      </w:r>
      <w:r w:rsidRPr="00ED74C5">
        <w:rPr>
          <w:rFonts w:ascii="Times New Roman" w:hAnsi="Times New Roman" w:cs="Times New Roman"/>
          <w:sz w:val="28"/>
          <w:szCs w:val="28"/>
          <w:lang w:val="kk-KZ"/>
        </w:rPr>
        <w:t>-сурет) және сына тәрізді (1.15</w:t>
      </w:r>
      <w:r w:rsidR="006561C5">
        <w:rPr>
          <w:rFonts w:ascii="Times New Roman" w:hAnsi="Times New Roman" w:cs="Times New Roman"/>
          <w:sz w:val="28"/>
          <w:szCs w:val="28"/>
          <w:lang w:val="kk-KZ"/>
        </w:rPr>
        <w:t>б</w:t>
      </w:r>
      <w:r w:rsidRPr="00ED74C5">
        <w:rPr>
          <w:rFonts w:ascii="Times New Roman" w:hAnsi="Times New Roman" w:cs="Times New Roman"/>
          <w:sz w:val="28"/>
          <w:szCs w:val="28"/>
          <w:lang w:val="kk-KZ"/>
        </w:rPr>
        <w:t xml:space="preserve">-сурет) </w:t>
      </w:r>
      <w:r w:rsidR="0074441F" w:rsidRPr="00ED74C5">
        <w:rPr>
          <w:rFonts w:ascii="Times New Roman" w:hAnsi="Times New Roman" w:cs="Times New Roman"/>
          <w:sz w:val="28"/>
          <w:szCs w:val="28"/>
          <w:lang w:val="kk-KZ"/>
        </w:rPr>
        <w:t xml:space="preserve">сипатта болады </w:t>
      </w:r>
      <w:r w:rsidRPr="00ED74C5">
        <w:rPr>
          <w:rFonts w:ascii="Times New Roman" w:hAnsi="Times New Roman" w:cs="Times New Roman"/>
          <w:sz w:val="28"/>
          <w:szCs w:val="28"/>
          <w:lang w:val="kk-KZ"/>
        </w:rPr>
        <w:t>[</w:t>
      </w:r>
      <w:r w:rsidR="000450FA" w:rsidRPr="00ED74C5">
        <w:rPr>
          <w:rFonts w:ascii="Times New Roman" w:hAnsi="Times New Roman" w:cs="Times New Roman"/>
          <w:sz w:val="28"/>
          <w:szCs w:val="28"/>
          <w:lang w:val="kk-KZ"/>
        </w:rPr>
        <w:t>59</w:t>
      </w:r>
      <w:r w:rsidR="006561C5">
        <w:rPr>
          <w:rFonts w:ascii="Times New Roman" w:hAnsi="Times New Roman" w:cs="Times New Roman"/>
          <w:sz w:val="28"/>
          <w:szCs w:val="28"/>
          <w:lang w:val="kk-KZ"/>
        </w:rPr>
        <w:t>, с. 128-13</w:t>
      </w:r>
      <w:r w:rsidR="00794DDC">
        <w:rPr>
          <w:rFonts w:ascii="Times New Roman" w:hAnsi="Times New Roman" w:cs="Times New Roman"/>
          <w:sz w:val="28"/>
          <w:szCs w:val="28"/>
          <w:lang w:val="kk-KZ"/>
        </w:rPr>
        <w:t>1</w:t>
      </w:r>
      <w:r w:rsidRPr="00ED74C5">
        <w:rPr>
          <w:rFonts w:ascii="Times New Roman" w:hAnsi="Times New Roman" w:cs="Times New Roman"/>
          <w:sz w:val="28"/>
          <w:szCs w:val="28"/>
          <w:lang w:val="kk-KZ"/>
        </w:rPr>
        <w:t>].</w:t>
      </w:r>
    </w:p>
    <w:p w14:paraId="1C174B99" w14:textId="73346448" w:rsidR="0074441F" w:rsidRPr="00ED74C5" w:rsidRDefault="0074441F"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Сепкіштер мен басқа да топырақ өңдеу машиналарының жұмыс органдарында [6</w:t>
      </w:r>
      <w:r w:rsidR="00A46748"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-6</w:t>
      </w:r>
      <w:r w:rsidR="00A46748" w:rsidRPr="00ED74C5">
        <w:rPr>
          <w:rFonts w:ascii="Times New Roman" w:hAnsi="Times New Roman" w:cs="Times New Roman"/>
          <w:sz w:val="28"/>
          <w:szCs w:val="28"/>
          <w:lang w:val="kk-KZ"/>
        </w:rPr>
        <w:t>8</w:t>
      </w:r>
      <w:r w:rsidRPr="00ED74C5">
        <w:rPr>
          <w:rFonts w:ascii="Times New Roman" w:hAnsi="Times New Roman" w:cs="Times New Roman"/>
          <w:sz w:val="28"/>
          <w:szCs w:val="28"/>
          <w:lang w:val="kk-KZ"/>
        </w:rPr>
        <w:t>] жүргізілген зертханалық және далалық зерттеулердің нәтижелері әртүрлі тәсілдермен беріктігі арттырылған сіңірушілердің беткі қабатының тозу дәрежесі болаттың қасиеттеріне, жұмыс режиміне, топырақтың м</w:t>
      </w:r>
      <w:r w:rsidR="00794DDC">
        <w:rPr>
          <w:rFonts w:ascii="Times New Roman" w:hAnsi="Times New Roman" w:cs="Times New Roman"/>
          <w:sz w:val="28"/>
          <w:szCs w:val="28"/>
          <w:lang w:val="kk-KZ"/>
        </w:rPr>
        <w:t>еханикалық қасиеттеріне және т.</w:t>
      </w:r>
      <w:r w:rsidRPr="00ED74C5">
        <w:rPr>
          <w:rFonts w:ascii="Times New Roman" w:hAnsi="Times New Roman" w:cs="Times New Roman"/>
          <w:sz w:val="28"/>
          <w:szCs w:val="28"/>
          <w:lang w:val="kk-KZ"/>
        </w:rPr>
        <w:t>б. байланысты екенін көрсетті.</w:t>
      </w:r>
    </w:p>
    <w:p w14:paraId="15CB311D" w14:textId="65DE0438" w:rsidR="00DE2842" w:rsidRPr="00ED74C5" w:rsidRDefault="00DE2842" w:rsidP="00ED74C5">
      <w:pPr>
        <w:spacing w:after="0" w:line="240" w:lineRule="auto"/>
        <w:ind w:firstLine="709"/>
        <w:jc w:val="both"/>
        <w:rPr>
          <w:rFonts w:ascii="Times New Roman" w:hAnsi="Times New Roman" w:cs="Times New Roman"/>
          <w:sz w:val="28"/>
          <w:szCs w:val="28"/>
          <w:lang w:val="kk-KZ"/>
        </w:rPr>
      </w:pPr>
      <w:bookmarkStart w:id="22" w:name="_Hlk179130543"/>
      <w:r w:rsidRPr="00ED74C5">
        <w:rPr>
          <w:rFonts w:ascii="Times New Roman" w:hAnsi="Times New Roman" w:cs="Times New Roman"/>
          <w:sz w:val="28"/>
          <w:szCs w:val="28"/>
          <w:lang w:val="kk-KZ"/>
        </w:rPr>
        <w:t xml:space="preserve">Топырақ өңдеу машиналарының жұмыс органдарының тозуына әсер ететін факторларды талдау барысында жұмыс органдарының абразивті тозуының қарқындылығы мен сипаты көбінесе геометриялық параметрлерге, қозғалыс жылдамдығына, жүзіне түсетін қысымға, топырақтың құрамына және бетінің топографиясына, жұмыс органы жасалған материалдың құрамына және оның беріктендіру дәрежесіне, бетіне </w:t>
      </w:r>
      <w:r w:rsidR="00F30C11" w:rsidRPr="00ED74C5">
        <w:rPr>
          <w:rFonts w:ascii="Times New Roman" w:hAnsi="Times New Roman" w:cs="Times New Roman"/>
          <w:sz w:val="28"/>
          <w:szCs w:val="28"/>
          <w:lang w:val="kk-KZ"/>
        </w:rPr>
        <w:t>қаптама жасау</w:t>
      </w:r>
      <w:r w:rsidRPr="00ED74C5">
        <w:rPr>
          <w:rFonts w:ascii="Times New Roman" w:hAnsi="Times New Roman" w:cs="Times New Roman"/>
          <w:sz w:val="28"/>
          <w:szCs w:val="28"/>
          <w:lang w:val="kk-KZ"/>
        </w:rPr>
        <w:t xml:space="preserve"> әдісіне, ұстау уақытына және кейінгі термиялық өңдеуіне байланысты болатыны анықталды. Басқа факторлар, мысалы, ылғалдылық, қаттылық және тастылық, топырақтың физика-механикалық қасиеттері, үйкеліс коэффициенті, жұмыс органының негізгі сызықтық өлшемдері және өңдеу тереңдігі, егістіктердегі топырақ өңдеу қондырғыларының өту саны, бірнеше технологиялық операцияларды бір машинада біріктіру екінші реттік деп санауға болады.</w:t>
      </w:r>
      <w:r w:rsidR="00542B19" w:rsidRPr="00ED74C5">
        <w:rPr>
          <w:rFonts w:ascii="Times New Roman" w:hAnsi="Times New Roman" w:cs="Times New Roman"/>
          <w:sz w:val="28"/>
          <w:szCs w:val="28"/>
          <w:lang w:val="kk-KZ"/>
        </w:rPr>
        <w:t xml:space="preserve"> Алайда, бұл жұмыстарда тозған беттерде ақаулардың болуы бойынша жай-күйі зерттелмеген (тұндырылған қабаттарда кеуектілік пен микросызаттардың болуы, олардың </w:t>
      </w:r>
      <w:r w:rsidR="000329AD" w:rsidRPr="00ED74C5">
        <w:rPr>
          <w:rFonts w:ascii="Times New Roman" w:hAnsi="Times New Roman" w:cs="Times New Roman"/>
          <w:sz w:val="28"/>
          <w:szCs w:val="28"/>
          <w:lang w:val="kk-KZ"/>
        </w:rPr>
        <w:t>қыртыстануы</w:t>
      </w:r>
      <w:r w:rsidR="00542B19" w:rsidRPr="00ED74C5">
        <w:rPr>
          <w:rFonts w:ascii="Times New Roman" w:hAnsi="Times New Roman" w:cs="Times New Roman"/>
          <w:sz w:val="28"/>
          <w:szCs w:val="28"/>
          <w:lang w:val="kk-KZ"/>
        </w:rPr>
        <w:t>, кедір-бұдырлы</w:t>
      </w:r>
      <w:r w:rsidR="000329AD" w:rsidRPr="00ED74C5">
        <w:rPr>
          <w:rFonts w:ascii="Times New Roman" w:hAnsi="Times New Roman" w:cs="Times New Roman"/>
          <w:sz w:val="28"/>
          <w:szCs w:val="28"/>
          <w:lang w:val="kk-KZ"/>
        </w:rPr>
        <w:t>қтың жоғары болуы</w:t>
      </w:r>
      <w:r w:rsidR="00542B19" w:rsidRPr="00ED74C5">
        <w:rPr>
          <w:rFonts w:ascii="Times New Roman" w:hAnsi="Times New Roman" w:cs="Times New Roman"/>
          <w:sz w:val="28"/>
          <w:szCs w:val="28"/>
          <w:lang w:val="kk-KZ"/>
        </w:rPr>
        <w:t xml:space="preserve">, коррозия орындары және т.б.), сондай-ақ сепкіштің жұмыс органдарын </w:t>
      </w:r>
      <w:r w:rsidR="000329AD" w:rsidRPr="00ED74C5">
        <w:rPr>
          <w:rFonts w:ascii="Times New Roman" w:hAnsi="Times New Roman" w:cs="Times New Roman"/>
          <w:sz w:val="28"/>
          <w:szCs w:val="28"/>
          <w:lang w:val="kk-KZ"/>
        </w:rPr>
        <w:t>беттік</w:t>
      </w:r>
      <w:r w:rsidR="00542B19" w:rsidRPr="00ED74C5">
        <w:rPr>
          <w:rFonts w:ascii="Times New Roman" w:hAnsi="Times New Roman" w:cs="Times New Roman"/>
          <w:sz w:val="28"/>
          <w:szCs w:val="28"/>
          <w:lang w:val="kk-KZ"/>
        </w:rPr>
        <w:t xml:space="preserve"> </w:t>
      </w:r>
      <w:r w:rsidR="000329AD" w:rsidRPr="00ED74C5">
        <w:rPr>
          <w:rFonts w:ascii="Times New Roman" w:hAnsi="Times New Roman" w:cs="Times New Roman"/>
          <w:sz w:val="28"/>
          <w:szCs w:val="28"/>
          <w:lang w:val="kk-KZ"/>
        </w:rPr>
        <w:t>беріктендірудің</w:t>
      </w:r>
      <w:r w:rsidR="00542B19" w:rsidRPr="00ED74C5">
        <w:rPr>
          <w:rFonts w:ascii="Times New Roman" w:hAnsi="Times New Roman" w:cs="Times New Roman"/>
          <w:sz w:val="28"/>
          <w:szCs w:val="28"/>
          <w:lang w:val="kk-KZ"/>
        </w:rPr>
        <w:t xml:space="preserve"> ұтымды әдісі ұсынылмаған. Бұдан шығатыны,</w:t>
      </w:r>
      <w:r w:rsidR="000329AD" w:rsidRPr="00ED74C5">
        <w:rPr>
          <w:rFonts w:ascii="Times New Roman" w:hAnsi="Times New Roman" w:cs="Times New Roman"/>
          <w:sz w:val="28"/>
          <w:szCs w:val="28"/>
          <w:lang w:val="kk-KZ"/>
        </w:rPr>
        <w:t xml:space="preserve"> </w:t>
      </w:r>
      <w:r w:rsidR="00542B19" w:rsidRPr="00ED74C5">
        <w:rPr>
          <w:rFonts w:ascii="Times New Roman" w:hAnsi="Times New Roman" w:cs="Times New Roman"/>
          <w:sz w:val="28"/>
          <w:szCs w:val="28"/>
          <w:lang w:val="kk-KZ"/>
        </w:rPr>
        <w:t>өңделмеген топыраққа (шым</w:t>
      </w:r>
      <w:r w:rsidR="00165006" w:rsidRPr="00ED74C5">
        <w:rPr>
          <w:rFonts w:ascii="Times New Roman" w:hAnsi="Times New Roman" w:cs="Times New Roman"/>
          <w:sz w:val="28"/>
          <w:szCs w:val="28"/>
          <w:lang w:val="kk-KZ"/>
        </w:rPr>
        <w:t>ға</w:t>
      </w:r>
      <w:r w:rsidR="00542B19" w:rsidRPr="00ED74C5">
        <w:rPr>
          <w:rFonts w:ascii="Times New Roman" w:hAnsi="Times New Roman" w:cs="Times New Roman"/>
          <w:sz w:val="28"/>
          <w:szCs w:val="28"/>
          <w:lang w:val="kk-KZ"/>
        </w:rPr>
        <w:t xml:space="preserve">) себу үшін жұмыс органының жақсартылған </w:t>
      </w:r>
      <w:r w:rsidR="000329AD" w:rsidRPr="00ED74C5">
        <w:rPr>
          <w:rFonts w:ascii="Times New Roman" w:hAnsi="Times New Roman" w:cs="Times New Roman"/>
          <w:sz w:val="28"/>
          <w:szCs w:val="28"/>
          <w:lang w:val="kk-KZ"/>
        </w:rPr>
        <w:t>құрылымын</w:t>
      </w:r>
      <w:r w:rsidR="00542B19" w:rsidRPr="00ED74C5">
        <w:rPr>
          <w:rFonts w:ascii="Times New Roman" w:hAnsi="Times New Roman" w:cs="Times New Roman"/>
          <w:sz w:val="28"/>
          <w:szCs w:val="28"/>
          <w:lang w:val="kk-KZ"/>
        </w:rPr>
        <w:t xml:space="preserve"> әзірлеу және оның жұмыс бетін </w:t>
      </w:r>
      <w:r w:rsidR="000329AD" w:rsidRPr="00ED74C5">
        <w:rPr>
          <w:rFonts w:ascii="Times New Roman" w:hAnsi="Times New Roman" w:cs="Times New Roman"/>
          <w:sz w:val="28"/>
          <w:szCs w:val="28"/>
          <w:lang w:val="kk-KZ"/>
        </w:rPr>
        <w:t>беріктендіру</w:t>
      </w:r>
      <w:r w:rsidR="00542B19" w:rsidRPr="00ED74C5">
        <w:rPr>
          <w:rFonts w:ascii="Times New Roman" w:hAnsi="Times New Roman" w:cs="Times New Roman"/>
          <w:sz w:val="28"/>
          <w:szCs w:val="28"/>
          <w:lang w:val="kk-KZ"/>
        </w:rPr>
        <w:t>, тарту кедергісінің мәндерін төмендету және осылайша астық-шөп</w:t>
      </w:r>
      <w:r w:rsidR="000329AD" w:rsidRPr="00ED74C5">
        <w:rPr>
          <w:rFonts w:ascii="Times New Roman" w:hAnsi="Times New Roman" w:cs="Times New Roman"/>
          <w:sz w:val="28"/>
          <w:szCs w:val="28"/>
          <w:lang w:val="kk-KZ"/>
        </w:rPr>
        <w:t>-тыңайтқыш</w:t>
      </w:r>
      <w:r w:rsidR="00542B19" w:rsidRPr="00ED74C5">
        <w:rPr>
          <w:rFonts w:ascii="Times New Roman" w:hAnsi="Times New Roman" w:cs="Times New Roman"/>
          <w:sz w:val="28"/>
          <w:szCs w:val="28"/>
          <w:lang w:val="kk-KZ"/>
        </w:rPr>
        <w:t xml:space="preserve"> </w:t>
      </w:r>
      <w:r w:rsidR="000329AD" w:rsidRPr="00ED74C5">
        <w:rPr>
          <w:rFonts w:ascii="Times New Roman" w:hAnsi="Times New Roman" w:cs="Times New Roman"/>
          <w:sz w:val="28"/>
          <w:szCs w:val="28"/>
          <w:lang w:val="kk-KZ"/>
        </w:rPr>
        <w:t>сепкішінің</w:t>
      </w:r>
      <w:r w:rsidR="00542B19" w:rsidRPr="00ED74C5">
        <w:rPr>
          <w:rFonts w:ascii="Times New Roman" w:hAnsi="Times New Roman" w:cs="Times New Roman"/>
          <w:sz w:val="28"/>
          <w:szCs w:val="28"/>
          <w:lang w:val="kk-KZ"/>
        </w:rPr>
        <w:t xml:space="preserve"> </w:t>
      </w:r>
      <w:r w:rsidR="000329AD" w:rsidRPr="00ED74C5">
        <w:rPr>
          <w:rFonts w:ascii="Times New Roman" w:hAnsi="Times New Roman" w:cs="Times New Roman"/>
          <w:sz w:val="28"/>
          <w:szCs w:val="28"/>
          <w:lang w:val="kk-KZ"/>
        </w:rPr>
        <w:t>эксплутациялық</w:t>
      </w:r>
      <w:r w:rsidR="00542B19" w:rsidRPr="00ED74C5">
        <w:rPr>
          <w:rFonts w:ascii="Times New Roman" w:hAnsi="Times New Roman" w:cs="Times New Roman"/>
          <w:sz w:val="28"/>
          <w:szCs w:val="28"/>
          <w:lang w:val="kk-KZ"/>
        </w:rPr>
        <w:t xml:space="preserve"> көрсеткіштерін жақсарту қажет</w:t>
      </w:r>
      <w:bookmarkEnd w:id="22"/>
      <w:r w:rsidR="00542B19" w:rsidRPr="00ED74C5">
        <w:rPr>
          <w:rFonts w:ascii="Times New Roman" w:hAnsi="Times New Roman" w:cs="Times New Roman"/>
          <w:sz w:val="28"/>
          <w:szCs w:val="28"/>
          <w:lang w:val="kk-KZ"/>
        </w:rPr>
        <w:t>.</w:t>
      </w:r>
    </w:p>
    <w:p w14:paraId="1F3052EF" w14:textId="77777777" w:rsidR="00DC013A" w:rsidRPr="00ED74C5" w:rsidRDefault="00DC013A" w:rsidP="00ED74C5">
      <w:pPr>
        <w:spacing w:after="0" w:line="240" w:lineRule="auto"/>
        <w:ind w:firstLine="709"/>
        <w:jc w:val="center"/>
        <w:rPr>
          <w:rFonts w:ascii="Times New Roman" w:hAnsi="Times New Roman" w:cs="Times New Roman"/>
          <w:sz w:val="28"/>
          <w:szCs w:val="28"/>
          <w:lang w:val="kk-KZ"/>
        </w:rPr>
      </w:pPr>
    </w:p>
    <w:p w14:paraId="074C0BD4" w14:textId="57DD8759" w:rsidR="007E0B58" w:rsidRPr="0057282C" w:rsidRDefault="00A60F1E" w:rsidP="00ED74C5">
      <w:pPr>
        <w:spacing w:after="0" w:line="240" w:lineRule="auto"/>
        <w:ind w:firstLine="709"/>
        <w:jc w:val="both"/>
        <w:rPr>
          <w:rFonts w:ascii="Times New Roman" w:hAnsi="Times New Roman" w:cs="Times New Roman"/>
          <w:b/>
          <w:bCs/>
          <w:sz w:val="28"/>
          <w:szCs w:val="28"/>
          <w:lang w:val="kk-KZ"/>
        </w:rPr>
      </w:pPr>
      <w:r w:rsidRPr="00ED74C5">
        <w:rPr>
          <w:rFonts w:ascii="Times New Roman" w:eastAsia="Calibri" w:hAnsi="Times New Roman" w:cs="Times New Roman"/>
          <w:b/>
          <w:bCs/>
          <w:sz w:val="28"/>
          <w:szCs w:val="28"/>
          <w:lang w:val="kk-KZ"/>
        </w:rPr>
        <w:t xml:space="preserve">1.3 </w:t>
      </w:r>
      <w:r w:rsidR="0057282C" w:rsidRPr="0057282C">
        <w:rPr>
          <w:rFonts w:ascii="Times New Roman" w:eastAsia="Calibri" w:hAnsi="Times New Roman" w:cs="Times New Roman"/>
          <w:b/>
          <w:sz w:val="28"/>
          <w:szCs w:val="28"/>
          <w:lang w:val="kk-KZ"/>
        </w:rPr>
        <w:t>Қашау бетін беріктендіру арқылы сепкіштің жұмыс органының жұмыс қорын зерттеуді талдау</w:t>
      </w:r>
    </w:p>
    <w:p w14:paraId="56BC96F7" w14:textId="10A5D2BE" w:rsidR="00A60F1E" w:rsidRPr="00ED74C5" w:rsidRDefault="00A60F1E"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Тозған беттер номиналды мөлшерге дейін балқыту, металдандыру, әр түрлі жабындар, пластикалық деформация әдісі арқылы қалпына келтіріледі</w:t>
      </w:r>
      <w:r w:rsidR="006561C5">
        <w:rPr>
          <w:rFonts w:ascii="Times New Roman" w:hAnsi="Times New Roman" w:cs="Times New Roman"/>
          <w:bCs/>
          <w:sz w:val="28"/>
          <w:szCs w:val="28"/>
          <w:lang w:val="kk-KZ"/>
        </w:rPr>
        <w:t> </w:t>
      </w:r>
      <w:r w:rsidRPr="00ED74C5">
        <w:rPr>
          <w:rFonts w:ascii="Times New Roman" w:hAnsi="Times New Roman" w:cs="Times New Roman"/>
          <w:bCs/>
          <w:sz w:val="28"/>
          <w:szCs w:val="28"/>
          <w:lang w:val="kk-KZ"/>
        </w:rPr>
        <w:t>[</w:t>
      </w:r>
      <w:r w:rsidR="00A46748" w:rsidRPr="00ED74C5">
        <w:rPr>
          <w:rFonts w:ascii="Times New Roman" w:hAnsi="Times New Roman" w:cs="Times New Roman"/>
          <w:bCs/>
          <w:sz w:val="28"/>
          <w:szCs w:val="28"/>
          <w:lang w:val="kk-KZ"/>
        </w:rPr>
        <w:t>69</w:t>
      </w:r>
      <w:r w:rsidRPr="00ED74C5">
        <w:rPr>
          <w:rFonts w:ascii="Times New Roman" w:hAnsi="Times New Roman" w:cs="Times New Roman"/>
          <w:bCs/>
          <w:sz w:val="28"/>
          <w:szCs w:val="28"/>
          <w:lang w:val="kk-KZ"/>
        </w:rPr>
        <w:t>].</w:t>
      </w:r>
    </w:p>
    <w:p w14:paraId="46628A89" w14:textId="416F9E6D" w:rsidR="00A60F1E" w:rsidRPr="00ED74C5" w:rsidRDefault="00A60F1E"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Жекелеген бөлшектердің қорын арттыру үшін оларды </w:t>
      </w:r>
      <w:r w:rsidR="00BD4FDB" w:rsidRPr="00ED74C5">
        <w:rPr>
          <w:rFonts w:ascii="Times New Roman" w:hAnsi="Times New Roman" w:cs="Times New Roman"/>
          <w:bCs/>
          <w:sz w:val="28"/>
          <w:szCs w:val="28"/>
          <w:lang w:val="kk-KZ"/>
        </w:rPr>
        <w:t xml:space="preserve">беріктендірудің </w:t>
      </w:r>
      <w:r w:rsidRPr="00ED74C5">
        <w:rPr>
          <w:rFonts w:ascii="Times New Roman" w:hAnsi="Times New Roman" w:cs="Times New Roman"/>
          <w:bCs/>
          <w:sz w:val="28"/>
          <w:szCs w:val="28"/>
          <w:lang w:val="kk-KZ"/>
        </w:rPr>
        <w:t xml:space="preserve">әртүрлі әдістері қолданылады: жоғары жиілікті токтармен (ЖЖТ) шынықтыру, гальваникалық жабындарды қолдану, </w:t>
      </w:r>
      <w:r w:rsidR="00D01344" w:rsidRPr="00ED74C5">
        <w:rPr>
          <w:rFonts w:ascii="Times New Roman" w:hAnsi="Times New Roman" w:cs="Times New Roman"/>
          <w:bCs/>
          <w:sz w:val="28"/>
          <w:szCs w:val="28"/>
          <w:lang w:val="kk-KZ"/>
        </w:rPr>
        <w:t>Б</w:t>
      </w:r>
      <w:r w:rsidRPr="00ED74C5">
        <w:rPr>
          <w:rFonts w:ascii="Times New Roman" w:hAnsi="Times New Roman" w:cs="Times New Roman"/>
          <w:bCs/>
          <w:sz w:val="28"/>
          <w:szCs w:val="28"/>
          <w:lang w:val="kk-KZ"/>
        </w:rPr>
        <w:t>ПД</w:t>
      </w:r>
      <w:r w:rsidR="00D01344" w:rsidRPr="00ED74C5">
        <w:rPr>
          <w:rFonts w:ascii="Times New Roman" w:hAnsi="Times New Roman" w:cs="Times New Roman"/>
          <w:bCs/>
          <w:sz w:val="28"/>
          <w:szCs w:val="28"/>
          <w:lang w:val="kk-KZ"/>
        </w:rPr>
        <w:t xml:space="preserve"> (беттік платикалық деформация)</w:t>
      </w:r>
      <w:r w:rsidRPr="00ED74C5">
        <w:rPr>
          <w:rFonts w:ascii="Times New Roman" w:hAnsi="Times New Roman" w:cs="Times New Roman"/>
          <w:bCs/>
          <w:sz w:val="28"/>
          <w:szCs w:val="28"/>
          <w:lang w:val="kk-KZ"/>
        </w:rPr>
        <w:t xml:space="preserve"> </w:t>
      </w:r>
      <w:r w:rsidR="00D01344" w:rsidRPr="00ED74C5">
        <w:rPr>
          <w:rFonts w:ascii="Times New Roman" w:hAnsi="Times New Roman" w:cs="Times New Roman"/>
          <w:bCs/>
          <w:sz w:val="28"/>
          <w:szCs w:val="28"/>
          <w:lang w:val="kk-KZ"/>
        </w:rPr>
        <w:t xml:space="preserve">арқылы </w:t>
      </w:r>
      <w:r w:rsidR="00794DDC">
        <w:rPr>
          <w:rFonts w:ascii="Times New Roman" w:hAnsi="Times New Roman" w:cs="Times New Roman"/>
          <w:bCs/>
          <w:sz w:val="28"/>
          <w:szCs w:val="28"/>
          <w:lang w:val="kk-KZ"/>
        </w:rPr>
        <w:t>беріктендіру және т.</w:t>
      </w:r>
      <w:r w:rsidRPr="00ED74C5">
        <w:rPr>
          <w:rFonts w:ascii="Times New Roman" w:hAnsi="Times New Roman" w:cs="Times New Roman"/>
          <w:bCs/>
          <w:sz w:val="28"/>
          <w:szCs w:val="28"/>
          <w:lang w:val="kk-KZ"/>
        </w:rPr>
        <w:t>б.</w:t>
      </w:r>
    </w:p>
    <w:p w14:paraId="526CAADF" w14:textId="7B14B2A5" w:rsidR="00A60F1E" w:rsidRPr="00ED74C5" w:rsidRDefault="0031784A"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Бөлшектер тобына сәйкес б</w:t>
      </w:r>
      <w:r w:rsidR="00A60F1E" w:rsidRPr="00ED74C5">
        <w:rPr>
          <w:rFonts w:ascii="Times New Roman" w:hAnsi="Times New Roman" w:cs="Times New Roman"/>
          <w:bCs/>
          <w:sz w:val="28"/>
          <w:szCs w:val="28"/>
          <w:lang w:val="kk-KZ"/>
        </w:rPr>
        <w:t>еттік пластикалық деформация әдісі таңдалуы керек. Сондықтан олардың беріктігі мен сенімділігін арттыру мақсатында ауыл шаруашылығы машиналарының жұмыс органдарын қалпына келтіру бойынша зерттеулер жүргізу қажет.</w:t>
      </w:r>
    </w:p>
    <w:p w14:paraId="34476634" w14:textId="447E64A9" w:rsidR="0031784A" w:rsidRPr="00ED74C5" w:rsidRDefault="0031784A"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Машина бөлшектерінің беріктігін арттыру үшін әр түрлі </w:t>
      </w:r>
      <w:r w:rsidR="00BD4FDB" w:rsidRPr="00ED74C5">
        <w:rPr>
          <w:rFonts w:ascii="Times New Roman" w:hAnsi="Times New Roman" w:cs="Times New Roman"/>
          <w:bCs/>
          <w:sz w:val="28"/>
          <w:szCs w:val="28"/>
          <w:lang w:val="kk-KZ"/>
        </w:rPr>
        <w:t>беріктендіру</w:t>
      </w:r>
      <w:r w:rsidRPr="00ED74C5">
        <w:rPr>
          <w:rFonts w:ascii="Times New Roman" w:hAnsi="Times New Roman" w:cs="Times New Roman"/>
          <w:bCs/>
          <w:sz w:val="28"/>
          <w:szCs w:val="28"/>
          <w:lang w:val="kk-KZ"/>
        </w:rPr>
        <w:t xml:space="preserve"> әдістерін қолдану салалары 1.3-кестеде келтірілген [7</w:t>
      </w:r>
      <w:r w:rsidR="00A46748" w:rsidRPr="00ED74C5">
        <w:rPr>
          <w:rFonts w:ascii="Times New Roman" w:hAnsi="Times New Roman" w:cs="Times New Roman"/>
          <w:bCs/>
          <w:sz w:val="28"/>
          <w:szCs w:val="28"/>
          <w:lang w:val="kk-KZ"/>
        </w:rPr>
        <w:t>0</w:t>
      </w:r>
      <w:r w:rsidRPr="00ED74C5">
        <w:rPr>
          <w:rFonts w:ascii="Times New Roman" w:hAnsi="Times New Roman" w:cs="Times New Roman"/>
          <w:bCs/>
          <w:sz w:val="28"/>
          <w:szCs w:val="28"/>
          <w:lang w:val="kk-KZ"/>
        </w:rPr>
        <w:t>].</w:t>
      </w:r>
    </w:p>
    <w:p w14:paraId="40FE4490" w14:textId="77777777" w:rsidR="00D01344" w:rsidRDefault="00D01344" w:rsidP="00ED74C5">
      <w:pPr>
        <w:spacing w:after="0" w:line="240" w:lineRule="auto"/>
        <w:ind w:firstLine="709"/>
        <w:jc w:val="both"/>
        <w:rPr>
          <w:rFonts w:ascii="Times New Roman" w:hAnsi="Times New Roman" w:cs="Times New Roman"/>
          <w:bCs/>
          <w:sz w:val="28"/>
          <w:szCs w:val="28"/>
          <w:lang w:val="kk-KZ"/>
        </w:rPr>
      </w:pPr>
    </w:p>
    <w:p w14:paraId="449274ED" w14:textId="77777777" w:rsidR="006561C5" w:rsidRDefault="006561C5" w:rsidP="00ED74C5">
      <w:pPr>
        <w:spacing w:after="0" w:line="240" w:lineRule="auto"/>
        <w:ind w:firstLine="709"/>
        <w:jc w:val="both"/>
        <w:rPr>
          <w:rFonts w:ascii="Times New Roman" w:hAnsi="Times New Roman" w:cs="Times New Roman"/>
          <w:bCs/>
          <w:sz w:val="28"/>
          <w:szCs w:val="28"/>
          <w:lang w:val="kk-KZ"/>
        </w:rPr>
      </w:pPr>
    </w:p>
    <w:p w14:paraId="419C80E3" w14:textId="77777777" w:rsidR="006561C5" w:rsidRPr="00ED74C5" w:rsidRDefault="006561C5" w:rsidP="006561C5">
      <w:pPr>
        <w:spacing w:after="0" w:line="240" w:lineRule="auto"/>
        <w:jc w:val="both"/>
        <w:rPr>
          <w:rFonts w:ascii="Times New Roman" w:hAnsi="Times New Roman" w:cs="Times New Roman"/>
          <w:bCs/>
          <w:sz w:val="28"/>
          <w:szCs w:val="28"/>
          <w:lang w:val="kk-KZ"/>
        </w:rPr>
      </w:pPr>
    </w:p>
    <w:p w14:paraId="0602D80E" w14:textId="22D3615B" w:rsidR="007E0B58" w:rsidRDefault="0031784A" w:rsidP="006561C5">
      <w:pPr>
        <w:spacing w:after="0" w:line="240" w:lineRule="auto"/>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Кесте</w:t>
      </w:r>
      <w:r w:rsidR="004E0C4E" w:rsidRPr="00ED74C5">
        <w:rPr>
          <w:rFonts w:ascii="Times New Roman" w:hAnsi="Times New Roman" w:cs="Times New Roman"/>
          <w:bCs/>
          <w:sz w:val="28"/>
          <w:szCs w:val="28"/>
          <w:lang w:val="kk-KZ"/>
        </w:rPr>
        <w:t xml:space="preserve"> 1.3</w:t>
      </w:r>
      <w:r w:rsidR="007E0B58" w:rsidRPr="00ED74C5">
        <w:rPr>
          <w:rFonts w:ascii="Times New Roman" w:hAnsi="Times New Roman" w:cs="Times New Roman"/>
          <w:bCs/>
          <w:sz w:val="28"/>
          <w:szCs w:val="28"/>
          <w:lang w:val="kk-KZ"/>
        </w:rPr>
        <w:t xml:space="preserve"> – </w:t>
      </w:r>
      <w:bookmarkStart w:id="23" w:name="_Hlk179130882"/>
      <w:r w:rsidRPr="00ED74C5">
        <w:rPr>
          <w:rFonts w:ascii="Times New Roman" w:hAnsi="Times New Roman" w:cs="Times New Roman"/>
          <w:bCs/>
          <w:sz w:val="28"/>
          <w:szCs w:val="28"/>
          <w:lang w:val="kk-KZ"/>
        </w:rPr>
        <w:t>Тозуға төзімділікті арттыруға арналған беріктендіру технологиялары</w:t>
      </w:r>
    </w:p>
    <w:p w14:paraId="2C0967AC" w14:textId="77777777" w:rsidR="006561C5" w:rsidRPr="006561C5" w:rsidRDefault="006561C5" w:rsidP="006561C5">
      <w:pPr>
        <w:spacing w:after="0" w:line="240" w:lineRule="auto"/>
        <w:jc w:val="right"/>
        <w:rPr>
          <w:rFonts w:ascii="Times New Roman" w:hAnsi="Times New Roman" w:cs="Times New Roman"/>
          <w:bCs/>
          <w:sz w:val="16"/>
          <w:szCs w:val="16"/>
          <w:lang w:val="kk-KZ"/>
        </w:rPr>
      </w:pPr>
    </w:p>
    <w:tbl>
      <w:tblPr>
        <w:tblStyle w:val="aa"/>
        <w:tblW w:w="0" w:type="auto"/>
        <w:jc w:val="center"/>
        <w:tblLayout w:type="fixed"/>
        <w:tblLook w:val="04A0" w:firstRow="1" w:lastRow="0" w:firstColumn="1" w:lastColumn="0" w:noHBand="0" w:noVBand="1"/>
      </w:tblPr>
      <w:tblGrid>
        <w:gridCol w:w="963"/>
        <w:gridCol w:w="4172"/>
        <w:gridCol w:w="1315"/>
        <w:gridCol w:w="1183"/>
        <w:gridCol w:w="1914"/>
      </w:tblGrid>
      <w:tr w:rsidR="00597454" w:rsidRPr="00ED74C5" w14:paraId="2CA1DD0A" w14:textId="77777777" w:rsidTr="006561C5">
        <w:trPr>
          <w:jc w:val="center"/>
        </w:trPr>
        <w:tc>
          <w:tcPr>
            <w:tcW w:w="5135" w:type="dxa"/>
            <w:gridSpan w:val="2"/>
            <w:vMerge w:val="restart"/>
            <w:vAlign w:val="center"/>
          </w:tcPr>
          <w:bookmarkEnd w:id="23"/>
          <w:p w14:paraId="3627361A" w14:textId="1068D38F" w:rsidR="007E0B58" w:rsidRPr="006561C5" w:rsidRDefault="00E518EF"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 xml:space="preserve">Жұмыс беттерін </w:t>
            </w:r>
            <w:r w:rsidRPr="006561C5">
              <w:rPr>
                <w:rFonts w:ascii="Times New Roman" w:hAnsi="Times New Roman" w:cs="Times New Roman"/>
                <w:bCs/>
                <w:sz w:val="24"/>
                <w:szCs w:val="24"/>
                <w:lang w:val="kk-KZ"/>
              </w:rPr>
              <w:t>беріктендіру</w:t>
            </w:r>
            <w:r w:rsidRPr="006561C5">
              <w:rPr>
                <w:rFonts w:ascii="Times New Roman" w:hAnsi="Times New Roman" w:cs="Times New Roman"/>
                <w:bCs/>
                <w:sz w:val="24"/>
                <w:szCs w:val="24"/>
              </w:rPr>
              <w:t xml:space="preserve"> әдістері</w:t>
            </w:r>
          </w:p>
        </w:tc>
        <w:tc>
          <w:tcPr>
            <w:tcW w:w="4412" w:type="dxa"/>
            <w:gridSpan w:val="3"/>
            <w:vAlign w:val="center"/>
          </w:tcPr>
          <w:p w14:paraId="195352F2" w14:textId="4A1A5E85" w:rsidR="007E0B58" w:rsidRPr="006561C5" w:rsidRDefault="0031784A" w:rsidP="006561C5">
            <w:pPr>
              <w:jc w:val="center"/>
              <w:rPr>
                <w:rFonts w:ascii="Times New Roman" w:hAnsi="Times New Roman" w:cs="Times New Roman"/>
                <w:bCs/>
                <w:sz w:val="24"/>
                <w:szCs w:val="24"/>
              </w:rPr>
            </w:pPr>
            <w:r w:rsidRPr="006561C5">
              <w:rPr>
                <w:rFonts w:ascii="Times New Roman" w:hAnsi="Times New Roman" w:cs="Times New Roman"/>
                <w:bCs/>
                <w:sz w:val="24"/>
                <w:szCs w:val="24"/>
                <w:lang w:val="kk-KZ"/>
              </w:rPr>
              <w:t>Тозуға төзімділікті арттыру</w:t>
            </w:r>
          </w:p>
        </w:tc>
      </w:tr>
      <w:tr w:rsidR="00597454" w:rsidRPr="00ED74C5" w14:paraId="2A82BF02" w14:textId="77777777" w:rsidTr="006561C5">
        <w:trPr>
          <w:jc w:val="center"/>
        </w:trPr>
        <w:tc>
          <w:tcPr>
            <w:tcW w:w="5135" w:type="dxa"/>
            <w:gridSpan w:val="2"/>
            <w:vMerge/>
            <w:vAlign w:val="center"/>
          </w:tcPr>
          <w:p w14:paraId="58A99B47" w14:textId="77777777" w:rsidR="007E0B58" w:rsidRPr="006561C5" w:rsidRDefault="007E0B58" w:rsidP="006561C5">
            <w:pPr>
              <w:jc w:val="center"/>
              <w:rPr>
                <w:rFonts w:ascii="Times New Roman" w:hAnsi="Times New Roman" w:cs="Times New Roman"/>
                <w:bCs/>
                <w:sz w:val="24"/>
                <w:szCs w:val="24"/>
              </w:rPr>
            </w:pPr>
          </w:p>
        </w:tc>
        <w:tc>
          <w:tcPr>
            <w:tcW w:w="1315" w:type="dxa"/>
            <w:vAlign w:val="center"/>
          </w:tcPr>
          <w:p w14:paraId="7DB6DA0A" w14:textId="3CA60AFF" w:rsidR="007E0B58" w:rsidRPr="006561C5" w:rsidRDefault="006561C5" w:rsidP="006561C5">
            <w:pPr>
              <w:jc w:val="center"/>
              <w:rPr>
                <w:rFonts w:ascii="Times New Roman" w:hAnsi="Times New Roman" w:cs="Times New Roman"/>
                <w:bCs/>
                <w:sz w:val="24"/>
                <w:szCs w:val="24"/>
                <w:lang w:val="kk-KZ"/>
              </w:rPr>
            </w:pPr>
            <w:r w:rsidRPr="006561C5">
              <w:rPr>
                <w:rFonts w:ascii="Times New Roman" w:hAnsi="Times New Roman" w:cs="Times New Roman"/>
                <w:bCs/>
                <w:sz w:val="24"/>
                <w:szCs w:val="24"/>
              </w:rPr>
              <w:t>абразивті</w:t>
            </w:r>
          </w:p>
        </w:tc>
        <w:tc>
          <w:tcPr>
            <w:tcW w:w="1183" w:type="dxa"/>
            <w:vAlign w:val="center"/>
          </w:tcPr>
          <w:p w14:paraId="6AD7BD5F" w14:textId="3B2D7F98" w:rsidR="007E0B58" w:rsidRPr="006561C5" w:rsidRDefault="006561C5" w:rsidP="006561C5">
            <w:pPr>
              <w:jc w:val="center"/>
              <w:rPr>
                <w:rFonts w:ascii="Times New Roman" w:hAnsi="Times New Roman" w:cs="Times New Roman"/>
                <w:bCs/>
                <w:sz w:val="24"/>
                <w:szCs w:val="24"/>
                <w:lang w:val="kk-KZ"/>
              </w:rPr>
            </w:pPr>
            <w:r w:rsidRPr="006561C5">
              <w:rPr>
                <w:rFonts w:ascii="Times New Roman" w:hAnsi="Times New Roman" w:cs="Times New Roman"/>
                <w:bCs/>
                <w:sz w:val="24"/>
                <w:szCs w:val="24"/>
                <w:lang w:val="kk-KZ"/>
              </w:rPr>
              <w:t>қажулық</w:t>
            </w:r>
          </w:p>
        </w:tc>
        <w:tc>
          <w:tcPr>
            <w:tcW w:w="1914" w:type="dxa"/>
            <w:vAlign w:val="center"/>
          </w:tcPr>
          <w:p w14:paraId="7188DC92" w14:textId="1150AEE1" w:rsidR="007E0B58" w:rsidRPr="006561C5" w:rsidRDefault="006561C5"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коррозиялық механикалық</w:t>
            </w:r>
          </w:p>
        </w:tc>
      </w:tr>
      <w:tr w:rsidR="00597454" w:rsidRPr="00ED74C5" w14:paraId="119118DD" w14:textId="77777777" w:rsidTr="006561C5">
        <w:trPr>
          <w:jc w:val="center"/>
        </w:trPr>
        <w:tc>
          <w:tcPr>
            <w:tcW w:w="963" w:type="dxa"/>
            <w:vMerge w:val="restart"/>
            <w:textDirection w:val="btLr"/>
          </w:tcPr>
          <w:p w14:paraId="74E66DD7" w14:textId="02D69B1A" w:rsidR="007E0B58" w:rsidRPr="006561C5" w:rsidRDefault="00E518EF" w:rsidP="006561C5">
            <w:pPr>
              <w:ind w:left="113" w:right="113"/>
              <w:jc w:val="center"/>
              <w:rPr>
                <w:rFonts w:ascii="Times New Roman" w:hAnsi="Times New Roman" w:cs="Times New Roman"/>
                <w:bCs/>
                <w:sz w:val="24"/>
                <w:szCs w:val="24"/>
              </w:rPr>
            </w:pPr>
            <w:r w:rsidRPr="006561C5">
              <w:rPr>
                <w:rFonts w:ascii="Times New Roman" w:hAnsi="Times New Roman" w:cs="Times New Roman"/>
                <w:bCs/>
                <w:sz w:val="24"/>
                <w:szCs w:val="24"/>
              </w:rPr>
              <w:t>Беттік деформация</w:t>
            </w:r>
          </w:p>
        </w:tc>
        <w:tc>
          <w:tcPr>
            <w:tcW w:w="4172" w:type="dxa"/>
          </w:tcPr>
          <w:p w14:paraId="4710C133" w14:textId="34F25027" w:rsidR="007E0B58" w:rsidRPr="006561C5" w:rsidRDefault="00E518EF" w:rsidP="006561C5">
            <w:pPr>
              <w:jc w:val="both"/>
              <w:rPr>
                <w:rFonts w:ascii="Times New Roman" w:hAnsi="Times New Roman" w:cs="Times New Roman"/>
                <w:bCs/>
                <w:sz w:val="24"/>
                <w:szCs w:val="24"/>
              </w:rPr>
            </w:pPr>
            <w:r w:rsidRPr="006561C5">
              <w:rPr>
                <w:rFonts w:ascii="Times New Roman" w:hAnsi="Times New Roman" w:cs="Times New Roman"/>
                <w:bCs/>
                <w:sz w:val="24"/>
                <w:szCs w:val="24"/>
              </w:rPr>
              <w:t>Орталықтан тепкіш-шарикті тойтарма</w:t>
            </w:r>
          </w:p>
        </w:tc>
        <w:tc>
          <w:tcPr>
            <w:tcW w:w="1315" w:type="dxa"/>
            <w:vAlign w:val="center"/>
          </w:tcPr>
          <w:p w14:paraId="68D0912D" w14:textId="5921ED06" w:rsidR="007E0B58" w:rsidRPr="006561C5" w:rsidRDefault="006561C5" w:rsidP="006561C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183" w:type="dxa"/>
            <w:vAlign w:val="center"/>
          </w:tcPr>
          <w:p w14:paraId="245E4869"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c>
          <w:tcPr>
            <w:tcW w:w="1914" w:type="dxa"/>
            <w:vAlign w:val="center"/>
          </w:tcPr>
          <w:p w14:paraId="500CAE8C"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r>
      <w:tr w:rsidR="00597454" w:rsidRPr="00ED74C5" w14:paraId="4CFF60EB" w14:textId="77777777" w:rsidTr="006561C5">
        <w:trPr>
          <w:jc w:val="center"/>
        </w:trPr>
        <w:tc>
          <w:tcPr>
            <w:tcW w:w="963" w:type="dxa"/>
            <w:vMerge/>
          </w:tcPr>
          <w:p w14:paraId="06738E43" w14:textId="77777777" w:rsidR="007E0B58" w:rsidRPr="006561C5" w:rsidRDefault="007E0B58" w:rsidP="006561C5">
            <w:pPr>
              <w:jc w:val="center"/>
              <w:rPr>
                <w:rFonts w:ascii="Times New Roman" w:hAnsi="Times New Roman" w:cs="Times New Roman"/>
                <w:bCs/>
                <w:sz w:val="24"/>
                <w:szCs w:val="24"/>
              </w:rPr>
            </w:pPr>
          </w:p>
        </w:tc>
        <w:tc>
          <w:tcPr>
            <w:tcW w:w="4172" w:type="dxa"/>
          </w:tcPr>
          <w:p w14:paraId="1A2547C1" w14:textId="59AED7BD" w:rsidR="007E0B58" w:rsidRPr="006561C5" w:rsidRDefault="00E518EF" w:rsidP="006561C5">
            <w:pPr>
              <w:jc w:val="both"/>
              <w:rPr>
                <w:rFonts w:ascii="Times New Roman" w:hAnsi="Times New Roman" w:cs="Times New Roman"/>
                <w:bCs/>
                <w:sz w:val="24"/>
                <w:szCs w:val="24"/>
              </w:rPr>
            </w:pPr>
            <w:r w:rsidRPr="006561C5">
              <w:rPr>
                <w:rFonts w:ascii="Times New Roman" w:hAnsi="Times New Roman" w:cs="Times New Roman"/>
                <w:bCs/>
                <w:sz w:val="24"/>
                <w:szCs w:val="24"/>
              </w:rPr>
              <w:t>Роликтер мен шарларды айналдыру</w:t>
            </w:r>
          </w:p>
        </w:tc>
        <w:tc>
          <w:tcPr>
            <w:tcW w:w="1315" w:type="dxa"/>
            <w:vAlign w:val="center"/>
          </w:tcPr>
          <w:p w14:paraId="233E7F6C" w14:textId="058EE6F6" w:rsidR="007E0B58" w:rsidRPr="006561C5" w:rsidRDefault="006561C5" w:rsidP="006561C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183" w:type="dxa"/>
            <w:vAlign w:val="center"/>
          </w:tcPr>
          <w:p w14:paraId="2FAB1093"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c>
          <w:tcPr>
            <w:tcW w:w="1914" w:type="dxa"/>
            <w:vAlign w:val="center"/>
          </w:tcPr>
          <w:p w14:paraId="50A7B609"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r>
      <w:tr w:rsidR="00597454" w:rsidRPr="00ED74C5" w14:paraId="084F14A6" w14:textId="77777777" w:rsidTr="006561C5">
        <w:trPr>
          <w:trHeight w:val="581"/>
          <w:jc w:val="center"/>
        </w:trPr>
        <w:tc>
          <w:tcPr>
            <w:tcW w:w="963" w:type="dxa"/>
            <w:vMerge/>
          </w:tcPr>
          <w:p w14:paraId="7C35F58D" w14:textId="77777777" w:rsidR="007E0B58" w:rsidRPr="006561C5" w:rsidRDefault="007E0B58" w:rsidP="006561C5">
            <w:pPr>
              <w:jc w:val="center"/>
              <w:rPr>
                <w:rFonts w:ascii="Times New Roman" w:hAnsi="Times New Roman" w:cs="Times New Roman"/>
                <w:bCs/>
                <w:sz w:val="24"/>
                <w:szCs w:val="24"/>
              </w:rPr>
            </w:pPr>
          </w:p>
        </w:tc>
        <w:tc>
          <w:tcPr>
            <w:tcW w:w="4172" w:type="dxa"/>
          </w:tcPr>
          <w:p w14:paraId="3D1A2ECA" w14:textId="7655AC37" w:rsidR="007E0B58" w:rsidRPr="006561C5" w:rsidRDefault="00E518EF" w:rsidP="006561C5">
            <w:pPr>
              <w:jc w:val="both"/>
              <w:rPr>
                <w:rFonts w:ascii="Times New Roman" w:hAnsi="Times New Roman" w:cs="Times New Roman"/>
                <w:bCs/>
                <w:sz w:val="24"/>
                <w:szCs w:val="24"/>
              </w:rPr>
            </w:pPr>
            <w:r w:rsidRPr="006561C5">
              <w:rPr>
                <w:rFonts w:ascii="Times New Roman" w:hAnsi="Times New Roman" w:cs="Times New Roman"/>
                <w:bCs/>
                <w:sz w:val="24"/>
                <w:szCs w:val="24"/>
              </w:rPr>
              <w:t>Дірілді өңдеу</w:t>
            </w:r>
          </w:p>
        </w:tc>
        <w:tc>
          <w:tcPr>
            <w:tcW w:w="1315" w:type="dxa"/>
            <w:vAlign w:val="center"/>
          </w:tcPr>
          <w:p w14:paraId="3081CBEF"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c>
          <w:tcPr>
            <w:tcW w:w="1183" w:type="dxa"/>
            <w:vAlign w:val="center"/>
          </w:tcPr>
          <w:p w14:paraId="7E794D69"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c>
          <w:tcPr>
            <w:tcW w:w="1914" w:type="dxa"/>
            <w:vAlign w:val="center"/>
          </w:tcPr>
          <w:p w14:paraId="0E9BC130"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r>
      <w:tr w:rsidR="00597454" w:rsidRPr="00ED74C5" w14:paraId="55F0DE95" w14:textId="77777777" w:rsidTr="006561C5">
        <w:trPr>
          <w:jc w:val="center"/>
        </w:trPr>
        <w:tc>
          <w:tcPr>
            <w:tcW w:w="963" w:type="dxa"/>
            <w:vMerge w:val="restart"/>
            <w:textDirection w:val="btLr"/>
          </w:tcPr>
          <w:p w14:paraId="5CD7DF59" w14:textId="49BA5F04" w:rsidR="007E0B58" w:rsidRPr="006561C5" w:rsidRDefault="00E518EF" w:rsidP="006561C5">
            <w:pPr>
              <w:ind w:left="113" w:right="113"/>
              <w:jc w:val="center"/>
              <w:rPr>
                <w:rFonts w:ascii="Times New Roman" w:hAnsi="Times New Roman" w:cs="Times New Roman"/>
                <w:bCs/>
                <w:sz w:val="24"/>
                <w:szCs w:val="24"/>
                <w:lang w:val="kk-KZ"/>
              </w:rPr>
            </w:pPr>
            <w:r w:rsidRPr="006561C5">
              <w:rPr>
                <w:rFonts w:ascii="Times New Roman" w:hAnsi="Times New Roman" w:cs="Times New Roman"/>
                <w:bCs/>
                <w:sz w:val="24"/>
                <w:szCs w:val="24"/>
                <w:lang w:val="kk-KZ"/>
              </w:rPr>
              <w:t>Құрамалы өңдеу</w:t>
            </w:r>
          </w:p>
        </w:tc>
        <w:tc>
          <w:tcPr>
            <w:tcW w:w="4172" w:type="dxa"/>
          </w:tcPr>
          <w:p w14:paraId="60A03844" w14:textId="40A2652C" w:rsidR="007E0B58" w:rsidRPr="006561C5" w:rsidRDefault="00E518EF" w:rsidP="006561C5">
            <w:pPr>
              <w:jc w:val="both"/>
              <w:rPr>
                <w:rFonts w:ascii="Times New Roman" w:hAnsi="Times New Roman" w:cs="Times New Roman"/>
                <w:bCs/>
                <w:sz w:val="24"/>
                <w:szCs w:val="24"/>
                <w:lang w:val="kk-KZ"/>
              </w:rPr>
            </w:pPr>
            <w:r w:rsidRPr="006561C5">
              <w:rPr>
                <w:rFonts w:ascii="Times New Roman" w:hAnsi="Times New Roman" w:cs="Times New Roman"/>
                <w:bCs/>
                <w:sz w:val="24"/>
                <w:szCs w:val="24"/>
                <w:lang w:val="kk-KZ"/>
              </w:rPr>
              <w:t xml:space="preserve">Шынықтырылған </w:t>
            </w:r>
            <w:r w:rsidRPr="006561C5">
              <w:rPr>
                <w:rFonts w:ascii="Times New Roman" w:hAnsi="Times New Roman" w:cs="Times New Roman"/>
                <w:bCs/>
                <w:sz w:val="24"/>
                <w:szCs w:val="24"/>
              </w:rPr>
              <w:t xml:space="preserve">бөлшектерді </w:t>
            </w:r>
            <w:r w:rsidRPr="006561C5">
              <w:rPr>
                <w:rFonts w:ascii="Times New Roman" w:hAnsi="Times New Roman" w:cs="Times New Roman"/>
                <w:bCs/>
                <w:sz w:val="24"/>
                <w:szCs w:val="24"/>
                <w:lang w:val="kk-KZ"/>
              </w:rPr>
              <w:t>тойтармамен беріктендіру</w:t>
            </w:r>
          </w:p>
        </w:tc>
        <w:tc>
          <w:tcPr>
            <w:tcW w:w="1315" w:type="dxa"/>
            <w:vAlign w:val="center"/>
          </w:tcPr>
          <w:p w14:paraId="7D9B67DC" w14:textId="563F0E6F" w:rsidR="007E0B58" w:rsidRPr="006561C5" w:rsidRDefault="006561C5" w:rsidP="006561C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183" w:type="dxa"/>
            <w:vAlign w:val="center"/>
          </w:tcPr>
          <w:p w14:paraId="4DEC56FC"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c>
          <w:tcPr>
            <w:tcW w:w="1914" w:type="dxa"/>
            <w:vAlign w:val="center"/>
          </w:tcPr>
          <w:p w14:paraId="7ED1E952"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r>
      <w:tr w:rsidR="00597454" w:rsidRPr="00ED74C5" w14:paraId="19BE5D3A" w14:textId="77777777" w:rsidTr="006561C5">
        <w:trPr>
          <w:jc w:val="center"/>
        </w:trPr>
        <w:tc>
          <w:tcPr>
            <w:tcW w:w="963" w:type="dxa"/>
            <w:vMerge/>
          </w:tcPr>
          <w:p w14:paraId="1497D445" w14:textId="77777777" w:rsidR="007E0B58" w:rsidRPr="006561C5" w:rsidRDefault="007E0B58" w:rsidP="006561C5">
            <w:pPr>
              <w:jc w:val="both"/>
              <w:rPr>
                <w:rFonts w:ascii="Times New Roman" w:hAnsi="Times New Roman" w:cs="Times New Roman"/>
                <w:bCs/>
                <w:sz w:val="24"/>
                <w:szCs w:val="24"/>
              </w:rPr>
            </w:pPr>
          </w:p>
        </w:tc>
        <w:tc>
          <w:tcPr>
            <w:tcW w:w="4172" w:type="dxa"/>
          </w:tcPr>
          <w:p w14:paraId="1FB72240" w14:textId="3A5E925E" w:rsidR="007E0B58" w:rsidRPr="006561C5" w:rsidRDefault="00E518EF" w:rsidP="006561C5">
            <w:pPr>
              <w:jc w:val="both"/>
              <w:rPr>
                <w:rFonts w:ascii="Times New Roman" w:hAnsi="Times New Roman" w:cs="Times New Roman"/>
                <w:bCs/>
                <w:sz w:val="24"/>
                <w:szCs w:val="24"/>
                <w:lang w:val="kk-KZ"/>
              </w:rPr>
            </w:pPr>
            <w:r w:rsidRPr="006561C5">
              <w:rPr>
                <w:rFonts w:ascii="Times New Roman" w:hAnsi="Times New Roman" w:cs="Times New Roman"/>
                <w:bCs/>
                <w:sz w:val="24"/>
                <w:szCs w:val="24"/>
              </w:rPr>
              <w:t>Термохимиялық өңдеуден өткен бөл</w:t>
            </w:r>
            <w:r w:rsidR="006561C5">
              <w:rPr>
                <w:rFonts w:ascii="Times New Roman" w:hAnsi="Times New Roman" w:cs="Times New Roman"/>
                <w:bCs/>
                <w:sz w:val="24"/>
                <w:szCs w:val="24"/>
                <w:lang w:val="kk-KZ"/>
              </w:rPr>
              <w:t xml:space="preserve"> </w:t>
            </w:r>
            <w:r w:rsidRPr="006561C5">
              <w:rPr>
                <w:rFonts w:ascii="Times New Roman" w:hAnsi="Times New Roman" w:cs="Times New Roman"/>
                <w:bCs/>
                <w:sz w:val="24"/>
                <w:szCs w:val="24"/>
              </w:rPr>
              <w:t xml:space="preserve">шектерді </w:t>
            </w:r>
            <w:r w:rsidRPr="006561C5">
              <w:rPr>
                <w:rFonts w:ascii="Times New Roman" w:hAnsi="Times New Roman" w:cs="Times New Roman"/>
                <w:bCs/>
                <w:sz w:val="24"/>
                <w:szCs w:val="24"/>
                <w:lang w:val="kk-KZ"/>
              </w:rPr>
              <w:t>тойтармамен беріктендіру</w:t>
            </w:r>
          </w:p>
        </w:tc>
        <w:tc>
          <w:tcPr>
            <w:tcW w:w="1315" w:type="dxa"/>
            <w:vAlign w:val="center"/>
          </w:tcPr>
          <w:p w14:paraId="4FA9BA28" w14:textId="4C199276" w:rsidR="007E0B58" w:rsidRPr="006561C5" w:rsidRDefault="006561C5" w:rsidP="006561C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183" w:type="dxa"/>
            <w:vAlign w:val="center"/>
          </w:tcPr>
          <w:p w14:paraId="3D576041"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c>
          <w:tcPr>
            <w:tcW w:w="1914" w:type="dxa"/>
            <w:vAlign w:val="center"/>
          </w:tcPr>
          <w:p w14:paraId="5C1481A4"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r>
      <w:tr w:rsidR="00597454" w:rsidRPr="00ED74C5" w14:paraId="66CEA376" w14:textId="77777777" w:rsidTr="006561C5">
        <w:trPr>
          <w:jc w:val="center"/>
        </w:trPr>
        <w:tc>
          <w:tcPr>
            <w:tcW w:w="963" w:type="dxa"/>
            <w:vMerge/>
          </w:tcPr>
          <w:p w14:paraId="370B3C15" w14:textId="77777777" w:rsidR="007E0B58" w:rsidRPr="006561C5" w:rsidRDefault="007E0B58" w:rsidP="006561C5">
            <w:pPr>
              <w:jc w:val="both"/>
              <w:rPr>
                <w:rFonts w:ascii="Times New Roman" w:hAnsi="Times New Roman" w:cs="Times New Roman"/>
                <w:bCs/>
                <w:sz w:val="24"/>
                <w:szCs w:val="24"/>
              </w:rPr>
            </w:pPr>
            <w:bookmarkStart w:id="24" w:name="_Hlk179130967"/>
          </w:p>
        </w:tc>
        <w:tc>
          <w:tcPr>
            <w:tcW w:w="4172" w:type="dxa"/>
          </w:tcPr>
          <w:p w14:paraId="450CCC71" w14:textId="78F899CA" w:rsidR="007E0B58" w:rsidRPr="006561C5" w:rsidRDefault="00E518EF" w:rsidP="006561C5">
            <w:pPr>
              <w:jc w:val="both"/>
              <w:rPr>
                <w:rFonts w:ascii="Times New Roman" w:hAnsi="Times New Roman" w:cs="Times New Roman"/>
                <w:bCs/>
                <w:sz w:val="24"/>
                <w:szCs w:val="24"/>
                <w:lang w:val="kk-KZ"/>
              </w:rPr>
            </w:pPr>
            <w:r w:rsidRPr="006561C5">
              <w:rPr>
                <w:rFonts w:ascii="Times New Roman" w:hAnsi="Times New Roman" w:cs="Times New Roman"/>
                <w:bCs/>
                <w:sz w:val="24"/>
                <w:szCs w:val="24"/>
                <w:lang w:val="kk-KZ"/>
              </w:rPr>
              <w:t>Флюс</w:t>
            </w:r>
            <w:r w:rsidRPr="006561C5">
              <w:rPr>
                <w:rFonts w:ascii="Times New Roman" w:hAnsi="Times New Roman" w:cs="Times New Roman"/>
                <w:bCs/>
                <w:sz w:val="24"/>
                <w:szCs w:val="24"/>
              </w:rPr>
              <w:t xml:space="preserve"> қабатының астындағы </w:t>
            </w:r>
            <w:r w:rsidRPr="006561C5">
              <w:rPr>
                <w:rFonts w:ascii="Times New Roman" w:hAnsi="Times New Roman" w:cs="Times New Roman"/>
                <w:bCs/>
                <w:sz w:val="24"/>
                <w:szCs w:val="24"/>
                <w:lang w:val="kk-KZ"/>
              </w:rPr>
              <w:t>қаптама</w:t>
            </w:r>
          </w:p>
        </w:tc>
        <w:tc>
          <w:tcPr>
            <w:tcW w:w="1315" w:type="dxa"/>
            <w:vAlign w:val="center"/>
          </w:tcPr>
          <w:p w14:paraId="170BEA96"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c>
          <w:tcPr>
            <w:tcW w:w="1183" w:type="dxa"/>
            <w:vAlign w:val="center"/>
          </w:tcPr>
          <w:p w14:paraId="3F3346AC" w14:textId="3C842984" w:rsidR="007E0B58" w:rsidRPr="006561C5" w:rsidRDefault="006561C5" w:rsidP="006561C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914" w:type="dxa"/>
            <w:vAlign w:val="center"/>
          </w:tcPr>
          <w:p w14:paraId="2D2B0795"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r>
      <w:tr w:rsidR="00597454" w:rsidRPr="00ED74C5" w14:paraId="68E12C22" w14:textId="77777777" w:rsidTr="006561C5">
        <w:trPr>
          <w:jc w:val="center"/>
        </w:trPr>
        <w:tc>
          <w:tcPr>
            <w:tcW w:w="963" w:type="dxa"/>
            <w:vMerge/>
          </w:tcPr>
          <w:p w14:paraId="2061D8E2" w14:textId="77777777" w:rsidR="007E0B58" w:rsidRPr="006561C5" w:rsidRDefault="007E0B58" w:rsidP="006561C5">
            <w:pPr>
              <w:jc w:val="both"/>
              <w:rPr>
                <w:rFonts w:ascii="Times New Roman" w:hAnsi="Times New Roman" w:cs="Times New Roman"/>
                <w:bCs/>
                <w:sz w:val="24"/>
                <w:szCs w:val="24"/>
              </w:rPr>
            </w:pPr>
          </w:p>
        </w:tc>
        <w:tc>
          <w:tcPr>
            <w:tcW w:w="4172" w:type="dxa"/>
          </w:tcPr>
          <w:p w14:paraId="64CA28F8" w14:textId="151CCCAF" w:rsidR="007E0B58" w:rsidRPr="006561C5" w:rsidRDefault="00E518EF" w:rsidP="006561C5">
            <w:pPr>
              <w:jc w:val="both"/>
              <w:rPr>
                <w:rFonts w:ascii="Times New Roman" w:hAnsi="Times New Roman" w:cs="Times New Roman"/>
                <w:bCs/>
                <w:sz w:val="24"/>
                <w:szCs w:val="24"/>
                <w:lang w:val="kk-KZ"/>
              </w:rPr>
            </w:pPr>
            <w:r w:rsidRPr="006561C5">
              <w:rPr>
                <w:rFonts w:ascii="Times New Roman" w:hAnsi="Times New Roman" w:cs="Times New Roman"/>
                <w:bCs/>
                <w:sz w:val="24"/>
                <w:szCs w:val="24"/>
              </w:rPr>
              <w:t xml:space="preserve">Діріл доғасының </w:t>
            </w:r>
            <w:r w:rsidRPr="006561C5">
              <w:rPr>
                <w:rFonts w:ascii="Times New Roman" w:hAnsi="Times New Roman" w:cs="Times New Roman"/>
                <w:bCs/>
                <w:sz w:val="24"/>
                <w:szCs w:val="24"/>
                <w:lang w:val="kk-KZ"/>
              </w:rPr>
              <w:t>қаптамасы</w:t>
            </w:r>
          </w:p>
        </w:tc>
        <w:tc>
          <w:tcPr>
            <w:tcW w:w="1315" w:type="dxa"/>
            <w:vAlign w:val="center"/>
          </w:tcPr>
          <w:p w14:paraId="3A92AE40"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c>
          <w:tcPr>
            <w:tcW w:w="1183" w:type="dxa"/>
            <w:vAlign w:val="center"/>
          </w:tcPr>
          <w:p w14:paraId="2833A644" w14:textId="35396EF7" w:rsidR="007E0B58" w:rsidRPr="006561C5" w:rsidRDefault="006561C5" w:rsidP="006561C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914" w:type="dxa"/>
            <w:vAlign w:val="center"/>
          </w:tcPr>
          <w:p w14:paraId="607E5073"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r>
      <w:bookmarkEnd w:id="24"/>
      <w:tr w:rsidR="00597454" w:rsidRPr="00ED74C5" w14:paraId="1F83621E" w14:textId="77777777" w:rsidTr="006561C5">
        <w:trPr>
          <w:jc w:val="center"/>
        </w:trPr>
        <w:tc>
          <w:tcPr>
            <w:tcW w:w="963" w:type="dxa"/>
            <w:vMerge/>
          </w:tcPr>
          <w:p w14:paraId="216704D2" w14:textId="77777777" w:rsidR="007E0B58" w:rsidRPr="006561C5" w:rsidRDefault="007E0B58" w:rsidP="006561C5">
            <w:pPr>
              <w:jc w:val="both"/>
              <w:rPr>
                <w:rFonts w:ascii="Times New Roman" w:hAnsi="Times New Roman" w:cs="Times New Roman"/>
                <w:bCs/>
                <w:sz w:val="24"/>
                <w:szCs w:val="24"/>
              </w:rPr>
            </w:pPr>
          </w:p>
        </w:tc>
        <w:tc>
          <w:tcPr>
            <w:tcW w:w="4172" w:type="dxa"/>
          </w:tcPr>
          <w:p w14:paraId="0830B86C" w14:textId="6F3F7A5A" w:rsidR="007E0B58" w:rsidRPr="006561C5" w:rsidRDefault="00E518EF" w:rsidP="006561C5">
            <w:pPr>
              <w:jc w:val="both"/>
              <w:rPr>
                <w:rFonts w:ascii="Times New Roman" w:hAnsi="Times New Roman" w:cs="Times New Roman"/>
                <w:bCs/>
                <w:sz w:val="24"/>
                <w:szCs w:val="24"/>
                <w:lang w:val="kk-KZ"/>
              </w:rPr>
            </w:pPr>
            <w:r w:rsidRPr="006561C5">
              <w:rPr>
                <w:rFonts w:ascii="Times New Roman" w:hAnsi="Times New Roman" w:cs="Times New Roman"/>
                <w:bCs/>
                <w:sz w:val="24"/>
                <w:szCs w:val="24"/>
              </w:rPr>
              <w:t xml:space="preserve">Бүріккішпен </w:t>
            </w:r>
            <w:r w:rsidRPr="006561C5">
              <w:rPr>
                <w:rFonts w:ascii="Times New Roman" w:hAnsi="Times New Roman" w:cs="Times New Roman"/>
                <w:bCs/>
                <w:sz w:val="24"/>
                <w:szCs w:val="24"/>
                <w:lang w:val="kk-KZ"/>
              </w:rPr>
              <w:t>беріктендіру</w:t>
            </w:r>
          </w:p>
        </w:tc>
        <w:tc>
          <w:tcPr>
            <w:tcW w:w="1315" w:type="dxa"/>
            <w:vAlign w:val="center"/>
          </w:tcPr>
          <w:p w14:paraId="501FA953" w14:textId="2580B808" w:rsidR="007E0B58" w:rsidRPr="006561C5" w:rsidRDefault="006561C5" w:rsidP="006561C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183" w:type="dxa"/>
            <w:vAlign w:val="center"/>
          </w:tcPr>
          <w:p w14:paraId="69AFC7CA" w14:textId="7762D48A" w:rsidR="007E0B58" w:rsidRPr="006561C5" w:rsidRDefault="006561C5" w:rsidP="006561C5">
            <w:pPr>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1914" w:type="dxa"/>
            <w:vAlign w:val="center"/>
          </w:tcPr>
          <w:p w14:paraId="17908D24" w14:textId="77777777" w:rsidR="007E0B58" w:rsidRPr="006561C5" w:rsidRDefault="007E0B58" w:rsidP="006561C5">
            <w:pPr>
              <w:jc w:val="center"/>
              <w:rPr>
                <w:rFonts w:ascii="Times New Roman" w:hAnsi="Times New Roman" w:cs="Times New Roman"/>
                <w:bCs/>
                <w:sz w:val="24"/>
                <w:szCs w:val="24"/>
              </w:rPr>
            </w:pPr>
            <w:r w:rsidRPr="006561C5">
              <w:rPr>
                <w:rFonts w:ascii="Times New Roman" w:hAnsi="Times New Roman" w:cs="Times New Roman"/>
                <w:bCs/>
                <w:sz w:val="24"/>
                <w:szCs w:val="24"/>
              </w:rPr>
              <w:t>+</w:t>
            </w:r>
          </w:p>
        </w:tc>
      </w:tr>
    </w:tbl>
    <w:p w14:paraId="6CB45B96" w14:textId="77777777" w:rsidR="00541ED2" w:rsidRPr="00ED74C5" w:rsidRDefault="00541ED2" w:rsidP="00ED74C5">
      <w:pPr>
        <w:spacing w:after="0" w:line="240" w:lineRule="auto"/>
        <w:ind w:firstLine="709"/>
        <w:jc w:val="both"/>
        <w:rPr>
          <w:rFonts w:ascii="Times New Roman" w:hAnsi="Times New Roman" w:cs="Times New Roman"/>
          <w:bCs/>
          <w:sz w:val="28"/>
          <w:szCs w:val="28"/>
          <w:lang w:val="kk-KZ"/>
        </w:rPr>
      </w:pPr>
    </w:p>
    <w:p w14:paraId="42C353A8" w14:textId="6E23C11D" w:rsidR="00773E0C" w:rsidRPr="00ED74C5" w:rsidRDefault="00773E0C"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Бөлшектердің беткі қабатының қасиеттерін орнату арқылы, сайып келгенде, технологиялық процестің маңызды шығыс параметрлерін басқаруға болады, осылайша дайындалған (қалпына келтірілген) бөлшектердің беткі қабатының сапасын арттырады. Технологиялық процестің сенімділігін арттыру белгілі бір дәрежеде тозуға төзімділік пен шаршау беріктігін арттыратын арнайы өңдеу түрлерін енгізу арқылы қамтамасыз етілуі мүмкін. Осы мақсаттар үшін беткі қабатты беріктендіретін, оған ерекше қасиеттер беретін технологиялық процестер қолданылады.</w:t>
      </w:r>
    </w:p>
    <w:p w14:paraId="7533192E" w14:textId="4B912CE7" w:rsidR="00B22284" w:rsidRPr="00ED74C5" w:rsidRDefault="00B22284"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Беріктігін арттыратын технологияларды қолдану қалпына келтірудің технологиялық процесінің сенімділік қорын құруға ықпал етеді, өйткені ауыл</w:t>
      </w:r>
      <w:r w:rsidR="00BD4FDB"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шаруашылық техникасының қалпына келтірілетін бөлшектерінің жоғары пайдалану қасиеттері қамтамасыз етіледі. Осыған байланысты дірілді деформациялау әдісімен қатайтуға байланысты әзірлемелер ерекше қызығушылық тудырады.</w:t>
      </w:r>
    </w:p>
    <w:p w14:paraId="55D31C78" w14:textId="0AFD6212" w:rsidR="00B22284" w:rsidRPr="00ED74C5" w:rsidRDefault="00B22284"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Ауыл шаруашылығы техникасы мен жем-шөп өндіруге арналған жабдықтардың жұмыс органдарын</w:t>
      </w:r>
      <w:r w:rsidR="00D72B7B" w:rsidRPr="00ED74C5">
        <w:rPr>
          <w:rFonts w:ascii="Times New Roman" w:hAnsi="Times New Roman" w:cs="Times New Roman"/>
          <w:bCs/>
          <w:sz w:val="28"/>
          <w:szCs w:val="28"/>
          <w:lang w:val="kk-KZ"/>
        </w:rPr>
        <w:t>ың</w:t>
      </w:r>
      <w:r w:rsidRPr="00ED74C5">
        <w:rPr>
          <w:rFonts w:ascii="Times New Roman" w:hAnsi="Times New Roman" w:cs="Times New Roman"/>
          <w:bCs/>
          <w:sz w:val="28"/>
          <w:szCs w:val="28"/>
          <w:lang w:val="kk-KZ"/>
        </w:rPr>
        <w:t xml:space="preserve"> (</w:t>
      </w:r>
      <w:r w:rsidR="00D01344" w:rsidRPr="00ED74C5">
        <w:rPr>
          <w:rFonts w:ascii="Times New Roman" w:hAnsi="Times New Roman" w:cs="Times New Roman"/>
          <w:bCs/>
          <w:sz w:val="28"/>
          <w:szCs w:val="28"/>
          <w:lang w:val="kk-KZ"/>
        </w:rPr>
        <w:t xml:space="preserve">қашау, </w:t>
      </w:r>
      <w:r w:rsidRPr="00ED74C5">
        <w:rPr>
          <w:rFonts w:ascii="Times New Roman" w:hAnsi="Times New Roman" w:cs="Times New Roman"/>
          <w:bCs/>
          <w:sz w:val="28"/>
          <w:szCs w:val="28"/>
          <w:lang w:val="kk-KZ"/>
        </w:rPr>
        <w:t>түрен, культиватор табаны, сіңірушілер дискілері мен сепкіштердің маркёрлері, тырмалар, силос комбайндарының пышақтары</w:t>
      </w:r>
      <w:r w:rsidR="006561C5">
        <w:rPr>
          <w:rFonts w:ascii="Times New Roman" w:hAnsi="Times New Roman" w:cs="Times New Roman"/>
          <w:bCs/>
          <w:sz w:val="28"/>
          <w:szCs w:val="28"/>
          <w:lang w:val="kk-KZ"/>
        </w:rPr>
        <w:t>, жем ұсақтағыштар және т.</w:t>
      </w:r>
      <w:r w:rsidRPr="00ED74C5">
        <w:rPr>
          <w:rFonts w:ascii="Times New Roman" w:hAnsi="Times New Roman" w:cs="Times New Roman"/>
          <w:bCs/>
          <w:sz w:val="28"/>
          <w:szCs w:val="28"/>
          <w:lang w:val="kk-KZ"/>
        </w:rPr>
        <w:t xml:space="preserve">б.), яғни </w:t>
      </w:r>
      <w:r w:rsidR="00D72B7B" w:rsidRPr="00ED74C5">
        <w:rPr>
          <w:rFonts w:ascii="Times New Roman" w:hAnsi="Times New Roman" w:cs="Times New Roman"/>
          <w:bCs/>
          <w:sz w:val="28"/>
          <w:szCs w:val="28"/>
          <w:lang w:val="kk-KZ"/>
        </w:rPr>
        <w:t>жүзі бар</w:t>
      </w:r>
      <w:r w:rsidRPr="00ED74C5">
        <w:rPr>
          <w:rFonts w:ascii="Times New Roman" w:hAnsi="Times New Roman" w:cs="Times New Roman"/>
          <w:bCs/>
          <w:sz w:val="28"/>
          <w:szCs w:val="28"/>
          <w:lang w:val="kk-KZ"/>
        </w:rPr>
        <w:t xml:space="preserve"> бөлшектерді</w:t>
      </w:r>
      <w:r w:rsidR="00D72B7B" w:rsidRPr="00ED74C5">
        <w:rPr>
          <w:rFonts w:ascii="Times New Roman" w:hAnsi="Times New Roman" w:cs="Times New Roman"/>
          <w:bCs/>
          <w:sz w:val="28"/>
          <w:szCs w:val="28"/>
          <w:lang w:val="kk-KZ"/>
        </w:rPr>
        <w:t xml:space="preserve">ң </w:t>
      </w:r>
      <w:r w:rsidRPr="00ED74C5">
        <w:rPr>
          <w:rFonts w:ascii="Times New Roman" w:hAnsi="Times New Roman" w:cs="Times New Roman"/>
          <w:bCs/>
          <w:sz w:val="28"/>
          <w:szCs w:val="28"/>
          <w:lang w:val="kk-KZ"/>
        </w:rPr>
        <w:t>(кес</w:t>
      </w:r>
      <w:r w:rsidR="00D72B7B" w:rsidRPr="00ED74C5">
        <w:rPr>
          <w:rFonts w:ascii="Times New Roman" w:hAnsi="Times New Roman" w:cs="Times New Roman"/>
          <w:bCs/>
          <w:sz w:val="28"/>
          <w:szCs w:val="28"/>
          <w:lang w:val="kk-KZ"/>
        </w:rPr>
        <w:t>кіш</w:t>
      </w:r>
      <w:r w:rsidRPr="00ED74C5">
        <w:rPr>
          <w:rFonts w:ascii="Times New Roman" w:hAnsi="Times New Roman" w:cs="Times New Roman"/>
          <w:bCs/>
          <w:sz w:val="28"/>
          <w:szCs w:val="28"/>
          <w:lang w:val="kk-KZ"/>
        </w:rPr>
        <w:t xml:space="preserve"> жұмыс беті) </w:t>
      </w:r>
      <w:r w:rsidR="00D72B7B" w:rsidRPr="00ED74C5">
        <w:rPr>
          <w:rFonts w:ascii="Times New Roman" w:hAnsi="Times New Roman" w:cs="Times New Roman"/>
          <w:bCs/>
          <w:sz w:val="28"/>
          <w:szCs w:val="28"/>
          <w:lang w:val="kk-KZ"/>
        </w:rPr>
        <w:t>тозу және жөндеу</w:t>
      </w:r>
      <w:r w:rsidRPr="00ED74C5">
        <w:rPr>
          <w:rFonts w:ascii="Times New Roman" w:hAnsi="Times New Roman" w:cs="Times New Roman"/>
          <w:bCs/>
          <w:sz w:val="28"/>
          <w:szCs w:val="28"/>
          <w:lang w:val="kk-KZ"/>
        </w:rPr>
        <w:t xml:space="preserve"> процестерін қарастыра отырып, бұл бөлшектердің көпшілігі лег</w:t>
      </w:r>
      <w:r w:rsidR="00D72B7B" w:rsidRPr="00ED74C5">
        <w:rPr>
          <w:rFonts w:ascii="Times New Roman" w:hAnsi="Times New Roman" w:cs="Times New Roman"/>
          <w:bCs/>
          <w:sz w:val="28"/>
          <w:szCs w:val="28"/>
          <w:lang w:val="kk-KZ"/>
        </w:rPr>
        <w:t>і</w:t>
      </w:r>
      <w:r w:rsidRPr="00ED74C5">
        <w:rPr>
          <w:rFonts w:ascii="Times New Roman" w:hAnsi="Times New Roman" w:cs="Times New Roman"/>
          <w:bCs/>
          <w:sz w:val="28"/>
          <w:szCs w:val="28"/>
          <w:lang w:val="kk-KZ"/>
        </w:rPr>
        <w:t xml:space="preserve">рленген болаттардан </w:t>
      </w:r>
      <w:r w:rsidR="00D72B7B" w:rsidRPr="00ED74C5">
        <w:rPr>
          <w:rFonts w:ascii="Times New Roman" w:hAnsi="Times New Roman" w:cs="Times New Roman"/>
          <w:bCs/>
          <w:sz w:val="28"/>
          <w:szCs w:val="28"/>
          <w:lang w:val="kk-KZ"/>
        </w:rPr>
        <w:t>(Л53, 60Г, 65Г,</w:t>
      </w:r>
      <w:r w:rsidR="006561C5">
        <w:rPr>
          <w:rFonts w:ascii="Times New Roman" w:hAnsi="Times New Roman" w:cs="Times New Roman"/>
          <w:bCs/>
          <w:sz w:val="28"/>
          <w:szCs w:val="28"/>
          <w:lang w:val="kk-KZ"/>
        </w:rPr>
        <w:t xml:space="preserve"> 70Г және т.</w:t>
      </w:r>
      <w:r w:rsidR="00D72B7B" w:rsidRPr="00ED74C5">
        <w:rPr>
          <w:rFonts w:ascii="Times New Roman" w:hAnsi="Times New Roman" w:cs="Times New Roman"/>
          <w:bCs/>
          <w:sz w:val="28"/>
          <w:szCs w:val="28"/>
          <w:lang w:val="kk-KZ"/>
        </w:rPr>
        <w:t xml:space="preserve">б.) </w:t>
      </w:r>
      <w:r w:rsidRPr="00ED74C5">
        <w:rPr>
          <w:rFonts w:ascii="Times New Roman" w:hAnsi="Times New Roman" w:cs="Times New Roman"/>
          <w:bCs/>
          <w:sz w:val="28"/>
          <w:szCs w:val="28"/>
          <w:lang w:val="kk-KZ"/>
        </w:rPr>
        <w:t xml:space="preserve">жасалғанын атап өтуге болады. Мұндай болаттардың құны жоғары, сондықтан </w:t>
      </w:r>
      <w:r w:rsidR="00D72B7B" w:rsidRPr="00ED74C5">
        <w:rPr>
          <w:rFonts w:ascii="Times New Roman" w:hAnsi="Times New Roman" w:cs="Times New Roman"/>
          <w:bCs/>
          <w:sz w:val="28"/>
          <w:szCs w:val="28"/>
          <w:lang w:val="kk-KZ"/>
        </w:rPr>
        <w:t>т</w:t>
      </w:r>
      <w:r w:rsidRPr="00ED74C5">
        <w:rPr>
          <w:rFonts w:ascii="Times New Roman" w:hAnsi="Times New Roman" w:cs="Times New Roman"/>
          <w:bCs/>
          <w:sz w:val="28"/>
          <w:szCs w:val="28"/>
          <w:lang w:val="kk-KZ"/>
        </w:rPr>
        <w:t>озған бөлшектерді пайдалану кезінде де, жөндеу кезінде де металл шығындарын азайту керек.</w:t>
      </w:r>
    </w:p>
    <w:p w14:paraId="62D2DC15" w14:textId="0587BAE5" w:rsidR="00D72B7B" w:rsidRPr="00677133" w:rsidRDefault="00D72B7B"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Ауыл</w:t>
      </w:r>
      <w:r w:rsidR="00BD4FDB"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шаруашылық техникасының жұмысшы органының жүзінің бастапқы пішіні 1.1</w:t>
      </w:r>
      <w:r w:rsidR="00541ED2"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 xml:space="preserve">а-суретте көрсетілген. Оның қайрау бұрышы </w:t>
      </w:r>
      <w:r w:rsidRPr="00ED74C5">
        <w:rPr>
          <w:rFonts w:ascii="Times New Roman" w:hAnsi="Times New Roman" w:cs="Times New Roman"/>
          <w:bCs/>
          <w:sz w:val="28"/>
          <w:szCs w:val="28"/>
        </w:rPr>
        <w:t>α</w:t>
      </w:r>
      <w:r w:rsidRPr="00ED74C5">
        <w:rPr>
          <w:rFonts w:ascii="Times New Roman" w:hAnsi="Times New Roman" w:cs="Times New Roman"/>
          <w:bCs/>
          <w:sz w:val="28"/>
          <w:szCs w:val="28"/>
          <w:lang w:val="kk-KZ"/>
        </w:rPr>
        <w:t xml:space="preserve"> және фаска ені бар L</w:t>
      </w:r>
      <w:r w:rsidRPr="00ED74C5">
        <w:rPr>
          <w:rFonts w:ascii="Times New Roman" w:hAnsi="Times New Roman" w:cs="Times New Roman"/>
          <w:bCs/>
          <w:sz w:val="28"/>
          <w:szCs w:val="28"/>
          <w:vertAlign w:val="subscript"/>
          <w:lang w:val="kk-KZ"/>
        </w:rPr>
        <w:t>ф</w:t>
      </w:r>
      <w:r w:rsidRPr="00ED74C5">
        <w:rPr>
          <w:rFonts w:ascii="Times New Roman" w:hAnsi="Times New Roman" w:cs="Times New Roman"/>
          <w:bCs/>
          <w:sz w:val="28"/>
          <w:szCs w:val="28"/>
          <w:lang w:val="kk-KZ"/>
        </w:rPr>
        <w:t xml:space="preserve"> сына тәрізді пішіні бар. Жұмыс барысында өсімдіктер топырақпен байланыста болған кезде, </w:t>
      </w:r>
      <w:r w:rsidR="00B1028A" w:rsidRPr="00ED74C5">
        <w:rPr>
          <w:rFonts w:ascii="Times New Roman" w:hAnsi="Times New Roman" w:cs="Times New Roman"/>
          <w:bCs/>
          <w:sz w:val="28"/>
          <w:szCs w:val="28"/>
          <w:lang w:val="kk-KZ"/>
        </w:rPr>
        <w:t>жұмыс органының өткір жүзі</w:t>
      </w:r>
      <w:r w:rsidRPr="00ED74C5">
        <w:rPr>
          <w:rFonts w:ascii="Times New Roman" w:hAnsi="Times New Roman" w:cs="Times New Roman"/>
          <w:bCs/>
          <w:sz w:val="28"/>
          <w:szCs w:val="28"/>
          <w:lang w:val="kk-KZ"/>
        </w:rPr>
        <w:t xml:space="preserve"> басқа беттермен салыстырғанда анағұрлым қарқынды тозады және жөндеуге </w:t>
      </w:r>
      <w:r w:rsidR="00B1028A" w:rsidRPr="00ED74C5">
        <w:rPr>
          <w:rFonts w:ascii="Times New Roman" w:hAnsi="Times New Roman" w:cs="Times New Roman"/>
          <w:bCs/>
          <w:sz w:val="28"/>
          <w:szCs w:val="28"/>
          <w:lang w:val="kk-KZ"/>
        </w:rPr>
        <w:t>түскенде</w:t>
      </w:r>
      <w:r w:rsidRPr="00ED74C5">
        <w:rPr>
          <w:rFonts w:ascii="Times New Roman" w:hAnsi="Times New Roman" w:cs="Times New Roman"/>
          <w:bCs/>
          <w:sz w:val="28"/>
          <w:szCs w:val="28"/>
          <w:lang w:val="kk-KZ"/>
        </w:rPr>
        <w:t xml:space="preserve"> дөңгелек </w:t>
      </w:r>
      <w:r w:rsidR="006561C5">
        <w:rPr>
          <w:rFonts w:ascii="Times New Roman" w:hAnsi="Times New Roman" w:cs="Times New Roman"/>
          <w:bCs/>
          <w:sz w:val="28"/>
          <w:szCs w:val="28"/>
          <w:lang w:val="kk-KZ"/>
        </w:rPr>
        <w:t>түрге ие болады (</w:t>
      </w:r>
      <w:r w:rsidRPr="00ED74C5">
        <w:rPr>
          <w:rFonts w:ascii="Times New Roman" w:hAnsi="Times New Roman" w:cs="Times New Roman"/>
          <w:bCs/>
          <w:sz w:val="28"/>
          <w:szCs w:val="28"/>
          <w:lang w:val="kk-KZ"/>
        </w:rPr>
        <w:t>1.1</w:t>
      </w:r>
      <w:r w:rsidR="00541ED2"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б</w:t>
      </w:r>
      <w:r w:rsidR="006561C5">
        <w:rPr>
          <w:rFonts w:ascii="Times New Roman" w:hAnsi="Times New Roman" w:cs="Times New Roman"/>
          <w:bCs/>
          <w:sz w:val="28"/>
          <w:szCs w:val="28"/>
          <w:lang w:val="kk-KZ"/>
        </w:rPr>
        <w:t>-сурет</w:t>
      </w:r>
      <w:r w:rsidRPr="00ED74C5">
        <w:rPr>
          <w:rFonts w:ascii="Times New Roman" w:hAnsi="Times New Roman" w:cs="Times New Roman"/>
          <w:bCs/>
          <w:sz w:val="28"/>
          <w:szCs w:val="28"/>
          <w:lang w:val="kk-KZ"/>
        </w:rPr>
        <w:t xml:space="preserve">). Дөңгелек беті </w:t>
      </w:r>
      <w:r w:rsidR="00B1028A" w:rsidRPr="00ED74C5">
        <w:rPr>
          <w:rFonts w:ascii="Times New Roman" w:hAnsi="Times New Roman" w:cs="Times New Roman"/>
          <w:bCs/>
          <w:sz w:val="28"/>
          <w:szCs w:val="28"/>
          <w:lang w:val="kk-KZ"/>
        </w:rPr>
        <w:t>r</w:t>
      </w:r>
      <w:r w:rsidR="00B1028A" w:rsidRPr="00ED74C5">
        <w:rPr>
          <w:rFonts w:ascii="Times New Roman" w:hAnsi="Times New Roman" w:cs="Times New Roman"/>
          <w:bCs/>
          <w:sz w:val="28"/>
          <w:szCs w:val="28"/>
          <w:vertAlign w:val="subscript"/>
          <w:lang w:val="kk-KZ"/>
        </w:rPr>
        <w:t>u</w:t>
      </w:r>
      <w:r w:rsidR="00B1028A"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радиусымен (тозу радиусы) шамасы бойынша сипатталуы мүмкін. Жұмыс органын жөндеу кезінде </w:t>
      </w:r>
      <w:r w:rsidR="00B1028A" w:rsidRPr="00ED74C5">
        <w:rPr>
          <w:rFonts w:ascii="Times New Roman" w:hAnsi="Times New Roman" w:cs="Times New Roman"/>
          <w:bCs/>
          <w:sz w:val="28"/>
          <w:szCs w:val="28"/>
          <w:lang w:val="kk-KZ"/>
        </w:rPr>
        <w:t>жүзіні</w:t>
      </w:r>
      <w:r w:rsidR="00BD4FDB" w:rsidRPr="00ED74C5">
        <w:rPr>
          <w:rFonts w:ascii="Times New Roman" w:hAnsi="Times New Roman" w:cs="Times New Roman"/>
          <w:bCs/>
          <w:sz w:val="28"/>
          <w:szCs w:val="28"/>
          <w:lang w:val="kk-KZ"/>
        </w:rPr>
        <w:t>ң</w:t>
      </w:r>
      <w:r w:rsidRPr="00ED74C5">
        <w:rPr>
          <w:rFonts w:ascii="Times New Roman" w:hAnsi="Times New Roman" w:cs="Times New Roman"/>
          <w:bCs/>
          <w:sz w:val="28"/>
          <w:szCs w:val="28"/>
          <w:lang w:val="kk-KZ"/>
        </w:rPr>
        <w:t xml:space="preserve"> өткірлігі қалпына келтіріледі, көбінесе пышақтан металды механикалық өңдеумен (</w:t>
      </w:r>
      <w:r w:rsidR="00B1028A" w:rsidRPr="00ED74C5">
        <w:rPr>
          <w:rFonts w:ascii="Times New Roman" w:hAnsi="Times New Roman" w:cs="Times New Roman"/>
          <w:bCs/>
          <w:sz w:val="28"/>
          <w:szCs w:val="28"/>
          <w:lang w:val="kk-KZ"/>
        </w:rPr>
        <w:t>жону</w:t>
      </w:r>
      <w:r w:rsidRPr="00ED74C5">
        <w:rPr>
          <w:rFonts w:ascii="Times New Roman" w:hAnsi="Times New Roman" w:cs="Times New Roman"/>
          <w:bCs/>
          <w:sz w:val="28"/>
          <w:szCs w:val="28"/>
          <w:lang w:val="kk-KZ"/>
        </w:rPr>
        <w:t xml:space="preserve">, </w:t>
      </w:r>
      <w:r w:rsidR="00B1028A" w:rsidRPr="00ED74C5">
        <w:rPr>
          <w:rFonts w:ascii="Times New Roman" w:hAnsi="Times New Roman" w:cs="Times New Roman"/>
          <w:bCs/>
          <w:sz w:val="28"/>
          <w:szCs w:val="28"/>
          <w:lang w:val="kk-KZ"/>
        </w:rPr>
        <w:t>ажарлау</w:t>
      </w:r>
      <w:r w:rsidRPr="00ED74C5">
        <w:rPr>
          <w:rFonts w:ascii="Times New Roman" w:hAnsi="Times New Roman" w:cs="Times New Roman"/>
          <w:bCs/>
          <w:sz w:val="28"/>
          <w:szCs w:val="28"/>
          <w:lang w:val="kk-KZ"/>
        </w:rPr>
        <w:t>) [71</w:t>
      </w:r>
      <w:r w:rsidR="00A46748" w:rsidRPr="00ED74C5">
        <w:rPr>
          <w:rFonts w:ascii="Times New Roman" w:hAnsi="Times New Roman" w:cs="Times New Roman"/>
          <w:bCs/>
          <w:sz w:val="28"/>
          <w:szCs w:val="28"/>
          <w:lang w:val="kk-KZ"/>
        </w:rPr>
        <w:t>, 72</w:t>
      </w:r>
      <w:r w:rsidRPr="00ED74C5">
        <w:rPr>
          <w:rFonts w:ascii="Times New Roman" w:hAnsi="Times New Roman" w:cs="Times New Roman"/>
          <w:bCs/>
          <w:sz w:val="28"/>
          <w:szCs w:val="28"/>
          <w:lang w:val="kk-KZ"/>
        </w:rPr>
        <w:t>] немесе электр</w:t>
      </w:r>
      <w:r w:rsidR="00B1028A" w:rsidRPr="00ED74C5">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контактілі қайрау арқылы алып тастайды. Пышақтың қайрауын диаграммамен суреттеуге болады (1.1</w:t>
      </w:r>
      <w:r w:rsidR="00541ED2"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в</w:t>
      </w:r>
      <w:r w:rsidR="00BD4FDB" w:rsidRPr="00ED74C5">
        <w:rPr>
          <w:rFonts w:ascii="Times New Roman" w:hAnsi="Times New Roman" w:cs="Times New Roman"/>
          <w:bCs/>
          <w:sz w:val="28"/>
          <w:szCs w:val="28"/>
          <w:lang w:val="kk-KZ"/>
        </w:rPr>
        <w:t>-сурет</w:t>
      </w:r>
      <w:r w:rsidRPr="00ED74C5">
        <w:rPr>
          <w:rFonts w:ascii="Times New Roman" w:hAnsi="Times New Roman" w:cs="Times New Roman"/>
          <w:bCs/>
          <w:sz w:val="28"/>
          <w:szCs w:val="28"/>
          <w:lang w:val="kk-KZ"/>
        </w:rPr>
        <w:t>). Бұл схема өте жеңілдетілген және пышақтың тозуы мен өңдеу процестерінің күрделілігін көрсетпейді. Алайда, біздің жағдайда бұл өте қолайлы. Ұсынылған эскиздерден (1.1</w:t>
      </w:r>
      <w:r w:rsidR="00541ED2" w:rsidRPr="00ED74C5">
        <w:rPr>
          <w:rFonts w:ascii="Times New Roman" w:hAnsi="Times New Roman" w:cs="Times New Roman"/>
          <w:bCs/>
          <w:sz w:val="28"/>
          <w:szCs w:val="28"/>
          <w:lang w:val="kk-KZ"/>
        </w:rPr>
        <w:t>5</w:t>
      </w:r>
      <w:r w:rsidR="00BD4FDB" w:rsidRPr="00ED74C5">
        <w:rPr>
          <w:rFonts w:ascii="Times New Roman" w:hAnsi="Times New Roman" w:cs="Times New Roman"/>
          <w:bCs/>
          <w:sz w:val="28"/>
          <w:szCs w:val="28"/>
          <w:lang w:val="kk-KZ"/>
        </w:rPr>
        <w:t>-сурет</w:t>
      </w:r>
      <w:r w:rsidRPr="00ED74C5">
        <w:rPr>
          <w:rFonts w:ascii="Times New Roman" w:hAnsi="Times New Roman" w:cs="Times New Roman"/>
          <w:bCs/>
          <w:sz w:val="28"/>
          <w:szCs w:val="28"/>
          <w:lang w:val="kk-KZ"/>
        </w:rPr>
        <w:t>) жұмыс органының тозу нәтижесінде жоғалтқан металл мөлшері оны жөндеу кезінде жоғалған металл мөлшерінен едәуір аз екенін көруге болады [7</w:t>
      </w:r>
      <w:r w:rsidR="00A46748" w:rsidRPr="00ED74C5">
        <w:rPr>
          <w:rFonts w:ascii="Times New Roman" w:hAnsi="Times New Roman" w:cs="Times New Roman"/>
          <w:bCs/>
          <w:sz w:val="28"/>
          <w:szCs w:val="28"/>
          <w:lang w:val="kk-KZ"/>
        </w:rPr>
        <w:t>3</w:t>
      </w:r>
      <w:r w:rsidRPr="00ED74C5">
        <w:rPr>
          <w:rFonts w:ascii="Times New Roman" w:hAnsi="Times New Roman" w:cs="Times New Roman"/>
          <w:bCs/>
          <w:sz w:val="28"/>
          <w:szCs w:val="28"/>
          <w:lang w:val="kk-KZ"/>
        </w:rPr>
        <w:t>].</w:t>
      </w:r>
      <w:r w:rsidR="007F6B24" w:rsidRPr="00677133">
        <w:rPr>
          <w:rFonts w:ascii="Times New Roman" w:hAnsi="Times New Roman" w:cs="Times New Roman"/>
          <w:bCs/>
          <w:sz w:val="28"/>
          <w:szCs w:val="28"/>
          <w:lang w:val="kk-KZ"/>
        </w:rPr>
        <w:t xml:space="preserve"> </w:t>
      </w:r>
    </w:p>
    <w:p w14:paraId="769E7FC9" w14:textId="77777777" w:rsidR="003B6FBC" w:rsidRPr="00ED74C5" w:rsidRDefault="003B6FBC" w:rsidP="00ED74C5">
      <w:pPr>
        <w:spacing w:after="0" w:line="240" w:lineRule="auto"/>
        <w:ind w:firstLine="709"/>
        <w:jc w:val="both"/>
        <w:rPr>
          <w:rFonts w:ascii="Times New Roman" w:hAnsi="Times New Roman" w:cs="Times New Roman"/>
          <w:bCs/>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742"/>
      </w:tblGrid>
      <w:tr w:rsidR="00597454" w:rsidRPr="00ED74C5" w14:paraId="2106FFCB" w14:textId="77777777" w:rsidTr="007F1D92">
        <w:tc>
          <w:tcPr>
            <w:tcW w:w="4829" w:type="dxa"/>
          </w:tcPr>
          <w:p w14:paraId="39994140" w14:textId="7ED2D5C7" w:rsidR="007E0B58" w:rsidRPr="00ED74C5" w:rsidRDefault="007F6B24" w:rsidP="00677133">
            <w:pPr>
              <w:jc w:val="center"/>
              <w:rPr>
                <w:rFonts w:ascii="Times New Roman" w:hAnsi="Times New Roman" w:cs="Times New Roman"/>
                <w:bCs/>
                <w:sz w:val="28"/>
                <w:szCs w:val="28"/>
              </w:rPr>
            </w:pPr>
            <w:r w:rsidRPr="00ED74C5">
              <w:rPr>
                <w:rFonts w:ascii="Times New Roman" w:hAnsi="Times New Roman" w:cs="Times New Roman"/>
                <w:bCs/>
                <w:noProof/>
                <w:sz w:val="28"/>
                <w:szCs w:val="28"/>
              </w:rPr>
              <w:drawing>
                <wp:inline distT="0" distB="0" distL="0" distR="0" wp14:anchorId="79603D3C" wp14:editId="51A0DB27">
                  <wp:extent cx="2676526" cy="1107108"/>
                  <wp:effectExtent l="0" t="0" r="0" b="0"/>
                  <wp:docPr id="815745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45259" name=""/>
                          <pic:cNvPicPr/>
                        </pic:nvPicPr>
                        <pic:blipFill>
                          <a:blip r:embed="rId24"/>
                          <a:stretch>
                            <a:fillRect/>
                          </a:stretch>
                        </pic:blipFill>
                        <pic:spPr>
                          <a:xfrm>
                            <a:off x="0" y="0"/>
                            <a:ext cx="2687795" cy="1111769"/>
                          </a:xfrm>
                          <a:prstGeom prst="rect">
                            <a:avLst/>
                          </a:prstGeom>
                        </pic:spPr>
                      </pic:pic>
                    </a:graphicData>
                  </a:graphic>
                </wp:inline>
              </w:drawing>
            </w:r>
          </w:p>
        </w:tc>
        <w:tc>
          <w:tcPr>
            <w:tcW w:w="4742" w:type="dxa"/>
          </w:tcPr>
          <w:p w14:paraId="4768F836" w14:textId="2903ADA3" w:rsidR="007E0B58" w:rsidRPr="00ED74C5" w:rsidRDefault="00397327" w:rsidP="00677133">
            <w:pPr>
              <w:ind w:firstLine="133"/>
              <w:jc w:val="center"/>
              <w:rPr>
                <w:rFonts w:ascii="Times New Roman" w:hAnsi="Times New Roman" w:cs="Times New Roman"/>
                <w:bCs/>
                <w:sz w:val="28"/>
                <w:szCs w:val="28"/>
              </w:rPr>
            </w:pPr>
            <w:r w:rsidRPr="00ED74C5">
              <w:rPr>
                <w:rFonts w:ascii="Times New Roman" w:hAnsi="Times New Roman" w:cs="Times New Roman"/>
                <w:bCs/>
                <w:noProof/>
                <w:sz w:val="28"/>
                <w:szCs w:val="28"/>
              </w:rPr>
              <w:drawing>
                <wp:inline distT="0" distB="0" distL="0" distR="0" wp14:anchorId="0D2908AE" wp14:editId="37D9E28D">
                  <wp:extent cx="2720340" cy="1160758"/>
                  <wp:effectExtent l="0" t="0" r="3810" b="1905"/>
                  <wp:docPr id="3861065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06529" name=""/>
                          <pic:cNvPicPr/>
                        </pic:nvPicPr>
                        <pic:blipFill>
                          <a:blip r:embed="rId25"/>
                          <a:stretch>
                            <a:fillRect/>
                          </a:stretch>
                        </pic:blipFill>
                        <pic:spPr>
                          <a:xfrm>
                            <a:off x="0" y="0"/>
                            <a:ext cx="2731884" cy="1165684"/>
                          </a:xfrm>
                          <a:prstGeom prst="rect">
                            <a:avLst/>
                          </a:prstGeom>
                        </pic:spPr>
                      </pic:pic>
                    </a:graphicData>
                  </a:graphic>
                </wp:inline>
              </w:drawing>
            </w:r>
          </w:p>
        </w:tc>
      </w:tr>
      <w:tr w:rsidR="00597454" w:rsidRPr="00677133" w14:paraId="18AE68BB" w14:textId="77777777" w:rsidTr="007F1D92">
        <w:tc>
          <w:tcPr>
            <w:tcW w:w="4829" w:type="dxa"/>
          </w:tcPr>
          <w:p w14:paraId="248FCFDC" w14:textId="77777777" w:rsidR="007E0B58" w:rsidRPr="00677133" w:rsidRDefault="007E0B58" w:rsidP="00ED74C5">
            <w:pPr>
              <w:ind w:firstLine="709"/>
              <w:jc w:val="center"/>
              <w:rPr>
                <w:rFonts w:ascii="Times New Roman" w:hAnsi="Times New Roman" w:cs="Times New Roman"/>
                <w:bCs/>
                <w:sz w:val="24"/>
                <w:szCs w:val="24"/>
              </w:rPr>
            </w:pPr>
            <w:r w:rsidRPr="00677133">
              <w:rPr>
                <w:rFonts w:ascii="Times New Roman" w:hAnsi="Times New Roman" w:cs="Times New Roman"/>
                <w:bCs/>
                <w:sz w:val="24"/>
                <w:szCs w:val="24"/>
              </w:rPr>
              <w:t>а</w:t>
            </w:r>
          </w:p>
        </w:tc>
        <w:tc>
          <w:tcPr>
            <w:tcW w:w="4742" w:type="dxa"/>
          </w:tcPr>
          <w:p w14:paraId="3C25FED8" w14:textId="77777777" w:rsidR="007E0B58" w:rsidRPr="00677133" w:rsidRDefault="007E0B58" w:rsidP="00ED74C5">
            <w:pPr>
              <w:ind w:firstLine="709"/>
              <w:jc w:val="center"/>
              <w:rPr>
                <w:rFonts w:ascii="Times New Roman" w:hAnsi="Times New Roman" w:cs="Times New Roman"/>
                <w:bCs/>
                <w:sz w:val="24"/>
                <w:szCs w:val="24"/>
              </w:rPr>
            </w:pPr>
            <w:r w:rsidRPr="00677133">
              <w:rPr>
                <w:rFonts w:ascii="Times New Roman" w:hAnsi="Times New Roman" w:cs="Times New Roman"/>
                <w:bCs/>
                <w:sz w:val="24"/>
                <w:szCs w:val="24"/>
              </w:rPr>
              <w:t>б</w:t>
            </w:r>
          </w:p>
        </w:tc>
      </w:tr>
      <w:tr w:rsidR="00597454" w:rsidRPr="00677133" w14:paraId="42CFEB64" w14:textId="77777777" w:rsidTr="007F1D92">
        <w:tc>
          <w:tcPr>
            <w:tcW w:w="9571" w:type="dxa"/>
            <w:gridSpan w:val="2"/>
          </w:tcPr>
          <w:p w14:paraId="75F4939D" w14:textId="24C6C633" w:rsidR="007E0B58" w:rsidRPr="00677133" w:rsidRDefault="00397327" w:rsidP="00677133">
            <w:pPr>
              <w:jc w:val="center"/>
              <w:rPr>
                <w:rFonts w:ascii="Times New Roman" w:hAnsi="Times New Roman" w:cs="Times New Roman"/>
                <w:bCs/>
                <w:sz w:val="24"/>
                <w:szCs w:val="24"/>
              </w:rPr>
            </w:pPr>
            <w:r w:rsidRPr="00677133">
              <w:rPr>
                <w:rFonts w:ascii="Times New Roman" w:hAnsi="Times New Roman" w:cs="Times New Roman"/>
                <w:bCs/>
                <w:noProof/>
                <w:sz w:val="24"/>
                <w:szCs w:val="24"/>
              </w:rPr>
              <w:drawing>
                <wp:inline distT="0" distB="0" distL="0" distR="0" wp14:anchorId="78AE4BB2" wp14:editId="09DE414F">
                  <wp:extent cx="3078480" cy="1322254"/>
                  <wp:effectExtent l="0" t="0" r="7620" b="0"/>
                  <wp:docPr id="17323200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20098" name=""/>
                          <pic:cNvPicPr/>
                        </pic:nvPicPr>
                        <pic:blipFill>
                          <a:blip r:embed="rId26"/>
                          <a:stretch>
                            <a:fillRect/>
                          </a:stretch>
                        </pic:blipFill>
                        <pic:spPr>
                          <a:xfrm>
                            <a:off x="0" y="0"/>
                            <a:ext cx="3085859" cy="1325423"/>
                          </a:xfrm>
                          <a:prstGeom prst="rect">
                            <a:avLst/>
                          </a:prstGeom>
                        </pic:spPr>
                      </pic:pic>
                    </a:graphicData>
                  </a:graphic>
                </wp:inline>
              </w:drawing>
            </w:r>
          </w:p>
        </w:tc>
      </w:tr>
      <w:tr w:rsidR="007E0B58" w:rsidRPr="00677133" w14:paraId="600BCBCB" w14:textId="77777777" w:rsidTr="007F1D92">
        <w:tc>
          <w:tcPr>
            <w:tcW w:w="9571" w:type="dxa"/>
            <w:gridSpan w:val="2"/>
          </w:tcPr>
          <w:p w14:paraId="3D8630D2" w14:textId="77777777" w:rsidR="007E0B58" w:rsidRPr="00677133" w:rsidRDefault="007E0B58" w:rsidP="00ED74C5">
            <w:pPr>
              <w:ind w:firstLine="709"/>
              <w:jc w:val="center"/>
              <w:rPr>
                <w:rFonts w:ascii="Times New Roman" w:hAnsi="Times New Roman" w:cs="Times New Roman"/>
                <w:bCs/>
                <w:sz w:val="24"/>
                <w:szCs w:val="24"/>
              </w:rPr>
            </w:pPr>
            <w:r w:rsidRPr="00677133">
              <w:rPr>
                <w:rFonts w:ascii="Times New Roman" w:hAnsi="Times New Roman" w:cs="Times New Roman"/>
                <w:bCs/>
                <w:sz w:val="24"/>
                <w:szCs w:val="24"/>
              </w:rPr>
              <w:t>в</w:t>
            </w:r>
          </w:p>
        </w:tc>
      </w:tr>
    </w:tbl>
    <w:p w14:paraId="3F960CFA" w14:textId="77777777" w:rsidR="007E0B58" w:rsidRPr="00677133" w:rsidRDefault="007E0B58" w:rsidP="00ED74C5">
      <w:pPr>
        <w:spacing w:after="0" w:line="240" w:lineRule="auto"/>
        <w:ind w:firstLine="709"/>
        <w:jc w:val="both"/>
        <w:rPr>
          <w:rFonts w:ascii="Times New Roman" w:hAnsi="Times New Roman" w:cs="Times New Roman"/>
          <w:bCs/>
          <w:sz w:val="16"/>
          <w:szCs w:val="16"/>
        </w:rPr>
      </w:pPr>
    </w:p>
    <w:p w14:paraId="26645BEF" w14:textId="41B509B0" w:rsidR="00F87F44" w:rsidRPr="00677133" w:rsidRDefault="00F87F44" w:rsidP="00677133">
      <w:pPr>
        <w:spacing w:after="0" w:line="240" w:lineRule="auto"/>
        <w:ind w:firstLine="709"/>
        <w:jc w:val="both"/>
        <w:rPr>
          <w:rFonts w:ascii="Times New Roman" w:hAnsi="Times New Roman" w:cs="Times New Roman"/>
          <w:bCs/>
          <w:sz w:val="24"/>
          <w:szCs w:val="24"/>
        </w:rPr>
      </w:pPr>
      <w:r w:rsidRPr="00677133">
        <w:rPr>
          <w:rFonts w:ascii="Times New Roman" w:hAnsi="Times New Roman" w:cs="Times New Roman"/>
          <w:bCs/>
          <w:sz w:val="24"/>
          <w:szCs w:val="24"/>
        </w:rPr>
        <w:t>а</w:t>
      </w:r>
      <w:r w:rsidR="00ED5C91" w:rsidRPr="00677133">
        <w:rPr>
          <w:rFonts w:ascii="Times New Roman" w:hAnsi="Times New Roman" w:cs="Times New Roman"/>
          <w:bCs/>
          <w:sz w:val="24"/>
          <w:szCs w:val="24"/>
          <w:lang w:val="kk-KZ"/>
        </w:rPr>
        <w:t xml:space="preserve"> </w:t>
      </w:r>
      <w:r w:rsidR="00CC6DDD" w:rsidRPr="00677133">
        <w:rPr>
          <w:rFonts w:ascii="Times New Roman" w:hAnsi="Times New Roman" w:cs="Times New Roman"/>
          <w:bCs/>
          <w:sz w:val="24"/>
          <w:szCs w:val="24"/>
        </w:rPr>
        <w:t>–</w:t>
      </w:r>
      <w:r w:rsidR="00ED5C91" w:rsidRPr="00677133">
        <w:rPr>
          <w:rFonts w:ascii="Times New Roman" w:hAnsi="Times New Roman" w:cs="Times New Roman"/>
          <w:bCs/>
          <w:sz w:val="24"/>
          <w:szCs w:val="24"/>
          <w:lang w:val="kk-KZ"/>
        </w:rPr>
        <w:t xml:space="preserve"> </w:t>
      </w:r>
      <w:r w:rsidRPr="00677133">
        <w:rPr>
          <w:rFonts w:ascii="Times New Roman" w:hAnsi="Times New Roman" w:cs="Times New Roman"/>
          <w:bCs/>
          <w:sz w:val="24"/>
          <w:szCs w:val="24"/>
        </w:rPr>
        <w:t xml:space="preserve">жаңа </w:t>
      </w:r>
      <w:r w:rsidR="00ED5C91" w:rsidRPr="00677133">
        <w:rPr>
          <w:rFonts w:ascii="Times New Roman" w:hAnsi="Times New Roman" w:cs="Times New Roman"/>
          <w:bCs/>
          <w:sz w:val="24"/>
          <w:szCs w:val="24"/>
          <w:lang w:val="kk-KZ"/>
        </w:rPr>
        <w:t>жүз</w:t>
      </w:r>
      <w:r w:rsidRPr="00677133">
        <w:rPr>
          <w:rFonts w:ascii="Times New Roman" w:hAnsi="Times New Roman" w:cs="Times New Roman"/>
          <w:bCs/>
          <w:sz w:val="24"/>
          <w:szCs w:val="24"/>
        </w:rPr>
        <w:t>; б</w:t>
      </w:r>
      <w:r w:rsidR="00ED5C91" w:rsidRPr="00677133">
        <w:rPr>
          <w:rFonts w:ascii="Times New Roman" w:hAnsi="Times New Roman" w:cs="Times New Roman"/>
          <w:bCs/>
          <w:sz w:val="24"/>
          <w:szCs w:val="24"/>
          <w:lang w:val="kk-KZ"/>
        </w:rPr>
        <w:t xml:space="preserve"> </w:t>
      </w:r>
      <w:r w:rsidR="00CC6DDD" w:rsidRPr="00677133">
        <w:rPr>
          <w:rFonts w:ascii="Times New Roman" w:hAnsi="Times New Roman" w:cs="Times New Roman"/>
          <w:bCs/>
          <w:sz w:val="24"/>
          <w:szCs w:val="24"/>
        </w:rPr>
        <w:t>–</w:t>
      </w:r>
      <w:r w:rsidR="00ED5C91" w:rsidRPr="00677133">
        <w:rPr>
          <w:rFonts w:ascii="Times New Roman" w:hAnsi="Times New Roman" w:cs="Times New Roman"/>
          <w:bCs/>
          <w:sz w:val="24"/>
          <w:szCs w:val="24"/>
          <w:lang w:val="kk-KZ"/>
        </w:rPr>
        <w:t xml:space="preserve"> </w:t>
      </w:r>
      <w:r w:rsidRPr="00677133">
        <w:rPr>
          <w:rFonts w:ascii="Times New Roman" w:hAnsi="Times New Roman" w:cs="Times New Roman"/>
          <w:bCs/>
          <w:sz w:val="24"/>
          <w:szCs w:val="24"/>
        </w:rPr>
        <w:t xml:space="preserve">тозған </w:t>
      </w:r>
      <w:r w:rsidR="00ED5C91" w:rsidRPr="00677133">
        <w:rPr>
          <w:rFonts w:ascii="Times New Roman" w:hAnsi="Times New Roman" w:cs="Times New Roman"/>
          <w:bCs/>
          <w:sz w:val="24"/>
          <w:szCs w:val="24"/>
          <w:lang w:val="kk-KZ"/>
        </w:rPr>
        <w:t>жүз</w:t>
      </w:r>
      <w:r w:rsidRPr="00677133">
        <w:rPr>
          <w:rFonts w:ascii="Times New Roman" w:hAnsi="Times New Roman" w:cs="Times New Roman"/>
          <w:bCs/>
          <w:sz w:val="24"/>
          <w:szCs w:val="24"/>
        </w:rPr>
        <w:t>; в</w:t>
      </w:r>
      <w:r w:rsidR="00CC6DDD" w:rsidRPr="00677133">
        <w:rPr>
          <w:rFonts w:ascii="Times New Roman" w:hAnsi="Times New Roman" w:cs="Times New Roman"/>
          <w:bCs/>
          <w:sz w:val="24"/>
          <w:szCs w:val="24"/>
          <w:lang w:val="kk-KZ"/>
        </w:rPr>
        <w:t xml:space="preserve"> </w:t>
      </w:r>
      <w:r w:rsidR="00CC6DDD" w:rsidRPr="00677133">
        <w:rPr>
          <w:rFonts w:ascii="Times New Roman" w:hAnsi="Times New Roman" w:cs="Times New Roman"/>
          <w:bCs/>
          <w:sz w:val="24"/>
          <w:szCs w:val="24"/>
        </w:rPr>
        <w:t>–</w:t>
      </w:r>
      <w:r w:rsidR="00CC6DDD" w:rsidRPr="00677133">
        <w:rPr>
          <w:rFonts w:ascii="Times New Roman" w:hAnsi="Times New Roman" w:cs="Times New Roman"/>
          <w:bCs/>
          <w:sz w:val="24"/>
          <w:szCs w:val="24"/>
          <w:lang w:val="kk-KZ"/>
        </w:rPr>
        <w:t xml:space="preserve"> </w:t>
      </w:r>
      <w:r w:rsidRPr="00677133">
        <w:rPr>
          <w:rFonts w:ascii="Times New Roman" w:hAnsi="Times New Roman" w:cs="Times New Roman"/>
          <w:bCs/>
          <w:sz w:val="24"/>
          <w:szCs w:val="24"/>
        </w:rPr>
        <w:t>қайрау кезінде пышақтың өзгеруі</w:t>
      </w:r>
    </w:p>
    <w:p w14:paraId="583D5F88" w14:textId="77777777" w:rsidR="00677133" w:rsidRPr="00677133" w:rsidRDefault="00677133" w:rsidP="00ED74C5">
      <w:pPr>
        <w:spacing w:after="0" w:line="240" w:lineRule="auto"/>
        <w:ind w:firstLine="709"/>
        <w:jc w:val="center"/>
        <w:rPr>
          <w:rFonts w:ascii="Times New Roman" w:hAnsi="Times New Roman" w:cs="Times New Roman"/>
          <w:bCs/>
          <w:sz w:val="16"/>
          <w:szCs w:val="16"/>
          <w:lang w:val="kk-KZ"/>
        </w:rPr>
      </w:pPr>
    </w:p>
    <w:p w14:paraId="364A423F" w14:textId="77777777" w:rsidR="00677133" w:rsidRDefault="00ED5C91" w:rsidP="00677133">
      <w:pPr>
        <w:spacing w:after="0" w:line="240" w:lineRule="auto"/>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w:t>
      </w:r>
      <w:r w:rsidRPr="00677133">
        <w:rPr>
          <w:rFonts w:ascii="Times New Roman" w:hAnsi="Times New Roman" w:cs="Times New Roman"/>
          <w:bCs/>
          <w:sz w:val="28"/>
          <w:szCs w:val="28"/>
          <w:lang w:val="kk-KZ"/>
        </w:rPr>
        <w:t>урет</w:t>
      </w:r>
      <w:r w:rsidRPr="00ED74C5">
        <w:rPr>
          <w:rFonts w:ascii="Times New Roman" w:hAnsi="Times New Roman" w:cs="Times New Roman"/>
          <w:bCs/>
          <w:sz w:val="28"/>
          <w:szCs w:val="28"/>
          <w:lang w:val="kk-KZ"/>
        </w:rPr>
        <w:t xml:space="preserve"> </w:t>
      </w:r>
      <w:r w:rsidR="00F87F44" w:rsidRPr="00677133">
        <w:rPr>
          <w:rFonts w:ascii="Times New Roman" w:hAnsi="Times New Roman" w:cs="Times New Roman"/>
          <w:bCs/>
          <w:sz w:val="28"/>
          <w:szCs w:val="28"/>
          <w:lang w:val="kk-KZ"/>
        </w:rPr>
        <w:t>1.1</w:t>
      </w:r>
      <w:r w:rsidR="00541ED2"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 xml:space="preserve"> </w:t>
      </w:r>
      <w:r w:rsidRPr="00677133">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Жүзді </w:t>
      </w:r>
      <w:r w:rsidR="00F87F44" w:rsidRPr="00677133">
        <w:rPr>
          <w:rFonts w:ascii="Times New Roman" w:hAnsi="Times New Roman" w:cs="Times New Roman"/>
          <w:bCs/>
          <w:sz w:val="28"/>
          <w:szCs w:val="28"/>
          <w:lang w:val="kk-KZ"/>
        </w:rPr>
        <w:t>қайрау кезінде алынатын металл көлемін есептеу</w:t>
      </w:r>
      <w:r w:rsidR="009A4539" w:rsidRPr="00ED74C5">
        <w:rPr>
          <w:rFonts w:ascii="Times New Roman" w:hAnsi="Times New Roman" w:cs="Times New Roman"/>
          <w:bCs/>
          <w:sz w:val="28"/>
          <w:szCs w:val="28"/>
          <w:lang w:val="kk-KZ"/>
        </w:rPr>
        <w:t xml:space="preserve"> </w:t>
      </w:r>
    </w:p>
    <w:p w14:paraId="6E5FF21E" w14:textId="77777777" w:rsidR="00677133" w:rsidRPr="00677133" w:rsidRDefault="00677133" w:rsidP="00ED74C5">
      <w:pPr>
        <w:spacing w:after="0" w:line="240" w:lineRule="auto"/>
        <w:ind w:firstLine="709"/>
        <w:jc w:val="center"/>
        <w:rPr>
          <w:rFonts w:ascii="Times New Roman" w:hAnsi="Times New Roman" w:cs="Times New Roman"/>
          <w:bCs/>
          <w:sz w:val="16"/>
          <w:szCs w:val="16"/>
          <w:lang w:val="kk-KZ"/>
        </w:rPr>
      </w:pPr>
    </w:p>
    <w:p w14:paraId="73130820" w14:textId="5539AA27" w:rsidR="00F87F44" w:rsidRPr="00677133" w:rsidRDefault="00677133" w:rsidP="00677133">
      <w:pPr>
        <w:spacing w:after="0" w:line="240" w:lineRule="auto"/>
        <w:ind w:firstLine="709"/>
        <w:jc w:val="both"/>
        <w:rPr>
          <w:rFonts w:ascii="Times New Roman" w:hAnsi="Times New Roman" w:cs="Times New Roman"/>
          <w:bCs/>
          <w:sz w:val="24"/>
          <w:szCs w:val="24"/>
          <w:lang w:val="kk-KZ"/>
        </w:rPr>
      </w:pPr>
      <w:r w:rsidRPr="00677133">
        <w:rPr>
          <w:rFonts w:ascii="Times New Roman" w:eastAsia="Calibri" w:hAnsi="Times New Roman" w:cs="Times New Roman"/>
          <w:sz w:val="24"/>
          <w:szCs w:val="24"/>
          <w:lang w:val="kk-KZ"/>
        </w:rPr>
        <w:t>Ескерту –</w:t>
      </w:r>
      <w:r w:rsidRPr="00677133">
        <w:rPr>
          <w:rFonts w:ascii="Times New Roman" w:eastAsia="Calibri" w:hAnsi="Times New Roman" w:cs="Times New Roman"/>
          <w:bCs/>
          <w:sz w:val="24"/>
          <w:szCs w:val="24"/>
          <w:lang w:val="kk-KZ"/>
        </w:rPr>
        <w:t xml:space="preserve"> Әдебиет негізінде құралған </w:t>
      </w:r>
      <w:r w:rsidR="009A4539" w:rsidRPr="00677133">
        <w:rPr>
          <w:rFonts w:ascii="Times New Roman" w:hAnsi="Times New Roman" w:cs="Times New Roman"/>
          <w:bCs/>
          <w:sz w:val="24"/>
          <w:szCs w:val="24"/>
          <w:lang w:val="kk-KZ"/>
        </w:rPr>
        <w:t>[73</w:t>
      </w:r>
      <w:r>
        <w:rPr>
          <w:rFonts w:ascii="Times New Roman" w:hAnsi="Times New Roman" w:cs="Times New Roman"/>
          <w:bCs/>
          <w:sz w:val="24"/>
          <w:szCs w:val="24"/>
          <w:lang w:val="kk-KZ"/>
        </w:rPr>
        <w:t>, с. 56</w:t>
      </w:r>
      <w:r w:rsidR="009A4539" w:rsidRPr="00677133">
        <w:rPr>
          <w:rFonts w:ascii="Times New Roman" w:hAnsi="Times New Roman" w:cs="Times New Roman"/>
          <w:bCs/>
          <w:sz w:val="24"/>
          <w:szCs w:val="24"/>
          <w:lang w:val="kk-KZ"/>
        </w:rPr>
        <w:t>]</w:t>
      </w:r>
    </w:p>
    <w:p w14:paraId="7D244C22" w14:textId="77777777" w:rsidR="00ED5C91" w:rsidRPr="00677133" w:rsidRDefault="00ED5C91" w:rsidP="00ED74C5">
      <w:pPr>
        <w:spacing w:after="0" w:line="240" w:lineRule="auto"/>
        <w:ind w:firstLine="709"/>
        <w:jc w:val="center"/>
        <w:rPr>
          <w:rFonts w:ascii="Times New Roman" w:hAnsi="Times New Roman" w:cs="Times New Roman"/>
          <w:bCs/>
          <w:sz w:val="28"/>
          <w:szCs w:val="28"/>
          <w:lang w:val="kk-KZ"/>
        </w:rPr>
      </w:pPr>
    </w:p>
    <w:p w14:paraId="7EE629A8" w14:textId="6A1CCD7D" w:rsidR="000746FE" w:rsidRPr="00ED74C5" w:rsidRDefault="000746FE"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Жұмыс органын пайдалану барысында жүзі тозған кездегі метал массасы келесі өрнек арқылы анықталады:</w:t>
      </w:r>
    </w:p>
    <w:p w14:paraId="2DD15158" w14:textId="77777777" w:rsidR="000746FE" w:rsidRPr="00ED74C5" w:rsidRDefault="000746FE" w:rsidP="00ED74C5">
      <w:pPr>
        <w:spacing w:after="0" w:line="240" w:lineRule="auto"/>
        <w:ind w:firstLine="709"/>
        <w:jc w:val="both"/>
        <w:rPr>
          <w:rFonts w:ascii="Times New Roman" w:hAnsi="Times New Roman" w:cs="Times New Roman"/>
          <w:bCs/>
          <w:sz w:val="28"/>
          <w:szCs w:val="28"/>
          <w:lang w:val="kk-KZ"/>
        </w:rPr>
      </w:pPr>
    </w:p>
    <w:p w14:paraId="2806D21A" w14:textId="59912A77" w:rsidR="000746FE" w:rsidRPr="00ED74C5" w:rsidRDefault="0001027B" w:rsidP="00ED74C5">
      <w:pPr>
        <w:spacing w:after="0" w:line="240" w:lineRule="auto"/>
        <w:ind w:firstLine="709"/>
        <w:jc w:val="right"/>
        <w:rPr>
          <w:rFonts w:ascii="Times New Roman" w:hAnsi="Times New Roman" w:cs="Times New Roman"/>
          <w:bCs/>
          <w:i/>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т</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б</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к</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т</m:t>
            </m:r>
          </m:sub>
        </m:sSub>
      </m:oMath>
      <w:r w:rsidR="000746FE" w:rsidRPr="00ED74C5">
        <w:rPr>
          <w:rFonts w:ascii="Times New Roman" w:hAnsi="Times New Roman" w:cs="Times New Roman"/>
          <w:bCs/>
          <w:i/>
          <w:sz w:val="28"/>
          <w:szCs w:val="28"/>
          <w:lang w:val="kk-KZ"/>
        </w:rPr>
        <w:tab/>
      </w:r>
      <w:r w:rsidR="000746FE" w:rsidRPr="00ED74C5">
        <w:rPr>
          <w:rFonts w:ascii="Times New Roman" w:hAnsi="Times New Roman" w:cs="Times New Roman"/>
          <w:bCs/>
          <w:i/>
          <w:sz w:val="28"/>
          <w:szCs w:val="28"/>
          <w:lang w:val="kk-KZ"/>
        </w:rPr>
        <w:tab/>
      </w:r>
      <w:r w:rsidR="000746FE" w:rsidRPr="00ED74C5">
        <w:rPr>
          <w:rFonts w:ascii="Times New Roman" w:hAnsi="Times New Roman" w:cs="Times New Roman"/>
          <w:bCs/>
          <w:i/>
          <w:sz w:val="28"/>
          <w:szCs w:val="28"/>
          <w:lang w:val="kk-KZ"/>
        </w:rPr>
        <w:tab/>
      </w:r>
      <w:r w:rsidR="000746FE" w:rsidRPr="00ED74C5">
        <w:rPr>
          <w:rFonts w:ascii="Times New Roman" w:hAnsi="Times New Roman" w:cs="Times New Roman"/>
          <w:bCs/>
          <w:i/>
          <w:sz w:val="28"/>
          <w:szCs w:val="28"/>
          <w:lang w:val="kk-KZ"/>
        </w:rPr>
        <w:tab/>
      </w:r>
      <w:r w:rsidR="000746FE" w:rsidRPr="00ED74C5">
        <w:rPr>
          <w:rFonts w:ascii="Times New Roman" w:hAnsi="Times New Roman" w:cs="Times New Roman"/>
          <w:bCs/>
          <w:i/>
          <w:sz w:val="28"/>
          <w:szCs w:val="28"/>
          <w:lang w:val="kk-KZ"/>
        </w:rPr>
        <w:tab/>
      </w:r>
      <w:r w:rsidR="000746FE" w:rsidRPr="00ED74C5">
        <w:rPr>
          <w:rFonts w:ascii="Times New Roman" w:hAnsi="Times New Roman" w:cs="Times New Roman"/>
          <w:bCs/>
          <w:sz w:val="28"/>
          <w:szCs w:val="28"/>
          <w:lang w:val="kk-KZ"/>
        </w:rPr>
        <w:t>(1.1)</w:t>
      </w:r>
    </w:p>
    <w:p w14:paraId="0097DDE6" w14:textId="77777777" w:rsidR="00602738" w:rsidRPr="00ED74C5" w:rsidRDefault="00602738" w:rsidP="00ED74C5">
      <w:pPr>
        <w:spacing w:after="0" w:line="240" w:lineRule="auto"/>
        <w:ind w:firstLine="709"/>
        <w:jc w:val="both"/>
        <w:rPr>
          <w:rFonts w:ascii="Times New Roman" w:hAnsi="Times New Roman" w:cs="Times New Roman"/>
          <w:bCs/>
          <w:sz w:val="28"/>
          <w:szCs w:val="28"/>
          <w:lang w:val="kk-KZ"/>
        </w:rPr>
      </w:pPr>
    </w:p>
    <w:p w14:paraId="0F7937E1" w14:textId="6A232426" w:rsidR="000746FE" w:rsidRPr="00ED74C5" w:rsidRDefault="000746FE" w:rsidP="00677133">
      <w:pPr>
        <w:spacing w:after="0" w:line="240" w:lineRule="auto"/>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мұнда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б</m:t>
            </m:r>
          </m:sub>
        </m:sSub>
      </m:oMath>
      <w:r w:rsidR="00602738" w:rsidRPr="00ED74C5">
        <w:rPr>
          <w:rFonts w:ascii="Times New Roman" w:hAnsi="Times New Roman" w:cs="Times New Roman"/>
          <w:bCs/>
          <w:sz w:val="28"/>
          <w:szCs w:val="28"/>
          <w:lang w:val="kk-KZ"/>
        </w:rPr>
        <w:t xml:space="preserve"> – болаттың көлемдік тығыздығы, кг/м</w:t>
      </w:r>
      <w:r w:rsidR="00602738" w:rsidRPr="00ED74C5">
        <w:rPr>
          <w:rFonts w:ascii="Times New Roman" w:hAnsi="Times New Roman" w:cs="Times New Roman"/>
          <w:bCs/>
          <w:sz w:val="28"/>
          <w:szCs w:val="28"/>
          <w:vertAlign w:val="superscript"/>
          <w:lang w:val="kk-KZ"/>
        </w:rPr>
        <w:t>3</w:t>
      </w:r>
      <w:r w:rsidR="00602738" w:rsidRPr="00ED74C5">
        <w:rPr>
          <w:rFonts w:ascii="Times New Roman" w:hAnsi="Times New Roman" w:cs="Times New Roman"/>
          <w:bCs/>
          <w:sz w:val="28"/>
          <w:szCs w:val="28"/>
          <w:lang w:val="kk-KZ"/>
        </w:rPr>
        <w:t>;</w:t>
      </w:r>
    </w:p>
    <w:p w14:paraId="79094EC3" w14:textId="54D7820D" w:rsidR="00602738" w:rsidRPr="00ED74C5" w:rsidRDefault="0001027B" w:rsidP="00677133">
      <w:pPr>
        <w:spacing w:after="0" w:line="240" w:lineRule="auto"/>
        <w:ind w:firstLine="812"/>
        <w:jc w:val="both"/>
        <w:rPr>
          <w:rFonts w:ascii="Times New Roman" w:hAnsi="Times New Roman" w:cs="Times New Roman"/>
          <w:bCs/>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к</m:t>
            </m:r>
          </m:sub>
        </m:sSub>
      </m:oMath>
      <w:r w:rsidR="00602738" w:rsidRPr="00ED74C5">
        <w:rPr>
          <w:rFonts w:ascii="Times New Roman" w:hAnsi="Times New Roman" w:cs="Times New Roman"/>
          <w:bCs/>
          <w:sz w:val="28"/>
          <w:szCs w:val="28"/>
          <w:lang w:val="kk-KZ"/>
        </w:rPr>
        <w:t xml:space="preserve"> – жұмыс орган жүзінің кесу жиегінің ұзындығы, м;</w:t>
      </w:r>
    </w:p>
    <w:p w14:paraId="5847307E" w14:textId="3106237F" w:rsidR="00602738" w:rsidRPr="00ED74C5" w:rsidRDefault="0001027B" w:rsidP="00677133">
      <w:pPr>
        <w:spacing w:after="0" w:line="240" w:lineRule="auto"/>
        <w:ind w:firstLine="812"/>
        <w:jc w:val="both"/>
        <w:rPr>
          <w:rFonts w:ascii="Times New Roman" w:hAnsi="Times New Roman" w:cs="Times New Roman"/>
          <w:bCs/>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т</m:t>
            </m:r>
          </m:sub>
        </m:sSub>
      </m:oMath>
      <w:r w:rsidR="00602738" w:rsidRPr="00ED74C5">
        <w:rPr>
          <w:rFonts w:ascii="Times New Roman" w:hAnsi="Times New Roman" w:cs="Times New Roman"/>
          <w:bCs/>
          <w:sz w:val="28"/>
          <w:szCs w:val="28"/>
          <w:lang w:val="kk-KZ"/>
        </w:rPr>
        <w:t xml:space="preserve"> – жұмыс орган жүзінің тозған бөлігінің көлденең қимасының ауданы, м</w:t>
      </w:r>
      <w:r w:rsidR="00602738" w:rsidRPr="00ED74C5">
        <w:rPr>
          <w:rFonts w:ascii="Times New Roman" w:hAnsi="Times New Roman" w:cs="Times New Roman"/>
          <w:bCs/>
          <w:sz w:val="28"/>
          <w:szCs w:val="28"/>
          <w:vertAlign w:val="superscript"/>
          <w:lang w:val="kk-KZ"/>
        </w:rPr>
        <w:t>2</w:t>
      </w:r>
      <w:r w:rsidR="00602738" w:rsidRPr="00ED74C5">
        <w:rPr>
          <w:rFonts w:ascii="Times New Roman" w:hAnsi="Times New Roman" w:cs="Times New Roman"/>
          <w:bCs/>
          <w:sz w:val="28"/>
          <w:szCs w:val="28"/>
          <w:lang w:val="kk-KZ"/>
        </w:rPr>
        <w:t>.</w:t>
      </w:r>
    </w:p>
    <w:p w14:paraId="51855B22" w14:textId="13ACEF25" w:rsidR="00602738" w:rsidRPr="00ED74C5" w:rsidRDefault="00602738"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Қайрау барысындағы жоғалтылған метал массасы</w:t>
      </w:r>
      <w:r w:rsidR="00677133">
        <w:rPr>
          <w:rFonts w:ascii="Times New Roman" w:hAnsi="Times New Roman" w:cs="Times New Roman"/>
          <w:bCs/>
          <w:sz w:val="28"/>
          <w:szCs w:val="28"/>
          <w:lang w:val="kk-KZ"/>
        </w:rPr>
        <w:t>:</w:t>
      </w:r>
    </w:p>
    <w:p w14:paraId="0EDC7430" w14:textId="77777777" w:rsidR="00602738" w:rsidRPr="00ED74C5" w:rsidRDefault="00602738" w:rsidP="00ED74C5">
      <w:pPr>
        <w:spacing w:after="0" w:line="240" w:lineRule="auto"/>
        <w:ind w:firstLine="709"/>
        <w:jc w:val="both"/>
        <w:rPr>
          <w:rFonts w:ascii="Times New Roman" w:hAnsi="Times New Roman" w:cs="Times New Roman"/>
          <w:bCs/>
          <w:sz w:val="28"/>
          <w:szCs w:val="28"/>
          <w:lang w:val="kk-KZ"/>
        </w:rPr>
      </w:pPr>
    </w:p>
    <w:p w14:paraId="3A6209F7" w14:textId="1BC78422" w:rsidR="00602738" w:rsidRPr="00ED74C5" w:rsidRDefault="0001027B" w:rsidP="00ED74C5">
      <w:pPr>
        <w:spacing w:after="0" w:line="240" w:lineRule="auto"/>
        <w:ind w:firstLine="709"/>
        <w:jc w:val="right"/>
        <w:rPr>
          <w:rFonts w:ascii="Times New Roman" w:hAnsi="Times New Roman" w:cs="Times New Roman"/>
          <w:bCs/>
          <w:i/>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қ</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γ</m:t>
            </m:r>
          </m:e>
          <m:sub>
            <m:r>
              <w:rPr>
                <w:rFonts w:ascii="Cambria Math" w:hAnsi="Cambria Math" w:cs="Times New Roman"/>
                <w:sz w:val="28"/>
                <w:szCs w:val="28"/>
                <w:lang w:val="kk-KZ"/>
              </w:rPr>
              <m:t>б</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L</m:t>
            </m:r>
          </m:e>
          <m:sub>
            <m:r>
              <w:rPr>
                <w:rFonts w:ascii="Cambria Math" w:hAnsi="Cambria Math" w:cs="Times New Roman"/>
                <w:sz w:val="28"/>
                <w:szCs w:val="28"/>
                <w:lang w:val="kk-KZ"/>
              </w:rPr>
              <m:t>к</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қ</m:t>
            </m:r>
          </m:sub>
        </m:sSub>
      </m:oMath>
      <w:r w:rsidR="00602738" w:rsidRPr="00ED74C5">
        <w:rPr>
          <w:rFonts w:ascii="Times New Roman" w:hAnsi="Times New Roman" w:cs="Times New Roman"/>
          <w:bCs/>
          <w:i/>
          <w:sz w:val="28"/>
          <w:szCs w:val="28"/>
          <w:lang w:val="kk-KZ"/>
        </w:rPr>
        <w:tab/>
      </w:r>
      <w:r w:rsidR="00602738" w:rsidRPr="00ED74C5">
        <w:rPr>
          <w:rFonts w:ascii="Times New Roman" w:hAnsi="Times New Roman" w:cs="Times New Roman"/>
          <w:bCs/>
          <w:i/>
          <w:sz w:val="28"/>
          <w:szCs w:val="28"/>
          <w:lang w:val="kk-KZ"/>
        </w:rPr>
        <w:tab/>
      </w:r>
      <w:r w:rsidR="00602738" w:rsidRPr="00ED74C5">
        <w:rPr>
          <w:rFonts w:ascii="Times New Roman" w:hAnsi="Times New Roman" w:cs="Times New Roman"/>
          <w:bCs/>
          <w:i/>
          <w:sz w:val="28"/>
          <w:szCs w:val="28"/>
          <w:lang w:val="kk-KZ"/>
        </w:rPr>
        <w:tab/>
      </w:r>
      <w:r w:rsidR="00602738" w:rsidRPr="00ED74C5">
        <w:rPr>
          <w:rFonts w:ascii="Times New Roman" w:hAnsi="Times New Roman" w:cs="Times New Roman"/>
          <w:bCs/>
          <w:i/>
          <w:sz w:val="28"/>
          <w:szCs w:val="28"/>
          <w:lang w:val="kk-KZ"/>
        </w:rPr>
        <w:tab/>
      </w:r>
      <w:r w:rsidR="00602738" w:rsidRPr="00ED74C5">
        <w:rPr>
          <w:rFonts w:ascii="Times New Roman" w:hAnsi="Times New Roman" w:cs="Times New Roman"/>
          <w:bCs/>
          <w:i/>
          <w:sz w:val="28"/>
          <w:szCs w:val="28"/>
          <w:lang w:val="kk-KZ"/>
        </w:rPr>
        <w:tab/>
      </w:r>
      <w:r w:rsidR="00602738" w:rsidRPr="00ED74C5">
        <w:rPr>
          <w:rFonts w:ascii="Times New Roman" w:hAnsi="Times New Roman" w:cs="Times New Roman"/>
          <w:bCs/>
          <w:sz w:val="28"/>
          <w:szCs w:val="28"/>
          <w:lang w:val="kk-KZ"/>
        </w:rPr>
        <w:t>(1.</w:t>
      </w:r>
      <w:r w:rsidR="00574C15" w:rsidRPr="00ED74C5">
        <w:rPr>
          <w:rFonts w:ascii="Times New Roman" w:hAnsi="Times New Roman" w:cs="Times New Roman"/>
          <w:bCs/>
          <w:sz w:val="28"/>
          <w:szCs w:val="28"/>
          <w:lang w:val="kk-KZ"/>
        </w:rPr>
        <w:t>2</w:t>
      </w:r>
      <w:r w:rsidR="00602738" w:rsidRPr="00ED74C5">
        <w:rPr>
          <w:rFonts w:ascii="Times New Roman" w:hAnsi="Times New Roman" w:cs="Times New Roman"/>
          <w:bCs/>
          <w:sz w:val="28"/>
          <w:szCs w:val="28"/>
          <w:lang w:val="kk-KZ"/>
        </w:rPr>
        <w:t>)</w:t>
      </w:r>
    </w:p>
    <w:p w14:paraId="5E2508DE" w14:textId="77777777" w:rsidR="00602738" w:rsidRPr="00ED74C5" w:rsidRDefault="00602738" w:rsidP="00ED74C5">
      <w:pPr>
        <w:spacing w:after="0" w:line="240" w:lineRule="auto"/>
        <w:ind w:firstLine="709"/>
        <w:jc w:val="both"/>
        <w:rPr>
          <w:rFonts w:ascii="Times New Roman" w:hAnsi="Times New Roman" w:cs="Times New Roman"/>
          <w:bCs/>
          <w:sz w:val="28"/>
          <w:szCs w:val="28"/>
          <w:lang w:val="kk-KZ"/>
        </w:rPr>
      </w:pPr>
    </w:p>
    <w:p w14:paraId="1AFF82E8" w14:textId="71E09B24" w:rsidR="00602738" w:rsidRPr="00ED74C5" w:rsidRDefault="00602738" w:rsidP="00677133">
      <w:pPr>
        <w:spacing w:after="0" w:line="240" w:lineRule="auto"/>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мұнда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т</m:t>
            </m:r>
          </m:sub>
        </m:sSub>
      </m:oMath>
      <w:r w:rsidRPr="00ED74C5">
        <w:rPr>
          <w:rFonts w:ascii="Times New Roman" w:hAnsi="Times New Roman" w:cs="Times New Roman"/>
          <w:bCs/>
          <w:sz w:val="28"/>
          <w:szCs w:val="28"/>
          <w:lang w:val="kk-KZ"/>
        </w:rPr>
        <w:t xml:space="preserve"> – қайрау барысында жұмыс орган бетінен алынған көлденең қимасының ауданы, м</w:t>
      </w:r>
      <w:r w:rsidRPr="00ED74C5">
        <w:rPr>
          <w:rFonts w:ascii="Times New Roman" w:hAnsi="Times New Roman" w:cs="Times New Roman"/>
          <w:bCs/>
          <w:sz w:val="28"/>
          <w:szCs w:val="28"/>
          <w:vertAlign w:val="superscript"/>
          <w:lang w:val="kk-KZ"/>
        </w:rPr>
        <w:t>2</w:t>
      </w:r>
      <w:r w:rsidRPr="00ED74C5">
        <w:rPr>
          <w:rFonts w:ascii="Times New Roman" w:hAnsi="Times New Roman" w:cs="Times New Roman"/>
          <w:bCs/>
          <w:sz w:val="28"/>
          <w:szCs w:val="28"/>
          <w:lang w:val="kk-KZ"/>
        </w:rPr>
        <w:t>.</w:t>
      </w:r>
    </w:p>
    <w:p w14:paraId="574DB654" w14:textId="6C5F1D01" w:rsidR="00602738" w:rsidRPr="00ED74C5" w:rsidRDefault="00574C15"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Жұмыс орган жүзінің тозу процесіндегі шығындарға қатысты қайрау кезінде металдың салыстырмалы жоғалуын келесідей өрнектеуге болады</w:t>
      </w:r>
      <w:r w:rsidR="00677133">
        <w:rPr>
          <w:rFonts w:ascii="Times New Roman" w:hAnsi="Times New Roman" w:cs="Times New Roman"/>
          <w:bCs/>
          <w:sz w:val="28"/>
          <w:szCs w:val="28"/>
          <w:lang w:val="kk-KZ"/>
        </w:rPr>
        <w:t>:</w:t>
      </w:r>
    </w:p>
    <w:p w14:paraId="2AB76C5E" w14:textId="77777777" w:rsidR="00574C15" w:rsidRPr="00ED74C5" w:rsidRDefault="00574C15" w:rsidP="00ED74C5">
      <w:pPr>
        <w:spacing w:after="0" w:line="240" w:lineRule="auto"/>
        <w:ind w:firstLine="709"/>
        <w:jc w:val="both"/>
        <w:rPr>
          <w:rFonts w:ascii="Times New Roman" w:hAnsi="Times New Roman" w:cs="Times New Roman"/>
          <w:bCs/>
          <w:sz w:val="28"/>
          <w:szCs w:val="28"/>
          <w:lang w:val="kk-KZ"/>
        </w:rPr>
      </w:pPr>
    </w:p>
    <w:p w14:paraId="08A317E9" w14:textId="50ACB8A0" w:rsidR="00574C15" w:rsidRPr="00ED74C5" w:rsidRDefault="0001027B" w:rsidP="00ED74C5">
      <w:pPr>
        <w:spacing w:after="0" w:line="240" w:lineRule="auto"/>
        <w:ind w:firstLine="709"/>
        <w:jc w:val="right"/>
        <w:rPr>
          <w:rFonts w:ascii="Times New Roman" w:hAnsi="Times New Roman" w:cs="Times New Roman"/>
          <w:bCs/>
          <w:i/>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П</m:t>
            </m:r>
          </m:e>
          <m:sub>
            <m:r>
              <w:rPr>
                <w:rFonts w:ascii="Cambria Math" w:hAnsi="Cambria Math" w:cs="Times New Roman"/>
                <w:sz w:val="28"/>
                <w:szCs w:val="28"/>
                <w:lang w:val="kk-KZ"/>
              </w:rPr>
              <m:t>қ</m:t>
            </m:r>
          </m:sub>
        </m:sSub>
        <m:r>
          <w:rPr>
            <w:rFonts w:ascii="Cambria Math" w:hAnsi="Cambria Math" w:cs="Times New Roman"/>
            <w:sz w:val="28"/>
            <w:szCs w:val="28"/>
            <w:lang w:val="kk-KZ"/>
          </w:rPr>
          <m:t>=</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қ</m:t>
                </m:r>
              </m:sub>
            </m:sSub>
          </m:num>
          <m:den>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т</m:t>
                </m:r>
              </m:sub>
            </m:sSub>
          </m:den>
        </m:f>
      </m:oMath>
      <w:r w:rsidR="00574C15" w:rsidRPr="00ED74C5">
        <w:rPr>
          <w:rFonts w:ascii="Times New Roman" w:hAnsi="Times New Roman" w:cs="Times New Roman"/>
          <w:bCs/>
          <w:i/>
          <w:sz w:val="28"/>
          <w:szCs w:val="28"/>
          <w:lang w:val="kk-KZ"/>
        </w:rPr>
        <w:tab/>
      </w:r>
      <w:r w:rsidR="00574C15" w:rsidRPr="00ED74C5">
        <w:rPr>
          <w:rFonts w:ascii="Times New Roman" w:hAnsi="Times New Roman" w:cs="Times New Roman"/>
          <w:bCs/>
          <w:i/>
          <w:sz w:val="28"/>
          <w:szCs w:val="28"/>
          <w:lang w:val="kk-KZ"/>
        </w:rPr>
        <w:tab/>
      </w:r>
      <w:r w:rsidR="00574C15" w:rsidRPr="00ED74C5">
        <w:rPr>
          <w:rFonts w:ascii="Times New Roman" w:hAnsi="Times New Roman" w:cs="Times New Roman"/>
          <w:bCs/>
          <w:i/>
          <w:sz w:val="28"/>
          <w:szCs w:val="28"/>
          <w:lang w:val="kk-KZ"/>
        </w:rPr>
        <w:tab/>
      </w:r>
      <w:r w:rsidR="00574C15" w:rsidRPr="00ED74C5">
        <w:rPr>
          <w:rFonts w:ascii="Times New Roman" w:hAnsi="Times New Roman" w:cs="Times New Roman"/>
          <w:bCs/>
          <w:i/>
          <w:sz w:val="28"/>
          <w:szCs w:val="28"/>
          <w:lang w:val="kk-KZ"/>
        </w:rPr>
        <w:tab/>
      </w:r>
      <w:r w:rsidR="00574C15" w:rsidRPr="00ED74C5">
        <w:rPr>
          <w:rFonts w:ascii="Times New Roman" w:hAnsi="Times New Roman" w:cs="Times New Roman"/>
          <w:bCs/>
          <w:i/>
          <w:sz w:val="28"/>
          <w:szCs w:val="28"/>
          <w:lang w:val="kk-KZ"/>
        </w:rPr>
        <w:tab/>
      </w:r>
      <w:r w:rsidR="00677133">
        <w:rPr>
          <w:rFonts w:ascii="Times New Roman" w:hAnsi="Times New Roman" w:cs="Times New Roman"/>
          <w:bCs/>
          <w:i/>
          <w:sz w:val="28"/>
          <w:szCs w:val="28"/>
          <w:lang w:val="kk-KZ"/>
        </w:rPr>
        <w:t xml:space="preserve">           </w:t>
      </w:r>
      <w:r w:rsidR="00574C15" w:rsidRPr="00ED74C5">
        <w:rPr>
          <w:rFonts w:ascii="Times New Roman" w:hAnsi="Times New Roman" w:cs="Times New Roman"/>
          <w:bCs/>
          <w:sz w:val="28"/>
          <w:szCs w:val="28"/>
          <w:lang w:val="kk-KZ"/>
        </w:rPr>
        <w:t>(1.3)</w:t>
      </w:r>
    </w:p>
    <w:p w14:paraId="0D90EB1E" w14:textId="77777777" w:rsidR="00326BEC" w:rsidRPr="00ED74C5" w:rsidRDefault="00326BEC" w:rsidP="00ED74C5">
      <w:pPr>
        <w:spacing w:after="0" w:line="240" w:lineRule="auto"/>
        <w:ind w:firstLine="709"/>
        <w:jc w:val="both"/>
        <w:rPr>
          <w:rFonts w:ascii="Times New Roman" w:hAnsi="Times New Roman" w:cs="Times New Roman"/>
          <w:bCs/>
          <w:sz w:val="28"/>
          <w:szCs w:val="28"/>
          <w:lang w:val="kk-KZ"/>
        </w:rPr>
      </w:pPr>
    </w:p>
    <w:p w14:paraId="35F1C99B" w14:textId="20417B69" w:rsidR="00574C15" w:rsidRPr="00ED74C5" w:rsidRDefault="00574C15"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Осы зерттеудің авторлары аталған шамаларды анықтады және жұмыс органының жүзін қайрау кезінде металдың салыстырмалы шығыны (1.3</w:t>
      </w:r>
      <w:r w:rsidR="00677133">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формула) пышақ аймағындағы жұмыс органының қалыңдығына (1.2</w:t>
      </w:r>
      <w:r w:rsidR="00677133">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формула тікелей пропорционалды және пышақтың тозуына (1.1</w:t>
      </w:r>
      <w:r w:rsidR="00677133">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формула кері пропорционалды екенін анықтады. Басқаша айтқанда, жұмыс органының жұмысы кезінде жүзінің тозуы неғұрлым көп болса немесе оның қалыңдығы неғұрлым аз болса, тозу барысында қайрау кезінде металдың жоғалуына металл шығынының арақатынасы соғұрлым аз болады [73, </w:t>
      </w:r>
      <w:r w:rsidR="00677133">
        <w:rPr>
          <w:rFonts w:ascii="Times New Roman" w:hAnsi="Times New Roman" w:cs="Times New Roman"/>
          <w:bCs/>
          <w:sz w:val="28"/>
          <w:szCs w:val="28"/>
          <w:lang w:val="kk-KZ"/>
        </w:rPr>
        <w:t xml:space="preserve">с. </w:t>
      </w:r>
      <w:r w:rsidRPr="00ED74C5">
        <w:rPr>
          <w:rFonts w:ascii="Times New Roman" w:hAnsi="Times New Roman" w:cs="Times New Roman"/>
          <w:bCs/>
          <w:sz w:val="28"/>
          <w:szCs w:val="28"/>
          <w:lang w:val="kk-KZ"/>
        </w:rPr>
        <w:t>55]</w:t>
      </w:r>
      <w:r w:rsidR="00677133">
        <w:rPr>
          <w:rFonts w:ascii="Times New Roman" w:hAnsi="Times New Roman" w:cs="Times New Roman"/>
          <w:bCs/>
          <w:sz w:val="28"/>
          <w:szCs w:val="28"/>
          <w:lang w:val="kk-KZ"/>
        </w:rPr>
        <w:t>.</w:t>
      </w:r>
    </w:p>
    <w:p w14:paraId="0497F7F0" w14:textId="3BF8076E" w:rsidR="00ED5C91" w:rsidRPr="00ED74C5" w:rsidRDefault="00ED5C91"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Перлитті және мартенситті болаттан жасалған жұмыс органдарының трибологиялық қасиеттерін салыстырмалы талдау </w:t>
      </w:r>
      <w:r w:rsidR="0078569F" w:rsidRPr="00ED74C5">
        <w:rPr>
          <w:rFonts w:ascii="Times New Roman" w:hAnsi="Times New Roman" w:cs="Times New Roman"/>
          <w:bCs/>
          <w:sz w:val="28"/>
          <w:szCs w:val="28"/>
          <w:lang w:val="kk-KZ"/>
        </w:rPr>
        <w:t>төмендегілерді</w:t>
      </w:r>
      <w:r w:rsidRPr="00ED74C5">
        <w:rPr>
          <w:rFonts w:ascii="Times New Roman" w:hAnsi="Times New Roman" w:cs="Times New Roman"/>
          <w:bCs/>
          <w:sz w:val="28"/>
          <w:szCs w:val="28"/>
          <w:lang w:val="kk-KZ"/>
        </w:rPr>
        <w:t xml:space="preserve"> көрсетеді: перлитті болаттан жасалған бөлшектердің алдыңғы беттерінің кедір-бұдырлығы мартенситті болат</w:t>
      </w:r>
      <w:r w:rsidR="0078569F" w:rsidRPr="00ED74C5">
        <w:rPr>
          <w:rFonts w:ascii="Times New Roman" w:hAnsi="Times New Roman" w:cs="Times New Roman"/>
          <w:bCs/>
          <w:sz w:val="28"/>
          <w:szCs w:val="28"/>
          <w:lang w:val="kk-KZ"/>
        </w:rPr>
        <w:t>қа қарағанда</w:t>
      </w:r>
      <w:r w:rsidRPr="00ED74C5">
        <w:rPr>
          <w:rFonts w:ascii="Times New Roman" w:hAnsi="Times New Roman" w:cs="Times New Roman"/>
          <w:bCs/>
          <w:sz w:val="28"/>
          <w:szCs w:val="28"/>
          <w:lang w:val="kk-KZ"/>
        </w:rPr>
        <w:t xml:space="preserve"> үлкен болды, оны біріншісінің қаттылығының төмендігімен түсіндіруге болады. Өңдеу кезінде перлит</w:t>
      </w:r>
      <w:r w:rsidR="00CC6DDD" w:rsidRPr="00ED74C5">
        <w:rPr>
          <w:rFonts w:ascii="Times New Roman" w:hAnsi="Times New Roman" w:cs="Times New Roman"/>
          <w:bCs/>
          <w:sz w:val="28"/>
          <w:szCs w:val="28"/>
          <w:lang w:val="kk-KZ"/>
        </w:rPr>
        <w:t>ті</w:t>
      </w:r>
      <w:r w:rsidRPr="00ED74C5">
        <w:rPr>
          <w:rFonts w:ascii="Times New Roman" w:hAnsi="Times New Roman" w:cs="Times New Roman"/>
          <w:bCs/>
          <w:sz w:val="28"/>
          <w:szCs w:val="28"/>
          <w:lang w:val="kk-KZ"/>
        </w:rPr>
        <w:t xml:space="preserve"> болаттан жасалған </w:t>
      </w:r>
      <w:r w:rsidR="00CC6DDD" w:rsidRPr="00ED74C5">
        <w:rPr>
          <w:rFonts w:ascii="Times New Roman" w:hAnsi="Times New Roman" w:cs="Times New Roman"/>
          <w:bCs/>
          <w:sz w:val="28"/>
          <w:szCs w:val="28"/>
          <w:lang w:val="kk-KZ"/>
        </w:rPr>
        <w:t xml:space="preserve">қашауларыдың </w:t>
      </w:r>
      <w:r w:rsidRPr="00ED74C5">
        <w:rPr>
          <w:rFonts w:ascii="Times New Roman" w:hAnsi="Times New Roman" w:cs="Times New Roman"/>
          <w:bCs/>
          <w:sz w:val="28"/>
          <w:szCs w:val="28"/>
          <w:lang w:val="kk-KZ"/>
        </w:rPr>
        <w:t>бір</w:t>
      </w:r>
      <w:r w:rsidR="00CC6DDD" w:rsidRPr="00ED74C5">
        <w:rPr>
          <w:rFonts w:ascii="Times New Roman" w:hAnsi="Times New Roman" w:cs="Times New Roman"/>
          <w:bCs/>
          <w:sz w:val="28"/>
          <w:szCs w:val="28"/>
          <w:lang w:val="kk-KZ"/>
        </w:rPr>
        <w:t>еуінің</w:t>
      </w:r>
      <w:r w:rsidRPr="00ED74C5">
        <w:rPr>
          <w:rFonts w:ascii="Times New Roman" w:hAnsi="Times New Roman" w:cs="Times New Roman"/>
          <w:bCs/>
          <w:sz w:val="28"/>
          <w:szCs w:val="28"/>
          <w:lang w:val="kk-KZ"/>
        </w:rPr>
        <w:t xml:space="preserve"> ғана </w:t>
      </w:r>
      <w:r w:rsidR="0078569F" w:rsidRPr="00ED74C5">
        <w:rPr>
          <w:rFonts w:ascii="Times New Roman" w:hAnsi="Times New Roman" w:cs="Times New Roman"/>
          <w:bCs/>
          <w:sz w:val="28"/>
          <w:szCs w:val="28"/>
          <w:lang w:val="kk-KZ"/>
        </w:rPr>
        <w:t>жүз</w:t>
      </w:r>
      <w:r w:rsidR="00CC6DDD" w:rsidRPr="00ED74C5">
        <w:rPr>
          <w:rFonts w:ascii="Times New Roman" w:hAnsi="Times New Roman" w:cs="Times New Roman"/>
          <w:bCs/>
          <w:sz w:val="28"/>
          <w:szCs w:val="28"/>
          <w:lang w:val="kk-KZ"/>
        </w:rPr>
        <w:t>і</w:t>
      </w:r>
      <w:r w:rsidRPr="00ED74C5">
        <w:rPr>
          <w:rFonts w:ascii="Times New Roman" w:hAnsi="Times New Roman" w:cs="Times New Roman"/>
          <w:bCs/>
          <w:sz w:val="28"/>
          <w:szCs w:val="28"/>
          <w:lang w:val="kk-KZ"/>
        </w:rPr>
        <w:t xml:space="preserve"> сынған.</w:t>
      </w:r>
      <w:r w:rsidR="006733A0" w:rsidRPr="00ED74C5">
        <w:rPr>
          <w:rFonts w:ascii="Times New Roman" w:hAnsi="Times New Roman" w:cs="Times New Roman"/>
          <w:bCs/>
          <w:sz w:val="28"/>
          <w:szCs w:val="28"/>
          <w:lang w:val="kk-KZ"/>
        </w:rPr>
        <w:t xml:space="preserve"> Алайда, бұл бөлшектердің басты кемшілігі перлит</w:t>
      </w:r>
      <w:r w:rsidR="00CC6DDD" w:rsidRPr="00ED74C5">
        <w:rPr>
          <w:rFonts w:ascii="Times New Roman" w:hAnsi="Times New Roman" w:cs="Times New Roman"/>
          <w:bCs/>
          <w:sz w:val="28"/>
          <w:szCs w:val="28"/>
          <w:lang w:val="kk-KZ"/>
        </w:rPr>
        <w:t>ті</w:t>
      </w:r>
      <w:r w:rsidR="006733A0" w:rsidRPr="00ED74C5">
        <w:rPr>
          <w:rFonts w:ascii="Times New Roman" w:hAnsi="Times New Roman" w:cs="Times New Roman"/>
          <w:bCs/>
          <w:sz w:val="28"/>
          <w:szCs w:val="28"/>
          <w:lang w:val="kk-KZ"/>
        </w:rPr>
        <w:t xml:space="preserve"> болат</w:t>
      </w:r>
      <w:r w:rsidR="00CC6DDD" w:rsidRPr="00ED74C5">
        <w:rPr>
          <w:rFonts w:ascii="Times New Roman" w:hAnsi="Times New Roman" w:cs="Times New Roman"/>
          <w:bCs/>
          <w:sz w:val="28"/>
          <w:szCs w:val="28"/>
          <w:lang w:val="kk-KZ"/>
        </w:rPr>
        <w:t>т</w:t>
      </w:r>
      <w:r w:rsidR="006733A0" w:rsidRPr="00ED74C5">
        <w:rPr>
          <w:rFonts w:ascii="Times New Roman" w:hAnsi="Times New Roman" w:cs="Times New Roman"/>
          <w:bCs/>
          <w:sz w:val="28"/>
          <w:szCs w:val="28"/>
          <w:lang w:val="kk-KZ"/>
        </w:rPr>
        <w:t>ың механикалық беріктігінің төменд</w:t>
      </w:r>
      <w:r w:rsidR="00CC6DDD" w:rsidRPr="00ED74C5">
        <w:rPr>
          <w:rFonts w:ascii="Times New Roman" w:hAnsi="Times New Roman" w:cs="Times New Roman"/>
          <w:bCs/>
          <w:sz w:val="28"/>
          <w:szCs w:val="28"/>
          <w:lang w:val="kk-KZ"/>
        </w:rPr>
        <w:t xml:space="preserve">ігіне </w:t>
      </w:r>
      <w:r w:rsidR="006733A0" w:rsidRPr="00ED74C5">
        <w:rPr>
          <w:rFonts w:ascii="Times New Roman" w:hAnsi="Times New Roman" w:cs="Times New Roman"/>
          <w:bCs/>
          <w:sz w:val="28"/>
          <w:szCs w:val="28"/>
          <w:lang w:val="kk-KZ"/>
        </w:rPr>
        <w:t xml:space="preserve">байланысты </w:t>
      </w:r>
      <w:r w:rsidR="00CC6DDD" w:rsidRPr="00ED74C5">
        <w:rPr>
          <w:rFonts w:ascii="Times New Roman" w:hAnsi="Times New Roman" w:cs="Times New Roman"/>
          <w:bCs/>
          <w:sz w:val="28"/>
          <w:szCs w:val="28"/>
          <w:lang w:val="kk-KZ"/>
        </w:rPr>
        <w:t xml:space="preserve">оларда иілу болды </w:t>
      </w:r>
      <w:r w:rsidR="006733A0" w:rsidRPr="00ED74C5">
        <w:rPr>
          <w:rFonts w:ascii="Times New Roman" w:hAnsi="Times New Roman" w:cs="Times New Roman"/>
          <w:bCs/>
          <w:sz w:val="28"/>
          <w:szCs w:val="28"/>
          <w:lang w:val="kk-KZ"/>
        </w:rPr>
        <w:t>[6</w:t>
      </w:r>
      <w:r w:rsidR="00A46748" w:rsidRPr="00ED74C5">
        <w:rPr>
          <w:rFonts w:ascii="Times New Roman" w:hAnsi="Times New Roman" w:cs="Times New Roman"/>
          <w:bCs/>
          <w:sz w:val="28"/>
          <w:szCs w:val="28"/>
          <w:lang w:val="kk-KZ"/>
        </w:rPr>
        <w:t>0</w:t>
      </w:r>
      <w:r w:rsidR="006733A0" w:rsidRPr="00ED74C5">
        <w:rPr>
          <w:rFonts w:ascii="Times New Roman" w:hAnsi="Times New Roman" w:cs="Times New Roman"/>
          <w:bCs/>
          <w:sz w:val="28"/>
          <w:szCs w:val="28"/>
          <w:lang w:val="kk-KZ"/>
        </w:rPr>
        <w:t xml:space="preserve">, </w:t>
      </w:r>
      <w:r w:rsidR="00677133">
        <w:rPr>
          <w:rFonts w:ascii="Times New Roman" w:hAnsi="Times New Roman" w:cs="Times New Roman"/>
          <w:bCs/>
          <w:sz w:val="28"/>
          <w:szCs w:val="28"/>
          <w:lang w:val="kk-KZ"/>
        </w:rPr>
        <w:t xml:space="preserve">р. </w:t>
      </w:r>
      <w:r w:rsidR="00794DDC">
        <w:rPr>
          <w:rFonts w:ascii="Times New Roman" w:hAnsi="Times New Roman" w:cs="Times New Roman"/>
          <w:bCs/>
          <w:sz w:val="28"/>
          <w:szCs w:val="28"/>
          <w:lang w:val="kk-KZ"/>
        </w:rPr>
        <w:t>139-</w:t>
      </w:r>
      <w:r w:rsidR="006733A0" w:rsidRPr="00ED74C5">
        <w:rPr>
          <w:rFonts w:ascii="Times New Roman" w:hAnsi="Times New Roman" w:cs="Times New Roman"/>
          <w:bCs/>
          <w:sz w:val="28"/>
          <w:szCs w:val="28"/>
          <w:lang w:val="kk-KZ"/>
        </w:rPr>
        <w:t>9]. Сондай-ақ, топырақ өңдеу құралдарын жасау үшін қолданылатын бор</w:t>
      </w:r>
      <w:r w:rsidR="009F2ECB" w:rsidRPr="00ED74C5">
        <w:rPr>
          <w:rFonts w:ascii="Times New Roman" w:hAnsi="Times New Roman" w:cs="Times New Roman"/>
          <w:bCs/>
          <w:sz w:val="28"/>
          <w:szCs w:val="28"/>
          <w:lang w:val="kk-KZ"/>
        </w:rPr>
        <w:t>ланған</w:t>
      </w:r>
      <w:r w:rsidR="006733A0" w:rsidRPr="00ED74C5">
        <w:rPr>
          <w:rFonts w:ascii="Times New Roman" w:hAnsi="Times New Roman" w:cs="Times New Roman"/>
          <w:bCs/>
          <w:sz w:val="28"/>
          <w:szCs w:val="28"/>
          <w:lang w:val="kk-KZ"/>
        </w:rPr>
        <w:t xml:space="preserve"> </w:t>
      </w:r>
      <w:r w:rsidR="009F2ECB" w:rsidRPr="00ED74C5">
        <w:rPr>
          <w:rFonts w:ascii="Times New Roman" w:hAnsi="Times New Roman" w:cs="Times New Roman"/>
          <w:bCs/>
          <w:sz w:val="28"/>
          <w:szCs w:val="28"/>
          <w:lang w:val="kk-KZ"/>
        </w:rPr>
        <w:t>күйдірілген</w:t>
      </w:r>
      <w:r w:rsidR="006733A0" w:rsidRPr="00ED74C5">
        <w:rPr>
          <w:rFonts w:ascii="Times New Roman" w:hAnsi="Times New Roman" w:cs="Times New Roman"/>
          <w:bCs/>
          <w:sz w:val="28"/>
          <w:szCs w:val="28"/>
          <w:lang w:val="kk-KZ"/>
        </w:rPr>
        <w:t xml:space="preserve"> темір және </w:t>
      </w:r>
      <w:r w:rsidR="009F2ECB" w:rsidRPr="00ED74C5">
        <w:rPr>
          <w:rFonts w:ascii="Times New Roman" w:hAnsi="Times New Roman" w:cs="Times New Roman"/>
          <w:bCs/>
          <w:sz w:val="28"/>
          <w:szCs w:val="28"/>
          <w:lang w:val="kk-KZ"/>
        </w:rPr>
        <w:t>шынықтырылған</w:t>
      </w:r>
      <w:r w:rsidR="006733A0" w:rsidRPr="00ED74C5">
        <w:rPr>
          <w:rFonts w:ascii="Times New Roman" w:hAnsi="Times New Roman" w:cs="Times New Roman"/>
          <w:bCs/>
          <w:sz w:val="28"/>
          <w:szCs w:val="28"/>
          <w:lang w:val="kk-KZ"/>
        </w:rPr>
        <w:t xml:space="preserve"> </w:t>
      </w:r>
      <w:r w:rsidR="009F2ECB" w:rsidRPr="00ED74C5">
        <w:rPr>
          <w:rFonts w:ascii="Times New Roman" w:hAnsi="Times New Roman" w:cs="Times New Roman"/>
          <w:bCs/>
          <w:sz w:val="28"/>
          <w:szCs w:val="28"/>
          <w:lang w:val="kk-KZ"/>
        </w:rPr>
        <w:t>б</w:t>
      </w:r>
      <w:r w:rsidR="006733A0" w:rsidRPr="00ED74C5">
        <w:rPr>
          <w:rFonts w:ascii="Times New Roman" w:hAnsi="Times New Roman" w:cs="Times New Roman"/>
          <w:bCs/>
          <w:sz w:val="28"/>
          <w:szCs w:val="28"/>
          <w:lang w:val="kk-KZ"/>
        </w:rPr>
        <w:t xml:space="preserve">олат </w:t>
      </w:r>
      <w:r w:rsidR="009F2ECB" w:rsidRPr="00ED74C5">
        <w:rPr>
          <w:rFonts w:ascii="Times New Roman" w:hAnsi="Times New Roman" w:cs="Times New Roman"/>
          <w:bCs/>
          <w:sz w:val="28"/>
          <w:szCs w:val="28"/>
          <w:lang w:val="kk-KZ"/>
        </w:rPr>
        <w:t xml:space="preserve">30ГБ5, 28ГХБ5 </w:t>
      </w:r>
      <w:r w:rsidR="006733A0" w:rsidRPr="00ED74C5">
        <w:rPr>
          <w:rFonts w:ascii="Times New Roman" w:hAnsi="Times New Roman" w:cs="Times New Roman"/>
          <w:bCs/>
          <w:sz w:val="28"/>
          <w:szCs w:val="28"/>
          <w:lang w:val="kk-KZ"/>
        </w:rPr>
        <w:t>материалдарының микроқұрылымын</w:t>
      </w:r>
      <w:r w:rsidR="009F2ECB" w:rsidRPr="00ED74C5">
        <w:rPr>
          <w:rFonts w:ascii="Times New Roman" w:hAnsi="Times New Roman" w:cs="Times New Roman"/>
          <w:bCs/>
          <w:sz w:val="28"/>
          <w:szCs w:val="28"/>
          <w:lang w:val="kk-KZ"/>
        </w:rPr>
        <w:t>а</w:t>
      </w:r>
      <w:r w:rsidR="006733A0" w:rsidRPr="00ED74C5">
        <w:rPr>
          <w:rFonts w:ascii="Times New Roman" w:hAnsi="Times New Roman" w:cs="Times New Roman"/>
          <w:bCs/>
          <w:sz w:val="28"/>
          <w:szCs w:val="28"/>
          <w:lang w:val="kk-KZ"/>
        </w:rPr>
        <w:t>, фазалық құрамын</w:t>
      </w:r>
      <w:r w:rsidR="009F2ECB" w:rsidRPr="00ED74C5">
        <w:rPr>
          <w:rFonts w:ascii="Times New Roman" w:hAnsi="Times New Roman" w:cs="Times New Roman"/>
          <w:bCs/>
          <w:sz w:val="28"/>
          <w:szCs w:val="28"/>
          <w:lang w:val="kk-KZ"/>
        </w:rPr>
        <w:t>а</w:t>
      </w:r>
      <w:r w:rsidR="006733A0" w:rsidRPr="00ED74C5">
        <w:rPr>
          <w:rFonts w:ascii="Times New Roman" w:hAnsi="Times New Roman" w:cs="Times New Roman"/>
          <w:bCs/>
          <w:sz w:val="28"/>
          <w:szCs w:val="28"/>
          <w:lang w:val="kk-KZ"/>
        </w:rPr>
        <w:t>, қаттылығын</w:t>
      </w:r>
      <w:r w:rsidR="009F2ECB" w:rsidRPr="00ED74C5">
        <w:rPr>
          <w:rFonts w:ascii="Times New Roman" w:hAnsi="Times New Roman" w:cs="Times New Roman"/>
          <w:bCs/>
          <w:sz w:val="28"/>
          <w:szCs w:val="28"/>
          <w:lang w:val="kk-KZ"/>
        </w:rPr>
        <w:t>а</w:t>
      </w:r>
      <w:r w:rsidR="006733A0" w:rsidRPr="00ED74C5">
        <w:rPr>
          <w:rFonts w:ascii="Times New Roman" w:hAnsi="Times New Roman" w:cs="Times New Roman"/>
          <w:bCs/>
          <w:sz w:val="28"/>
          <w:szCs w:val="28"/>
          <w:lang w:val="kk-KZ"/>
        </w:rPr>
        <w:t xml:space="preserve"> және беріктік сипаттамаларын</w:t>
      </w:r>
      <w:r w:rsidR="009F2ECB" w:rsidRPr="00ED74C5">
        <w:rPr>
          <w:rFonts w:ascii="Times New Roman" w:hAnsi="Times New Roman" w:cs="Times New Roman"/>
          <w:bCs/>
          <w:sz w:val="28"/>
          <w:szCs w:val="28"/>
          <w:lang w:val="kk-KZ"/>
        </w:rPr>
        <w:t>а</w:t>
      </w:r>
      <w:r w:rsidR="006733A0" w:rsidRPr="00ED74C5">
        <w:rPr>
          <w:rFonts w:ascii="Times New Roman" w:hAnsi="Times New Roman" w:cs="Times New Roman"/>
          <w:bCs/>
          <w:sz w:val="28"/>
          <w:szCs w:val="28"/>
          <w:lang w:val="kk-KZ"/>
        </w:rPr>
        <w:t xml:space="preserve"> [6</w:t>
      </w:r>
      <w:r w:rsidR="00A46748" w:rsidRPr="00ED74C5">
        <w:rPr>
          <w:rFonts w:ascii="Times New Roman" w:hAnsi="Times New Roman" w:cs="Times New Roman"/>
          <w:bCs/>
          <w:sz w:val="28"/>
          <w:szCs w:val="28"/>
          <w:lang w:val="kk-KZ"/>
        </w:rPr>
        <w:t>2</w:t>
      </w:r>
      <w:r w:rsidR="006733A0" w:rsidRPr="00ED74C5">
        <w:rPr>
          <w:rFonts w:ascii="Times New Roman" w:hAnsi="Times New Roman" w:cs="Times New Roman"/>
          <w:bCs/>
          <w:sz w:val="28"/>
          <w:szCs w:val="28"/>
          <w:lang w:val="kk-KZ"/>
        </w:rPr>
        <w:t xml:space="preserve">, </w:t>
      </w:r>
      <w:r w:rsidR="00677133">
        <w:rPr>
          <w:rFonts w:ascii="Times New Roman" w:hAnsi="Times New Roman" w:cs="Times New Roman"/>
          <w:bCs/>
          <w:sz w:val="28"/>
          <w:szCs w:val="28"/>
          <w:lang w:val="kk-KZ"/>
        </w:rPr>
        <w:t xml:space="preserve">р. </w:t>
      </w:r>
      <w:r w:rsidR="006733A0" w:rsidRPr="00ED74C5">
        <w:rPr>
          <w:rFonts w:ascii="Times New Roman" w:hAnsi="Times New Roman" w:cs="Times New Roman"/>
          <w:bCs/>
          <w:sz w:val="28"/>
          <w:szCs w:val="28"/>
          <w:lang w:val="kk-KZ"/>
        </w:rPr>
        <w:t xml:space="preserve">753] зерттеу жүргізілді. </w:t>
      </w:r>
      <w:r w:rsidR="008305C7" w:rsidRPr="00ED74C5">
        <w:rPr>
          <w:rFonts w:ascii="Times New Roman" w:hAnsi="Times New Roman" w:cs="Times New Roman"/>
          <w:bCs/>
          <w:sz w:val="28"/>
          <w:szCs w:val="28"/>
          <w:lang w:val="kk-KZ"/>
        </w:rPr>
        <w:t>Т</w:t>
      </w:r>
      <w:r w:rsidR="006733A0" w:rsidRPr="00ED74C5">
        <w:rPr>
          <w:rFonts w:ascii="Times New Roman" w:hAnsi="Times New Roman" w:cs="Times New Roman"/>
          <w:bCs/>
          <w:sz w:val="28"/>
          <w:szCs w:val="28"/>
          <w:lang w:val="kk-KZ"/>
        </w:rPr>
        <w:t>өмен</w:t>
      </w:r>
      <w:r w:rsidR="008305C7" w:rsidRPr="00ED74C5">
        <w:rPr>
          <w:rFonts w:ascii="Times New Roman" w:hAnsi="Times New Roman" w:cs="Times New Roman"/>
          <w:bCs/>
          <w:sz w:val="28"/>
          <w:szCs w:val="28"/>
          <w:lang w:val="kk-KZ"/>
        </w:rPr>
        <w:t xml:space="preserve"> </w:t>
      </w:r>
      <w:r w:rsidR="006733A0" w:rsidRPr="00ED74C5">
        <w:rPr>
          <w:rFonts w:ascii="Times New Roman" w:hAnsi="Times New Roman" w:cs="Times New Roman"/>
          <w:bCs/>
          <w:sz w:val="28"/>
          <w:szCs w:val="28"/>
          <w:lang w:val="kk-KZ"/>
        </w:rPr>
        <w:t xml:space="preserve">көміртекті (перлитті) болатты </w:t>
      </w:r>
      <w:r w:rsidR="008305C7" w:rsidRPr="00ED74C5">
        <w:rPr>
          <w:rFonts w:ascii="Times New Roman" w:hAnsi="Times New Roman" w:cs="Times New Roman"/>
          <w:bCs/>
          <w:sz w:val="28"/>
          <w:szCs w:val="28"/>
          <w:lang w:val="kk-KZ"/>
        </w:rPr>
        <w:t xml:space="preserve">(болат 20) </w:t>
      </w:r>
      <w:r w:rsidR="006733A0" w:rsidRPr="00ED74C5">
        <w:rPr>
          <w:rFonts w:ascii="Times New Roman" w:hAnsi="Times New Roman" w:cs="Times New Roman"/>
          <w:bCs/>
          <w:sz w:val="28"/>
          <w:szCs w:val="28"/>
          <w:lang w:val="kk-KZ"/>
        </w:rPr>
        <w:t xml:space="preserve">және жоғары көміртекті (мартенситті) болатты </w:t>
      </w:r>
      <w:r w:rsidR="008305C7" w:rsidRPr="00ED74C5">
        <w:rPr>
          <w:rFonts w:ascii="Times New Roman" w:hAnsi="Times New Roman" w:cs="Times New Roman"/>
          <w:bCs/>
          <w:sz w:val="28"/>
          <w:szCs w:val="28"/>
          <w:lang w:val="kk-KZ"/>
        </w:rPr>
        <w:t xml:space="preserve">(болат 70 және 65Г) </w:t>
      </w:r>
      <w:r w:rsidR="006733A0" w:rsidRPr="00ED74C5">
        <w:rPr>
          <w:rFonts w:ascii="Times New Roman" w:hAnsi="Times New Roman" w:cs="Times New Roman"/>
          <w:bCs/>
          <w:sz w:val="28"/>
          <w:szCs w:val="28"/>
          <w:lang w:val="kk-KZ"/>
        </w:rPr>
        <w:t>металлографиялық зерттеулердің нәтижелері бойынша [6</w:t>
      </w:r>
      <w:r w:rsidR="00A46748" w:rsidRPr="00ED74C5">
        <w:rPr>
          <w:rFonts w:ascii="Times New Roman" w:hAnsi="Times New Roman" w:cs="Times New Roman"/>
          <w:bCs/>
          <w:sz w:val="28"/>
          <w:szCs w:val="28"/>
          <w:lang w:val="kk-KZ"/>
        </w:rPr>
        <w:t>3</w:t>
      </w:r>
      <w:r w:rsidR="006733A0" w:rsidRPr="00ED74C5">
        <w:rPr>
          <w:rFonts w:ascii="Times New Roman" w:hAnsi="Times New Roman" w:cs="Times New Roman"/>
          <w:bCs/>
          <w:sz w:val="28"/>
          <w:szCs w:val="28"/>
          <w:lang w:val="kk-KZ"/>
        </w:rPr>
        <w:t xml:space="preserve">, </w:t>
      </w:r>
      <w:r w:rsidR="00677133">
        <w:rPr>
          <w:rFonts w:ascii="Times New Roman" w:hAnsi="Times New Roman" w:cs="Times New Roman"/>
          <w:bCs/>
          <w:sz w:val="28"/>
          <w:szCs w:val="28"/>
          <w:lang w:val="kk-KZ"/>
        </w:rPr>
        <w:t xml:space="preserve">р. </w:t>
      </w:r>
      <w:r w:rsidR="006733A0" w:rsidRPr="00ED74C5">
        <w:rPr>
          <w:rFonts w:ascii="Times New Roman" w:hAnsi="Times New Roman" w:cs="Times New Roman"/>
          <w:bCs/>
          <w:sz w:val="28"/>
          <w:szCs w:val="28"/>
          <w:lang w:val="kk-KZ"/>
        </w:rPr>
        <w:t xml:space="preserve">160] көміртектендіру, термиялық өңдеу және лазерлік </w:t>
      </w:r>
      <w:r w:rsidR="008305C7" w:rsidRPr="00ED74C5">
        <w:rPr>
          <w:rFonts w:ascii="Times New Roman" w:hAnsi="Times New Roman" w:cs="Times New Roman"/>
          <w:bCs/>
          <w:sz w:val="28"/>
          <w:szCs w:val="28"/>
          <w:lang w:val="kk-KZ"/>
        </w:rPr>
        <w:t>шынықтыру</w:t>
      </w:r>
      <w:r w:rsidR="006733A0" w:rsidRPr="00ED74C5">
        <w:rPr>
          <w:rFonts w:ascii="Times New Roman" w:hAnsi="Times New Roman" w:cs="Times New Roman"/>
          <w:bCs/>
          <w:sz w:val="28"/>
          <w:szCs w:val="28"/>
          <w:lang w:val="kk-KZ"/>
        </w:rPr>
        <w:t xml:space="preserve"> кезінде болаттардың беткі қабатының тереңдігі бойынша микроқаттылықтың өзгеруі </w:t>
      </w:r>
      <w:r w:rsidR="00397327" w:rsidRPr="00ED74C5">
        <w:rPr>
          <w:rFonts w:ascii="Times New Roman" w:hAnsi="Times New Roman" w:cs="Times New Roman"/>
          <w:bCs/>
          <w:sz w:val="28"/>
          <w:szCs w:val="28"/>
          <w:lang w:val="kk-KZ"/>
        </w:rPr>
        <w:t xml:space="preserve">(HRC 45 пен HRC 60 аралығында) </w:t>
      </w:r>
      <w:r w:rsidR="006733A0" w:rsidRPr="00ED74C5">
        <w:rPr>
          <w:rFonts w:ascii="Times New Roman" w:hAnsi="Times New Roman" w:cs="Times New Roman"/>
          <w:bCs/>
          <w:sz w:val="28"/>
          <w:szCs w:val="28"/>
          <w:lang w:val="kk-KZ"/>
        </w:rPr>
        <w:t xml:space="preserve">және олардың әртүрлі жағдайларда </w:t>
      </w:r>
      <w:r w:rsidR="008305C7" w:rsidRPr="00ED74C5">
        <w:rPr>
          <w:rFonts w:ascii="Times New Roman" w:hAnsi="Times New Roman" w:cs="Times New Roman"/>
          <w:bCs/>
          <w:sz w:val="28"/>
          <w:szCs w:val="28"/>
          <w:lang w:val="kk-KZ"/>
        </w:rPr>
        <w:t>шынықтыру</w:t>
      </w:r>
      <w:r w:rsidR="006733A0" w:rsidRPr="00ED74C5">
        <w:rPr>
          <w:rFonts w:ascii="Times New Roman" w:hAnsi="Times New Roman" w:cs="Times New Roman"/>
          <w:bCs/>
          <w:sz w:val="28"/>
          <w:szCs w:val="28"/>
          <w:lang w:val="kk-KZ"/>
        </w:rPr>
        <w:t xml:space="preserve"> кезінде тозуға төзімділігі өлшенді. </w:t>
      </w:r>
      <w:r w:rsidR="008305C7" w:rsidRPr="00ED74C5">
        <w:rPr>
          <w:rFonts w:ascii="Times New Roman" w:hAnsi="Times New Roman" w:cs="Times New Roman"/>
          <w:bCs/>
          <w:sz w:val="28"/>
          <w:szCs w:val="28"/>
          <w:lang w:val="kk-KZ"/>
        </w:rPr>
        <w:t>Топырақ өңдеу машиналарының кескіш пышақтарының төзімділігін</w:t>
      </w:r>
      <w:r w:rsidR="006733A0" w:rsidRPr="00ED74C5">
        <w:rPr>
          <w:rFonts w:ascii="Times New Roman" w:hAnsi="Times New Roman" w:cs="Times New Roman"/>
          <w:bCs/>
          <w:sz w:val="28"/>
          <w:szCs w:val="28"/>
          <w:lang w:val="kk-KZ"/>
        </w:rPr>
        <w:t xml:space="preserve"> арттыруға мүмкіндік беретін болаттарды </w:t>
      </w:r>
      <w:r w:rsidR="008305C7" w:rsidRPr="00ED74C5">
        <w:rPr>
          <w:rFonts w:ascii="Times New Roman" w:hAnsi="Times New Roman" w:cs="Times New Roman"/>
          <w:bCs/>
          <w:sz w:val="28"/>
          <w:szCs w:val="28"/>
          <w:lang w:val="kk-KZ"/>
        </w:rPr>
        <w:t>шынықтырудың</w:t>
      </w:r>
      <w:r w:rsidR="006733A0" w:rsidRPr="00ED74C5">
        <w:rPr>
          <w:rFonts w:ascii="Times New Roman" w:hAnsi="Times New Roman" w:cs="Times New Roman"/>
          <w:bCs/>
          <w:sz w:val="28"/>
          <w:szCs w:val="28"/>
          <w:lang w:val="kk-KZ"/>
        </w:rPr>
        <w:t xml:space="preserve"> оңтайлы шарттары ұсынылған. Топырақ массивінде тозуға бейім жұмыс бөліктерін жасауға арналған</w:t>
      </w:r>
      <w:r w:rsidR="008305C7" w:rsidRPr="00ED74C5">
        <w:rPr>
          <w:rFonts w:ascii="Times New Roman" w:hAnsi="Times New Roman" w:cs="Times New Roman"/>
          <w:bCs/>
          <w:sz w:val="28"/>
          <w:szCs w:val="28"/>
          <w:lang w:val="kk-KZ"/>
        </w:rPr>
        <w:t>,</w:t>
      </w:r>
      <w:r w:rsidR="006733A0" w:rsidRPr="00ED74C5">
        <w:rPr>
          <w:rFonts w:ascii="Times New Roman" w:hAnsi="Times New Roman" w:cs="Times New Roman"/>
          <w:bCs/>
          <w:sz w:val="28"/>
          <w:szCs w:val="28"/>
          <w:lang w:val="kk-KZ"/>
        </w:rPr>
        <w:t xml:space="preserve"> абразивті тозуға төзімді </w:t>
      </w:r>
      <w:r w:rsidR="008305C7" w:rsidRPr="00ED74C5">
        <w:rPr>
          <w:rFonts w:ascii="Times New Roman" w:hAnsi="Times New Roman" w:cs="Times New Roman"/>
          <w:bCs/>
          <w:sz w:val="28"/>
          <w:szCs w:val="28"/>
          <w:lang w:val="kk-KZ"/>
        </w:rPr>
        <w:t>б</w:t>
      </w:r>
      <w:r w:rsidR="006733A0" w:rsidRPr="00ED74C5">
        <w:rPr>
          <w:rFonts w:ascii="Times New Roman" w:hAnsi="Times New Roman" w:cs="Times New Roman"/>
          <w:bCs/>
          <w:sz w:val="28"/>
          <w:szCs w:val="28"/>
          <w:lang w:val="kk-KZ"/>
        </w:rPr>
        <w:t xml:space="preserve">олаттың төрт маркасы </w:t>
      </w:r>
      <w:r w:rsidR="008F7D4C" w:rsidRPr="00ED74C5">
        <w:rPr>
          <w:rFonts w:ascii="Times New Roman" w:hAnsi="Times New Roman" w:cs="Times New Roman"/>
          <w:bCs/>
          <w:sz w:val="28"/>
          <w:szCs w:val="28"/>
          <w:lang w:val="kk-KZ"/>
        </w:rPr>
        <w:t xml:space="preserve">(Hardox 500, XAR 600, TBL Plus және B27) </w:t>
      </w:r>
      <w:r w:rsidR="006733A0" w:rsidRPr="00ED74C5">
        <w:rPr>
          <w:rFonts w:ascii="Times New Roman" w:hAnsi="Times New Roman" w:cs="Times New Roman"/>
          <w:bCs/>
          <w:sz w:val="28"/>
          <w:szCs w:val="28"/>
          <w:lang w:val="kk-KZ"/>
        </w:rPr>
        <w:t>кеңейтілген сынақтарға ұшырады. TBL Plus болаты топырақ түріне қарамастан ең аз тозумен сипатталды. Өз кезегінде, тозудың ең жоғары мәні Hardox 500 үшін жеңіл топырақта, XAR 600 үшін орташа топырақта және B27 үшін ауыр топырақта байқалды. Алынған нәтижелер бойынша жоғары корреляция коэффициенті атап өтілді, ең жоғары мәндер жеңіл және ауыр топырақтар үшін алынды [7</w:t>
      </w:r>
      <w:r w:rsidR="00A46748" w:rsidRPr="00ED74C5">
        <w:rPr>
          <w:rFonts w:ascii="Times New Roman" w:hAnsi="Times New Roman" w:cs="Times New Roman"/>
          <w:bCs/>
          <w:sz w:val="28"/>
          <w:szCs w:val="28"/>
          <w:lang w:val="kk-KZ"/>
        </w:rPr>
        <w:t>4</w:t>
      </w:r>
      <w:r w:rsidR="006733A0" w:rsidRPr="00ED74C5">
        <w:rPr>
          <w:rFonts w:ascii="Times New Roman" w:hAnsi="Times New Roman" w:cs="Times New Roman"/>
          <w:bCs/>
          <w:sz w:val="28"/>
          <w:szCs w:val="28"/>
          <w:lang w:val="kk-KZ"/>
        </w:rPr>
        <w:t>].</w:t>
      </w:r>
    </w:p>
    <w:p w14:paraId="71E73950" w14:textId="6D00D2A1" w:rsidR="006733A0" w:rsidRPr="00ED74C5" w:rsidRDefault="00E55815"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Топырақ өңдеу машиналарының жұмыс органын беттік беріктендірудің зерттелген әдістері келесі нәтижелерді көрсетті: газды азоттау процестерінің 30 ГБ5 болаттың тозуға төзімділігіне әсері [6</w:t>
      </w:r>
      <w:r w:rsidR="00A46748" w:rsidRPr="00ED74C5">
        <w:rPr>
          <w:rFonts w:ascii="Times New Roman" w:hAnsi="Times New Roman" w:cs="Times New Roman"/>
          <w:bCs/>
          <w:sz w:val="28"/>
          <w:szCs w:val="28"/>
          <w:lang w:val="kk-KZ"/>
        </w:rPr>
        <w:t>8</w:t>
      </w:r>
      <w:r w:rsidRPr="00ED74C5">
        <w:rPr>
          <w:rFonts w:ascii="Times New Roman" w:hAnsi="Times New Roman" w:cs="Times New Roman"/>
          <w:bCs/>
          <w:sz w:val="28"/>
          <w:szCs w:val="28"/>
          <w:lang w:val="kk-KZ"/>
        </w:rPr>
        <w:t xml:space="preserve">, </w:t>
      </w:r>
      <w:r w:rsidR="00677133">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250]; көміртектендіру мен қатайтуды қамтитын термиялық өңдеу әдістерінің AISI 8620 көміртекті болатының трибологиялық қасиеттеріне әсері [5</w:t>
      </w:r>
      <w:r w:rsidR="00A46748" w:rsidRPr="00ED74C5">
        <w:rPr>
          <w:rFonts w:ascii="Times New Roman" w:hAnsi="Times New Roman" w:cs="Times New Roman"/>
          <w:bCs/>
          <w:sz w:val="28"/>
          <w:szCs w:val="28"/>
          <w:lang w:val="kk-KZ"/>
        </w:rPr>
        <w:t>2</w:t>
      </w:r>
      <w:r w:rsidRPr="00ED74C5">
        <w:rPr>
          <w:rFonts w:ascii="Times New Roman" w:hAnsi="Times New Roman" w:cs="Times New Roman"/>
          <w:bCs/>
          <w:sz w:val="28"/>
          <w:szCs w:val="28"/>
          <w:lang w:val="kk-KZ"/>
        </w:rPr>
        <w:t xml:space="preserve">, </w:t>
      </w:r>
      <w:r w:rsidR="00677133">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236]; қашаулар үшін ең аз тозу (1,51%) алынды, толтырғыш ретінде ұнтақ сымды қолданатын MAG әдісімен қатайтылған және ең жоғары тозу (4,11%) вольфрам карбидімен қапталған электродпен толтырылған қашаулар үшін алынды [6</w:t>
      </w:r>
      <w:r w:rsidR="00A46748" w:rsidRPr="00ED74C5">
        <w:rPr>
          <w:rFonts w:ascii="Times New Roman" w:hAnsi="Times New Roman" w:cs="Times New Roman"/>
          <w:bCs/>
          <w:sz w:val="28"/>
          <w:szCs w:val="28"/>
          <w:lang w:val="kk-KZ"/>
        </w:rPr>
        <w:t>4</w:t>
      </w:r>
      <w:r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 xml:space="preserve">135]; жырту әсері қоректену күшіне үлкен әсер етеді және </w:t>
      </w:r>
      <w:r w:rsidR="00F15E7D" w:rsidRPr="00ED74C5">
        <w:rPr>
          <w:rFonts w:ascii="Times New Roman" w:hAnsi="Times New Roman" w:cs="Times New Roman"/>
          <w:bCs/>
          <w:sz w:val="28"/>
          <w:szCs w:val="28"/>
          <w:lang w:val="kk-KZ"/>
        </w:rPr>
        <w:t>шынықтырылған</w:t>
      </w:r>
      <w:r w:rsidRPr="00ED74C5">
        <w:rPr>
          <w:rFonts w:ascii="Times New Roman" w:hAnsi="Times New Roman" w:cs="Times New Roman"/>
          <w:bCs/>
          <w:sz w:val="28"/>
          <w:szCs w:val="28"/>
          <w:lang w:val="kk-KZ"/>
        </w:rPr>
        <w:t xml:space="preserve"> AISI D2 аспаптық болаты үшін (аспаптық болат, аналог - X12M</w:t>
      </w:r>
      <w:r w:rsidR="00F15E7D" w:rsidRPr="00ED74C5">
        <w:rPr>
          <w:rFonts w:ascii="Times New Roman" w:hAnsi="Times New Roman" w:cs="Times New Roman"/>
          <w:bCs/>
          <w:sz w:val="28"/>
          <w:szCs w:val="28"/>
          <w:lang w:val="kk-KZ"/>
        </w:rPr>
        <w:t>Ф</w:t>
      </w:r>
      <w:r w:rsidRPr="00ED74C5">
        <w:rPr>
          <w:rFonts w:ascii="Times New Roman" w:hAnsi="Times New Roman" w:cs="Times New Roman"/>
          <w:bCs/>
          <w:sz w:val="28"/>
          <w:szCs w:val="28"/>
          <w:lang w:val="kk-KZ"/>
        </w:rPr>
        <w:t>) 30 градус тоқырау бұрышы қолайлы [6</w:t>
      </w:r>
      <w:r w:rsidR="00A46748"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2035]; электр доғалы PVD жабыны әдісімен қалыптасқан кристалды TiN тозуға төзімділікті көрсетті [6</w:t>
      </w:r>
      <w:r w:rsidR="00A46748" w:rsidRPr="00ED74C5">
        <w:rPr>
          <w:rFonts w:ascii="Times New Roman" w:hAnsi="Times New Roman" w:cs="Times New Roman"/>
          <w:bCs/>
          <w:sz w:val="28"/>
          <w:szCs w:val="28"/>
          <w:lang w:val="kk-KZ"/>
        </w:rPr>
        <w:t>2</w:t>
      </w:r>
      <w:r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 xml:space="preserve">755]; </w:t>
      </w:r>
      <w:r w:rsidR="00F15E7D" w:rsidRPr="00ED74C5">
        <w:rPr>
          <w:rFonts w:ascii="Times New Roman" w:hAnsi="Times New Roman" w:cs="Times New Roman"/>
          <w:bCs/>
          <w:sz w:val="28"/>
          <w:szCs w:val="28"/>
          <w:lang w:val="kk-KZ"/>
        </w:rPr>
        <w:t>қатты қорытпалы</w:t>
      </w:r>
      <w:r w:rsidRPr="00ED74C5">
        <w:rPr>
          <w:rFonts w:ascii="Times New Roman" w:hAnsi="Times New Roman" w:cs="Times New Roman"/>
          <w:bCs/>
          <w:sz w:val="28"/>
          <w:szCs w:val="28"/>
          <w:lang w:val="kk-KZ"/>
        </w:rPr>
        <w:t xml:space="preserve"> пластиналардың беткі қабаты зақымданғаннан кейін соқалардың ұштары олардың массасы, ұзындығы мен ені бойынша тез тозады, олардың жұмысы агротехникалық талаптарға сәйкес келмейді және тек құмды және сазды топырақтарда тиімді </w:t>
      </w:r>
      <w:r w:rsidR="00F15E7D" w:rsidRPr="00ED74C5">
        <w:rPr>
          <w:rFonts w:ascii="Times New Roman" w:hAnsi="Times New Roman" w:cs="Times New Roman"/>
          <w:bCs/>
          <w:sz w:val="28"/>
          <w:szCs w:val="28"/>
          <w:lang w:val="kk-KZ"/>
        </w:rPr>
        <w:t>болады</w:t>
      </w:r>
      <w:r w:rsidR="00D820FE"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[5</w:t>
      </w:r>
      <w:r w:rsidR="00A46748" w:rsidRPr="00ED74C5">
        <w:rPr>
          <w:rFonts w:ascii="Times New Roman" w:hAnsi="Times New Roman" w:cs="Times New Roman"/>
          <w:bCs/>
          <w:sz w:val="28"/>
          <w:szCs w:val="28"/>
          <w:lang w:val="kk-KZ"/>
        </w:rPr>
        <w:t>1</w:t>
      </w:r>
      <w:r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 xml:space="preserve">80]; </w:t>
      </w:r>
      <w:r w:rsidR="00D820FE" w:rsidRPr="00ED74C5">
        <w:rPr>
          <w:rFonts w:ascii="Times New Roman" w:hAnsi="Times New Roman" w:cs="Times New Roman"/>
          <w:bCs/>
          <w:sz w:val="28"/>
          <w:szCs w:val="28"/>
          <w:lang w:val="kk-KZ"/>
        </w:rPr>
        <w:t xml:space="preserve">беттік жабынға арналған дәстүрлі материалдармен салыстырғанда, </w:t>
      </w:r>
      <w:r w:rsidRPr="00ED74C5">
        <w:rPr>
          <w:rFonts w:ascii="Times New Roman" w:hAnsi="Times New Roman" w:cs="Times New Roman"/>
          <w:bCs/>
          <w:sz w:val="28"/>
          <w:szCs w:val="28"/>
          <w:lang w:val="kk-KZ"/>
        </w:rPr>
        <w:t>нанобөлшектерді енгізу процесі коррозия жылдамдығы және тозу деңгейі төмен</w:t>
      </w:r>
      <w:r w:rsidR="00D820FE" w:rsidRPr="00ED74C5">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өте қатты жабынға әкеледі [6</w:t>
      </w:r>
      <w:r w:rsidR="00A46748" w:rsidRPr="00ED74C5">
        <w:rPr>
          <w:rFonts w:ascii="Times New Roman" w:hAnsi="Times New Roman" w:cs="Times New Roman"/>
          <w:bCs/>
          <w:sz w:val="28"/>
          <w:szCs w:val="28"/>
          <w:lang w:val="kk-KZ"/>
        </w:rPr>
        <w:t>6</w:t>
      </w:r>
      <w:r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3087].</w:t>
      </w:r>
    </w:p>
    <w:p w14:paraId="5718C0A6" w14:textId="6980329D" w:rsidR="00D820FE" w:rsidRPr="00ED74C5" w:rsidRDefault="00397327"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Д</w:t>
      </w:r>
      <w:r w:rsidR="00D820FE" w:rsidRPr="00ED74C5">
        <w:rPr>
          <w:rFonts w:ascii="Times New Roman" w:hAnsi="Times New Roman" w:cs="Times New Roman"/>
          <w:bCs/>
          <w:sz w:val="28"/>
          <w:szCs w:val="28"/>
          <w:lang w:val="kk-KZ"/>
        </w:rPr>
        <w:t>алалық</w:t>
      </w:r>
      <w:r w:rsidRPr="00ED74C5">
        <w:rPr>
          <w:rFonts w:ascii="Times New Roman" w:hAnsi="Times New Roman" w:cs="Times New Roman"/>
          <w:bCs/>
          <w:sz w:val="28"/>
          <w:szCs w:val="28"/>
          <w:lang w:val="kk-KZ"/>
        </w:rPr>
        <w:t xml:space="preserve"> </w:t>
      </w:r>
      <w:r w:rsidR="00D820FE" w:rsidRPr="00ED74C5">
        <w:rPr>
          <w:rFonts w:ascii="Times New Roman" w:hAnsi="Times New Roman" w:cs="Times New Roman"/>
          <w:bCs/>
          <w:sz w:val="28"/>
          <w:szCs w:val="28"/>
          <w:lang w:val="kk-KZ"/>
        </w:rPr>
        <w:t xml:space="preserve">эксперименттерде </w:t>
      </w:r>
      <w:r w:rsidRPr="00ED74C5">
        <w:rPr>
          <w:rFonts w:ascii="Times New Roman" w:hAnsi="Times New Roman" w:cs="Times New Roman"/>
          <w:bCs/>
          <w:sz w:val="28"/>
          <w:szCs w:val="28"/>
          <w:lang w:val="kk-KZ"/>
        </w:rPr>
        <w:t xml:space="preserve">жұмыс орган үлгілерін </w:t>
      </w:r>
      <w:r w:rsidR="00D820FE" w:rsidRPr="00ED74C5">
        <w:rPr>
          <w:rFonts w:ascii="Times New Roman" w:hAnsi="Times New Roman" w:cs="Times New Roman"/>
          <w:bCs/>
          <w:sz w:val="28"/>
          <w:szCs w:val="28"/>
          <w:lang w:val="kk-KZ"/>
        </w:rPr>
        <w:t xml:space="preserve">сынау үшін нитроцементпен өңдеу </w:t>
      </w:r>
      <w:r w:rsidR="00CC6DDD" w:rsidRPr="00ED74C5">
        <w:rPr>
          <w:rFonts w:ascii="Times New Roman" w:hAnsi="Times New Roman" w:cs="Times New Roman"/>
          <w:bCs/>
          <w:sz w:val="28"/>
          <w:szCs w:val="28"/>
          <w:lang w:val="kk-KZ"/>
        </w:rPr>
        <w:t>арқылы беріктендіру</w:t>
      </w:r>
      <w:r w:rsidR="00D820FE" w:rsidRPr="00ED74C5">
        <w:rPr>
          <w:rFonts w:ascii="Times New Roman" w:hAnsi="Times New Roman" w:cs="Times New Roman"/>
          <w:bCs/>
          <w:sz w:val="28"/>
          <w:szCs w:val="28"/>
          <w:lang w:val="kk-KZ"/>
        </w:rPr>
        <w:t xml:space="preserve"> таңдалды. 105 минут ішінде 860°C, 0,9% C және 0,6 м</w:t>
      </w:r>
      <w:r w:rsidR="00D820FE" w:rsidRPr="00ED74C5">
        <w:rPr>
          <w:rFonts w:ascii="Times New Roman" w:hAnsi="Times New Roman" w:cs="Times New Roman"/>
          <w:bCs/>
          <w:sz w:val="28"/>
          <w:szCs w:val="28"/>
          <w:vertAlign w:val="superscript"/>
          <w:lang w:val="kk-KZ"/>
        </w:rPr>
        <w:t>3</w:t>
      </w:r>
      <w:r w:rsidR="00D820FE" w:rsidRPr="00ED74C5">
        <w:rPr>
          <w:rFonts w:ascii="Times New Roman" w:hAnsi="Times New Roman" w:cs="Times New Roman"/>
          <w:bCs/>
          <w:sz w:val="28"/>
          <w:szCs w:val="28"/>
          <w:lang w:val="kk-KZ"/>
        </w:rPr>
        <w:t xml:space="preserve">/сағ NH(3) нитро цементтеу процесі және 60°C </w:t>
      </w:r>
      <w:r w:rsidR="00514381" w:rsidRPr="00ED74C5">
        <w:rPr>
          <w:rFonts w:ascii="Times New Roman" w:hAnsi="Times New Roman" w:cs="Times New Roman"/>
          <w:bCs/>
          <w:sz w:val="28"/>
          <w:szCs w:val="28"/>
          <w:lang w:val="kk-KZ"/>
        </w:rPr>
        <w:t xml:space="preserve">техникалық </w:t>
      </w:r>
      <w:r w:rsidR="00D820FE" w:rsidRPr="00ED74C5">
        <w:rPr>
          <w:rFonts w:ascii="Times New Roman" w:hAnsi="Times New Roman" w:cs="Times New Roman"/>
          <w:bCs/>
          <w:sz w:val="28"/>
          <w:szCs w:val="28"/>
          <w:lang w:val="kk-KZ"/>
        </w:rPr>
        <w:t>май</w:t>
      </w:r>
      <w:r w:rsidR="00514381" w:rsidRPr="00ED74C5">
        <w:rPr>
          <w:rFonts w:ascii="Times New Roman" w:hAnsi="Times New Roman" w:cs="Times New Roman"/>
          <w:bCs/>
          <w:sz w:val="28"/>
          <w:szCs w:val="28"/>
          <w:lang w:val="kk-KZ"/>
        </w:rPr>
        <w:t>да</w:t>
      </w:r>
      <w:r w:rsidR="00D820FE" w:rsidRPr="00ED74C5">
        <w:rPr>
          <w:rFonts w:ascii="Times New Roman" w:hAnsi="Times New Roman" w:cs="Times New Roman"/>
          <w:bCs/>
          <w:sz w:val="28"/>
          <w:szCs w:val="28"/>
          <w:lang w:val="kk-KZ"/>
        </w:rPr>
        <w:t xml:space="preserve"> </w:t>
      </w:r>
      <w:r w:rsidR="00514381" w:rsidRPr="00ED74C5">
        <w:rPr>
          <w:rFonts w:ascii="Times New Roman" w:hAnsi="Times New Roman" w:cs="Times New Roman"/>
          <w:bCs/>
          <w:sz w:val="28"/>
          <w:szCs w:val="28"/>
          <w:lang w:val="kk-KZ"/>
        </w:rPr>
        <w:t>шынықтыру</w:t>
      </w:r>
      <w:r w:rsidR="00D820FE" w:rsidRPr="00ED74C5">
        <w:rPr>
          <w:rFonts w:ascii="Times New Roman" w:hAnsi="Times New Roman" w:cs="Times New Roman"/>
          <w:bCs/>
          <w:sz w:val="28"/>
          <w:szCs w:val="28"/>
          <w:lang w:val="kk-KZ"/>
        </w:rPr>
        <w:t>, 140°C температурада 60 минуттық босату</w:t>
      </w:r>
      <w:r w:rsidR="006B263B" w:rsidRPr="00ED74C5">
        <w:rPr>
          <w:rFonts w:ascii="Times New Roman" w:hAnsi="Times New Roman" w:cs="Times New Roman"/>
          <w:bCs/>
          <w:sz w:val="28"/>
          <w:szCs w:val="28"/>
          <w:lang w:val="kk-KZ"/>
        </w:rPr>
        <w:t xml:space="preserve"> процесінен кейін</w:t>
      </w:r>
      <w:r w:rsidR="00D820FE" w:rsidRPr="00ED74C5">
        <w:rPr>
          <w:rFonts w:ascii="Times New Roman" w:hAnsi="Times New Roman" w:cs="Times New Roman"/>
          <w:bCs/>
          <w:sz w:val="28"/>
          <w:szCs w:val="28"/>
          <w:lang w:val="kk-KZ"/>
        </w:rPr>
        <w:t xml:space="preserve"> </w:t>
      </w:r>
      <w:r w:rsidR="006B263B" w:rsidRPr="00ED74C5">
        <w:rPr>
          <w:rFonts w:ascii="Times New Roman" w:hAnsi="Times New Roman" w:cs="Times New Roman"/>
          <w:bCs/>
          <w:sz w:val="28"/>
          <w:szCs w:val="28"/>
          <w:lang w:val="kk-KZ"/>
        </w:rPr>
        <w:t xml:space="preserve">дәстүрлі далалық термиялық өңдеу процесімен салыстырғанда </w:t>
      </w:r>
      <w:r w:rsidRPr="00ED74C5">
        <w:rPr>
          <w:rFonts w:ascii="Times New Roman" w:hAnsi="Times New Roman" w:cs="Times New Roman"/>
          <w:bCs/>
          <w:sz w:val="28"/>
          <w:szCs w:val="28"/>
          <w:lang w:val="kk-KZ"/>
        </w:rPr>
        <w:t xml:space="preserve">жұмыс орган </w:t>
      </w:r>
      <w:r w:rsidR="006B263B" w:rsidRPr="00ED74C5">
        <w:rPr>
          <w:rFonts w:ascii="Times New Roman" w:hAnsi="Times New Roman" w:cs="Times New Roman"/>
          <w:bCs/>
          <w:sz w:val="28"/>
          <w:szCs w:val="28"/>
          <w:lang w:val="kk-KZ"/>
        </w:rPr>
        <w:t xml:space="preserve">үлгілерінің </w:t>
      </w:r>
      <w:r w:rsidR="00D820FE" w:rsidRPr="00ED74C5">
        <w:rPr>
          <w:rFonts w:ascii="Times New Roman" w:hAnsi="Times New Roman" w:cs="Times New Roman"/>
          <w:bCs/>
          <w:sz w:val="28"/>
          <w:szCs w:val="28"/>
          <w:lang w:val="kk-KZ"/>
        </w:rPr>
        <w:t>жалпы тозу массасы 14,65%-</w:t>
      </w:r>
      <w:r w:rsidR="006B263B" w:rsidRPr="00ED74C5">
        <w:rPr>
          <w:rFonts w:ascii="Times New Roman" w:hAnsi="Times New Roman" w:cs="Times New Roman"/>
          <w:bCs/>
          <w:sz w:val="28"/>
          <w:szCs w:val="28"/>
          <w:lang w:val="kk-KZ"/>
        </w:rPr>
        <w:t>ғ</w:t>
      </w:r>
      <w:r w:rsidR="00D820FE" w:rsidRPr="00ED74C5">
        <w:rPr>
          <w:rFonts w:ascii="Times New Roman" w:hAnsi="Times New Roman" w:cs="Times New Roman"/>
          <w:bCs/>
          <w:sz w:val="28"/>
          <w:szCs w:val="28"/>
          <w:lang w:val="kk-KZ"/>
        </w:rPr>
        <w:t xml:space="preserve">а, жалпы тозуының </w:t>
      </w:r>
      <w:r w:rsidR="006B263B" w:rsidRPr="00ED74C5">
        <w:rPr>
          <w:rFonts w:ascii="Times New Roman" w:hAnsi="Times New Roman" w:cs="Times New Roman"/>
          <w:bCs/>
          <w:sz w:val="28"/>
          <w:szCs w:val="28"/>
          <w:lang w:val="kk-KZ"/>
        </w:rPr>
        <w:t xml:space="preserve">жоғалуы </w:t>
      </w:r>
      <w:r w:rsidR="00794DDC">
        <w:rPr>
          <w:rFonts w:ascii="Times New Roman" w:hAnsi="Times New Roman" w:cs="Times New Roman"/>
          <w:bCs/>
          <w:sz w:val="28"/>
          <w:szCs w:val="28"/>
          <w:lang w:val="kk-KZ"/>
        </w:rPr>
        <w:t xml:space="preserve">                                           </w:t>
      </w:r>
      <w:r w:rsidR="00D820FE" w:rsidRPr="00ED74C5">
        <w:rPr>
          <w:rFonts w:ascii="Times New Roman" w:hAnsi="Times New Roman" w:cs="Times New Roman"/>
          <w:bCs/>
          <w:sz w:val="28"/>
          <w:szCs w:val="28"/>
          <w:lang w:val="kk-KZ"/>
        </w:rPr>
        <w:t>26,47%</w:t>
      </w:r>
      <w:r w:rsidR="006B263B" w:rsidRPr="00ED74C5">
        <w:rPr>
          <w:rFonts w:ascii="Times New Roman" w:hAnsi="Times New Roman" w:cs="Times New Roman"/>
          <w:bCs/>
          <w:sz w:val="28"/>
          <w:szCs w:val="28"/>
          <w:lang w:val="kk-KZ"/>
        </w:rPr>
        <w:t xml:space="preserve">-ға төмендеді </w:t>
      </w:r>
      <w:r w:rsidR="00D820FE" w:rsidRPr="00ED74C5">
        <w:rPr>
          <w:rFonts w:ascii="Times New Roman" w:hAnsi="Times New Roman" w:cs="Times New Roman"/>
          <w:bCs/>
          <w:sz w:val="28"/>
          <w:szCs w:val="28"/>
          <w:lang w:val="kk-KZ"/>
        </w:rPr>
        <w:t>[6</w:t>
      </w:r>
      <w:r w:rsidR="00A46748" w:rsidRPr="00ED74C5">
        <w:rPr>
          <w:rFonts w:ascii="Times New Roman" w:hAnsi="Times New Roman" w:cs="Times New Roman"/>
          <w:bCs/>
          <w:sz w:val="28"/>
          <w:szCs w:val="28"/>
          <w:lang w:val="kk-KZ"/>
        </w:rPr>
        <w:t>8</w:t>
      </w:r>
      <w:r w:rsidR="00D820FE"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00D820FE" w:rsidRPr="00ED74C5">
        <w:rPr>
          <w:rFonts w:ascii="Times New Roman" w:hAnsi="Times New Roman" w:cs="Times New Roman"/>
          <w:bCs/>
          <w:sz w:val="28"/>
          <w:szCs w:val="28"/>
          <w:lang w:val="kk-KZ"/>
        </w:rPr>
        <w:t>252</w:t>
      </w:r>
      <w:r w:rsidR="00574E6B">
        <w:rPr>
          <w:rFonts w:ascii="Times New Roman" w:hAnsi="Times New Roman" w:cs="Times New Roman"/>
          <w:bCs/>
          <w:sz w:val="28"/>
          <w:szCs w:val="28"/>
          <w:lang w:val="kk-KZ"/>
        </w:rPr>
        <w:t>-253</w:t>
      </w:r>
      <w:r w:rsidR="00D820FE" w:rsidRPr="00ED74C5">
        <w:rPr>
          <w:rFonts w:ascii="Times New Roman" w:hAnsi="Times New Roman" w:cs="Times New Roman"/>
          <w:bCs/>
          <w:sz w:val="28"/>
          <w:szCs w:val="28"/>
          <w:lang w:val="kk-KZ"/>
        </w:rPr>
        <w:t xml:space="preserve">]. </w:t>
      </w:r>
      <w:r w:rsidR="000B2AD6" w:rsidRPr="00ED74C5">
        <w:rPr>
          <w:rFonts w:ascii="Times New Roman" w:hAnsi="Times New Roman" w:cs="Times New Roman"/>
          <w:bCs/>
          <w:sz w:val="28"/>
          <w:szCs w:val="28"/>
          <w:lang w:val="kk-KZ"/>
        </w:rPr>
        <w:t>Алынған н</w:t>
      </w:r>
      <w:r w:rsidR="00D820FE" w:rsidRPr="00ED74C5">
        <w:rPr>
          <w:rFonts w:ascii="Times New Roman" w:hAnsi="Times New Roman" w:cs="Times New Roman"/>
          <w:bCs/>
          <w:sz w:val="28"/>
          <w:szCs w:val="28"/>
          <w:lang w:val="kk-KZ"/>
        </w:rPr>
        <w:t>әтижелер жоғары қаттылық пен орташа жоғары RA деңгейлерінің үйлесуіне әкелетін беттік өңдеу AISI 8620 болатының абразивті тозуға төзімділігінің жоғарылауына әкелетінін көрсетеді (перлит</w:t>
      </w:r>
      <w:r w:rsidR="000B2AD6" w:rsidRPr="00ED74C5">
        <w:rPr>
          <w:rFonts w:ascii="Times New Roman" w:hAnsi="Times New Roman" w:cs="Times New Roman"/>
          <w:bCs/>
          <w:sz w:val="28"/>
          <w:szCs w:val="28"/>
          <w:lang w:val="kk-KZ"/>
        </w:rPr>
        <w:t>ті б</w:t>
      </w:r>
      <w:r w:rsidR="00D820FE" w:rsidRPr="00ED74C5">
        <w:rPr>
          <w:rFonts w:ascii="Times New Roman" w:hAnsi="Times New Roman" w:cs="Times New Roman"/>
          <w:bCs/>
          <w:sz w:val="28"/>
          <w:szCs w:val="28"/>
          <w:lang w:val="kk-KZ"/>
        </w:rPr>
        <w:t xml:space="preserve">олат, ең жақын аналогы </w:t>
      </w:r>
      <w:r w:rsidR="000B2AD6" w:rsidRPr="00ED74C5">
        <w:rPr>
          <w:rFonts w:ascii="Times New Roman" w:hAnsi="Times New Roman" w:cs="Times New Roman"/>
          <w:bCs/>
          <w:sz w:val="28"/>
          <w:szCs w:val="28"/>
          <w:lang w:val="kk-KZ"/>
        </w:rPr>
        <w:t xml:space="preserve">– болат </w:t>
      </w:r>
      <w:r w:rsidR="00D820FE" w:rsidRPr="00ED74C5">
        <w:rPr>
          <w:rFonts w:ascii="Times New Roman" w:hAnsi="Times New Roman" w:cs="Times New Roman"/>
          <w:bCs/>
          <w:sz w:val="28"/>
          <w:szCs w:val="28"/>
          <w:lang w:val="kk-KZ"/>
        </w:rPr>
        <w:t>20ХГНМ) [5</w:t>
      </w:r>
      <w:r w:rsidR="00A46748" w:rsidRPr="00ED74C5">
        <w:rPr>
          <w:rFonts w:ascii="Times New Roman" w:hAnsi="Times New Roman" w:cs="Times New Roman"/>
          <w:bCs/>
          <w:sz w:val="28"/>
          <w:szCs w:val="28"/>
          <w:lang w:val="kk-KZ"/>
        </w:rPr>
        <w:t>2</w:t>
      </w:r>
      <w:r w:rsidR="00D820FE"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00D820FE" w:rsidRPr="00ED74C5">
        <w:rPr>
          <w:rFonts w:ascii="Times New Roman" w:hAnsi="Times New Roman" w:cs="Times New Roman"/>
          <w:bCs/>
          <w:sz w:val="28"/>
          <w:szCs w:val="28"/>
          <w:lang w:val="kk-KZ"/>
        </w:rPr>
        <w:t>238].</w:t>
      </w:r>
    </w:p>
    <w:p w14:paraId="7A71250C" w14:textId="7EAF43B2" w:rsidR="000B2AD6" w:rsidRPr="00ED74C5" w:rsidRDefault="000B2AD6"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Стандартты шынықтырылмаған сіңірушілермен салыстырғанда әртүрлі әдістермен шынықтырылған сіңірушілерді зерттеу кезінде </w:t>
      </w:r>
      <w:r w:rsidR="00744F2E" w:rsidRPr="00ED74C5">
        <w:rPr>
          <w:rFonts w:ascii="Times New Roman" w:hAnsi="Times New Roman" w:cs="Times New Roman"/>
          <w:bCs/>
          <w:sz w:val="28"/>
          <w:szCs w:val="28"/>
          <w:lang w:val="kk-KZ"/>
        </w:rPr>
        <w:t xml:space="preserve">жұмыс органдарын өлшеу арқылы (жұмыстың басында, бөлшектегенде және максималды тозуға жеткенде өлшеу) тозу деңгейлері анықталды </w:t>
      </w:r>
      <w:r w:rsidRPr="00ED74C5">
        <w:rPr>
          <w:rFonts w:ascii="Times New Roman" w:hAnsi="Times New Roman" w:cs="Times New Roman"/>
          <w:bCs/>
          <w:sz w:val="28"/>
          <w:szCs w:val="28"/>
          <w:lang w:val="kk-KZ"/>
        </w:rPr>
        <w:t>[6</w:t>
      </w:r>
      <w:r w:rsidR="005662EC" w:rsidRPr="00ED74C5">
        <w:rPr>
          <w:rFonts w:ascii="Times New Roman" w:hAnsi="Times New Roman" w:cs="Times New Roman"/>
          <w:bCs/>
          <w:sz w:val="28"/>
          <w:szCs w:val="28"/>
          <w:lang w:val="kk-KZ"/>
        </w:rPr>
        <w:t>7</w:t>
      </w:r>
      <w:r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 xml:space="preserve">158]. Ал </w:t>
      </w:r>
      <w:r w:rsidR="00744F2E" w:rsidRPr="00ED74C5">
        <w:rPr>
          <w:rFonts w:ascii="Times New Roman" w:hAnsi="Times New Roman" w:cs="Times New Roman"/>
          <w:bCs/>
          <w:sz w:val="28"/>
          <w:szCs w:val="28"/>
          <w:lang w:val="kk-KZ"/>
        </w:rPr>
        <w:t>[6</w:t>
      </w:r>
      <w:r w:rsidR="005662EC" w:rsidRPr="00ED74C5">
        <w:rPr>
          <w:rFonts w:ascii="Times New Roman" w:hAnsi="Times New Roman" w:cs="Times New Roman"/>
          <w:bCs/>
          <w:sz w:val="28"/>
          <w:szCs w:val="28"/>
          <w:lang w:val="kk-KZ"/>
        </w:rPr>
        <w:t>2</w:t>
      </w:r>
      <w:r w:rsidR="00744F2E"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00744F2E" w:rsidRPr="00ED74C5">
        <w:rPr>
          <w:rFonts w:ascii="Times New Roman" w:hAnsi="Times New Roman" w:cs="Times New Roman"/>
          <w:bCs/>
          <w:sz w:val="28"/>
          <w:szCs w:val="28"/>
          <w:lang w:val="kk-KZ"/>
        </w:rPr>
        <w:t xml:space="preserve">757] </w:t>
      </w:r>
      <w:r w:rsidRPr="00ED74C5">
        <w:rPr>
          <w:rFonts w:ascii="Times New Roman" w:hAnsi="Times New Roman" w:cs="Times New Roman"/>
          <w:bCs/>
          <w:sz w:val="28"/>
          <w:szCs w:val="28"/>
          <w:lang w:val="kk-KZ"/>
        </w:rPr>
        <w:t>зерттеулерде абразивті тозу шығындары абразивті топырақ үлгісі бар арнайы бункері бар құралдың көмегімен бағаланады. Тозу жылдамдығын дәлірек өлшеу үшін [6</w:t>
      </w:r>
      <w:r w:rsidR="005662EC" w:rsidRPr="00ED74C5">
        <w:rPr>
          <w:rFonts w:ascii="Times New Roman" w:hAnsi="Times New Roman" w:cs="Times New Roman"/>
          <w:bCs/>
          <w:sz w:val="28"/>
          <w:szCs w:val="28"/>
          <w:lang w:val="kk-KZ"/>
        </w:rPr>
        <w:t>1</w:t>
      </w:r>
      <w:r w:rsidRPr="00ED74C5">
        <w:rPr>
          <w:rFonts w:ascii="Times New Roman" w:hAnsi="Times New Roman" w:cs="Times New Roman"/>
          <w:bCs/>
          <w:sz w:val="28"/>
          <w:szCs w:val="28"/>
          <w:lang w:val="kk-KZ"/>
        </w:rPr>
        <w:t xml:space="preserve">, </w:t>
      </w:r>
      <w:r w:rsidR="00574E6B">
        <w:rPr>
          <w:rFonts w:ascii="Times New Roman" w:hAnsi="Times New Roman" w:cs="Times New Roman"/>
          <w:bCs/>
          <w:sz w:val="28"/>
          <w:szCs w:val="28"/>
          <w:lang w:val="kk-KZ"/>
        </w:rPr>
        <w:t xml:space="preserve">р. </w:t>
      </w:r>
      <w:r w:rsidRPr="00ED74C5">
        <w:rPr>
          <w:rFonts w:ascii="Times New Roman" w:hAnsi="Times New Roman" w:cs="Times New Roman"/>
          <w:bCs/>
          <w:sz w:val="28"/>
          <w:szCs w:val="28"/>
          <w:lang w:val="kk-KZ"/>
        </w:rPr>
        <w:t>1410] сканерлеуші электронды микроскоп (SEM) қолданылды.</w:t>
      </w:r>
    </w:p>
    <w:p w14:paraId="051D9BA7" w14:textId="245B2693" w:rsidR="000760E4" w:rsidRPr="00ED74C5" w:rsidRDefault="00744F2E"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Қазіргі уақытта топырақ сынасын құрайтын қашау жиегінің оңтайлы пішіні мен күйін сақтау үшін оны өндіруші фирма қалыңдығы </w:t>
      </w:r>
      <w:r w:rsidR="00614091" w:rsidRPr="00ED74C5">
        <w:rPr>
          <w:rFonts w:ascii="Times New Roman" w:hAnsi="Times New Roman" w:cs="Times New Roman"/>
          <w:bCs/>
          <w:sz w:val="28"/>
          <w:szCs w:val="28"/>
          <w:lang w:val="kk-KZ"/>
        </w:rPr>
        <w:t>0,00</w:t>
      </w:r>
      <w:r w:rsidRPr="00ED74C5">
        <w:rPr>
          <w:rFonts w:ascii="Times New Roman" w:hAnsi="Times New Roman" w:cs="Times New Roman"/>
          <w:bCs/>
          <w:sz w:val="28"/>
          <w:szCs w:val="28"/>
          <w:lang w:val="kk-KZ"/>
        </w:rPr>
        <w:t>1-</w:t>
      </w:r>
      <w:r w:rsidR="00614091" w:rsidRPr="00ED74C5">
        <w:rPr>
          <w:rFonts w:ascii="Times New Roman" w:hAnsi="Times New Roman" w:cs="Times New Roman"/>
          <w:bCs/>
          <w:sz w:val="28"/>
          <w:szCs w:val="28"/>
          <w:lang w:val="kk-KZ"/>
        </w:rPr>
        <w:t>0,00</w:t>
      </w:r>
      <w:r w:rsidRPr="00ED74C5">
        <w:rPr>
          <w:rFonts w:ascii="Times New Roman" w:hAnsi="Times New Roman" w:cs="Times New Roman"/>
          <w:bCs/>
          <w:sz w:val="28"/>
          <w:szCs w:val="28"/>
          <w:lang w:val="kk-KZ"/>
        </w:rPr>
        <w:t xml:space="preserve">15 мм ВК типті </w:t>
      </w:r>
      <w:r w:rsidR="00614091" w:rsidRPr="00ED74C5">
        <w:rPr>
          <w:rFonts w:ascii="Times New Roman" w:hAnsi="Times New Roman" w:cs="Times New Roman"/>
          <w:bCs/>
          <w:sz w:val="28"/>
          <w:szCs w:val="28"/>
          <w:lang w:val="kk-KZ"/>
        </w:rPr>
        <w:t>қатты қорытпалы</w:t>
      </w:r>
      <w:r w:rsidRPr="00ED74C5">
        <w:rPr>
          <w:rFonts w:ascii="Times New Roman" w:hAnsi="Times New Roman" w:cs="Times New Roman"/>
          <w:bCs/>
          <w:sz w:val="28"/>
          <w:szCs w:val="28"/>
          <w:lang w:val="kk-KZ"/>
        </w:rPr>
        <w:t xml:space="preserve"> пластинаны дәнекерлеу арқылы </w:t>
      </w:r>
      <w:r w:rsidR="00614091" w:rsidRPr="00ED74C5">
        <w:rPr>
          <w:rFonts w:ascii="Times New Roman" w:hAnsi="Times New Roman" w:cs="Times New Roman"/>
          <w:bCs/>
          <w:sz w:val="28"/>
          <w:szCs w:val="28"/>
          <w:lang w:val="kk-KZ"/>
        </w:rPr>
        <w:t>беріктендіреді</w:t>
      </w:r>
      <w:r w:rsidRPr="00ED74C5">
        <w:rPr>
          <w:rFonts w:ascii="Times New Roman" w:hAnsi="Times New Roman" w:cs="Times New Roman"/>
          <w:bCs/>
          <w:sz w:val="28"/>
          <w:szCs w:val="28"/>
          <w:lang w:val="kk-KZ"/>
        </w:rPr>
        <w:t xml:space="preserve">. </w:t>
      </w:r>
      <w:r w:rsidR="001138F5" w:rsidRPr="00ED74C5">
        <w:rPr>
          <w:rFonts w:ascii="Times New Roman" w:hAnsi="Times New Roman" w:cs="Times New Roman"/>
          <w:bCs/>
          <w:sz w:val="28"/>
          <w:szCs w:val="28"/>
          <w:lang w:val="kk-KZ"/>
        </w:rPr>
        <w:t>Т</w:t>
      </w:r>
      <w:r w:rsidRPr="00ED74C5">
        <w:rPr>
          <w:rFonts w:ascii="Times New Roman" w:hAnsi="Times New Roman" w:cs="Times New Roman"/>
          <w:bCs/>
          <w:sz w:val="28"/>
          <w:szCs w:val="28"/>
          <w:lang w:val="kk-KZ"/>
        </w:rPr>
        <w:t xml:space="preserve">озуды азайту үшін дәл осындай </w:t>
      </w:r>
      <w:r w:rsidR="001138F5" w:rsidRPr="00ED74C5">
        <w:rPr>
          <w:rFonts w:ascii="Times New Roman" w:hAnsi="Times New Roman" w:cs="Times New Roman"/>
          <w:bCs/>
          <w:sz w:val="28"/>
          <w:szCs w:val="28"/>
          <w:lang w:val="kk-KZ"/>
        </w:rPr>
        <w:t>пластиналарды</w:t>
      </w:r>
      <w:r w:rsidRPr="00ED74C5">
        <w:rPr>
          <w:rFonts w:ascii="Times New Roman" w:hAnsi="Times New Roman" w:cs="Times New Roman"/>
          <w:bCs/>
          <w:sz w:val="28"/>
          <w:szCs w:val="28"/>
          <w:lang w:val="kk-KZ"/>
        </w:rPr>
        <w:t xml:space="preserve"> қашаудың басқа бөліктеріне орнатуға болады, бірақ бұл </w:t>
      </w:r>
      <w:r w:rsidR="001138F5" w:rsidRPr="00ED74C5">
        <w:rPr>
          <w:rFonts w:ascii="Times New Roman" w:hAnsi="Times New Roman" w:cs="Times New Roman"/>
          <w:bCs/>
          <w:sz w:val="28"/>
          <w:szCs w:val="28"/>
          <w:lang w:val="kk-KZ"/>
        </w:rPr>
        <w:t>өзіндік құнын арттырады</w:t>
      </w:r>
      <w:r w:rsidRPr="00ED74C5">
        <w:rPr>
          <w:rFonts w:ascii="Times New Roman" w:hAnsi="Times New Roman" w:cs="Times New Roman"/>
          <w:bCs/>
          <w:sz w:val="28"/>
          <w:szCs w:val="28"/>
          <w:lang w:val="kk-KZ"/>
        </w:rPr>
        <w:t xml:space="preserve"> және </w:t>
      </w:r>
      <w:r w:rsidR="001138F5" w:rsidRPr="00ED74C5">
        <w:rPr>
          <w:rFonts w:ascii="Times New Roman" w:hAnsi="Times New Roman" w:cs="Times New Roman"/>
          <w:bCs/>
          <w:sz w:val="28"/>
          <w:szCs w:val="28"/>
          <w:lang w:val="kk-KZ"/>
        </w:rPr>
        <w:t xml:space="preserve">бүйірлік қалыңдығының тозуы маңызды болғандықтан </w:t>
      </w:r>
      <w:r w:rsidRPr="00ED74C5">
        <w:rPr>
          <w:rFonts w:ascii="Times New Roman" w:hAnsi="Times New Roman" w:cs="Times New Roman"/>
          <w:bCs/>
          <w:sz w:val="28"/>
          <w:szCs w:val="28"/>
          <w:lang w:val="kk-KZ"/>
        </w:rPr>
        <w:t xml:space="preserve">қосымша </w:t>
      </w:r>
      <w:r w:rsidR="001138F5" w:rsidRPr="00ED74C5">
        <w:rPr>
          <w:rFonts w:ascii="Times New Roman" w:hAnsi="Times New Roman" w:cs="Times New Roman"/>
          <w:bCs/>
          <w:sz w:val="28"/>
          <w:szCs w:val="28"/>
          <w:lang w:val="kk-KZ"/>
        </w:rPr>
        <w:t>пластиналарды</w:t>
      </w:r>
      <w:r w:rsidRPr="00ED74C5">
        <w:rPr>
          <w:rFonts w:ascii="Times New Roman" w:hAnsi="Times New Roman" w:cs="Times New Roman"/>
          <w:bCs/>
          <w:sz w:val="28"/>
          <w:szCs w:val="28"/>
          <w:lang w:val="kk-KZ"/>
        </w:rPr>
        <w:t xml:space="preserve"> қолдану тиімді емес [45, </w:t>
      </w:r>
      <w:r w:rsidR="00574E6B">
        <w:rPr>
          <w:rFonts w:ascii="Times New Roman" w:hAnsi="Times New Roman" w:cs="Times New Roman"/>
          <w:bCs/>
          <w:sz w:val="28"/>
          <w:szCs w:val="28"/>
          <w:lang w:val="kk-KZ"/>
        </w:rPr>
        <w:t>с</w:t>
      </w:r>
      <w:r w:rsidRPr="00ED74C5">
        <w:rPr>
          <w:rFonts w:ascii="Times New Roman" w:hAnsi="Times New Roman" w:cs="Times New Roman"/>
          <w:bCs/>
          <w:sz w:val="28"/>
          <w:szCs w:val="28"/>
          <w:lang w:val="kk-KZ"/>
        </w:rPr>
        <w:t>.</w:t>
      </w:r>
      <w:r w:rsidR="00574E6B">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131]. </w:t>
      </w:r>
      <w:r w:rsidR="000760E4" w:rsidRPr="00ED74C5">
        <w:rPr>
          <w:rFonts w:ascii="Times New Roman" w:hAnsi="Times New Roman" w:cs="Times New Roman"/>
          <w:bCs/>
          <w:sz w:val="28"/>
          <w:szCs w:val="28"/>
          <w:lang w:val="kk-KZ"/>
        </w:rPr>
        <w:t>Сондықтан, оның жиегін қатты қорытпалы пластинамен беріктендірудің оң қасиеттерін</w:t>
      </w:r>
      <w:r w:rsidR="00A05988" w:rsidRPr="00ED74C5">
        <w:rPr>
          <w:rFonts w:ascii="Times New Roman" w:hAnsi="Times New Roman" w:cs="Times New Roman"/>
          <w:bCs/>
          <w:sz w:val="28"/>
          <w:szCs w:val="28"/>
          <w:lang w:val="kk-KZ"/>
        </w:rPr>
        <w:t>ен</w:t>
      </w:r>
      <w:r w:rsidR="00012C3F" w:rsidRPr="00ED74C5">
        <w:rPr>
          <w:rFonts w:ascii="Times New Roman" w:hAnsi="Times New Roman" w:cs="Times New Roman"/>
          <w:bCs/>
          <w:sz w:val="28"/>
          <w:szCs w:val="28"/>
          <w:lang w:val="kk-KZ"/>
        </w:rPr>
        <w:t xml:space="preserve"> тұратын,</w:t>
      </w:r>
      <w:r w:rsidR="000760E4" w:rsidRPr="00ED74C5">
        <w:rPr>
          <w:rFonts w:ascii="Times New Roman" w:hAnsi="Times New Roman" w:cs="Times New Roman"/>
          <w:bCs/>
          <w:sz w:val="28"/>
          <w:szCs w:val="28"/>
          <w:lang w:val="kk-KZ"/>
        </w:rPr>
        <w:t xml:space="preserve"> </w:t>
      </w:r>
      <w:r w:rsidR="00012C3F" w:rsidRPr="00ED74C5">
        <w:rPr>
          <w:rFonts w:ascii="Times New Roman" w:hAnsi="Times New Roman" w:cs="Times New Roman"/>
          <w:bCs/>
          <w:sz w:val="28"/>
          <w:szCs w:val="28"/>
          <w:lang w:val="kk-KZ"/>
        </w:rPr>
        <w:t>жұмыс</w:t>
      </w:r>
      <w:r w:rsidR="000760E4" w:rsidRPr="00ED74C5">
        <w:rPr>
          <w:rFonts w:ascii="Times New Roman" w:hAnsi="Times New Roman" w:cs="Times New Roman"/>
          <w:bCs/>
          <w:sz w:val="28"/>
          <w:szCs w:val="28"/>
          <w:lang w:val="kk-KZ"/>
        </w:rPr>
        <w:t xml:space="preserve"> бетінің басқа элементтерін заманауи жоғары технологиялық әдістермен </w:t>
      </w:r>
      <w:r w:rsidR="00012C3F" w:rsidRPr="00ED74C5">
        <w:rPr>
          <w:rFonts w:ascii="Times New Roman" w:hAnsi="Times New Roman" w:cs="Times New Roman"/>
          <w:bCs/>
          <w:sz w:val="28"/>
          <w:szCs w:val="28"/>
          <w:lang w:val="kk-KZ"/>
        </w:rPr>
        <w:t>беріктендірумен</w:t>
      </w:r>
      <w:r w:rsidR="000760E4" w:rsidRPr="00ED74C5">
        <w:rPr>
          <w:rFonts w:ascii="Times New Roman" w:hAnsi="Times New Roman" w:cs="Times New Roman"/>
          <w:bCs/>
          <w:sz w:val="28"/>
          <w:szCs w:val="28"/>
          <w:lang w:val="kk-KZ"/>
        </w:rPr>
        <w:t xml:space="preserve"> біріктіретін қашаудың жаңа </w:t>
      </w:r>
      <w:r w:rsidR="00A05988" w:rsidRPr="00ED74C5">
        <w:rPr>
          <w:rFonts w:ascii="Times New Roman" w:hAnsi="Times New Roman" w:cs="Times New Roman"/>
          <w:bCs/>
          <w:sz w:val="28"/>
          <w:szCs w:val="28"/>
          <w:lang w:val="kk-KZ"/>
        </w:rPr>
        <w:t>құрамалы</w:t>
      </w:r>
      <w:r w:rsidR="000760E4" w:rsidRPr="00ED74C5">
        <w:rPr>
          <w:rFonts w:ascii="Times New Roman" w:hAnsi="Times New Roman" w:cs="Times New Roman"/>
          <w:bCs/>
          <w:sz w:val="28"/>
          <w:szCs w:val="28"/>
          <w:lang w:val="kk-KZ"/>
        </w:rPr>
        <w:t xml:space="preserve"> </w:t>
      </w:r>
      <w:r w:rsidR="00012C3F" w:rsidRPr="00ED74C5">
        <w:rPr>
          <w:rFonts w:ascii="Times New Roman" w:hAnsi="Times New Roman" w:cs="Times New Roman"/>
          <w:bCs/>
          <w:sz w:val="28"/>
          <w:szCs w:val="28"/>
          <w:lang w:val="kk-KZ"/>
        </w:rPr>
        <w:t>беріктендіру</w:t>
      </w:r>
      <w:r w:rsidR="000760E4" w:rsidRPr="00ED74C5">
        <w:rPr>
          <w:rFonts w:ascii="Times New Roman" w:hAnsi="Times New Roman" w:cs="Times New Roman"/>
          <w:bCs/>
          <w:sz w:val="28"/>
          <w:szCs w:val="28"/>
          <w:lang w:val="kk-KZ"/>
        </w:rPr>
        <w:t xml:space="preserve"> жабынын жасау және оларды нақты топырақ-климаттық аймақта пайдалану жағдайында беріктендірілген қашаулардың тозуын зерттеу өзекті болып табылады.</w:t>
      </w:r>
    </w:p>
    <w:p w14:paraId="017BBE1D" w14:textId="39A45AB7" w:rsidR="00012C3F" w:rsidRPr="00ED74C5" w:rsidRDefault="00012C3F"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Қазіргі уақытта қашаудың жиегі ВК, ТК</w:t>
      </w:r>
      <w:r w:rsidR="00A05988" w:rsidRPr="00ED74C5">
        <w:rPr>
          <w:rFonts w:ascii="Times New Roman" w:hAnsi="Times New Roman" w:cs="Times New Roman"/>
          <w:sz w:val="28"/>
          <w:szCs w:val="28"/>
          <w:lang w:val="kk-KZ"/>
        </w:rPr>
        <w:t xml:space="preserve"> типті қатты қорытпамен</w:t>
      </w:r>
      <w:r w:rsidRPr="00ED74C5">
        <w:rPr>
          <w:rFonts w:ascii="Times New Roman" w:hAnsi="Times New Roman" w:cs="Times New Roman"/>
          <w:sz w:val="28"/>
          <w:szCs w:val="28"/>
          <w:lang w:val="kk-KZ"/>
        </w:rPr>
        <w:t xml:space="preserve">, </w:t>
      </w:r>
      <w:r w:rsidR="00917295" w:rsidRPr="00ED74C5">
        <w:rPr>
          <w:rFonts w:ascii="Times New Roman" w:hAnsi="Times New Roman" w:cs="Times New Roman"/>
          <w:sz w:val="28"/>
          <w:szCs w:val="28"/>
          <w:lang w:val="kk-KZ"/>
        </w:rPr>
        <w:t>ЖЖТ</w:t>
      </w:r>
      <w:r w:rsidRPr="00ED74C5">
        <w:rPr>
          <w:rFonts w:ascii="Times New Roman" w:hAnsi="Times New Roman" w:cs="Times New Roman"/>
          <w:sz w:val="28"/>
          <w:szCs w:val="28"/>
          <w:lang w:val="kk-KZ"/>
        </w:rPr>
        <w:t>-балқыту, жылдамдық</w:t>
      </w:r>
      <w:r w:rsidR="00917295" w:rsidRPr="00ED74C5">
        <w:rPr>
          <w:rFonts w:ascii="Times New Roman" w:hAnsi="Times New Roman" w:cs="Times New Roman"/>
          <w:sz w:val="28"/>
          <w:szCs w:val="28"/>
          <w:lang w:val="kk-KZ"/>
        </w:rPr>
        <w:t>пен</w:t>
      </w:r>
      <w:r w:rsidRPr="00ED74C5">
        <w:rPr>
          <w:rFonts w:ascii="Times New Roman" w:hAnsi="Times New Roman" w:cs="Times New Roman"/>
          <w:sz w:val="28"/>
          <w:szCs w:val="28"/>
          <w:lang w:val="kk-KZ"/>
        </w:rPr>
        <w:t xml:space="preserve"> </w:t>
      </w:r>
      <w:r w:rsidR="00917295" w:rsidRPr="00ED74C5">
        <w:rPr>
          <w:rFonts w:ascii="Times New Roman" w:hAnsi="Times New Roman" w:cs="Times New Roman"/>
          <w:sz w:val="28"/>
          <w:szCs w:val="28"/>
          <w:lang w:val="kk-KZ"/>
        </w:rPr>
        <w:t>ЖЖТ</w:t>
      </w:r>
      <w:r w:rsidRPr="00ED74C5">
        <w:rPr>
          <w:rFonts w:ascii="Times New Roman" w:hAnsi="Times New Roman" w:cs="Times New Roman"/>
          <w:sz w:val="28"/>
          <w:szCs w:val="28"/>
          <w:lang w:val="kk-KZ"/>
        </w:rPr>
        <w:t>-</w:t>
      </w:r>
      <w:r w:rsidR="00917295" w:rsidRPr="00ED74C5">
        <w:rPr>
          <w:rFonts w:ascii="Times New Roman" w:hAnsi="Times New Roman" w:cs="Times New Roman"/>
          <w:sz w:val="28"/>
          <w:szCs w:val="28"/>
          <w:lang w:val="kk-KZ"/>
        </w:rPr>
        <w:t>борлау</w:t>
      </w:r>
      <w:r w:rsidRPr="00ED74C5">
        <w:rPr>
          <w:rFonts w:ascii="Times New Roman" w:hAnsi="Times New Roman" w:cs="Times New Roman"/>
          <w:sz w:val="28"/>
          <w:szCs w:val="28"/>
          <w:lang w:val="kk-KZ"/>
        </w:rPr>
        <w:t xml:space="preserve"> немесе металл керамикамен электр-діріл-доғалық </w:t>
      </w:r>
      <w:r w:rsidR="00917295" w:rsidRPr="00ED74C5">
        <w:rPr>
          <w:rFonts w:ascii="Times New Roman" w:hAnsi="Times New Roman" w:cs="Times New Roman"/>
          <w:sz w:val="28"/>
          <w:szCs w:val="28"/>
          <w:lang w:val="kk-KZ"/>
        </w:rPr>
        <w:t>жабын жасау</w:t>
      </w:r>
      <w:r w:rsidRPr="00ED74C5">
        <w:rPr>
          <w:rFonts w:ascii="Times New Roman" w:hAnsi="Times New Roman" w:cs="Times New Roman"/>
          <w:sz w:val="28"/>
          <w:szCs w:val="28"/>
          <w:lang w:val="kk-KZ"/>
        </w:rPr>
        <w:t xml:space="preserve"> сияқты </w:t>
      </w:r>
      <w:r w:rsidR="00A05988" w:rsidRPr="00ED74C5">
        <w:rPr>
          <w:rFonts w:ascii="Times New Roman" w:hAnsi="Times New Roman" w:cs="Times New Roman"/>
          <w:sz w:val="28"/>
          <w:szCs w:val="28"/>
          <w:lang w:val="kk-KZ"/>
        </w:rPr>
        <w:t>әдістермен</w:t>
      </w:r>
      <w:r w:rsidRPr="00ED74C5">
        <w:rPr>
          <w:rFonts w:ascii="Times New Roman" w:hAnsi="Times New Roman" w:cs="Times New Roman"/>
          <w:sz w:val="28"/>
          <w:szCs w:val="28"/>
          <w:lang w:val="kk-KZ"/>
        </w:rPr>
        <w:t xml:space="preserve"> </w:t>
      </w:r>
      <w:r w:rsidR="00917295" w:rsidRPr="00ED74C5">
        <w:rPr>
          <w:rFonts w:ascii="Times New Roman" w:hAnsi="Times New Roman" w:cs="Times New Roman"/>
          <w:sz w:val="28"/>
          <w:szCs w:val="28"/>
          <w:lang w:val="kk-KZ"/>
        </w:rPr>
        <w:t>беріктендіріледі</w:t>
      </w:r>
      <w:r w:rsidRPr="00ED74C5">
        <w:rPr>
          <w:rFonts w:ascii="Times New Roman" w:hAnsi="Times New Roman" w:cs="Times New Roman"/>
          <w:sz w:val="28"/>
          <w:szCs w:val="28"/>
          <w:lang w:val="kk-KZ"/>
        </w:rPr>
        <w:t xml:space="preserve">, алайда мұндай жұмыс органдарының тозу сипаты мен шамасы </w:t>
      </w:r>
      <w:r w:rsidR="00917295" w:rsidRPr="00ED74C5">
        <w:rPr>
          <w:rFonts w:ascii="Times New Roman" w:hAnsi="Times New Roman" w:cs="Times New Roman"/>
          <w:sz w:val="28"/>
          <w:szCs w:val="28"/>
          <w:lang w:val="kk-KZ"/>
        </w:rPr>
        <w:t>беріктендірілмеген</w:t>
      </w:r>
      <w:r w:rsidRPr="00ED74C5">
        <w:rPr>
          <w:rFonts w:ascii="Times New Roman" w:hAnsi="Times New Roman" w:cs="Times New Roman"/>
          <w:sz w:val="28"/>
          <w:szCs w:val="28"/>
          <w:lang w:val="kk-KZ"/>
        </w:rPr>
        <w:t xml:space="preserve"> қашаулармен </w:t>
      </w:r>
      <w:r w:rsidR="00917295" w:rsidRPr="00ED74C5">
        <w:rPr>
          <w:rFonts w:ascii="Times New Roman" w:hAnsi="Times New Roman" w:cs="Times New Roman"/>
          <w:sz w:val="28"/>
          <w:szCs w:val="28"/>
          <w:lang w:val="kk-KZ"/>
        </w:rPr>
        <w:t>ұқсас келеді</w:t>
      </w:r>
      <w:r w:rsidRPr="00ED74C5">
        <w:rPr>
          <w:rFonts w:ascii="Times New Roman" w:hAnsi="Times New Roman" w:cs="Times New Roman"/>
          <w:sz w:val="28"/>
          <w:szCs w:val="28"/>
          <w:lang w:val="kk-KZ"/>
        </w:rPr>
        <w:t xml:space="preserve">. Сондай-ақ, тозуды азайту үшін қашаудың басқа бөліктеріне қосымша </w:t>
      </w:r>
      <w:r w:rsidR="00917295" w:rsidRPr="00ED74C5">
        <w:rPr>
          <w:rFonts w:ascii="Times New Roman" w:hAnsi="Times New Roman" w:cs="Times New Roman"/>
          <w:sz w:val="28"/>
          <w:szCs w:val="28"/>
          <w:lang w:val="kk-KZ"/>
        </w:rPr>
        <w:t>пластиналар</w:t>
      </w:r>
      <w:r w:rsidRPr="00ED74C5">
        <w:rPr>
          <w:rFonts w:ascii="Times New Roman" w:hAnsi="Times New Roman" w:cs="Times New Roman"/>
          <w:sz w:val="28"/>
          <w:szCs w:val="28"/>
          <w:lang w:val="kk-KZ"/>
        </w:rPr>
        <w:t xml:space="preserve"> орнатылады, бірақ бұл оны</w:t>
      </w:r>
      <w:r w:rsidR="00A05988" w:rsidRPr="00ED74C5">
        <w:rPr>
          <w:rFonts w:ascii="Times New Roman" w:hAnsi="Times New Roman" w:cs="Times New Roman"/>
          <w:sz w:val="28"/>
          <w:szCs w:val="28"/>
          <w:lang w:val="kk-KZ"/>
        </w:rPr>
        <w:t>ң</w:t>
      </w:r>
      <w:r w:rsidRPr="00ED74C5">
        <w:rPr>
          <w:rFonts w:ascii="Times New Roman" w:hAnsi="Times New Roman" w:cs="Times New Roman"/>
          <w:sz w:val="28"/>
          <w:szCs w:val="28"/>
          <w:lang w:val="kk-KZ"/>
        </w:rPr>
        <w:t xml:space="preserve"> </w:t>
      </w:r>
      <w:r w:rsidR="00A05988" w:rsidRPr="00ED74C5">
        <w:rPr>
          <w:rFonts w:ascii="Times New Roman" w:hAnsi="Times New Roman" w:cs="Times New Roman"/>
          <w:sz w:val="28"/>
          <w:szCs w:val="28"/>
          <w:lang w:val="kk-KZ"/>
        </w:rPr>
        <w:t xml:space="preserve">өзіндік құнын </w:t>
      </w:r>
      <w:r w:rsidRPr="00ED74C5">
        <w:rPr>
          <w:rFonts w:ascii="Times New Roman" w:hAnsi="Times New Roman" w:cs="Times New Roman"/>
          <w:sz w:val="28"/>
          <w:szCs w:val="28"/>
          <w:lang w:val="kk-KZ"/>
        </w:rPr>
        <w:t xml:space="preserve">айтарлықтай </w:t>
      </w:r>
      <w:r w:rsidR="00A05988" w:rsidRPr="00ED74C5">
        <w:rPr>
          <w:rFonts w:ascii="Times New Roman" w:hAnsi="Times New Roman" w:cs="Times New Roman"/>
          <w:sz w:val="28"/>
          <w:szCs w:val="28"/>
          <w:lang w:val="kk-KZ"/>
        </w:rPr>
        <w:t>жоғарылатады</w:t>
      </w:r>
      <w:r w:rsidRPr="00ED74C5">
        <w:rPr>
          <w:rFonts w:ascii="Times New Roman" w:hAnsi="Times New Roman" w:cs="Times New Roman"/>
          <w:sz w:val="28"/>
          <w:szCs w:val="28"/>
          <w:lang w:val="kk-KZ"/>
        </w:rPr>
        <w:t>.</w:t>
      </w:r>
    </w:p>
    <w:p w14:paraId="4CDFB904" w14:textId="59D2922B" w:rsidR="00917295" w:rsidRPr="00ED74C5" w:rsidRDefault="00D27CE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Астық</w:t>
      </w:r>
      <w:r w:rsidR="00917295" w:rsidRPr="00ED74C5">
        <w:rPr>
          <w:rFonts w:ascii="Times New Roman" w:hAnsi="Times New Roman" w:cs="Times New Roman"/>
          <w:sz w:val="28"/>
          <w:szCs w:val="28"/>
          <w:lang w:val="kk-KZ"/>
        </w:rPr>
        <w:t xml:space="preserve"> сепкіштердің тозу ағынының сипатын зерттеу абразивті ортаның </w:t>
      </w:r>
      <w:r w:rsidRPr="00ED74C5">
        <w:rPr>
          <w:rFonts w:ascii="Times New Roman" w:hAnsi="Times New Roman" w:cs="Times New Roman"/>
          <w:sz w:val="28"/>
          <w:szCs w:val="28"/>
          <w:lang w:val="kk-KZ"/>
        </w:rPr>
        <w:t>сепкіштердің</w:t>
      </w:r>
      <w:r w:rsidR="00917295" w:rsidRPr="00ED74C5">
        <w:rPr>
          <w:rFonts w:ascii="Times New Roman" w:hAnsi="Times New Roman" w:cs="Times New Roman"/>
          <w:sz w:val="28"/>
          <w:szCs w:val="28"/>
          <w:lang w:val="kk-KZ"/>
        </w:rPr>
        <w:t xml:space="preserve"> беріктігі мен тозуға төзімділігіне теріс әсер ететінін көрсетеді. </w:t>
      </w:r>
      <w:r w:rsidRPr="00ED74C5">
        <w:rPr>
          <w:rFonts w:ascii="Times New Roman" w:hAnsi="Times New Roman" w:cs="Times New Roman"/>
          <w:sz w:val="28"/>
          <w:szCs w:val="28"/>
          <w:lang w:val="kk-KZ"/>
        </w:rPr>
        <w:t xml:space="preserve">Сіңіруші </w:t>
      </w:r>
      <w:r w:rsidR="00917295" w:rsidRPr="00ED74C5">
        <w:rPr>
          <w:rFonts w:ascii="Times New Roman" w:hAnsi="Times New Roman" w:cs="Times New Roman"/>
          <w:sz w:val="28"/>
          <w:szCs w:val="28"/>
          <w:lang w:val="kk-KZ"/>
        </w:rPr>
        <w:t>дискілерінің жүзінің тозу қарқындылығы топырақтың механикалық құрамы мен ылғалдылығына байланысты кесу жиегінің қалыңдығы артады, бұл технологиялық процес</w:t>
      </w:r>
      <w:r w:rsidR="00A05988" w:rsidRPr="00ED74C5">
        <w:rPr>
          <w:rFonts w:ascii="Times New Roman" w:hAnsi="Times New Roman" w:cs="Times New Roman"/>
          <w:sz w:val="28"/>
          <w:szCs w:val="28"/>
          <w:lang w:val="kk-KZ"/>
        </w:rPr>
        <w:t>с</w:t>
      </w:r>
      <w:r w:rsidR="00917295" w:rsidRPr="00ED74C5">
        <w:rPr>
          <w:rFonts w:ascii="Times New Roman" w:hAnsi="Times New Roman" w:cs="Times New Roman"/>
          <w:sz w:val="28"/>
          <w:szCs w:val="28"/>
          <w:lang w:val="kk-KZ"/>
        </w:rPr>
        <w:t xml:space="preserve"> сапасының нашарлауына әкеледі [48, </w:t>
      </w:r>
      <w:r w:rsidR="00574E6B">
        <w:rPr>
          <w:rFonts w:ascii="Times New Roman" w:hAnsi="Times New Roman" w:cs="Times New Roman"/>
          <w:sz w:val="28"/>
          <w:szCs w:val="28"/>
          <w:lang w:val="kk-KZ"/>
        </w:rPr>
        <w:t xml:space="preserve">с. </w:t>
      </w:r>
      <w:r w:rsidR="00917295" w:rsidRPr="00ED74C5">
        <w:rPr>
          <w:rFonts w:ascii="Times New Roman" w:hAnsi="Times New Roman" w:cs="Times New Roman"/>
          <w:sz w:val="28"/>
          <w:szCs w:val="28"/>
          <w:lang w:val="kk-KZ"/>
        </w:rPr>
        <w:t>95]. Дискілерді қатайтудың перспективалық тәсілі ұнтақты материалдарды электрмен жанасатын дәнекерлеу (Э</w:t>
      </w:r>
      <w:r w:rsidRPr="00ED74C5">
        <w:rPr>
          <w:rFonts w:ascii="Times New Roman" w:hAnsi="Times New Roman" w:cs="Times New Roman"/>
          <w:sz w:val="28"/>
          <w:szCs w:val="28"/>
          <w:lang w:val="kk-KZ"/>
        </w:rPr>
        <w:t>ЖД</w:t>
      </w:r>
      <w:r w:rsidR="00917295" w:rsidRPr="00ED74C5">
        <w:rPr>
          <w:rFonts w:ascii="Times New Roman" w:hAnsi="Times New Roman" w:cs="Times New Roman"/>
          <w:sz w:val="28"/>
          <w:szCs w:val="28"/>
          <w:lang w:val="kk-KZ"/>
        </w:rPr>
        <w:t xml:space="preserve">) технологиясы болып табылады. </w:t>
      </w:r>
      <w:r w:rsidR="00A05988" w:rsidRPr="00ED74C5">
        <w:rPr>
          <w:rFonts w:ascii="Times New Roman" w:hAnsi="Times New Roman" w:cs="Times New Roman"/>
          <w:sz w:val="28"/>
          <w:szCs w:val="28"/>
          <w:lang w:val="kk-KZ"/>
        </w:rPr>
        <w:t>Қаттылығы ж</w:t>
      </w:r>
      <w:r w:rsidR="00917295" w:rsidRPr="00ED74C5">
        <w:rPr>
          <w:rFonts w:ascii="Times New Roman" w:hAnsi="Times New Roman" w:cs="Times New Roman"/>
          <w:sz w:val="28"/>
          <w:szCs w:val="28"/>
          <w:lang w:val="kk-KZ"/>
        </w:rPr>
        <w:t>оғары бөлшектері қосылған</w:t>
      </w:r>
      <w:r w:rsidR="00A05988" w:rsidRPr="00ED74C5">
        <w:rPr>
          <w:rFonts w:ascii="Times New Roman" w:hAnsi="Times New Roman" w:cs="Times New Roman"/>
          <w:sz w:val="28"/>
          <w:szCs w:val="28"/>
          <w:lang w:val="kk-KZ"/>
        </w:rPr>
        <w:t>,</w:t>
      </w:r>
      <w:r w:rsidR="00917295" w:rsidRPr="00ED74C5">
        <w:rPr>
          <w:rFonts w:ascii="Times New Roman" w:hAnsi="Times New Roman" w:cs="Times New Roman"/>
          <w:sz w:val="28"/>
          <w:szCs w:val="28"/>
          <w:lang w:val="kk-KZ"/>
        </w:rPr>
        <w:t xml:space="preserve"> металл матрицадан тұратын жабын құрылымының қалыптасуына байланысты дәнекерленген қабат тозуға төзімділігі жоғары</w:t>
      </w:r>
      <w:r w:rsidR="00A05988" w:rsidRPr="00ED74C5">
        <w:rPr>
          <w:rFonts w:ascii="Times New Roman" w:hAnsi="Times New Roman" w:cs="Times New Roman"/>
          <w:sz w:val="28"/>
          <w:szCs w:val="28"/>
          <w:lang w:val="kk-KZ"/>
        </w:rPr>
        <w:t xml:space="preserve"> болады және</w:t>
      </w:r>
      <w:r w:rsidR="00917295" w:rsidRPr="00ED74C5">
        <w:rPr>
          <w:rFonts w:ascii="Times New Roman" w:hAnsi="Times New Roman" w:cs="Times New Roman"/>
          <w:sz w:val="28"/>
          <w:szCs w:val="28"/>
          <w:lang w:val="kk-KZ"/>
        </w:rPr>
        <w:t xml:space="preserve"> алюминий оксиді, вольфрам карбиді және титан бөлшектерін қолдану</w:t>
      </w:r>
      <w:r w:rsidR="00A05988" w:rsidRPr="00ED74C5">
        <w:rPr>
          <w:rFonts w:ascii="Times New Roman" w:hAnsi="Times New Roman" w:cs="Times New Roman"/>
          <w:sz w:val="28"/>
          <w:szCs w:val="28"/>
          <w:lang w:val="kk-KZ"/>
        </w:rPr>
        <w:t>ы мүмкін</w:t>
      </w:r>
      <w:r w:rsidR="00917295" w:rsidRPr="00ED74C5">
        <w:rPr>
          <w:rFonts w:ascii="Times New Roman" w:hAnsi="Times New Roman" w:cs="Times New Roman"/>
          <w:sz w:val="28"/>
          <w:szCs w:val="28"/>
          <w:lang w:val="kk-KZ"/>
        </w:rPr>
        <w:t xml:space="preserve">. Алайда, </w:t>
      </w:r>
      <w:r w:rsidR="000563F5" w:rsidRPr="00ED74C5">
        <w:rPr>
          <w:rFonts w:ascii="Times New Roman" w:hAnsi="Times New Roman" w:cs="Times New Roman"/>
          <w:sz w:val="28"/>
          <w:szCs w:val="28"/>
          <w:lang w:val="kk-KZ"/>
        </w:rPr>
        <w:t xml:space="preserve">материал құнының жоғарылығына байланысты </w:t>
      </w:r>
      <w:r w:rsidR="00917295" w:rsidRPr="00ED74C5">
        <w:rPr>
          <w:rFonts w:ascii="Times New Roman" w:hAnsi="Times New Roman" w:cs="Times New Roman"/>
          <w:sz w:val="28"/>
          <w:szCs w:val="28"/>
          <w:lang w:val="kk-KZ"/>
        </w:rPr>
        <w:t xml:space="preserve">бұл </w:t>
      </w:r>
      <w:r w:rsidR="000563F5" w:rsidRPr="00ED74C5">
        <w:rPr>
          <w:rFonts w:ascii="Times New Roman" w:hAnsi="Times New Roman" w:cs="Times New Roman"/>
          <w:sz w:val="28"/>
          <w:szCs w:val="28"/>
          <w:lang w:val="kk-KZ"/>
        </w:rPr>
        <w:t xml:space="preserve">әдісті беріктендіру үшін қолдануда </w:t>
      </w:r>
      <w:r w:rsidR="00917295" w:rsidRPr="00ED74C5">
        <w:rPr>
          <w:rFonts w:ascii="Times New Roman" w:hAnsi="Times New Roman" w:cs="Times New Roman"/>
          <w:sz w:val="28"/>
          <w:szCs w:val="28"/>
          <w:lang w:val="kk-KZ"/>
        </w:rPr>
        <w:t>қиынд</w:t>
      </w:r>
      <w:r w:rsidR="000563F5" w:rsidRPr="00ED74C5">
        <w:rPr>
          <w:rFonts w:ascii="Times New Roman" w:hAnsi="Times New Roman" w:cs="Times New Roman"/>
          <w:sz w:val="28"/>
          <w:szCs w:val="28"/>
          <w:lang w:val="kk-KZ"/>
        </w:rPr>
        <w:t>ық тудырады</w:t>
      </w:r>
      <w:r w:rsidR="00917295" w:rsidRPr="00ED74C5">
        <w:rPr>
          <w:rFonts w:ascii="Times New Roman" w:hAnsi="Times New Roman" w:cs="Times New Roman"/>
          <w:sz w:val="28"/>
          <w:szCs w:val="28"/>
          <w:lang w:val="kk-KZ"/>
        </w:rPr>
        <w:t>.</w:t>
      </w:r>
    </w:p>
    <w:p w14:paraId="79DDFDD5" w14:textId="78BE31FD" w:rsidR="00D27CE5" w:rsidRPr="00ED74C5" w:rsidRDefault="00D27CE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Беттік қатайтылған жебе табандарының тозуына әсер ететін негізгі технологиялық факторлар ретінде: табанның бетіне жағу әдісі, бетті алдын ала дайындау, оңтайлы температурада индукторда ұстау уақыты, кейінгі термиялық өңдеу. Тозу кезінде бақыланатын параметрлер – табан қамту ені, табан қанатының ені</w:t>
      </w:r>
      <w:r w:rsidR="000563F5" w:rsidRPr="00ED74C5">
        <w:rPr>
          <w:rFonts w:ascii="Times New Roman" w:hAnsi="Times New Roman" w:cs="Times New Roman"/>
          <w:sz w:val="28"/>
          <w:szCs w:val="28"/>
          <w:lang w:val="kk-KZ"/>
        </w:rPr>
        <w:t xml:space="preserve"> мен ұзындығы</w:t>
      </w:r>
      <w:r w:rsidRPr="00ED74C5">
        <w:rPr>
          <w:rFonts w:ascii="Times New Roman" w:hAnsi="Times New Roman" w:cs="Times New Roman"/>
          <w:sz w:val="28"/>
          <w:szCs w:val="28"/>
          <w:lang w:val="kk-KZ"/>
        </w:rPr>
        <w:t xml:space="preserve">, табанның қабаттасу аймағы, салмақтың орташа тозуы, сондай-ақ табан бетінің және олардың жеке бөліктерінің тозуының сапалық параметрлері. Топырақ өңдеудің немесе себудің технологиялық процесін орындау кезінде пышақтың артқы жағында тозу алаңдары пайда болады, бұл пышақпен бұрыш жасайды. Кесу бөлігі топырақта көлденең қозғалмайды, бірақ белгілі бір бұрышқа </w:t>
      </w:r>
      <w:r w:rsidR="000563F5" w:rsidRPr="00ED74C5">
        <w:rPr>
          <w:rFonts w:ascii="Times New Roman" w:hAnsi="Times New Roman" w:cs="Times New Roman"/>
          <w:sz w:val="28"/>
          <w:szCs w:val="28"/>
          <w:lang w:val="kk-KZ"/>
        </w:rPr>
        <w:t xml:space="preserve">α </w:t>
      </w:r>
      <w:r w:rsidRPr="00ED74C5">
        <w:rPr>
          <w:rFonts w:ascii="Times New Roman" w:hAnsi="Times New Roman" w:cs="Times New Roman"/>
          <w:sz w:val="28"/>
          <w:szCs w:val="28"/>
          <w:lang w:val="kk-KZ"/>
        </w:rPr>
        <w:t>артқа қарай ауытқиды және жұмыс органының тербелісі осы позицияға қатысты болады. Кері қиғаш бұрыш топырақтың қасиеттеріне және табанның геометриясына байланысты. ХТ</w:t>
      </w:r>
      <w:r w:rsidR="00826CA2" w:rsidRPr="00ED74C5">
        <w:rPr>
          <w:rFonts w:ascii="Times New Roman" w:hAnsi="Times New Roman" w:cs="Times New Roman"/>
          <w:sz w:val="28"/>
          <w:szCs w:val="28"/>
          <w:lang w:val="kk-KZ"/>
        </w:rPr>
        <w:t>Ө</w:t>
      </w:r>
      <w:r w:rsidRPr="00ED74C5">
        <w:rPr>
          <w:rFonts w:ascii="Times New Roman" w:hAnsi="Times New Roman" w:cs="Times New Roman"/>
          <w:sz w:val="28"/>
          <w:szCs w:val="28"/>
          <w:lang w:val="kk-KZ"/>
        </w:rPr>
        <w:t xml:space="preserve"> процестерінің арасында құрылымдық және лег</w:t>
      </w:r>
      <w:r w:rsidR="000563F5" w:rsidRPr="00ED74C5">
        <w:rPr>
          <w:rFonts w:ascii="Times New Roman" w:hAnsi="Times New Roman" w:cs="Times New Roman"/>
          <w:sz w:val="28"/>
          <w:szCs w:val="28"/>
          <w:lang w:val="kk-KZ"/>
        </w:rPr>
        <w:t>і</w:t>
      </w:r>
      <w:r w:rsidRPr="00ED74C5">
        <w:rPr>
          <w:rFonts w:ascii="Times New Roman" w:hAnsi="Times New Roman" w:cs="Times New Roman"/>
          <w:sz w:val="28"/>
          <w:szCs w:val="28"/>
          <w:lang w:val="kk-KZ"/>
        </w:rPr>
        <w:t xml:space="preserve">рленген болаттардың беткі қабатын бор арқылы қанықтыру технологиялары ерекше орын алады. </w:t>
      </w:r>
      <w:r w:rsidR="00826CA2" w:rsidRPr="00ED74C5">
        <w:rPr>
          <w:rFonts w:ascii="Times New Roman" w:hAnsi="Times New Roman" w:cs="Times New Roman"/>
          <w:sz w:val="28"/>
          <w:szCs w:val="28"/>
          <w:lang w:val="kk-KZ"/>
        </w:rPr>
        <w:t>Жебе</w:t>
      </w:r>
      <w:r w:rsidRPr="00ED74C5">
        <w:rPr>
          <w:rFonts w:ascii="Times New Roman" w:hAnsi="Times New Roman" w:cs="Times New Roman"/>
          <w:sz w:val="28"/>
          <w:szCs w:val="28"/>
          <w:lang w:val="kk-KZ"/>
        </w:rPr>
        <w:t xml:space="preserve"> табандарының бетін</w:t>
      </w:r>
      <w:r w:rsidR="00826CA2" w:rsidRPr="00ED74C5">
        <w:rPr>
          <w:rFonts w:ascii="Times New Roman" w:hAnsi="Times New Roman" w:cs="Times New Roman"/>
          <w:sz w:val="28"/>
          <w:szCs w:val="28"/>
          <w:lang w:val="kk-KZ"/>
        </w:rPr>
        <w:t xml:space="preserve"> борлау </w:t>
      </w:r>
      <w:r w:rsidRPr="00ED74C5">
        <w:rPr>
          <w:rFonts w:ascii="Times New Roman" w:hAnsi="Times New Roman" w:cs="Times New Roman"/>
          <w:sz w:val="28"/>
          <w:szCs w:val="28"/>
          <w:lang w:val="kk-KZ"/>
        </w:rPr>
        <w:t xml:space="preserve">кезінде қалыңдығы 300-600 мкм қабаттар алуға болады, олар жоғары қаттылық пен беріктікпен, абразивті және коррозияға төзімділікпен, тозуға жоғары қарсылықпен сипатталады. Боридті жабындардың мұндай көрсеткіштері оларды табандарды </w:t>
      </w:r>
      <w:r w:rsidR="00826CA2" w:rsidRPr="00ED74C5">
        <w:rPr>
          <w:rFonts w:ascii="Times New Roman" w:hAnsi="Times New Roman" w:cs="Times New Roman"/>
          <w:sz w:val="28"/>
          <w:szCs w:val="28"/>
          <w:lang w:val="kk-KZ"/>
        </w:rPr>
        <w:t>беріктендіру</w:t>
      </w:r>
      <w:r w:rsidRPr="00ED74C5">
        <w:rPr>
          <w:rFonts w:ascii="Times New Roman" w:hAnsi="Times New Roman" w:cs="Times New Roman"/>
          <w:sz w:val="28"/>
          <w:szCs w:val="28"/>
          <w:lang w:val="kk-KZ"/>
        </w:rPr>
        <w:t xml:space="preserve"> үшін перспективалы етеді, бірақ процестің ұзақтығы оны қолдануды айтарлықтай тежейді [48, </w:t>
      </w:r>
      <w:r w:rsidR="00574E6B">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96].</w:t>
      </w:r>
    </w:p>
    <w:p w14:paraId="5A49C27B" w14:textId="2039130F" w:rsidR="00826CA2" w:rsidRPr="00ED74C5" w:rsidRDefault="00826CA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Бүгінгі таңда Amazone компаниясы DMS 9000 сепкіш қашауларын жобалаудың үш нұсқасын ұсынады:</w:t>
      </w:r>
    </w:p>
    <w:p w14:paraId="5AB6C5F8" w14:textId="2C01C251" w:rsidR="00826CA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26CA2" w:rsidRPr="00ED74C5">
        <w:rPr>
          <w:rFonts w:ascii="Times New Roman" w:hAnsi="Times New Roman" w:cs="Times New Roman"/>
          <w:sz w:val="28"/>
          <w:szCs w:val="28"/>
          <w:lang w:val="kk-KZ"/>
        </w:rPr>
        <w:t xml:space="preserve"> қатты қорытпаның бір пластинасы бар қашау, стандартты нұсқа;</w:t>
      </w:r>
    </w:p>
    <w:p w14:paraId="30D59A67" w14:textId="3DCA9A9A" w:rsidR="00826CA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26CA2" w:rsidRPr="00ED74C5">
        <w:rPr>
          <w:rFonts w:ascii="Times New Roman" w:hAnsi="Times New Roman" w:cs="Times New Roman"/>
          <w:sz w:val="28"/>
          <w:szCs w:val="28"/>
          <w:lang w:val="kk-KZ"/>
        </w:rPr>
        <w:t xml:space="preserve"> қатты қорытпадан жасалған екі пластиналы қашау (таңдау бойынша);</w:t>
      </w:r>
    </w:p>
    <w:p w14:paraId="6852D60C" w14:textId="4BB1E21A" w:rsidR="00826CA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26CA2" w:rsidRPr="00ED74C5">
        <w:rPr>
          <w:rFonts w:ascii="Times New Roman" w:hAnsi="Times New Roman" w:cs="Times New Roman"/>
          <w:sz w:val="28"/>
          <w:szCs w:val="28"/>
          <w:lang w:val="kk-KZ"/>
        </w:rPr>
        <w:t xml:space="preserve"> қатты қорытпаның үш пластинасы бар қашау (таңдау бойынша).</w:t>
      </w:r>
    </w:p>
    <w:p w14:paraId="3E8B7A38" w14:textId="545D3750" w:rsidR="00826CA2" w:rsidRPr="00ED74C5" w:rsidRDefault="00826CA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Екі және үш пластинасы бар қашаулар берік, бірақ баға айырмашылығы үшін олар кеңінен енгізуге әлі қолайлы емес. Бір пластинасы бар қашау нұсқасына тоқталу керек [</w:t>
      </w:r>
      <w:r w:rsidR="005662EC" w:rsidRPr="00ED74C5">
        <w:rPr>
          <w:rFonts w:ascii="Times New Roman" w:hAnsi="Times New Roman" w:cs="Times New Roman"/>
          <w:sz w:val="28"/>
          <w:szCs w:val="28"/>
          <w:lang w:val="kk-KZ"/>
        </w:rPr>
        <w:t>59</w:t>
      </w:r>
      <w:r w:rsidRPr="00ED74C5">
        <w:rPr>
          <w:rFonts w:ascii="Times New Roman" w:hAnsi="Times New Roman" w:cs="Times New Roman"/>
          <w:sz w:val="28"/>
          <w:szCs w:val="28"/>
          <w:lang w:val="kk-KZ"/>
        </w:rPr>
        <w:t xml:space="preserve">, </w:t>
      </w:r>
      <w:r w:rsidR="00574E6B">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129].</w:t>
      </w:r>
    </w:p>
    <w:p w14:paraId="474D7BD9" w14:textId="25D219AA" w:rsidR="00826CA2" w:rsidRPr="00ED74C5" w:rsidRDefault="00826CA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Бір </w:t>
      </w:r>
      <w:r w:rsidR="00065F4D" w:rsidRPr="00ED74C5">
        <w:rPr>
          <w:rFonts w:ascii="Times New Roman" w:hAnsi="Times New Roman" w:cs="Times New Roman"/>
          <w:sz w:val="28"/>
          <w:szCs w:val="28"/>
          <w:lang w:val="kk-KZ"/>
        </w:rPr>
        <w:t>қатты қорытпалы пластинасы бар</w:t>
      </w:r>
      <w:r w:rsidRPr="00ED74C5">
        <w:rPr>
          <w:rFonts w:ascii="Times New Roman" w:hAnsi="Times New Roman" w:cs="Times New Roman"/>
          <w:sz w:val="28"/>
          <w:szCs w:val="28"/>
          <w:lang w:val="kk-KZ"/>
        </w:rPr>
        <w:t xml:space="preserve"> қашауды зерттеу тәжірибесі [</w:t>
      </w:r>
      <w:r w:rsidR="005662EC" w:rsidRPr="00ED74C5">
        <w:rPr>
          <w:rFonts w:ascii="Times New Roman" w:hAnsi="Times New Roman" w:cs="Times New Roman"/>
          <w:sz w:val="28"/>
          <w:szCs w:val="28"/>
          <w:lang w:val="kk-KZ"/>
        </w:rPr>
        <w:t>59</w:t>
      </w:r>
      <w:r w:rsidRPr="00ED74C5">
        <w:rPr>
          <w:rFonts w:ascii="Times New Roman" w:hAnsi="Times New Roman" w:cs="Times New Roman"/>
          <w:sz w:val="28"/>
          <w:szCs w:val="28"/>
          <w:lang w:val="kk-KZ"/>
        </w:rPr>
        <w:t xml:space="preserve">, </w:t>
      </w:r>
      <w:r w:rsidR="00574E6B">
        <w:rPr>
          <w:rFonts w:ascii="Times New Roman" w:hAnsi="Times New Roman" w:cs="Times New Roman"/>
          <w:sz w:val="28"/>
          <w:szCs w:val="28"/>
          <w:lang w:val="kk-KZ"/>
        </w:rPr>
        <w:t>с. </w:t>
      </w:r>
      <w:r w:rsidRPr="00ED74C5">
        <w:rPr>
          <w:rFonts w:ascii="Times New Roman" w:hAnsi="Times New Roman" w:cs="Times New Roman"/>
          <w:sz w:val="28"/>
          <w:szCs w:val="28"/>
          <w:lang w:val="kk-KZ"/>
        </w:rPr>
        <w:t xml:space="preserve">129] олардың тұқымдарды біркелкі </w:t>
      </w:r>
      <w:r w:rsidR="000563F5" w:rsidRPr="00ED74C5">
        <w:rPr>
          <w:rFonts w:ascii="Times New Roman" w:hAnsi="Times New Roman" w:cs="Times New Roman"/>
          <w:sz w:val="28"/>
          <w:szCs w:val="28"/>
          <w:lang w:val="kk-KZ"/>
        </w:rPr>
        <w:t>себу</w:t>
      </w:r>
      <w:r w:rsidRPr="00ED74C5">
        <w:rPr>
          <w:rFonts w:ascii="Times New Roman" w:hAnsi="Times New Roman" w:cs="Times New Roman"/>
          <w:sz w:val="28"/>
          <w:szCs w:val="28"/>
          <w:lang w:val="kk-KZ"/>
        </w:rPr>
        <w:t xml:space="preserve"> тереңдігінің кепілі екенін көрсетті. Дегенмен, </w:t>
      </w:r>
      <w:r w:rsidR="00065F4D" w:rsidRPr="00ED74C5">
        <w:rPr>
          <w:rFonts w:ascii="Times New Roman" w:hAnsi="Times New Roman" w:cs="Times New Roman"/>
          <w:sz w:val="28"/>
          <w:szCs w:val="28"/>
          <w:lang w:val="kk-KZ"/>
        </w:rPr>
        <w:t>қатты қорытпалы</w:t>
      </w:r>
      <w:r w:rsidRPr="00ED74C5">
        <w:rPr>
          <w:rFonts w:ascii="Times New Roman" w:hAnsi="Times New Roman" w:cs="Times New Roman"/>
          <w:sz w:val="28"/>
          <w:szCs w:val="28"/>
          <w:lang w:val="kk-KZ"/>
        </w:rPr>
        <w:t xml:space="preserve"> пластинаның дәнекерлеу сапасына әсер етпейтін қатайту әдісін таңдау керек. Тозу сипатына қарай 1.1</w:t>
      </w:r>
      <w:r w:rsidR="00541ED2" w:rsidRPr="00ED74C5">
        <w:rPr>
          <w:rFonts w:ascii="Times New Roman" w:hAnsi="Times New Roman" w:cs="Times New Roman"/>
          <w:sz w:val="28"/>
          <w:szCs w:val="28"/>
          <w:lang w:val="kk-KZ"/>
        </w:rPr>
        <w:t>6</w:t>
      </w:r>
      <w:r w:rsidRPr="00ED74C5">
        <w:rPr>
          <w:rFonts w:ascii="Times New Roman" w:hAnsi="Times New Roman" w:cs="Times New Roman"/>
          <w:sz w:val="28"/>
          <w:szCs w:val="28"/>
          <w:lang w:val="kk-KZ"/>
        </w:rPr>
        <w:t xml:space="preserve">-суретте белгіленген қашау корпусының бүйір және алдыңғы аймақтары </w:t>
      </w:r>
      <w:r w:rsidR="00065F4D" w:rsidRPr="00ED74C5">
        <w:rPr>
          <w:rFonts w:ascii="Times New Roman" w:hAnsi="Times New Roman" w:cs="Times New Roman"/>
          <w:sz w:val="28"/>
          <w:szCs w:val="28"/>
          <w:lang w:val="kk-KZ"/>
        </w:rPr>
        <w:t>беріктендіруге</w:t>
      </w:r>
      <w:r w:rsidRPr="00ED74C5">
        <w:rPr>
          <w:rFonts w:ascii="Times New Roman" w:hAnsi="Times New Roman" w:cs="Times New Roman"/>
          <w:sz w:val="28"/>
          <w:szCs w:val="28"/>
          <w:lang w:val="kk-KZ"/>
        </w:rPr>
        <w:t xml:space="preserve"> жатады. Қашаудың төменгі және артқы бөліктері қатаюды қажет етпейді, өйткені бұл жақтар тұқым себу ретінде үлкен рөл атқармайды. Өлшемдері 35х45 мм дайындалған үлгілерде эксперименттік </w:t>
      </w:r>
      <w:r w:rsidR="00065F4D" w:rsidRPr="00ED74C5">
        <w:rPr>
          <w:rFonts w:ascii="Times New Roman" w:hAnsi="Times New Roman" w:cs="Times New Roman"/>
          <w:sz w:val="28"/>
          <w:szCs w:val="28"/>
          <w:lang w:val="kk-KZ"/>
        </w:rPr>
        <w:t>ЖЖТ</w:t>
      </w:r>
      <w:r w:rsidRPr="00ED74C5">
        <w:rPr>
          <w:rFonts w:ascii="Times New Roman" w:hAnsi="Times New Roman" w:cs="Times New Roman"/>
          <w:sz w:val="28"/>
          <w:szCs w:val="28"/>
          <w:lang w:val="kk-KZ"/>
        </w:rPr>
        <w:t>-қатайту келесі тәсілдермен жүргізілді:</w:t>
      </w:r>
    </w:p>
    <w:p w14:paraId="02950E59" w14:textId="4F393E1A" w:rsidR="00826CA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26CA2" w:rsidRPr="00ED74C5">
        <w:rPr>
          <w:rFonts w:ascii="Times New Roman" w:hAnsi="Times New Roman" w:cs="Times New Roman"/>
          <w:sz w:val="28"/>
          <w:szCs w:val="28"/>
          <w:lang w:val="kk-KZ"/>
        </w:rPr>
        <w:t xml:space="preserve"> ұнтақты шихтаның әртүрлі түрлерімен балқыту;</w:t>
      </w:r>
    </w:p>
    <w:p w14:paraId="2B542FFE" w14:textId="2619605E" w:rsidR="00826CA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26CA2" w:rsidRPr="00ED74C5">
        <w:rPr>
          <w:rFonts w:ascii="Times New Roman" w:hAnsi="Times New Roman" w:cs="Times New Roman"/>
          <w:sz w:val="28"/>
          <w:szCs w:val="28"/>
          <w:lang w:val="kk-KZ"/>
        </w:rPr>
        <w:t xml:space="preserve"> </w:t>
      </w:r>
      <w:r w:rsidR="00065F4D" w:rsidRPr="00ED74C5">
        <w:rPr>
          <w:rFonts w:ascii="Times New Roman" w:hAnsi="Times New Roman" w:cs="Times New Roman"/>
          <w:sz w:val="28"/>
          <w:szCs w:val="28"/>
          <w:lang w:val="kk-KZ"/>
        </w:rPr>
        <w:t>ЖЖТ</w:t>
      </w:r>
      <w:r w:rsidR="00826CA2" w:rsidRPr="00ED74C5">
        <w:rPr>
          <w:rFonts w:ascii="Times New Roman" w:hAnsi="Times New Roman" w:cs="Times New Roman"/>
          <w:sz w:val="28"/>
          <w:szCs w:val="28"/>
          <w:lang w:val="kk-KZ"/>
        </w:rPr>
        <w:t>-бор</w:t>
      </w:r>
      <w:r w:rsidR="00065F4D" w:rsidRPr="00ED74C5">
        <w:rPr>
          <w:rFonts w:ascii="Times New Roman" w:hAnsi="Times New Roman" w:cs="Times New Roman"/>
          <w:sz w:val="28"/>
          <w:szCs w:val="28"/>
          <w:lang w:val="kk-KZ"/>
        </w:rPr>
        <w:t>лау</w:t>
      </w:r>
      <w:r w:rsidR="00826CA2" w:rsidRPr="00ED74C5">
        <w:rPr>
          <w:rFonts w:ascii="Times New Roman" w:hAnsi="Times New Roman" w:cs="Times New Roman"/>
          <w:sz w:val="28"/>
          <w:szCs w:val="28"/>
          <w:lang w:val="kk-KZ"/>
        </w:rPr>
        <w:t>;</w:t>
      </w:r>
    </w:p>
    <w:p w14:paraId="2E61FE1B" w14:textId="36E369DF" w:rsidR="00826CA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65F4D" w:rsidRPr="00ED74C5">
        <w:rPr>
          <w:rFonts w:ascii="Times New Roman" w:hAnsi="Times New Roman" w:cs="Times New Roman"/>
          <w:sz w:val="28"/>
          <w:szCs w:val="28"/>
          <w:lang w:val="kk-KZ"/>
        </w:rPr>
        <w:t xml:space="preserve"> ЖЖТ шынықтыру</w:t>
      </w:r>
      <w:r w:rsidR="00826CA2" w:rsidRPr="00ED74C5">
        <w:rPr>
          <w:rFonts w:ascii="Times New Roman" w:hAnsi="Times New Roman" w:cs="Times New Roman"/>
          <w:sz w:val="28"/>
          <w:szCs w:val="28"/>
          <w:lang w:val="kk-KZ"/>
        </w:rPr>
        <w:t>.</w:t>
      </w:r>
    </w:p>
    <w:p w14:paraId="5118A05C" w14:textId="77777777" w:rsidR="007E0B58" w:rsidRPr="00ED74C5" w:rsidRDefault="007E0B58" w:rsidP="00ED74C5">
      <w:pPr>
        <w:spacing w:after="0" w:line="240" w:lineRule="auto"/>
        <w:ind w:firstLine="709"/>
        <w:jc w:val="both"/>
        <w:rPr>
          <w:rFonts w:ascii="Times New Roman" w:hAnsi="Times New Roman" w:cs="Times New Roman"/>
          <w:sz w:val="28"/>
          <w:szCs w:val="28"/>
        </w:rPr>
      </w:pPr>
    </w:p>
    <w:p w14:paraId="38CCB793" w14:textId="77777777" w:rsidR="007E0B58" w:rsidRPr="00ED74C5" w:rsidRDefault="007E0B58" w:rsidP="00574E6B">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27DE85AF" wp14:editId="1EBB60BE">
            <wp:extent cx="4957720" cy="2138332"/>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4967083" cy="2142370"/>
                    </a:xfrm>
                    <a:prstGeom prst="rect">
                      <a:avLst/>
                    </a:prstGeom>
                  </pic:spPr>
                </pic:pic>
              </a:graphicData>
            </a:graphic>
          </wp:inline>
        </w:drawing>
      </w:r>
    </w:p>
    <w:p w14:paraId="79808AE8" w14:textId="77777777" w:rsidR="00065F4D" w:rsidRPr="00574E6B" w:rsidRDefault="00065F4D" w:rsidP="00ED74C5">
      <w:pPr>
        <w:spacing w:after="0" w:line="240" w:lineRule="auto"/>
        <w:ind w:firstLine="709"/>
        <w:jc w:val="center"/>
        <w:rPr>
          <w:rFonts w:ascii="Times New Roman" w:hAnsi="Times New Roman" w:cs="Times New Roman"/>
          <w:sz w:val="16"/>
          <w:szCs w:val="16"/>
          <w:lang w:val="kk-KZ"/>
        </w:rPr>
      </w:pPr>
    </w:p>
    <w:p w14:paraId="6A130617" w14:textId="77777777" w:rsidR="00574E6B" w:rsidRDefault="00065F4D" w:rsidP="00ED74C5">
      <w:pPr>
        <w:spacing w:after="0" w:line="240" w:lineRule="auto"/>
        <w:ind w:firstLine="709"/>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1.1</w:t>
      </w:r>
      <w:r w:rsidR="00541ED2" w:rsidRPr="00ED74C5">
        <w:rPr>
          <w:rFonts w:ascii="Times New Roman" w:hAnsi="Times New Roman" w:cs="Times New Roman"/>
          <w:sz w:val="28"/>
          <w:szCs w:val="28"/>
          <w:lang w:val="kk-KZ"/>
        </w:rPr>
        <w:t>6</w:t>
      </w:r>
      <w:r w:rsidRPr="00ED74C5">
        <w:rPr>
          <w:rFonts w:ascii="Times New Roman" w:hAnsi="Times New Roman" w:cs="Times New Roman"/>
          <w:sz w:val="28"/>
          <w:szCs w:val="28"/>
          <w:lang w:val="kk-KZ"/>
        </w:rPr>
        <w:t xml:space="preserve"> – ДМС 9000 сепкіш қашауын қатайту аймағының сызбасы</w:t>
      </w:r>
      <w:r w:rsidR="005662EC" w:rsidRPr="00ED74C5">
        <w:rPr>
          <w:rFonts w:ascii="Times New Roman" w:hAnsi="Times New Roman" w:cs="Times New Roman"/>
          <w:sz w:val="28"/>
          <w:szCs w:val="28"/>
          <w:lang w:val="kk-KZ"/>
        </w:rPr>
        <w:t xml:space="preserve"> </w:t>
      </w:r>
    </w:p>
    <w:p w14:paraId="2F40014E" w14:textId="77777777" w:rsidR="00574E6B" w:rsidRPr="00574E6B" w:rsidRDefault="00574E6B" w:rsidP="00ED74C5">
      <w:pPr>
        <w:spacing w:after="0" w:line="240" w:lineRule="auto"/>
        <w:ind w:firstLine="709"/>
        <w:jc w:val="center"/>
        <w:rPr>
          <w:rFonts w:ascii="Times New Roman" w:hAnsi="Times New Roman" w:cs="Times New Roman"/>
          <w:sz w:val="16"/>
          <w:szCs w:val="16"/>
          <w:lang w:val="kk-KZ"/>
        </w:rPr>
      </w:pPr>
    </w:p>
    <w:p w14:paraId="181E2ECD" w14:textId="4EAC1F7E" w:rsidR="00065F4D" w:rsidRPr="00574E6B" w:rsidRDefault="00574E6B" w:rsidP="00574E6B">
      <w:pPr>
        <w:spacing w:after="0" w:line="240" w:lineRule="auto"/>
        <w:ind w:firstLine="709"/>
        <w:jc w:val="both"/>
        <w:rPr>
          <w:rFonts w:ascii="Times New Roman" w:hAnsi="Times New Roman" w:cs="Times New Roman"/>
          <w:sz w:val="24"/>
          <w:szCs w:val="24"/>
          <w:lang w:val="kk-KZ"/>
        </w:rPr>
      </w:pPr>
      <w:r w:rsidRPr="00FE09E0">
        <w:rPr>
          <w:rFonts w:ascii="Times New Roman" w:eastAsia="Calibri" w:hAnsi="Times New Roman" w:cs="Times New Roman"/>
          <w:sz w:val="24"/>
          <w:szCs w:val="24"/>
          <w:lang w:val="kk-KZ"/>
        </w:rPr>
        <w:t>Ескерту –</w:t>
      </w:r>
      <w:r w:rsidRPr="00574E6B">
        <w:rPr>
          <w:rFonts w:ascii="Times New Roman" w:eastAsia="Calibri" w:hAnsi="Times New Roman" w:cs="Times New Roman"/>
          <w:bCs/>
          <w:sz w:val="24"/>
          <w:szCs w:val="24"/>
          <w:lang w:val="kk-KZ"/>
        </w:rPr>
        <w:t xml:space="preserve"> Әдебиет негізінде құралған </w:t>
      </w:r>
      <w:r w:rsidR="005662EC" w:rsidRPr="00574E6B">
        <w:rPr>
          <w:rFonts w:ascii="Times New Roman" w:hAnsi="Times New Roman" w:cs="Times New Roman"/>
          <w:sz w:val="24"/>
          <w:szCs w:val="24"/>
          <w:lang w:val="kk-KZ"/>
        </w:rPr>
        <w:t>[59</w:t>
      </w:r>
      <w:r w:rsidR="00FE09E0">
        <w:rPr>
          <w:rFonts w:ascii="Times New Roman" w:hAnsi="Times New Roman" w:cs="Times New Roman"/>
          <w:sz w:val="24"/>
          <w:szCs w:val="24"/>
          <w:lang w:val="kk-KZ"/>
        </w:rPr>
        <w:t>, с. 129</w:t>
      </w:r>
      <w:r w:rsidR="005662EC" w:rsidRPr="00574E6B">
        <w:rPr>
          <w:rFonts w:ascii="Times New Roman" w:hAnsi="Times New Roman" w:cs="Times New Roman"/>
          <w:sz w:val="24"/>
          <w:szCs w:val="24"/>
          <w:lang w:val="kk-KZ"/>
        </w:rPr>
        <w:t>]</w:t>
      </w:r>
    </w:p>
    <w:p w14:paraId="7C718446" w14:textId="77777777" w:rsidR="003B6FBC" w:rsidRPr="00ED74C5" w:rsidRDefault="003B6FBC" w:rsidP="00ED74C5">
      <w:pPr>
        <w:spacing w:after="0" w:line="240" w:lineRule="auto"/>
        <w:ind w:firstLine="709"/>
        <w:jc w:val="both"/>
        <w:rPr>
          <w:rFonts w:ascii="Times New Roman" w:hAnsi="Times New Roman" w:cs="Times New Roman"/>
          <w:sz w:val="28"/>
          <w:szCs w:val="28"/>
          <w:lang w:val="kk-KZ"/>
        </w:rPr>
      </w:pPr>
    </w:p>
    <w:p w14:paraId="0D76401C" w14:textId="6D59C38A" w:rsidR="00773E0C" w:rsidRPr="00ED74C5" w:rsidRDefault="00773E0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Тозу сынақтарының нәтижелері бойынша далалық жағдайларда тексеру үшін қатайтудың мынадай ықтимал нұсқалары ұсынылды: электр ұшқынымен Т15К6 беріктендіру арқылы сол жақ қалыңдауы кезінде фаска электр ұшқынымен Т15К6 және діріл доғалы графитпен беріктендіріледі; сол жақ қалыңдауы кезінде – электр ұшқынымен Т15К6, фаска қатты қорытпамен беріктендіріледі; электр ұшқынымен Т15К6 сол жақ қалыңдауы кезінде фаска ол Т15К6 электр ұшқынымен және діріл доғалы графитпен беріктендіріледі, сондай-ақ оң жақ қалыңдауы кезінде электр ұшқынымен T15K6 беріктендіріледі; электр ұшқынымен Т15К6 беріктендіру арқылы сол жақ қалыңдауы кезінде фаска электр ұшқынымен Т15К6 және діріл доғалы графитпен беріктендіріледі, электр ұшқынымен Т15К6 оң жақ қалыңдатылады, содан кейін 750-800°C температурада термиялық өңдеу жүргізіледі [59, </w:t>
      </w:r>
      <w:r w:rsidR="00FE09E0">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130].</w:t>
      </w:r>
    </w:p>
    <w:p w14:paraId="0C8621C1" w14:textId="7B207406" w:rsidR="00773E0C" w:rsidRPr="00ED74C5" w:rsidRDefault="00773E0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Әр түрлі тәсілдермен беріктендірілген қашаулардың пішіндері мен тозу сипаты жеке жұмыс органдарының пайда болуымен оңай анықталады. Қашаулардың тозу сипаты 1.1</w:t>
      </w:r>
      <w:r w:rsidR="00541ED2"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-суретте көрсетілген фотосуреттерден көрінеді. 1.1</w:t>
      </w:r>
      <w:r w:rsidR="00541ED2"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-суреттен көрініп тұрғандай, тозған кезде қашаудың бастапқы пішіні топырақ шекарасы аймағында орақ тәрізді болады, ал қашаудың алдыңғы және бүйір беттері ең көп тозуға ұшырайды, бұл бұрын алынған мәліметтерге сәйкес келеді.</w:t>
      </w:r>
    </w:p>
    <w:p w14:paraId="77EE566B" w14:textId="77777777" w:rsidR="00773E0C" w:rsidRPr="00ED74C5" w:rsidRDefault="00773E0C" w:rsidP="00ED74C5">
      <w:pPr>
        <w:spacing w:after="0" w:line="240" w:lineRule="auto"/>
        <w:ind w:firstLine="709"/>
        <w:jc w:val="both"/>
        <w:rPr>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661"/>
      </w:tblGrid>
      <w:tr w:rsidR="00597454" w:rsidRPr="00ED74C5" w14:paraId="6BA55190" w14:textId="77777777" w:rsidTr="00065F4D">
        <w:tc>
          <w:tcPr>
            <w:tcW w:w="4694" w:type="dxa"/>
            <w:vAlign w:val="center"/>
          </w:tcPr>
          <w:p w14:paraId="29EC6FD6" w14:textId="77777777" w:rsidR="007E0B58" w:rsidRPr="00ED74C5" w:rsidRDefault="007E0B58" w:rsidP="00ED74C5">
            <w:pPr>
              <w:ind w:firstLine="709"/>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157B2E85" wp14:editId="31B46176">
                  <wp:extent cx="2446316" cy="18639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r="9251"/>
                          <a:stretch/>
                        </pic:blipFill>
                        <pic:spPr bwMode="auto">
                          <a:xfrm>
                            <a:off x="0" y="0"/>
                            <a:ext cx="2449395" cy="1866286"/>
                          </a:xfrm>
                          <a:prstGeom prst="rect">
                            <a:avLst/>
                          </a:prstGeom>
                          <a:ln>
                            <a:noFill/>
                          </a:ln>
                          <a:extLst>
                            <a:ext uri="{53640926-AAD7-44D8-BBD7-CCE9431645EC}">
                              <a14:shadowObscured xmlns:a14="http://schemas.microsoft.com/office/drawing/2010/main"/>
                            </a:ext>
                          </a:extLst>
                        </pic:spPr>
                      </pic:pic>
                    </a:graphicData>
                  </a:graphic>
                </wp:inline>
              </w:drawing>
            </w:r>
          </w:p>
        </w:tc>
        <w:tc>
          <w:tcPr>
            <w:tcW w:w="4661" w:type="dxa"/>
            <w:vAlign w:val="center"/>
          </w:tcPr>
          <w:p w14:paraId="6E8B28B3" w14:textId="77777777" w:rsidR="007E0B58" w:rsidRPr="00ED74C5" w:rsidRDefault="007E0B58" w:rsidP="00ED74C5">
            <w:pPr>
              <w:ind w:firstLine="709"/>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700BA7BB" wp14:editId="0A2EB629">
                  <wp:extent cx="2266950" cy="18954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2266950" cy="1895475"/>
                          </a:xfrm>
                          <a:prstGeom prst="rect">
                            <a:avLst/>
                          </a:prstGeom>
                        </pic:spPr>
                      </pic:pic>
                    </a:graphicData>
                  </a:graphic>
                </wp:inline>
              </w:drawing>
            </w:r>
          </w:p>
        </w:tc>
      </w:tr>
      <w:tr w:rsidR="00597454" w:rsidRPr="00FE09E0" w14:paraId="486A653F" w14:textId="77777777" w:rsidTr="00065F4D">
        <w:tc>
          <w:tcPr>
            <w:tcW w:w="4694" w:type="dxa"/>
            <w:vAlign w:val="center"/>
          </w:tcPr>
          <w:p w14:paraId="4036E8F0" w14:textId="77777777" w:rsidR="007E0B58" w:rsidRPr="00FE09E0" w:rsidRDefault="007E0B58" w:rsidP="00ED74C5">
            <w:pPr>
              <w:ind w:firstLine="709"/>
              <w:jc w:val="center"/>
              <w:rPr>
                <w:rFonts w:ascii="Times New Roman" w:hAnsi="Times New Roman" w:cs="Times New Roman"/>
                <w:sz w:val="24"/>
                <w:szCs w:val="24"/>
              </w:rPr>
            </w:pPr>
            <w:r w:rsidRPr="00FE09E0">
              <w:rPr>
                <w:rFonts w:ascii="Times New Roman" w:hAnsi="Times New Roman" w:cs="Times New Roman"/>
                <w:sz w:val="24"/>
                <w:szCs w:val="24"/>
              </w:rPr>
              <w:t>а</w:t>
            </w:r>
          </w:p>
        </w:tc>
        <w:tc>
          <w:tcPr>
            <w:tcW w:w="4661" w:type="dxa"/>
            <w:vAlign w:val="center"/>
          </w:tcPr>
          <w:p w14:paraId="1593211F" w14:textId="77777777" w:rsidR="007E0B58" w:rsidRPr="00FE09E0" w:rsidRDefault="007E0B58" w:rsidP="00ED74C5">
            <w:pPr>
              <w:ind w:firstLine="709"/>
              <w:jc w:val="center"/>
              <w:rPr>
                <w:rFonts w:ascii="Times New Roman" w:hAnsi="Times New Roman" w:cs="Times New Roman"/>
                <w:sz w:val="24"/>
                <w:szCs w:val="24"/>
              </w:rPr>
            </w:pPr>
            <w:r w:rsidRPr="00FE09E0">
              <w:rPr>
                <w:rFonts w:ascii="Times New Roman" w:hAnsi="Times New Roman" w:cs="Times New Roman"/>
                <w:sz w:val="24"/>
                <w:szCs w:val="24"/>
              </w:rPr>
              <w:t>б</w:t>
            </w:r>
          </w:p>
        </w:tc>
      </w:tr>
      <w:tr w:rsidR="00597454" w:rsidRPr="00FE09E0" w14:paraId="04B86A45" w14:textId="77777777" w:rsidTr="00065F4D">
        <w:tc>
          <w:tcPr>
            <w:tcW w:w="4694" w:type="dxa"/>
            <w:vAlign w:val="center"/>
          </w:tcPr>
          <w:p w14:paraId="34BB0A90" w14:textId="77777777" w:rsidR="007E0B58" w:rsidRPr="00FE09E0" w:rsidRDefault="007E0B58" w:rsidP="00ED74C5">
            <w:pPr>
              <w:ind w:firstLine="709"/>
              <w:jc w:val="center"/>
              <w:rPr>
                <w:rFonts w:ascii="Times New Roman" w:hAnsi="Times New Roman" w:cs="Times New Roman"/>
                <w:sz w:val="24"/>
                <w:szCs w:val="24"/>
              </w:rPr>
            </w:pPr>
            <w:r w:rsidRPr="00FE09E0">
              <w:rPr>
                <w:rFonts w:ascii="Times New Roman" w:hAnsi="Times New Roman" w:cs="Times New Roman"/>
                <w:noProof/>
                <w:sz w:val="24"/>
                <w:szCs w:val="24"/>
              </w:rPr>
              <w:drawing>
                <wp:inline distT="0" distB="0" distL="0" distR="0" wp14:anchorId="3D0EF4DF" wp14:editId="01D4EEC6">
                  <wp:extent cx="2446316" cy="180856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454101" cy="1814316"/>
                          </a:xfrm>
                          <a:prstGeom prst="rect">
                            <a:avLst/>
                          </a:prstGeom>
                        </pic:spPr>
                      </pic:pic>
                    </a:graphicData>
                  </a:graphic>
                </wp:inline>
              </w:drawing>
            </w:r>
          </w:p>
        </w:tc>
        <w:tc>
          <w:tcPr>
            <w:tcW w:w="4661" w:type="dxa"/>
            <w:vAlign w:val="center"/>
          </w:tcPr>
          <w:p w14:paraId="069106A4" w14:textId="77777777" w:rsidR="007E0B58" w:rsidRPr="00FE09E0" w:rsidRDefault="007E0B58" w:rsidP="00ED74C5">
            <w:pPr>
              <w:ind w:firstLine="709"/>
              <w:jc w:val="center"/>
              <w:rPr>
                <w:rFonts w:ascii="Times New Roman" w:hAnsi="Times New Roman" w:cs="Times New Roman"/>
                <w:sz w:val="24"/>
                <w:szCs w:val="24"/>
              </w:rPr>
            </w:pPr>
            <w:r w:rsidRPr="00FE09E0">
              <w:rPr>
                <w:rFonts w:ascii="Times New Roman" w:hAnsi="Times New Roman" w:cs="Times New Roman"/>
                <w:noProof/>
                <w:sz w:val="24"/>
                <w:szCs w:val="24"/>
              </w:rPr>
              <w:drawing>
                <wp:inline distT="0" distB="0" distL="0" distR="0" wp14:anchorId="60D8DAA6" wp14:editId="7A48FF66">
                  <wp:extent cx="2275562" cy="17575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281488" cy="1762125"/>
                          </a:xfrm>
                          <a:prstGeom prst="rect">
                            <a:avLst/>
                          </a:prstGeom>
                        </pic:spPr>
                      </pic:pic>
                    </a:graphicData>
                  </a:graphic>
                </wp:inline>
              </w:drawing>
            </w:r>
          </w:p>
        </w:tc>
      </w:tr>
      <w:tr w:rsidR="00597454" w:rsidRPr="00FE09E0" w14:paraId="50D757AD" w14:textId="77777777" w:rsidTr="00065F4D">
        <w:tc>
          <w:tcPr>
            <w:tcW w:w="4694" w:type="dxa"/>
            <w:vAlign w:val="center"/>
          </w:tcPr>
          <w:p w14:paraId="31D17E62" w14:textId="77777777" w:rsidR="007E0B58" w:rsidRPr="00FE09E0" w:rsidRDefault="007E0B58" w:rsidP="00ED74C5">
            <w:pPr>
              <w:ind w:firstLine="709"/>
              <w:jc w:val="center"/>
              <w:rPr>
                <w:rFonts w:ascii="Times New Roman" w:hAnsi="Times New Roman" w:cs="Times New Roman"/>
                <w:sz w:val="24"/>
                <w:szCs w:val="24"/>
              </w:rPr>
            </w:pPr>
            <w:r w:rsidRPr="00FE09E0">
              <w:rPr>
                <w:rFonts w:ascii="Times New Roman" w:hAnsi="Times New Roman" w:cs="Times New Roman"/>
                <w:sz w:val="24"/>
                <w:szCs w:val="24"/>
              </w:rPr>
              <w:t>в</w:t>
            </w:r>
          </w:p>
        </w:tc>
        <w:tc>
          <w:tcPr>
            <w:tcW w:w="4661" w:type="dxa"/>
            <w:vAlign w:val="center"/>
          </w:tcPr>
          <w:p w14:paraId="4CEA3A9C" w14:textId="77777777" w:rsidR="007E0B58" w:rsidRPr="00FE09E0" w:rsidRDefault="007E0B58" w:rsidP="00ED74C5">
            <w:pPr>
              <w:ind w:firstLine="709"/>
              <w:jc w:val="center"/>
              <w:rPr>
                <w:rFonts w:ascii="Times New Roman" w:hAnsi="Times New Roman" w:cs="Times New Roman"/>
                <w:sz w:val="24"/>
                <w:szCs w:val="24"/>
              </w:rPr>
            </w:pPr>
            <w:r w:rsidRPr="00FE09E0">
              <w:rPr>
                <w:rFonts w:ascii="Times New Roman" w:hAnsi="Times New Roman" w:cs="Times New Roman"/>
                <w:sz w:val="24"/>
                <w:szCs w:val="24"/>
              </w:rPr>
              <w:t>г</w:t>
            </w:r>
          </w:p>
        </w:tc>
      </w:tr>
    </w:tbl>
    <w:p w14:paraId="0A35CA5D" w14:textId="06D55499" w:rsidR="00065F4D" w:rsidRPr="00FE09E0" w:rsidRDefault="00065F4D" w:rsidP="00FE09E0">
      <w:pPr>
        <w:spacing w:after="0" w:line="240" w:lineRule="auto"/>
        <w:ind w:firstLine="709"/>
        <w:jc w:val="both"/>
        <w:rPr>
          <w:rFonts w:ascii="Times New Roman" w:hAnsi="Times New Roman" w:cs="Times New Roman"/>
          <w:sz w:val="24"/>
          <w:szCs w:val="24"/>
          <w:lang w:val="kk-KZ"/>
        </w:rPr>
      </w:pPr>
      <w:r w:rsidRPr="00FE09E0">
        <w:rPr>
          <w:rFonts w:ascii="Times New Roman" w:hAnsi="Times New Roman" w:cs="Times New Roman"/>
          <w:sz w:val="24"/>
          <w:szCs w:val="24"/>
          <w:lang w:val="kk-KZ"/>
        </w:rPr>
        <w:t xml:space="preserve">а </w:t>
      </w:r>
      <w:r w:rsidR="000563F5" w:rsidRPr="00FE09E0">
        <w:rPr>
          <w:rFonts w:ascii="Times New Roman" w:hAnsi="Times New Roman" w:cs="Times New Roman"/>
          <w:sz w:val="24"/>
          <w:szCs w:val="24"/>
          <w:lang w:val="kk-KZ"/>
        </w:rPr>
        <w:t>–</w:t>
      </w:r>
      <w:r w:rsidRPr="00FE09E0">
        <w:rPr>
          <w:rFonts w:ascii="Times New Roman" w:hAnsi="Times New Roman" w:cs="Times New Roman"/>
          <w:sz w:val="24"/>
          <w:szCs w:val="24"/>
          <w:lang w:val="kk-KZ"/>
        </w:rPr>
        <w:t xml:space="preserve"> алдыңғы бетті жылдамдықпен ТВЧ </w:t>
      </w:r>
      <w:r w:rsidR="000563F5" w:rsidRPr="00FE09E0">
        <w:rPr>
          <w:rFonts w:ascii="Times New Roman" w:hAnsi="Times New Roman" w:cs="Times New Roman"/>
          <w:sz w:val="24"/>
          <w:szCs w:val="24"/>
          <w:lang w:val="kk-KZ"/>
        </w:rPr>
        <w:t>–</w:t>
      </w:r>
      <w:r w:rsidRPr="00FE09E0">
        <w:rPr>
          <w:rFonts w:ascii="Times New Roman" w:hAnsi="Times New Roman" w:cs="Times New Roman"/>
          <w:sz w:val="24"/>
          <w:szCs w:val="24"/>
          <w:lang w:val="kk-KZ"/>
        </w:rPr>
        <w:t xml:space="preserve"> борлау және бүйір беттерін ЭИД</w:t>
      </w:r>
      <w:r w:rsidR="00C13562" w:rsidRPr="00FE09E0">
        <w:rPr>
          <w:rFonts w:ascii="Times New Roman" w:hAnsi="Times New Roman" w:cs="Times New Roman"/>
          <w:sz w:val="24"/>
          <w:szCs w:val="24"/>
          <w:lang w:val="kk-KZ"/>
        </w:rPr>
        <w:t xml:space="preserve"> жасау</w:t>
      </w:r>
      <w:r w:rsidRPr="00FE09E0">
        <w:rPr>
          <w:rFonts w:ascii="Times New Roman" w:hAnsi="Times New Roman" w:cs="Times New Roman"/>
          <w:sz w:val="24"/>
          <w:szCs w:val="24"/>
          <w:lang w:val="kk-KZ"/>
        </w:rPr>
        <w:t>, б</w:t>
      </w:r>
      <w:r w:rsidR="000563F5" w:rsidRPr="00FE09E0">
        <w:rPr>
          <w:rFonts w:ascii="Times New Roman" w:hAnsi="Times New Roman" w:cs="Times New Roman"/>
          <w:sz w:val="24"/>
          <w:szCs w:val="24"/>
          <w:lang w:val="kk-KZ"/>
        </w:rPr>
        <w:t xml:space="preserve"> – </w:t>
      </w:r>
      <w:r w:rsidRPr="00FE09E0">
        <w:rPr>
          <w:rFonts w:ascii="Times New Roman" w:hAnsi="Times New Roman" w:cs="Times New Roman"/>
          <w:sz w:val="24"/>
          <w:szCs w:val="24"/>
          <w:lang w:val="kk-KZ"/>
        </w:rPr>
        <w:t xml:space="preserve">алдыңғы бетті ПС-14-60 қорытпасымен </w:t>
      </w:r>
      <w:r w:rsidR="00C13562" w:rsidRPr="00FE09E0">
        <w:rPr>
          <w:rFonts w:ascii="Times New Roman" w:hAnsi="Times New Roman" w:cs="Times New Roman"/>
          <w:sz w:val="24"/>
          <w:szCs w:val="24"/>
          <w:lang w:val="kk-KZ"/>
        </w:rPr>
        <w:t xml:space="preserve">қаптама </w:t>
      </w:r>
      <w:r w:rsidRPr="00FE09E0">
        <w:rPr>
          <w:rFonts w:ascii="Times New Roman" w:hAnsi="Times New Roman" w:cs="Times New Roman"/>
          <w:sz w:val="24"/>
          <w:szCs w:val="24"/>
          <w:lang w:val="kk-KZ"/>
        </w:rPr>
        <w:t>және бүйір беттерін ЭИД</w:t>
      </w:r>
      <w:r w:rsidR="00C13562" w:rsidRPr="00FE09E0">
        <w:rPr>
          <w:rFonts w:ascii="Times New Roman" w:hAnsi="Times New Roman" w:cs="Times New Roman"/>
          <w:sz w:val="24"/>
          <w:szCs w:val="24"/>
          <w:lang w:val="kk-KZ"/>
        </w:rPr>
        <w:t xml:space="preserve"> жасау</w:t>
      </w:r>
      <w:r w:rsidRPr="00FE09E0">
        <w:rPr>
          <w:rFonts w:ascii="Times New Roman" w:hAnsi="Times New Roman" w:cs="Times New Roman"/>
          <w:sz w:val="24"/>
          <w:szCs w:val="24"/>
          <w:lang w:val="kk-KZ"/>
        </w:rPr>
        <w:t>, в</w:t>
      </w:r>
      <w:r w:rsidR="000563F5" w:rsidRPr="00FE09E0">
        <w:rPr>
          <w:rFonts w:ascii="Times New Roman" w:hAnsi="Times New Roman" w:cs="Times New Roman"/>
          <w:sz w:val="24"/>
          <w:szCs w:val="24"/>
          <w:lang w:val="kk-KZ"/>
        </w:rPr>
        <w:t xml:space="preserve"> – </w:t>
      </w:r>
      <w:r w:rsidRPr="00FE09E0">
        <w:rPr>
          <w:rFonts w:ascii="Times New Roman" w:hAnsi="Times New Roman" w:cs="Times New Roman"/>
          <w:sz w:val="24"/>
          <w:szCs w:val="24"/>
          <w:lang w:val="kk-KZ"/>
        </w:rPr>
        <w:t>алдыңғы</w:t>
      </w:r>
      <w:r w:rsidR="000563F5" w:rsidRPr="00FE09E0">
        <w:rPr>
          <w:rFonts w:ascii="Times New Roman" w:hAnsi="Times New Roman" w:cs="Times New Roman"/>
          <w:sz w:val="24"/>
          <w:szCs w:val="24"/>
          <w:lang w:val="kk-KZ"/>
        </w:rPr>
        <w:t xml:space="preserve"> </w:t>
      </w:r>
      <w:r w:rsidRPr="00FE09E0">
        <w:rPr>
          <w:rFonts w:ascii="Times New Roman" w:hAnsi="Times New Roman" w:cs="Times New Roman"/>
          <w:sz w:val="24"/>
          <w:szCs w:val="24"/>
          <w:lang w:val="kk-KZ"/>
        </w:rPr>
        <w:t xml:space="preserve">бетті </w:t>
      </w:r>
      <w:r w:rsidR="00C13562" w:rsidRPr="00FE09E0">
        <w:rPr>
          <w:rFonts w:ascii="Times New Roman" w:hAnsi="Times New Roman" w:cs="Times New Roman"/>
          <w:sz w:val="24"/>
          <w:szCs w:val="24"/>
          <w:lang w:val="kk-KZ"/>
        </w:rPr>
        <w:t xml:space="preserve">борланған </w:t>
      </w:r>
      <w:r w:rsidRPr="00FE09E0">
        <w:rPr>
          <w:rFonts w:ascii="Times New Roman" w:hAnsi="Times New Roman" w:cs="Times New Roman"/>
          <w:sz w:val="24"/>
          <w:szCs w:val="24"/>
          <w:lang w:val="kk-KZ"/>
        </w:rPr>
        <w:t xml:space="preserve">ПГ-С27 </w:t>
      </w:r>
      <w:r w:rsidR="00C13562" w:rsidRPr="00FE09E0">
        <w:rPr>
          <w:rFonts w:ascii="Times New Roman" w:hAnsi="Times New Roman" w:cs="Times New Roman"/>
          <w:sz w:val="24"/>
          <w:szCs w:val="24"/>
          <w:lang w:val="kk-KZ"/>
        </w:rPr>
        <w:t xml:space="preserve">қорытпасымен қаптама </w:t>
      </w:r>
      <w:r w:rsidRPr="00FE09E0">
        <w:rPr>
          <w:rFonts w:ascii="Times New Roman" w:hAnsi="Times New Roman" w:cs="Times New Roman"/>
          <w:sz w:val="24"/>
          <w:szCs w:val="24"/>
          <w:lang w:val="kk-KZ"/>
        </w:rPr>
        <w:t xml:space="preserve">және бүйір беттердің </w:t>
      </w:r>
      <w:r w:rsidR="00C13562" w:rsidRPr="00FE09E0">
        <w:rPr>
          <w:rFonts w:ascii="Times New Roman" w:hAnsi="Times New Roman" w:cs="Times New Roman"/>
          <w:sz w:val="24"/>
          <w:szCs w:val="24"/>
          <w:lang w:val="kk-KZ"/>
        </w:rPr>
        <w:t>ЭИД жасау</w:t>
      </w:r>
      <w:r w:rsidRPr="00FE09E0">
        <w:rPr>
          <w:rFonts w:ascii="Times New Roman" w:hAnsi="Times New Roman" w:cs="Times New Roman"/>
          <w:sz w:val="24"/>
          <w:szCs w:val="24"/>
          <w:lang w:val="kk-KZ"/>
        </w:rPr>
        <w:t>, г</w:t>
      </w:r>
      <w:r w:rsidR="000563F5" w:rsidRPr="00FE09E0">
        <w:rPr>
          <w:rFonts w:ascii="Times New Roman" w:hAnsi="Times New Roman" w:cs="Times New Roman"/>
          <w:sz w:val="24"/>
          <w:szCs w:val="24"/>
          <w:lang w:val="kk-KZ"/>
        </w:rPr>
        <w:t xml:space="preserve"> – </w:t>
      </w:r>
      <w:r w:rsidRPr="00FE09E0">
        <w:rPr>
          <w:rFonts w:ascii="Times New Roman" w:hAnsi="Times New Roman" w:cs="Times New Roman"/>
          <w:sz w:val="24"/>
          <w:szCs w:val="24"/>
          <w:lang w:val="kk-KZ"/>
        </w:rPr>
        <w:t>бақылау қашауларының тозу</w:t>
      </w:r>
      <w:r w:rsidR="00C13562" w:rsidRPr="00FE09E0">
        <w:rPr>
          <w:rFonts w:ascii="Times New Roman" w:hAnsi="Times New Roman" w:cs="Times New Roman"/>
          <w:sz w:val="24"/>
          <w:szCs w:val="24"/>
          <w:lang w:val="kk-KZ"/>
        </w:rPr>
        <w:t xml:space="preserve"> сипаты</w:t>
      </w:r>
    </w:p>
    <w:p w14:paraId="52E89B92" w14:textId="77777777" w:rsidR="00FE09E0" w:rsidRPr="00FE09E0" w:rsidRDefault="00FE09E0" w:rsidP="00FE09E0">
      <w:pPr>
        <w:spacing w:after="0" w:line="240" w:lineRule="auto"/>
        <w:ind w:firstLine="709"/>
        <w:jc w:val="both"/>
        <w:rPr>
          <w:rFonts w:ascii="Times New Roman" w:hAnsi="Times New Roman" w:cs="Times New Roman"/>
          <w:sz w:val="16"/>
          <w:szCs w:val="16"/>
          <w:lang w:val="kk-KZ"/>
        </w:rPr>
      </w:pPr>
    </w:p>
    <w:p w14:paraId="68FFF842" w14:textId="77777777" w:rsidR="00FE09E0" w:rsidRDefault="00C13562" w:rsidP="00FE09E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065F4D" w:rsidRPr="00ED74C5">
        <w:rPr>
          <w:rFonts w:ascii="Times New Roman" w:hAnsi="Times New Roman" w:cs="Times New Roman"/>
          <w:sz w:val="28"/>
          <w:szCs w:val="28"/>
          <w:lang w:val="kk-KZ"/>
        </w:rPr>
        <w:t>1.1</w:t>
      </w:r>
      <w:r w:rsidR="00541ED2"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 xml:space="preserve"> – P</w:t>
      </w:r>
      <w:r w:rsidR="00065F4D" w:rsidRPr="00ED74C5">
        <w:rPr>
          <w:rFonts w:ascii="Times New Roman" w:hAnsi="Times New Roman" w:cs="Times New Roman"/>
          <w:sz w:val="28"/>
          <w:szCs w:val="28"/>
          <w:lang w:val="kk-KZ"/>
        </w:rPr>
        <w:t xml:space="preserve">rimera DMC-9000 әр түрлі конструкциялардың </w:t>
      </w:r>
      <w:r w:rsidRPr="00ED74C5">
        <w:rPr>
          <w:rFonts w:ascii="Times New Roman" w:hAnsi="Times New Roman" w:cs="Times New Roman"/>
          <w:sz w:val="28"/>
          <w:szCs w:val="28"/>
          <w:lang w:val="kk-KZ"/>
        </w:rPr>
        <w:t>құрмалас</w:t>
      </w:r>
      <w:r w:rsidR="00065F4D" w:rsidRPr="00ED74C5">
        <w:rPr>
          <w:rFonts w:ascii="Times New Roman" w:hAnsi="Times New Roman" w:cs="Times New Roman"/>
          <w:sz w:val="28"/>
          <w:szCs w:val="28"/>
          <w:lang w:val="kk-KZ"/>
        </w:rPr>
        <w:t xml:space="preserve"> жабындарымен </w:t>
      </w:r>
      <w:r w:rsidRPr="00ED74C5">
        <w:rPr>
          <w:rFonts w:ascii="Times New Roman" w:hAnsi="Times New Roman" w:cs="Times New Roman"/>
          <w:sz w:val="28"/>
          <w:szCs w:val="28"/>
          <w:lang w:val="kk-KZ"/>
        </w:rPr>
        <w:t>беріктендірілген</w:t>
      </w:r>
      <w:r w:rsidR="00065F4D"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сепкіш</w:t>
      </w:r>
      <w:r w:rsidR="00065F4D" w:rsidRPr="00ED74C5">
        <w:rPr>
          <w:rFonts w:ascii="Times New Roman" w:hAnsi="Times New Roman" w:cs="Times New Roman"/>
          <w:sz w:val="28"/>
          <w:szCs w:val="28"/>
          <w:lang w:val="kk-KZ"/>
        </w:rPr>
        <w:t xml:space="preserve"> қашауларының </w:t>
      </w:r>
      <w:r w:rsidRPr="00ED74C5">
        <w:rPr>
          <w:rFonts w:ascii="Times New Roman" w:hAnsi="Times New Roman" w:cs="Times New Roman"/>
          <w:sz w:val="28"/>
          <w:szCs w:val="28"/>
          <w:lang w:val="kk-KZ"/>
        </w:rPr>
        <w:t>тозу сипаты</w:t>
      </w:r>
      <w:r w:rsidR="005662EC" w:rsidRPr="00ED74C5">
        <w:rPr>
          <w:rFonts w:ascii="Times New Roman" w:hAnsi="Times New Roman" w:cs="Times New Roman"/>
          <w:sz w:val="28"/>
          <w:szCs w:val="28"/>
          <w:lang w:val="kk-KZ"/>
        </w:rPr>
        <w:t xml:space="preserve"> </w:t>
      </w:r>
    </w:p>
    <w:p w14:paraId="492C1AF4" w14:textId="77777777" w:rsidR="00FE09E0" w:rsidRPr="00FE09E0" w:rsidRDefault="00FE09E0" w:rsidP="00ED74C5">
      <w:pPr>
        <w:spacing w:after="0" w:line="240" w:lineRule="auto"/>
        <w:ind w:firstLine="709"/>
        <w:jc w:val="center"/>
        <w:rPr>
          <w:rFonts w:ascii="Times New Roman" w:hAnsi="Times New Roman" w:cs="Times New Roman"/>
          <w:sz w:val="16"/>
          <w:szCs w:val="16"/>
          <w:lang w:val="kk-KZ"/>
        </w:rPr>
      </w:pPr>
    </w:p>
    <w:p w14:paraId="7FFFF014" w14:textId="1BC4406F" w:rsidR="00065F4D" w:rsidRPr="00FE09E0" w:rsidRDefault="00FE09E0" w:rsidP="00FE09E0">
      <w:pPr>
        <w:spacing w:after="0" w:line="240" w:lineRule="auto"/>
        <w:ind w:firstLine="709"/>
        <w:jc w:val="both"/>
        <w:rPr>
          <w:rFonts w:ascii="Times New Roman" w:hAnsi="Times New Roman" w:cs="Times New Roman"/>
          <w:sz w:val="24"/>
          <w:szCs w:val="24"/>
          <w:lang w:val="kk-KZ"/>
        </w:rPr>
      </w:pPr>
      <w:r w:rsidRPr="00FE09E0">
        <w:rPr>
          <w:rFonts w:ascii="Times New Roman" w:eastAsia="Calibri" w:hAnsi="Times New Roman" w:cs="Times New Roman"/>
          <w:sz w:val="24"/>
          <w:szCs w:val="24"/>
          <w:lang w:val="kk-KZ"/>
        </w:rPr>
        <w:t>Ескерту –</w:t>
      </w:r>
      <w:r w:rsidRPr="00FE09E0">
        <w:rPr>
          <w:rFonts w:ascii="Times New Roman" w:eastAsia="Calibri" w:hAnsi="Times New Roman" w:cs="Times New Roman"/>
          <w:bCs/>
          <w:sz w:val="24"/>
          <w:szCs w:val="24"/>
          <w:lang w:val="kk-KZ"/>
        </w:rPr>
        <w:t xml:space="preserve"> Әдебиет негізінде құралған </w:t>
      </w:r>
      <w:r w:rsidR="005662EC" w:rsidRPr="00FE09E0">
        <w:rPr>
          <w:rFonts w:ascii="Times New Roman" w:hAnsi="Times New Roman" w:cs="Times New Roman"/>
          <w:sz w:val="24"/>
          <w:szCs w:val="24"/>
          <w:lang w:val="kk-KZ"/>
        </w:rPr>
        <w:t>[59</w:t>
      </w:r>
      <w:r>
        <w:rPr>
          <w:rFonts w:ascii="Times New Roman" w:hAnsi="Times New Roman" w:cs="Times New Roman"/>
          <w:sz w:val="24"/>
          <w:szCs w:val="24"/>
          <w:lang w:val="kk-KZ"/>
        </w:rPr>
        <w:t>, с. 129-130</w:t>
      </w:r>
      <w:r w:rsidR="005662EC" w:rsidRPr="00FE09E0">
        <w:rPr>
          <w:rFonts w:ascii="Times New Roman" w:hAnsi="Times New Roman" w:cs="Times New Roman"/>
          <w:sz w:val="24"/>
          <w:szCs w:val="24"/>
          <w:lang w:val="kk-KZ"/>
        </w:rPr>
        <w:t>]</w:t>
      </w:r>
    </w:p>
    <w:p w14:paraId="51587B1D" w14:textId="77777777" w:rsidR="00773E0C" w:rsidRPr="00ED74C5" w:rsidRDefault="00773E0C" w:rsidP="00ED74C5">
      <w:pPr>
        <w:spacing w:after="0" w:line="240" w:lineRule="auto"/>
        <w:ind w:firstLine="709"/>
        <w:jc w:val="both"/>
        <w:rPr>
          <w:rFonts w:ascii="Times New Roman" w:hAnsi="Times New Roman" w:cs="Times New Roman"/>
          <w:sz w:val="28"/>
          <w:szCs w:val="28"/>
          <w:lang w:val="kk-KZ"/>
        </w:rPr>
      </w:pPr>
    </w:p>
    <w:p w14:paraId="68686D36" w14:textId="7479FDA0" w:rsidR="00765CB2" w:rsidRPr="00ED74C5" w:rsidRDefault="00765CB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Тозған қашаулардың фотосуреттерін, эксперимент деректерін, жабынның құрылымы мен беріктендіру әдісі туралы мәліметтерді сәйкестендіру [</w:t>
      </w:r>
      <w:r w:rsidR="005662EC" w:rsidRPr="00ED74C5">
        <w:rPr>
          <w:rFonts w:ascii="Times New Roman" w:hAnsi="Times New Roman" w:cs="Times New Roman"/>
          <w:sz w:val="28"/>
          <w:szCs w:val="28"/>
          <w:lang w:val="kk-KZ"/>
        </w:rPr>
        <w:t>75</w:t>
      </w:r>
      <w:r w:rsidRPr="00ED74C5">
        <w:rPr>
          <w:rFonts w:ascii="Times New Roman" w:hAnsi="Times New Roman" w:cs="Times New Roman"/>
          <w:sz w:val="28"/>
          <w:szCs w:val="28"/>
          <w:lang w:val="kk-KZ"/>
        </w:rPr>
        <w:t xml:space="preserve">] келесі қорытындыларды алды: </w:t>
      </w:r>
    </w:p>
    <w:p w14:paraId="0B946A24" w14:textId="2B29D8C2" w:rsidR="00765CB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65CB2" w:rsidRPr="00ED74C5">
        <w:rPr>
          <w:rFonts w:ascii="Times New Roman" w:hAnsi="Times New Roman" w:cs="Times New Roman"/>
          <w:sz w:val="28"/>
          <w:szCs w:val="28"/>
          <w:lang w:val="kk-KZ"/>
        </w:rPr>
        <w:t xml:space="preserve"> кез келген зерттелген әдіспен қашаудың тек бір алдыңғы бетін беріктендіру тиімсіз. Беріктендірілген қабат іске қосылған кезде үлкен массасы бар бүйір беттердің қарқынды тозуы басталады, бұл бүкіл жұмыс органының күрт (апатты) тозуына әкеледі. Қашау орақ тәрізді және сына тәрізді болады</w:t>
      </w:r>
      <w:r w:rsidR="00FE09E0">
        <w:rPr>
          <w:rFonts w:ascii="Times New Roman" w:hAnsi="Times New Roman" w:cs="Times New Roman"/>
          <w:sz w:val="28"/>
          <w:szCs w:val="28"/>
          <w:lang w:val="kk-KZ"/>
        </w:rPr>
        <w:t>;</w:t>
      </w:r>
    </w:p>
    <w:p w14:paraId="22410F27" w14:textId="22B128F8" w:rsidR="000C175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C1752" w:rsidRPr="00ED74C5">
        <w:rPr>
          <w:rFonts w:ascii="Times New Roman" w:hAnsi="Times New Roman" w:cs="Times New Roman"/>
          <w:sz w:val="28"/>
          <w:szCs w:val="28"/>
          <w:lang w:val="kk-KZ"/>
        </w:rPr>
        <w:t xml:space="preserve"> далалық эксперимент жағдайында максималды тозуға төзімділік 4-ші және 5-ші құрылымдардың құрмалас жабынымен беріктендірілген қашаулар көрсетілді: ПС</w:t>
      </w:r>
      <w:r w:rsidR="000563F5" w:rsidRPr="00ED74C5">
        <w:rPr>
          <w:rFonts w:ascii="Times New Roman" w:hAnsi="Times New Roman" w:cs="Times New Roman"/>
          <w:sz w:val="28"/>
          <w:szCs w:val="28"/>
          <w:lang w:val="kk-KZ"/>
        </w:rPr>
        <w:t xml:space="preserve">-14-60 </w:t>
      </w:r>
      <w:r w:rsidR="000C1752" w:rsidRPr="00ED74C5">
        <w:rPr>
          <w:rFonts w:ascii="Times New Roman" w:hAnsi="Times New Roman" w:cs="Times New Roman"/>
          <w:sz w:val="28"/>
          <w:szCs w:val="28"/>
          <w:lang w:val="kk-KZ"/>
        </w:rPr>
        <w:t>қорытпасымен алдыңғы бетті ЖЖТ-қаптама жасау</w:t>
      </w:r>
      <w:r w:rsidR="000563F5" w:rsidRPr="00ED74C5">
        <w:rPr>
          <w:rFonts w:ascii="Times New Roman" w:hAnsi="Times New Roman" w:cs="Times New Roman"/>
          <w:sz w:val="28"/>
          <w:szCs w:val="28"/>
          <w:lang w:val="kk-KZ"/>
        </w:rPr>
        <w:t xml:space="preserve"> </w:t>
      </w:r>
      <w:r w:rsidR="000C1752" w:rsidRPr="00ED74C5">
        <w:rPr>
          <w:rFonts w:ascii="Times New Roman" w:hAnsi="Times New Roman" w:cs="Times New Roman"/>
          <w:sz w:val="28"/>
          <w:szCs w:val="28"/>
          <w:lang w:val="kk-KZ"/>
        </w:rPr>
        <w:t>+ ВК8 қорытпасымен бүйір беттерінің ЭИН және ПГ-С27 қорытпасымен алдыңғы беттің ЖЖТ-балқытуы, бүйір беттерінің ВК8 қорытпасымен + ЭИН борлаумен біріктірілген. Бұл қашаулардың салмақтық тозуы 6,9%-дан 8,3%-ға дейін болды;</w:t>
      </w:r>
    </w:p>
    <w:p w14:paraId="48864B67" w14:textId="47C1A941" w:rsidR="000C1752" w:rsidRPr="00ED74C5" w:rsidRDefault="00794DDC"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563F5" w:rsidRPr="00ED74C5">
        <w:rPr>
          <w:rFonts w:ascii="Times New Roman" w:hAnsi="Times New Roman" w:cs="Times New Roman"/>
          <w:sz w:val="28"/>
          <w:szCs w:val="28"/>
          <w:lang w:val="kk-KZ"/>
        </w:rPr>
        <w:t xml:space="preserve"> қ</w:t>
      </w:r>
      <w:r w:rsidR="000C1752" w:rsidRPr="00ED74C5">
        <w:rPr>
          <w:rFonts w:ascii="Times New Roman" w:hAnsi="Times New Roman" w:cs="Times New Roman"/>
          <w:sz w:val="28"/>
          <w:szCs w:val="28"/>
          <w:lang w:val="kk-KZ"/>
        </w:rPr>
        <w:t>ашауды ЖЖТ-шынықтыру тек олардың бетінің барлық элементтері бойынша беріктендірілген жұмыс органдарында оң әсер етеді. Біріктірілген жабынмен беріктендірілген және шынықтырылған қашаулар 1,5-2 есе жоғары тозуға төзімділікті көрсетеді.</w:t>
      </w:r>
    </w:p>
    <w:p w14:paraId="775BE7E5" w14:textId="753902BF" w:rsidR="000C1752" w:rsidRPr="00ED74C5" w:rsidRDefault="000C175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Жоғарыда айтылғандарды ескере отырып, астық-шөп-тыңайтқыш сепкіштердің жұмыс органдарының жұмыс жағдайларына тән соққы-абразивті тозу кезінде жұмыс қорларын арттыруды қамтамасыз етуге мүмкіндік беретін беріктендіретін сымтемір құрамының ерекшеліктерін және балқыту режимдерін қарастыру қажет.</w:t>
      </w:r>
    </w:p>
    <w:p w14:paraId="5743CB27" w14:textId="77777777" w:rsidR="00954D2F" w:rsidRPr="00ED74C5" w:rsidRDefault="00954D2F" w:rsidP="00ED74C5">
      <w:pPr>
        <w:spacing w:after="0" w:line="240" w:lineRule="auto"/>
        <w:ind w:firstLine="709"/>
        <w:jc w:val="both"/>
        <w:rPr>
          <w:rFonts w:ascii="Times New Roman" w:hAnsi="Times New Roman" w:cs="Times New Roman"/>
          <w:sz w:val="28"/>
          <w:szCs w:val="28"/>
          <w:lang w:val="kk-KZ"/>
        </w:rPr>
      </w:pPr>
    </w:p>
    <w:p w14:paraId="5D85E8E6" w14:textId="0206211B" w:rsidR="00B22ED4" w:rsidRPr="00ED74C5" w:rsidRDefault="00B22ED4" w:rsidP="00ED74C5">
      <w:pPr>
        <w:spacing w:after="0" w:line="240" w:lineRule="auto"/>
        <w:ind w:firstLine="709"/>
        <w:jc w:val="both"/>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t>1</w:t>
      </w:r>
      <w:r w:rsidR="00FE09E0">
        <w:rPr>
          <w:rFonts w:ascii="Times New Roman" w:hAnsi="Times New Roman" w:cs="Times New Roman"/>
          <w:b/>
          <w:bCs/>
          <w:sz w:val="28"/>
          <w:szCs w:val="28"/>
          <w:lang w:val="kk-KZ"/>
        </w:rPr>
        <w:t>-</w:t>
      </w:r>
      <w:r w:rsidR="00791FC7" w:rsidRPr="00ED74C5">
        <w:rPr>
          <w:rFonts w:ascii="Times New Roman" w:hAnsi="Times New Roman" w:cs="Times New Roman"/>
          <w:b/>
          <w:bCs/>
          <w:sz w:val="28"/>
          <w:szCs w:val="28"/>
          <w:lang w:val="kk-KZ"/>
        </w:rPr>
        <w:t>бөлім бойынша қорытынды</w:t>
      </w:r>
    </w:p>
    <w:p w14:paraId="6F51EE85" w14:textId="4DD166F2" w:rsidR="00B22ED4" w:rsidRPr="00ED74C5" w:rsidRDefault="00B22ED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Зерттелетін мәселенің қазіргі жағдайына жүргізілген талдау мыналарды көрсетті:</w:t>
      </w:r>
    </w:p>
    <w:p w14:paraId="2BA9996A" w14:textId="27A83002" w:rsidR="00B22ED4" w:rsidRPr="00ED74C5" w:rsidRDefault="00B22ED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1. Салыстырмалы талдауларда қашау сіңірушілерінің өнімділік параметрлері тарту </w:t>
      </w:r>
      <w:r w:rsidR="008F0FBC" w:rsidRPr="00ED74C5">
        <w:rPr>
          <w:rFonts w:ascii="Times New Roman" w:hAnsi="Times New Roman" w:cs="Times New Roman"/>
          <w:sz w:val="28"/>
          <w:szCs w:val="28"/>
          <w:lang w:val="kk-KZ"/>
        </w:rPr>
        <w:t>кедергісін</w:t>
      </w:r>
      <w:r w:rsidRPr="00ED74C5">
        <w:rPr>
          <w:rFonts w:ascii="Times New Roman" w:hAnsi="Times New Roman" w:cs="Times New Roman"/>
          <w:sz w:val="28"/>
          <w:szCs w:val="28"/>
          <w:lang w:val="kk-KZ"/>
        </w:rPr>
        <w:t>, тарту қуатын және коэффициентін өлшеуді қамтитыны анықталды. Топырақтағы саңылауды кесу кезінде ұсақтау және кесу бұрыштары және қашаудың ені негізгі құрылымдық параметрлер болып табылады.</w:t>
      </w:r>
    </w:p>
    <w:p w14:paraId="2C6D2353" w14:textId="4099B9AE" w:rsidR="00B22ED4" w:rsidRPr="00ED74C5" w:rsidRDefault="00B22ED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2. Жұмыс органдарының абразивті тозуының қарқындылығы мен сипаты көбінесе геометриялық параметрлерге, қозғалыс жылдамдығына, пышаққа түсетін қысымға, топырақтың құрамына және бетінің </w:t>
      </w:r>
      <w:r w:rsidR="00CD41BC" w:rsidRPr="00ED74C5">
        <w:rPr>
          <w:rFonts w:ascii="Times New Roman" w:hAnsi="Times New Roman" w:cs="Times New Roman"/>
          <w:sz w:val="28"/>
          <w:szCs w:val="28"/>
          <w:lang w:val="kk-KZ"/>
        </w:rPr>
        <w:t>тегіссіздігі</w:t>
      </w:r>
      <w:r w:rsidRPr="00ED74C5">
        <w:rPr>
          <w:rFonts w:ascii="Times New Roman" w:hAnsi="Times New Roman" w:cs="Times New Roman"/>
          <w:sz w:val="28"/>
          <w:szCs w:val="28"/>
          <w:lang w:val="kk-KZ"/>
        </w:rPr>
        <w:t xml:space="preserve">, жұмыс органы жасалған материалдың құрамына және оның беріктендіру дәрежесіне, бетіне жағу әдісіне, ұстау уақытына және кейінгі термиялық өңдеуге байланысты екендігі анықталды. Бұдан шығатыны, жұмыс органының конструкциясын әзірлеу және тарту кедергісінің мәндерін төмендету үшін оның жұмыс бетін </w:t>
      </w:r>
      <w:r w:rsidR="000312B1" w:rsidRPr="00ED74C5">
        <w:rPr>
          <w:rFonts w:ascii="Times New Roman" w:hAnsi="Times New Roman" w:cs="Times New Roman"/>
          <w:sz w:val="28"/>
          <w:szCs w:val="28"/>
          <w:lang w:val="kk-KZ"/>
        </w:rPr>
        <w:t>беріктендіру</w:t>
      </w:r>
      <w:r w:rsidRPr="00ED74C5">
        <w:rPr>
          <w:rFonts w:ascii="Times New Roman" w:hAnsi="Times New Roman" w:cs="Times New Roman"/>
          <w:sz w:val="28"/>
          <w:szCs w:val="28"/>
          <w:lang w:val="kk-KZ"/>
        </w:rPr>
        <w:t xml:space="preserve"> және сол арқылы астық-шөп-тыңайтқыш сепкішінің пайдалану көрсеткіштерін жақсарту қажет.</w:t>
      </w:r>
    </w:p>
    <w:p w14:paraId="728819C4" w14:textId="69AE460A" w:rsidR="00B22ED4" w:rsidRPr="00ED74C5" w:rsidRDefault="00B22ED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3. Жоғарыда айтылғандарды ескере отырып, астық-шөп-тыңайтқыш сепкіштер</w:t>
      </w:r>
      <w:r w:rsidR="000312B1" w:rsidRPr="00ED74C5">
        <w:rPr>
          <w:rFonts w:ascii="Times New Roman" w:hAnsi="Times New Roman" w:cs="Times New Roman"/>
          <w:sz w:val="28"/>
          <w:szCs w:val="28"/>
          <w:lang w:val="kk-KZ"/>
        </w:rPr>
        <w:t>д</w:t>
      </w:r>
      <w:r w:rsidRPr="00ED74C5">
        <w:rPr>
          <w:rFonts w:ascii="Times New Roman" w:hAnsi="Times New Roman" w:cs="Times New Roman"/>
          <w:sz w:val="28"/>
          <w:szCs w:val="28"/>
          <w:lang w:val="kk-KZ"/>
        </w:rPr>
        <w:t xml:space="preserve">ің жұмыс органдарының жұмыс жағдайларына тән соққы-абразивті тозу кезінде жұмыс </w:t>
      </w:r>
      <w:r w:rsidR="004968BB" w:rsidRPr="00ED74C5">
        <w:rPr>
          <w:rFonts w:ascii="Times New Roman" w:hAnsi="Times New Roman" w:cs="Times New Roman"/>
          <w:sz w:val="28"/>
          <w:szCs w:val="28"/>
          <w:lang w:val="kk-KZ"/>
        </w:rPr>
        <w:t>қорын</w:t>
      </w:r>
      <w:r w:rsidRPr="00ED74C5">
        <w:rPr>
          <w:rFonts w:ascii="Times New Roman" w:hAnsi="Times New Roman" w:cs="Times New Roman"/>
          <w:sz w:val="28"/>
          <w:szCs w:val="28"/>
          <w:lang w:val="kk-KZ"/>
        </w:rPr>
        <w:t xml:space="preserve"> арттыруды қамтамасыз етуге мүмкіндік беретін қатайтатын сым</w:t>
      </w:r>
      <w:r w:rsidR="004968BB" w:rsidRPr="00ED74C5">
        <w:rPr>
          <w:rFonts w:ascii="Times New Roman" w:hAnsi="Times New Roman" w:cs="Times New Roman"/>
          <w:sz w:val="28"/>
          <w:szCs w:val="28"/>
          <w:lang w:val="kk-KZ"/>
        </w:rPr>
        <w:t>темір</w:t>
      </w:r>
      <w:r w:rsidRPr="00ED74C5">
        <w:rPr>
          <w:rFonts w:ascii="Times New Roman" w:hAnsi="Times New Roman" w:cs="Times New Roman"/>
          <w:sz w:val="28"/>
          <w:szCs w:val="28"/>
          <w:lang w:val="kk-KZ"/>
        </w:rPr>
        <w:t xml:space="preserve"> құрамының ерекшеліктерін және балқыту режимдерін қарастыру қажет.</w:t>
      </w:r>
    </w:p>
    <w:p w14:paraId="3D3ED5A6" w14:textId="10C9A9B4" w:rsidR="00773E0C" w:rsidRPr="00ED74C5" w:rsidRDefault="00773E0C" w:rsidP="00ED74C5">
      <w:pPr>
        <w:spacing w:after="0" w:line="240" w:lineRule="auto"/>
        <w:ind w:firstLine="709"/>
        <w:rPr>
          <w:rFonts w:ascii="Times New Roman" w:hAnsi="Times New Roman" w:cs="Times New Roman"/>
          <w:b/>
          <w:sz w:val="28"/>
          <w:szCs w:val="28"/>
          <w:lang w:val="kk-KZ"/>
        </w:rPr>
      </w:pPr>
      <w:r w:rsidRPr="00ED74C5">
        <w:rPr>
          <w:rFonts w:ascii="Times New Roman" w:hAnsi="Times New Roman" w:cs="Times New Roman"/>
          <w:b/>
          <w:sz w:val="28"/>
          <w:szCs w:val="28"/>
          <w:lang w:val="kk-KZ"/>
        </w:rPr>
        <w:br w:type="page"/>
      </w:r>
    </w:p>
    <w:p w14:paraId="4B3C493B" w14:textId="24CE0B6F" w:rsidR="001B1FBD" w:rsidRPr="00ED74C5" w:rsidRDefault="001B1FBD" w:rsidP="00ED74C5">
      <w:pPr>
        <w:spacing w:after="0" w:line="240" w:lineRule="auto"/>
        <w:ind w:firstLine="709"/>
        <w:contextualSpacing/>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2 ТЕОРИЯЛЫ</w:t>
      </w:r>
      <w:r w:rsidR="000C7895" w:rsidRPr="00ED74C5">
        <w:rPr>
          <w:rFonts w:ascii="Times New Roman" w:hAnsi="Times New Roman" w:cs="Times New Roman"/>
          <w:b/>
          <w:sz w:val="28"/>
          <w:szCs w:val="28"/>
          <w:lang w:val="kk-KZ"/>
        </w:rPr>
        <w:t>Қ</w:t>
      </w:r>
      <w:r w:rsidRPr="00ED74C5">
        <w:rPr>
          <w:rFonts w:ascii="Times New Roman" w:hAnsi="Times New Roman" w:cs="Times New Roman"/>
          <w:b/>
          <w:sz w:val="28"/>
          <w:szCs w:val="28"/>
          <w:lang w:val="kk-KZ"/>
        </w:rPr>
        <w:t xml:space="preserve"> ЗЕРТТЕУ</w:t>
      </w:r>
    </w:p>
    <w:p w14:paraId="007AE4AC" w14:textId="77777777" w:rsidR="00552D34" w:rsidRPr="00ED74C5" w:rsidRDefault="00552D34" w:rsidP="00ED74C5">
      <w:pPr>
        <w:spacing w:after="0" w:line="240" w:lineRule="auto"/>
        <w:ind w:firstLine="709"/>
        <w:contextualSpacing/>
        <w:jc w:val="both"/>
        <w:rPr>
          <w:rFonts w:ascii="Times New Roman" w:hAnsi="Times New Roman" w:cs="Times New Roman"/>
          <w:b/>
          <w:sz w:val="28"/>
          <w:szCs w:val="28"/>
          <w:lang w:val="kk-KZ"/>
        </w:rPr>
      </w:pPr>
    </w:p>
    <w:p w14:paraId="78569C12" w14:textId="363FD2CC" w:rsidR="000C7895" w:rsidRPr="00ED74C5" w:rsidRDefault="000C7895" w:rsidP="00ED74C5">
      <w:pPr>
        <w:spacing w:after="0" w:line="240" w:lineRule="auto"/>
        <w:ind w:firstLine="709"/>
        <w:contextualSpacing/>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2.1 Сепкіштің технологиясы мен құрылымдық-технологиялық сұлбасын негіздеу</w:t>
      </w:r>
    </w:p>
    <w:p w14:paraId="55BBD6EA" w14:textId="13F47077" w:rsidR="00356FD5" w:rsidRPr="00ED74C5" w:rsidRDefault="00356FD5" w:rsidP="00ED74C5">
      <w:pPr>
        <w:tabs>
          <w:tab w:val="left" w:pos="0"/>
        </w:tabs>
        <w:spacing w:after="0" w:line="240" w:lineRule="auto"/>
        <w:ind w:firstLine="709"/>
        <w:contextualSpacing/>
        <w:jc w:val="both"/>
        <w:rPr>
          <w:rFonts w:ascii="Times New Roman" w:hAnsi="Times New Roman" w:cs="Times New Roman"/>
          <w:sz w:val="28"/>
          <w:szCs w:val="28"/>
          <w:lang w:val="kk-KZ"/>
        </w:rPr>
      </w:pPr>
      <w:bookmarkStart w:id="25" w:name="_Hlk179131946"/>
      <w:r w:rsidRPr="00ED74C5">
        <w:rPr>
          <w:rFonts w:ascii="Times New Roman" w:hAnsi="Times New Roman" w:cs="Times New Roman"/>
          <w:sz w:val="28"/>
          <w:szCs w:val="28"/>
          <w:lang w:val="kk-KZ"/>
        </w:rPr>
        <w:t>Құрмалас машиналар мен сепкіштердің құрылымдарын, сондай-ақ олар орындайтын технологиялық процестерді талдау Солтүстік Қазақстанның жағдайына бейімделген шөптерге шөп тұқымын себуге арналған сепкіштің құрылымдық-технологиялық сұлбасына қойылатын негізгі талаптарды тұжырымдауға мүмкіндік берді:</w:t>
      </w:r>
    </w:p>
    <w:p w14:paraId="5C6B9FE7" w14:textId="370DEE91" w:rsidR="00BA7E41" w:rsidRPr="00ED74C5" w:rsidRDefault="00794DDC" w:rsidP="00ED74C5">
      <w:pPr>
        <w:tabs>
          <w:tab w:val="left" w:pos="0"/>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A7E41" w:rsidRPr="00ED74C5">
        <w:rPr>
          <w:rFonts w:ascii="Times New Roman" w:hAnsi="Times New Roman" w:cs="Times New Roman"/>
          <w:sz w:val="28"/>
          <w:szCs w:val="28"/>
          <w:lang w:val="kk-KZ"/>
        </w:rPr>
        <w:t xml:space="preserve"> шөп тұқымын шым</w:t>
      </w:r>
      <w:r w:rsidR="00165006" w:rsidRPr="00ED74C5">
        <w:rPr>
          <w:rFonts w:ascii="Times New Roman" w:hAnsi="Times New Roman" w:cs="Times New Roman"/>
          <w:sz w:val="28"/>
          <w:szCs w:val="28"/>
          <w:lang w:val="kk-KZ"/>
        </w:rPr>
        <w:t>ға</w:t>
      </w:r>
      <w:r w:rsidR="00BA7E41" w:rsidRPr="00ED74C5">
        <w:rPr>
          <w:rFonts w:ascii="Times New Roman" w:hAnsi="Times New Roman" w:cs="Times New Roman"/>
          <w:sz w:val="28"/>
          <w:szCs w:val="28"/>
          <w:lang w:val="kk-KZ"/>
        </w:rPr>
        <w:t xml:space="preserve"> себудің технологиялық процесі мынадай операцияларды қамтуы тиіс: шым</w:t>
      </w:r>
      <w:r w:rsidR="00165006" w:rsidRPr="00ED74C5">
        <w:rPr>
          <w:rFonts w:ascii="Times New Roman" w:hAnsi="Times New Roman" w:cs="Times New Roman"/>
          <w:sz w:val="28"/>
          <w:szCs w:val="28"/>
          <w:lang w:val="kk-KZ"/>
        </w:rPr>
        <w:t>дағы</w:t>
      </w:r>
      <w:r w:rsidR="00BA7E41" w:rsidRPr="00ED74C5">
        <w:rPr>
          <w:rFonts w:ascii="Times New Roman" w:hAnsi="Times New Roman" w:cs="Times New Roman"/>
          <w:sz w:val="28"/>
          <w:szCs w:val="28"/>
          <w:lang w:val="kk-KZ"/>
        </w:rPr>
        <w:t xml:space="preserve"> ені 0,02 м-ге дейінгі тік саңылауды және бүйіріндегі көлденең саңылауды кесу, бір мезгілде тұқым себу және минералды тыңайтқыштарды енгізу және себуден кейінгі тығыздау;</w:t>
      </w:r>
    </w:p>
    <w:p w14:paraId="741D1C2F" w14:textId="2CEC8006" w:rsidR="00BA7E41" w:rsidRPr="00ED74C5" w:rsidRDefault="00794DDC" w:rsidP="00ED74C5">
      <w:pPr>
        <w:tabs>
          <w:tab w:val="left" w:pos="0"/>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A7E41" w:rsidRPr="00ED74C5">
        <w:rPr>
          <w:rFonts w:ascii="Times New Roman" w:hAnsi="Times New Roman" w:cs="Times New Roman"/>
          <w:sz w:val="28"/>
          <w:szCs w:val="28"/>
          <w:lang w:val="kk-KZ"/>
        </w:rPr>
        <w:t xml:space="preserve"> сепкіштің жұмыс органы (сіңіруші) агротехникалық талаптарға сәйкес өңделген жолақтағы топырақ құрылымын қамтамасыз етуі тиіс;</w:t>
      </w:r>
    </w:p>
    <w:p w14:paraId="4B12169C" w14:textId="57ABE948" w:rsidR="00BA7E41" w:rsidRPr="00ED74C5" w:rsidRDefault="00794DDC" w:rsidP="00ED74C5">
      <w:pPr>
        <w:tabs>
          <w:tab w:val="left" w:pos="0"/>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A7E41" w:rsidRPr="00ED74C5">
        <w:rPr>
          <w:rFonts w:ascii="Times New Roman" w:hAnsi="Times New Roman" w:cs="Times New Roman"/>
          <w:sz w:val="28"/>
          <w:szCs w:val="28"/>
          <w:lang w:val="kk-KZ"/>
        </w:rPr>
        <w:t xml:space="preserve"> сепкіштің жұмыс органдары тұқымдарды дамыту үшін неғұрлым қолайлы жағдайларды қанағаттандыратын себу сұлбасына сәйкес, яғни өңделген жолақтың ені кемінде 0,2 м шым</w:t>
      </w:r>
      <w:r w:rsidR="00165006" w:rsidRPr="00ED74C5">
        <w:rPr>
          <w:rFonts w:ascii="Times New Roman" w:hAnsi="Times New Roman" w:cs="Times New Roman"/>
          <w:sz w:val="28"/>
          <w:szCs w:val="28"/>
          <w:lang w:val="kk-KZ"/>
        </w:rPr>
        <w:t>ға</w:t>
      </w:r>
      <w:r w:rsidR="00BA7E41" w:rsidRPr="00ED74C5">
        <w:rPr>
          <w:rFonts w:ascii="Times New Roman" w:hAnsi="Times New Roman" w:cs="Times New Roman"/>
          <w:sz w:val="28"/>
          <w:szCs w:val="28"/>
          <w:lang w:val="kk-KZ"/>
        </w:rPr>
        <w:t xml:space="preserve"> себуді қамтамасыз етуі тиіс;</w:t>
      </w:r>
    </w:p>
    <w:p w14:paraId="749CB653" w14:textId="114FBE64" w:rsidR="00BA7E41" w:rsidRPr="00ED74C5" w:rsidRDefault="00794DDC" w:rsidP="00ED74C5">
      <w:pPr>
        <w:tabs>
          <w:tab w:val="left" w:pos="0"/>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A7E41" w:rsidRPr="00ED74C5">
        <w:rPr>
          <w:rFonts w:ascii="Times New Roman" w:hAnsi="Times New Roman" w:cs="Times New Roman"/>
          <w:sz w:val="28"/>
          <w:szCs w:val="28"/>
          <w:lang w:val="kk-KZ"/>
        </w:rPr>
        <w:t xml:space="preserve"> сепкіш құрылымына қойылатын төмендегі талаптарды сақтай отырып, шөп тұқымын шым</w:t>
      </w:r>
      <w:r w:rsidR="00165006" w:rsidRPr="00ED74C5">
        <w:rPr>
          <w:rFonts w:ascii="Times New Roman" w:hAnsi="Times New Roman" w:cs="Times New Roman"/>
          <w:sz w:val="28"/>
          <w:szCs w:val="28"/>
          <w:lang w:val="kk-KZ"/>
        </w:rPr>
        <w:t>ға</w:t>
      </w:r>
      <w:r w:rsidR="00BA7E41" w:rsidRPr="00ED74C5">
        <w:rPr>
          <w:rFonts w:ascii="Times New Roman" w:hAnsi="Times New Roman" w:cs="Times New Roman"/>
          <w:sz w:val="28"/>
          <w:szCs w:val="28"/>
          <w:lang w:val="kk-KZ"/>
        </w:rPr>
        <w:t xml:space="preserve"> себудің технологиялық процесінің сапалы орындалуын қамтамасыз етуі тиіс: ықшамдылық, сенімділік дәрежесі жоғары болғанда металдың төмен сыйымдылығы, қолданыстағы қалпына келтіру технологияларымен салыстырғанда энергия шығындарын, тұқым мен жұмыс уақытын азайту және табиғи жемшөп алқаптарының өнімділігін арттыру;</w:t>
      </w:r>
    </w:p>
    <w:p w14:paraId="13DDEE64" w14:textId="4C18CED9" w:rsidR="00BA7E41" w:rsidRPr="00ED74C5" w:rsidRDefault="00794DDC" w:rsidP="00ED74C5">
      <w:pPr>
        <w:tabs>
          <w:tab w:val="left" w:pos="0"/>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A7E41" w:rsidRPr="00ED74C5">
        <w:rPr>
          <w:rFonts w:ascii="Times New Roman" w:hAnsi="Times New Roman" w:cs="Times New Roman"/>
          <w:sz w:val="28"/>
          <w:szCs w:val="28"/>
          <w:lang w:val="kk-KZ"/>
        </w:rPr>
        <w:t xml:space="preserve"> сепкіштің беріктендірілген жұмыс органы жоғарыда айтылған талаптарды, сондай-ақ қолданыстағы техникалық құралдарды талдау процесінде анықталған талаптарды ескере отырып, эксплуатация кезеңінде абразивті ортада тозуға төзімділікті қамтамасыз етуі тиіс.</w:t>
      </w:r>
    </w:p>
    <w:p w14:paraId="6A30207D" w14:textId="34F3BAED" w:rsidR="00187542" w:rsidRPr="00ED74C5" w:rsidRDefault="00187542" w:rsidP="00ED74C5">
      <w:pPr>
        <w:tabs>
          <w:tab w:val="left" w:pos="0"/>
        </w:tabs>
        <w:spacing w:after="0" w:line="240" w:lineRule="auto"/>
        <w:ind w:firstLine="709"/>
        <w:contextualSpacing/>
        <w:jc w:val="both"/>
        <w:rPr>
          <w:rFonts w:ascii="Times New Roman" w:hAnsi="Times New Roman" w:cs="Times New Roman"/>
          <w:sz w:val="28"/>
          <w:szCs w:val="28"/>
          <w:lang w:val="kk-KZ"/>
        </w:rPr>
      </w:pPr>
      <w:bookmarkStart w:id="26" w:name="_Hlk179131971"/>
      <w:bookmarkEnd w:id="25"/>
      <w:r w:rsidRPr="00ED74C5">
        <w:rPr>
          <w:rFonts w:ascii="Times New Roman" w:hAnsi="Times New Roman" w:cs="Times New Roman"/>
          <w:sz w:val="28"/>
          <w:szCs w:val="28"/>
          <w:lang w:val="kk-KZ"/>
        </w:rPr>
        <w:t>Оларды іске асырудың белгілі тәсілдері мен техникалық құралдарына жүргізілген жүйелі талдау негізінде жоғарыда көрсетілген талаптар жемдік және жайылымдық жерлерді жақсартудың жаңа технологиясын және минералды тыңайтқыштарды бір мезгілде енгізе отырып, ауыл шаруашылығы дақылдарын жамылғы дақылдарының астына және шым</w:t>
      </w:r>
      <w:r w:rsidR="00165006" w:rsidRPr="00ED74C5">
        <w:rPr>
          <w:rFonts w:ascii="Times New Roman" w:hAnsi="Times New Roman" w:cs="Times New Roman"/>
          <w:sz w:val="28"/>
          <w:szCs w:val="28"/>
          <w:lang w:val="kk-KZ"/>
        </w:rPr>
        <w:t>ға</w:t>
      </w:r>
      <w:r w:rsidRPr="00ED74C5">
        <w:rPr>
          <w:rFonts w:ascii="Times New Roman" w:hAnsi="Times New Roman" w:cs="Times New Roman"/>
          <w:sz w:val="28"/>
          <w:szCs w:val="28"/>
          <w:lang w:val="kk-KZ"/>
        </w:rPr>
        <w:t xml:space="preserve"> сараланған тікелей себуге арналған автоматтандырылған астық-шөп</w:t>
      </w:r>
      <w:r w:rsidR="00CB008D"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сепкіштің </w:t>
      </w:r>
      <w:r w:rsidR="007E4CCE" w:rsidRPr="00ED74C5">
        <w:rPr>
          <w:rFonts w:ascii="Times New Roman" w:hAnsi="Times New Roman" w:cs="Times New Roman"/>
          <w:sz w:val="28"/>
          <w:szCs w:val="28"/>
          <w:lang w:val="kk-KZ"/>
        </w:rPr>
        <w:t>құрылымын</w:t>
      </w:r>
      <w:r w:rsidRPr="00ED74C5">
        <w:rPr>
          <w:rFonts w:ascii="Times New Roman" w:hAnsi="Times New Roman" w:cs="Times New Roman"/>
          <w:sz w:val="28"/>
          <w:szCs w:val="28"/>
          <w:lang w:val="kk-KZ"/>
        </w:rPr>
        <w:t xml:space="preserve"> ұсынды. Жаңа технология бір мезгілде шөп тұқымын себуден және минералды тыңайтқышты топырақ көкжиегінің екі деңгейіне енгізуден тұрады, жем-шөп алқаптарын пайдаланудан шығармайды. Бірінші деңгейде</w:t>
      </w:r>
      <w:r w:rsidR="007E4CCE" w:rsidRPr="00ED74C5">
        <w:rPr>
          <w:rFonts w:ascii="Times New Roman" w:hAnsi="Times New Roman" w:cs="Times New Roman"/>
          <w:sz w:val="28"/>
          <w:szCs w:val="28"/>
          <w:lang w:val="kk-KZ"/>
        </w:rPr>
        <w:t xml:space="preserve"> – 0,0</w:t>
      </w:r>
      <w:r w:rsidRPr="00ED74C5">
        <w:rPr>
          <w:rFonts w:ascii="Times New Roman" w:hAnsi="Times New Roman" w:cs="Times New Roman"/>
          <w:sz w:val="28"/>
          <w:szCs w:val="28"/>
          <w:lang w:val="kk-KZ"/>
        </w:rPr>
        <w:t>4</w:t>
      </w:r>
      <w:r w:rsidR="007E4CCE"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м тереңдікке шөп тұқымы себіледі, екінші деңгейде </w:t>
      </w:r>
      <w:r w:rsidR="007E4CCE"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7E4CCE" w:rsidRPr="00ED74C5">
        <w:rPr>
          <w:rFonts w:ascii="Times New Roman" w:hAnsi="Times New Roman" w:cs="Times New Roman"/>
          <w:sz w:val="28"/>
          <w:szCs w:val="28"/>
          <w:lang w:val="kk-KZ"/>
        </w:rPr>
        <w:t xml:space="preserve">0,12 </w:t>
      </w:r>
      <w:r w:rsidRPr="00ED74C5">
        <w:rPr>
          <w:rFonts w:ascii="Times New Roman" w:hAnsi="Times New Roman" w:cs="Times New Roman"/>
          <w:sz w:val="28"/>
          <w:szCs w:val="28"/>
          <w:lang w:val="kk-KZ"/>
        </w:rPr>
        <w:t xml:space="preserve">м тереңдікке минералды тыңайтқыштар енгізіледі. Тұқым себу және </w:t>
      </w:r>
      <w:r w:rsidR="007E4CCE"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енгізу тереңдігі реттеледі, ал олардың себу ені </w:t>
      </w:r>
      <w:r w:rsidR="007E4CCE"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4</w:t>
      </w:r>
      <w:r w:rsidR="007E4CCE"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м</w:t>
      </w:r>
      <w:r w:rsidR="007E4CCE"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ге дейін.</w:t>
      </w:r>
      <w:r w:rsidR="007E4CCE" w:rsidRPr="00ED74C5">
        <w:rPr>
          <w:rFonts w:ascii="Times New Roman" w:hAnsi="Times New Roman" w:cs="Times New Roman"/>
          <w:sz w:val="28"/>
          <w:szCs w:val="28"/>
          <w:lang w:val="kk-KZ"/>
        </w:rPr>
        <w:t xml:space="preserve"> Т</w:t>
      </w:r>
      <w:r w:rsidRPr="00ED74C5">
        <w:rPr>
          <w:rFonts w:ascii="Times New Roman" w:hAnsi="Times New Roman" w:cs="Times New Roman"/>
          <w:sz w:val="28"/>
          <w:szCs w:val="28"/>
          <w:lang w:val="kk-KZ"/>
        </w:rPr>
        <w:t xml:space="preserve">ыңайтқыштарды енгізу </w:t>
      </w:r>
      <w:r w:rsidR="007E4CCE" w:rsidRPr="00ED74C5">
        <w:rPr>
          <w:rFonts w:ascii="Times New Roman" w:hAnsi="Times New Roman" w:cs="Times New Roman"/>
          <w:sz w:val="28"/>
          <w:szCs w:val="28"/>
          <w:lang w:val="kk-KZ"/>
        </w:rPr>
        <w:t xml:space="preserve">және </w:t>
      </w:r>
      <w:r w:rsidRPr="00ED74C5">
        <w:rPr>
          <w:rFonts w:ascii="Times New Roman" w:hAnsi="Times New Roman" w:cs="Times New Roman"/>
          <w:sz w:val="28"/>
          <w:szCs w:val="28"/>
          <w:lang w:val="kk-KZ"/>
        </w:rPr>
        <w:t>тұқым себу нормалары қабылданған позициялау жүйесінде автоматты түрде бақыланады және жемшөп алқабының ағымдағы жай-күйін ескере отырып сараланған түрде белгіленеді [</w:t>
      </w:r>
      <w:r w:rsidR="00902468" w:rsidRPr="00ED74C5">
        <w:rPr>
          <w:rFonts w:ascii="Times New Roman" w:hAnsi="Times New Roman" w:cs="Times New Roman"/>
          <w:sz w:val="28"/>
          <w:szCs w:val="28"/>
          <w:lang w:val="kk-KZ"/>
        </w:rPr>
        <w:t>76</w:t>
      </w:r>
      <w:r w:rsidR="006E13EF" w:rsidRPr="00ED74C5">
        <w:rPr>
          <w:rFonts w:ascii="Times New Roman" w:hAnsi="Times New Roman" w:cs="Times New Roman"/>
          <w:sz w:val="28"/>
          <w:szCs w:val="28"/>
          <w:lang w:val="kk-KZ"/>
        </w:rPr>
        <w:t>-</w:t>
      </w:r>
      <w:r w:rsidR="00902468" w:rsidRPr="00ED74C5">
        <w:rPr>
          <w:rFonts w:ascii="Times New Roman" w:hAnsi="Times New Roman" w:cs="Times New Roman"/>
          <w:sz w:val="28"/>
          <w:szCs w:val="28"/>
          <w:lang w:val="kk-KZ"/>
        </w:rPr>
        <w:t>7</w:t>
      </w:r>
      <w:r w:rsidR="006E13EF" w:rsidRPr="00ED74C5">
        <w:rPr>
          <w:rFonts w:ascii="Times New Roman" w:hAnsi="Times New Roman" w:cs="Times New Roman"/>
          <w:sz w:val="28"/>
          <w:szCs w:val="28"/>
          <w:lang w:val="kk-KZ"/>
        </w:rPr>
        <w:t>9</w:t>
      </w:r>
      <w:r w:rsidRPr="00ED74C5">
        <w:rPr>
          <w:rFonts w:ascii="Times New Roman" w:hAnsi="Times New Roman" w:cs="Times New Roman"/>
          <w:sz w:val="28"/>
          <w:szCs w:val="28"/>
          <w:lang w:val="kk-KZ"/>
        </w:rPr>
        <w:t>].</w:t>
      </w:r>
    </w:p>
    <w:p w14:paraId="49ABEB01" w14:textId="38C5367D" w:rsidR="007E4CCE" w:rsidRPr="00ED74C5" w:rsidRDefault="007E4CCE" w:rsidP="00ED74C5">
      <w:pPr>
        <w:tabs>
          <w:tab w:val="left" w:pos="570"/>
        </w:tabs>
        <w:spacing w:after="0" w:line="240" w:lineRule="auto"/>
        <w:ind w:firstLine="709"/>
        <w:jc w:val="both"/>
        <w:rPr>
          <w:rFonts w:ascii="Times New Roman" w:hAnsi="Times New Roman" w:cs="Times New Roman"/>
          <w:sz w:val="28"/>
          <w:szCs w:val="28"/>
          <w:lang w:val="kk-KZ"/>
        </w:rPr>
      </w:pPr>
      <w:bookmarkStart w:id="27" w:name="_Hlk179132007"/>
      <w:bookmarkEnd w:id="26"/>
      <w:r w:rsidRPr="00ED74C5">
        <w:rPr>
          <w:rFonts w:ascii="Times New Roman" w:hAnsi="Times New Roman" w:cs="Times New Roman"/>
          <w:sz w:val="28"/>
          <w:szCs w:val="28"/>
          <w:lang w:val="kk-KZ"/>
        </w:rPr>
        <w:t>Әзірленіп жатқан астық-шөп-тыңайтқыш сепкіште</w:t>
      </w:r>
      <w:r w:rsidR="007802D0" w:rsidRPr="00ED74C5">
        <w:rPr>
          <w:rFonts w:ascii="Times New Roman" w:hAnsi="Times New Roman" w:cs="Times New Roman"/>
          <w:sz w:val="28"/>
          <w:szCs w:val="28"/>
          <w:lang w:val="kk-KZ"/>
        </w:rPr>
        <w:t xml:space="preserve"> [</w:t>
      </w:r>
      <w:r w:rsidR="006E13EF" w:rsidRPr="00ED74C5">
        <w:rPr>
          <w:rFonts w:ascii="Times New Roman" w:hAnsi="Times New Roman" w:cs="Times New Roman"/>
          <w:sz w:val="28"/>
          <w:szCs w:val="28"/>
          <w:lang w:val="kk-KZ"/>
        </w:rPr>
        <w:t>80</w:t>
      </w:r>
      <w:r w:rsidR="007802D0" w:rsidRPr="00ED74C5">
        <w:rPr>
          <w:rFonts w:ascii="Times New Roman" w:hAnsi="Times New Roman" w:cs="Times New Roman"/>
          <w:sz w:val="28"/>
          <w:szCs w:val="28"/>
          <w:lang w:val="kk-KZ"/>
        </w:rPr>
        <w:t>-8</w:t>
      </w:r>
      <w:r w:rsidR="005C741F" w:rsidRPr="00ED74C5">
        <w:rPr>
          <w:rFonts w:ascii="Times New Roman" w:hAnsi="Times New Roman" w:cs="Times New Roman"/>
          <w:sz w:val="28"/>
          <w:szCs w:val="28"/>
          <w:lang w:val="kk-KZ"/>
        </w:rPr>
        <w:t>4</w:t>
      </w:r>
      <w:r w:rsidR="007802D0"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тұқымға арналған бункер 2 және тыңайтқыштарға арналған бункер 3, тұқымға арналған себетін аппарат 4, жапырақшалы араластырып қопсытқыш 6, тыңайтқыштарға арналған себетін аппарат 5, </w:t>
      </w:r>
      <w:r w:rsidR="00621146" w:rsidRPr="00ED74C5">
        <w:rPr>
          <w:rFonts w:ascii="Times New Roman" w:hAnsi="Times New Roman" w:cs="Times New Roman"/>
          <w:sz w:val="28"/>
          <w:szCs w:val="28"/>
          <w:lang w:val="kk-KZ"/>
        </w:rPr>
        <w:t>тұқым</w:t>
      </w:r>
      <w:r w:rsidR="009A1242" w:rsidRPr="00ED74C5">
        <w:rPr>
          <w:rFonts w:ascii="Times New Roman" w:hAnsi="Times New Roman" w:cs="Times New Roman"/>
          <w:sz w:val="28"/>
          <w:szCs w:val="28"/>
          <w:lang w:val="kk-KZ"/>
        </w:rPr>
        <w:t xml:space="preserve"> түтігі</w:t>
      </w:r>
      <w:r w:rsidRPr="00ED74C5">
        <w:rPr>
          <w:rFonts w:ascii="Times New Roman" w:hAnsi="Times New Roman" w:cs="Times New Roman"/>
          <w:sz w:val="28"/>
          <w:szCs w:val="28"/>
          <w:lang w:val="kk-KZ"/>
        </w:rPr>
        <w:t xml:space="preserve"> 7, </w:t>
      </w:r>
      <w:r w:rsidR="009A1242" w:rsidRPr="00ED74C5">
        <w:rPr>
          <w:rFonts w:ascii="Times New Roman" w:hAnsi="Times New Roman" w:cs="Times New Roman"/>
          <w:sz w:val="28"/>
          <w:szCs w:val="28"/>
          <w:lang w:val="kk-KZ"/>
        </w:rPr>
        <w:t>тыңайтқыш түтігінен</w:t>
      </w:r>
      <w:r w:rsidRPr="00ED74C5">
        <w:rPr>
          <w:rFonts w:ascii="Times New Roman" w:hAnsi="Times New Roman" w:cs="Times New Roman"/>
          <w:sz w:val="28"/>
          <w:szCs w:val="28"/>
          <w:lang w:val="kk-KZ"/>
        </w:rPr>
        <w:t xml:space="preserve"> 8 </w:t>
      </w:r>
      <w:r w:rsidR="009A1242" w:rsidRPr="00ED74C5">
        <w:rPr>
          <w:rFonts w:ascii="Times New Roman" w:hAnsi="Times New Roman" w:cs="Times New Roman"/>
          <w:sz w:val="28"/>
          <w:szCs w:val="28"/>
          <w:lang w:val="kk-KZ"/>
        </w:rPr>
        <w:t>тұратын</w:t>
      </w:r>
      <w:r w:rsidRPr="00ED74C5">
        <w:rPr>
          <w:rFonts w:ascii="Times New Roman" w:hAnsi="Times New Roman" w:cs="Times New Roman"/>
          <w:sz w:val="28"/>
          <w:szCs w:val="28"/>
          <w:lang w:val="kk-KZ"/>
        </w:rPr>
        <w:t xml:space="preserve"> </w:t>
      </w:r>
      <w:r w:rsidR="00621146" w:rsidRPr="00ED74C5">
        <w:rPr>
          <w:rFonts w:ascii="Times New Roman" w:hAnsi="Times New Roman" w:cs="Times New Roman"/>
          <w:sz w:val="28"/>
          <w:szCs w:val="28"/>
          <w:lang w:val="kk-KZ"/>
        </w:rPr>
        <w:t>тұқым</w:t>
      </w:r>
      <w:r w:rsidR="009A1242"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қорабы орналасқан 1 жақтау; жұмыс органы</w:t>
      </w:r>
      <w:r w:rsidR="009A1242" w:rsidRPr="00ED74C5">
        <w:rPr>
          <w:rFonts w:ascii="Times New Roman" w:hAnsi="Times New Roman" w:cs="Times New Roman"/>
          <w:sz w:val="28"/>
          <w:szCs w:val="28"/>
          <w:lang w:val="kk-KZ"/>
        </w:rPr>
        <w:t xml:space="preserve"> тіре</w:t>
      </w:r>
      <w:r w:rsidR="00621146" w:rsidRPr="00ED74C5">
        <w:rPr>
          <w:rFonts w:ascii="Times New Roman" w:hAnsi="Times New Roman" w:cs="Times New Roman"/>
          <w:sz w:val="28"/>
          <w:szCs w:val="28"/>
          <w:lang w:val="kk-KZ"/>
        </w:rPr>
        <w:t>у</w:t>
      </w:r>
      <w:r w:rsidR="00733512" w:rsidRPr="00ED74C5">
        <w:rPr>
          <w:rFonts w:ascii="Times New Roman" w:hAnsi="Times New Roman" w:cs="Times New Roman"/>
          <w:sz w:val="28"/>
          <w:szCs w:val="28"/>
          <w:lang w:val="kk-KZ"/>
        </w:rPr>
        <w:t>і</w:t>
      </w:r>
      <w:r w:rsidRPr="00ED74C5">
        <w:rPr>
          <w:rFonts w:ascii="Times New Roman" w:hAnsi="Times New Roman" w:cs="Times New Roman"/>
          <w:sz w:val="28"/>
          <w:szCs w:val="28"/>
          <w:lang w:val="kk-KZ"/>
        </w:rPr>
        <w:t xml:space="preserve"> бар </w:t>
      </w:r>
      <w:r w:rsidR="009A1242" w:rsidRPr="00ED74C5">
        <w:rPr>
          <w:rFonts w:ascii="Times New Roman" w:hAnsi="Times New Roman" w:cs="Times New Roman"/>
          <w:sz w:val="28"/>
          <w:szCs w:val="28"/>
          <w:lang w:val="kk-KZ"/>
        </w:rPr>
        <w:t>сіңіруші</w:t>
      </w:r>
      <w:r w:rsidR="00733512" w:rsidRPr="00ED74C5">
        <w:rPr>
          <w:rFonts w:ascii="Times New Roman" w:hAnsi="Times New Roman" w:cs="Times New Roman"/>
          <w:sz w:val="28"/>
          <w:szCs w:val="28"/>
          <w:lang w:val="kk-KZ"/>
        </w:rPr>
        <w:t>ден</w:t>
      </w:r>
      <w:r w:rsidR="009A1242" w:rsidRPr="00ED74C5">
        <w:rPr>
          <w:rFonts w:ascii="Times New Roman" w:hAnsi="Times New Roman" w:cs="Times New Roman"/>
          <w:sz w:val="28"/>
          <w:szCs w:val="28"/>
          <w:lang w:val="kk-KZ"/>
        </w:rPr>
        <w:t xml:space="preserve"> </w:t>
      </w:r>
      <w:r w:rsidR="00733512" w:rsidRPr="00ED74C5">
        <w:rPr>
          <w:rFonts w:ascii="Times New Roman" w:hAnsi="Times New Roman" w:cs="Times New Roman"/>
          <w:sz w:val="28"/>
          <w:szCs w:val="28"/>
          <w:lang w:val="kk-KZ"/>
        </w:rPr>
        <w:t xml:space="preserve">9 </w:t>
      </w:r>
      <w:r w:rsidRPr="00ED74C5">
        <w:rPr>
          <w:rFonts w:ascii="Times New Roman" w:hAnsi="Times New Roman" w:cs="Times New Roman"/>
          <w:sz w:val="28"/>
          <w:szCs w:val="28"/>
          <w:lang w:val="kk-KZ"/>
        </w:rPr>
        <w:t xml:space="preserve">және </w:t>
      </w:r>
      <w:r w:rsidR="009A1242" w:rsidRPr="00ED74C5">
        <w:rPr>
          <w:rFonts w:ascii="Times New Roman" w:hAnsi="Times New Roman" w:cs="Times New Roman"/>
          <w:sz w:val="28"/>
          <w:szCs w:val="28"/>
          <w:lang w:val="kk-KZ"/>
        </w:rPr>
        <w:t>сепкіштің қозғалыс барысы бойынша оған астың</w:t>
      </w:r>
      <w:r w:rsidR="00733512" w:rsidRPr="00ED74C5">
        <w:rPr>
          <w:rFonts w:ascii="Times New Roman" w:hAnsi="Times New Roman" w:cs="Times New Roman"/>
          <w:sz w:val="28"/>
          <w:szCs w:val="28"/>
          <w:lang w:val="kk-KZ"/>
        </w:rPr>
        <w:t>ғы</w:t>
      </w:r>
      <w:r w:rsidR="009A1242" w:rsidRPr="00ED74C5">
        <w:rPr>
          <w:rFonts w:ascii="Times New Roman" w:hAnsi="Times New Roman" w:cs="Times New Roman"/>
          <w:sz w:val="28"/>
          <w:szCs w:val="28"/>
          <w:lang w:val="kk-KZ"/>
        </w:rPr>
        <w:t xml:space="preserve"> жағын</w:t>
      </w:r>
      <w:r w:rsidR="00733512" w:rsidRPr="00ED74C5">
        <w:rPr>
          <w:rFonts w:ascii="Times New Roman" w:hAnsi="Times New Roman" w:cs="Times New Roman"/>
          <w:sz w:val="28"/>
          <w:szCs w:val="28"/>
          <w:lang w:val="kk-KZ"/>
        </w:rPr>
        <w:t>да үшкірленген жиегі бар,</w:t>
      </w:r>
      <w:r w:rsidR="009A1242" w:rsidRPr="00ED74C5">
        <w:rPr>
          <w:rFonts w:ascii="Times New Roman" w:hAnsi="Times New Roman" w:cs="Times New Roman"/>
          <w:sz w:val="28"/>
          <w:szCs w:val="28"/>
          <w:lang w:val="kk-KZ"/>
        </w:rPr>
        <w:t xml:space="preserve"> </w:t>
      </w:r>
      <w:r w:rsidR="00733512" w:rsidRPr="00ED74C5">
        <w:rPr>
          <w:rFonts w:ascii="Times New Roman" w:hAnsi="Times New Roman" w:cs="Times New Roman"/>
          <w:sz w:val="28"/>
          <w:szCs w:val="28"/>
          <w:lang w:val="kk-KZ"/>
        </w:rPr>
        <w:t xml:space="preserve">60° бұрышпен бекітілген қашаудан </w:t>
      </w:r>
      <w:r w:rsidR="009A1242" w:rsidRPr="00ED74C5">
        <w:rPr>
          <w:rFonts w:ascii="Times New Roman" w:hAnsi="Times New Roman" w:cs="Times New Roman"/>
          <w:sz w:val="28"/>
          <w:szCs w:val="28"/>
          <w:lang w:val="kk-KZ"/>
        </w:rPr>
        <w:t>10</w:t>
      </w:r>
      <w:r w:rsidR="00733512" w:rsidRPr="00ED74C5">
        <w:rPr>
          <w:rFonts w:ascii="Times New Roman" w:hAnsi="Times New Roman" w:cs="Times New Roman"/>
          <w:sz w:val="28"/>
          <w:szCs w:val="28"/>
          <w:lang w:val="kk-KZ"/>
        </w:rPr>
        <w:t xml:space="preserve"> тұрады</w:t>
      </w:r>
      <w:r w:rsidRPr="00ED74C5">
        <w:rPr>
          <w:rFonts w:ascii="Times New Roman" w:hAnsi="Times New Roman" w:cs="Times New Roman"/>
          <w:sz w:val="28"/>
          <w:szCs w:val="28"/>
          <w:lang w:val="kk-KZ"/>
        </w:rPr>
        <w:t xml:space="preserve">, сондай-ақ </w:t>
      </w:r>
      <w:r w:rsidR="00733512" w:rsidRPr="00ED74C5">
        <w:rPr>
          <w:rFonts w:ascii="Times New Roman" w:hAnsi="Times New Roman" w:cs="Times New Roman"/>
          <w:sz w:val="28"/>
          <w:szCs w:val="28"/>
          <w:lang w:val="kk-KZ"/>
        </w:rPr>
        <w:t xml:space="preserve">топыраққа қысымы серіппемен 14 реттелетін, </w:t>
      </w:r>
      <w:r w:rsidRPr="00ED74C5">
        <w:rPr>
          <w:rFonts w:ascii="Times New Roman" w:hAnsi="Times New Roman" w:cs="Times New Roman"/>
          <w:sz w:val="28"/>
          <w:szCs w:val="28"/>
          <w:lang w:val="kk-KZ"/>
        </w:rPr>
        <w:t>сепкіштің қозғалыс барысы бойынша тіре</w:t>
      </w:r>
      <w:r w:rsidR="00621146" w:rsidRPr="00ED74C5">
        <w:rPr>
          <w:rFonts w:ascii="Times New Roman" w:hAnsi="Times New Roman" w:cs="Times New Roman"/>
          <w:sz w:val="28"/>
          <w:szCs w:val="28"/>
          <w:lang w:val="kk-KZ"/>
        </w:rPr>
        <w:t>уд</w:t>
      </w:r>
      <w:r w:rsidRPr="00ED74C5">
        <w:rPr>
          <w:rFonts w:ascii="Times New Roman" w:hAnsi="Times New Roman" w:cs="Times New Roman"/>
          <w:sz w:val="28"/>
          <w:szCs w:val="28"/>
          <w:lang w:val="kk-KZ"/>
        </w:rPr>
        <w:t xml:space="preserve">ің артында </w:t>
      </w:r>
      <w:r w:rsidR="00733512" w:rsidRPr="00ED74C5">
        <w:rPr>
          <w:rFonts w:ascii="Times New Roman" w:hAnsi="Times New Roman" w:cs="Times New Roman"/>
          <w:sz w:val="28"/>
          <w:szCs w:val="28"/>
          <w:lang w:val="kk-KZ"/>
        </w:rPr>
        <w:t>тығыздау таптағышы</w:t>
      </w:r>
      <w:r w:rsidRPr="00ED74C5">
        <w:rPr>
          <w:rFonts w:ascii="Times New Roman" w:hAnsi="Times New Roman" w:cs="Times New Roman"/>
          <w:sz w:val="28"/>
          <w:szCs w:val="28"/>
          <w:lang w:val="kk-KZ"/>
        </w:rPr>
        <w:t xml:space="preserve"> 13</w:t>
      </w:r>
      <w:r w:rsidR="00733512" w:rsidRPr="00ED74C5">
        <w:rPr>
          <w:rFonts w:ascii="Times New Roman" w:hAnsi="Times New Roman" w:cs="Times New Roman"/>
          <w:sz w:val="28"/>
          <w:szCs w:val="28"/>
          <w:lang w:val="kk-KZ"/>
        </w:rPr>
        <w:t xml:space="preserve"> орналасқан (</w:t>
      </w:r>
      <w:r w:rsidRPr="00ED74C5">
        <w:rPr>
          <w:rFonts w:ascii="Times New Roman" w:hAnsi="Times New Roman" w:cs="Times New Roman"/>
          <w:sz w:val="28"/>
          <w:szCs w:val="28"/>
          <w:lang w:val="kk-KZ"/>
        </w:rPr>
        <w:t>2.1-сурет</w:t>
      </w:r>
      <w:r w:rsidR="00733512"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733512" w:rsidRPr="00ED74C5">
        <w:rPr>
          <w:rFonts w:ascii="Times New Roman" w:hAnsi="Times New Roman" w:cs="Times New Roman"/>
          <w:sz w:val="28"/>
          <w:szCs w:val="28"/>
          <w:lang w:val="kk-KZ"/>
        </w:rPr>
        <w:t xml:space="preserve">Сіңірушінің </w:t>
      </w:r>
      <w:r w:rsidRPr="00ED74C5">
        <w:rPr>
          <w:rFonts w:ascii="Times New Roman" w:hAnsi="Times New Roman" w:cs="Times New Roman"/>
          <w:sz w:val="28"/>
          <w:szCs w:val="28"/>
          <w:lang w:val="kk-KZ"/>
        </w:rPr>
        <w:t xml:space="preserve">ені </w:t>
      </w:r>
      <w:r w:rsidR="00733512"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2 м-ге дейін.</w:t>
      </w:r>
    </w:p>
    <w:bookmarkEnd w:id="27"/>
    <w:p w14:paraId="751C86A0" w14:textId="77777777" w:rsidR="00552D34" w:rsidRPr="00ED74C5" w:rsidRDefault="00552D34" w:rsidP="00ED74C5">
      <w:pPr>
        <w:pStyle w:val="af"/>
        <w:ind w:firstLine="709"/>
        <w:jc w:val="both"/>
        <w:rPr>
          <w:rFonts w:ascii="Times New Roman" w:hAnsi="Times New Roman"/>
          <w:sz w:val="28"/>
          <w:szCs w:val="28"/>
          <w:lang w:val="kk-KZ"/>
        </w:rPr>
      </w:pPr>
    </w:p>
    <w:p w14:paraId="6CF53E81" w14:textId="6539E2B6" w:rsidR="00552D34" w:rsidRPr="00ED74C5" w:rsidRDefault="00B10DBF" w:rsidP="00FE09E0">
      <w:pPr>
        <w:pStyle w:val="af"/>
        <w:jc w:val="center"/>
        <w:rPr>
          <w:rFonts w:ascii="Times New Roman" w:hAnsi="Times New Roman"/>
          <w:sz w:val="28"/>
          <w:szCs w:val="28"/>
        </w:rPr>
      </w:pPr>
      <w:r w:rsidRPr="00ED74C5">
        <w:rPr>
          <w:rFonts w:ascii="Times New Roman" w:hAnsi="Times New Roman"/>
          <w:noProof/>
          <w:sz w:val="28"/>
          <w:szCs w:val="28"/>
        </w:rPr>
        <w:drawing>
          <wp:inline distT="0" distB="0" distL="0" distR="0" wp14:anchorId="1AFEF44F" wp14:editId="6C2D2249">
            <wp:extent cx="5113020" cy="4725770"/>
            <wp:effectExtent l="0" t="0" r="0" b="0"/>
            <wp:docPr id="14296269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17040" cy="4729485"/>
                    </a:xfrm>
                    <a:prstGeom prst="rect">
                      <a:avLst/>
                    </a:prstGeom>
                    <a:noFill/>
                    <a:ln>
                      <a:noFill/>
                    </a:ln>
                  </pic:spPr>
                </pic:pic>
              </a:graphicData>
            </a:graphic>
          </wp:inline>
        </w:drawing>
      </w:r>
    </w:p>
    <w:p w14:paraId="4030BBAF" w14:textId="77777777" w:rsidR="00FE09E0" w:rsidRPr="00FE09E0" w:rsidRDefault="00FE09E0" w:rsidP="00FE09E0">
      <w:pPr>
        <w:pStyle w:val="af"/>
        <w:jc w:val="center"/>
        <w:rPr>
          <w:rFonts w:ascii="Times New Roman" w:hAnsi="Times New Roman"/>
          <w:sz w:val="16"/>
          <w:szCs w:val="16"/>
          <w:lang w:val="kk-KZ"/>
        </w:rPr>
      </w:pPr>
    </w:p>
    <w:p w14:paraId="0FD02DD3" w14:textId="2B5BC176" w:rsidR="00733512" w:rsidRPr="00ED74C5" w:rsidRDefault="00733512" w:rsidP="00FE09E0">
      <w:pPr>
        <w:pStyle w:val="af"/>
        <w:jc w:val="center"/>
        <w:rPr>
          <w:rFonts w:ascii="Times New Roman" w:hAnsi="Times New Roman"/>
          <w:sz w:val="28"/>
          <w:szCs w:val="28"/>
          <w:lang w:val="kk-KZ"/>
        </w:rPr>
      </w:pPr>
      <w:r w:rsidRPr="00ED74C5">
        <w:rPr>
          <w:rFonts w:ascii="Times New Roman" w:hAnsi="Times New Roman"/>
          <w:sz w:val="28"/>
          <w:szCs w:val="28"/>
          <w:lang w:val="kk-KZ"/>
        </w:rPr>
        <w:t>Сурет 2.1</w:t>
      </w:r>
      <w:r w:rsidRPr="00FE09E0">
        <w:rPr>
          <w:rFonts w:ascii="Times New Roman" w:hAnsi="Times New Roman"/>
          <w:sz w:val="28"/>
          <w:szCs w:val="28"/>
          <w:lang w:val="kk-KZ"/>
        </w:rPr>
        <w:t xml:space="preserve"> – </w:t>
      </w:r>
      <w:r w:rsidR="00FD6573" w:rsidRPr="00ED74C5">
        <w:rPr>
          <w:rFonts w:ascii="Times New Roman" w:hAnsi="Times New Roman"/>
          <w:sz w:val="28"/>
          <w:szCs w:val="28"/>
          <w:lang w:val="kk-KZ"/>
        </w:rPr>
        <w:t>Эксперименттік</w:t>
      </w:r>
      <w:r w:rsidRPr="00ED74C5">
        <w:rPr>
          <w:rFonts w:ascii="Times New Roman" w:hAnsi="Times New Roman"/>
          <w:sz w:val="28"/>
          <w:szCs w:val="28"/>
          <w:lang w:val="kk-KZ"/>
        </w:rPr>
        <w:t xml:space="preserve"> астық-шөп-тыңайтқыш сепкіштің құрылымдық-технологиялық сұлбасы</w:t>
      </w:r>
    </w:p>
    <w:p w14:paraId="1E0820C9" w14:textId="77777777" w:rsidR="00552D34" w:rsidRPr="00FE09E0" w:rsidRDefault="00552D34" w:rsidP="00ED74C5">
      <w:pPr>
        <w:pStyle w:val="af"/>
        <w:ind w:firstLine="709"/>
        <w:jc w:val="center"/>
        <w:rPr>
          <w:rFonts w:ascii="Times New Roman" w:hAnsi="Times New Roman"/>
          <w:sz w:val="28"/>
          <w:szCs w:val="28"/>
          <w:lang w:val="kk-KZ"/>
        </w:rPr>
      </w:pPr>
    </w:p>
    <w:p w14:paraId="06580B17" w14:textId="1843D3E1" w:rsidR="00733512" w:rsidRPr="00ED74C5" w:rsidRDefault="00C949E1" w:rsidP="00ED74C5">
      <w:pPr>
        <w:pStyle w:val="af"/>
        <w:ind w:firstLine="709"/>
        <w:jc w:val="both"/>
        <w:rPr>
          <w:rFonts w:ascii="Times New Roman" w:hAnsi="Times New Roman"/>
          <w:sz w:val="28"/>
          <w:szCs w:val="28"/>
          <w:lang w:val="kk-KZ"/>
        </w:rPr>
      </w:pPr>
      <w:bookmarkStart w:id="28" w:name="_Hlk179132041"/>
      <w:r w:rsidRPr="00ED74C5">
        <w:rPr>
          <w:rFonts w:ascii="Times New Roman" w:hAnsi="Times New Roman"/>
          <w:sz w:val="28"/>
          <w:szCs w:val="28"/>
          <w:lang w:val="kk-KZ"/>
        </w:rPr>
        <w:t>Сепкіштің қозғалысы кезінде артқы оң жақтағы р</w:t>
      </w:r>
      <w:r w:rsidR="00733512" w:rsidRPr="00ED74C5">
        <w:rPr>
          <w:rFonts w:ascii="Times New Roman" w:hAnsi="Times New Roman"/>
          <w:sz w:val="28"/>
          <w:szCs w:val="28"/>
          <w:lang w:val="kk-KZ"/>
        </w:rPr>
        <w:t xml:space="preserve">еттелетін биіктікте </w:t>
      </w:r>
      <w:r w:rsidRPr="00ED74C5">
        <w:rPr>
          <w:rFonts w:ascii="Times New Roman" w:hAnsi="Times New Roman"/>
          <w:sz w:val="28"/>
          <w:szCs w:val="28"/>
          <w:lang w:val="kk-KZ"/>
        </w:rPr>
        <w:t>сіңіруші</w:t>
      </w:r>
      <w:r w:rsidR="00733512" w:rsidRPr="00ED74C5">
        <w:rPr>
          <w:rFonts w:ascii="Times New Roman" w:hAnsi="Times New Roman"/>
          <w:sz w:val="28"/>
          <w:szCs w:val="28"/>
          <w:lang w:val="kk-KZ"/>
        </w:rPr>
        <w:t xml:space="preserve"> </w:t>
      </w:r>
      <w:r w:rsidR="001623F6" w:rsidRPr="00ED74C5">
        <w:rPr>
          <w:rFonts w:ascii="Times New Roman" w:hAnsi="Times New Roman"/>
          <w:sz w:val="28"/>
          <w:szCs w:val="28"/>
          <w:lang w:val="kk-KZ"/>
        </w:rPr>
        <w:t xml:space="preserve">тірегінде </w:t>
      </w:r>
      <w:r w:rsidR="00733512" w:rsidRPr="00ED74C5">
        <w:rPr>
          <w:rFonts w:ascii="Times New Roman" w:hAnsi="Times New Roman"/>
          <w:sz w:val="28"/>
          <w:szCs w:val="28"/>
          <w:lang w:val="kk-KZ"/>
        </w:rPr>
        <w:t xml:space="preserve">9 алдыңғы кесу жиегі төмен қарай горизонтқа бекітілген </w:t>
      </w:r>
      <w:r w:rsidRPr="00ED74C5">
        <w:rPr>
          <w:rFonts w:ascii="Times New Roman" w:hAnsi="Times New Roman"/>
          <w:sz w:val="28"/>
          <w:szCs w:val="28"/>
          <w:lang w:val="kk-KZ"/>
        </w:rPr>
        <w:t>б</w:t>
      </w:r>
      <w:r w:rsidR="00733512" w:rsidRPr="00ED74C5">
        <w:rPr>
          <w:rFonts w:ascii="Times New Roman" w:hAnsi="Times New Roman"/>
          <w:sz w:val="28"/>
          <w:szCs w:val="28"/>
          <w:lang w:val="kk-KZ"/>
        </w:rPr>
        <w:t>олаттың топыраққа үйкеліс бұрышы төмен 30</w:t>
      </w:r>
      <w:r w:rsidRPr="00ED74C5">
        <w:rPr>
          <w:rFonts w:ascii="Times New Roman" w:hAnsi="Times New Roman"/>
          <w:sz w:val="28"/>
          <w:szCs w:val="28"/>
          <w:lang w:val="kk-KZ"/>
        </w:rPr>
        <w:t>°</w:t>
      </w:r>
      <w:r w:rsidR="00733512" w:rsidRPr="00ED74C5">
        <w:rPr>
          <w:rFonts w:ascii="Times New Roman" w:hAnsi="Times New Roman"/>
          <w:sz w:val="28"/>
          <w:szCs w:val="28"/>
          <w:lang w:val="kk-KZ"/>
        </w:rPr>
        <w:t xml:space="preserve"> бұрышы тіре</w:t>
      </w:r>
      <w:r w:rsidR="00621146" w:rsidRPr="00ED74C5">
        <w:rPr>
          <w:rFonts w:ascii="Times New Roman" w:hAnsi="Times New Roman"/>
          <w:sz w:val="28"/>
          <w:szCs w:val="28"/>
          <w:lang w:val="kk-KZ"/>
        </w:rPr>
        <w:t>уд</w:t>
      </w:r>
      <w:r w:rsidR="00733512" w:rsidRPr="00ED74C5">
        <w:rPr>
          <w:rFonts w:ascii="Times New Roman" w:hAnsi="Times New Roman"/>
          <w:sz w:val="28"/>
          <w:szCs w:val="28"/>
          <w:lang w:val="kk-KZ"/>
        </w:rPr>
        <w:t xml:space="preserve">ің </w:t>
      </w:r>
      <w:r w:rsidR="001623F6" w:rsidRPr="00ED74C5">
        <w:rPr>
          <w:rFonts w:ascii="Times New Roman" w:hAnsi="Times New Roman"/>
          <w:sz w:val="28"/>
          <w:szCs w:val="28"/>
          <w:lang w:val="kk-KZ"/>
        </w:rPr>
        <w:t xml:space="preserve">9 </w:t>
      </w:r>
      <w:r w:rsidR="00733512" w:rsidRPr="00ED74C5">
        <w:rPr>
          <w:rFonts w:ascii="Times New Roman" w:hAnsi="Times New Roman"/>
          <w:sz w:val="28"/>
          <w:szCs w:val="28"/>
          <w:lang w:val="kk-KZ"/>
        </w:rPr>
        <w:t>бүйір бетіне перпендикуляр пыша</w:t>
      </w:r>
      <w:r w:rsidR="00807616" w:rsidRPr="00ED74C5">
        <w:rPr>
          <w:rFonts w:ascii="Times New Roman" w:hAnsi="Times New Roman"/>
          <w:sz w:val="28"/>
          <w:szCs w:val="28"/>
          <w:lang w:val="kk-KZ"/>
        </w:rPr>
        <w:t>ғы</w:t>
      </w:r>
      <w:r w:rsidR="00733512" w:rsidRPr="00ED74C5">
        <w:rPr>
          <w:rFonts w:ascii="Times New Roman" w:hAnsi="Times New Roman"/>
          <w:sz w:val="28"/>
          <w:szCs w:val="28"/>
          <w:lang w:val="kk-KZ"/>
        </w:rPr>
        <w:t xml:space="preserve"> 12</w:t>
      </w:r>
      <w:r w:rsidR="00807616" w:rsidRPr="00ED74C5">
        <w:rPr>
          <w:rFonts w:ascii="Times New Roman" w:hAnsi="Times New Roman"/>
          <w:sz w:val="28"/>
          <w:szCs w:val="28"/>
          <w:lang w:val="kk-KZ"/>
        </w:rPr>
        <w:t xml:space="preserve"> бар.</w:t>
      </w:r>
      <w:r w:rsidR="00733512" w:rsidRPr="00ED74C5">
        <w:rPr>
          <w:rFonts w:ascii="Times New Roman" w:hAnsi="Times New Roman"/>
          <w:sz w:val="28"/>
          <w:szCs w:val="28"/>
          <w:lang w:val="kk-KZ"/>
        </w:rPr>
        <w:t xml:space="preserve"> </w:t>
      </w:r>
      <w:r w:rsidR="00807616" w:rsidRPr="00ED74C5">
        <w:rPr>
          <w:rFonts w:ascii="Times New Roman" w:hAnsi="Times New Roman"/>
          <w:sz w:val="28"/>
          <w:szCs w:val="28"/>
          <w:lang w:val="kk-KZ"/>
        </w:rPr>
        <w:t>О</w:t>
      </w:r>
      <w:r w:rsidR="00733512" w:rsidRPr="00ED74C5">
        <w:rPr>
          <w:rFonts w:ascii="Times New Roman" w:hAnsi="Times New Roman"/>
          <w:sz w:val="28"/>
          <w:szCs w:val="28"/>
          <w:lang w:val="kk-KZ"/>
        </w:rPr>
        <w:t>ған бекітілген тіре</w:t>
      </w:r>
      <w:r w:rsidR="00621146" w:rsidRPr="00ED74C5">
        <w:rPr>
          <w:rFonts w:ascii="Times New Roman" w:hAnsi="Times New Roman"/>
          <w:sz w:val="28"/>
          <w:szCs w:val="28"/>
          <w:lang w:val="kk-KZ"/>
        </w:rPr>
        <w:t>уд</w:t>
      </w:r>
      <w:r w:rsidR="00733512" w:rsidRPr="00ED74C5">
        <w:rPr>
          <w:rFonts w:ascii="Times New Roman" w:hAnsi="Times New Roman"/>
          <w:sz w:val="28"/>
          <w:szCs w:val="28"/>
          <w:lang w:val="kk-KZ"/>
        </w:rPr>
        <w:t xml:space="preserve">ің </w:t>
      </w:r>
      <w:r w:rsidR="001623F6" w:rsidRPr="00ED74C5">
        <w:rPr>
          <w:rFonts w:ascii="Times New Roman" w:hAnsi="Times New Roman"/>
          <w:sz w:val="28"/>
          <w:szCs w:val="28"/>
          <w:lang w:val="kk-KZ"/>
        </w:rPr>
        <w:t xml:space="preserve">9 </w:t>
      </w:r>
      <w:r w:rsidR="00733512" w:rsidRPr="00ED74C5">
        <w:rPr>
          <w:rFonts w:ascii="Times New Roman" w:hAnsi="Times New Roman"/>
          <w:sz w:val="28"/>
          <w:szCs w:val="28"/>
          <w:lang w:val="kk-KZ"/>
        </w:rPr>
        <w:t>артқы бетінде</w:t>
      </w:r>
      <w:r w:rsidR="00807616" w:rsidRPr="00ED74C5">
        <w:rPr>
          <w:rFonts w:ascii="Times New Roman" w:hAnsi="Times New Roman"/>
          <w:sz w:val="28"/>
          <w:szCs w:val="28"/>
          <w:lang w:val="kk-KZ"/>
        </w:rPr>
        <w:t>гі</w:t>
      </w:r>
      <w:r w:rsidR="00733512" w:rsidRPr="00ED74C5">
        <w:rPr>
          <w:rFonts w:ascii="Times New Roman" w:hAnsi="Times New Roman"/>
          <w:sz w:val="28"/>
          <w:szCs w:val="28"/>
          <w:lang w:val="kk-KZ"/>
        </w:rPr>
        <w:t xml:space="preserve"> </w:t>
      </w:r>
      <w:r w:rsidR="00621146" w:rsidRPr="00ED74C5">
        <w:rPr>
          <w:rFonts w:ascii="Times New Roman" w:hAnsi="Times New Roman"/>
          <w:sz w:val="28"/>
          <w:szCs w:val="28"/>
          <w:lang w:val="kk-KZ"/>
        </w:rPr>
        <w:t>тұқым</w:t>
      </w:r>
      <w:r w:rsidR="001623F6" w:rsidRPr="00ED74C5">
        <w:rPr>
          <w:rFonts w:ascii="Times New Roman" w:hAnsi="Times New Roman"/>
          <w:sz w:val="28"/>
          <w:szCs w:val="28"/>
          <w:lang w:val="kk-KZ"/>
        </w:rPr>
        <w:t xml:space="preserve"> түтігі</w:t>
      </w:r>
      <w:r w:rsidR="00807616" w:rsidRPr="00ED74C5">
        <w:rPr>
          <w:rFonts w:ascii="Times New Roman" w:hAnsi="Times New Roman"/>
          <w:sz w:val="28"/>
          <w:szCs w:val="28"/>
          <w:lang w:val="kk-KZ"/>
        </w:rPr>
        <w:t>не</w:t>
      </w:r>
      <w:r w:rsidR="00733512" w:rsidRPr="00ED74C5">
        <w:rPr>
          <w:rFonts w:ascii="Times New Roman" w:hAnsi="Times New Roman"/>
          <w:sz w:val="28"/>
          <w:szCs w:val="28"/>
          <w:lang w:val="kk-KZ"/>
        </w:rPr>
        <w:t xml:space="preserve"> 7 оның тесігінің астында </w:t>
      </w:r>
      <w:r w:rsidR="00807616" w:rsidRPr="00ED74C5">
        <w:rPr>
          <w:rFonts w:ascii="Times New Roman" w:hAnsi="Times New Roman"/>
          <w:sz w:val="28"/>
          <w:szCs w:val="28"/>
          <w:lang w:val="kk-KZ"/>
        </w:rPr>
        <w:t xml:space="preserve">пышаққа 12 </w:t>
      </w:r>
      <w:r w:rsidR="00733512" w:rsidRPr="00ED74C5">
        <w:rPr>
          <w:rFonts w:ascii="Times New Roman" w:hAnsi="Times New Roman"/>
          <w:sz w:val="28"/>
          <w:szCs w:val="28"/>
          <w:lang w:val="kk-KZ"/>
        </w:rPr>
        <w:t>қарама-қарсы</w:t>
      </w:r>
      <w:r w:rsidR="001623F6" w:rsidRPr="00ED74C5">
        <w:rPr>
          <w:rFonts w:ascii="Times New Roman" w:hAnsi="Times New Roman"/>
          <w:sz w:val="28"/>
          <w:szCs w:val="28"/>
          <w:lang w:val="kk-KZ"/>
        </w:rPr>
        <w:t>,</w:t>
      </w:r>
      <w:r w:rsidR="00733512" w:rsidRPr="00ED74C5">
        <w:rPr>
          <w:rFonts w:ascii="Times New Roman" w:hAnsi="Times New Roman"/>
          <w:sz w:val="28"/>
          <w:szCs w:val="28"/>
          <w:lang w:val="kk-KZ"/>
        </w:rPr>
        <w:t xml:space="preserve"> </w:t>
      </w:r>
      <w:r w:rsidR="00621146" w:rsidRPr="00ED74C5">
        <w:rPr>
          <w:rFonts w:ascii="Times New Roman" w:hAnsi="Times New Roman"/>
          <w:sz w:val="28"/>
          <w:szCs w:val="28"/>
          <w:lang w:val="kk-KZ"/>
        </w:rPr>
        <w:t xml:space="preserve">тұқым </w:t>
      </w:r>
      <w:r w:rsidR="001623F6" w:rsidRPr="00ED74C5">
        <w:rPr>
          <w:rFonts w:ascii="Times New Roman" w:hAnsi="Times New Roman"/>
          <w:sz w:val="28"/>
          <w:szCs w:val="28"/>
          <w:lang w:val="kk-KZ"/>
        </w:rPr>
        <w:t>түтігі</w:t>
      </w:r>
      <w:r w:rsidR="00733512" w:rsidRPr="00ED74C5">
        <w:rPr>
          <w:rFonts w:ascii="Times New Roman" w:hAnsi="Times New Roman"/>
          <w:sz w:val="28"/>
          <w:szCs w:val="28"/>
          <w:lang w:val="kk-KZ"/>
        </w:rPr>
        <w:t xml:space="preserve"> </w:t>
      </w:r>
      <w:r w:rsidR="001623F6" w:rsidRPr="00ED74C5">
        <w:rPr>
          <w:rFonts w:ascii="Times New Roman" w:hAnsi="Times New Roman"/>
          <w:sz w:val="28"/>
          <w:szCs w:val="28"/>
          <w:lang w:val="kk-KZ"/>
        </w:rPr>
        <w:t xml:space="preserve">7 </w:t>
      </w:r>
      <w:r w:rsidR="00733512" w:rsidRPr="00ED74C5">
        <w:rPr>
          <w:rFonts w:ascii="Times New Roman" w:hAnsi="Times New Roman"/>
          <w:sz w:val="28"/>
          <w:szCs w:val="28"/>
          <w:lang w:val="kk-KZ"/>
        </w:rPr>
        <w:t>бетінің шеткі жағы</w:t>
      </w:r>
      <w:r w:rsidR="001623F6" w:rsidRPr="00ED74C5">
        <w:rPr>
          <w:rFonts w:ascii="Times New Roman" w:hAnsi="Times New Roman"/>
          <w:sz w:val="28"/>
          <w:szCs w:val="28"/>
          <w:lang w:val="kk-KZ"/>
        </w:rPr>
        <w:t>ның</w:t>
      </w:r>
      <w:r w:rsidR="00733512" w:rsidRPr="00ED74C5">
        <w:rPr>
          <w:rFonts w:ascii="Times New Roman" w:hAnsi="Times New Roman"/>
          <w:sz w:val="28"/>
          <w:szCs w:val="28"/>
          <w:lang w:val="kk-KZ"/>
        </w:rPr>
        <w:t xml:space="preserve"> жоғарғы </w:t>
      </w:r>
      <w:r w:rsidR="001623F6" w:rsidRPr="00ED74C5">
        <w:rPr>
          <w:rFonts w:ascii="Times New Roman" w:hAnsi="Times New Roman"/>
          <w:sz w:val="28"/>
          <w:szCs w:val="28"/>
          <w:lang w:val="kk-KZ"/>
        </w:rPr>
        <w:t>маңдайшасы</w:t>
      </w:r>
      <w:r w:rsidR="00733512" w:rsidRPr="00ED74C5">
        <w:rPr>
          <w:rFonts w:ascii="Times New Roman" w:hAnsi="Times New Roman"/>
          <w:sz w:val="28"/>
          <w:szCs w:val="28"/>
          <w:lang w:val="kk-KZ"/>
        </w:rPr>
        <w:t xml:space="preserve"> 11</w:t>
      </w:r>
      <w:r w:rsidR="00807616" w:rsidRPr="00ED74C5">
        <w:rPr>
          <w:rFonts w:ascii="Times New Roman" w:hAnsi="Times New Roman"/>
          <w:sz w:val="28"/>
          <w:szCs w:val="28"/>
          <w:lang w:val="kk-KZ"/>
        </w:rPr>
        <w:t xml:space="preserve"> бекітілген. Маңдайшаның </w:t>
      </w:r>
      <w:r w:rsidR="00733512" w:rsidRPr="00ED74C5">
        <w:rPr>
          <w:rFonts w:ascii="Times New Roman" w:hAnsi="Times New Roman"/>
          <w:sz w:val="28"/>
          <w:szCs w:val="28"/>
          <w:lang w:val="kk-KZ"/>
        </w:rPr>
        <w:t xml:space="preserve">жоғарғы жазықтығы </w:t>
      </w:r>
      <w:r w:rsidR="00807616" w:rsidRPr="00ED74C5">
        <w:rPr>
          <w:rFonts w:ascii="Times New Roman" w:hAnsi="Times New Roman"/>
          <w:sz w:val="28"/>
          <w:szCs w:val="28"/>
          <w:lang w:val="kk-KZ"/>
        </w:rPr>
        <w:t>сепкіштің</w:t>
      </w:r>
      <w:r w:rsidR="00733512" w:rsidRPr="00ED74C5">
        <w:rPr>
          <w:rFonts w:ascii="Times New Roman" w:hAnsi="Times New Roman"/>
          <w:sz w:val="28"/>
          <w:szCs w:val="28"/>
          <w:lang w:val="kk-KZ"/>
        </w:rPr>
        <w:t xml:space="preserve"> қозғалыс бағытына параллель</w:t>
      </w:r>
      <w:r w:rsidR="00807616" w:rsidRPr="00ED74C5">
        <w:rPr>
          <w:rFonts w:ascii="Times New Roman" w:hAnsi="Times New Roman"/>
          <w:sz w:val="28"/>
          <w:szCs w:val="28"/>
          <w:lang w:val="kk-KZ"/>
        </w:rPr>
        <w:t xml:space="preserve">, </w:t>
      </w:r>
      <w:r w:rsidR="00733512" w:rsidRPr="00ED74C5">
        <w:rPr>
          <w:rFonts w:ascii="Times New Roman" w:hAnsi="Times New Roman"/>
          <w:sz w:val="28"/>
          <w:szCs w:val="28"/>
          <w:lang w:val="kk-KZ"/>
        </w:rPr>
        <w:t xml:space="preserve">пышақтың </w:t>
      </w:r>
      <w:r w:rsidR="00F701C6" w:rsidRPr="00ED74C5">
        <w:rPr>
          <w:rFonts w:ascii="Times New Roman" w:hAnsi="Times New Roman"/>
          <w:sz w:val="28"/>
          <w:szCs w:val="28"/>
          <w:lang w:val="kk-KZ"/>
        </w:rPr>
        <w:t xml:space="preserve">12 </w:t>
      </w:r>
      <w:r w:rsidR="00733512" w:rsidRPr="00ED74C5">
        <w:rPr>
          <w:rFonts w:ascii="Times New Roman" w:hAnsi="Times New Roman"/>
          <w:sz w:val="28"/>
          <w:szCs w:val="28"/>
          <w:lang w:val="kk-KZ"/>
        </w:rPr>
        <w:t>астыңғы</w:t>
      </w:r>
      <w:r w:rsidR="00F701C6" w:rsidRPr="00ED74C5">
        <w:rPr>
          <w:rFonts w:ascii="Times New Roman" w:hAnsi="Times New Roman"/>
          <w:sz w:val="28"/>
          <w:szCs w:val="28"/>
          <w:lang w:val="kk-KZ"/>
        </w:rPr>
        <w:t xml:space="preserve"> жағында</w:t>
      </w:r>
      <w:r w:rsidR="00733512" w:rsidRPr="00ED74C5">
        <w:rPr>
          <w:rFonts w:ascii="Times New Roman" w:hAnsi="Times New Roman"/>
          <w:sz w:val="28"/>
          <w:szCs w:val="28"/>
          <w:lang w:val="kk-KZ"/>
        </w:rPr>
        <w:t xml:space="preserve"> және астыңғы жағымен </w:t>
      </w:r>
      <w:r w:rsidR="00621146" w:rsidRPr="00ED74C5">
        <w:rPr>
          <w:rFonts w:ascii="Times New Roman" w:hAnsi="Times New Roman"/>
          <w:sz w:val="28"/>
          <w:szCs w:val="28"/>
          <w:lang w:val="kk-KZ"/>
        </w:rPr>
        <w:t xml:space="preserve">тұқым </w:t>
      </w:r>
      <w:r w:rsidR="00F701C6" w:rsidRPr="00ED74C5">
        <w:rPr>
          <w:rFonts w:ascii="Times New Roman" w:hAnsi="Times New Roman"/>
          <w:sz w:val="28"/>
          <w:szCs w:val="28"/>
          <w:lang w:val="kk-KZ"/>
        </w:rPr>
        <w:t>түтігіне</w:t>
      </w:r>
      <w:r w:rsidR="00733512" w:rsidRPr="00ED74C5">
        <w:rPr>
          <w:rFonts w:ascii="Times New Roman" w:hAnsi="Times New Roman"/>
          <w:sz w:val="28"/>
          <w:szCs w:val="28"/>
          <w:lang w:val="kk-KZ"/>
        </w:rPr>
        <w:t xml:space="preserve"> </w:t>
      </w:r>
      <w:r w:rsidR="00F701C6" w:rsidRPr="00ED74C5">
        <w:rPr>
          <w:rFonts w:ascii="Times New Roman" w:hAnsi="Times New Roman"/>
          <w:sz w:val="28"/>
          <w:szCs w:val="28"/>
          <w:lang w:val="kk-KZ"/>
        </w:rPr>
        <w:t xml:space="preserve">7 </w:t>
      </w:r>
      <w:r w:rsidR="00733512" w:rsidRPr="00ED74C5">
        <w:rPr>
          <w:rFonts w:ascii="Times New Roman" w:hAnsi="Times New Roman"/>
          <w:sz w:val="28"/>
          <w:szCs w:val="28"/>
          <w:lang w:val="kk-KZ"/>
        </w:rPr>
        <w:t xml:space="preserve">бекіту орнына қарама-қарсы орналасқан және оның жоғарғы </w:t>
      </w:r>
      <w:r w:rsidR="00F701C6" w:rsidRPr="00ED74C5">
        <w:rPr>
          <w:rFonts w:ascii="Times New Roman" w:hAnsi="Times New Roman"/>
          <w:sz w:val="28"/>
          <w:szCs w:val="28"/>
          <w:lang w:val="kk-KZ"/>
        </w:rPr>
        <w:t>б</w:t>
      </w:r>
      <w:r w:rsidR="00733512" w:rsidRPr="00ED74C5">
        <w:rPr>
          <w:rFonts w:ascii="Times New Roman" w:hAnsi="Times New Roman"/>
          <w:sz w:val="28"/>
          <w:szCs w:val="28"/>
          <w:lang w:val="kk-KZ"/>
        </w:rPr>
        <w:t>олат бетіндегі тұқымның үйкеліс бұрышынан үлкен</w:t>
      </w:r>
      <w:r w:rsidR="00F701C6" w:rsidRPr="00ED74C5">
        <w:rPr>
          <w:rFonts w:ascii="Times New Roman" w:hAnsi="Times New Roman"/>
          <w:sz w:val="28"/>
          <w:szCs w:val="28"/>
          <w:lang w:val="kk-KZ"/>
        </w:rPr>
        <w:t xml:space="preserve"> көлденең жазықтықпен өткір бұрыш жасайды, </w:t>
      </w:r>
      <w:r w:rsidR="00733512" w:rsidRPr="00ED74C5">
        <w:rPr>
          <w:rFonts w:ascii="Times New Roman" w:hAnsi="Times New Roman"/>
          <w:sz w:val="28"/>
          <w:szCs w:val="28"/>
          <w:lang w:val="kk-KZ"/>
        </w:rPr>
        <w:t>2</w:t>
      </w:r>
      <w:r w:rsidR="00F701C6" w:rsidRPr="00ED74C5">
        <w:rPr>
          <w:rFonts w:ascii="Times New Roman" w:hAnsi="Times New Roman"/>
          <w:sz w:val="28"/>
          <w:szCs w:val="28"/>
          <w:lang w:val="kk-KZ"/>
        </w:rPr>
        <w:t>.1</w:t>
      </w:r>
      <w:r w:rsidR="00733512" w:rsidRPr="00ED74C5">
        <w:rPr>
          <w:rFonts w:ascii="Times New Roman" w:hAnsi="Times New Roman"/>
          <w:sz w:val="28"/>
          <w:szCs w:val="28"/>
          <w:lang w:val="kk-KZ"/>
        </w:rPr>
        <w:t xml:space="preserve">-сурет. </w:t>
      </w:r>
      <w:r w:rsidR="00F701C6" w:rsidRPr="00ED74C5">
        <w:rPr>
          <w:rFonts w:ascii="Times New Roman" w:hAnsi="Times New Roman"/>
          <w:sz w:val="28"/>
          <w:szCs w:val="28"/>
          <w:lang w:val="kk-KZ"/>
        </w:rPr>
        <w:t>Т</w:t>
      </w:r>
      <w:r w:rsidR="00733512" w:rsidRPr="00ED74C5">
        <w:rPr>
          <w:rFonts w:ascii="Times New Roman" w:hAnsi="Times New Roman"/>
          <w:sz w:val="28"/>
          <w:szCs w:val="28"/>
          <w:lang w:val="kk-KZ"/>
        </w:rPr>
        <w:t>іре</w:t>
      </w:r>
      <w:r w:rsidR="00621146" w:rsidRPr="00ED74C5">
        <w:rPr>
          <w:rFonts w:ascii="Times New Roman" w:hAnsi="Times New Roman"/>
          <w:sz w:val="28"/>
          <w:szCs w:val="28"/>
          <w:lang w:val="kk-KZ"/>
        </w:rPr>
        <w:t>уд</w:t>
      </w:r>
      <w:r w:rsidR="00F701C6" w:rsidRPr="00ED74C5">
        <w:rPr>
          <w:rFonts w:ascii="Times New Roman" w:hAnsi="Times New Roman"/>
          <w:sz w:val="28"/>
          <w:szCs w:val="28"/>
          <w:lang w:val="kk-KZ"/>
        </w:rPr>
        <w:t xml:space="preserve">ің 9 артқы </w:t>
      </w:r>
      <w:r w:rsidR="00733512" w:rsidRPr="00ED74C5">
        <w:rPr>
          <w:rFonts w:ascii="Times New Roman" w:hAnsi="Times New Roman"/>
          <w:sz w:val="28"/>
          <w:szCs w:val="28"/>
          <w:lang w:val="kk-KZ"/>
        </w:rPr>
        <w:t>төменгі жағында</w:t>
      </w:r>
      <w:r w:rsidR="00F701C6" w:rsidRPr="00ED74C5">
        <w:rPr>
          <w:rFonts w:ascii="Times New Roman" w:hAnsi="Times New Roman"/>
          <w:sz w:val="28"/>
          <w:szCs w:val="28"/>
          <w:lang w:val="kk-KZ"/>
        </w:rPr>
        <w:t xml:space="preserve"> </w:t>
      </w:r>
      <w:r w:rsidR="00733512" w:rsidRPr="00ED74C5">
        <w:rPr>
          <w:rFonts w:ascii="Times New Roman" w:hAnsi="Times New Roman"/>
          <w:sz w:val="28"/>
          <w:szCs w:val="28"/>
          <w:lang w:val="kk-KZ"/>
        </w:rPr>
        <w:t>артқы жағы</w:t>
      </w:r>
      <w:r w:rsidR="00F701C6" w:rsidRPr="00ED74C5">
        <w:rPr>
          <w:rFonts w:ascii="Times New Roman" w:hAnsi="Times New Roman"/>
          <w:sz w:val="28"/>
          <w:szCs w:val="28"/>
          <w:lang w:val="kk-KZ"/>
        </w:rPr>
        <w:t>мен</w:t>
      </w:r>
      <w:r w:rsidR="00733512" w:rsidRPr="00ED74C5">
        <w:rPr>
          <w:rFonts w:ascii="Times New Roman" w:hAnsi="Times New Roman"/>
          <w:sz w:val="28"/>
          <w:szCs w:val="28"/>
          <w:lang w:val="kk-KZ"/>
        </w:rPr>
        <w:t xml:space="preserve"> </w:t>
      </w:r>
      <w:r w:rsidR="00F701C6" w:rsidRPr="00ED74C5">
        <w:rPr>
          <w:rFonts w:ascii="Times New Roman" w:hAnsi="Times New Roman"/>
          <w:sz w:val="28"/>
          <w:szCs w:val="28"/>
          <w:lang w:val="kk-KZ"/>
        </w:rPr>
        <w:t xml:space="preserve">орналасқан тыңайтқыш түтігінің </w:t>
      </w:r>
      <w:r w:rsidR="00733512" w:rsidRPr="00ED74C5">
        <w:rPr>
          <w:rFonts w:ascii="Times New Roman" w:hAnsi="Times New Roman"/>
          <w:sz w:val="28"/>
          <w:szCs w:val="28"/>
          <w:lang w:val="kk-KZ"/>
        </w:rPr>
        <w:t xml:space="preserve">астында төменгі </w:t>
      </w:r>
      <w:r w:rsidR="00F701C6" w:rsidRPr="00ED74C5">
        <w:rPr>
          <w:rFonts w:ascii="Times New Roman" w:hAnsi="Times New Roman"/>
          <w:sz w:val="28"/>
          <w:szCs w:val="28"/>
          <w:lang w:val="kk-KZ"/>
        </w:rPr>
        <w:t>ма</w:t>
      </w:r>
      <w:r w:rsidR="00621146" w:rsidRPr="00ED74C5">
        <w:rPr>
          <w:rFonts w:ascii="Times New Roman" w:hAnsi="Times New Roman"/>
          <w:sz w:val="28"/>
          <w:szCs w:val="28"/>
          <w:lang w:val="kk-KZ"/>
        </w:rPr>
        <w:t>ң</w:t>
      </w:r>
      <w:r w:rsidR="00F701C6" w:rsidRPr="00ED74C5">
        <w:rPr>
          <w:rFonts w:ascii="Times New Roman" w:hAnsi="Times New Roman"/>
          <w:sz w:val="28"/>
          <w:szCs w:val="28"/>
          <w:lang w:val="kk-KZ"/>
        </w:rPr>
        <w:t>дайша 15</w:t>
      </w:r>
      <w:r w:rsidR="00733512" w:rsidRPr="00ED74C5">
        <w:rPr>
          <w:rFonts w:ascii="Times New Roman" w:hAnsi="Times New Roman"/>
          <w:sz w:val="28"/>
          <w:szCs w:val="28"/>
          <w:lang w:val="kk-KZ"/>
        </w:rPr>
        <w:t xml:space="preserve"> бекітілген, ол </w:t>
      </w:r>
      <w:r w:rsidR="00F701C6" w:rsidRPr="00ED74C5">
        <w:rPr>
          <w:rFonts w:ascii="Times New Roman" w:hAnsi="Times New Roman"/>
          <w:sz w:val="28"/>
          <w:szCs w:val="28"/>
          <w:lang w:val="kk-KZ"/>
        </w:rPr>
        <w:t xml:space="preserve">оның жоғарғы болат бетіндегі үйкеліс бұрышы </w:t>
      </w:r>
      <w:r w:rsidR="00733512" w:rsidRPr="00ED74C5">
        <w:rPr>
          <w:rFonts w:ascii="Times New Roman" w:hAnsi="Times New Roman"/>
          <w:sz w:val="28"/>
          <w:szCs w:val="28"/>
          <w:lang w:val="kk-KZ"/>
        </w:rPr>
        <w:t>көлденең жазықтықпен өткір бұрыш жасайды.</w:t>
      </w:r>
    </w:p>
    <w:p w14:paraId="75797CC7" w14:textId="2F74E7B4" w:rsidR="00B22F0E" w:rsidRPr="00ED74C5" w:rsidRDefault="00B22F0E" w:rsidP="00ED74C5">
      <w:pPr>
        <w:pStyle w:val="af"/>
        <w:ind w:firstLine="709"/>
        <w:jc w:val="both"/>
        <w:rPr>
          <w:rFonts w:ascii="Times New Roman" w:hAnsi="Times New Roman"/>
          <w:sz w:val="28"/>
          <w:szCs w:val="28"/>
          <w:lang w:val="kk-KZ"/>
        </w:rPr>
      </w:pPr>
      <w:r w:rsidRPr="00ED74C5">
        <w:rPr>
          <w:rFonts w:ascii="Times New Roman" w:hAnsi="Times New Roman"/>
          <w:sz w:val="28"/>
          <w:szCs w:val="28"/>
          <w:lang w:val="kk-KZ"/>
        </w:rPr>
        <w:t>Жапырақшалы араластырып қопсытқыш 6 жетегі тығыздау таптағыш 13 арқылы жүзеге асырылады (</w:t>
      </w:r>
      <w:r w:rsidR="00FE09E0">
        <w:rPr>
          <w:rFonts w:ascii="Times New Roman" w:hAnsi="Times New Roman"/>
          <w:sz w:val="28"/>
          <w:szCs w:val="28"/>
          <w:lang w:val="kk-KZ"/>
        </w:rPr>
        <w:t>2.1-</w:t>
      </w:r>
      <w:r w:rsidRPr="00ED74C5">
        <w:rPr>
          <w:rFonts w:ascii="Times New Roman" w:hAnsi="Times New Roman"/>
          <w:sz w:val="28"/>
          <w:szCs w:val="28"/>
          <w:lang w:val="kk-KZ"/>
        </w:rPr>
        <w:t>суретте көрсетілмеген).</w:t>
      </w:r>
    </w:p>
    <w:p w14:paraId="50B582AE" w14:textId="703C4F88" w:rsidR="00B22F0E" w:rsidRPr="00ED74C5" w:rsidRDefault="00B22F0E" w:rsidP="00ED74C5">
      <w:pPr>
        <w:pStyle w:val="af"/>
        <w:ind w:firstLine="709"/>
        <w:jc w:val="both"/>
        <w:rPr>
          <w:rFonts w:ascii="Times New Roman" w:hAnsi="Times New Roman"/>
          <w:sz w:val="28"/>
          <w:szCs w:val="28"/>
          <w:lang w:val="kk-KZ"/>
        </w:rPr>
      </w:pPr>
      <w:r w:rsidRPr="00ED74C5">
        <w:rPr>
          <w:rFonts w:ascii="Times New Roman" w:hAnsi="Times New Roman"/>
          <w:sz w:val="28"/>
          <w:szCs w:val="28"/>
          <w:lang w:val="kk-KZ"/>
        </w:rPr>
        <w:t>Ты</w:t>
      </w:r>
      <w:r w:rsidR="00646052" w:rsidRPr="00ED74C5">
        <w:rPr>
          <w:rFonts w:ascii="Times New Roman" w:hAnsi="Times New Roman"/>
          <w:sz w:val="28"/>
          <w:szCs w:val="28"/>
          <w:lang w:val="kk-KZ"/>
        </w:rPr>
        <w:t>ғ</w:t>
      </w:r>
      <w:r w:rsidRPr="00ED74C5">
        <w:rPr>
          <w:rFonts w:ascii="Times New Roman" w:hAnsi="Times New Roman"/>
          <w:sz w:val="28"/>
          <w:szCs w:val="28"/>
          <w:lang w:val="kk-KZ"/>
        </w:rPr>
        <w:t xml:space="preserve">ыздау таптағыштардан 13 айналмалы қозғалысты қабылдай отырып, жапырашалы араластырып қопсытқыш 6 </w:t>
      </w:r>
      <w:r w:rsidR="00621146" w:rsidRPr="00ED74C5">
        <w:rPr>
          <w:rFonts w:ascii="Times New Roman" w:hAnsi="Times New Roman"/>
          <w:sz w:val="28"/>
          <w:szCs w:val="28"/>
          <w:lang w:val="kk-KZ"/>
        </w:rPr>
        <w:t>тұқым</w:t>
      </w:r>
      <w:r w:rsidRPr="00ED74C5">
        <w:rPr>
          <w:rFonts w:ascii="Times New Roman" w:hAnsi="Times New Roman"/>
          <w:sz w:val="28"/>
          <w:szCs w:val="28"/>
          <w:lang w:val="kk-KZ"/>
        </w:rPr>
        <w:t xml:space="preserve"> материалын қозу күйінде ұстайды және оны </w:t>
      </w:r>
      <w:r w:rsidR="00621146" w:rsidRPr="00ED74C5">
        <w:rPr>
          <w:rFonts w:ascii="Times New Roman" w:hAnsi="Times New Roman"/>
          <w:sz w:val="28"/>
          <w:szCs w:val="28"/>
          <w:lang w:val="kk-KZ"/>
        </w:rPr>
        <w:t xml:space="preserve">тұқым </w:t>
      </w:r>
      <w:r w:rsidRPr="00ED74C5">
        <w:rPr>
          <w:rFonts w:ascii="Times New Roman" w:hAnsi="Times New Roman"/>
          <w:sz w:val="28"/>
          <w:szCs w:val="28"/>
          <w:lang w:val="kk-KZ"/>
        </w:rPr>
        <w:t xml:space="preserve">бункерінен 2 дәнге арналған себу аппаратына 4 бағыттайды, ол әлсіз және қатты сусымалы тұқымдар үшін бейімделген және одан әрі </w:t>
      </w:r>
      <w:r w:rsidR="00621146" w:rsidRPr="00ED74C5">
        <w:rPr>
          <w:rFonts w:ascii="Times New Roman" w:hAnsi="Times New Roman"/>
          <w:sz w:val="28"/>
          <w:szCs w:val="28"/>
          <w:lang w:val="kk-KZ"/>
        </w:rPr>
        <w:t xml:space="preserve">тұқым </w:t>
      </w:r>
      <w:r w:rsidR="00646052" w:rsidRPr="00ED74C5">
        <w:rPr>
          <w:rFonts w:ascii="Times New Roman" w:hAnsi="Times New Roman"/>
          <w:sz w:val="28"/>
          <w:szCs w:val="28"/>
          <w:lang w:val="kk-KZ"/>
        </w:rPr>
        <w:t>түтігі</w:t>
      </w:r>
      <w:r w:rsidRPr="00ED74C5">
        <w:rPr>
          <w:rFonts w:ascii="Times New Roman" w:hAnsi="Times New Roman"/>
          <w:sz w:val="28"/>
          <w:szCs w:val="28"/>
          <w:lang w:val="kk-KZ"/>
        </w:rPr>
        <w:t xml:space="preserve"> бойынша </w:t>
      </w:r>
      <w:r w:rsidR="00621146" w:rsidRPr="00ED74C5">
        <w:rPr>
          <w:rFonts w:ascii="Times New Roman" w:hAnsi="Times New Roman"/>
          <w:sz w:val="28"/>
          <w:szCs w:val="28"/>
          <w:lang w:val="kk-KZ"/>
        </w:rPr>
        <w:t>тұқымдар</w:t>
      </w:r>
      <w:r w:rsidRPr="00ED74C5">
        <w:rPr>
          <w:rFonts w:ascii="Times New Roman" w:hAnsi="Times New Roman"/>
          <w:sz w:val="28"/>
          <w:szCs w:val="28"/>
          <w:lang w:val="kk-KZ"/>
        </w:rPr>
        <w:t xml:space="preserve"> 7 жоғарғы </w:t>
      </w:r>
      <w:r w:rsidR="00646052" w:rsidRPr="00ED74C5">
        <w:rPr>
          <w:rFonts w:ascii="Times New Roman" w:hAnsi="Times New Roman"/>
          <w:sz w:val="28"/>
          <w:szCs w:val="28"/>
          <w:lang w:val="kk-KZ"/>
        </w:rPr>
        <w:t>маңдайшаға</w:t>
      </w:r>
      <w:r w:rsidRPr="00ED74C5">
        <w:rPr>
          <w:rFonts w:ascii="Times New Roman" w:hAnsi="Times New Roman"/>
          <w:sz w:val="28"/>
          <w:szCs w:val="28"/>
          <w:lang w:val="kk-KZ"/>
        </w:rPr>
        <w:t xml:space="preserve"> </w:t>
      </w:r>
      <w:r w:rsidR="00646052" w:rsidRPr="00ED74C5">
        <w:rPr>
          <w:rFonts w:ascii="Times New Roman" w:hAnsi="Times New Roman"/>
          <w:sz w:val="28"/>
          <w:szCs w:val="28"/>
          <w:lang w:val="kk-KZ"/>
        </w:rPr>
        <w:t xml:space="preserve">11 </w:t>
      </w:r>
      <w:r w:rsidRPr="00ED74C5">
        <w:rPr>
          <w:rFonts w:ascii="Times New Roman" w:hAnsi="Times New Roman"/>
          <w:sz w:val="28"/>
          <w:szCs w:val="28"/>
          <w:lang w:val="kk-KZ"/>
        </w:rPr>
        <w:t>беріледі, 2.2-сурет.</w:t>
      </w:r>
      <w:r w:rsidR="00646052" w:rsidRPr="00ED74C5">
        <w:rPr>
          <w:rFonts w:ascii="Times New Roman" w:hAnsi="Times New Roman"/>
          <w:sz w:val="28"/>
          <w:szCs w:val="28"/>
          <w:lang w:val="kk-KZ"/>
        </w:rPr>
        <w:t xml:space="preserve"> </w:t>
      </w:r>
    </w:p>
    <w:p w14:paraId="0B3CD832" w14:textId="2774418E" w:rsidR="00646052" w:rsidRPr="00ED74C5" w:rsidRDefault="00646052" w:rsidP="00ED74C5">
      <w:pPr>
        <w:pStyle w:val="af"/>
        <w:ind w:firstLine="709"/>
        <w:jc w:val="both"/>
        <w:rPr>
          <w:rFonts w:ascii="Times New Roman" w:hAnsi="Times New Roman"/>
          <w:sz w:val="28"/>
          <w:szCs w:val="28"/>
          <w:lang w:val="kk-KZ"/>
        </w:rPr>
      </w:pPr>
      <w:r w:rsidRPr="00ED74C5">
        <w:rPr>
          <w:rFonts w:ascii="Times New Roman" w:hAnsi="Times New Roman"/>
          <w:sz w:val="28"/>
          <w:szCs w:val="28"/>
          <w:lang w:val="kk-KZ"/>
        </w:rPr>
        <w:t>Сіңіруші 9 шым</w:t>
      </w:r>
      <w:r w:rsidR="00165006" w:rsidRPr="00ED74C5">
        <w:rPr>
          <w:rFonts w:ascii="Times New Roman" w:hAnsi="Times New Roman"/>
          <w:sz w:val="28"/>
          <w:szCs w:val="28"/>
          <w:lang w:val="kk-KZ"/>
        </w:rPr>
        <w:t xml:space="preserve">да </w:t>
      </w:r>
      <w:r w:rsidRPr="00ED74C5">
        <w:rPr>
          <w:rFonts w:ascii="Times New Roman" w:hAnsi="Times New Roman"/>
          <w:sz w:val="28"/>
          <w:szCs w:val="28"/>
          <w:lang w:val="kk-KZ"/>
        </w:rPr>
        <w:t xml:space="preserve">ені 0,02 м-ге дейін тік саңылауды, ал пышақ 12 оң жақтағы көлденең саңылауды кесіп тастайды, қондырғының қозғалысы кезінде тік саңылаудың бүйір қабырғасын есептейді, ал тұқымдар жоғарғы маңдайшадан 11 домалап, осы көлденең саңылауда 0,04÷0,06 м тереңдікте орналасқан. Сонымен қатар, тыңайтқыштарға арналған бункерден 3 минералды тыңайтқыштар тыңайтқыштарға арналған себу аппараты 5 арқылы тыңайтқыш түтігінен 8 төменгі маңдайшаға 15 беріледі, сіңіруші 9 қашауының 10 ізіне біркелкі шашырайды және агрегаттың қозғалыс барысы бойынша есептей отырып, тұқымның сол жағында </w:t>
      </w:r>
      <w:r w:rsidR="003B0CC4" w:rsidRPr="00ED74C5">
        <w:rPr>
          <w:rFonts w:ascii="Times New Roman" w:hAnsi="Times New Roman"/>
          <w:sz w:val="28"/>
          <w:szCs w:val="28"/>
          <w:lang w:val="kk-KZ"/>
        </w:rPr>
        <w:t>0,0</w:t>
      </w:r>
      <w:r w:rsidRPr="00ED74C5">
        <w:rPr>
          <w:rFonts w:ascii="Times New Roman" w:hAnsi="Times New Roman"/>
          <w:sz w:val="28"/>
          <w:szCs w:val="28"/>
          <w:lang w:val="kk-KZ"/>
        </w:rPr>
        <w:t>8</w:t>
      </w:r>
      <w:r w:rsidR="003B0CC4" w:rsidRPr="00ED74C5">
        <w:rPr>
          <w:rFonts w:ascii="Times New Roman" w:hAnsi="Times New Roman"/>
          <w:sz w:val="28"/>
          <w:szCs w:val="28"/>
          <w:lang w:val="kk-KZ"/>
        </w:rPr>
        <w:t>÷0,</w:t>
      </w:r>
      <w:r w:rsidRPr="00ED74C5">
        <w:rPr>
          <w:rFonts w:ascii="Times New Roman" w:hAnsi="Times New Roman"/>
          <w:sz w:val="28"/>
          <w:szCs w:val="28"/>
          <w:lang w:val="kk-KZ"/>
        </w:rPr>
        <w:t xml:space="preserve">12 м тереңдікте орналасады. </w:t>
      </w:r>
      <w:r w:rsidR="003B0CC4" w:rsidRPr="00ED74C5">
        <w:rPr>
          <w:rFonts w:ascii="Times New Roman" w:hAnsi="Times New Roman"/>
          <w:sz w:val="28"/>
          <w:szCs w:val="28"/>
          <w:lang w:val="kk-KZ"/>
        </w:rPr>
        <w:t>Сіңірушіден</w:t>
      </w:r>
      <w:r w:rsidRPr="00ED74C5">
        <w:rPr>
          <w:rFonts w:ascii="Times New Roman" w:hAnsi="Times New Roman"/>
          <w:sz w:val="28"/>
          <w:szCs w:val="28"/>
          <w:lang w:val="kk-KZ"/>
        </w:rPr>
        <w:t xml:space="preserve"> кейін пайда болған саңылауды қысатын 13 </w:t>
      </w:r>
      <w:r w:rsidR="003B0CC4" w:rsidRPr="00ED74C5">
        <w:rPr>
          <w:rFonts w:ascii="Times New Roman" w:hAnsi="Times New Roman"/>
          <w:sz w:val="28"/>
          <w:szCs w:val="28"/>
          <w:lang w:val="kk-KZ"/>
        </w:rPr>
        <w:t>тығыздау таптағышы</w:t>
      </w:r>
      <w:r w:rsidRPr="00ED74C5">
        <w:rPr>
          <w:rFonts w:ascii="Times New Roman" w:hAnsi="Times New Roman"/>
          <w:sz w:val="28"/>
          <w:szCs w:val="28"/>
          <w:lang w:val="kk-KZ"/>
        </w:rPr>
        <w:t xml:space="preserve"> жүреді.</w:t>
      </w:r>
    </w:p>
    <w:p w14:paraId="65C5F5DE" w14:textId="73EA34E3" w:rsidR="003B0CC4" w:rsidRPr="00ED74C5" w:rsidRDefault="003B0CC4"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Белгіленген технологиялық процесте пайда болған саңылаулар жем-шөп алқабының тоқыраған және тығыздалған топырақ қабатын қопсытуға ықпал етеді, көкжиектер арасындағы ауа мен ылғал айналымын күшейтеді және көктемгі-күзгі, жаңбырлы кезеңде ылғалдың жиналуына және құрғақ, жазғы кезеңде өсімдіктің тамыр жүйесіне ылғалдың көтерілуіне ықпал етеді. Тұқымның тыңайтқыш </w:t>
      </w:r>
      <w:r w:rsidR="00E82218" w:rsidRPr="00ED74C5">
        <w:rPr>
          <w:rFonts w:ascii="Times New Roman" w:hAnsi="Times New Roman" w:cs="Times New Roman"/>
          <w:sz w:val="28"/>
          <w:szCs w:val="28"/>
          <w:lang w:val="kk-KZ"/>
        </w:rPr>
        <w:t>горизонтынан</w:t>
      </w:r>
      <w:r w:rsidRPr="00ED74C5">
        <w:rPr>
          <w:rFonts w:ascii="Times New Roman" w:hAnsi="Times New Roman" w:cs="Times New Roman"/>
          <w:sz w:val="28"/>
          <w:szCs w:val="28"/>
          <w:lang w:val="kk-KZ"/>
        </w:rPr>
        <w:t xml:space="preserve"> жоғары және сол жақта орналасуы олардың химиялық реакциялармен тежелуін болдырмайды және өсімдіктің тамыр жүйесін біртіндеп қоректендіруге ықпал етеді, ал төменгі, дымқыл көкжиекке жақын, </w:t>
      </w:r>
      <w:r w:rsidR="00621146" w:rsidRPr="00ED74C5">
        <w:rPr>
          <w:rFonts w:ascii="Times New Roman" w:hAnsi="Times New Roman" w:cs="Times New Roman"/>
          <w:sz w:val="28"/>
          <w:szCs w:val="28"/>
          <w:lang w:val="kk-KZ"/>
        </w:rPr>
        <w:t>тыңайтқыштардың</w:t>
      </w:r>
      <w:r w:rsidRPr="00ED74C5">
        <w:rPr>
          <w:rFonts w:ascii="Times New Roman" w:hAnsi="Times New Roman" w:cs="Times New Roman"/>
          <w:sz w:val="28"/>
          <w:szCs w:val="28"/>
          <w:lang w:val="kk-KZ"/>
        </w:rPr>
        <w:t xml:space="preserve"> орналасуы </w:t>
      </w:r>
      <w:r w:rsidR="00621146"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олардың топырақ ортасында жақсы еруі және қоныс аударуы. Саңылауларды арнайы тығыздау таптағышы қондыру саңылаулар арқылы ылғалдың булануын, жерді жем айналымынан шығаруды, жайылым кезінде малдың ықтимал жарақаттарын және </w:t>
      </w:r>
      <w:r w:rsidR="00621146" w:rsidRPr="00ED74C5">
        <w:rPr>
          <w:rFonts w:ascii="Times New Roman" w:hAnsi="Times New Roman" w:cs="Times New Roman"/>
          <w:sz w:val="28"/>
          <w:szCs w:val="28"/>
          <w:lang w:val="kk-KZ"/>
        </w:rPr>
        <w:t>машиналар құралының ары қарай</w:t>
      </w:r>
      <w:r w:rsidRPr="00ED74C5">
        <w:rPr>
          <w:rFonts w:ascii="Times New Roman" w:hAnsi="Times New Roman" w:cs="Times New Roman"/>
          <w:sz w:val="28"/>
          <w:szCs w:val="28"/>
          <w:lang w:val="kk-KZ"/>
        </w:rPr>
        <w:t xml:space="preserve"> өтуіне кедергі келтіруді болдырмайды.</w:t>
      </w:r>
    </w:p>
    <w:bookmarkEnd w:id="28"/>
    <w:p w14:paraId="3404EBBA" w14:textId="77777777" w:rsidR="00773E0C" w:rsidRPr="00ED74C5" w:rsidRDefault="00773E0C" w:rsidP="00ED74C5">
      <w:pPr>
        <w:pStyle w:val="af"/>
        <w:ind w:firstLine="709"/>
        <w:jc w:val="both"/>
        <w:rPr>
          <w:rFonts w:ascii="Times New Roman" w:hAnsi="Times New Roman"/>
          <w:sz w:val="28"/>
          <w:szCs w:val="28"/>
          <w:lang w:val="kk-KZ"/>
        </w:rPr>
      </w:pPr>
      <w:r w:rsidRPr="00ED74C5">
        <w:rPr>
          <w:rFonts w:ascii="Times New Roman" w:hAnsi="Times New Roman"/>
          <w:sz w:val="28"/>
          <w:szCs w:val="28"/>
          <w:lang w:val="kk-KZ"/>
        </w:rPr>
        <w:t>Жемшөп алқабын қайта жақсарту перпендикуляр бағытта жүргізілуі керек.</w:t>
      </w:r>
    </w:p>
    <w:p w14:paraId="3BD40B7C"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Машинаның негізгі сипаттамалары:</w:t>
      </w:r>
    </w:p>
    <w:p w14:paraId="50C96C20"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Рамалық, қос тірек, тіркеме.</w:t>
      </w:r>
    </w:p>
    <w:p w14:paraId="5A45E223" w14:textId="52238A7F"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Сіңіруші екі қатарлы, тіректер.</w:t>
      </w:r>
    </w:p>
    <w:p w14:paraId="460142BD"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Сепкіштің алым ені – 3,6 м.</w:t>
      </w:r>
    </w:p>
    <w:p w14:paraId="396A2753"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Қатар аралығы: 12 қатарлы орындау кезінде 0,3 м;</w:t>
      </w:r>
    </w:p>
    <w:p w14:paraId="38736CC0"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10 қатарлы орындау кезінде 0,36 м; </w:t>
      </w:r>
    </w:p>
    <w:p w14:paraId="3F1FD42C"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9 қатарлы орындау кезінде 0,4 м.</w:t>
      </w:r>
    </w:p>
    <w:p w14:paraId="431B6E55"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Себу тереңдігі: 0,04 м дейін – шөп тұқымдары үшін;</w:t>
      </w:r>
    </w:p>
    <w:p w14:paraId="0E647E43"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0,08 м дейін – астық тұқымдары үшін;</w:t>
      </w:r>
    </w:p>
    <w:p w14:paraId="404C797A"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0,12 м дейін – минералды тыңайтқыштар үшін.</w:t>
      </w:r>
    </w:p>
    <w:p w14:paraId="2575D1F8" w14:textId="77777777" w:rsidR="00773E0C" w:rsidRPr="00ED74C5" w:rsidRDefault="00773E0C" w:rsidP="00ED74C5">
      <w:pPr>
        <w:tabs>
          <w:tab w:val="left" w:pos="570"/>
        </w:tabs>
        <w:spacing w:after="0" w:line="240" w:lineRule="auto"/>
        <w:ind w:firstLine="709"/>
        <w:jc w:val="both"/>
        <w:rPr>
          <w:rFonts w:ascii="Times New Roman" w:hAnsi="Times New Roman" w:cs="Times New Roman"/>
          <w:sz w:val="28"/>
          <w:szCs w:val="28"/>
          <w:lang w:val="kk-KZ"/>
        </w:rPr>
      </w:pPr>
    </w:p>
    <w:p w14:paraId="69AE8BDF" w14:textId="77777777" w:rsidR="00552D34" w:rsidRPr="00ED74C5" w:rsidRDefault="00552D34" w:rsidP="00FE09E0">
      <w:pPr>
        <w:pStyle w:val="af"/>
        <w:jc w:val="center"/>
        <w:rPr>
          <w:rFonts w:ascii="Times New Roman" w:hAnsi="Times New Roman"/>
          <w:sz w:val="28"/>
          <w:szCs w:val="28"/>
        </w:rPr>
      </w:pPr>
      <w:r w:rsidRPr="00ED74C5">
        <w:rPr>
          <w:rFonts w:ascii="Times New Roman" w:hAnsi="Times New Roman"/>
          <w:noProof/>
          <w:sz w:val="28"/>
          <w:szCs w:val="28"/>
        </w:rPr>
        <w:drawing>
          <wp:inline distT="0" distB="0" distL="0" distR="0" wp14:anchorId="1EA9009C" wp14:editId="7ADA47D3">
            <wp:extent cx="4298214" cy="5475782"/>
            <wp:effectExtent l="0" t="0" r="762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cstate="print"/>
                    <a:srcRect/>
                    <a:stretch>
                      <a:fillRect/>
                    </a:stretch>
                  </pic:blipFill>
                  <pic:spPr bwMode="auto">
                    <a:xfrm>
                      <a:off x="0" y="0"/>
                      <a:ext cx="4305903" cy="5485577"/>
                    </a:xfrm>
                    <a:prstGeom prst="rect">
                      <a:avLst/>
                    </a:prstGeom>
                    <a:noFill/>
                    <a:ln w="9525">
                      <a:noFill/>
                      <a:miter lim="800000"/>
                      <a:headEnd/>
                      <a:tailEnd/>
                    </a:ln>
                  </pic:spPr>
                </pic:pic>
              </a:graphicData>
            </a:graphic>
          </wp:inline>
        </w:drawing>
      </w:r>
    </w:p>
    <w:p w14:paraId="6838E4F8" w14:textId="32E9A6C7" w:rsidR="00552D34" w:rsidRPr="00FE09E0" w:rsidRDefault="00FE09E0" w:rsidP="00FE09E0">
      <w:pPr>
        <w:pStyle w:val="af"/>
        <w:jc w:val="center"/>
        <w:rPr>
          <w:rFonts w:ascii="Times New Roman" w:hAnsi="Times New Roman"/>
          <w:lang w:val="kk-KZ"/>
        </w:rPr>
      </w:pPr>
      <w:r w:rsidRPr="00FE09E0">
        <w:rPr>
          <w:rFonts w:ascii="Times New Roman" w:hAnsi="Times New Roman"/>
          <w:lang w:val="kk-KZ"/>
        </w:rPr>
        <w:t>а</w:t>
      </w:r>
    </w:p>
    <w:p w14:paraId="69B4DAB4" w14:textId="77777777" w:rsidR="00552D34" w:rsidRPr="00ED74C5" w:rsidRDefault="00552D34" w:rsidP="00FE09E0">
      <w:pPr>
        <w:pStyle w:val="af"/>
        <w:jc w:val="center"/>
        <w:rPr>
          <w:rFonts w:ascii="Times New Roman" w:hAnsi="Times New Roman"/>
          <w:sz w:val="28"/>
          <w:szCs w:val="28"/>
        </w:rPr>
      </w:pPr>
      <w:r w:rsidRPr="00ED74C5">
        <w:rPr>
          <w:rFonts w:ascii="Times New Roman" w:hAnsi="Times New Roman"/>
          <w:noProof/>
          <w:sz w:val="28"/>
          <w:szCs w:val="28"/>
        </w:rPr>
        <w:drawing>
          <wp:inline distT="0" distB="0" distL="0" distR="0" wp14:anchorId="2E93D0E7" wp14:editId="77C1FA91">
            <wp:extent cx="5359400" cy="1271905"/>
            <wp:effectExtent l="19050" t="0" r="0" b="0"/>
            <wp:docPr id="1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4" cstate="print"/>
                    <a:srcRect/>
                    <a:stretch>
                      <a:fillRect/>
                    </a:stretch>
                  </pic:blipFill>
                  <pic:spPr bwMode="auto">
                    <a:xfrm>
                      <a:off x="0" y="0"/>
                      <a:ext cx="5359400" cy="1271905"/>
                    </a:xfrm>
                    <a:prstGeom prst="rect">
                      <a:avLst/>
                    </a:prstGeom>
                    <a:noFill/>
                    <a:ln w="9525">
                      <a:noFill/>
                      <a:miter lim="800000"/>
                      <a:headEnd/>
                      <a:tailEnd/>
                    </a:ln>
                  </pic:spPr>
                </pic:pic>
              </a:graphicData>
            </a:graphic>
          </wp:inline>
        </w:drawing>
      </w:r>
    </w:p>
    <w:p w14:paraId="5A3718B6" w14:textId="48AFF796" w:rsidR="00552D34" w:rsidRPr="00FE09E0" w:rsidRDefault="00FE09E0" w:rsidP="00FE09E0">
      <w:pPr>
        <w:pStyle w:val="af"/>
        <w:jc w:val="center"/>
        <w:rPr>
          <w:rFonts w:ascii="Times New Roman" w:hAnsi="Times New Roman"/>
          <w:lang w:val="kk-KZ"/>
        </w:rPr>
      </w:pPr>
      <w:r w:rsidRPr="00FE09E0">
        <w:rPr>
          <w:rFonts w:ascii="Times New Roman" w:hAnsi="Times New Roman"/>
          <w:lang w:val="kk-KZ"/>
        </w:rPr>
        <w:t>б</w:t>
      </w:r>
    </w:p>
    <w:p w14:paraId="3E9DC8E0" w14:textId="77777777" w:rsidR="00FE09E0" w:rsidRPr="00FE09E0" w:rsidRDefault="00FE09E0" w:rsidP="00ED74C5">
      <w:pPr>
        <w:pStyle w:val="af"/>
        <w:ind w:firstLine="709"/>
        <w:jc w:val="center"/>
        <w:rPr>
          <w:rFonts w:ascii="Times New Roman" w:hAnsi="Times New Roman"/>
          <w:sz w:val="16"/>
          <w:szCs w:val="16"/>
          <w:lang w:val="kk-KZ"/>
        </w:rPr>
      </w:pPr>
    </w:p>
    <w:p w14:paraId="777F62C8" w14:textId="637D4DE7" w:rsidR="003B0CC4" w:rsidRPr="00ED74C5" w:rsidRDefault="003B0CC4" w:rsidP="00FE09E0">
      <w:pPr>
        <w:pStyle w:val="af"/>
        <w:jc w:val="center"/>
        <w:rPr>
          <w:rFonts w:ascii="Times New Roman" w:hAnsi="Times New Roman"/>
          <w:sz w:val="28"/>
          <w:szCs w:val="28"/>
          <w:lang w:val="kk-KZ"/>
        </w:rPr>
      </w:pPr>
      <w:r w:rsidRPr="00ED74C5">
        <w:rPr>
          <w:rFonts w:ascii="Times New Roman" w:hAnsi="Times New Roman"/>
          <w:sz w:val="28"/>
          <w:szCs w:val="28"/>
          <w:lang w:val="kk-KZ"/>
        </w:rPr>
        <w:t>Сурет 2.2 – Эксперименттік сіңіруші</w:t>
      </w:r>
    </w:p>
    <w:p w14:paraId="218E4F3E" w14:textId="0EC7401B" w:rsidR="00552D34" w:rsidRPr="00ED74C5" w:rsidRDefault="00C26791" w:rsidP="00ED74C5">
      <w:pPr>
        <w:tabs>
          <w:tab w:val="left" w:pos="0"/>
        </w:tabs>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Сепкіштің жұмыс органының құрылымын анықтаған кезде шөп тұқымын шым</w:t>
      </w:r>
      <w:r w:rsidR="00165006" w:rsidRPr="00ED74C5">
        <w:rPr>
          <w:rFonts w:ascii="Times New Roman" w:hAnsi="Times New Roman" w:cs="Times New Roman"/>
          <w:sz w:val="28"/>
          <w:szCs w:val="28"/>
          <w:lang w:val="kk-KZ"/>
        </w:rPr>
        <w:t>ға</w:t>
      </w:r>
      <w:r w:rsidRPr="00ED74C5">
        <w:rPr>
          <w:rFonts w:ascii="Times New Roman" w:hAnsi="Times New Roman" w:cs="Times New Roman"/>
          <w:sz w:val="28"/>
          <w:szCs w:val="28"/>
          <w:lang w:val="kk-KZ"/>
        </w:rPr>
        <w:t xml:space="preserve"> себуге қойылатын агротехникалық талаптарды ескеру қажет. Беде (түйежоңышқа), еркекшөп, жоңышқа, арпабас және эспарцет сияқты шөптердің қиын </w:t>
      </w:r>
      <w:r w:rsidR="0073487B" w:rsidRPr="00ED74C5">
        <w:rPr>
          <w:rFonts w:ascii="Times New Roman" w:hAnsi="Times New Roman" w:cs="Times New Roman"/>
          <w:sz w:val="28"/>
          <w:szCs w:val="28"/>
          <w:lang w:val="kk-KZ"/>
        </w:rPr>
        <w:t xml:space="preserve">сусымалы </w:t>
      </w:r>
      <w:r w:rsidRPr="00ED74C5">
        <w:rPr>
          <w:rFonts w:ascii="Times New Roman" w:hAnsi="Times New Roman" w:cs="Times New Roman"/>
          <w:sz w:val="28"/>
          <w:szCs w:val="28"/>
          <w:lang w:val="kk-KZ"/>
        </w:rPr>
        <w:t>тұқымдарының өнуіне қолайлы жағдай жасау үшін, жабық дақылдардың астынан тікелей себу технологиясы бойынша және минералды тыңайтқыштарды бір мезгілде сараланған енгізумен шым</w:t>
      </w:r>
      <w:r w:rsidR="00165006" w:rsidRPr="00ED74C5">
        <w:rPr>
          <w:rFonts w:ascii="Times New Roman" w:hAnsi="Times New Roman" w:cs="Times New Roman"/>
          <w:sz w:val="28"/>
          <w:szCs w:val="28"/>
          <w:lang w:val="kk-KZ"/>
        </w:rPr>
        <w:t>ға</w:t>
      </w:r>
      <w:r w:rsidRPr="00ED74C5">
        <w:rPr>
          <w:rFonts w:ascii="Times New Roman" w:hAnsi="Times New Roman" w:cs="Times New Roman"/>
          <w:sz w:val="28"/>
          <w:szCs w:val="28"/>
          <w:lang w:val="kk-KZ"/>
        </w:rPr>
        <w:t xml:space="preserve"> себілген, тереңдігі 1-6% шегінде біркелкі емес және тұрақсыз себумен </w:t>
      </w:r>
      <w:r w:rsidR="0073487B" w:rsidRPr="00ED74C5">
        <w:rPr>
          <w:rFonts w:ascii="Times New Roman" w:hAnsi="Times New Roman" w:cs="Times New Roman"/>
          <w:sz w:val="28"/>
          <w:szCs w:val="28"/>
          <w:lang w:val="kk-KZ"/>
        </w:rPr>
        <w:t>0,01</w:t>
      </w:r>
      <w:r w:rsidRPr="00ED74C5">
        <w:rPr>
          <w:rFonts w:ascii="Times New Roman" w:hAnsi="Times New Roman" w:cs="Times New Roman"/>
          <w:sz w:val="28"/>
          <w:szCs w:val="28"/>
          <w:lang w:val="kk-KZ"/>
        </w:rPr>
        <w:t>8-</w:t>
      </w:r>
      <w:r w:rsidR="0073487B" w:rsidRPr="00ED74C5">
        <w:rPr>
          <w:rFonts w:ascii="Times New Roman" w:hAnsi="Times New Roman" w:cs="Times New Roman"/>
          <w:sz w:val="28"/>
          <w:szCs w:val="28"/>
          <w:lang w:val="kk-KZ"/>
        </w:rPr>
        <w:t>0,06</w:t>
      </w:r>
      <w:r w:rsidRPr="00ED74C5">
        <w:rPr>
          <w:rFonts w:ascii="Times New Roman" w:hAnsi="Times New Roman" w:cs="Times New Roman"/>
          <w:sz w:val="28"/>
          <w:szCs w:val="28"/>
          <w:lang w:val="kk-KZ"/>
        </w:rPr>
        <w:t xml:space="preserve"> м болуы керек және сараланған енгізу </w:t>
      </w:r>
      <w:r w:rsidR="0073487B"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8-</w:t>
      </w:r>
      <w:r w:rsidR="0073487B"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 xml:space="preserve">12 м тереңдіктегі тыңайтқыштар, ал қатар аралығының ені 12 қатарлы орындауда </w:t>
      </w:r>
      <w:r w:rsidR="0073487B"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 xml:space="preserve">30 м, 10 қатарлы орындауда </w:t>
      </w:r>
      <w:r w:rsidR="0073487B"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 xml:space="preserve">36 м, 9 қатарлы орындауда </w:t>
      </w:r>
      <w:r w:rsidR="0073487B"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40 м болуы керек</w:t>
      </w:r>
      <w:r w:rsidR="0073487B" w:rsidRPr="00ED74C5">
        <w:rPr>
          <w:rFonts w:ascii="Times New Roman" w:hAnsi="Times New Roman" w:cs="Times New Roman"/>
          <w:sz w:val="28"/>
          <w:szCs w:val="28"/>
          <w:lang w:val="kk-KZ"/>
        </w:rPr>
        <w:t xml:space="preserve"> [</w:t>
      </w:r>
      <w:r w:rsidR="00D60473" w:rsidRPr="00ED74C5">
        <w:rPr>
          <w:rFonts w:ascii="Times New Roman" w:hAnsi="Times New Roman" w:cs="Times New Roman"/>
          <w:sz w:val="28"/>
          <w:szCs w:val="28"/>
          <w:lang w:val="kk-KZ"/>
        </w:rPr>
        <w:t>76</w:t>
      </w:r>
      <w:r w:rsidR="0073487B" w:rsidRPr="00ED74C5">
        <w:rPr>
          <w:rFonts w:ascii="Times New Roman" w:hAnsi="Times New Roman" w:cs="Times New Roman"/>
          <w:sz w:val="28"/>
          <w:szCs w:val="28"/>
          <w:lang w:val="kk-KZ"/>
        </w:rPr>
        <w:t xml:space="preserve">, </w:t>
      </w:r>
      <w:r w:rsidR="00FE09E0">
        <w:rPr>
          <w:rFonts w:ascii="Times New Roman" w:hAnsi="Times New Roman" w:cs="Times New Roman"/>
          <w:sz w:val="28"/>
          <w:szCs w:val="28"/>
          <w:lang w:val="kk-KZ"/>
        </w:rPr>
        <w:t xml:space="preserve">с. </w:t>
      </w:r>
      <w:r w:rsidR="0073487B" w:rsidRPr="00ED74C5">
        <w:rPr>
          <w:rFonts w:ascii="Times New Roman" w:hAnsi="Times New Roman" w:cs="Times New Roman"/>
          <w:sz w:val="28"/>
          <w:szCs w:val="28"/>
          <w:lang w:val="kk-KZ"/>
        </w:rPr>
        <w:t>91].</w:t>
      </w:r>
    </w:p>
    <w:p w14:paraId="133F96F9" w14:textId="77777777" w:rsidR="009C193E" w:rsidRPr="00ED74C5" w:rsidRDefault="009C193E" w:rsidP="00ED74C5">
      <w:pPr>
        <w:tabs>
          <w:tab w:val="left" w:pos="0"/>
        </w:tabs>
        <w:spacing w:after="0" w:line="240" w:lineRule="auto"/>
        <w:ind w:firstLine="709"/>
        <w:contextualSpacing/>
        <w:jc w:val="both"/>
        <w:rPr>
          <w:rFonts w:ascii="Times New Roman" w:hAnsi="Times New Roman" w:cs="Times New Roman"/>
          <w:b/>
          <w:sz w:val="28"/>
          <w:szCs w:val="28"/>
          <w:lang w:val="kk-KZ"/>
        </w:rPr>
      </w:pPr>
    </w:p>
    <w:p w14:paraId="349B67D0" w14:textId="2B3DA709" w:rsidR="00A566C5" w:rsidRPr="00ED74C5" w:rsidRDefault="00A566C5" w:rsidP="00ED74C5">
      <w:pPr>
        <w:tabs>
          <w:tab w:val="left" w:pos="0"/>
        </w:tabs>
        <w:spacing w:after="0" w:line="240" w:lineRule="auto"/>
        <w:ind w:firstLine="709"/>
        <w:contextualSpacing/>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2.2 Aстық-шөп-тыңайтқыш сепкіштің сіңіруші параметрлерін негіздеу</w:t>
      </w:r>
    </w:p>
    <w:p w14:paraId="44798060" w14:textId="77777777" w:rsidR="00A566C5" w:rsidRPr="00FE09E0" w:rsidRDefault="00A566C5" w:rsidP="00ED74C5">
      <w:pPr>
        <w:tabs>
          <w:tab w:val="left" w:pos="0"/>
        </w:tabs>
        <w:spacing w:after="0" w:line="240" w:lineRule="auto"/>
        <w:ind w:firstLine="709"/>
        <w:contextualSpacing/>
        <w:jc w:val="both"/>
        <w:rPr>
          <w:rFonts w:ascii="Times New Roman" w:hAnsi="Times New Roman" w:cs="Times New Roman"/>
          <w:sz w:val="16"/>
          <w:szCs w:val="16"/>
          <w:lang w:val="kk-KZ"/>
        </w:rPr>
      </w:pPr>
    </w:p>
    <w:p w14:paraId="6189BEB8" w14:textId="26626FA8" w:rsidR="009C193E" w:rsidRPr="00ED74C5" w:rsidRDefault="00A566C5" w:rsidP="00ED74C5">
      <w:pPr>
        <w:tabs>
          <w:tab w:val="left" w:pos="0"/>
        </w:tabs>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2.2.1 Сіңіруші қашауының ені мен ашылу бұрышын негіздеу</w:t>
      </w:r>
    </w:p>
    <w:p w14:paraId="6A65CBA0" w14:textId="175D4440" w:rsidR="00A566C5" w:rsidRPr="00ED74C5" w:rsidRDefault="00CD41B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w:t>
      </w:r>
      <w:r w:rsidR="00A566C5" w:rsidRPr="00ED74C5">
        <w:rPr>
          <w:rFonts w:ascii="Times New Roman" w:hAnsi="Times New Roman" w:cs="Times New Roman"/>
          <w:sz w:val="28"/>
          <w:szCs w:val="28"/>
          <w:lang w:val="kk-KZ"/>
        </w:rPr>
        <w:t xml:space="preserve">іңіруші жұмыс органы 2.3а-суретте көрсетілген. Оның пландағы қашауы 2.3б-суретте көрсетілген. Ол </w:t>
      </w:r>
      <w:r w:rsidR="00A566C5" w:rsidRPr="00ED74C5">
        <w:rPr>
          <w:rFonts w:ascii="Times New Roman" w:hAnsi="Times New Roman" w:cs="Times New Roman"/>
          <w:i/>
          <w:iCs/>
          <w:sz w:val="28"/>
          <w:szCs w:val="28"/>
          <w:lang w:val="kk-KZ"/>
        </w:rPr>
        <w:t>КММ</w:t>
      </w:r>
      <w:r w:rsidR="00A566C5" w:rsidRPr="00ED74C5">
        <w:rPr>
          <w:rFonts w:ascii="Times New Roman" w:hAnsi="Times New Roman" w:cs="Times New Roman"/>
          <w:sz w:val="28"/>
          <w:szCs w:val="28"/>
          <w:lang w:val="kk-KZ"/>
        </w:rPr>
        <w:t xml:space="preserve"> екі қырлы бұрыш болып табылады. Мұнда үш негізгі элементті ажыратуға болады – </w:t>
      </w:r>
      <w:r w:rsidR="00A566C5" w:rsidRPr="00ED74C5">
        <w:rPr>
          <w:rFonts w:ascii="Times New Roman" w:hAnsi="Times New Roman" w:cs="Times New Roman"/>
          <w:i/>
          <w:iCs/>
          <w:sz w:val="28"/>
          <w:szCs w:val="28"/>
          <w:lang w:val="kk-KZ"/>
        </w:rPr>
        <w:t>TKT</w:t>
      </w:r>
      <w:r w:rsidR="00A566C5" w:rsidRPr="00ED74C5">
        <w:rPr>
          <w:rFonts w:ascii="Times New Roman" w:hAnsi="Times New Roman" w:cs="Times New Roman"/>
          <w:sz w:val="28"/>
          <w:szCs w:val="28"/>
          <w:lang w:val="kk-KZ"/>
        </w:rPr>
        <w:t xml:space="preserve"> жүзі</w:t>
      </w:r>
      <w:r w:rsidRPr="00ED74C5">
        <w:rPr>
          <w:rFonts w:ascii="Times New Roman" w:hAnsi="Times New Roman" w:cs="Times New Roman"/>
          <w:sz w:val="28"/>
          <w:szCs w:val="28"/>
          <w:lang w:val="kk-KZ"/>
        </w:rPr>
        <w:t>нің қыры</w:t>
      </w:r>
      <w:r w:rsidR="00A566C5" w:rsidRPr="00ED74C5">
        <w:rPr>
          <w:rFonts w:ascii="Times New Roman" w:hAnsi="Times New Roman" w:cs="Times New Roman"/>
          <w:sz w:val="28"/>
          <w:szCs w:val="28"/>
          <w:lang w:val="kk-KZ"/>
        </w:rPr>
        <w:t xml:space="preserve">, </w:t>
      </w:r>
      <w:r w:rsidR="00A566C5" w:rsidRPr="00ED74C5">
        <w:rPr>
          <w:rFonts w:ascii="Times New Roman" w:hAnsi="Times New Roman" w:cs="Times New Roman"/>
          <w:i/>
          <w:iCs/>
          <w:sz w:val="28"/>
          <w:szCs w:val="28"/>
          <w:lang w:val="kk-KZ"/>
        </w:rPr>
        <w:t>КМ</w:t>
      </w:r>
      <w:r w:rsidR="00A566C5" w:rsidRPr="00ED74C5">
        <w:rPr>
          <w:rFonts w:ascii="Times New Roman" w:hAnsi="Times New Roman" w:cs="Times New Roman"/>
          <w:sz w:val="28"/>
          <w:szCs w:val="28"/>
          <w:lang w:val="kk-KZ"/>
        </w:rPr>
        <w:t xml:space="preserve">, </w:t>
      </w:r>
      <w:r w:rsidR="00A566C5" w:rsidRPr="00ED74C5">
        <w:rPr>
          <w:rFonts w:ascii="Times New Roman" w:hAnsi="Times New Roman" w:cs="Times New Roman"/>
          <w:i/>
          <w:iCs/>
          <w:sz w:val="28"/>
          <w:szCs w:val="28"/>
          <w:lang w:val="kk-KZ"/>
        </w:rPr>
        <w:t>КМ</w:t>
      </w:r>
      <w:r w:rsidR="00A566C5" w:rsidRPr="00ED74C5">
        <w:rPr>
          <w:rFonts w:ascii="Times New Roman" w:hAnsi="Times New Roman" w:cs="Times New Roman"/>
          <w:i/>
          <w:iCs/>
          <w:sz w:val="28"/>
          <w:szCs w:val="28"/>
          <w:vertAlign w:val="subscript"/>
          <w:lang w:val="kk-KZ"/>
        </w:rPr>
        <w:t xml:space="preserve">1 </w:t>
      </w:r>
      <w:r w:rsidR="00A566C5" w:rsidRPr="00ED74C5">
        <w:rPr>
          <w:rFonts w:ascii="Times New Roman" w:hAnsi="Times New Roman" w:cs="Times New Roman"/>
          <w:sz w:val="28"/>
          <w:szCs w:val="28"/>
          <w:lang w:val="kk-KZ"/>
        </w:rPr>
        <w:t xml:space="preserve">фаскалары және M қаңқасы. Топырақ өңдеу құралдарының кесу элементтерінің ерекшелігі – </w:t>
      </w:r>
      <w:r w:rsidR="001E36F6" w:rsidRPr="00ED74C5">
        <w:rPr>
          <w:rFonts w:ascii="Times New Roman" w:hAnsi="Times New Roman" w:cs="Times New Roman"/>
          <w:i/>
          <w:iCs/>
          <w:sz w:val="28"/>
          <w:szCs w:val="28"/>
          <w:lang w:val="kk-KZ"/>
        </w:rPr>
        <w:t>К</w:t>
      </w:r>
      <w:r w:rsidR="001E36F6" w:rsidRPr="00ED74C5">
        <w:rPr>
          <w:rFonts w:ascii="Times New Roman" w:hAnsi="Times New Roman" w:cs="Times New Roman"/>
          <w:sz w:val="28"/>
          <w:szCs w:val="28"/>
          <w:lang w:val="kk-KZ"/>
        </w:rPr>
        <w:t xml:space="preserve"> шыңындағы</w:t>
      </w:r>
      <w:r w:rsidR="00A566C5" w:rsidRPr="00ED74C5">
        <w:rPr>
          <w:rFonts w:ascii="Times New Roman" w:hAnsi="Times New Roman" w:cs="Times New Roman"/>
          <w:sz w:val="28"/>
          <w:szCs w:val="28"/>
          <w:lang w:val="kk-KZ"/>
        </w:rPr>
        <w:t xml:space="preserve"> пышақ екі қырлы бұрышқа тез тегістеліп, д</w:t>
      </w:r>
      <w:r w:rsidR="001B30E3" w:rsidRPr="00ED74C5">
        <w:rPr>
          <w:rFonts w:ascii="Times New Roman" w:hAnsi="Times New Roman" w:cs="Times New Roman"/>
          <w:sz w:val="28"/>
          <w:szCs w:val="28"/>
          <w:lang w:val="kk-KZ"/>
        </w:rPr>
        <w:t>ө</w:t>
      </w:r>
      <w:r w:rsidR="00A566C5" w:rsidRPr="00ED74C5">
        <w:rPr>
          <w:rFonts w:ascii="Times New Roman" w:hAnsi="Times New Roman" w:cs="Times New Roman"/>
          <w:sz w:val="28"/>
          <w:szCs w:val="28"/>
          <w:lang w:val="kk-KZ"/>
        </w:rPr>
        <w:t>ңгелектелген</w:t>
      </w:r>
      <w:r w:rsidR="00EB3FEB">
        <w:rPr>
          <w:rFonts w:ascii="Times New Roman" w:hAnsi="Times New Roman" w:cs="Times New Roman"/>
          <w:sz w:val="28"/>
          <w:szCs w:val="28"/>
          <w:lang w:val="kk-KZ"/>
        </w:rPr>
        <w:t xml:space="preserve"> пішінге ие болады. Академик В.</w:t>
      </w:r>
      <w:r w:rsidR="00A566C5" w:rsidRPr="00ED74C5">
        <w:rPr>
          <w:rFonts w:ascii="Times New Roman" w:hAnsi="Times New Roman" w:cs="Times New Roman"/>
          <w:sz w:val="28"/>
          <w:szCs w:val="28"/>
          <w:lang w:val="kk-KZ"/>
        </w:rPr>
        <w:t xml:space="preserve">А. Желиговский топырақтың бұзылуына тікелей қатысатын </w:t>
      </w:r>
      <w:r w:rsidR="00A566C5" w:rsidRPr="00ED74C5">
        <w:rPr>
          <w:rFonts w:ascii="Times New Roman" w:hAnsi="Times New Roman" w:cs="Times New Roman"/>
          <w:i/>
          <w:iCs/>
          <w:sz w:val="28"/>
          <w:szCs w:val="28"/>
          <w:lang w:val="kk-KZ"/>
        </w:rPr>
        <w:t>ТКТ</w:t>
      </w:r>
      <w:r w:rsidR="00A566C5" w:rsidRPr="00ED74C5">
        <w:rPr>
          <w:rFonts w:ascii="Times New Roman" w:hAnsi="Times New Roman" w:cs="Times New Roman"/>
          <w:sz w:val="28"/>
          <w:szCs w:val="28"/>
          <w:lang w:val="kk-KZ"/>
        </w:rPr>
        <w:t xml:space="preserve"> доғасын пышақ деп санауды ұсынды [8</w:t>
      </w:r>
      <w:r w:rsidR="005C741F" w:rsidRPr="00ED74C5">
        <w:rPr>
          <w:rFonts w:ascii="Times New Roman" w:hAnsi="Times New Roman" w:cs="Times New Roman"/>
          <w:sz w:val="28"/>
          <w:szCs w:val="28"/>
          <w:lang w:val="kk-KZ"/>
        </w:rPr>
        <w:t>5</w:t>
      </w:r>
      <w:r w:rsidR="00A566C5" w:rsidRPr="00ED74C5">
        <w:rPr>
          <w:rFonts w:ascii="Times New Roman" w:hAnsi="Times New Roman" w:cs="Times New Roman"/>
          <w:sz w:val="28"/>
          <w:szCs w:val="28"/>
          <w:lang w:val="kk-KZ"/>
        </w:rPr>
        <w:t xml:space="preserve">]. </w:t>
      </w:r>
      <w:r w:rsidR="00A566C5" w:rsidRPr="00ED74C5">
        <w:rPr>
          <w:rFonts w:ascii="Times New Roman" w:hAnsi="Times New Roman" w:cs="Times New Roman"/>
          <w:i/>
          <w:iCs/>
          <w:sz w:val="28"/>
          <w:szCs w:val="28"/>
          <w:lang w:val="kk-KZ"/>
        </w:rPr>
        <w:t>КМ</w:t>
      </w:r>
      <w:r w:rsidR="00A566C5" w:rsidRPr="00ED74C5">
        <w:rPr>
          <w:rFonts w:ascii="Times New Roman" w:hAnsi="Times New Roman" w:cs="Times New Roman"/>
          <w:sz w:val="28"/>
          <w:szCs w:val="28"/>
          <w:lang w:val="kk-KZ"/>
        </w:rPr>
        <w:t xml:space="preserve"> және </w:t>
      </w:r>
      <w:r w:rsidR="00A566C5" w:rsidRPr="00ED74C5">
        <w:rPr>
          <w:rFonts w:ascii="Times New Roman" w:hAnsi="Times New Roman" w:cs="Times New Roman"/>
          <w:i/>
          <w:iCs/>
          <w:sz w:val="28"/>
          <w:szCs w:val="28"/>
          <w:lang w:val="kk-KZ"/>
        </w:rPr>
        <w:t>КМ</w:t>
      </w:r>
      <w:r w:rsidR="00A566C5" w:rsidRPr="00ED74C5">
        <w:rPr>
          <w:rFonts w:ascii="Times New Roman" w:hAnsi="Times New Roman" w:cs="Times New Roman"/>
          <w:i/>
          <w:iCs/>
          <w:sz w:val="28"/>
          <w:szCs w:val="28"/>
          <w:vertAlign w:val="subscript"/>
          <w:lang w:val="kk-KZ"/>
        </w:rPr>
        <w:t>1</w:t>
      </w:r>
      <w:r w:rsidR="00A566C5" w:rsidRPr="00ED74C5">
        <w:rPr>
          <w:rFonts w:ascii="Times New Roman" w:hAnsi="Times New Roman" w:cs="Times New Roman"/>
          <w:sz w:val="28"/>
          <w:szCs w:val="28"/>
          <w:lang w:val="kk-KZ"/>
        </w:rPr>
        <w:t xml:space="preserve"> </w:t>
      </w:r>
      <w:r w:rsidR="001E36F6" w:rsidRPr="00ED74C5">
        <w:rPr>
          <w:rFonts w:ascii="Times New Roman" w:hAnsi="Times New Roman" w:cs="Times New Roman"/>
          <w:sz w:val="28"/>
          <w:szCs w:val="28"/>
          <w:lang w:val="kk-KZ"/>
        </w:rPr>
        <w:t xml:space="preserve">фаскалары </w:t>
      </w:r>
      <w:r w:rsidR="00A566C5" w:rsidRPr="00ED74C5">
        <w:rPr>
          <w:rFonts w:ascii="Times New Roman" w:hAnsi="Times New Roman" w:cs="Times New Roman"/>
          <w:sz w:val="28"/>
          <w:szCs w:val="28"/>
          <w:lang w:val="kk-KZ"/>
        </w:rPr>
        <w:t>қазірдің өзінде кесілген материалды бүйіріне қарай итереді.</w:t>
      </w:r>
    </w:p>
    <w:p w14:paraId="6B73321B" w14:textId="7C2A95E4" w:rsidR="001E36F6" w:rsidRPr="00ED74C5" w:rsidRDefault="001E36F6"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iCs/>
          <w:sz w:val="28"/>
          <w:szCs w:val="28"/>
          <w:lang w:val="kk-KZ"/>
        </w:rPr>
        <w:t>КМ</w:t>
      </w:r>
      <w:r w:rsidRPr="00ED74C5">
        <w:rPr>
          <w:rFonts w:ascii="Times New Roman" w:hAnsi="Times New Roman" w:cs="Times New Roman"/>
          <w:sz w:val="28"/>
          <w:szCs w:val="28"/>
          <w:lang w:val="kk-KZ"/>
        </w:rPr>
        <w:t xml:space="preserve"> фаскасында орналасқан топырақ бөлшегін қарастырайық. Оған фаска жақтан екі күш әсер етеді: қашаудың қалыпты қысымы </w:t>
      </w:r>
      <w:r w:rsidRPr="00ED74C5">
        <w:rPr>
          <w:rFonts w:ascii="Times New Roman" w:hAnsi="Times New Roman" w:cs="Times New Roman"/>
          <w:i/>
          <w:iCs/>
          <w:sz w:val="28"/>
          <w:szCs w:val="28"/>
          <w:lang w:val="kk-KZ"/>
        </w:rPr>
        <w:t>N</w:t>
      </w:r>
      <w:r w:rsidR="0092462F" w:rsidRPr="00ED74C5">
        <w:rPr>
          <w:rFonts w:ascii="Times New Roman" w:hAnsi="Times New Roman" w:cs="Times New Roman"/>
          <w:sz w:val="28"/>
          <w:szCs w:val="28"/>
          <w:vertAlign w:val="subscript"/>
          <w:lang w:val="kk-KZ"/>
        </w:rPr>
        <w:t>d</w:t>
      </w:r>
      <w:r w:rsidRPr="00ED74C5">
        <w:rPr>
          <w:rFonts w:ascii="Times New Roman" w:hAnsi="Times New Roman" w:cs="Times New Roman"/>
          <w:i/>
          <w:iCs/>
          <w:sz w:val="28"/>
          <w:szCs w:val="28"/>
          <w:vertAlign w:val="subscript"/>
          <w:lang w:val="kk-KZ"/>
        </w:rPr>
        <w:t xml:space="preserve"> </w:t>
      </w:r>
      <w:r w:rsidRPr="00ED74C5">
        <w:rPr>
          <w:rFonts w:ascii="Times New Roman" w:hAnsi="Times New Roman" w:cs="Times New Roman"/>
          <w:sz w:val="28"/>
          <w:szCs w:val="28"/>
          <w:lang w:val="kk-KZ"/>
        </w:rPr>
        <w:t xml:space="preserve">және үйкеліс күші </w:t>
      </w:r>
      <w:r w:rsidRPr="00ED74C5">
        <w:rPr>
          <w:rFonts w:ascii="Times New Roman" w:hAnsi="Times New Roman" w:cs="Times New Roman"/>
          <w:i/>
          <w:sz w:val="28"/>
          <w:szCs w:val="28"/>
          <w:lang w:val="kk-KZ"/>
        </w:rPr>
        <w:t>F</w:t>
      </w:r>
      <w:r w:rsidR="0092462F" w:rsidRPr="00ED74C5">
        <w:rPr>
          <w:rFonts w:ascii="Times New Roman" w:hAnsi="Times New Roman" w:cs="Times New Roman"/>
          <w:sz w:val="28"/>
          <w:szCs w:val="28"/>
          <w:vertAlign w:val="subscript"/>
          <w:lang w:val="kk-KZ"/>
        </w:rPr>
        <w:t>d</w:t>
      </w:r>
      <w:r w:rsidRPr="00ED74C5">
        <w:rPr>
          <w:rFonts w:ascii="Times New Roman" w:hAnsi="Times New Roman" w:cs="Times New Roman"/>
          <w:sz w:val="28"/>
          <w:szCs w:val="28"/>
          <w:lang w:val="kk-KZ"/>
        </w:rPr>
        <w:t xml:space="preserve">. Егер </w:t>
      </w:r>
      <w:r w:rsidRPr="00ED74C5">
        <w:rPr>
          <w:rFonts w:ascii="Times New Roman" w:hAnsi="Times New Roman" w:cs="Times New Roman"/>
          <w:i/>
          <w:iCs/>
          <w:sz w:val="28"/>
          <w:szCs w:val="28"/>
          <w:lang w:val="kk-KZ"/>
        </w:rPr>
        <w:t>А</w:t>
      </w:r>
      <w:r w:rsidRPr="00ED74C5">
        <w:rPr>
          <w:rFonts w:ascii="Times New Roman" w:hAnsi="Times New Roman" w:cs="Times New Roman"/>
          <w:sz w:val="28"/>
          <w:szCs w:val="28"/>
          <w:lang w:val="kk-KZ"/>
        </w:rPr>
        <w:t xml:space="preserve"> бөлшектің салыстырмалы қозғалысы жоқ болса, онда біраз уақыттан кейін ол ілгерілемелі жылдамдық </w:t>
      </w:r>
      <w:r w:rsidRPr="00ED74C5">
        <w:rPr>
          <w:rFonts w:ascii="Times New Roman" w:hAnsi="Times New Roman" w:cs="Times New Roman"/>
          <w:sz w:val="28"/>
          <w:szCs w:val="28"/>
        </w:rPr>
        <w:t>υ</w:t>
      </w:r>
      <w:r w:rsidRPr="00ED74C5">
        <w:rPr>
          <w:rFonts w:ascii="Times New Roman" w:hAnsi="Times New Roman" w:cs="Times New Roman"/>
          <w:i/>
          <w:iCs/>
          <w:sz w:val="28"/>
          <w:szCs w:val="28"/>
          <w:lang w:val="kk-KZ"/>
        </w:rPr>
        <w:t xml:space="preserve"> </w:t>
      </w:r>
      <w:r w:rsidRPr="00ED74C5">
        <w:rPr>
          <w:rFonts w:ascii="Times New Roman" w:hAnsi="Times New Roman" w:cs="Times New Roman"/>
          <w:sz w:val="28"/>
          <w:szCs w:val="28"/>
          <w:lang w:val="kk-KZ"/>
        </w:rPr>
        <w:t xml:space="preserve">сызығында </w:t>
      </w:r>
      <w:r w:rsidRPr="00ED74C5">
        <w:rPr>
          <w:rFonts w:ascii="Times New Roman" w:hAnsi="Times New Roman" w:cs="Times New Roman"/>
          <w:i/>
          <w:iCs/>
          <w:sz w:val="28"/>
          <w:szCs w:val="28"/>
          <w:lang w:val="kk-KZ"/>
        </w:rPr>
        <w:t xml:space="preserve">С </w:t>
      </w:r>
      <w:r w:rsidRPr="00ED74C5">
        <w:rPr>
          <w:rFonts w:ascii="Times New Roman" w:hAnsi="Times New Roman" w:cs="Times New Roman"/>
          <w:sz w:val="28"/>
          <w:szCs w:val="28"/>
          <w:lang w:val="kk-KZ"/>
        </w:rPr>
        <w:t>позицияны алады. Бөлшектің бұл әрекеті топырақ пен қашау металы F</w:t>
      </w:r>
      <w:r w:rsidR="0092462F" w:rsidRPr="00ED74C5">
        <w:rPr>
          <w:rFonts w:ascii="Times New Roman" w:hAnsi="Times New Roman" w:cs="Times New Roman"/>
          <w:i/>
          <w:iCs/>
          <w:sz w:val="28"/>
          <w:szCs w:val="28"/>
          <w:vertAlign w:val="subscript"/>
          <w:lang w:val="kk-KZ"/>
        </w:rPr>
        <w:t>d</w:t>
      </w:r>
      <w:r w:rsidRPr="00ED74C5">
        <w:rPr>
          <w:rFonts w:ascii="Times New Roman" w:hAnsi="Times New Roman" w:cs="Times New Roman"/>
          <w:sz w:val="28"/>
          <w:szCs w:val="28"/>
          <w:lang w:val="kk-KZ"/>
        </w:rPr>
        <w:t xml:space="preserve"> арасындағы үйкеліс күші болса мүмкін</w:t>
      </w:r>
      <w:r w:rsidR="002A4832" w:rsidRPr="00ED74C5">
        <w:rPr>
          <w:rFonts w:ascii="Times New Roman" w:hAnsi="Times New Roman" w:cs="Times New Roman"/>
          <w:sz w:val="28"/>
          <w:szCs w:val="28"/>
          <w:lang w:val="kk-KZ"/>
        </w:rPr>
        <w:t xml:space="preserve"> болады</w:t>
      </w:r>
      <w:r w:rsidRPr="00ED74C5">
        <w:rPr>
          <w:rFonts w:ascii="Times New Roman" w:hAnsi="Times New Roman" w:cs="Times New Roman"/>
          <w:sz w:val="28"/>
          <w:szCs w:val="28"/>
          <w:lang w:val="kk-KZ"/>
        </w:rPr>
        <w:t xml:space="preserve"> және қалыпты қысымның тангенциалды компоненті </w:t>
      </w:r>
      <w:r w:rsidRPr="00ED74C5">
        <w:rPr>
          <w:rFonts w:ascii="Times New Roman" w:hAnsi="Times New Roman" w:cs="Times New Roman"/>
          <w:i/>
          <w:iCs/>
          <w:sz w:val="28"/>
          <w:szCs w:val="28"/>
          <w:lang w:val="kk-KZ"/>
        </w:rPr>
        <w:t>N</w:t>
      </w:r>
      <w:r w:rsidR="0092462F" w:rsidRPr="00ED74C5">
        <w:rPr>
          <w:rFonts w:ascii="Times New Roman" w:hAnsi="Times New Roman" w:cs="Times New Roman"/>
          <w:i/>
          <w:iCs/>
          <w:sz w:val="28"/>
          <w:szCs w:val="28"/>
          <w:vertAlign w:val="subscript"/>
          <w:lang w:val="kk-KZ"/>
        </w:rPr>
        <w:t>d</w:t>
      </w:r>
      <w:r w:rsidRPr="00ED74C5">
        <w:rPr>
          <w:rFonts w:ascii="Times New Roman" w:hAnsi="Times New Roman" w:cs="Times New Roman"/>
          <w:i/>
          <w:iCs/>
          <w:sz w:val="28"/>
          <w:szCs w:val="28"/>
          <w:vertAlign w:val="subscript"/>
          <w:lang w:val="kk-KZ"/>
        </w:rPr>
        <w:t>t</w:t>
      </w:r>
      <w:r w:rsidRPr="00ED74C5">
        <w:rPr>
          <w:rFonts w:ascii="Times New Roman" w:hAnsi="Times New Roman" w:cs="Times New Roman"/>
          <w:sz w:val="28"/>
          <w:szCs w:val="28"/>
          <w:lang w:val="kk-KZ"/>
        </w:rPr>
        <w:t xml:space="preserve"> тең болады</w:t>
      </w:r>
      <w:r w:rsidR="004A6C86" w:rsidRPr="00ED74C5">
        <w:rPr>
          <w:rFonts w:ascii="Times New Roman" w:hAnsi="Times New Roman" w:cs="Times New Roman"/>
          <w:sz w:val="28"/>
          <w:szCs w:val="28"/>
          <w:lang w:val="kk-KZ"/>
        </w:rPr>
        <w:t xml:space="preserve"> [8</w:t>
      </w:r>
      <w:r w:rsidR="005C741F" w:rsidRPr="00ED74C5">
        <w:rPr>
          <w:rFonts w:ascii="Times New Roman" w:hAnsi="Times New Roman" w:cs="Times New Roman"/>
          <w:sz w:val="28"/>
          <w:szCs w:val="28"/>
          <w:lang w:val="kk-KZ"/>
        </w:rPr>
        <w:t>6</w:t>
      </w:r>
      <w:r w:rsidR="004A6C86"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w:t>
      </w:r>
    </w:p>
    <w:p w14:paraId="4C801473" w14:textId="77777777" w:rsidR="009C193E" w:rsidRPr="00ED74C5" w:rsidRDefault="009C193E" w:rsidP="00ED74C5">
      <w:pPr>
        <w:spacing w:after="0" w:line="240" w:lineRule="auto"/>
        <w:ind w:firstLine="709"/>
        <w:jc w:val="both"/>
        <w:rPr>
          <w:rFonts w:ascii="Times New Roman" w:hAnsi="Times New Roman" w:cs="Times New Roman"/>
          <w:sz w:val="28"/>
          <w:szCs w:val="28"/>
          <w:lang w:val="kk-KZ"/>
        </w:rPr>
      </w:pPr>
    </w:p>
    <w:p w14:paraId="689D545F" w14:textId="59F83D24" w:rsidR="009C193E" w:rsidRPr="00ED74C5" w:rsidRDefault="0001027B" w:rsidP="00ED74C5">
      <w:pPr>
        <w:spacing w:after="0" w:line="240" w:lineRule="auto"/>
        <w:ind w:firstLine="709"/>
        <w:jc w:val="right"/>
        <w:rPr>
          <w:rFonts w:ascii="Times New Roman" w:hAnsi="Times New Roman" w:cs="Times New Roman"/>
          <w:iCs/>
          <w:sz w:val="28"/>
          <w:szCs w:val="28"/>
        </w:rPr>
      </w:pPr>
      <m:oMath>
        <m:sSub>
          <m:sSubPr>
            <m:ctrlPr>
              <w:rPr>
                <w:rFonts w:ascii="Cambria Math" w:hAnsi="Cambria Math" w:cs="Times New Roman"/>
                <w:i/>
                <w:iCs/>
                <w:sz w:val="28"/>
                <w:szCs w:val="28"/>
                <w:vertAlign w:val="subscript"/>
              </w:rPr>
            </m:ctrlPr>
          </m:sSubPr>
          <m:e>
            <m:r>
              <w:rPr>
                <w:rFonts w:ascii="Cambria Math" w:hAnsi="Cambria Math" w:cs="Times New Roman"/>
                <w:sz w:val="28"/>
                <w:szCs w:val="28"/>
              </w:rPr>
              <m:t>F</m:t>
            </m:r>
          </m:e>
          <m:sub>
            <m:r>
              <w:rPr>
                <w:rFonts w:ascii="Cambria Math" w:hAnsi="Cambria Math" w:cs="Times New Roman"/>
                <w:sz w:val="28"/>
                <w:szCs w:val="28"/>
                <w:vertAlign w:val="subscript"/>
              </w:rPr>
              <m:t>d</m:t>
            </m:r>
          </m:sub>
        </m:sSub>
        <m:r>
          <w:rPr>
            <w:rFonts w:ascii="Cambria Math" w:hAnsi="Cambria Math" w:cs="Times New Roman"/>
            <w:sz w:val="28"/>
            <w:szCs w:val="28"/>
            <w:vertAlign w:val="subscript"/>
          </w:rPr>
          <m:t>=</m:t>
        </m:r>
        <m:sSub>
          <m:sSubPr>
            <m:ctrlPr>
              <w:rPr>
                <w:rFonts w:ascii="Cambria Math" w:hAnsi="Cambria Math" w:cs="Times New Roman"/>
                <w:i/>
                <w:iCs/>
                <w:sz w:val="28"/>
                <w:szCs w:val="28"/>
                <w:vertAlign w:val="subscript"/>
              </w:rPr>
            </m:ctrlPr>
          </m:sSubPr>
          <m:e>
            <m:r>
              <w:rPr>
                <w:rFonts w:ascii="Cambria Math" w:hAnsi="Cambria Math" w:cs="Times New Roman"/>
                <w:sz w:val="28"/>
                <w:szCs w:val="28"/>
              </w:rPr>
              <m:t>N</m:t>
            </m:r>
          </m:e>
          <m:sub>
            <m:r>
              <w:rPr>
                <w:rFonts w:ascii="Cambria Math" w:hAnsi="Cambria Math" w:cs="Times New Roman"/>
                <w:sz w:val="28"/>
                <w:szCs w:val="28"/>
                <w:vertAlign w:val="subscript"/>
              </w:rPr>
              <m:t>dt</m:t>
            </m:r>
          </m:sub>
        </m:sSub>
      </m:oMath>
      <w:r w:rsidR="009C193E" w:rsidRPr="00ED74C5">
        <w:rPr>
          <w:rFonts w:ascii="Times New Roman" w:hAnsi="Times New Roman" w:cs="Times New Roman"/>
          <w:iCs/>
          <w:sz w:val="28"/>
          <w:szCs w:val="28"/>
        </w:rPr>
        <w:tab/>
      </w:r>
      <w:r w:rsidR="009C193E" w:rsidRPr="00ED74C5">
        <w:rPr>
          <w:rFonts w:ascii="Times New Roman" w:hAnsi="Times New Roman" w:cs="Times New Roman"/>
          <w:iCs/>
          <w:sz w:val="28"/>
          <w:szCs w:val="28"/>
        </w:rPr>
        <w:tab/>
      </w:r>
      <w:r w:rsidR="009C193E" w:rsidRPr="00ED74C5">
        <w:rPr>
          <w:rFonts w:ascii="Times New Roman" w:hAnsi="Times New Roman" w:cs="Times New Roman"/>
          <w:iCs/>
          <w:sz w:val="28"/>
          <w:szCs w:val="28"/>
        </w:rPr>
        <w:tab/>
      </w:r>
      <w:r w:rsidR="009C193E" w:rsidRPr="00ED74C5">
        <w:rPr>
          <w:rFonts w:ascii="Times New Roman" w:hAnsi="Times New Roman" w:cs="Times New Roman"/>
          <w:iCs/>
          <w:sz w:val="28"/>
          <w:szCs w:val="28"/>
        </w:rPr>
        <w:tab/>
      </w:r>
      <w:r w:rsidR="009C193E" w:rsidRPr="00ED74C5">
        <w:rPr>
          <w:rFonts w:ascii="Times New Roman" w:hAnsi="Times New Roman" w:cs="Times New Roman"/>
          <w:iCs/>
          <w:sz w:val="28"/>
          <w:szCs w:val="28"/>
        </w:rPr>
        <w:tab/>
      </w:r>
      <w:r w:rsidR="009C193E" w:rsidRPr="00ED74C5">
        <w:rPr>
          <w:rFonts w:ascii="Times New Roman" w:hAnsi="Times New Roman" w:cs="Times New Roman"/>
          <w:iCs/>
          <w:sz w:val="28"/>
          <w:szCs w:val="28"/>
        </w:rPr>
        <w:tab/>
        <w:t>(2.1)</w:t>
      </w:r>
    </w:p>
    <w:p w14:paraId="00252AA9" w14:textId="77777777" w:rsidR="00773E0C" w:rsidRPr="00ED74C5" w:rsidRDefault="00773E0C" w:rsidP="00ED74C5">
      <w:pPr>
        <w:spacing w:after="0" w:line="240" w:lineRule="auto"/>
        <w:ind w:firstLine="709"/>
        <w:rPr>
          <w:rFonts w:ascii="Times New Roman" w:hAnsi="Times New Roman" w:cs="Times New Roman"/>
          <w:iCs/>
          <w:sz w:val="28"/>
          <w:szCs w:val="28"/>
        </w:rPr>
      </w:pPr>
    </w:p>
    <w:p w14:paraId="22C8E689" w14:textId="1DF94DAA" w:rsidR="00773E0C" w:rsidRPr="00ED74C5" w:rsidRDefault="00773E0C" w:rsidP="00ED74C5">
      <w:pPr>
        <w:spacing w:after="0" w:line="240" w:lineRule="auto"/>
        <w:ind w:firstLine="709"/>
        <w:rPr>
          <w:rFonts w:ascii="Times New Roman" w:hAnsi="Times New Roman" w:cs="Times New Roman"/>
          <w:iCs/>
          <w:sz w:val="28"/>
          <w:szCs w:val="28"/>
          <w:lang w:val="kk-KZ"/>
        </w:rPr>
      </w:pPr>
      <w:r w:rsidRPr="00ED74C5">
        <w:rPr>
          <w:rFonts w:ascii="Times New Roman" w:hAnsi="Times New Roman" w:cs="Times New Roman"/>
          <w:iCs/>
          <w:sz w:val="28"/>
          <w:szCs w:val="28"/>
          <w:lang w:val="kk-KZ"/>
        </w:rPr>
        <w:t>Олар өз кезегінде тең:</w:t>
      </w:r>
    </w:p>
    <w:p w14:paraId="1040E785" w14:textId="77777777" w:rsidR="00773E0C" w:rsidRPr="00ED74C5" w:rsidRDefault="00773E0C" w:rsidP="00ED74C5">
      <w:pPr>
        <w:spacing w:after="0" w:line="240" w:lineRule="auto"/>
        <w:ind w:firstLine="709"/>
        <w:rPr>
          <w:rFonts w:ascii="Times New Roman" w:hAnsi="Times New Roman" w:cs="Times New Roman"/>
          <w:iCs/>
          <w:sz w:val="28"/>
          <w:szCs w:val="28"/>
        </w:rPr>
      </w:pPr>
    </w:p>
    <w:p w14:paraId="24FE9350" w14:textId="77777777" w:rsidR="00773E0C" w:rsidRPr="00ED74C5" w:rsidRDefault="0001027B" w:rsidP="00ED74C5">
      <w:pPr>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iCs/>
                <w:sz w:val="28"/>
                <w:szCs w:val="28"/>
                <w:vertAlign w:val="subscript"/>
              </w:rPr>
            </m:ctrlPr>
          </m:sSubPr>
          <m:e>
            <m:r>
              <m:rPr>
                <m:sty m:val="p"/>
              </m:rPr>
              <w:rPr>
                <w:rFonts w:ascii="Cambria Math" w:hAnsi="Cambria Math" w:cs="Times New Roman"/>
                <w:sz w:val="28"/>
                <w:szCs w:val="28"/>
              </w:rPr>
              <m:t>F</m:t>
            </m:r>
          </m:e>
          <m:sub>
            <m:r>
              <w:rPr>
                <w:rFonts w:ascii="Cambria Math" w:hAnsi="Cambria Math" w:cs="Times New Roman"/>
                <w:sz w:val="28"/>
                <w:szCs w:val="28"/>
                <w:vertAlign w:val="subscript"/>
              </w:rPr>
              <m:t>d</m:t>
            </m:r>
          </m:sub>
        </m:sSub>
        <m:r>
          <w:rPr>
            <w:rFonts w:ascii="Cambria Math" w:hAnsi="Cambria Math" w:cs="Times New Roman"/>
            <w:sz w:val="28"/>
            <w:szCs w:val="28"/>
            <w:vertAlign w:val="subscript"/>
          </w:rPr>
          <m:t>=</m:t>
        </m:r>
        <m:sSub>
          <m:sSubPr>
            <m:ctrlPr>
              <w:rPr>
                <w:rFonts w:ascii="Cambria Math" w:hAnsi="Cambria Math" w:cs="Times New Roman"/>
                <w:i/>
                <w:iCs/>
                <w:sz w:val="28"/>
                <w:szCs w:val="28"/>
                <w:vertAlign w:val="subscript"/>
              </w:rPr>
            </m:ctrlPr>
          </m:sSubPr>
          <m:e>
            <m:r>
              <m:rPr>
                <m:sty m:val="p"/>
              </m:rPr>
              <w:rPr>
                <w:rFonts w:ascii="Cambria Math" w:hAnsi="Cambria Math" w:cs="Times New Roman"/>
                <w:sz w:val="28"/>
                <w:szCs w:val="28"/>
              </w:rPr>
              <m:t>N</m:t>
            </m:r>
          </m:e>
          <m:sub>
            <m:r>
              <w:rPr>
                <w:rFonts w:ascii="Cambria Math" w:hAnsi="Cambria Math" w:cs="Times New Roman"/>
                <w:sz w:val="28"/>
                <w:szCs w:val="28"/>
                <w:vertAlign w:val="subscript"/>
              </w:rPr>
              <m:t>d</m:t>
            </m:r>
          </m:sub>
        </m:sSub>
        <m:r>
          <w:rPr>
            <w:rFonts w:ascii="Cambria Math" w:hAnsi="Cambria Math" w:cs="Times New Roman"/>
            <w:sz w:val="28"/>
            <w:szCs w:val="28"/>
            <w:vertAlign w:val="subscript"/>
          </w:rPr>
          <m:t>∙tgφ</m:t>
        </m:r>
      </m:oMath>
      <w:r w:rsidR="00773E0C" w:rsidRPr="00ED74C5">
        <w:rPr>
          <w:rFonts w:ascii="Times New Roman" w:hAnsi="Times New Roman" w:cs="Times New Roman"/>
          <w:sz w:val="28"/>
          <w:szCs w:val="28"/>
          <w:vertAlign w:val="subscript"/>
          <w:lang w:val="kk-KZ"/>
        </w:rPr>
        <w:tab/>
      </w:r>
      <w:r w:rsidR="00773E0C" w:rsidRPr="00ED74C5">
        <w:rPr>
          <w:rFonts w:ascii="Times New Roman" w:hAnsi="Times New Roman" w:cs="Times New Roman"/>
          <w:sz w:val="28"/>
          <w:szCs w:val="28"/>
          <w:vertAlign w:val="subscript"/>
          <w:lang w:val="kk-KZ"/>
        </w:rPr>
        <w:tab/>
      </w:r>
      <w:r w:rsidR="00773E0C" w:rsidRPr="00ED74C5">
        <w:rPr>
          <w:rFonts w:ascii="Times New Roman" w:hAnsi="Times New Roman" w:cs="Times New Roman"/>
          <w:sz w:val="28"/>
          <w:szCs w:val="28"/>
          <w:vertAlign w:val="subscript"/>
          <w:lang w:val="kk-KZ"/>
        </w:rPr>
        <w:tab/>
      </w:r>
      <w:r w:rsidR="00773E0C" w:rsidRPr="00ED74C5">
        <w:rPr>
          <w:rFonts w:ascii="Times New Roman" w:hAnsi="Times New Roman" w:cs="Times New Roman"/>
          <w:sz w:val="28"/>
          <w:szCs w:val="28"/>
          <w:vertAlign w:val="subscript"/>
          <w:lang w:val="kk-KZ"/>
        </w:rPr>
        <w:tab/>
      </w:r>
      <w:r w:rsidR="00773E0C" w:rsidRPr="00ED74C5">
        <w:rPr>
          <w:rFonts w:ascii="Times New Roman" w:hAnsi="Times New Roman" w:cs="Times New Roman"/>
          <w:sz w:val="28"/>
          <w:szCs w:val="28"/>
          <w:vertAlign w:val="subscript"/>
          <w:lang w:val="kk-KZ"/>
        </w:rPr>
        <w:tab/>
      </w:r>
      <w:r w:rsidR="00773E0C" w:rsidRPr="00ED74C5">
        <w:rPr>
          <w:rFonts w:ascii="Times New Roman" w:hAnsi="Times New Roman" w:cs="Times New Roman"/>
          <w:iCs/>
          <w:sz w:val="28"/>
          <w:szCs w:val="28"/>
        </w:rPr>
        <w:t>(2.</w:t>
      </w:r>
      <w:r w:rsidR="00773E0C" w:rsidRPr="00ED74C5">
        <w:rPr>
          <w:rFonts w:ascii="Times New Roman" w:hAnsi="Times New Roman" w:cs="Times New Roman"/>
          <w:iCs/>
          <w:sz w:val="28"/>
          <w:szCs w:val="28"/>
          <w:lang w:val="kk-KZ"/>
        </w:rPr>
        <w:t>2</w:t>
      </w:r>
      <w:r w:rsidR="00773E0C" w:rsidRPr="00ED74C5">
        <w:rPr>
          <w:rFonts w:ascii="Times New Roman" w:hAnsi="Times New Roman" w:cs="Times New Roman"/>
          <w:iCs/>
          <w:sz w:val="28"/>
          <w:szCs w:val="28"/>
        </w:rPr>
        <w:t>)</w:t>
      </w:r>
    </w:p>
    <w:p w14:paraId="55662E2A" w14:textId="77777777" w:rsidR="00773E0C" w:rsidRPr="00ED74C5" w:rsidRDefault="00773E0C" w:rsidP="00ED74C5">
      <w:pPr>
        <w:spacing w:after="0" w:line="240" w:lineRule="auto"/>
        <w:ind w:firstLine="709"/>
        <w:jc w:val="right"/>
        <w:rPr>
          <w:rFonts w:ascii="Times New Roman" w:hAnsi="Times New Roman" w:cs="Times New Roman"/>
          <w:iCs/>
          <w:sz w:val="28"/>
          <w:szCs w:val="28"/>
          <w:lang w:val="kk-KZ"/>
        </w:rPr>
      </w:pPr>
    </w:p>
    <w:p w14:paraId="4C05F3BF" w14:textId="77777777" w:rsidR="00773E0C" w:rsidRPr="00ED74C5" w:rsidRDefault="0001027B" w:rsidP="00ED74C5">
      <w:pPr>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iCs/>
                <w:sz w:val="28"/>
                <w:szCs w:val="28"/>
                <w:vertAlign w:val="subscript"/>
              </w:rPr>
            </m:ctrlPr>
          </m:sSubPr>
          <m:e>
            <m:r>
              <m:rPr>
                <m:sty m:val="p"/>
              </m:rPr>
              <w:rPr>
                <w:rFonts w:ascii="Cambria Math" w:hAnsi="Cambria Math" w:cs="Times New Roman"/>
                <w:sz w:val="28"/>
                <w:szCs w:val="28"/>
                <w:lang w:val="kk-KZ"/>
              </w:rPr>
              <m:t>N</m:t>
            </m:r>
          </m:e>
          <m:sub>
            <m:r>
              <w:rPr>
                <w:rFonts w:ascii="Cambria Math" w:hAnsi="Cambria Math" w:cs="Times New Roman"/>
                <w:sz w:val="28"/>
                <w:szCs w:val="28"/>
                <w:vertAlign w:val="subscript"/>
                <w:lang w:val="kk-KZ"/>
              </w:rPr>
              <m:t>dt</m:t>
            </m:r>
          </m:sub>
        </m:sSub>
        <m:r>
          <w:rPr>
            <w:rFonts w:ascii="Cambria Math" w:hAnsi="Cambria Math" w:cs="Times New Roman"/>
            <w:sz w:val="28"/>
            <w:szCs w:val="28"/>
            <w:vertAlign w:val="subscript"/>
            <w:lang w:val="kk-KZ"/>
          </w:rPr>
          <m:t>=</m:t>
        </m:r>
        <m:sSub>
          <m:sSubPr>
            <m:ctrlPr>
              <w:rPr>
                <w:rFonts w:ascii="Cambria Math" w:hAnsi="Cambria Math" w:cs="Times New Roman"/>
                <w:i/>
                <w:iCs/>
                <w:sz w:val="28"/>
                <w:szCs w:val="28"/>
                <w:vertAlign w:val="subscript"/>
              </w:rPr>
            </m:ctrlPr>
          </m:sSubPr>
          <m:e>
            <m:r>
              <m:rPr>
                <m:sty m:val="p"/>
              </m:rPr>
              <w:rPr>
                <w:rFonts w:ascii="Cambria Math" w:hAnsi="Cambria Math" w:cs="Times New Roman"/>
                <w:sz w:val="28"/>
                <w:szCs w:val="28"/>
                <w:lang w:val="kk-KZ"/>
              </w:rPr>
              <m:t>N</m:t>
            </m:r>
          </m:e>
          <m:sub>
            <m:r>
              <w:rPr>
                <w:rFonts w:ascii="Cambria Math" w:hAnsi="Cambria Math" w:cs="Times New Roman"/>
                <w:sz w:val="28"/>
                <w:szCs w:val="28"/>
                <w:vertAlign w:val="subscript"/>
                <w:lang w:val="kk-KZ"/>
              </w:rPr>
              <m:t>d</m:t>
            </m:r>
          </m:sub>
        </m:sSub>
        <m:r>
          <w:rPr>
            <w:rFonts w:ascii="Cambria Math" w:hAnsi="Cambria Math" w:cs="Times New Roman"/>
            <w:sz w:val="28"/>
            <w:szCs w:val="28"/>
            <w:vertAlign w:val="subscript"/>
            <w:lang w:val="kk-KZ"/>
          </w:rPr>
          <m:t>∙ctgφ</m:t>
        </m:r>
      </m:oMath>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t>(2.3)</w:t>
      </w:r>
    </w:p>
    <w:p w14:paraId="1B64D535" w14:textId="77777777" w:rsidR="00773E0C" w:rsidRPr="00ED74C5" w:rsidRDefault="00773E0C" w:rsidP="00ED74C5">
      <w:pPr>
        <w:spacing w:after="0" w:line="240" w:lineRule="auto"/>
        <w:ind w:firstLine="709"/>
        <w:jc w:val="both"/>
        <w:rPr>
          <w:rFonts w:ascii="Times New Roman" w:hAnsi="Times New Roman" w:cs="Times New Roman"/>
          <w:iCs/>
          <w:sz w:val="28"/>
          <w:szCs w:val="28"/>
          <w:lang w:val="kk-KZ"/>
        </w:rPr>
      </w:pPr>
    </w:p>
    <w:p w14:paraId="06541E89" w14:textId="77777777" w:rsidR="00773E0C" w:rsidRPr="00ED74C5" w:rsidRDefault="00773E0C"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Екінші теңдікті біріншісіне ауыстыра отырып, төмендегіні аламыз:</w:t>
      </w:r>
    </w:p>
    <w:p w14:paraId="64241DCC" w14:textId="77777777" w:rsidR="00773E0C" w:rsidRPr="00ED74C5" w:rsidRDefault="00773E0C" w:rsidP="00ED74C5">
      <w:pPr>
        <w:spacing w:after="0" w:line="240" w:lineRule="auto"/>
        <w:ind w:firstLine="709"/>
        <w:jc w:val="both"/>
        <w:rPr>
          <w:rFonts w:ascii="Times New Roman" w:hAnsi="Times New Roman" w:cs="Times New Roman"/>
          <w:iCs/>
          <w:sz w:val="28"/>
          <w:szCs w:val="28"/>
          <w:lang w:val="kk-KZ"/>
        </w:rPr>
      </w:pPr>
    </w:p>
    <w:p w14:paraId="58980582" w14:textId="77777777" w:rsidR="00773E0C" w:rsidRPr="00ED74C5" w:rsidRDefault="00773E0C" w:rsidP="00ED74C5">
      <w:pPr>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vertAlign w:val="subscript"/>
            <w:lang w:val="kk-KZ"/>
          </w:rPr>
          <m:t>φ=</m:t>
        </m:r>
        <m:d>
          <m:dPr>
            <m:ctrlPr>
              <w:rPr>
                <w:rFonts w:ascii="Cambria Math" w:hAnsi="Cambria Math" w:cs="Times New Roman"/>
                <w:i/>
                <w:iCs/>
                <w:sz w:val="28"/>
                <w:szCs w:val="28"/>
                <w:vertAlign w:val="subscript"/>
              </w:rPr>
            </m:ctrlPr>
          </m:dPr>
          <m:e>
            <m:f>
              <m:fPr>
                <m:ctrlPr>
                  <w:rPr>
                    <w:rFonts w:ascii="Cambria Math" w:hAnsi="Cambria Math" w:cs="Times New Roman"/>
                    <w:i/>
                    <w:iCs/>
                    <w:sz w:val="28"/>
                    <w:szCs w:val="28"/>
                    <w:vertAlign w:val="subscript"/>
                  </w:rPr>
                </m:ctrlPr>
              </m:fPr>
              <m:num>
                <m:r>
                  <w:rPr>
                    <w:rFonts w:ascii="Cambria Math" w:hAnsi="Cambria Math" w:cs="Times New Roman"/>
                    <w:sz w:val="28"/>
                    <w:szCs w:val="28"/>
                    <w:vertAlign w:val="subscript"/>
                    <w:lang w:val="kk-KZ"/>
                  </w:rPr>
                  <m:t>π</m:t>
                </m:r>
              </m:num>
              <m:den>
                <m:r>
                  <w:rPr>
                    <w:rFonts w:ascii="Cambria Math" w:hAnsi="Cambria Math" w:cs="Times New Roman"/>
                    <w:sz w:val="28"/>
                    <w:szCs w:val="28"/>
                    <w:vertAlign w:val="subscript"/>
                    <w:lang w:val="kk-KZ"/>
                  </w:rPr>
                  <m:t>2</m:t>
                </m:r>
              </m:den>
            </m:f>
            <m:r>
              <w:rPr>
                <w:rFonts w:ascii="Cambria Math" w:hAnsi="Cambria Math" w:cs="Times New Roman"/>
                <w:sz w:val="28"/>
                <w:szCs w:val="28"/>
                <w:vertAlign w:val="subscript"/>
                <w:lang w:val="kk-KZ"/>
              </w:rPr>
              <m:t>-α</m:t>
            </m:r>
          </m:e>
        </m:d>
        <m:r>
          <w:rPr>
            <w:rFonts w:ascii="Cambria Math" w:hAnsi="Cambria Math" w:cs="Times New Roman"/>
            <w:sz w:val="28"/>
            <w:szCs w:val="28"/>
            <w:vertAlign w:val="subscript"/>
            <w:lang w:val="kk-KZ"/>
          </w:rPr>
          <m:t>;</m:t>
        </m:r>
      </m:oMath>
      <w:r w:rsidRPr="00ED74C5">
        <w:rPr>
          <w:rFonts w:ascii="Times New Roman" w:hAnsi="Times New Roman" w:cs="Times New Roman"/>
          <w:sz w:val="28"/>
          <w:szCs w:val="28"/>
          <w:vertAlign w:val="subscript"/>
          <w:lang w:val="kk-KZ"/>
        </w:rPr>
        <w:tab/>
      </w:r>
      <w:r w:rsidRPr="00ED74C5">
        <w:rPr>
          <w:rFonts w:ascii="Times New Roman" w:hAnsi="Times New Roman" w:cs="Times New Roman"/>
          <w:sz w:val="28"/>
          <w:szCs w:val="28"/>
          <w:vertAlign w:val="subscript"/>
          <w:lang w:val="kk-KZ"/>
        </w:rPr>
        <w:tab/>
      </w:r>
      <w:r w:rsidRPr="00ED74C5">
        <w:rPr>
          <w:rFonts w:ascii="Times New Roman" w:hAnsi="Times New Roman" w:cs="Times New Roman"/>
          <w:sz w:val="28"/>
          <w:szCs w:val="28"/>
          <w:vertAlign w:val="subscript"/>
          <w:lang w:val="kk-KZ"/>
        </w:rPr>
        <w:tab/>
      </w:r>
      <w:r w:rsidRPr="00ED74C5">
        <w:rPr>
          <w:rFonts w:ascii="Times New Roman" w:hAnsi="Times New Roman" w:cs="Times New Roman"/>
          <w:sz w:val="28"/>
          <w:szCs w:val="28"/>
          <w:vertAlign w:val="subscript"/>
          <w:lang w:val="kk-KZ"/>
        </w:rPr>
        <w:tab/>
      </w:r>
      <w:r w:rsidRPr="00ED74C5">
        <w:rPr>
          <w:rFonts w:ascii="Times New Roman" w:hAnsi="Times New Roman" w:cs="Times New Roman"/>
          <w:sz w:val="28"/>
          <w:szCs w:val="28"/>
          <w:vertAlign w:val="subscript"/>
          <w:lang w:val="kk-KZ"/>
        </w:rPr>
        <w:tab/>
      </w:r>
      <w:r w:rsidRPr="00ED74C5">
        <w:rPr>
          <w:rFonts w:ascii="Times New Roman" w:hAnsi="Times New Roman" w:cs="Times New Roman"/>
          <w:iCs/>
          <w:sz w:val="28"/>
          <w:szCs w:val="28"/>
          <w:lang w:val="kk-KZ"/>
        </w:rPr>
        <w:t>(2.4)</w:t>
      </w:r>
    </w:p>
    <w:p w14:paraId="702A9B94" w14:textId="77777777" w:rsidR="000C692F" w:rsidRPr="00ED74C5" w:rsidRDefault="000C692F" w:rsidP="00FE09E0">
      <w:pPr>
        <w:spacing w:after="0" w:line="240" w:lineRule="auto"/>
        <w:jc w:val="center"/>
        <w:rPr>
          <w:rFonts w:ascii="Times New Roman" w:hAnsi="Times New Roman" w:cs="Times New Roman"/>
          <w:iCs/>
          <w:sz w:val="28"/>
          <w:szCs w:val="28"/>
        </w:rPr>
      </w:pPr>
      <w:r w:rsidRPr="00ED74C5">
        <w:rPr>
          <w:rFonts w:ascii="Times New Roman" w:hAnsi="Times New Roman" w:cs="Times New Roman"/>
          <w:iCs/>
          <w:noProof/>
          <w:sz w:val="28"/>
          <w:szCs w:val="28"/>
        </w:rPr>
        <w:drawing>
          <wp:inline distT="0" distB="0" distL="0" distR="0" wp14:anchorId="67B685E8" wp14:editId="603C1196">
            <wp:extent cx="4582795" cy="3615055"/>
            <wp:effectExtent l="19050" t="0" r="8255" b="0"/>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582795" cy="3615055"/>
                    </a:xfrm>
                    <a:prstGeom prst="rect">
                      <a:avLst/>
                    </a:prstGeom>
                    <a:noFill/>
                    <a:ln w="9525">
                      <a:noFill/>
                      <a:miter lim="800000"/>
                      <a:headEnd/>
                      <a:tailEnd/>
                    </a:ln>
                  </pic:spPr>
                </pic:pic>
              </a:graphicData>
            </a:graphic>
          </wp:inline>
        </w:drawing>
      </w:r>
    </w:p>
    <w:p w14:paraId="2D9F7D92" w14:textId="3D45BCE3" w:rsidR="000C692F" w:rsidRPr="00FE09E0" w:rsidRDefault="000C692F" w:rsidP="00FE09E0">
      <w:pPr>
        <w:spacing w:after="0" w:line="240" w:lineRule="auto"/>
        <w:jc w:val="center"/>
        <w:rPr>
          <w:rFonts w:ascii="Times New Roman" w:hAnsi="Times New Roman" w:cs="Times New Roman"/>
          <w:iCs/>
          <w:sz w:val="24"/>
          <w:szCs w:val="24"/>
          <w:lang w:val="kk-KZ"/>
        </w:rPr>
      </w:pPr>
      <w:r w:rsidRPr="00FE09E0">
        <w:rPr>
          <w:rFonts w:ascii="Times New Roman" w:hAnsi="Times New Roman" w:cs="Times New Roman"/>
          <w:iCs/>
          <w:sz w:val="24"/>
          <w:szCs w:val="24"/>
          <w:lang w:val="en-US"/>
        </w:rPr>
        <w:t>a</w:t>
      </w:r>
    </w:p>
    <w:p w14:paraId="6E8EF296" w14:textId="77777777" w:rsidR="000C692F" w:rsidRPr="00ED74C5" w:rsidRDefault="000C692F" w:rsidP="00FE09E0">
      <w:pPr>
        <w:spacing w:after="0" w:line="240" w:lineRule="auto"/>
        <w:jc w:val="center"/>
        <w:rPr>
          <w:rFonts w:ascii="Times New Roman" w:hAnsi="Times New Roman" w:cs="Times New Roman"/>
          <w:iCs/>
          <w:sz w:val="28"/>
          <w:szCs w:val="28"/>
        </w:rPr>
      </w:pPr>
      <w:r w:rsidRPr="00ED74C5">
        <w:rPr>
          <w:rFonts w:ascii="Times New Roman" w:hAnsi="Times New Roman" w:cs="Times New Roman"/>
          <w:iCs/>
          <w:noProof/>
          <w:sz w:val="28"/>
          <w:szCs w:val="28"/>
        </w:rPr>
        <w:drawing>
          <wp:inline distT="0" distB="0" distL="0" distR="0" wp14:anchorId="7B7B8E71" wp14:editId="4E1474EB">
            <wp:extent cx="4838065" cy="3211195"/>
            <wp:effectExtent l="19050" t="0" r="635" b="0"/>
            <wp:docPr id="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4838065" cy="3211195"/>
                    </a:xfrm>
                    <a:prstGeom prst="rect">
                      <a:avLst/>
                    </a:prstGeom>
                    <a:noFill/>
                    <a:ln w="9525">
                      <a:noFill/>
                      <a:miter lim="800000"/>
                      <a:headEnd/>
                      <a:tailEnd/>
                    </a:ln>
                  </pic:spPr>
                </pic:pic>
              </a:graphicData>
            </a:graphic>
          </wp:inline>
        </w:drawing>
      </w:r>
    </w:p>
    <w:p w14:paraId="7CFD57F4" w14:textId="2577F284" w:rsidR="000C692F" w:rsidRPr="00ED74C5" w:rsidRDefault="000C692F" w:rsidP="00FE09E0">
      <w:pPr>
        <w:spacing w:after="0" w:line="240" w:lineRule="auto"/>
        <w:jc w:val="center"/>
        <w:rPr>
          <w:rFonts w:ascii="Times New Roman" w:hAnsi="Times New Roman" w:cs="Times New Roman"/>
          <w:iCs/>
          <w:sz w:val="28"/>
          <w:szCs w:val="28"/>
        </w:rPr>
      </w:pPr>
      <w:r w:rsidRPr="00ED74C5">
        <w:rPr>
          <w:rFonts w:ascii="Times New Roman" w:hAnsi="Times New Roman" w:cs="Times New Roman"/>
          <w:iCs/>
          <w:sz w:val="28"/>
          <w:szCs w:val="28"/>
          <w:lang w:val="kk-KZ"/>
        </w:rPr>
        <w:t>б</w:t>
      </w:r>
    </w:p>
    <w:p w14:paraId="2468F74B" w14:textId="77777777" w:rsidR="005729D5" w:rsidRPr="00FE09E0" w:rsidRDefault="005729D5" w:rsidP="00ED74C5">
      <w:pPr>
        <w:spacing w:after="0" w:line="240" w:lineRule="auto"/>
        <w:ind w:firstLine="709"/>
        <w:jc w:val="center"/>
        <w:rPr>
          <w:rFonts w:ascii="Times New Roman" w:hAnsi="Times New Roman" w:cs="Times New Roman"/>
          <w:iCs/>
          <w:sz w:val="16"/>
          <w:szCs w:val="16"/>
        </w:rPr>
      </w:pPr>
    </w:p>
    <w:p w14:paraId="1E242866" w14:textId="03ABC6BB" w:rsidR="000C692F" w:rsidRPr="00ED74C5" w:rsidRDefault="005729D5" w:rsidP="00FE09E0">
      <w:pPr>
        <w:spacing w:after="0" w:line="240" w:lineRule="auto"/>
        <w:jc w:val="center"/>
        <w:rPr>
          <w:rFonts w:ascii="Times New Roman" w:hAnsi="Times New Roman" w:cs="Times New Roman"/>
          <w:iCs/>
          <w:sz w:val="28"/>
          <w:szCs w:val="28"/>
        </w:rPr>
      </w:pPr>
      <w:r w:rsidRPr="00ED74C5">
        <w:rPr>
          <w:rFonts w:ascii="Times New Roman" w:hAnsi="Times New Roman" w:cs="Times New Roman"/>
          <w:iCs/>
          <w:sz w:val="28"/>
          <w:szCs w:val="28"/>
          <w:lang w:val="en-US"/>
        </w:rPr>
        <w:t>C</w:t>
      </w:r>
      <w:r w:rsidRPr="00ED74C5">
        <w:rPr>
          <w:rFonts w:ascii="Times New Roman" w:hAnsi="Times New Roman" w:cs="Times New Roman"/>
          <w:iCs/>
          <w:sz w:val="28"/>
          <w:szCs w:val="28"/>
        </w:rPr>
        <w:t>урет 2.3 – С</w:t>
      </w:r>
      <w:r w:rsidRPr="00ED74C5">
        <w:rPr>
          <w:rFonts w:ascii="Times New Roman" w:hAnsi="Times New Roman" w:cs="Times New Roman"/>
          <w:iCs/>
          <w:sz w:val="28"/>
          <w:szCs w:val="28"/>
          <w:lang w:val="kk-KZ"/>
        </w:rPr>
        <w:t>іңіруші</w:t>
      </w:r>
      <w:r w:rsidRPr="00ED74C5">
        <w:rPr>
          <w:rFonts w:ascii="Times New Roman" w:hAnsi="Times New Roman" w:cs="Times New Roman"/>
          <w:iCs/>
          <w:sz w:val="28"/>
          <w:szCs w:val="28"/>
        </w:rPr>
        <w:t xml:space="preserve"> қашауының параметрлерін негіздеуге</w:t>
      </w:r>
    </w:p>
    <w:p w14:paraId="74A6D47F" w14:textId="77777777" w:rsidR="00773E0C" w:rsidRPr="00ED74C5" w:rsidRDefault="00773E0C" w:rsidP="00ED74C5">
      <w:pPr>
        <w:spacing w:after="0" w:line="240" w:lineRule="auto"/>
        <w:ind w:firstLine="709"/>
        <w:jc w:val="right"/>
        <w:rPr>
          <w:rFonts w:ascii="Times New Roman" w:hAnsi="Times New Roman" w:cs="Times New Roman"/>
          <w:iCs/>
          <w:sz w:val="28"/>
          <w:szCs w:val="28"/>
          <w:lang w:val="kk-KZ"/>
        </w:rPr>
      </w:pPr>
    </w:p>
    <w:bookmarkStart w:id="29" w:name="_Hlk51069531"/>
    <w:p w14:paraId="3F32F88F" w14:textId="77777777" w:rsidR="00773E0C" w:rsidRPr="00ED74C5" w:rsidRDefault="0001027B" w:rsidP="00ED74C5">
      <w:pPr>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iCs/>
                <w:sz w:val="28"/>
                <w:szCs w:val="28"/>
                <w:vertAlign w:val="subscript"/>
              </w:rPr>
            </m:ctrlPr>
          </m:sSubPr>
          <m:e>
            <m:r>
              <m:rPr>
                <m:sty m:val="p"/>
              </m:rPr>
              <w:rPr>
                <w:rFonts w:ascii="Cambria Math" w:hAnsi="Cambria Math" w:cs="Times New Roman"/>
                <w:sz w:val="28"/>
                <w:szCs w:val="28"/>
              </w:rPr>
              <m:t>α</m:t>
            </m:r>
          </m:e>
          <m:sub>
            <m:r>
              <w:rPr>
                <w:rFonts w:ascii="Cambria Math" w:hAnsi="Cambria Math" w:cs="Times New Roman"/>
                <w:sz w:val="28"/>
                <w:szCs w:val="28"/>
                <w:vertAlign w:val="subscript"/>
                <w:lang w:val="kk-KZ"/>
              </w:rPr>
              <m:t>пр</m:t>
            </m:r>
          </m:sub>
        </m:sSub>
        <w:bookmarkEnd w:id="29"/>
        <m:r>
          <w:rPr>
            <w:rFonts w:ascii="Cambria Math" w:hAnsi="Cambria Math" w:cs="Times New Roman"/>
            <w:sz w:val="28"/>
            <w:szCs w:val="28"/>
            <w:vertAlign w:val="subscript"/>
            <w:lang w:val="kk-KZ"/>
          </w:rPr>
          <m:t>=</m:t>
        </m:r>
        <m:f>
          <m:fPr>
            <m:ctrlPr>
              <w:rPr>
                <w:rFonts w:ascii="Cambria Math" w:hAnsi="Cambria Math" w:cs="Times New Roman"/>
                <w:i/>
                <w:iCs/>
                <w:sz w:val="28"/>
                <w:szCs w:val="28"/>
                <w:vertAlign w:val="subscript"/>
              </w:rPr>
            </m:ctrlPr>
          </m:fPr>
          <m:num>
            <m:r>
              <w:rPr>
                <w:rFonts w:ascii="Cambria Math" w:hAnsi="Cambria Math" w:cs="Times New Roman"/>
                <w:sz w:val="28"/>
                <w:szCs w:val="28"/>
                <w:vertAlign w:val="subscript"/>
                <w:lang w:val="kk-KZ"/>
              </w:rPr>
              <m:t>π</m:t>
            </m:r>
          </m:num>
          <m:den>
            <m:r>
              <w:rPr>
                <w:rFonts w:ascii="Cambria Math" w:hAnsi="Cambria Math" w:cs="Times New Roman"/>
                <w:sz w:val="28"/>
                <w:szCs w:val="28"/>
                <w:vertAlign w:val="subscript"/>
                <w:lang w:val="kk-KZ"/>
              </w:rPr>
              <m:t>2</m:t>
            </m:r>
          </m:den>
        </m:f>
        <m:r>
          <w:rPr>
            <w:rFonts w:ascii="Cambria Math" w:hAnsi="Cambria Math" w:cs="Times New Roman"/>
            <w:sz w:val="28"/>
            <w:szCs w:val="28"/>
            <w:vertAlign w:val="subscript"/>
            <w:lang w:val="kk-KZ"/>
          </w:rPr>
          <m:t>-φ,</m:t>
        </m:r>
      </m:oMath>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r>
      <w:r w:rsidR="00773E0C" w:rsidRPr="00ED74C5">
        <w:rPr>
          <w:rFonts w:ascii="Times New Roman" w:hAnsi="Times New Roman" w:cs="Times New Roman"/>
          <w:iCs/>
          <w:sz w:val="28"/>
          <w:szCs w:val="28"/>
          <w:lang w:val="kk-KZ"/>
        </w:rPr>
        <w:tab/>
        <w:t>(2.5)</w:t>
      </w:r>
    </w:p>
    <w:p w14:paraId="2176597F" w14:textId="77777777" w:rsidR="00773E0C" w:rsidRPr="00ED74C5" w:rsidRDefault="00773E0C" w:rsidP="00ED74C5">
      <w:pPr>
        <w:spacing w:after="0" w:line="240" w:lineRule="auto"/>
        <w:ind w:firstLine="709"/>
        <w:jc w:val="right"/>
        <w:rPr>
          <w:rFonts w:ascii="Times New Roman" w:hAnsi="Times New Roman" w:cs="Times New Roman"/>
          <w:iCs/>
          <w:sz w:val="28"/>
          <w:szCs w:val="28"/>
          <w:lang w:val="kk-KZ"/>
        </w:rPr>
      </w:pPr>
    </w:p>
    <w:p w14:paraId="6E22FC4E" w14:textId="77777777" w:rsidR="00FE09E0" w:rsidRDefault="00773E0C" w:rsidP="00FE09E0">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φ – «топырақ-металл» үйкеліс бұрышы; </w:t>
      </w:r>
    </w:p>
    <w:p w14:paraId="545424EB" w14:textId="4F36211D" w:rsidR="00773E0C" w:rsidRPr="00ED74C5" w:rsidRDefault="0001027B" w:rsidP="00FE09E0">
      <w:pPr>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iCs/>
                <w:sz w:val="28"/>
                <w:szCs w:val="28"/>
              </w:rPr>
            </m:ctrlPr>
          </m:sSubPr>
          <m:e>
            <m:r>
              <m:rPr>
                <m:sty m:val="p"/>
              </m:rPr>
              <w:rPr>
                <w:rFonts w:ascii="Cambria Math" w:hAnsi="Cambria Math" w:cs="Times New Roman"/>
                <w:sz w:val="28"/>
                <w:szCs w:val="28"/>
              </w:rPr>
              <m:t>α</m:t>
            </m:r>
          </m:e>
          <m:sub>
            <m:r>
              <w:rPr>
                <w:rFonts w:ascii="Cambria Math" w:hAnsi="Cambria Math" w:cs="Times New Roman"/>
                <w:sz w:val="28"/>
                <w:szCs w:val="28"/>
                <w:lang w:val="kk-KZ"/>
              </w:rPr>
              <m:t>пр</m:t>
            </m:r>
          </m:sub>
        </m:sSub>
      </m:oMath>
      <w:r w:rsidR="00773E0C" w:rsidRPr="00ED74C5">
        <w:rPr>
          <w:rFonts w:ascii="Times New Roman" w:hAnsi="Times New Roman" w:cs="Times New Roman"/>
          <w:iCs/>
          <w:sz w:val="28"/>
          <w:szCs w:val="28"/>
          <w:lang w:val="kk-KZ"/>
        </w:rPr>
        <w:t xml:space="preserve"> – </w:t>
      </w:r>
      <w:r w:rsidR="00773E0C" w:rsidRPr="00ED74C5">
        <w:rPr>
          <w:rFonts w:ascii="Times New Roman" w:hAnsi="Times New Roman" w:cs="Times New Roman"/>
          <w:sz w:val="28"/>
          <w:szCs w:val="28"/>
          <w:lang w:val="kk-KZ"/>
        </w:rPr>
        <w:t>қашау жүзінің шекті ашылу бұрышы.</w:t>
      </w:r>
    </w:p>
    <w:p w14:paraId="521D4A5E" w14:textId="77777777" w:rsidR="000C692F" w:rsidRPr="00ED74C5" w:rsidRDefault="000C692F" w:rsidP="00ED74C5">
      <w:pPr>
        <w:spacing w:after="0" w:line="240" w:lineRule="auto"/>
        <w:ind w:firstLine="709"/>
        <w:rPr>
          <w:rFonts w:ascii="Times New Roman" w:hAnsi="Times New Roman" w:cs="Times New Roman"/>
          <w:iCs/>
          <w:sz w:val="28"/>
          <w:szCs w:val="28"/>
          <w:lang w:val="kk-KZ"/>
        </w:rPr>
      </w:pPr>
    </w:p>
    <w:p w14:paraId="4CF91341" w14:textId="411A139C" w:rsidR="008B5D53" w:rsidRPr="00ED74C5" w:rsidRDefault="008B5D53"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(2.3) жағдайында топырақ бөлшегі қашаумен бірге қозғалады. Технологиялық процестің сәтті өтуі және оның энергия шығынын азайту үшін келесі жағдай сақталуы керек:</w:t>
      </w:r>
    </w:p>
    <w:p w14:paraId="56505DE4" w14:textId="77777777" w:rsidR="000C692F" w:rsidRPr="00ED74C5" w:rsidRDefault="000C692F" w:rsidP="00ED74C5">
      <w:pPr>
        <w:spacing w:after="0" w:line="240" w:lineRule="auto"/>
        <w:ind w:firstLine="709"/>
        <w:jc w:val="both"/>
        <w:rPr>
          <w:rFonts w:ascii="Times New Roman" w:hAnsi="Times New Roman" w:cs="Times New Roman"/>
          <w:iCs/>
          <w:sz w:val="28"/>
          <w:szCs w:val="28"/>
          <w:lang w:val="kk-KZ"/>
        </w:rPr>
      </w:pPr>
    </w:p>
    <w:p w14:paraId="642EE112" w14:textId="4E5E3F0F" w:rsidR="000C692F" w:rsidRPr="00ED74C5" w:rsidRDefault="0001027B" w:rsidP="00ED74C5">
      <w:pPr>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iCs/>
                <w:sz w:val="28"/>
                <w:szCs w:val="28"/>
                <w:vertAlign w:val="subscript"/>
              </w:rPr>
            </m:ctrlPr>
          </m:sSubPr>
          <m:e>
            <m:r>
              <m:rPr>
                <m:sty m:val="p"/>
              </m:rPr>
              <w:rPr>
                <w:rFonts w:ascii="Cambria Math" w:hAnsi="Cambria Math" w:cs="Times New Roman"/>
                <w:sz w:val="28"/>
                <w:szCs w:val="28"/>
              </w:rPr>
              <m:t>α</m:t>
            </m:r>
          </m:e>
          <m:sub>
            <m:r>
              <w:rPr>
                <w:rFonts w:ascii="Cambria Math" w:hAnsi="Cambria Math" w:cs="Times New Roman"/>
                <w:sz w:val="28"/>
                <w:szCs w:val="28"/>
                <w:vertAlign w:val="subscript"/>
                <w:lang w:val="kk-KZ"/>
              </w:rPr>
              <m:t>пр</m:t>
            </m:r>
          </m:sub>
        </m:sSub>
        <m:r>
          <w:rPr>
            <w:rFonts w:ascii="Cambria Math" w:hAnsi="Cambria Math" w:cs="Times New Roman"/>
            <w:sz w:val="28"/>
            <w:szCs w:val="28"/>
            <w:vertAlign w:val="subscript"/>
            <w:lang w:val="kk-KZ"/>
          </w:rPr>
          <m:t>≤</m:t>
        </m:r>
        <m:f>
          <m:fPr>
            <m:ctrlPr>
              <w:rPr>
                <w:rFonts w:ascii="Cambria Math" w:hAnsi="Cambria Math" w:cs="Times New Roman"/>
                <w:i/>
                <w:iCs/>
                <w:sz w:val="28"/>
                <w:szCs w:val="28"/>
                <w:vertAlign w:val="subscript"/>
              </w:rPr>
            </m:ctrlPr>
          </m:fPr>
          <m:num>
            <m:r>
              <w:rPr>
                <w:rFonts w:ascii="Cambria Math" w:hAnsi="Cambria Math" w:cs="Times New Roman"/>
                <w:sz w:val="28"/>
                <w:szCs w:val="28"/>
                <w:vertAlign w:val="subscript"/>
                <w:lang w:val="kk-KZ"/>
              </w:rPr>
              <m:t>π</m:t>
            </m:r>
          </m:num>
          <m:den>
            <m:r>
              <w:rPr>
                <w:rFonts w:ascii="Cambria Math" w:hAnsi="Cambria Math" w:cs="Times New Roman"/>
                <w:sz w:val="28"/>
                <w:szCs w:val="28"/>
                <w:vertAlign w:val="subscript"/>
                <w:lang w:val="kk-KZ"/>
              </w:rPr>
              <m:t>2</m:t>
            </m:r>
          </m:den>
        </m:f>
        <m:r>
          <w:rPr>
            <w:rFonts w:ascii="Cambria Math" w:hAnsi="Cambria Math" w:cs="Times New Roman"/>
            <w:sz w:val="28"/>
            <w:szCs w:val="28"/>
            <w:vertAlign w:val="subscript"/>
            <w:lang w:val="kk-KZ"/>
          </w:rPr>
          <m:t>-φ.</m:t>
        </m:r>
      </m:oMath>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t>(2.</w:t>
      </w:r>
      <w:r w:rsidR="00401E51" w:rsidRPr="00ED74C5">
        <w:rPr>
          <w:rFonts w:ascii="Times New Roman" w:hAnsi="Times New Roman" w:cs="Times New Roman"/>
          <w:iCs/>
          <w:sz w:val="28"/>
          <w:szCs w:val="28"/>
          <w:lang w:val="kk-KZ"/>
        </w:rPr>
        <w:t>6</w:t>
      </w:r>
      <w:r w:rsidR="000C692F" w:rsidRPr="00ED74C5">
        <w:rPr>
          <w:rFonts w:ascii="Times New Roman" w:hAnsi="Times New Roman" w:cs="Times New Roman"/>
          <w:iCs/>
          <w:sz w:val="28"/>
          <w:szCs w:val="28"/>
          <w:lang w:val="kk-KZ"/>
        </w:rPr>
        <w:t>)</w:t>
      </w:r>
    </w:p>
    <w:p w14:paraId="757D694B" w14:textId="77777777" w:rsidR="000C692F" w:rsidRPr="00ED74C5" w:rsidRDefault="000C692F" w:rsidP="00ED74C5">
      <w:pPr>
        <w:spacing w:after="0" w:line="240" w:lineRule="auto"/>
        <w:ind w:firstLine="709"/>
        <w:jc w:val="right"/>
        <w:rPr>
          <w:rFonts w:ascii="Times New Roman" w:hAnsi="Times New Roman" w:cs="Times New Roman"/>
          <w:iCs/>
          <w:sz w:val="28"/>
          <w:szCs w:val="28"/>
          <w:lang w:val="kk-KZ"/>
        </w:rPr>
      </w:pPr>
    </w:p>
    <w:p w14:paraId="2A939836" w14:textId="5ACBDD6A" w:rsidR="008B5D53" w:rsidRPr="00ED74C5" w:rsidRDefault="008B5D53"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 xml:space="preserve">Бұл бұрыштық арақатынаста, қашау топырақта қозғалған кезде, А бөлшегі С нүктесіне ауыспайды, бірақ алынған күш бағытында қозғалады, </w:t>
      </w:r>
      <w:r w:rsidRPr="00ED74C5">
        <w:rPr>
          <w:rFonts w:ascii="Times New Roman" w:hAnsi="Times New Roman" w:cs="Times New Roman"/>
          <w:i/>
          <w:sz w:val="28"/>
          <w:szCs w:val="28"/>
          <w:lang w:val="kk-KZ"/>
        </w:rPr>
        <w:t>С</w:t>
      </w:r>
      <w:r w:rsidRPr="00ED74C5">
        <w:rPr>
          <w:rFonts w:ascii="Times New Roman" w:hAnsi="Times New Roman" w:cs="Times New Roman"/>
          <w:i/>
          <w:sz w:val="28"/>
          <w:szCs w:val="28"/>
          <w:vertAlign w:val="subscript"/>
          <w:lang w:val="kk-KZ"/>
        </w:rPr>
        <w:t xml:space="preserve">d </w:t>
      </w:r>
      <w:r w:rsidRPr="00ED74C5">
        <w:rPr>
          <w:rFonts w:ascii="Times New Roman" w:hAnsi="Times New Roman" w:cs="Times New Roman"/>
          <w:iCs/>
          <w:sz w:val="28"/>
          <w:szCs w:val="28"/>
          <w:lang w:val="kk-KZ"/>
        </w:rPr>
        <w:t xml:space="preserve">позициясын алады. Бұл жағдайда бөлшектің абсолютті қозғалысы сырғанау болмаған кезде </w:t>
      </w:r>
      <w:r w:rsidRPr="00ED74C5">
        <w:rPr>
          <w:rFonts w:ascii="Times New Roman" w:hAnsi="Times New Roman" w:cs="Times New Roman"/>
          <w:i/>
          <w:iCs/>
          <w:sz w:val="28"/>
          <w:szCs w:val="28"/>
          <w:lang w:val="kk-KZ"/>
        </w:rPr>
        <w:t>АС</w:t>
      </w:r>
      <w:r w:rsidRPr="00ED74C5">
        <w:rPr>
          <w:rFonts w:ascii="Times New Roman" w:hAnsi="Times New Roman" w:cs="Times New Roman"/>
          <w:iCs/>
          <w:sz w:val="28"/>
          <w:szCs w:val="28"/>
          <w:lang w:val="kk-KZ"/>
        </w:rPr>
        <w:t xml:space="preserve"> орнына </w:t>
      </w:r>
      <w:r w:rsidRPr="00ED74C5">
        <w:rPr>
          <w:rFonts w:ascii="Times New Roman" w:hAnsi="Times New Roman" w:cs="Times New Roman"/>
          <w:i/>
          <w:iCs/>
          <w:sz w:val="28"/>
          <w:szCs w:val="28"/>
          <w:lang w:val="kk-KZ"/>
        </w:rPr>
        <w:t>AR</w:t>
      </w:r>
      <w:r w:rsidRPr="00ED74C5">
        <w:rPr>
          <w:rFonts w:ascii="Times New Roman" w:hAnsi="Times New Roman" w:cs="Times New Roman"/>
          <w:i/>
          <w:iCs/>
          <w:sz w:val="28"/>
          <w:szCs w:val="28"/>
          <w:vertAlign w:val="subscript"/>
          <w:lang w:val="kk-KZ"/>
        </w:rPr>
        <w:t>d</w:t>
      </w:r>
      <w:r w:rsidRPr="00ED74C5">
        <w:rPr>
          <w:rFonts w:ascii="Times New Roman" w:hAnsi="Times New Roman" w:cs="Times New Roman"/>
          <w:iCs/>
          <w:sz w:val="28"/>
          <w:szCs w:val="28"/>
          <w:lang w:val="kk-KZ"/>
        </w:rPr>
        <w:t xml:space="preserve"> кесіндісінен аз және оған тең болады.</w:t>
      </w:r>
    </w:p>
    <w:p w14:paraId="01857099" w14:textId="5258D7C0" w:rsidR="008B5D53" w:rsidRPr="00ED74C5" w:rsidRDefault="008B5D5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Осылайша, топырақ бөлшектері ондағы қашау қозғалған кезде күрделі деформацияларға </w:t>
      </w:r>
      <w:r w:rsidR="002A4832" w:rsidRPr="00ED74C5">
        <w:rPr>
          <w:rFonts w:ascii="Times New Roman" w:hAnsi="Times New Roman" w:cs="Times New Roman"/>
          <w:sz w:val="28"/>
          <w:szCs w:val="28"/>
          <w:lang w:val="kk-KZ"/>
        </w:rPr>
        <w:t xml:space="preserve">(сығылып сырғанауға) </w:t>
      </w:r>
      <w:r w:rsidRPr="00ED74C5">
        <w:rPr>
          <w:rFonts w:ascii="Times New Roman" w:hAnsi="Times New Roman" w:cs="Times New Roman"/>
          <w:sz w:val="28"/>
          <w:szCs w:val="28"/>
          <w:lang w:val="kk-KZ"/>
        </w:rPr>
        <w:t xml:space="preserve">ұшырайтыны анық. </w:t>
      </w:r>
      <w:r w:rsidRPr="00ED74C5">
        <w:rPr>
          <w:rFonts w:ascii="Times New Roman" w:hAnsi="Times New Roman" w:cs="Times New Roman"/>
          <w:i/>
          <w:iCs/>
          <w:sz w:val="28"/>
          <w:szCs w:val="28"/>
          <w:lang w:val="kk-KZ"/>
        </w:rPr>
        <w:t>ARC</w:t>
      </w:r>
      <w:r w:rsidRPr="00ED74C5">
        <w:rPr>
          <w:rFonts w:ascii="Times New Roman" w:hAnsi="Times New Roman" w:cs="Times New Roman"/>
          <w:sz w:val="28"/>
          <w:szCs w:val="28"/>
          <w:lang w:val="kk-KZ"/>
        </w:rPr>
        <w:t xml:space="preserve"> үшбұрышының негізі бұл деформациялардың қатынасын толығымен сипаттайды. Сонымен, </w:t>
      </w:r>
      <w:r w:rsidRPr="00ED74C5">
        <w:rPr>
          <w:rFonts w:ascii="Times New Roman" w:hAnsi="Times New Roman" w:cs="Times New Roman"/>
          <w:i/>
          <w:iCs/>
          <w:sz w:val="28"/>
          <w:szCs w:val="28"/>
          <w:lang w:val="kk-KZ"/>
        </w:rPr>
        <w:t>А1</w:t>
      </w:r>
      <w:r w:rsidRPr="00ED74C5">
        <w:rPr>
          <w:rFonts w:ascii="Times New Roman" w:hAnsi="Times New Roman" w:cs="Times New Roman"/>
          <w:sz w:val="28"/>
          <w:szCs w:val="28"/>
          <w:lang w:val="kk-KZ"/>
        </w:rPr>
        <w:t xml:space="preserve"> кесіндісі топырақтың сығылу деформациясын, ал </w:t>
      </w:r>
      <w:r w:rsidRPr="00ED74C5">
        <w:rPr>
          <w:rFonts w:ascii="Times New Roman" w:hAnsi="Times New Roman" w:cs="Times New Roman"/>
          <w:i/>
          <w:iCs/>
          <w:sz w:val="28"/>
          <w:szCs w:val="28"/>
          <w:lang w:val="kk-KZ"/>
        </w:rPr>
        <w:t>С1</w:t>
      </w:r>
      <w:r w:rsidRPr="00ED74C5">
        <w:rPr>
          <w:rFonts w:ascii="Times New Roman" w:hAnsi="Times New Roman" w:cs="Times New Roman"/>
          <w:sz w:val="28"/>
          <w:szCs w:val="28"/>
          <w:lang w:val="kk-KZ"/>
        </w:rPr>
        <w:t xml:space="preserve"> кесіндісі сырғанау деформациясын сипаттайды. Олардың қатынасын жалпы деформация өлшемі ретінде қабылдауға болады:</w:t>
      </w:r>
    </w:p>
    <w:p w14:paraId="06E3E8E1"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7069A114" w14:textId="4C8FC040" w:rsidR="000C692F" w:rsidRPr="00ED74C5" w:rsidRDefault="000C692F" w:rsidP="00ED74C5">
      <w:pPr>
        <w:spacing w:after="0" w:line="240" w:lineRule="auto"/>
        <w:ind w:firstLine="709"/>
        <w:jc w:val="right"/>
        <w:rPr>
          <w:rFonts w:ascii="Times New Roman" w:hAnsi="Times New Roman" w:cs="Times New Roman"/>
          <w:iCs/>
          <w:sz w:val="28"/>
          <w:szCs w:val="28"/>
          <w:lang w:val="kk-KZ"/>
        </w:rPr>
      </w:pPr>
      <m:oMath>
        <m:r>
          <m:rPr>
            <m:sty m:val="p"/>
          </m:rPr>
          <w:rPr>
            <w:rFonts w:ascii="Cambria Math" w:hAnsi="Cambria Math" w:cs="Times New Roman"/>
            <w:sz w:val="28"/>
            <w:szCs w:val="28"/>
          </w:rPr>
          <m:t>ε</m:t>
        </m:r>
        <m:r>
          <w:rPr>
            <w:rFonts w:ascii="Cambria Math" w:hAnsi="Cambria Math" w:cs="Times New Roman"/>
            <w:sz w:val="28"/>
            <w:szCs w:val="28"/>
            <w:vertAlign w:val="subscript"/>
            <w:lang w:val="kk-KZ"/>
          </w:rPr>
          <m:t>=</m:t>
        </m:r>
        <m:f>
          <m:fPr>
            <m:ctrlPr>
              <w:rPr>
                <w:rFonts w:ascii="Cambria Math" w:hAnsi="Cambria Math" w:cs="Times New Roman"/>
                <w:i/>
                <w:iCs/>
                <w:sz w:val="28"/>
                <w:szCs w:val="28"/>
                <w:vertAlign w:val="subscript"/>
              </w:rPr>
            </m:ctrlPr>
          </m:fPr>
          <m:num>
            <m:r>
              <w:rPr>
                <w:rFonts w:ascii="Cambria Math" w:hAnsi="Cambria Math" w:cs="Times New Roman"/>
                <w:sz w:val="28"/>
                <w:szCs w:val="28"/>
                <w:vertAlign w:val="subscript"/>
                <w:lang w:val="kk-KZ"/>
              </w:rPr>
              <m:t>С1</m:t>
            </m:r>
          </m:num>
          <m:den>
            <m:r>
              <w:rPr>
                <w:rFonts w:ascii="Cambria Math" w:hAnsi="Cambria Math" w:cs="Times New Roman"/>
                <w:sz w:val="28"/>
                <w:szCs w:val="28"/>
                <w:vertAlign w:val="subscript"/>
                <w:lang w:val="kk-KZ"/>
              </w:rPr>
              <m:t>А1</m:t>
            </m:r>
          </m:den>
        </m:f>
        <m:r>
          <w:rPr>
            <w:rFonts w:ascii="Cambria Math" w:hAnsi="Cambria Math" w:cs="Times New Roman"/>
            <w:sz w:val="28"/>
            <w:szCs w:val="28"/>
            <w:vertAlign w:val="subscript"/>
            <w:lang w:val="kk-KZ"/>
          </w:rPr>
          <m:t>.</m:t>
        </m:r>
      </m:oMath>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t>(2.</w:t>
      </w:r>
      <w:r w:rsidR="00401E51" w:rsidRPr="00ED74C5">
        <w:rPr>
          <w:rFonts w:ascii="Times New Roman" w:hAnsi="Times New Roman" w:cs="Times New Roman"/>
          <w:iCs/>
          <w:sz w:val="28"/>
          <w:szCs w:val="28"/>
          <w:lang w:val="kk-KZ"/>
        </w:rPr>
        <w:t>7</w:t>
      </w:r>
      <w:r w:rsidRPr="00ED74C5">
        <w:rPr>
          <w:rFonts w:ascii="Times New Roman" w:hAnsi="Times New Roman" w:cs="Times New Roman"/>
          <w:iCs/>
          <w:sz w:val="28"/>
          <w:szCs w:val="28"/>
          <w:lang w:val="kk-KZ"/>
        </w:rPr>
        <w:t>)</w:t>
      </w:r>
    </w:p>
    <w:p w14:paraId="1F5575F4" w14:textId="77777777" w:rsidR="000C692F" w:rsidRPr="00ED74C5" w:rsidRDefault="000C692F" w:rsidP="00ED74C5">
      <w:pPr>
        <w:spacing w:after="0" w:line="240" w:lineRule="auto"/>
        <w:ind w:firstLine="709"/>
        <w:jc w:val="right"/>
        <w:rPr>
          <w:rFonts w:ascii="Times New Roman" w:hAnsi="Times New Roman" w:cs="Times New Roman"/>
          <w:iCs/>
          <w:sz w:val="28"/>
          <w:szCs w:val="28"/>
          <w:lang w:val="kk-KZ"/>
        </w:rPr>
      </w:pPr>
    </w:p>
    <w:p w14:paraId="337C0E68" w14:textId="3559B319" w:rsidR="008B5D53" w:rsidRPr="00ED74C5" w:rsidRDefault="008B5D5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iCs/>
          <w:sz w:val="28"/>
          <w:szCs w:val="28"/>
          <w:lang w:val="kk-KZ"/>
        </w:rPr>
        <w:t>АСС</w:t>
      </w:r>
      <w:r w:rsidRPr="00ED74C5">
        <w:rPr>
          <w:rFonts w:ascii="Times New Roman" w:hAnsi="Times New Roman" w:cs="Times New Roman"/>
          <w:i/>
          <w:iCs/>
          <w:sz w:val="28"/>
          <w:szCs w:val="28"/>
          <w:vertAlign w:val="superscript"/>
          <w:lang w:val="kk-KZ"/>
        </w:rPr>
        <w:t>'</w:t>
      </w:r>
      <w:r w:rsidRPr="00ED74C5">
        <w:rPr>
          <w:rFonts w:ascii="Times New Roman" w:hAnsi="Times New Roman" w:cs="Times New Roman"/>
          <w:sz w:val="28"/>
          <w:szCs w:val="28"/>
          <w:lang w:val="kk-KZ"/>
        </w:rPr>
        <w:t xml:space="preserve"> үшбұрышынан синус теоремасын қолдану арқылы аламыз:</w:t>
      </w:r>
    </w:p>
    <w:p w14:paraId="4871E29B"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540F284D" w14:textId="1BD99FC3" w:rsidR="000C692F" w:rsidRPr="00ED74C5" w:rsidRDefault="000C692F" w:rsidP="00ED74C5">
      <w:pPr>
        <w:spacing w:after="0" w:line="240" w:lineRule="auto"/>
        <w:ind w:firstLine="709"/>
        <w:jc w:val="right"/>
        <w:rPr>
          <w:rFonts w:ascii="Times New Roman" w:hAnsi="Times New Roman" w:cs="Times New Roman"/>
          <w:iCs/>
          <w:sz w:val="28"/>
          <w:szCs w:val="28"/>
          <w:lang w:val="kk-KZ"/>
        </w:rPr>
      </w:pPr>
      <m:oMath>
        <m:r>
          <m:rPr>
            <m:sty m:val="p"/>
          </m:rPr>
          <w:rPr>
            <w:rFonts w:ascii="Cambria Math" w:hAnsi="Cambria Math" w:cs="Times New Roman"/>
            <w:sz w:val="28"/>
            <w:szCs w:val="28"/>
            <w:lang w:val="kk-KZ"/>
          </w:rPr>
          <m:t>С1</m:t>
        </m:r>
        <m:r>
          <w:rPr>
            <w:rFonts w:ascii="Cambria Math" w:hAnsi="Cambria Math" w:cs="Times New Roman"/>
            <w:sz w:val="28"/>
            <w:szCs w:val="28"/>
            <w:vertAlign w:val="subscript"/>
            <w:lang w:val="kk-KZ"/>
          </w:rPr>
          <m:t>=</m:t>
        </m:r>
        <m:sSup>
          <m:sSupPr>
            <m:ctrlPr>
              <w:rPr>
                <w:rFonts w:ascii="Cambria Math" w:hAnsi="Cambria Math" w:cs="Times New Roman"/>
                <w:i/>
                <w:iCs/>
                <w:sz w:val="28"/>
                <w:szCs w:val="28"/>
                <w:vertAlign w:val="subscript"/>
              </w:rPr>
            </m:ctrlPr>
          </m:sSupPr>
          <m:e>
            <m:r>
              <w:rPr>
                <w:rFonts w:ascii="Cambria Math" w:hAnsi="Cambria Math" w:cs="Times New Roman"/>
                <w:sz w:val="28"/>
                <w:szCs w:val="28"/>
                <w:vertAlign w:val="subscript"/>
                <w:lang w:val="kk-KZ"/>
              </w:rPr>
              <m:t>С</m:t>
            </m:r>
          </m:e>
          <m:sup>
            <m:r>
              <w:rPr>
                <w:rFonts w:ascii="Cambria Math" w:hAnsi="Cambria Math" w:cs="Times New Roman"/>
                <w:sz w:val="28"/>
                <w:szCs w:val="28"/>
                <w:vertAlign w:val="subscript"/>
                <w:lang w:val="kk-KZ"/>
              </w:rPr>
              <m:t>'</m:t>
            </m:r>
          </m:sup>
        </m:sSup>
        <m:r>
          <w:rPr>
            <w:rFonts w:ascii="Cambria Math" w:hAnsi="Cambria Math" w:cs="Times New Roman"/>
            <w:sz w:val="28"/>
            <w:szCs w:val="28"/>
            <w:vertAlign w:val="subscript"/>
            <w:lang w:val="kk-KZ"/>
          </w:rPr>
          <m:t>1</m:t>
        </m:r>
        <m:f>
          <m:fPr>
            <m:ctrlPr>
              <w:rPr>
                <w:rFonts w:ascii="Cambria Math" w:hAnsi="Cambria Math" w:cs="Times New Roman"/>
                <w:i/>
                <w:iCs/>
                <w:sz w:val="28"/>
                <w:szCs w:val="28"/>
                <w:vertAlign w:val="subscript"/>
              </w:rPr>
            </m:ctrlPr>
          </m:fPr>
          <m:num>
            <m:r>
              <w:rPr>
                <w:rFonts w:ascii="Cambria Math" w:hAnsi="Cambria Math" w:cs="Times New Roman"/>
                <w:sz w:val="28"/>
                <w:szCs w:val="28"/>
                <w:vertAlign w:val="subscript"/>
                <w:lang w:val="kk-KZ"/>
              </w:rPr>
              <m:t>cosα</m:t>
            </m:r>
          </m:num>
          <m:den>
            <m:r>
              <w:rPr>
                <w:rFonts w:ascii="Cambria Math" w:hAnsi="Cambria Math" w:cs="Times New Roman"/>
                <w:sz w:val="28"/>
                <w:szCs w:val="28"/>
                <w:vertAlign w:val="subscript"/>
                <w:lang w:val="kk-KZ"/>
              </w:rPr>
              <m:t>sinα</m:t>
            </m:r>
          </m:den>
        </m:f>
        <m:r>
          <w:rPr>
            <w:rFonts w:ascii="Cambria Math" w:hAnsi="Cambria Math" w:cs="Times New Roman"/>
            <w:sz w:val="28"/>
            <w:szCs w:val="28"/>
            <w:vertAlign w:val="subscript"/>
            <w:lang w:val="kk-KZ"/>
          </w:rPr>
          <m:t>;</m:t>
        </m:r>
      </m:oMath>
      <w:r w:rsidR="00401E51" w:rsidRPr="00ED74C5">
        <w:rPr>
          <w:rFonts w:ascii="Times New Roman" w:hAnsi="Times New Roman" w:cs="Times New Roman"/>
          <w:sz w:val="28"/>
          <w:szCs w:val="28"/>
          <w:vertAlign w:val="subscript"/>
          <w:lang w:val="kk-KZ"/>
        </w:rPr>
        <w:tab/>
      </w:r>
      <w:r w:rsidR="00401E51" w:rsidRPr="00ED74C5">
        <w:rPr>
          <w:rFonts w:ascii="Times New Roman" w:hAnsi="Times New Roman" w:cs="Times New Roman"/>
          <w:sz w:val="28"/>
          <w:szCs w:val="28"/>
          <w:vertAlign w:val="subscript"/>
          <w:lang w:val="kk-KZ"/>
        </w:rPr>
        <w:tab/>
      </w:r>
      <w:r w:rsidR="00401E51" w:rsidRPr="00ED74C5">
        <w:rPr>
          <w:rFonts w:ascii="Times New Roman" w:hAnsi="Times New Roman" w:cs="Times New Roman"/>
          <w:sz w:val="28"/>
          <w:szCs w:val="28"/>
          <w:vertAlign w:val="subscript"/>
          <w:lang w:val="kk-KZ"/>
        </w:rPr>
        <w:tab/>
      </w:r>
      <w:r w:rsidR="00401E51" w:rsidRPr="00ED74C5">
        <w:rPr>
          <w:rFonts w:ascii="Times New Roman" w:hAnsi="Times New Roman" w:cs="Times New Roman"/>
          <w:sz w:val="28"/>
          <w:szCs w:val="28"/>
          <w:vertAlign w:val="subscript"/>
          <w:lang w:val="kk-KZ"/>
        </w:rPr>
        <w:tab/>
      </w:r>
      <w:r w:rsidR="00C24281" w:rsidRPr="00ED74C5">
        <w:rPr>
          <w:rFonts w:ascii="Times New Roman" w:hAnsi="Times New Roman" w:cs="Times New Roman"/>
          <w:iCs/>
          <w:sz w:val="28"/>
          <w:szCs w:val="28"/>
          <w:lang w:val="kk-KZ"/>
        </w:rPr>
        <w:t>(2.8)</w:t>
      </w:r>
    </w:p>
    <w:p w14:paraId="648A0390" w14:textId="4AE319C8" w:rsidR="000C692F" w:rsidRPr="00ED74C5" w:rsidRDefault="000C692F" w:rsidP="00ED74C5">
      <w:pPr>
        <w:spacing w:after="0" w:line="240" w:lineRule="auto"/>
        <w:ind w:firstLine="709"/>
        <w:jc w:val="right"/>
        <w:rPr>
          <w:rFonts w:ascii="Times New Roman" w:hAnsi="Times New Roman" w:cs="Times New Roman"/>
          <w:iCs/>
          <w:sz w:val="28"/>
          <w:szCs w:val="28"/>
          <w:lang w:val="kk-KZ"/>
        </w:rPr>
      </w:pPr>
    </w:p>
    <w:p w14:paraId="1DB7933E" w14:textId="5BF82BF6" w:rsidR="000C692F" w:rsidRPr="00ED74C5" w:rsidRDefault="000C692F" w:rsidP="00ED74C5">
      <w:pPr>
        <w:spacing w:after="0" w:line="240" w:lineRule="auto"/>
        <w:ind w:firstLine="709"/>
        <w:jc w:val="right"/>
        <w:rPr>
          <w:rFonts w:ascii="Times New Roman" w:hAnsi="Times New Roman" w:cs="Times New Roman"/>
          <w:iCs/>
          <w:sz w:val="28"/>
          <w:szCs w:val="28"/>
          <w:lang w:val="kk-KZ"/>
        </w:rPr>
      </w:pPr>
      <m:oMath>
        <m:r>
          <m:rPr>
            <m:sty m:val="p"/>
          </m:rPr>
          <w:rPr>
            <w:rFonts w:ascii="Cambria Math" w:hAnsi="Cambria Math" w:cs="Times New Roman"/>
            <w:sz w:val="28"/>
            <w:szCs w:val="28"/>
            <w:lang w:val="kk-KZ"/>
          </w:rPr>
          <m:t>A1</m:t>
        </m:r>
        <m:r>
          <w:rPr>
            <w:rFonts w:ascii="Cambria Math" w:hAnsi="Cambria Math" w:cs="Times New Roman"/>
            <w:sz w:val="28"/>
            <w:szCs w:val="28"/>
            <w:vertAlign w:val="subscript"/>
            <w:lang w:val="kk-KZ"/>
          </w:rPr>
          <m:t>=</m:t>
        </m:r>
        <m:sSup>
          <m:sSupPr>
            <m:ctrlPr>
              <w:rPr>
                <w:rFonts w:ascii="Cambria Math" w:hAnsi="Cambria Math" w:cs="Times New Roman"/>
                <w:i/>
                <w:iCs/>
                <w:sz w:val="28"/>
                <w:szCs w:val="28"/>
                <w:vertAlign w:val="subscript"/>
              </w:rPr>
            </m:ctrlPr>
          </m:sSupPr>
          <m:e>
            <m:r>
              <w:rPr>
                <w:rFonts w:ascii="Cambria Math" w:hAnsi="Cambria Math" w:cs="Times New Roman"/>
                <w:sz w:val="28"/>
                <w:szCs w:val="28"/>
                <w:vertAlign w:val="subscript"/>
                <w:lang w:val="kk-KZ"/>
              </w:rPr>
              <m:t>C</m:t>
            </m:r>
          </m:e>
          <m:sup>
            <m:r>
              <w:rPr>
                <w:rFonts w:ascii="Cambria Math" w:hAnsi="Cambria Math" w:cs="Times New Roman"/>
                <w:sz w:val="28"/>
                <w:szCs w:val="28"/>
                <w:vertAlign w:val="subscript"/>
                <w:lang w:val="kk-KZ"/>
              </w:rPr>
              <m:t>'</m:t>
            </m:r>
          </m:sup>
        </m:sSup>
        <m:r>
          <w:rPr>
            <w:rFonts w:ascii="Cambria Math" w:hAnsi="Cambria Math" w:cs="Times New Roman"/>
            <w:sz w:val="28"/>
            <w:szCs w:val="28"/>
            <w:vertAlign w:val="subscript"/>
            <w:lang w:val="kk-KZ"/>
          </w:rPr>
          <m:t>1</m:t>
        </m:r>
        <m:f>
          <m:fPr>
            <m:ctrlPr>
              <w:rPr>
                <w:rFonts w:ascii="Cambria Math" w:hAnsi="Cambria Math" w:cs="Times New Roman"/>
                <w:i/>
                <w:iCs/>
                <w:sz w:val="28"/>
                <w:szCs w:val="28"/>
                <w:vertAlign w:val="subscript"/>
              </w:rPr>
            </m:ctrlPr>
          </m:fPr>
          <m:num>
            <m:r>
              <w:rPr>
                <w:rFonts w:ascii="Cambria Math" w:hAnsi="Cambria Math" w:cs="Times New Roman"/>
                <w:sz w:val="28"/>
                <w:szCs w:val="28"/>
                <w:vertAlign w:val="subscript"/>
                <w:lang w:val="kk-KZ"/>
              </w:rPr>
              <m:t>sin</m:t>
            </m:r>
            <m:d>
              <m:dPr>
                <m:ctrlPr>
                  <w:rPr>
                    <w:rFonts w:ascii="Cambria Math" w:hAnsi="Cambria Math" w:cs="Times New Roman"/>
                    <w:i/>
                    <w:iCs/>
                    <w:sz w:val="28"/>
                    <w:szCs w:val="28"/>
                    <w:vertAlign w:val="subscript"/>
                  </w:rPr>
                </m:ctrlPr>
              </m:dPr>
              <m:e>
                <m:r>
                  <w:rPr>
                    <w:rFonts w:ascii="Cambria Math" w:hAnsi="Cambria Math" w:cs="Times New Roman"/>
                    <w:sz w:val="28"/>
                    <w:szCs w:val="28"/>
                    <w:vertAlign w:val="subscript"/>
                    <w:lang w:val="kk-KZ"/>
                  </w:rPr>
                  <m:t>α+φ</m:t>
                </m:r>
              </m:e>
            </m:d>
          </m:num>
          <m:den>
            <m:r>
              <w:rPr>
                <w:rFonts w:ascii="Cambria Math" w:hAnsi="Cambria Math" w:cs="Times New Roman"/>
                <w:sz w:val="28"/>
                <w:szCs w:val="28"/>
                <w:vertAlign w:val="subscript"/>
                <w:lang w:val="kk-KZ"/>
              </w:rPr>
              <m:t>cos</m:t>
            </m:r>
            <m:d>
              <m:dPr>
                <m:ctrlPr>
                  <w:rPr>
                    <w:rFonts w:ascii="Cambria Math" w:hAnsi="Cambria Math" w:cs="Times New Roman"/>
                    <w:i/>
                    <w:iCs/>
                    <w:sz w:val="28"/>
                    <w:szCs w:val="28"/>
                    <w:vertAlign w:val="subscript"/>
                  </w:rPr>
                </m:ctrlPr>
              </m:dPr>
              <m:e>
                <m:r>
                  <w:rPr>
                    <w:rFonts w:ascii="Cambria Math" w:hAnsi="Cambria Math" w:cs="Times New Roman"/>
                    <w:sz w:val="28"/>
                    <w:szCs w:val="28"/>
                    <w:vertAlign w:val="subscript"/>
                    <w:lang w:val="kk-KZ"/>
                  </w:rPr>
                  <m:t>α+φ</m:t>
                </m:r>
              </m:e>
            </m:d>
          </m:den>
        </m:f>
        <m:r>
          <w:rPr>
            <w:rFonts w:ascii="Cambria Math" w:hAnsi="Cambria Math" w:cs="Times New Roman"/>
            <w:sz w:val="28"/>
            <w:szCs w:val="28"/>
            <w:vertAlign w:val="subscript"/>
            <w:lang w:val="kk-KZ"/>
          </w:rPr>
          <m:t>;</m:t>
        </m:r>
      </m:oMath>
      <w:r w:rsidR="00C24281" w:rsidRPr="00ED74C5">
        <w:rPr>
          <w:rFonts w:ascii="Times New Roman" w:hAnsi="Times New Roman" w:cs="Times New Roman"/>
          <w:sz w:val="28"/>
          <w:szCs w:val="28"/>
          <w:vertAlign w:val="subscript"/>
          <w:lang w:val="kk-KZ"/>
        </w:rPr>
        <w:tab/>
      </w:r>
      <w:r w:rsidR="00C24281" w:rsidRPr="00ED74C5">
        <w:rPr>
          <w:rFonts w:ascii="Times New Roman" w:hAnsi="Times New Roman" w:cs="Times New Roman"/>
          <w:sz w:val="28"/>
          <w:szCs w:val="28"/>
          <w:vertAlign w:val="subscript"/>
          <w:lang w:val="kk-KZ"/>
        </w:rPr>
        <w:tab/>
      </w:r>
      <w:r w:rsidR="00C24281" w:rsidRPr="00ED74C5">
        <w:rPr>
          <w:rFonts w:ascii="Times New Roman" w:hAnsi="Times New Roman" w:cs="Times New Roman"/>
          <w:sz w:val="28"/>
          <w:szCs w:val="28"/>
          <w:vertAlign w:val="subscript"/>
          <w:lang w:val="kk-KZ"/>
        </w:rPr>
        <w:tab/>
      </w:r>
      <w:r w:rsidR="00C24281" w:rsidRPr="00ED74C5">
        <w:rPr>
          <w:rFonts w:ascii="Times New Roman" w:hAnsi="Times New Roman" w:cs="Times New Roman"/>
          <w:sz w:val="28"/>
          <w:szCs w:val="28"/>
          <w:vertAlign w:val="subscript"/>
          <w:lang w:val="kk-KZ"/>
        </w:rPr>
        <w:tab/>
      </w:r>
      <w:r w:rsidR="00C24281" w:rsidRPr="00ED74C5">
        <w:rPr>
          <w:rFonts w:ascii="Times New Roman" w:hAnsi="Times New Roman" w:cs="Times New Roman"/>
          <w:iCs/>
          <w:sz w:val="28"/>
          <w:szCs w:val="28"/>
          <w:lang w:val="kk-KZ"/>
        </w:rPr>
        <w:t>(2.9)</w:t>
      </w:r>
    </w:p>
    <w:p w14:paraId="5B087DEA" w14:textId="77777777" w:rsidR="00C24281" w:rsidRPr="00ED74C5" w:rsidRDefault="00C24281" w:rsidP="00ED74C5">
      <w:pPr>
        <w:spacing w:after="0" w:line="240" w:lineRule="auto"/>
        <w:ind w:firstLine="709"/>
        <w:jc w:val="center"/>
        <w:rPr>
          <w:rFonts w:ascii="Times New Roman" w:hAnsi="Times New Roman" w:cs="Times New Roman"/>
          <w:iCs/>
          <w:sz w:val="28"/>
          <w:szCs w:val="28"/>
          <w:lang w:val="kk-KZ"/>
        </w:rPr>
      </w:pPr>
    </w:p>
    <w:p w14:paraId="3F08A6F1" w14:textId="468B7DB2" w:rsidR="000C692F" w:rsidRPr="00ED74C5" w:rsidRDefault="000C692F" w:rsidP="00ED74C5">
      <w:pPr>
        <w:spacing w:after="0" w:line="240" w:lineRule="auto"/>
        <w:ind w:firstLine="709"/>
        <w:jc w:val="right"/>
        <w:rPr>
          <w:rFonts w:ascii="Times New Roman" w:hAnsi="Times New Roman" w:cs="Times New Roman"/>
          <w:iCs/>
          <w:sz w:val="28"/>
          <w:szCs w:val="28"/>
          <w:lang w:val="kk-KZ"/>
        </w:rPr>
      </w:pPr>
      <m:oMath>
        <m:r>
          <m:rPr>
            <m:sty m:val="p"/>
          </m:rPr>
          <w:rPr>
            <w:rFonts w:ascii="Cambria Math" w:hAnsi="Cambria Math" w:cs="Times New Roman"/>
            <w:sz w:val="28"/>
            <w:szCs w:val="28"/>
          </w:rPr>
          <m:t>ξ</m:t>
        </m:r>
        <m:r>
          <w:rPr>
            <w:rFonts w:ascii="Cambria Math" w:hAnsi="Cambria Math" w:cs="Times New Roman"/>
            <w:sz w:val="28"/>
            <w:szCs w:val="28"/>
            <w:vertAlign w:val="subscript"/>
            <w:lang w:val="kk-KZ"/>
          </w:rPr>
          <m:t>=</m:t>
        </m:r>
        <m:f>
          <m:fPr>
            <m:ctrlPr>
              <w:rPr>
                <w:rFonts w:ascii="Cambria Math" w:hAnsi="Cambria Math" w:cs="Times New Roman"/>
                <w:i/>
                <w:iCs/>
                <w:sz w:val="28"/>
                <w:szCs w:val="28"/>
                <w:vertAlign w:val="subscript"/>
              </w:rPr>
            </m:ctrlPr>
          </m:fPr>
          <m:num>
            <m:r>
              <w:rPr>
                <w:rFonts w:ascii="Cambria Math" w:hAnsi="Cambria Math" w:cs="Times New Roman"/>
                <w:sz w:val="28"/>
                <w:szCs w:val="28"/>
                <w:vertAlign w:val="subscript"/>
                <w:lang w:val="kk-KZ"/>
              </w:rPr>
              <m:t>ctgα</m:t>
            </m:r>
          </m:num>
          <m:den>
            <m:r>
              <w:rPr>
                <w:rFonts w:ascii="Cambria Math" w:hAnsi="Cambria Math" w:cs="Times New Roman"/>
                <w:sz w:val="28"/>
                <w:szCs w:val="28"/>
                <w:vertAlign w:val="subscript"/>
                <w:lang w:val="kk-KZ"/>
              </w:rPr>
              <m:t>tg</m:t>
            </m:r>
            <m:d>
              <m:dPr>
                <m:ctrlPr>
                  <w:rPr>
                    <w:rFonts w:ascii="Cambria Math" w:hAnsi="Cambria Math" w:cs="Times New Roman"/>
                    <w:i/>
                    <w:iCs/>
                    <w:sz w:val="28"/>
                    <w:szCs w:val="28"/>
                    <w:vertAlign w:val="subscript"/>
                  </w:rPr>
                </m:ctrlPr>
              </m:dPr>
              <m:e>
                <m:r>
                  <w:rPr>
                    <w:rFonts w:ascii="Cambria Math" w:hAnsi="Cambria Math" w:cs="Times New Roman"/>
                    <w:sz w:val="28"/>
                    <w:szCs w:val="28"/>
                    <w:vertAlign w:val="subscript"/>
                    <w:lang w:val="kk-KZ"/>
                  </w:rPr>
                  <m:t>α+φ</m:t>
                </m:r>
              </m:e>
            </m:d>
          </m:den>
        </m:f>
        <m:r>
          <w:rPr>
            <w:rFonts w:ascii="Cambria Math" w:hAnsi="Cambria Math" w:cs="Times New Roman"/>
            <w:sz w:val="28"/>
            <w:szCs w:val="28"/>
            <w:vertAlign w:val="subscript"/>
            <w:lang w:val="kk-KZ"/>
          </w:rPr>
          <m:t>;</m:t>
        </m:r>
      </m:oMath>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t>(2.</w:t>
      </w:r>
      <w:r w:rsidR="00C24281" w:rsidRPr="00ED74C5">
        <w:rPr>
          <w:rFonts w:ascii="Times New Roman" w:hAnsi="Times New Roman" w:cs="Times New Roman"/>
          <w:iCs/>
          <w:sz w:val="28"/>
          <w:szCs w:val="28"/>
          <w:lang w:val="kk-KZ"/>
        </w:rPr>
        <w:t>10</w:t>
      </w:r>
      <w:r w:rsidRPr="00ED74C5">
        <w:rPr>
          <w:rFonts w:ascii="Times New Roman" w:hAnsi="Times New Roman" w:cs="Times New Roman"/>
          <w:iCs/>
          <w:sz w:val="28"/>
          <w:szCs w:val="28"/>
          <w:lang w:val="kk-KZ"/>
        </w:rPr>
        <w:t>)</w:t>
      </w:r>
    </w:p>
    <w:p w14:paraId="49F9337B" w14:textId="77777777" w:rsidR="000C692F" w:rsidRPr="00ED74C5" w:rsidRDefault="000C692F" w:rsidP="00ED74C5">
      <w:pPr>
        <w:spacing w:after="0" w:line="240" w:lineRule="auto"/>
        <w:ind w:firstLine="709"/>
        <w:jc w:val="right"/>
        <w:rPr>
          <w:rFonts w:ascii="Times New Roman" w:hAnsi="Times New Roman" w:cs="Times New Roman"/>
          <w:iCs/>
          <w:sz w:val="28"/>
          <w:szCs w:val="28"/>
          <w:lang w:val="kk-KZ"/>
        </w:rPr>
      </w:pPr>
    </w:p>
    <w:p w14:paraId="7838DDE8" w14:textId="4F1F9E48" w:rsidR="000C692F" w:rsidRPr="00ED74C5" w:rsidRDefault="000C692F" w:rsidP="00ED74C5">
      <w:pPr>
        <w:spacing w:after="0" w:line="240" w:lineRule="auto"/>
        <w:ind w:firstLine="709"/>
        <w:jc w:val="right"/>
        <w:rPr>
          <w:rFonts w:ascii="Times New Roman" w:hAnsi="Times New Roman" w:cs="Times New Roman"/>
          <w:sz w:val="28"/>
          <w:szCs w:val="28"/>
          <w:vertAlign w:val="subscript"/>
          <w:lang w:val="kk-KZ"/>
        </w:rPr>
      </w:pPr>
      <m:oMath>
        <m:r>
          <m:rPr>
            <m:sty m:val="p"/>
          </m:rPr>
          <w:rPr>
            <w:rFonts w:ascii="Cambria Math" w:hAnsi="Cambria Math" w:cs="Times New Roman"/>
            <w:sz w:val="28"/>
            <w:szCs w:val="28"/>
          </w:rPr>
          <m:t>ξ</m:t>
        </m:r>
        <m:r>
          <w:rPr>
            <w:rFonts w:ascii="Cambria Math" w:hAnsi="Cambria Math" w:cs="Times New Roman"/>
            <w:sz w:val="28"/>
            <w:szCs w:val="28"/>
            <w:vertAlign w:val="subscript"/>
            <w:lang w:val="kk-KZ"/>
          </w:rPr>
          <m:t>=</m:t>
        </m:r>
        <m:f>
          <m:fPr>
            <m:ctrlPr>
              <w:rPr>
                <w:rFonts w:ascii="Cambria Math" w:hAnsi="Cambria Math" w:cs="Times New Roman"/>
                <w:i/>
                <w:iCs/>
                <w:sz w:val="28"/>
                <w:szCs w:val="28"/>
                <w:vertAlign w:val="subscript"/>
              </w:rPr>
            </m:ctrlPr>
          </m:fPr>
          <m:num>
            <m:r>
              <w:rPr>
                <w:rFonts w:ascii="Cambria Math" w:hAnsi="Cambria Math" w:cs="Times New Roman"/>
                <w:sz w:val="28"/>
                <w:szCs w:val="28"/>
                <w:vertAlign w:val="subscript"/>
                <w:lang w:val="kk-KZ"/>
              </w:rPr>
              <m:t>1</m:t>
            </m:r>
          </m:num>
          <m:den>
            <m:r>
              <w:rPr>
                <w:rFonts w:ascii="Cambria Math" w:hAnsi="Cambria Math" w:cs="Times New Roman"/>
                <w:sz w:val="28"/>
                <w:szCs w:val="28"/>
                <w:vertAlign w:val="subscript"/>
                <w:lang w:val="kk-KZ"/>
              </w:rPr>
              <m:t>tgα∙tg</m:t>
            </m:r>
            <m:d>
              <m:dPr>
                <m:ctrlPr>
                  <w:rPr>
                    <w:rFonts w:ascii="Cambria Math" w:hAnsi="Cambria Math" w:cs="Times New Roman"/>
                    <w:i/>
                    <w:iCs/>
                    <w:sz w:val="28"/>
                    <w:szCs w:val="28"/>
                    <w:vertAlign w:val="subscript"/>
                  </w:rPr>
                </m:ctrlPr>
              </m:dPr>
              <m:e>
                <m:r>
                  <w:rPr>
                    <w:rFonts w:ascii="Cambria Math" w:hAnsi="Cambria Math" w:cs="Times New Roman"/>
                    <w:sz w:val="28"/>
                    <w:szCs w:val="28"/>
                    <w:vertAlign w:val="subscript"/>
                    <w:lang w:val="kk-KZ"/>
                  </w:rPr>
                  <m:t>α+φ</m:t>
                </m:r>
              </m:e>
            </m:d>
          </m:den>
        </m:f>
        <m:r>
          <w:rPr>
            <w:rFonts w:ascii="Cambria Math" w:hAnsi="Cambria Math" w:cs="Times New Roman"/>
            <w:sz w:val="28"/>
            <w:szCs w:val="28"/>
            <w:vertAlign w:val="subscript"/>
            <w:lang w:val="kk-KZ"/>
          </w:rPr>
          <m:t>.</m:t>
        </m:r>
      </m:oMath>
      <w:r w:rsidR="00C24281" w:rsidRPr="00ED74C5">
        <w:rPr>
          <w:rFonts w:ascii="Times New Roman" w:hAnsi="Times New Roman" w:cs="Times New Roman"/>
          <w:iCs/>
          <w:sz w:val="28"/>
          <w:szCs w:val="28"/>
          <w:lang w:val="kk-KZ"/>
        </w:rPr>
        <w:t xml:space="preserve"> </w:t>
      </w:r>
      <w:r w:rsidR="00C24281" w:rsidRPr="00ED74C5">
        <w:rPr>
          <w:rFonts w:ascii="Times New Roman" w:hAnsi="Times New Roman" w:cs="Times New Roman"/>
          <w:iCs/>
          <w:sz w:val="28"/>
          <w:szCs w:val="28"/>
          <w:lang w:val="kk-KZ"/>
        </w:rPr>
        <w:tab/>
      </w:r>
      <w:r w:rsidR="00C24281" w:rsidRPr="00ED74C5">
        <w:rPr>
          <w:rFonts w:ascii="Times New Roman" w:hAnsi="Times New Roman" w:cs="Times New Roman"/>
          <w:iCs/>
          <w:sz w:val="28"/>
          <w:szCs w:val="28"/>
          <w:lang w:val="kk-KZ"/>
        </w:rPr>
        <w:tab/>
      </w:r>
      <w:r w:rsidR="00C24281" w:rsidRPr="00ED74C5">
        <w:rPr>
          <w:rFonts w:ascii="Times New Roman" w:hAnsi="Times New Roman" w:cs="Times New Roman"/>
          <w:iCs/>
          <w:sz w:val="28"/>
          <w:szCs w:val="28"/>
          <w:lang w:val="kk-KZ"/>
        </w:rPr>
        <w:tab/>
      </w:r>
      <w:r w:rsidR="00C24281" w:rsidRPr="00ED74C5">
        <w:rPr>
          <w:rFonts w:ascii="Times New Roman" w:hAnsi="Times New Roman" w:cs="Times New Roman"/>
          <w:iCs/>
          <w:sz w:val="28"/>
          <w:szCs w:val="28"/>
          <w:lang w:val="kk-KZ"/>
        </w:rPr>
        <w:tab/>
        <w:t>(2.11)</w:t>
      </w:r>
    </w:p>
    <w:p w14:paraId="38A60086" w14:textId="77777777" w:rsidR="000C692F" w:rsidRPr="00ED74C5" w:rsidRDefault="000C692F" w:rsidP="00ED74C5">
      <w:pPr>
        <w:spacing w:after="0" w:line="240" w:lineRule="auto"/>
        <w:ind w:firstLine="709"/>
        <w:jc w:val="center"/>
        <w:rPr>
          <w:rFonts w:ascii="Times New Roman" w:hAnsi="Times New Roman" w:cs="Times New Roman"/>
          <w:sz w:val="28"/>
          <w:szCs w:val="28"/>
          <w:vertAlign w:val="subscript"/>
          <w:lang w:val="kk-KZ"/>
        </w:rPr>
      </w:pPr>
    </w:p>
    <w:p w14:paraId="022A0DF5" w14:textId="5E245B01" w:rsidR="008B5D53" w:rsidRPr="00ED74C5" w:rsidRDefault="008B5D5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(2.6) </w:t>
      </w:r>
      <w:r w:rsidR="002A4832" w:rsidRPr="00ED74C5">
        <w:rPr>
          <w:rFonts w:ascii="Times New Roman" w:hAnsi="Times New Roman" w:cs="Times New Roman"/>
          <w:sz w:val="28"/>
          <w:szCs w:val="28"/>
          <w:lang w:val="kk-KZ"/>
        </w:rPr>
        <w:t>формулада</w:t>
      </w:r>
      <w:r w:rsidRPr="00ED74C5">
        <w:rPr>
          <w:rFonts w:ascii="Times New Roman" w:hAnsi="Times New Roman" w:cs="Times New Roman"/>
          <w:sz w:val="28"/>
          <w:szCs w:val="28"/>
          <w:lang w:val="kk-KZ"/>
        </w:rPr>
        <w:t xml:space="preserve">н </w:t>
      </w:r>
      <w:r w:rsidR="002A4832" w:rsidRPr="00ED74C5">
        <w:rPr>
          <w:rFonts w:ascii="Times New Roman" w:hAnsi="Times New Roman" w:cs="Times New Roman"/>
          <w:sz w:val="28"/>
          <w:szCs w:val="28"/>
          <w:lang w:val="kk-KZ"/>
        </w:rPr>
        <w:t xml:space="preserve">қашаудың әсерінен </w:t>
      </w:r>
      <w:r w:rsidRPr="00ED74C5">
        <w:rPr>
          <w:rFonts w:ascii="Times New Roman" w:hAnsi="Times New Roman" w:cs="Times New Roman"/>
          <w:sz w:val="28"/>
          <w:szCs w:val="28"/>
          <w:lang w:val="kk-KZ"/>
        </w:rPr>
        <w:t>топырақ деформациясының өлшемі екі шамаға</w:t>
      </w:r>
      <w:r w:rsidR="002A4832" w:rsidRPr="00ED74C5">
        <w:rPr>
          <w:rFonts w:ascii="Times New Roman" w:hAnsi="Times New Roman" w:cs="Times New Roman"/>
          <w:sz w:val="28"/>
          <w:szCs w:val="28"/>
          <w:lang w:val="kk-KZ"/>
        </w:rPr>
        <w:t xml:space="preserve">, атап айтқанда </w:t>
      </w:r>
      <w:r w:rsidRPr="00ED74C5">
        <w:rPr>
          <w:rFonts w:ascii="Times New Roman" w:hAnsi="Times New Roman" w:cs="Times New Roman"/>
          <w:sz w:val="28"/>
          <w:szCs w:val="28"/>
          <w:lang w:val="kk-KZ"/>
        </w:rPr>
        <w:t>қашау</w:t>
      </w:r>
      <w:r w:rsidR="004A16D5"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пышағының </w:t>
      </w:r>
      <w:r w:rsidR="004A16D5" w:rsidRPr="00ED74C5">
        <w:rPr>
          <w:rFonts w:ascii="Times New Roman" w:hAnsi="Times New Roman" w:cs="Times New Roman"/>
          <w:sz w:val="28"/>
          <w:szCs w:val="28"/>
          <w:lang w:val="kk-KZ"/>
        </w:rPr>
        <w:t>ашылу</w:t>
      </w:r>
      <w:r w:rsidRPr="00ED74C5">
        <w:rPr>
          <w:rFonts w:ascii="Times New Roman" w:hAnsi="Times New Roman" w:cs="Times New Roman"/>
          <w:sz w:val="28"/>
          <w:szCs w:val="28"/>
          <w:lang w:val="kk-KZ"/>
        </w:rPr>
        <w:t xml:space="preserve"> бұрыштарына және сыртқы үйкеліске</w:t>
      </w:r>
      <w:r w:rsidR="002A4832"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байланысты екенін көруге болады. Сонымен қатар, бұл тәуелділік кері пропорционалды – </w:t>
      </w:r>
      <w:r w:rsidR="004A16D5" w:rsidRPr="00ED74C5">
        <w:rPr>
          <w:rFonts w:ascii="Times New Roman" w:hAnsi="Times New Roman" w:cs="Times New Roman"/>
          <w:sz w:val="28"/>
          <w:szCs w:val="28"/>
          <w:lang w:val="kk-KZ"/>
        </w:rPr>
        <w:t>ашылу</w:t>
      </w:r>
      <w:r w:rsidRPr="00ED74C5">
        <w:rPr>
          <w:rFonts w:ascii="Times New Roman" w:hAnsi="Times New Roman" w:cs="Times New Roman"/>
          <w:sz w:val="28"/>
          <w:szCs w:val="28"/>
          <w:lang w:val="kk-KZ"/>
        </w:rPr>
        <w:t xml:space="preserve"> бұрышының жоғарылауымен сырғанау азаяды, ал </w:t>
      </w:r>
      <w:r w:rsidR="004A16D5" w:rsidRPr="00ED74C5">
        <w:rPr>
          <w:rFonts w:ascii="Times New Roman" w:hAnsi="Times New Roman" w:cs="Times New Roman"/>
          <w:sz w:val="28"/>
          <w:szCs w:val="28"/>
          <w:lang w:val="kk-KZ"/>
        </w:rPr>
        <w:t>сығылу</w:t>
      </w:r>
      <w:r w:rsidRPr="00ED74C5">
        <w:rPr>
          <w:rFonts w:ascii="Times New Roman" w:hAnsi="Times New Roman" w:cs="Times New Roman"/>
          <w:sz w:val="28"/>
          <w:szCs w:val="28"/>
          <w:lang w:val="kk-KZ"/>
        </w:rPr>
        <w:t xml:space="preserve"> деформациясы артады.</w:t>
      </w:r>
    </w:p>
    <w:p w14:paraId="63A65BE2" w14:textId="5EB63A4F" w:rsidR="004A16D5" w:rsidRPr="00ED74C5" w:rsidRDefault="004A16D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iCs/>
          <w:sz w:val="28"/>
          <w:szCs w:val="28"/>
          <w:lang w:val="kk-KZ"/>
        </w:rPr>
        <w:t>ТМ</w:t>
      </w:r>
      <w:r w:rsidRPr="00ED74C5">
        <w:rPr>
          <w:rFonts w:ascii="Times New Roman" w:hAnsi="Times New Roman" w:cs="Times New Roman"/>
          <w:sz w:val="28"/>
          <w:szCs w:val="28"/>
          <w:lang w:val="kk-KZ"/>
        </w:rPr>
        <w:t xml:space="preserve"> қиғаш сызықты учаскесінде топырақ деформациясының сипаты өзгермейді. Сырғанау шамалары </w:t>
      </w:r>
      <w:r w:rsidRPr="00ED74C5">
        <w:rPr>
          <w:rFonts w:ascii="Times New Roman" w:hAnsi="Times New Roman" w:cs="Times New Roman"/>
          <w:i/>
          <w:iCs/>
          <w:sz w:val="28"/>
          <w:szCs w:val="28"/>
          <w:lang w:val="kk-KZ"/>
        </w:rPr>
        <w:t>С1</w:t>
      </w:r>
      <w:r w:rsidRPr="00ED74C5">
        <w:rPr>
          <w:rFonts w:ascii="Times New Roman" w:hAnsi="Times New Roman" w:cs="Times New Roman"/>
          <w:sz w:val="28"/>
          <w:szCs w:val="28"/>
          <w:lang w:val="kk-KZ"/>
        </w:rPr>
        <w:t xml:space="preserve"> мен сығылу шамаларының </w:t>
      </w:r>
      <w:r w:rsidRPr="00ED74C5">
        <w:rPr>
          <w:rFonts w:ascii="Times New Roman" w:hAnsi="Times New Roman" w:cs="Times New Roman"/>
          <w:i/>
          <w:iCs/>
          <w:sz w:val="28"/>
          <w:szCs w:val="28"/>
          <w:lang w:val="kk-KZ"/>
        </w:rPr>
        <w:t>А1</w:t>
      </w:r>
      <w:r w:rsidRPr="00ED74C5">
        <w:rPr>
          <w:rFonts w:ascii="Times New Roman" w:hAnsi="Times New Roman" w:cs="Times New Roman"/>
          <w:sz w:val="28"/>
          <w:szCs w:val="28"/>
          <w:lang w:val="kk-KZ"/>
        </w:rPr>
        <w:t xml:space="preserve"> арақатынасы тұрақты немесе тұрақтыға жақын.</w:t>
      </w:r>
    </w:p>
    <w:p w14:paraId="1D5AFD55" w14:textId="4B46F7FA" w:rsidR="004A16D5" w:rsidRPr="00ED74C5" w:rsidRDefault="004A16D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Алайда, </w:t>
      </w:r>
      <w:r w:rsidRPr="00ED74C5">
        <w:rPr>
          <w:rFonts w:ascii="Times New Roman" w:hAnsi="Times New Roman" w:cs="Times New Roman"/>
          <w:i/>
          <w:iCs/>
          <w:sz w:val="28"/>
          <w:szCs w:val="28"/>
          <w:lang w:val="kk-KZ"/>
        </w:rPr>
        <w:t>T-T</w:t>
      </w:r>
      <w:r w:rsidRPr="00ED74C5">
        <w:rPr>
          <w:rFonts w:ascii="Times New Roman" w:hAnsi="Times New Roman" w:cs="Times New Roman"/>
          <w:sz w:val="28"/>
          <w:szCs w:val="28"/>
          <w:lang w:val="kk-KZ"/>
        </w:rPr>
        <w:t xml:space="preserve"> қисық сызықты бөлігінде ол бұзылады. Доғаның ортасында іл</w:t>
      </w:r>
      <w:r w:rsidR="002A4832" w:rsidRPr="00ED74C5">
        <w:rPr>
          <w:rFonts w:ascii="Times New Roman" w:hAnsi="Times New Roman" w:cs="Times New Roman"/>
          <w:sz w:val="28"/>
          <w:szCs w:val="28"/>
          <w:lang w:val="kk-KZ"/>
        </w:rPr>
        <w:t>г</w:t>
      </w:r>
      <w:r w:rsidRPr="00ED74C5">
        <w:rPr>
          <w:rFonts w:ascii="Times New Roman" w:hAnsi="Times New Roman" w:cs="Times New Roman"/>
          <w:sz w:val="28"/>
          <w:szCs w:val="28"/>
          <w:lang w:val="kk-KZ"/>
        </w:rPr>
        <w:t xml:space="preserve">ерілемелі жылдамдықтың </w:t>
      </w:r>
      <w:r w:rsidRPr="00ED74C5">
        <w:rPr>
          <w:rFonts w:ascii="Times New Roman" w:hAnsi="Times New Roman" w:cs="Times New Roman"/>
          <w:sz w:val="28"/>
          <w:szCs w:val="28"/>
        </w:rPr>
        <w:t>υ</w:t>
      </w:r>
      <w:r w:rsidRPr="00ED74C5">
        <w:rPr>
          <w:rFonts w:ascii="Times New Roman" w:hAnsi="Times New Roman" w:cs="Times New Roman"/>
          <w:sz w:val="28"/>
          <w:szCs w:val="28"/>
          <w:lang w:val="kk-KZ"/>
        </w:rPr>
        <w:t xml:space="preserve"> бағыттары және қалыпты қысымы </w:t>
      </w:r>
      <w:r w:rsidRPr="00ED74C5">
        <w:rPr>
          <w:rFonts w:ascii="Times New Roman" w:hAnsi="Times New Roman" w:cs="Times New Roman"/>
          <w:i/>
          <w:iCs/>
          <w:sz w:val="28"/>
          <w:szCs w:val="28"/>
          <w:lang w:val="kk-KZ"/>
        </w:rPr>
        <w:t>Р</w:t>
      </w:r>
      <w:r w:rsidRPr="00ED74C5">
        <w:rPr>
          <w:rFonts w:ascii="Times New Roman" w:hAnsi="Times New Roman" w:cs="Times New Roman"/>
          <w:i/>
          <w:iCs/>
          <w:sz w:val="28"/>
          <w:szCs w:val="28"/>
          <w:vertAlign w:val="subscript"/>
          <w:lang w:val="kk-KZ"/>
        </w:rPr>
        <w:t>d</w:t>
      </w:r>
      <w:r w:rsidRPr="00ED74C5">
        <w:rPr>
          <w:rFonts w:ascii="Times New Roman" w:hAnsi="Times New Roman" w:cs="Times New Roman"/>
          <w:sz w:val="28"/>
          <w:szCs w:val="28"/>
          <w:lang w:val="kk-KZ"/>
        </w:rPr>
        <w:t xml:space="preserve"> сәйкес келеді. Бұл жағдайда сырғанау болмайды, топырақтың таза сығылуы орын алады.</w:t>
      </w:r>
    </w:p>
    <w:p w14:paraId="10CC8A81" w14:textId="333EA1F8" w:rsidR="004A16D5" w:rsidRPr="00ED74C5" w:rsidRDefault="004A16D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Бөлшектің сырғ</w:t>
      </w:r>
      <w:r w:rsidR="00F538EC" w:rsidRPr="00ED74C5">
        <w:rPr>
          <w:rFonts w:ascii="Times New Roman" w:hAnsi="Times New Roman" w:cs="Times New Roman"/>
          <w:sz w:val="28"/>
          <w:szCs w:val="28"/>
          <w:lang w:val="kk-KZ"/>
        </w:rPr>
        <w:t>ана</w:t>
      </w:r>
      <w:r w:rsidRPr="00ED74C5">
        <w:rPr>
          <w:rFonts w:ascii="Times New Roman" w:hAnsi="Times New Roman" w:cs="Times New Roman"/>
          <w:sz w:val="28"/>
          <w:szCs w:val="28"/>
          <w:lang w:val="kk-KZ"/>
        </w:rPr>
        <w:t xml:space="preserve">уы </w:t>
      </w:r>
      <w:r w:rsidRPr="00ED74C5">
        <w:rPr>
          <w:rFonts w:ascii="Times New Roman" w:hAnsi="Times New Roman" w:cs="Times New Roman"/>
          <w:i/>
          <w:iCs/>
          <w:sz w:val="28"/>
          <w:szCs w:val="28"/>
          <w:lang w:val="kk-KZ"/>
        </w:rPr>
        <w:t>Т</w:t>
      </w:r>
      <w:r w:rsidRPr="00ED74C5">
        <w:rPr>
          <w:rFonts w:ascii="Times New Roman" w:hAnsi="Times New Roman" w:cs="Times New Roman"/>
          <w:sz w:val="28"/>
          <w:szCs w:val="28"/>
          <w:lang w:val="kk-KZ"/>
        </w:rPr>
        <w:t xml:space="preserve"> нүктесінен кейін басталады, ал топырақтың </w:t>
      </w:r>
      <w:r w:rsidR="00F538EC" w:rsidRPr="00ED74C5">
        <w:rPr>
          <w:rFonts w:ascii="Times New Roman" w:hAnsi="Times New Roman" w:cs="Times New Roman"/>
          <w:sz w:val="28"/>
          <w:szCs w:val="28"/>
          <w:lang w:val="kk-KZ"/>
        </w:rPr>
        <w:t>сығылуы</w:t>
      </w:r>
      <w:r w:rsidRPr="00ED74C5">
        <w:rPr>
          <w:rFonts w:ascii="Times New Roman" w:hAnsi="Times New Roman" w:cs="Times New Roman"/>
          <w:sz w:val="28"/>
          <w:szCs w:val="28"/>
          <w:lang w:val="kk-KZ"/>
        </w:rPr>
        <w:t xml:space="preserve"> төмендейді. Олардың қатынасы (</w:t>
      </w:r>
      <w:r w:rsidRPr="00ED74C5">
        <w:rPr>
          <w:rFonts w:ascii="Times New Roman" w:hAnsi="Times New Roman" w:cs="Times New Roman"/>
          <w:i/>
          <w:iCs/>
          <w:sz w:val="28"/>
          <w:szCs w:val="28"/>
          <w:lang w:val="kk-KZ"/>
        </w:rPr>
        <w:t>С1</w:t>
      </w:r>
      <w:r w:rsidRPr="00ED74C5">
        <w:rPr>
          <w:rFonts w:ascii="Times New Roman" w:hAnsi="Times New Roman" w:cs="Times New Roman"/>
          <w:sz w:val="28"/>
          <w:szCs w:val="28"/>
          <w:lang w:val="kk-KZ"/>
        </w:rPr>
        <w:t xml:space="preserve"> және </w:t>
      </w:r>
      <w:r w:rsidRPr="00ED74C5">
        <w:rPr>
          <w:rFonts w:ascii="Times New Roman" w:hAnsi="Times New Roman" w:cs="Times New Roman"/>
          <w:i/>
          <w:iCs/>
          <w:sz w:val="28"/>
          <w:szCs w:val="28"/>
          <w:lang w:val="kk-KZ"/>
        </w:rPr>
        <w:t>А1</w:t>
      </w:r>
      <w:r w:rsidRPr="00ED74C5">
        <w:rPr>
          <w:rFonts w:ascii="Times New Roman" w:hAnsi="Times New Roman" w:cs="Times New Roman"/>
          <w:sz w:val="28"/>
          <w:szCs w:val="28"/>
          <w:lang w:val="kk-KZ"/>
        </w:rPr>
        <w:t>) орнатылады. Энергия шығындарын максималды үнемдеу топырақты таза сырғанаумен өңдеу кезінде пайда болады. Мұндай жағдай α→0 кезінде болуы мүмкін және бұл шындыққа жанаспайды, өйткені бұл жағдайда топырақты қопсыту болмайды.</w:t>
      </w:r>
      <w:r w:rsidR="00F538E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Сондықтан мұндай өңдеу ештеңе бермейді. </w:t>
      </w:r>
      <w:r w:rsidR="00F538EC" w:rsidRPr="00ED74C5">
        <w:rPr>
          <w:rFonts w:ascii="Times New Roman" w:hAnsi="Times New Roman" w:cs="Times New Roman"/>
          <w:sz w:val="28"/>
          <w:szCs w:val="28"/>
          <w:lang w:val="kk-KZ"/>
        </w:rPr>
        <w:t>Сығылу</w:t>
      </w:r>
      <w:r w:rsidRPr="00ED74C5">
        <w:rPr>
          <w:rFonts w:ascii="Times New Roman" w:hAnsi="Times New Roman" w:cs="Times New Roman"/>
          <w:sz w:val="28"/>
          <w:szCs w:val="28"/>
          <w:lang w:val="kk-KZ"/>
        </w:rPr>
        <w:t xml:space="preserve"> және сырғанау ша</w:t>
      </w:r>
      <w:r w:rsidR="00F538EC" w:rsidRPr="00ED74C5">
        <w:rPr>
          <w:rFonts w:ascii="Times New Roman" w:hAnsi="Times New Roman" w:cs="Times New Roman"/>
          <w:sz w:val="28"/>
          <w:szCs w:val="28"/>
          <w:lang w:val="kk-KZ"/>
        </w:rPr>
        <w:t>м</w:t>
      </w:r>
      <w:r w:rsidRPr="00ED74C5">
        <w:rPr>
          <w:rFonts w:ascii="Times New Roman" w:hAnsi="Times New Roman" w:cs="Times New Roman"/>
          <w:sz w:val="28"/>
          <w:szCs w:val="28"/>
          <w:lang w:val="kk-KZ"/>
        </w:rPr>
        <w:t>алары тең болатын немесе біріншісі екіншісінен сәл аз болатын позицияны анықтайтын болады деп болжауға болады. Сонымен қатар, энергия шығындары минималды болады және топырақ өңдеуге болады. Бұл жағдайда:</w:t>
      </w:r>
    </w:p>
    <w:p w14:paraId="076BF8BB"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5431C472" w14:textId="5E4C8F5E" w:rsidR="000C692F" w:rsidRPr="00ED74C5" w:rsidRDefault="000C692F" w:rsidP="00ED74C5">
      <w:pPr>
        <w:spacing w:after="0" w:line="240" w:lineRule="auto"/>
        <w:ind w:firstLine="709"/>
        <w:jc w:val="right"/>
        <w:rPr>
          <w:rFonts w:ascii="Times New Roman" w:hAnsi="Times New Roman" w:cs="Times New Roman"/>
          <w:sz w:val="28"/>
          <w:szCs w:val="28"/>
          <w:vertAlign w:val="subscript"/>
          <w:lang w:val="kk-KZ"/>
        </w:rPr>
      </w:pPr>
      <m:oMath>
        <m:r>
          <w:rPr>
            <w:rFonts w:ascii="Cambria Math" w:hAnsi="Cambria Math" w:cs="Times New Roman"/>
            <w:sz w:val="28"/>
            <w:szCs w:val="28"/>
            <w:vertAlign w:val="subscript"/>
            <w:lang w:val="kk-KZ"/>
          </w:rPr>
          <m:t>С1≤А1.</m:t>
        </m:r>
      </m:oMath>
      <w:r w:rsidR="00F538EC" w:rsidRPr="00ED74C5">
        <w:rPr>
          <w:rFonts w:ascii="Times New Roman" w:hAnsi="Times New Roman" w:cs="Times New Roman"/>
          <w:iCs/>
          <w:sz w:val="28"/>
          <w:szCs w:val="28"/>
          <w:lang w:val="kk-KZ"/>
        </w:rPr>
        <w:t xml:space="preserve"> </w:t>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t>(2.12)</w:t>
      </w:r>
    </w:p>
    <w:p w14:paraId="144A3131" w14:textId="77777777" w:rsidR="000C692F" w:rsidRPr="00ED74C5" w:rsidRDefault="000C692F" w:rsidP="00ED74C5">
      <w:pPr>
        <w:spacing w:after="0" w:line="240" w:lineRule="auto"/>
        <w:ind w:firstLine="709"/>
        <w:jc w:val="both"/>
        <w:rPr>
          <w:rFonts w:ascii="Times New Roman" w:hAnsi="Times New Roman" w:cs="Times New Roman"/>
          <w:iCs/>
          <w:sz w:val="28"/>
          <w:szCs w:val="28"/>
          <w:vertAlign w:val="subscript"/>
          <w:lang w:val="kk-KZ"/>
        </w:rPr>
      </w:pPr>
    </w:p>
    <w:p w14:paraId="4913FD23" w14:textId="39638E1F" w:rsidR="00F538EC" w:rsidRPr="00ED74C5" w:rsidRDefault="00F538E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Бұл шарт AСС' үшбұрышы тең қабырғалы болса орындалады. Бұл жағдайда бұрыштар</w:t>
      </w:r>
    </w:p>
    <w:p w14:paraId="31B92793"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272FF9A9" w14:textId="41B2040B" w:rsidR="000C692F" w:rsidRPr="00ED74C5" w:rsidRDefault="000C692F" w:rsidP="00ED74C5">
      <w:pPr>
        <w:spacing w:after="0" w:line="240" w:lineRule="auto"/>
        <w:ind w:firstLine="709"/>
        <w:jc w:val="right"/>
        <w:rPr>
          <w:rFonts w:ascii="Times New Roman" w:hAnsi="Times New Roman" w:cs="Times New Roman"/>
          <w:iCs/>
          <w:sz w:val="28"/>
          <w:szCs w:val="28"/>
          <w:vertAlign w:val="subscript"/>
          <w:lang w:val="kk-KZ"/>
        </w:rPr>
      </w:pPr>
      <m:oMath>
        <m:r>
          <w:rPr>
            <w:rFonts w:ascii="Cambria Math" w:hAnsi="Cambria Math" w:cs="Times New Roman"/>
            <w:sz w:val="28"/>
            <w:szCs w:val="28"/>
            <w:vertAlign w:val="subscript"/>
            <w:lang w:val="kk-KZ"/>
          </w:rPr>
          <m:t>∠</m:t>
        </m:r>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С</m:t>
            </m:r>
          </m:e>
          <m:sup>
            <m:r>
              <m:rPr>
                <m:sty m:val="p"/>
              </m:rPr>
              <w:rPr>
                <w:rFonts w:ascii="Cambria Math" w:hAnsi="Cambria Math" w:cs="Times New Roman"/>
                <w:sz w:val="28"/>
                <w:szCs w:val="28"/>
                <w:lang w:val="kk-KZ"/>
              </w:rPr>
              <m:t>'</m:t>
            </m:r>
          </m:sup>
        </m:sSup>
        <m:r>
          <m:rPr>
            <m:sty m:val="p"/>
          </m:rPr>
          <w:rPr>
            <w:rFonts w:ascii="Cambria Math" w:hAnsi="Cambria Math" w:cs="Times New Roman"/>
            <w:sz w:val="28"/>
            <w:szCs w:val="28"/>
            <w:lang w:val="kk-KZ"/>
          </w:rPr>
          <m:t>СА=∠</m:t>
        </m:r>
        <m:r>
          <w:rPr>
            <w:rFonts w:ascii="Cambria Math" w:hAnsi="Cambria Math" w:cs="Times New Roman"/>
            <w:sz w:val="28"/>
            <w:szCs w:val="28"/>
            <w:vertAlign w:val="subscript"/>
            <w:lang w:val="kk-KZ"/>
          </w:rPr>
          <m:t>С</m:t>
        </m:r>
        <m:r>
          <m:rPr>
            <m:sty m:val="p"/>
          </m:rPr>
          <w:rPr>
            <w:rFonts w:ascii="Cambria Math" w:hAnsi="Cambria Math" w:cs="Times New Roman"/>
            <w:sz w:val="28"/>
            <w:szCs w:val="28"/>
            <w:lang w:val="kk-KZ"/>
          </w:rPr>
          <m:t>'</m:t>
        </m:r>
        <m:r>
          <w:rPr>
            <w:rFonts w:ascii="Cambria Math" w:hAnsi="Cambria Math" w:cs="Times New Roman"/>
            <w:sz w:val="28"/>
            <w:szCs w:val="28"/>
            <w:vertAlign w:val="subscript"/>
            <w:lang w:val="kk-KZ"/>
          </w:rPr>
          <m:t>АС.</m:t>
        </m:r>
      </m:oMath>
      <w:r w:rsidR="00F538EC" w:rsidRPr="00ED74C5">
        <w:rPr>
          <w:rFonts w:ascii="Times New Roman" w:hAnsi="Times New Roman" w:cs="Times New Roman"/>
          <w:iCs/>
          <w:sz w:val="28"/>
          <w:szCs w:val="28"/>
          <w:lang w:val="kk-KZ"/>
        </w:rPr>
        <w:t xml:space="preserve"> </w:t>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t>(2.13)</w:t>
      </w:r>
    </w:p>
    <w:p w14:paraId="6AA13B36" w14:textId="77777777" w:rsidR="00FE09E0" w:rsidRDefault="00FE09E0" w:rsidP="00ED74C5">
      <w:pPr>
        <w:spacing w:after="0" w:line="240" w:lineRule="auto"/>
        <w:ind w:firstLine="709"/>
        <w:jc w:val="both"/>
        <w:rPr>
          <w:rFonts w:ascii="Times New Roman" w:hAnsi="Times New Roman" w:cs="Times New Roman"/>
          <w:iCs/>
          <w:sz w:val="28"/>
          <w:szCs w:val="28"/>
          <w:lang w:val="kk-KZ"/>
        </w:rPr>
      </w:pPr>
    </w:p>
    <w:p w14:paraId="761AE4F1" w14:textId="737D35D4" w:rsidR="00F538EC" w:rsidRDefault="00F538EC"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Мұнда:</w:t>
      </w:r>
    </w:p>
    <w:p w14:paraId="4669731D" w14:textId="77777777" w:rsidR="00FE09E0" w:rsidRPr="00ED74C5" w:rsidRDefault="00FE09E0" w:rsidP="00ED74C5">
      <w:pPr>
        <w:spacing w:after="0" w:line="240" w:lineRule="auto"/>
        <w:ind w:firstLine="709"/>
        <w:jc w:val="both"/>
        <w:rPr>
          <w:rFonts w:ascii="Times New Roman" w:hAnsi="Times New Roman" w:cs="Times New Roman"/>
          <w:iCs/>
          <w:sz w:val="28"/>
          <w:szCs w:val="28"/>
          <w:lang w:val="kk-KZ"/>
        </w:rPr>
      </w:pPr>
    </w:p>
    <w:p w14:paraId="17A35AAC" w14:textId="158B18D4" w:rsidR="000C692F" w:rsidRPr="00ED74C5" w:rsidRDefault="000C692F" w:rsidP="00ED74C5">
      <w:pPr>
        <w:spacing w:after="0" w:line="240" w:lineRule="auto"/>
        <w:ind w:firstLine="709"/>
        <w:jc w:val="right"/>
        <w:rPr>
          <w:rFonts w:ascii="Times New Roman" w:hAnsi="Times New Roman" w:cs="Times New Roman"/>
          <w:sz w:val="28"/>
          <w:szCs w:val="28"/>
          <w:vertAlign w:val="subscript"/>
        </w:rPr>
      </w:pPr>
      <m:oMath>
        <m:r>
          <w:rPr>
            <w:rFonts w:ascii="Cambria Math" w:hAnsi="Cambria Math" w:cs="Times New Roman"/>
            <w:sz w:val="28"/>
            <w:szCs w:val="28"/>
            <w:vertAlign w:val="subscript"/>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СА=α</m:t>
        </m:r>
        <m:r>
          <w:rPr>
            <w:rFonts w:ascii="Cambria Math" w:hAnsi="Cambria Math" w:cs="Times New Roman"/>
            <w:sz w:val="28"/>
            <w:szCs w:val="28"/>
            <w:vertAlign w:val="subscript"/>
          </w:rPr>
          <m:t>.</m:t>
        </m:r>
      </m:oMath>
      <w:r w:rsidR="00F538EC" w:rsidRPr="00ED74C5">
        <w:rPr>
          <w:rFonts w:ascii="Times New Roman" w:hAnsi="Times New Roman" w:cs="Times New Roman"/>
          <w:iCs/>
          <w:sz w:val="28"/>
          <w:szCs w:val="28"/>
          <w:lang w:val="kk-KZ"/>
        </w:rPr>
        <w:t xml:space="preserve"> </w:t>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t>(2.14)</w:t>
      </w:r>
    </w:p>
    <w:p w14:paraId="70DA3699" w14:textId="77777777" w:rsidR="000C692F" w:rsidRPr="00FE09E0" w:rsidRDefault="000C692F" w:rsidP="00ED74C5">
      <w:pPr>
        <w:spacing w:after="0" w:line="240" w:lineRule="auto"/>
        <w:ind w:firstLine="709"/>
        <w:jc w:val="right"/>
        <w:rPr>
          <w:rFonts w:ascii="Times New Roman" w:hAnsi="Times New Roman" w:cs="Times New Roman"/>
          <w:iCs/>
          <w:sz w:val="28"/>
          <w:szCs w:val="28"/>
        </w:rPr>
      </w:pPr>
    </w:p>
    <w:p w14:paraId="7E6D7BAC" w14:textId="1932CA5C" w:rsidR="000C692F" w:rsidRPr="00ED74C5" w:rsidRDefault="000C692F" w:rsidP="00ED74C5">
      <w:pPr>
        <w:spacing w:after="0" w:line="240" w:lineRule="auto"/>
        <w:ind w:firstLine="709"/>
        <w:jc w:val="right"/>
        <w:rPr>
          <w:rFonts w:ascii="Times New Roman" w:hAnsi="Times New Roman" w:cs="Times New Roman"/>
          <w:sz w:val="28"/>
          <w:szCs w:val="28"/>
          <w:vertAlign w:val="subscript"/>
        </w:rPr>
      </w:pPr>
      <m:oMath>
        <m:r>
          <w:rPr>
            <w:rFonts w:ascii="Cambria Math" w:hAnsi="Cambria Math" w:cs="Times New Roman"/>
            <w:sz w:val="28"/>
            <w:szCs w:val="28"/>
            <w:vertAlign w:val="subscript"/>
          </w:rPr>
          <m:t>∠</m:t>
        </m:r>
        <m:sSup>
          <m:sSupPr>
            <m:ctrlPr>
              <w:rPr>
                <w:rFonts w:ascii="Cambria Math" w:hAnsi="Cambria Math" w:cs="Times New Roman"/>
                <w:sz w:val="28"/>
                <w:szCs w:val="28"/>
              </w:rPr>
            </m:ctrlPr>
          </m:sSupPr>
          <m:e>
            <m:r>
              <m:rPr>
                <m:sty m:val="p"/>
              </m:rPr>
              <w:rPr>
                <w:rFonts w:ascii="Cambria Math" w:hAnsi="Cambria Math" w:cs="Times New Roman"/>
                <w:sz w:val="28"/>
                <w:szCs w:val="28"/>
              </w:rPr>
              <m:t>С</m:t>
            </m:r>
          </m:e>
          <m:sup>
            <m:r>
              <m:rPr>
                <m:sty m:val="p"/>
              </m:rPr>
              <w:rPr>
                <w:rFonts w:ascii="Cambria Math" w:hAnsi="Cambria Math" w:cs="Times New Roman"/>
                <w:sz w:val="28"/>
                <w:szCs w:val="28"/>
              </w:rPr>
              <m:t>'</m:t>
            </m:r>
          </m:sup>
        </m:sSup>
        <m:r>
          <m:rPr>
            <m:sty m:val="p"/>
          </m:rPr>
          <w:rPr>
            <w:rFonts w:ascii="Cambria Math" w:hAnsi="Cambria Math" w:cs="Times New Roman"/>
            <w:sz w:val="28"/>
            <w:szCs w:val="28"/>
          </w:rPr>
          <m:t>AС=</m:t>
        </m:r>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r>
              <w:rPr>
                <w:rFonts w:ascii="Cambria Math" w:hAnsi="Cambria Math" w:cs="Times New Roman"/>
                <w:sz w:val="28"/>
                <w:szCs w:val="28"/>
              </w:rPr>
              <m:t>-α</m:t>
            </m:r>
          </m:e>
        </m:d>
        <m:r>
          <w:rPr>
            <w:rFonts w:ascii="Cambria Math" w:hAnsi="Cambria Math" w:cs="Times New Roman"/>
            <w:sz w:val="28"/>
            <w:szCs w:val="28"/>
          </w:rPr>
          <m:t>-φ</m:t>
        </m:r>
        <m:r>
          <w:rPr>
            <w:rFonts w:ascii="Cambria Math" w:hAnsi="Cambria Math" w:cs="Times New Roman"/>
            <w:sz w:val="28"/>
            <w:szCs w:val="28"/>
            <w:vertAlign w:val="subscript"/>
          </w:rPr>
          <m:t>.</m:t>
        </m:r>
      </m:oMath>
      <w:r w:rsidR="00F538EC" w:rsidRPr="00ED74C5">
        <w:rPr>
          <w:rFonts w:ascii="Times New Roman" w:hAnsi="Times New Roman" w:cs="Times New Roman"/>
          <w:iCs/>
          <w:sz w:val="28"/>
          <w:szCs w:val="28"/>
          <w:lang w:val="kk-KZ"/>
        </w:rPr>
        <w:t xml:space="preserve"> </w:t>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t>(2.15)</w:t>
      </w:r>
    </w:p>
    <w:p w14:paraId="492E6B7F" w14:textId="77777777" w:rsidR="000C692F" w:rsidRPr="00ED74C5" w:rsidRDefault="000C692F" w:rsidP="00ED74C5">
      <w:pPr>
        <w:spacing w:after="0" w:line="240" w:lineRule="auto"/>
        <w:ind w:firstLine="709"/>
        <w:jc w:val="both"/>
        <w:rPr>
          <w:rFonts w:ascii="Times New Roman" w:hAnsi="Times New Roman" w:cs="Times New Roman"/>
          <w:iCs/>
          <w:sz w:val="28"/>
          <w:szCs w:val="28"/>
          <w:vertAlign w:val="subscript"/>
        </w:rPr>
      </w:pPr>
    </w:p>
    <w:p w14:paraId="21871BB3" w14:textId="573E6AEE" w:rsidR="00F538EC" w:rsidRPr="00ED74C5" w:rsidRDefault="00F538E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Соңғы үш теңдіктің ішінен аламыз:</w:t>
      </w:r>
    </w:p>
    <w:p w14:paraId="411C82CD" w14:textId="77777777" w:rsidR="000C692F" w:rsidRPr="00ED74C5" w:rsidRDefault="000C692F" w:rsidP="00ED74C5">
      <w:pPr>
        <w:spacing w:after="0" w:line="240" w:lineRule="auto"/>
        <w:ind w:firstLine="709"/>
        <w:jc w:val="both"/>
        <w:rPr>
          <w:rFonts w:ascii="Times New Roman" w:hAnsi="Times New Roman" w:cs="Times New Roman"/>
          <w:sz w:val="28"/>
          <w:szCs w:val="28"/>
        </w:rPr>
      </w:pPr>
    </w:p>
    <w:p w14:paraId="7DD2D659" w14:textId="5042C29E" w:rsidR="000C692F" w:rsidRPr="00ED74C5" w:rsidRDefault="000C692F" w:rsidP="00ED74C5">
      <w:pPr>
        <w:spacing w:after="0" w:line="240" w:lineRule="auto"/>
        <w:ind w:firstLine="709"/>
        <w:jc w:val="right"/>
        <w:rPr>
          <w:rFonts w:ascii="Times New Roman" w:hAnsi="Times New Roman" w:cs="Times New Roman"/>
          <w:iCs/>
          <w:sz w:val="28"/>
          <w:szCs w:val="28"/>
          <w:vertAlign w:val="subscript"/>
        </w:rPr>
      </w:pPr>
      <m:oMath>
        <m:r>
          <m:rPr>
            <m:sty m:val="p"/>
          </m:rPr>
          <w:rPr>
            <w:rFonts w:ascii="Cambria Math" w:hAnsi="Cambria Math" w:cs="Times New Roman"/>
            <w:sz w:val="28"/>
            <w:szCs w:val="28"/>
          </w:rPr>
          <m:t>α=</m:t>
        </m:r>
        <m:f>
          <m:fPr>
            <m:ctrlPr>
              <w:rPr>
                <w:rFonts w:ascii="Cambria Math" w:hAnsi="Cambria Math" w:cs="Times New Roman"/>
                <w:sz w:val="28"/>
                <w:szCs w:val="28"/>
              </w:rPr>
            </m:ctrlPr>
          </m:fPr>
          <m:num>
            <m:r>
              <w:rPr>
                <w:rFonts w:ascii="Cambria Math" w:hAnsi="Cambria Math" w:cs="Times New Roman"/>
                <w:sz w:val="28"/>
                <w:szCs w:val="28"/>
              </w:rPr>
              <m:t>π</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φ</m:t>
            </m:r>
          </m:num>
          <m:den>
            <m:r>
              <w:rPr>
                <w:rFonts w:ascii="Cambria Math" w:hAnsi="Cambria Math" w:cs="Times New Roman"/>
                <w:sz w:val="28"/>
                <w:szCs w:val="28"/>
              </w:rPr>
              <m:t>2</m:t>
            </m:r>
          </m:den>
        </m:f>
        <m:r>
          <w:rPr>
            <w:rFonts w:ascii="Cambria Math" w:hAnsi="Cambria Math" w:cs="Times New Roman"/>
            <w:sz w:val="28"/>
            <w:szCs w:val="28"/>
            <w:vertAlign w:val="subscript"/>
          </w:rPr>
          <m:t>.</m:t>
        </m:r>
      </m:oMath>
      <w:r w:rsidR="00F538EC" w:rsidRPr="00ED74C5">
        <w:rPr>
          <w:rFonts w:ascii="Times New Roman" w:hAnsi="Times New Roman" w:cs="Times New Roman"/>
          <w:iCs/>
          <w:sz w:val="28"/>
          <w:szCs w:val="28"/>
          <w:lang w:val="kk-KZ"/>
        </w:rPr>
        <w:t xml:space="preserve"> </w:t>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t>(2.16)</w:t>
      </w:r>
    </w:p>
    <w:p w14:paraId="1C761968" w14:textId="77777777" w:rsidR="000C692F" w:rsidRPr="00ED74C5" w:rsidRDefault="000C692F" w:rsidP="00ED74C5">
      <w:pPr>
        <w:spacing w:after="0" w:line="240" w:lineRule="auto"/>
        <w:ind w:firstLine="709"/>
        <w:jc w:val="both"/>
        <w:rPr>
          <w:rFonts w:ascii="Times New Roman" w:hAnsi="Times New Roman" w:cs="Times New Roman"/>
          <w:iCs/>
          <w:sz w:val="28"/>
          <w:szCs w:val="28"/>
          <w:vertAlign w:val="subscript"/>
        </w:rPr>
      </w:pPr>
    </w:p>
    <w:p w14:paraId="79B97508" w14:textId="1ECA6184" w:rsidR="000C692F" w:rsidRPr="00ED74C5" w:rsidRDefault="000C692F"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Очевидно, чтобы скольжение было больше, чем смятие необходимо:</w:t>
      </w:r>
    </w:p>
    <w:p w14:paraId="5ACBB455" w14:textId="77777777" w:rsidR="000C692F" w:rsidRPr="00ED74C5" w:rsidRDefault="000C692F" w:rsidP="00ED74C5">
      <w:pPr>
        <w:spacing w:after="0" w:line="240" w:lineRule="auto"/>
        <w:ind w:firstLine="709"/>
        <w:jc w:val="both"/>
        <w:rPr>
          <w:rFonts w:ascii="Times New Roman" w:hAnsi="Times New Roman" w:cs="Times New Roman"/>
          <w:sz w:val="28"/>
          <w:szCs w:val="28"/>
        </w:rPr>
      </w:pPr>
    </w:p>
    <w:p w14:paraId="53D2079B" w14:textId="700087B5" w:rsidR="000C692F" w:rsidRPr="00ED74C5" w:rsidRDefault="000C692F" w:rsidP="00ED74C5">
      <w:pPr>
        <w:spacing w:after="0" w:line="240" w:lineRule="auto"/>
        <w:ind w:firstLine="709"/>
        <w:jc w:val="right"/>
        <w:rPr>
          <w:rFonts w:ascii="Times New Roman" w:hAnsi="Times New Roman" w:cs="Times New Roman"/>
          <w:iCs/>
          <w:sz w:val="28"/>
          <w:szCs w:val="28"/>
        </w:rPr>
      </w:pPr>
      <m:oMath>
        <m:r>
          <m:rPr>
            <m:sty m:val="p"/>
          </m:rPr>
          <w:rPr>
            <w:rFonts w:ascii="Cambria Math" w:hAnsi="Cambria Math" w:cs="Times New Roman"/>
            <w:sz w:val="28"/>
            <w:szCs w:val="28"/>
          </w:rPr>
          <m:t>α≥</m:t>
        </m:r>
        <m:f>
          <m:fPr>
            <m:ctrlPr>
              <w:rPr>
                <w:rFonts w:ascii="Cambria Math" w:hAnsi="Cambria Math" w:cs="Times New Roman"/>
                <w:sz w:val="28"/>
                <w:szCs w:val="28"/>
              </w:rPr>
            </m:ctrlPr>
          </m:fPr>
          <m:num>
            <m:r>
              <w:rPr>
                <w:rFonts w:ascii="Cambria Math" w:hAnsi="Cambria Math" w:cs="Times New Roman"/>
                <w:sz w:val="28"/>
                <w:szCs w:val="28"/>
              </w:rPr>
              <m:t>π</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φ</m:t>
            </m:r>
          </m:num>
          <m:den>
            <m:r>
              <w:rPr>
                <w:rFonts w:ascii="Cambria Math" w:hAnsi="Cambria Math" w:cs="Times New Roman"/>
                <w:sz w:val="28"/>
                <w:szCs w:val="28"/>
              </w:rPr>
              <m:t>2</m:t>
            </m:r>
          </m:den>
        </m:f>
        <m:r>
          <w:rPr>
            <w:rFonts w:ascii="Cambria Math" w:hAnsi="Cambria Math" w:cs="Times New Roman"/>
            <w:sz w:val="28"/>
            <w:szCs w:val="28"/>
            <w:vertAlign w:val="subscript"/>
          </w:rPr>
          <m:t>.</m:t>
        </m:r>
      </m:oMath>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t>(2.</w:t>
      </w:r>
      <w:r w:rsidR="00C24281" w:rsidRPr="00ED74C5">
        <w:rPr>
          <w:rFonts w:ascii="Times New Roman" w:hAnsi="Times New Roman" w:cs="Times New Roman"/>
          <w:iCs/>
          <w:sz w:val="28"/>
          <w:szCs w:val="28"/>
          <w:lang w:val="kk-KZ"/>
        </w:rPr>
        <w:t>1</w:t>
      </w:r>
      <w:r w:rsidR="00F538EC" w:rsidRPr="00ED74C5">
        <w:rPr>
          <w:rFonts w:ascii="Times New Roman" w:hAnsi="Times New Roman" w:cs="Times New Roman"/>
          <w:iCs/>
          <w:sz w:val="28"/>
          <w:szCs w:val="28"/>
          <w:lang w:val="kk-KZ"/>
        </w:rPr>
        <w:t>7</w:t>
      </w:r>
      <w:r w:rsidRPr="00ED74C5">
        <w:rPr>
          <w:rFonts w:ascii="Times New Roman" w:hAnsi="Times New Roman" w:cs="Times New Roman"/>
          <w:iCs/>
          <w:sz w:val="28"/>
          <w:szCs w:val="28"/>
        </w:rPr>
        <w:t>)</w:t>
      </w:r>
    </w:p>
    <w:p w14:paraId="3B7AA046" w14:textId="77777777" w:rsidR="000C692F" w:rsidRPr="00ED74C5" w:rsidRDefault="000C692F" w:rsidP="00ED74C5">
      <w:pPr>
        <w:spacing w:after="0" w:line="240" w:lineRule="auto"/>
        <w:ind w:firstLine="709"/>
        <w:jc w:val="right"/>
        <w:rPr>
          <w:rFonts w:ascii="Times New Roman" w:hAnsi="Times New Roman" w:cs="Times New Roman"/>
          <w:iCs/>
          <w:sz w:val="28"/>
          <w:szCs w:val="28"/>
        </w:rPr>
      </w:pPr>
    </w:p>
    <w:p w14:paraId="485CB227" w14:textId="1C251AFD" w:rsidR="00D02C15" w:rsidRPr="00ED74C5" w:rsidRDefault="00D02C15"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rPr>
        <w:t xml:space="preserve">Осылайша, (2.6) және (2.17) теңдеуі топырақты өңдейтін жұмыс органының </w:t>
      </w:r>
      <w:r w:rsidRPr="00ED74C5">
        <w:rPr>
          <w:rFonts w:ascii="Times New Roman" w:hAnsi="Times New Roman" w:cs="Times New Roman"/>
          <w:iCs/>
          <w:sz w:val="28"/>
          <w:szCs w:val="28"/>
          <w:lang w:val="kk-KZ"/>
        </w:rPr>
        <w:t>ашылу</w:t>
      </w:r>
      <w:r w:rsidRPr="00ED74C5">
        <w:rPr>
          <w:rFonts w:ascii="Times New Roman" w:hAnsi="Times New Roman" w:cs="Times New Roman"/>
          <w:iCs/>
          <w:sz w:val="28"/>
          <w:szCs w:val="28"/>
        </w:rPr>
        <w:t xml:space="preserve"> бұрышын</w:t>
      </w:r>
      <w:r w:rsidRPr="00ED74C5">
        <w:rPr>
          <w:rFonts w:ascii="Times New Roman" w:hAnsi="Times New Roman" w:cs="Times New Roman"/>
          <w:iCs/>
          <w:sz w:val="28"/>
          <w:szCs w:val="28"/>
          <w:lang w:val="kk-KZ"/>
        </w:rPr>
        <w:t xml:space="preserve"> </w:t>
      </w:r>
      <w:r w:rsidRPr="00ED74C5">
        <w:rPr>
          <w:rFonts w:ascii="Times New Roman" w:hAnsi="Times New Roman" w:cs="Times New Roman"/>
          <w:iCs/>
          <w:sz w:val="28"/>
          <w:szCs w:val="28"/>
        </w:rPr>
        <w:t>–</w:t>
      </w:r>
      <w:r w:rsidRPr="00ED74C5">
        <w:rPr>
          <w:rFonts w:ascii="Times New Roman" w:hAnsi="Times New Roman" w:cs="Times New Roman"/>
          <w:iCs/>
          <w:sz w:val="28"/>
          <w:szCs w:val="28"/>
          <w:lang w:val="kk-KZ"/>
        </w:rPr>
        <w:t xml:space="preserve"> </w:t>
      </w:r>
      <w:r w:rsidRPr="00ED74C5">
        <w:rPr>
          <w:rFonts w:ascii="Times New Roman" w:hAnsi="Times New Roman" w:cs="Times New Roman"/>
          <w:iCs/>
          <w:sz w:val="28"/>
          <w:szCs w:val="28"/>
        </w:rPr>
        <w:t xml:space="preserve">қашауды, оның төменгі және жоғарғы шектерін таңдау шартын береді, бұл топырақты сырғанау және </w:t>
      </w:r>
      <w:r w:rsidRPr="00ED74C5">
        <w:rPr>
          <w:rFonts w:ascii="Times New Roman" w:hAnsi="Times New Roman" w:cs="Times New Roman"/>
          <w:iCs/>
          <w:sz w:val="28"/>
          <w:szCs w:val="28"/>
          <w:lang w:val="kk-KZ"/>
        </w:rPr>
        <w:t>с</w:t>
      </w:r>
      <w:r w:rsidRPr="00ED74C5">
        <w:rPr>
          <w:rFonts w:ascii="Times New Roman" w:hAnsi="Times New Roman" w:cs="Times New Roman"/>
          <w:iCs/>
          <w:sz w:val="28"/>
          <w:szCs w:val="28"/>
        </w:rPr>
        <w:t>ы</w:t>
      </w:r>
      <w:r w:rsidRPr="00ED74C5">
        <w:rPr>
          <w:rFonts w:ascii="Times New Roman" w:hAnsi="Times New Roman" w:cs="Times New Roman"/>
          <w:iCs/>
          <w:sz w:val="28"/>
          <w:szCs w:val="28"/>
          <w:lang w:val="kk-KZ"/>
        </w:rPr>
        <w:t>ғ</w:t>
      </w:r>
      <w:r w:rsidRPr="00ED74C5">
        <w:rPr>
          <w:rFonts w:ascii="Times New Roman" w:hAnsi="Times New Roman" w:cs="Times New Roman"/>
          <w:iCs/>
          <w:sz w:val="28"/>
          <w:szCs w:val="28"/>
        </w:rPr>
        <w:t>ылу арқылы өңдеуді қамтамасыз етеді:</w:t>
      </w:r>
    </w:p>
    <w:p w14:paraId="0214C413" w14:textId="77777777" w:rsidR="000C692F" w:rsidRPr="00ED74C5" w:rsidRDefault="000C692F" w:rsidP="00ED74C5">
      <w:pPr>
        <w:spacing w:after="0" w:line="240" w:lineRule="auto"/>
        <w:ind w:firstLine="709"/>
        <w:jc w:val="both"/>
        <w:rPr>
          <w:rFonts w:ascii="Times New Roman" w:hAnsi="Times New Roman" w:cs="Times New Roman"/>
          <w:iCs/>
          <w:sz w:val="28"/>
          <w:szCs w:val="28"/>
        </w:rPr>
      </w:pPr>
    </w:p>
    <w:p w14:paraId="71B2BA62" w14:textId="58B9CA78" w:rsidR="000C692F" w:rsidRPr="00ED74C5" w:rsidRDefault="0001027B" w:rsidP="00ED74C5">
      <w:pPr>
        <w:spacing w:after="0" w:line="240" w:lineRule="auto"/>
        <w:ind w:firstLine="709"/>
        <w:jc w:val="right"/>
        <w:rPr>
          <w:rFonts w:ascii="Times New Roman" w:hAnsi="Times New Roman" w:cs="Times New Roman"/>
          <w:iCs/>
          <w:sz w:val="28"/>
          <w:szCs w:val="28"/>
        </w:rPr>
      </w:pPr>
      <m:oMath>
        <m:f>
          <m:fPr>
            <m:ctrlPr>
              <w:rPr>
                <w:rFonts w:ascii="Cambria Math" w:hAnsi="Cambria Math" w:cs="Times New Roman"/>
                <w:sz w:val="28"/>
                <w:szCs w:val="28"/>
              </w:rPr>
            </m:ctrlPr>
          </m:fPr>
          <m:num>
            <m:r>
              <w:rPr>
                <w:rFonts w:ascii="Cambria Math" w:hAnsi="Cambria Math" w:cs="Times New Roman"/>
                <w:sz w:val="28"/>
                <w:szCs w:val="28"/>
              </w:rPr>
              <m:t>π</m:t>
            </m:r>
          </m:num>
          <m:den>
            <m:r>
              <w:rPr>
                <w:rFonts w:ascii="Cambria Math" w:hAnsi="Cambria Math" w:cs="Times New Roman"/>
                <w:sz w:val="28"/>
                <w:szCs w:val="28"/>
              </w:rPr>
              <m:t>4</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φ</m:t>
            </m:r>
          </m:num>
          <m:den>
            <m:r>
              <w:rPr>
                <w:rFonts w:ascii="Cambria Math" w:hAnsi="Cambria Math" w:cs="Times New Roman"/>
                <w:sz w:val="28"/>
                <w:szCs w:val="28"/>
              </w:rPr>
              <m:t>2</m:t>
            </m:r>
          </m:den>
        </m:f>
        <m:r>
          <m:rPr>
            <m:sty m:val="p"/>
          </m:rPr>
          <w:rPr>
            <w:rFonts w:ascii="Cambria Math" w:hAnsi="Cambria Math" w:cs="Times New Roman"/>
            <w:sz w:val="28"/>
            <w:szCs w:val="28"/>
          </w:rPr>
          <m:t>≤α≤</m:t>
        </m:r>
        <m:f>
          <m:fPr>
            <m:ctrlPr>
              <w:rPr>
                <w:rFonts w:ascii="Cambria Math" w:hAnsi="Cambria Math" w:cs="Times New Roman"/>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r>
          <w:rPr>
            <w:rFonts w:ascii="Cambria Math" w:hAnsi="Cambria Math" w:cs="Times New Roman"/>
            <w:sz w:val="28"/>
            <w:szCs w:val="28"/>
          </w:rPr>
          <m:t>-φ</m:t>
        </m:r>
        <m:r>
          <w:rPr>
            <w:rFonts w:ascii="Cambria Math" w:hAnsi="Cambria Math" w:cs="Times New Roman"/>
            <w:sz w:val="28"/>
            <w:szCs w:val="28"/>
            <w:vertAlign w:val="subscript"/>
          </w:rPr>
          <m:t>.</m:t>
        </m:r>
      </m:oMath>
      <w:r w:rsidR="000C692F" w:rsidRPr="00ED74C5">
        <w:rPr>
          <w:rFonts w:ascii="Times New Roman" w:hAnsi="Times New Roman" w:cs="Times New Roman"/>
          <w:iCs/>
          <w:sz w:val="28"/>
          <w:szCs w:val="28"/>
        </w:rPr>
        <w:tab/>
      </w:r>
      <w:r w:rsidR="000C692F" w:rsidRPr="00ED74C5">
        <w:rPr>
          <w:rFonts w:ascii="Times New Roman" w:hAnsi="Times New Roman" w:cs="Times New Roman"/>
          <w:iCs/>
          <w:sz w:val="28"/>
          <w:szCs w:val="28"/>
        </w:rPr>
        <w:tab/>
      </w:r>
      <w:r w:rsidR="000C692F" w:rsidRPr="00ED74C5">
        <w:rPr>
          <w:rFonts w:ascii="Times New Roman" w:hAnsi="Times New Roman" w:cs="Times New Roman"/>
          <w:iCs/>
          <w:sz w:val="28"/>
          <w:szCs w:val="28"/>
        </w:rPr>
        <w:tab/>
      </w:r>
      <w:r w:rsidR="000C692F" w:rsidRPr="00ED74C5">
        <w:rPr>
          <w:rFonts w:ascii="Times New Roman" w:hAnsi="Times New Roman" w:cs="Times New Roman"/>
          <w:iCs/>
          <w:sz w:val="28"/>
          <w:szCs w:val="28"/>
        </w:rPr>
        <w:tab/>
      </w:r>
      <w:r w:rsidR="000C692F" w:rsidRPr="00ED74C5">
        <w:rPr>
          <w:rFonts w:ascii="Times New Roman" w:hAnsi="Times New Roman" w:cs="Times New Roman"/>
          <w:iCs/>
          <w:sz w:val="28"/>
          <w:szCs w:val="28"/>
        </w:rPr>
        <w:tab/>
        <w:t>(2.</w:t>
      </w:r>
      <w:r w:rsidR="00C24281" w:rsidRPr="00ED74C5">
        <w:rPr>
          <w:rFonts w:ascii="Times New Roman" w:hAnsi="Times New Roman" w:cs="Times New Roman"/>
          <w:iCs/>
          <w:sz w:val="28"/>
          <w:szCs w:val="28"/>
          <w:lang w:val="kk-KZ"/>
        </w:rPr>
        <w:t>1</w:t>
      </w:r>
      <w:r w:rsidR="00F538EC" w:rsidRPr="00ED74C5">
        <w:rPr>
          <w:rFonts w:ascii="Times New Roman" w:hAnsi="Times New Roman" w:cs="Times New Roman"/>
          <w:iCs/>
          <w:sz w:val="28"/>
          <w:szCs w:val="28"/>
          <w:lang w:val="kk-KZ"/>
        </w:rPr>
        <w:t>8</w:t>
      </w:r>
      <w:r w:rsidR="000C692F" w:rsidRPr="00ED74C5">
        <w:rPr>
          <w:rFonts w:ascii="Times New Roman" w:hAnsi="Times New Roman" w:cs="Times New Roman"/>
          <w:iCs/>
          <w:sz w:val="28"/>
          <w:szCs w:val="28"/>
        </w:rPr>
        <w:t>)</w:t>
      </w:r>
    </w:p>
    <w:p w14:paraId="70A52542" w14:textId="77777777" w:rsidR="000C692F" w:rsidRPr="00ED74C5" w:rsidRDefault="000C692F" w:rsidP="00ED74C5">
      <w:pPr>
        <w:spacing w:after="0" w:line="240" w:lineRule="auto"/>
        <w:ind w:firstLine="709"/>
        <w:jc w:val="right"/>
        <w:rPr>
          <w:rFonts w:ascii="Times New Roman" w:hAnsi="Times New Roman" w:cs="Times New Roman"/>
          <w:iCs/>
          <w:sz w:val="28"/>
          <w:szCs w:val="28"/>
        </w:rPr>
      </w:pPr>
    </w:p>
    <w:p w14:paraId="19A51423" w14:textId="77777777" w:rsidR="00D02C15" w:rsidRPr="00ED74C5" w:rsidRDefault="00D02C1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2.4-суретте топырақ-металл үйкеліс бұрышынан саңылаулы кесу бұрышының есептелген және графикалық тәуелділігі көрсетілген. Көріп отырғаныңыздай, бұл тәуелділік кері пропорционалды. Үйкеліс бұрышының жоғарылауымен кесу бұрышын азайту керек.</w:t>
      </w:r>
    </w:p>
    <w:p w14:paraId="4C860D84"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4DC15D90" w14:textId="77777777" w:rsidR="000C692F" w:rsidRPr="00ED74C5" w:rsidRDefault="000C692F" w:rsidP="00FE09E0">
      <w:pPr>
        <w:spacing w:after="0" w:line="240" w:lineRule="auto"/>
        <w:jc w:val="center"/>
        <w:rPr>
          <w:rFonts w:ascii="Times New Roman" w:hAnsi="Times New Roman" w:cs="Times New Roman"/>
          <w:i/>
          <w:sz w:val="28"/>
          <w:szCs w:val="28"/>
          <w:lang w:val="kk-KZ"/>
        </w:rPr>
      </w:pPr>
      <w:r w:rsidRPr="00ED74C5">
        <w:rPr>
          <w:rFonts w:ascii="Times New Roman" w:hAnsi="Times New Roman" w:cs="Times New Roman"/>
          <w:i/>
          <w:noProof/>
          <w:sz w:val="28"/>
          <w:szCs w:val="28"/>
        </w:rPr>
        <w:drawing>
          <wp:inline distT="0" distB="0" distL="0" distR="0" wp14:anchorId="01D63C8F" wp14:editId="2690EF2D">
            <wp:extent cx="4548146" cy="2631882"/>
            <wp:effectExtent l="0" t="0" r="5080" b="0"/>
            <wp:docPr id="10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671F9F9" w14:textId="77777777" w:rsidR="00FE09E0" w:rsidRPr="00FE09E0" w:rsidRDefault="00FE09E0" w:rsidP="00FE09E0">
      <w:pPr>
        <w:spacing w:after="0" w:line="240" w:lineRule="auto"/>
        <w:jc w:val="center"/>
        <w:rPr>
          <w:rFonts w:ascii="Times New Roman" w:hAnsi="Times New Roman" w:cs="Times New Roman"/>
          <w:sz w:val="16"/>
          <w:szCs w:val="16"/>
          <w:lang w:val="kk-KZ"/>
        </w:rPr>
      </w:pPr>
    </w:p>
    <w:p w14:paraId="3679E764" w14:textId="70678474" w:rsidR="005C6671" w:rsidRPr="00ED74C5" w:rsidRDefault="005C6671" w:rsidP="00FE09E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2.4 – Сіңіруші кесу бұрышының үйкеліс бұрышына тәуелділігі</w:t>
      </w:r>
    </w:p>
    <w:p w14:paraId="474F0337"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12967A6A" w14:textId="2111C583" w:rsidR="005C6671" w:rsidRPr="00ED74C5" w:rsidRDefault="005C667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Сіңірушінің жүзі – 2γ шыңында бұрышы бар </w:t>
      </w:r>
      <w:r w:rsidRPr="00ED74C5">
        <w:rPr>
          <w:rFonts w:ascii="Times New Roman" w:hAnsi="Times New Roman" w:cs="Times New Roman"/>
          <w:i/>
          <w:iCs/>
          <w:sz w:val="28"/>
          <w:szCs w:val="28"/>
          <w:lang w:val="kk-KZ"/>
        </w:rPr>
        <w:t>ТК</w:t>
      </w:r>
      <w:r w:rsidRPr="00ED74C5">
        <w:rPr>
          <w:rFonts w:ascii="Times New Roman" w:hAnsi="Times New Roman" w:cs="Times New Roman"/>
          <w:sz w:val="28"/>
          <w:szCs w:val="28"/>
          <w:lang w:val="kk-KZ"/>
        </w:rPr>
        <w:t xml:space="preserve"> доғасы. Пышақтың қалыңдығын </w:t>
      </w:r>
      <w:r w:rsidR="0057282C">
        <w:rPr>
          <w:rFonts w:ascii="Times New Roman" w:hAnsi="Times New Roman" w:cs="Times New Roman"/>
          <w:sz w:val="28"/>
          <w:szCs w:val="28"/>
          <w:lang w:val="kk-KZ"/>
        </w:rPr>
        <w:t xml:space="preserve">(2.19) </w:t>
      </w:r>
      <w:r w:rsidRPr="00ED74C5">
        <w:rPr>
          <w:rFonts w:ascii="Times New Roman" w:hAnsi="Times New Roman" w:cs="Times New Roman"/>
          <w:sz w:val="28"/>
          <w:szCs w:val="28"/>
          <w:lang w:val="kk-KZ"/>
        </w:rPr>
        <w:t>формула бойынша есептеуге болады:</w:t>
      </w:r>
    </w:p>
    <w:p w14:paraId="0FCBC27B"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16F09BCA" w14:textId="7F54473C" w:rsidR="000C692F" w:rsidRPr="00ED74C5" w:rsidRDefault="000C692F" w:rsidP="00ED74C5">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δ=2r</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oMath>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t>(2.</w:t>
      </w:r>
      <w:r w:rsidR="00C24281" w:rsidRPr="00ED74C5">
        <w:rPr>
          <w:rFonts w:ascii="Times New Roman" w:hAnsi="Times New Roman" w:cs="Times New Roman"/>
          <w:sz w:val="28"/>
          <w:szCs w:val="28"/>
          <w:lang w:val="kk-KZ"/>
        </w:rPr>
        <w:t>1</w:t>
      </w:r>
      <w:r w:rsidR="00F538EC" w:rsidRPr="00ED74C5">
        <w:rPr>
          <w:rFonts w:ascii="Times New Roman" w:hAnsi="Times New Roman" w:cs="Times New Roman"/>
          <w:sz w:val="28"/>
          <w:szCs w:val="28"/>
          <w:lang w:val="kk-KZ"/>
        </w:rPr>
        <w:t>9</w:t>
      </w:r>
      <w:r w:rsidRPr="00ED74C5">
        <w:rPr>
          <w:rFonts w:ascii="Times New Roman" w:hAnsi="Times New Roman" w:cs="Times New Roman"/>
          <w:sz w:val="28"/>
          <w:szCs w:val="28"/>
          <w:lang w:val="kk-KZ"/>
        </w:rPr>
        <w:t>)</w:t>
      </w:r>
    </w:p>
    <w:p w14:paraId="27954337"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56095115" w14:textId="2264B410" w:rsidR="005C6671" w:rsidRPr="00ED74C5" w:rsidRDefault="005C6671" w:rsidP="00FE09E0">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w:r w:rsidRPr="00ED74C5">
        <w:rPr>
          <w:rFonts w:ascii="Times New Roman" w:hAnsi="Times New Roman" w:cs="Times New Roman"/>
          <w:i/>
          <w:iCs/>
          <w:sz w:val="28"/>
          <w:szCs w:val="28"/>
          <w:lang w:val="kk-KZ"/>
        </w:rPr>
        <w:t>r</w:t>
      </w:r>
      <w:r w:rsidRPr="00ED74C5">
        <w:rPr>
          <w:rFonts w:ascii="Times New Roman" w:hAnsi="Times New Roman" w:cs="Times New Roman"/>
          <w:sz w:val="28"/>
          <w:szCs w:val="28"/>
          <w:lang w:val="kk-KZ"/>
        </w:rPr>
        <w:t xml:space="preserve"> = </w:t>
      </w:r>
      <w:r w:rsidR="00B11797" w:rsidRPr="00ED74C5">
        <w:rPr>
          <w:rFonts w:ascii="Times New Roman" w:hAnsi="Times New Roman" w:cs="Times New Roman"/>
          <w:sz w:val="28"/>
          <w:szCs w:val="28"/>
          <w:lang w:val="kk-KZ"/>
        </w:rPr>
        <w:t>0,00</w:t>
      </w:r>
      <w:r w:rsidRPr="00ED74C5">
        <w:rPr>
          <w:rFonts w:ascii="Times New Roman" w:hAnsi="Times New Roman" w:cs="Times New Roman"/>
          <w:sz w:val="28"/>
          <w:szCs w:val="28"/>
          <w:lang w:val="kk-KZ"/>
        </w:rPr>
        <w:t>2÷</w:t>
      </w:r>
      <w:r w:rsidR="00B11797" w:rsidRPr="00ED74C5">
        <w:rPr>
          <w:rFonts w:ascii="Times New Roman" w:hAnsi="Times New Roman" w:cs="Times New Roman"/>
          <w:sz w:val="28"/>
          <w:szCs w:val="28"/>
          <w:lang w:val="kk-KZ"/>
        </w:rPr>
        <w:t>0,00</w:t>
      </w:r>
      <w:r w:rsidRPr="00ED74C5">
        <w:rPr>
          <w:rFonts w:ascii="Times New Roman" w:hAnsi="Times New Roman" w:cs="Times New Roman"/>
          <w:sz w:val="28"/>
          <w:szCs w:val="28"/>
          <w:lang w:val="kk-KZ"/>
        </w:rPr>
        <w:t>3 м</w:t>
      </w:r>
      <w:r w:rsidR="002A4832"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пышақтың шартты дөңгелектеу радиусы.</w:t>
      </w:r>
    </w:p>
    <w:p w14:paraId="65523BF8" w14:textId="38FFDF2B" w:rsidR="00B11797" w:rsidRPr="00ED74C5" w:rsidRDefault="00B11797"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Металлға үйкеліс бұрыштары жеңіл және орташа сазды топырақтар 25-35° аралығында, ал ауыр топырақтар 40°дейін. Егер пышақтың дөңгелектеу радиусы r=0,0025 м, үйкеліс бұрышы топырақ-металл φ=34°</w:t>
      </w:r>
      <w:r w:rsidR="001907B0" w:rsidRPr="00ED74C5">
        <w:rPr>
          <w:rFonts w:ascii="Times New Roman" w:hAnsi="Times New Roman" w:cs="Times New Roman"/>
          <w:sz w:val="28"/>
          <w:szCs w:val="28"/>
          <w:lang w:val="kk-KZ"/>
        </w:rPr>
        <w:t xml:space="preserve"> болса, </w:t>
      </w:r>
      <w:r w:rsidRPr="00ED74C5">
        <w:rPr>
          <w:rFonts w:ascii="Times New Roman" w:hAnsi="Times New Roman" w:cs="Times New Roman"/>
          <w:sz w:val="28"/>
          <w:szCs w:val="28"/>
          <w:lang w:val="kk-KZ"/>
        </w:rPr>
        <w:t>(2.17) және (2.19) аламыз:</w:t>
      </w:r>
    </w:p>
    <w:p w14:paraId="7A141653"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6FA9546D" w14:textId="0FA2D27A" w:rsidR="000C692F" w:rsidRPr="00ED74C5" w:rsidRDefault="000C692F" w:rsidP="00ED74C5">
      <w:pPr>
        <w:spacing w:after="0" w:line="240" w:lineRule="auto"/>
        <w:ind w:firstLine="709"/>
        <w:jc w:val="both"/>
        <w:rPr>
          <w:rFonts w:ascii="Times New Roman" w:hAnsi="Times New Roman" w:cs="Times New Roman"/>
          <w:i/>
          <w:sz w:val="28"/>
          <w:szCs w:val="28"/>
          <w:lang w:val="kk-KZ"/>
        </w:rPr>
      </w:pPr>
      <m:oMathPara>
        <m:oMath>
          <m:r>
            <w:rPr>
              <w:rFonts w:ascii="Cambria Math" w:hAnsi="Cambria Math" w:cs="Times New Roman"/>
              <w:sz w:val="28"/>
              <w:szCs w:val="28"/>
              <w:lang w:val="kk-KZ"/>
            </w:rPr>
            <m:t>δ</m:t>
          </m:r>
          <m:r>
            <w:rPr>
              <w:rFonts w:ascii="Cambria Math" w:hAnsi="Cambria Math" w:cs="Times New Roman"/>
              <w:sz w:val="28"/>
              <w:szCs w:val="28"/>
              <w:lang w:val="en-US"/>
            </w:rPr>
            <m:t>=2∙2,5∙</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sin</m:t>
              </m:r>
            </m:fName>
            <m:e>
              <m:r>
                <w:rPr>
                  <w:rFonts w:ascii="Cambria Math" w:hAnsi="Cambria Math" w:cs="Times New Roman"/>
                  <w:sz w:val="28"/>
                  <w:szCs w:val="28"/>
                </w:rPr>
                <m:t>34°</m:t>
              </m:r>
              <m:r>
                <w:rPr>
                  <w:rFonts w:ascii="Cambria Math" w:hAnsi="Cambria Math" w:cs="Times New Roman"/>
                  <w:sz w:val="28"/>
                  <w:szCs w:val="28"/>
                  <w:lang w:val="en-US"/>
                </w:rPr>
                <m:t>=0</m:t>
              </m:r>
              <m:r>
                <w:rPr>
                  <w:rFonts w:ascii="Cambria Math" w:hAnsi="Cambria Math" w:cs="Times New Roman"/>
                  <w:sz w:val="28"/>
                  <w:szCs w:val="28"/>
                  <w:lang w:val="kk-KZ"/>
                </w:rPr>
                <m:t>,00</m:t>
              </m:r>
              <m:r>
                <w:rPr>
                  <w:rFonts w:ascii="Cambria Math" w:hAnsi="Cambria Math" w:cs="Times New Roman"/>
                  <w:sz w:val="28"/>
                  <w:szCs w:val="28"/>
                  <w:lang w:val="en-US"/>
                </w:rPr>
                <m:t>28 м.</m:t>
              </m:r>
            </m:e>
          </m:func>
        </m:oMath>
      </m:oMathPara>
    </w:p>
    <w:p w14:paraId="4E18D78D" w14:textId="77777777" w:rsidR="000C692F" w:rsidRPr="00ED74C5" w:rsidRDefault="000C692F" w:rsidP="00ED74C5">
      <w:pPr>
        <w:spacing w:after="0" w:line="240" w:lineRule="auto"/>
        <w:ind w:firstLine="709"/>
        <w:jc w:val="both"/>
        <w:rPr>
          <w:rFonts w:ascii="Times New Roman" w:hAnsi="Times New Roman" w:cs="Times New Roman"/>
          <w:i/>
          <w:sz w:val="28"/>
          <w:szCs w:val="28"/>
          <w:lang w:val="kk-KZ"/>
        </w:rPr>
      </w:pPr>
    </w:p>
    <w:p w14:paraId="2A12231A" w14:textId="77777777" w:rsidR="000C692F" w:rsidRPr="00ED74C5" w:rsidRDefault="000C692F" w:rsidP="00ED74C5">
      <w:pPr>
        <w:spacing w:after="0" w:line="240" w:lineRule="auto"/>
        <w:ind w:firstLine="709"/>
        <w:jc w:val="both"/>
        <w:rPr>
          <w:rFonts w:ascii="Times New Roman" w:hAnsi="Times New Roman" w:cs="Times New Roman"/>
          <w:i/>
          <w:sz w:val="28"/>
          <w:szCs w:val="28"/>
          <w:lang w:val="kk-KZ"/>
        </w:rPr>
      </w:pPr>
      <m:oMathPara>
        <m:oMath>
          <m:r>
            <w:rPr>
              <w:rFonts w:ascii="Cambria Math" w:hAnsi="Cambria Math" w:cs="Times New Roman"/>
              <w:sz w:val="28"/>
              <w:szCs w:val="28"/>
              <w:lang w:val="kk-KZ"/>
            </w:rPr>
            <m:t>γ</m:t>
          </m:r>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π</m:t>
              </m:r>
            </m:num>
            <m:den>
              <m:r>
                <w:rPr>
                  <w:rFonts w:ascii="Cambria Math" w:hAnsi="Cambria Math" w:cs="Times New Roman"/>
                  <w:sz w:val="28"/>
                  <w:szCs w:val="28"/>
                  <w:lang w:val="en-US"/>
                </w:rPr>
                <m:t>4</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34</m:t>
              </m:r>
            </m:num>
            <m:den>
              <m:r>
                <w:rPr>
                  <w:rFonts w:ascii="Cambria Math" w:hAnsi="Cambria Math" w:cs="Times New Roman"/>
                  <w:sz w:val="28"/>
                  <w:szCs w:val="28"/>
                  <w:lang w:val="en-US"/>
                </w:rPr>
                <m:t>2</m:t>
              </m:r>
            </m:den>
          </m:f>
          <m:r>
            <w:rPr>
              <w:rFonts w:ascii="Cambria Math" w:hAnsi="Cambria Math" w:cs="Times New Roman"/>
              <w:sz w:val="28"/>
              <w:szCs w:val="28"/>
              <w:lang w:val="en-US"/>
            </w:rPr>
            <m:t>=28°.</m:t>
          </m:r>
        </m:oMath>
      </m:oMathPara>
    </w:p>
    <w:p w14:paraId="721DA869" w14:textId="77777777" w:rsidR="000C692F" w:rsidRPr="00ED74C5" w:rsidRDefault="000C692F" w:rsidP="00ED74C5">
      <w:pPr>
        <w:spacing w:after="0" w:line="240" w:lineRule="auto"/>
        <w:ind w:firstLine="709"/>
        <w:jc w:val="right"/>
        <w:rPr>
          <w:rFonts w:ascii="Times New Roman" w:hAnsi="Times New Roman" w:cs="Times New Roman"/>
          <w:iCs/>
          <w:sz w:val="28"/>
          <w:szCs w:val="28"/>
        </w:rPr>
      </w:pPr>
    </w:p>
    <w:p w14:paraId="6A94DA48" w14:textId="26FBAA24" w:rsidR="004C354D" w:rsidRPr="00ED74C5" w:rsidRDefault="004C354D" w:rsidP="00ED74C5">
      <w:pPr>
        <w:spacing w:after="0" w:line="240" w:lineRule="auto"/>
        <w:ind w:firstLine="709"/>
        <w:jc w:val="both"/>
        <w:rPr>
          <w:rFonts w:ascii="Times New Roman" w:hAnsi="Times New Roman" w:cs="Times New Roman"/>
          <w:bCs/>
          <w:iCs/>
          <w:sz w:val="28"/>
          <w:szCs w:val="28"/>
        </w:rPr>
      </w:pPr>
      <w:r w:rsidRPr="00ED74C5">
        <w:rPr>
          <w:rFonts w:ascii="Times New Roman" w:hAnsi="Times New Roman" w:cs="Times New Roman"/>
          <w:bCs/>
          <w:iCs/>
          <w:sz w:val="28"/>
          <w:szCs w:val="28"/>
        </w:rPr>
        <w:t>2.2.2 Тік жазықтықта с</w:t>
      </w:r>
      <w:r w:rsidRPr="00ED74C5">
        <w:rPr>
          <w:rFonts w:ascii="Times New Roman" w:hAnsi="Times New Roman" w:cs="Times New Roman"/>
          <w:bCs/>
          <w:iCs/>
          <w:sz w:val="28"/>
          <w:szCs w:val="28"/>
          <w:lang w:val="kk-KZ"/>
        </w:rPr>
        <w:t xml:space="preserve">іңіруші </w:t>
      </w:r>
      <w:r w:rsidRPr="00ED74C5">
        <w:rPr>
          <w:rFonts w:ascii="Times New Roman" w:hAnsi="Times New Roman" w:cs="Times New Roman"/>
          <w:bCs/>
          <w:iCs/>
          <w:sz w:val="28"/>
          <w:szCs w:val="28"/>
        </w:rPr>
        <w:t>қашауы</w:t>
      </w:r>
      <w:r w:rsidRPr="00ED74C5">
        <w:rPr>
          <w:rFonts w:ascii="Times New Roman" w:hAnsi="Times New Roman" w:cs="Times New Roman"/>
          <w:bCs/>
          <w:iCs/>
          <w:sz w:val="28"/>
          <w:szCs w:val="28"/>
          <w:lang w:val="kk-KZ"/>
        </w:rPr>
        <w:t>ның</w:t>
      </w:r>
      <w:r w:rsidRPr="00ED74C5">
        <w:rPr>
          <w:rFonts w:ascii="Times New Roman" w:hAnsi="Times New Roman" w:cs="Times New Roman"/>
          <w:bCs/>
          <w:iCs/>
          <w:sz w:val="28"/>
          <w:szCs w:val="28"/>
        </w:rPr>
        <w:t xml:space="preserve"> орнату бұрышын негіздеу</w:t>
      </w:r>
    </w:p>
    <w:p w14:paraId="24CFEDAE" w14:textId="5AD29B53" w:rsidR="004C354D" w:rsidRPr="00ED74C5" w:rsidRDefault="004C354D"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Тік жазықтықта жұмыс органын орнату бұрышын негіздеу үшін 2.3а-суретті қарастырамыз. </w:t>
      </w:r>
      <w:r w:rsidRPr="00ED74C5">
        <w:rPr>
          <w:rFonts w:ascii="Times New Roman" w:hAnsi="Times New Roman" w:cs="Times New Roman"/>
          <w:i/>
          <w:iCs/>
          <w:sz w:val="28"/>
          <w:szCs w:val="28"/>
          <w:lang w:val="kk-KZ"/>
        </w:rPr>
        <w:t>А</w:t>
      </w:r>
      <w:r w:rsidRPr="00ED74C5">
        <w:rPr>
          <w:rFonts w:ascii="Times New Roman" w:hAnsi="Times New Roman" w:cs="Times New Roman"/>
          <w:sz w:val="28"/>
          <w:szCs w:val="28"/>
          <w:lang w:val="kk-KZ"/>
        </w:rPr>
        <w:t xml:space="preserve"> бөлшегіне </w:t>
      </w:r>
      <w:r w:rsidRPr="00ED74C5">
        <w:rPr>
          <w:rFonts w:ascii="Times New Roman" w:hAnsi="Times New Roman" w:cs="Times New Roman"/>
          <w:i/>
          <w:iCs/>
          <w:sz w:val="28"/>
          <w:szCs w:val="28"/>
          <w:lang w:val="kk-KZ"/>
        </w:rPr>
        <w:t>R</w:t>
      </w:r>
      <w:r w:rsidRPr="00ED74C5">
        <w:rPr>
          <w:rFonts w:ascii="Times New Roman" w:hAnsi="Times New Roman" w:cs="Times New Roman"/>
          <w:i/>
          <w:iCs/>
          <w:sz w:val="28"/>
          <w:szCs w:val="28"/>
          <w:vertAlign w:val="subscript"/>
          <w:lang w:val="kk-KZ"/>
        </w:rPr>
        <w:t>d</w:t>
      </w:r>
      <w:r w:rsidRPr="00ED74C5">
        <w:rPr>
          <w:rFonts w:ascii="Times New Roman" w:hAnsi="Times New Roman" w:cs="Times New Roman"/>
          <w:sz w:val="28"/>
          <w:szCs w:val="28"/>
          <w:lang w:val="kk-KZ"/>
        </w:rPr>
        <w:t xml:space="preserve"> жұмыс органының итергіш күші әсер етеді. Оны қалыпты </w:t>
      </w:r>
      <w:r w:rsidRPr="00ED74C5">
        <w:rPr>
          <w:rFonts w:ascii="Times New Roman" w:hAnsi="Times New Roman" w:cs="Times New Roman"/>
          <w:i/>
          <w:iCs/>
          <w:sz w:val="28"/>
          <w:szCs w:val="28"/>
          <w:lang w:val="kk-KZ"/>
        </w:rPr>
        <w:t>N</w:t>
      </w:r>
      <w:r w:rsidRPr="00ED74C5">
        <w:rPr>
          <w:rFonts w:ascii="Times New Roman" w:hAnsi="Times New Roman" w:cs="Times New Roman"/>
          <w:i/>
          <w:iCs/>
          <w:sz w:val="28"/>
          <w:szCs w:val="28"/>
          <w:vertAlign w:val="subscript"/>
          <w:lang w:val="kk-KZ"/>
        </w:rPr>
        <w:t>d</w:t>
      </w:r>
      <w:r w:rsidRPr="00ED74C5">
        <w:rPr>
          <w:rFonts w:ascii="Times New Roman" w:hAnsi="Times New Roman" w:cs="Times New Roman"/>
          <w:sz w:val="28"/>
          <w:szCs w:val="28"/>
          <w:lang w:val="kk-KZ"/>
        </w:rPr>
        <w:t xml:space="preserve"> және </w:t>
      </w:r>
      <w:r w:rsidR="008D00A2" w:rsidRPr="00ED74C5">
        <w:rPr>
          <w:rFonts w:ascii="Times New Roman" w:hAnsi="Times New Roman" w:cs="Times New Roman"/>
          <w:sz w:val="28"/>
          <w:szCs w:val="28"/>
          <w:lang w:val="kk-KZ"/>
        </w:rPr>
        <w:t>жанама құраушыларына</w:t>
      </w:r>
      <w:r w:rsidRPr="00ED74C5">
        <w:rPr>
          <w:rFonts w:ascii="Times New Roman" w:hAnsi="Times New Roman" w:cs="Times New Roman"/>
          <w:sz w:val="28"/>
          <w:szCs w:val="28"/>
          <w:lang w:val="kk-KZ"/>
        </w:rPr>
        <w:t xml:space="preserve"> </w:t>
      </w:r>
      <w:r w:rsidR="008D00A2" w:rsidRPr="00ED74C5">
        <w:rPr>
          <w:rFonts w:ascii="Times New Roman" w:hAnsi="Times New Roman" w:cs="Times New Roman"/>
          <w:i/>
          <w:sz w:val="28"/>
          <w:szCs w:val="28"/>
          <w:lang w:val="kk-KZ"/>
        </w:rPr>
        <w:t>F</w:t>
      </w:r>
      <w:r w:rsidR="008D00A2" w:rsidRPr="00ED74C5">
        <w:rPr>
          <w:rFonts w:ascii="Times New Roman" w:hAnsi="Times New Roman" w:cs="Times New Roman"/>
          <w:i/>
          <w:iCs/>
          <w:sz w:val="28"/>
          <w:szCs w:val="28"/>
          <w:vertAlign w:val="subscript"/>
          <w:lang w:val="kk-KZ"/>
        </w:rPr>
        <w:t>д</w:t>
      </w:r>
      <w:r w:rsidR="008D00A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бөлуге болады. Тік жазықтықтағы жұмыс органының бұрышы </w:t>
      </w:r>
      <w:r w:rsidRPr="00ED74C5">
        <w:rPr>
          <w:rFonts w:ascii="Times New Roman" w:hAnsi="Times New Roman" w:cs="Times New Roman"/>
          <w:i/>
          <w:iCs/>
          <w:sz w:val="28"/>
          <w:szCs w:val="28"/>
          <w:lang w:val="kk-KZ"/>
        </w:rPr>
        <w:t>β</w:t>
      </w:r>
      <w:r w:rsidRPr="00ED74C5">
        <w:rPr>
          <w:rFonts w:ascii="Times New Roman" w:hAnsi="Times New Roman" w:cs="Times New Roman"/>
          <w:sz w:val="28"/>
          <w:szCs w:val="28"/>
          <w:lang w:val="kk-KZ"/>
        </w:rPr>
        <w:t xml:space="preserve"> әрпімен көрсетілген. Бұл жағдайда қалыпты және </w:t>
      </w:r>
      <w:r w:rsidR="008D00A2" w:rsidRPr="00ED74C5">
        <w:rPr>
          <w:rFonts w:ascii="Times New Roman" w:hAnsi="Times New Roman" w:cs="Times New Roman"/>
          <w:sz w:val="28"/>
          <w:szCs w:val="28"/>
          <w:lang w:val="kk-KZ"/>
        </w:rPr>
        <w:t>салдарлы</w:t>
      </w:r>
      <w:r w:rsidRPr="00ED74C5">
        <w:rPr>
          <w:rFonts w:ascii="Times New Roman" w:hAnsi="Times New Roman" w:cs="Times New Roman"/>
          <w:sz w:val="28"/>
          <w:szCs w:val="28"/>
          <w:lang w:val="kk-KZ"/>
        </w:rPr>
        <w:t xml:space="preserve"> күштер арасындағы бұрыш </w:t>
      </w:r>
      <w:r w:rsidRPr="00ED74C5">
        <w:rPr>
          <w:rFonts w:ascii="Times New Roman" w:hAnsi="Times New Roman" w:cs="Times New Roman"/>
          <w:i/>
          <w:iCs/>
          <w:sz w:val="28"/>
          <w:szCs w:val="28"/>
          <w:lang w:val="kk-KZ"/>
        </w:rPr>
        <w:t>φ</w:t>
      </w:r>
      <w:r w:rsidRPr="00ED74C5">
        <w:rPr>
          <w:rFonts w:ascii="Times New Roman" w:hAnsi="Times New Roman" w:cs="Times New Roman"/>
          <w:sz w:val="28"/>
          <w:szCs w:val="28"/>
          <w:lang w:val="kk-KZ"/>
        </w:rPr>
        <w:t xml:space="preserve">, ал қалыпты және тік ось арасында </w:t>
      </w:r>
      <w:r w:rsidRPr="00ED74C5">
        <w:rPr>
          <w:rFonts w:ascii="Times New Roman" w:hAnsi="Times New Roman" w:cs="Times New Roman"/>
          <w:i/>
          <w:iCs/>
          <w:sz w:val="28"/>
          <w:szCs w:val="28"/>
          <w:lang w:val="kk-KZ"/>
        </w:rPr>
        <w:t>β</w:t>
      </w:r>
      <w:r w:rsidRPr="00ED74C5">
        <w:rPr>
          <w:rFonts w:ascii="Times New Roman" w:hAnsi="Times New Roman" w:cs="Times New Roman"/>
          <w:sz w:val="28"/>
          <w:szCs w:val="28"/>
          <w:lang w:val="kk-KZ"/>
        </w:rPr>
        <w:t xml:space="preserve"> болады. Сыртқы, итергіш күшке ауырлық күші </w:t>
      </w:r>
      <w:r w:rsidR="008D00A2" w:rsidRPr="00ED74C5">
        <w:rPr>
          <w:rFonts w:ascii="Times New Roman" w:hAnsi="Times New Roman" w:cs="Times New Roman"/>
          <w:i/>
          <w:iCs/>
          <w:sz w:val="28"/>
          <w:szCs w:val="28"/>
          <w:lang w:val="kk-KZ"/>
        </w:rPr>
        <w:t>G</w:t>
      </w:r>
      <w:r w:rsidR="008D00A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және топырақтың ішкі </w:t>
      </w:r>
      <w:r w:rsidR="008D00A2" w:rsidRPr="00ED74C5">
        <w:rPr>
          <w:rFonts w:ascii="Times New Roman" w:hAnsi="Times New Roman" w:cs="Times New Roman"/>
          <w:sz w:val="28"/>
          <w:szCs w:val="28"/>
          <w:lang w:val="kk-KZ"/>
        </w:rPr>
        <w:t>ілінісу</w:t>
      </w:r>
      <w:r w:rsidRPr="00ED74C5">
        <w:rPr>
          <w:rFonts w:ascii="Times New Roman" w:hAnsi="Times New Roman" w:cs="Times New Roman"/>
          <w:sz w:val="28"/>
          <w:szCs w:val="28"/>
          <w:lang w:val="kk-KZ"/>
        </w:rPr>
        <w:t xml:space="preserve"> күші </w:t>
      </w:r>
      <w:r w:rsidRPr="00ED74C5">
        <w:rPr>
          <w:rFonts w:ascii="Times New Roman" w:hAnsi="Times New Roman" w:cs="Times New Roman"/>
          <w:i/>
          <w:iCs/>
          <w:sz w:val="28"/>
          <w:szCs w:val="28"/>
          <w:lang w:val="kk-KZ"/>
        </w:rPr>
        <w:t>F</w:t>
      </w:r>
      <w:r w:rsidRPr="00ED74C5">
        <w:rPr>
          <w:rFonts w:ascii="Times New Roman" w:hAnsi="Times New Roman" w:cs="Times New Roman"/>
          <w:i/>
          <w:iCs/>
          <w:sz w:val="28"/>
          <w:szCs w:val="28"/>
          <w:vertAlign w:val="subscript"/>
          <w:lang w:val="kk-KZ"/>
        </w:rPr>
        <w:t>s</w:t>
      </w:r>
      <w:r w:rsidR="008D00A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және </w:t>
      </w:r>
      <w:r w:rsidR="008D00A2" w:rsidRPr="00ED74C5">
        <w:rPr>
          <w:rFonts w:ascii="Times New Roman" w:hAnsi="Times New Roman" w:cs="Times New Roman"/>
          <w:sz w:val="28"/>
          <w:szCs w:val="28"/>
          <w:lang w:val="kk-KZ"/>
        </w:rPr>
        <w:t>ү</w:t>
      </w:r>
      <w:r w:rsidRPr="00ED74C5">
        <w:rPr>
          <w:rFonts w:ascii="Times New Roman" w:hAnsi="Times New Roman" w:cs="Times New Roman"/>
          <w:sz w:val="28"/>
          <w:szCs w:val="28"/>
          <w:lang w:val="kk-KZ"/>
        </w:rPr>
        <w:t xml:space="preserve">йкеліс күші </w:t>
      </w:r>
      <w:r w:rsidRPr="00ED74C5">
        <w:rPr>
          <w:rFonts w:ascii="Times New Roman" w:hAnsi="Times New Roman" w:cs="Times New Roman"/>
          <w:i/>
          <w:iCs/>
          <w:sz w:val="28"/>
          <w:szCs w:val="28"/>
          <w:lang w:val="kk-KZ"/>
        </w:rPr>
        <w:t>F</w:t>
      </w:r>
      <w:r w:rsidR="008D00A2" w:rsidRPr="00ED74C5">
        <w:rPr>
          <w:rFonts w:ascii="Times New Roman" w:hAnsi="Times New Roman" w:cs="Times New Roman"/>
          <w:i/>
          <w:iCs/>
          <w:sz w:val="28"/>
          <w:szCs w:val="28"/>
          <w:lang w:val="kk-KZ"/>
        </w:rPr>
        <w:t xml:space="preserve"> </w:t>
      </w:r>
      <w:r w:rsidR="008D00A2" w:rsidRPr="00ED74C5">
        <w:rPr>
          <w:rFonts w:ascii="Times New Roman" w:hAnsi="Times New Roman" w:cs="Times New Roman"/>
          <w:sz w:val="28"/>
          <w:szCs w:val="28"/>
          <w:lang w:val="kk-KZ"/>
        </w:rPr>
        <w:t>әсер етеді</w:t>
      </w:r>
      <w:r w:rsidRPr="00ED74C5">
        <w:rPr>
          <w:rFonts w:ascii="Times New Roman" w:hAnsi="Times New Roman" w:cs="Times New Roman"/>
          <w:sz w:val="28"/>
          <w:szCs w:val="28"/>
          <w:lang w:val="kk-KZ"/>
        </w:rPr>
        <w:t xml:space="preserve">. </w:t>
      </w:r>
      <w:r w:rsidR="00E409AC" w:rsidRPr="00ED74C5">
        <w:rPr>
          <w:rFonts w:ascii="Times New Roman" w:hAnsi="Times New Roman" w:cs="Times New Roman"/>
          <w:sz w:val="28"/>
          <w:szCs w:val="28"/>
          <w:lang w:val="kk-KZ"/>
        </w:rPr>
        <w:t>С</w:t>
      </w:r>
      <w:r w:rsidRPr="00ED74C5">
        <w:rPr>
          <w:rFonts w:ascii="Times New Roman" w:hAnsi="Times New Roman" w:cs="Times New Roman"/>
          <w:sz w:val="28"/>
          <w:szCs w:val="28"/>
          <w:lang w:val="kk-KZ"/>
        </w:rPr>
        <w:t xml:space="preserve">оңғы күшті ішкі үйкеліс коэффициенті арқылы қарастыруға болады. Механиканың 3-ші </w:t>
      </w:r>
      <w:r w:rsidR="00E409AC" w:rsidRPr="00ED74C5">
        <w:rPr>
          <w:rFonts w:ascii="Times New Roman" w:hAnsi="Times New Roman" w:cs="Times New Roman"/>
          <w:sz w:val="28"/>
          <w:szCs w:val="28"/>
          <w:lang w:val="kk-KZ"/>
        </w:rPr>
        <w:t>з</w:t>
      </w:r>
      <w:r w:rsidRPr="00ED74C5">
        <w:rPr>
          <w:rFonts w:ascii="Times New Roman" w:hAnsi="Times New Roman" w:cs="Times New Roman"/>
          <w:sz w:val="28"/>
          <w:szCs w:val="28"/>
          <w:lang w:val="kk-KZ"/>
        </w:rPr>
        <w:t xml:space="preserve">аңына сәйкес, </w:t>
      </w:r>
      <w:r w:rsidR="00E409AC" w:rsidRPr="00ED74C5">
        <w:rPr>
          <w:rFonts w:ascii="Times New Roman" w:hAnsi="Times New Roman" w:cs="Times New Roman"/>
          <w:i/>
          <w:iCs/>
          <w:sz w:val="28"/>
          <w:szCs w:val="28"/>
          <w:lang w:val="kk-KZ"/>
        </w:rPr>
        <w:t>R</w:t>
      </w:r>
      <w:r w:rsidR="00E409AC" w:rsidRPr="00ED74C5">
        <w:rPr>
          <w:rFonts w:ascii="Times New Roman" w:hAnsi="Times New Roman" w:cs="Times New Roman"/>
          <w:i/>
          <w:iCs/>
          <w:sz w:val="28"/>
          <w:szCs w:val="28"/>
          <w:vertAlign w:val="subscript"/>
          <w:lang w:val="kk-KZ"/>
        </w:rPr>
        <w:t xml:space="preserve">d </w:t>
      </w:r>
      <w:r w:rsidR="00E409AC" w:rsidRPr="00ED74C5">
        <w:rPr>
          <w:rFonts w:ascii="Times New Roman" w:hAnsi="Times New Roman" w:cs="Times New Roman"/>
          <w:sz w:val="28"/>
          <w:szCs w:val="28"/>
          <w:lang w:val="kk-KZ"/>
        </w:rPr>
        <w:t xml:space="preserve">және </w:t>
      </w:r>
      <w:r w:rsidR="00E409AC" w:rsidRPr="00ED74C5">
        <w:rPr>
          <w:rFonts w:ascii="Times New Roman" w:hAnsi="Times New Roman" w:cs="Times New Roman"/>
          <w:i/>
          <w:iCs/>
          <w:sz w:val="28"/>
          <w:szCs w:val="28"/>
          <w:lang w:val="kk-KZ"/>
        </w:rPr>
        <w:t>N</w:t>
      </w:r>
      <w:r w:rsidR="00E409AC" w:rsidRPr="00ED74C5">
        <w:rPr>
          <w:rFonts w:ascii="Times New Roman" w:hAnsi="Times New Roman" w:cs="Times New Roman"/>
          <w:i/>
          <w:iCs/>
          <w:sz w:val="28"/>
          <w:szCs w:val="28"/>
          <w:vertAlign w:val="subscript"/>
          <w:lang w:val="kk-KZ"/>
        </w:rPr>
        <w:t>d</w:t>
      </w:r>
      <w:r w:rsidRPr="00ED74C5">
        <w:rPr>
          <w:rFonts w:ascii="Times New Roman" w:hAnsi="Times New Roman" w:cs="Times New Roman"/>
          <w:sz w:val="28"/>
          <w:szCs w:val="28"/>
          <w:lang w:val="kk-KZ"/>
        </w:rPr>
        <w:t xml:space="preserve">. сыртқы күштерге </w:t>
      </w:r>
      <w:r w:rsidR="00E409AC" w:rsidRPr="00ED74C5">
        <w:rPr>
          <w:rFonts w:ascii="Times New Roman" w:hAnsi="Times New Roman" w:cs="Times New Roman"/>
          <w:i/>
          <w:iCs/>
          <w:sz w:val="28"/>
          <w:szCs w:val="28"/>
          <w:lang w:val="kk-KZ"/>
        </w:rPr>
        <w:t>R</w:t>
      </w:r>
      <w:r w:rsidR="00E409AC" w:rsidRPr="00ED74C5">
        <w:rPr>
          <w:rFonts w:ascii="Times New Roman" w:hAnsi="Times New Roman" w:cs="Times New Roman"/>
          <w:i/>
          <w:iCs/>
          <w:sz w:val="28"/>
          <w:szCs w:val="28"/>
          <w:vertAlign w:val="subscript"/>
          <w:lang w:val="kk-KZ"/>
        </w:rPr>
        <w:t xml:space="preserve">р </w:t>
      </w:r>
      <w:r w:rsidR="00E409AC" w:rsidRPr="00ED74C5">
        <w:rPr>
          <w:rFonts w:ascii="Times New Roman" w:hAnsi="Times New Roman" w:cs="Times New Roman"/>
          <w:sz w:val="28"/>
          <w:szCs w:val="28"/>
          <w:lang w:val="kk-KZ"/>
        </w:rPr>
        <w:t xml:space="preserve">және </w:t>
      </w:r>
      <w:r w:rsidR="00E409AC" w:rsidRPr="00ED74C5">
        <w:rPr>
          <w:rFonts w:ascii="Times New Roman" w:hAnsi="Times New Roman" w:cs="Times New Roman"/>
          <w:i/>
          <w:iCs/>
          <w:sz w:val="28"/>
          <w:szCs w:val="28"/>
          <w:lang w:val="kk-KZ"/>
        </w:rPr>
        <w:t>N</w:t>
      </w:r>
      <w:r w:rsidR="00E409AC" w:rsidRPr="00ED74C5">
        <w:rPr>
          <w:rFonts w:ascii="Times New Roman" w:hAnsi="Times New Roman" w:cs="Times New Roman"/>
          <w:i/>
          <w:iCs/>
          <w:sz w:val="28"/>
          <w:szCs w:val="28"/>
          <w:vertAlign w:val="subscript"/>
          <w:lang w:val="kk-KZ"/>
        </w:rPr>
        <w:t>р</w:t>
      </w:r>
      <w:r w:rsidR="00E409A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әсер етеді.</w:t>
      </w:r>
    </w:p>
    <w:p w14:paraId="752BE129" w14:textId="4146F931" w:rsidR="00E409AC" w:rsidRPr="00ED74C5" w:rsidRDefault="00E409A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Қашаудың қиғаш бағыты бойынша табиғи осьтегі белсенді күштердің әсерін қарастырамыз</w:t>
      </w:r>
      <w:r w:rsidR="004A6C86" w:rsidRPr="00ED74C5">
        <w:rPr>
          <w:rFonts w:ascii="Times New Roman" w:hAnsi="Times New Roman" w:cs="Times New Roman"/>
          <w:sz w:val="28"/>
          <w:szCs w:val="28"/>
          <w:lang w:val="kk-KZ"/>
        </w:rPr>
        <w:t xml:space="preserve"> [8</w:t>
      </w:r>
      <w:r w:rsidR="005C741F" w:rsidRPr="00ED74C5">
        <w:rPr>
          <w:rFonts w:ascii="Times New Roman" w:hAnsi="Times New Roman" w:cs="Times New Roman"/>
          <w:sz w:val="28"/>
          <w:szCs w:val="28"/>
          <w:lang w:val="kk-KZ"/>
        </w:rPr>
        <w:t>6</w:t>
      </w:r>
      <w:r w:rsidR="004A6C86" w:rsidRPr="00ED74C5">
        <w:rPr>
          <w:rFonts w:ascii="Times New Roman" w:hAnsi="Times New Roman" w:cs="Times New Roman"/>
          <w:sz w:val="28"/>
          <w:szCs w:val="28"/>
          <w:lang w:val="kk-KZ"/>
        </w:rPr>
        <w:t xml:space="preserve">, </w:t>
      </w:r>
      <w:r w:rsidR="00FE09E0">
        <w:rPr>
          <w:rFonts w:ascii="Times New Roman" w:hAnsi="Times New Roman" w:cs="Times New Roman"/>
          <w:sz w:val="28"/>
          <w:szCs w:val="28"/>
          <w:lang w:val="kk-KZ"/>
        </w:rPr>
        <w:t xml:space="preserve">р. </w:t>
      </w:r>
      <w:r w:rsidR="002335E2" w:rsidRPr="00ED74C5">
        <w:rPr>
          <w:rFonts w:ascii="Times New Roman" w:hAnsi="Times New Roman" w:cs="Times New Roman"/>
          <w:sz w:val="28"/>
          <w:szCs w:val="28"/>
          <w:lang w:val="kk-KZ"/>
        </w:rPr>
        <w:t>54</w:t>
      </w:r>
      <w:r w:rsidR="00EB3FEB">
        <w:rPr>
          <w:rFonts w:ascii="Times New Roman" w:hAnsi="Times New Roman" w:cs="Times New Roman"/>
          <w:sz w:val="28"/>
          <w:szCs w:val="28"/>
          <w:lang w:val="kk-KZ"/>
        </w:rPr>
        <w:t>2</w:t>
      </w:r>
      <w:r w:rsidR="004A6C86" w:rsidRPr="00ED74C5">
        <w:rPr>
          <w:rFonts w:ascii="Times New Roman" w:hAnsi="Times New Roman" w:cs="Times New Roman"/>
          <w:sz w:val="28"/>
          <w:szCs w:val="28"/>
          <w:lang w:val="kk-KZ"/>
        </w:rPr>
        <w:t>].</w:t>
      </w:r>
    </w:p>
    <w:p w14:paraId="73C17FA2" w14:textId="39830382" w:rsidR="000C692F" w:rsidRPr="00ED74C5" w:rsidRDefault="000C692F" w:rsidP="00ED74C5">
      <w:pPr>
        <w:spacing w:after="0" w:line="240" w:lineRule="auto"/>
        <w:ind w:firstLine="709"/>
        <w:jc w:val="right"/>
        <w:rPr>
          <w:rFonts w:ascii="Times New Roman" w:hAnsi="Times New Roman" w:cs="Times New Roman"/>
          <w:iCs/>
          <w:sz w:val="28"/>
          <w:szCs w:val="28"/>
          <w:lang w:val="kk-KZ"/>
        </w:rPr>
      </w:pPr>
      <m:oMath>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F</m:t>
            </m:r>
          </m:e>
          <m:sub>
            <m:r>
              <w:rPr>
                <w:rFonts w:ascii="Cambria Math" w:hAnsi="Cambria Math" w:cs="Times New Roman"/>
                <w:sz w:val="28"/>
                <w:szCs w:val="28"/>
                <w:vertAlign w:val="subscript"/>
                <w:lang w:val="kk-KZ"/>
              </w:rPr>
              <m:t>д</m:t>
            </m:r>
          </m:sub>
        </m:sSub>
        <m:r>
          <w:rPr>
            <w:rFonts w:ascii="Cambria Math" w:hAnsi="Cambria Math" w:cs="Times New Roman"/>
            <w:sz w:val="28"/>
            <w:szCs w:val="28"/>
            <w:lang w:val="kk-KZ"/>
          </w:rPr>
          <m:t>+</m:t>
        </m:r>
        <m:sSub>
          <m:sSubPr>
            <m:ctrlPr>
              <w:rPr>
                <w:rFonts w:ascii="Cambria Math" w:hAnsi="Cambria Math" w:cs="Times New Roman"/>
                <w:i/>
                <w:iCs/>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vertAlign w:val="subscript"/>
                <w:lang w:val="kk-KZ"/>
              </w:rPr>
              <m:t>s</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Gsinβ=0</m:t>
        </m:r>
      </m:oMath>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t>(2.</w:t>
      </w:r>
      <w:r w:rsidR="00F538EC" w:rsidRPr="00ED74C5">
        <w:rPr>
          <w:rFonts w:ascii="Times New Roman" w:hAnsi="Times New Roman" w:cs="Times New Roman"/>
          <w:iCs/>
          <w:sz w:val="28"/>
          <w:szCs w:val="28"/>
          <w:lang w:val="kk-KZ"/>
        </w:rPr>
        <w:t>20</w:t>
      </w:r>
      <w:r w:rsidRPr="00ED74C5">
        <w:rPr>
          <w:rFonts w:ascii="Times New Roman" w:hAnsi="Times New Roman" w:cs="Times New Roman"/>
          <w:iCs/>
          <w:sz w:val="28"/>
          <w:szCs w:val="28"/>
          <w:lang w:val="kk-KZ"/>
        </w:rPr>
        <w:t>)</w:t>
      </w:r>
    </w:p>
    <w:p w14:paraId="3A3DE8D5" w14:textId="77777777" w:rsidR="00F538EC" w:rsidRPr="00ED74C5" w:rsidRDefault="00F538EC" w:rsidP="00ED74C5">
      <w:pPr>
        <w:spacing w:after="0" w:line="240" w:lineRule="auto"/>
        <w:ind w:firstLine="709"/>
        <w:jc w:val="right"/>
        <w:rPr>
          <w:rFonts w:ascii="Times New Roman" w:hAnsi="Times New Roman" w:cs="Times New Roman"/>
          <w:iCs/>
          <w:sz w:val="28"/>
          <w:szCs w:val="28"/>
          <w:lang w:val="kk-KZ"/>
        </w:rPr>
      </w:pPr>
    </w:p>
    <w:p w14:paraId="614A543F" w14:textId="722A5DD4" w:rsidR="000C692F" w:rsidRPr="00ED74C5" w:rsidRDefault="000C692F" w:rsidP="00ED74C5">
      <w:pPr>
        <w:spacing w:after="0" w:line="240" w:lineRule="auto"/>
        <w:ind w:firstLine="709"/>
        <w:jc w:val="right"/>
        <w:rPr>
          <w:rFonts w:ascii="Times New Roman" w:hAnsi="Times New Roman" w:cs="Times New Roman"/>
          <w:sz w:val="28"/>
          <w:szCs w:val="28"/>
          <w:lang w:val="kk-KZ"/>
        </w:rPr>
      </w:pPr>
      <m:oMath>
        <m:r>
          <m:rPr>
            <m:sty m:val="p"/>
          </m:rPr>
          <w:rPr>
            <w:rFonts w:ascii="Cambria Math" w:hAnsi="Cambria Math" w:cs="Times New Roman"/>
            <w:sz w:val="28"/>
            <w:szCs w:val="28"/>
            <w:lang w:val="kk-KZ"/>
          </w:rPr>
          <m:t>N=</m:t>
        </m:r>
        <m:r>
          <w:rPr>
            <w:rFonts w:ascii="Cambria Math" w:hAnsi="Cambria Math" w:cs="Times New Roman"/>
            <w:sz w:val="28"/>
            <w:szCs w:val="28"/>
            <w:lang w:val="kk-KZ"/>
          </w:rPr>
          <m:t>Gcosβ</m:t>
        </m:r>
      </m:oMath>
      <w:r w:rsidR="00F538EC" w:rsidRPr="00ED74C5">
        <w:rPr>
          <w:rFonts w:ascii="Times New Roman" w:hAnsi="Times New Roman" w:cs="Times New Roman"/>
          <w:iCs/>
          <w:sz w:val="28"/>
          <w:szCs w:val="28"/>
          <w:lang w:val="kk-KZ"/>
        </w:rPr>
        <w:t xml:space="preserve"> </w:t>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t>(2.21)</w:t>
      </w:r>
    </w:p>
    <w:p w14:paraId="7B8EF263"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1A869CA2" w14:textId="338A136A" w:rsidR="00E409AC" w:rsidRPr="00ED74C5" w:rsidRDefault="00E409A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топырақ элементінің салмағы </w:t>
      </w:r>
      <m:oMath>
        <m:r>
          <w:rPr>
            <w:rFonts w:ascii="Cambria Math" w:hAnsi="Cambria Math" w:cs="Times New Roman"/>
            <w:sz w:val="28"/>
            <w:szCs w:val="28"/>
            <w:lang w:val="kk-KZ"/>
          </w:rPr>
          <m:t>G=mg</m:t>
        </m:r>
      </m:oMath>
      <w:r w:rsidRPr="00ED74C5">
        <w:rPr>
          <w:rFonts w:ascii="Times New Roman" w:hAnsi="Times New Roman" w:cs="Times New Roman"/>
          <w:sz w:val="28"/>
          <w:szCs w:val="28"/>
          <w:lang w:val="kk-KZ"/>
        </w:rPr>
        <w:t xml:space="preserve">, ал үйкеліс күштері сәйкесінше </w:t>
      </w:r>
      <w:r w:rsidRPr="00ED74C5">
        <w:rPr>
          <w:rFonts w:ascii="Times New Roman" w:hAnsi="Times New Roman" w:cs="Times New Roman"/>
          <w:i/>
          <w:iCs/>
          <w:sz w:val="28"/>
          <w:szCs w:val="28"/>
          <w:lang w:val="kk-KZ"/>
        </w:rPr>
        <w:t>f</w:t>
      </w:r>
      <w:r w:rsidRPr="00ED74C5">
        <w:rPr>
          <w:rFonts w:ascii="Times New Roman" w:hAnsi="Times New Roman" w:cs="Times New Roman"/>
          <w:i/>
          <w:iCs/>
          <w:sz w:val="28"/>
          <w:szCs w:val="28"/>
          <w:vertAlign w:val="subscript"/>
          <w:lang w:val="kk-KZ"/>
        </w:rPr>
        <w:t>1</w:t>
      </w:r>
      <w:r w:rsidRPr="00ED74C5">
        <w:rPr>
          <w:rFonts w:ascii="Times New Roman" w:hAnsi="Times New Roman" w:cs="Times New Roman"/>
          <w:sz w:val="28"/>
          <w:szCs w:val="28"/>
          <w:lang w:val="kk-KZ"/>
        </w:rPr>
        <w:t xml:space="preserve"> және </w:t>
      </w:r>
      <w:r w:rsidRPr="00ED74C5">
        <w:rPr>
          <w:rFonts w:ascii="Times New Roman" w:hAnsi="Times New Roman" w:cs="Times New Roman"/>
          <w:i/>
          <w:iCs/>
          <w:sz w:val="28"/>
          <w:szCs w:val="28"/>
          <w:lang w:val="kk-KZ"/>
        </w:rPr>
        <w:t>f</w:t>
      </w:r>
      <w:r w:rsidRPr="00ED74C5">
        <w:rPr>
          <w:rFonts w:ascii="Times New Roman" w:hAnsi="Times New Roman" w:cs="Times New Roman"/>
          <w:sz w:val="28"/>
          <w:szCs w:val="28"/>
          <w:lang w:val="kk-KZ"/>
        </w:rPr>
        <w:t xml:space="preserve"> ішкі және сыртқы коэффициенттерімен ерекшеленеді, мұнда:</w:t>
      </w:r>
    </w:p>
    <w:p w14:paraId="31471305"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0EB1757F" w14:textId="1A18AD96" w:rsidR="000C692F" w:rsidRPr="00ED74C5" w:rsidRDefault="000C692F" w:rsidP="00ED74C5">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-fmgcosβ+</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mgcosβ</m:t>
        </m:r>
        <m:r>
          <m:rPr>
            <m:sty m:val="p"/>
          </m:rPr>
          <w:rPr>
            <w:rFonts w:ascii="Cambria Math" w:hAnsi="Cambria Math" w:cs="Times New Roman"/>
            <w:sz w:val="28"/>
            <w:szCs w:val="28"/>
            <w:lang w:val="kk-KZ"/>
          </w:rPr>
          <m:t>=</m:t>
        </m:r>
        <m:r>
          <w:rPr>
            <w:rFonts w:ascii="Cambria Math" w:hAnsi="Cambria Math" w:cs="Times New Roman"/>
            <w:sz w:val="28"/>
            <w:szCs w:val="28"/>
            <w:lang w:val="kk-KZ"/>
          </w:rPr>
          <m:t>mgsinβ</m:t>
        </m:r>
      </m:oMath>
      <w:r w:rsidR="00F538EC" w:rsidRPr="00ED74C5">
        <w:rPr>
          <w:rFonts w:ascii="Times New Roman" w:hAnsi="Times New Roman" w:cs="Times New Roman"/>
          <w:sz w:val="28"/>
          <w:szCs w:val="28"/>
          <w:lang w:val="kk-KZ"/>
        </w:rPr>
        <w:t xml:space="preserve"> </w:t>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r>
      <w:r w:rsidR="00F538EC" w:rsidRPr="00ED74C5">
        <w:rPr>
          <w:rFonts w:ascii="Times New Roman" w:hAnsi="Times New Roman" w:cs="Times New Roman"/>
          <w:iCs/>
          <w:sz w:val="28"/>
          <w:szCs w:val="28"/>
          <w:lang w:val="kk-KZ"/>
        </w:rPr>
        <w:tab/>
        <w:t>(2.22)</w:t>
      </w:r>
    </w:p>
    <w:p w14:paraId="48F531F9"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018AF713" w14:textId="21738C0F" w:rsidR="000C692F" w:rsidRPr="00ED74C5" w:rsidRDefault="0001027B" w:rsidP="00ED74C5">
      <w:pPr>
        <w:spacing w:after="0" w:line="240" w:lineRule="auto"/>
        <w:ind w:firstLine="709"/>
        <w:jc w:val="right"/>
        <w:rPr>
          <w:rFonts w:ascii="Times New Roman" w:hAnsi="Times New Roman" w:cs="Times New Roman"/>
          <w:iCs/>
          <w:sz w:val="28"/>
          <w:szCs w:val="28"/>
          <w:lang w:val="kk-KZ"/>
        </w:rPr>
      </w:pPr>
      <m:oMath>
        <m:d>
          <m:dPr>
            <m:ctrlPr>
              <w:rPr>
                <w:rFonts w:ascii="Cambria Math" w:hAnsi="Cambria Math" w:cs="Times New Roman"/>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-f</m:t>
            </m:r>
          </m:e>
        </m:d>
        <m:r>
          <w:rPr>
            <w:rFonts w:ascii="Cambria Math" w:hAnsi="Cambria Math" w:cs="Times New Roman"/>
            <w:sz w:val="28"/>
            <w:szCs w:val="28"/>
            <w:lang w:val="kk-KZ"/>
          </w:rPr>
          <m:t>=tgβ;</m:t>
        </m:r>
      </m:oMath>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t>(2.</w:t>
      </w:r>
      <w:r w:rsidR="00F538EC" w:rsidRPr="00ED74C5">
        <w:rPr>
          <w:rFonts w:ascii="Times New Roman" w:hAnsi="Times New Roman" w:cs="Times New Roman"/>
          <w:iCs/>
          <w:sz w:val="28"/>
          <w:szCs w:val="28"/>
          <w:lang w:val="kk-KZ"/>
        </w:rPr>
        <w:t>23</w:t>
      </w:r>
      <w:r w:rsidR="000C692F" w:rsidRPr="00ED74C5">
        <w:rPr>
          <w:rFonts w:ascii="Times New Roman" w:hAnsi="Times New Roman" w:cs="Times New Roman"/>
          <w:iCs/>
          <w:sz w:val="28"/>
          <w:szCs w:val="28"/>
          <w:lang w:val="kk-KZ"/>
        </w:rPr>
        <w:t>)</w:t>
      </w:r>
    </w:p>
    <w:p w14:paraId="4B3550AB" w14:textId="77777777" w:rsidR="000C692F" w:rsidRPr="00ED74C5" w:rsidRDefault="000C692F" w:rsidP="00ED74C5">
      <w:pPr>
        <w:spacing w:after="0" w:line="240" w:lineRule="auto"/>
        <w:ind w:firstLine="709"/>
        <w:jc w:val="right"/>
        <w:rPr>
          <w:rFonts w:ascii="Times New Roman" w:hAnsi="Times New Roman" w:cs="Times New Roman"/>
          <w:iCs/>
          <w:sz w:val="28"/>
          <w:szCs w:val="28"/>
          <w:lang w:val="kk-KZ"/>
        </w:rPr>
      </w:pPr>
    </w:p>
    <w:p w14:paraId="770B6021" w14:textId="77777777" w:rsidR="00E409AC" w:rsidRPr="00ED74C5" w:rsidRDefault="00E409A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Коэффициенттердің мәнін қабылдаймыз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=0,84;f=0,58.</m:t>
        </m:r>
      </m:oMath>
    </w:p>
    <w:p w14:paraId="0A73D9FD" w14:textId="10879B1A" w:rsidR="00E409AC" w:rsidRPr="00ED74C5" w:rsidRDefault="00E409A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Бұл жағдайда </w:t>
      </w:r>
      <m:oMath>
        <m:r>
          <w:rPr>
            <w:rFonts w:ascii="Cambria Math" w:hAnsi="Cambria Math" w:cs="Times New Roman"/>
            <w:sz w:val="28"/>
            <w:szCs w:val="28"/>
            <w:vertAlign w:val="subscript"/>
            <w:lang w:val="kk-KZ"/>
          </w:rPr>
          <m:t>∠</m:t>
        </m:r>
      </m:oMath>
      <w:r w:rsidRPr="00ED74C5">
        <w:rPr>
          <w:rFonts w:ascii="Times New Roman" w:hAnsi="Times New Roman" w:cs="Times New Roman"/>
          <w:i/>
          <w:iCs/>
          <w:sz w:val="28"/>
          <w:szCs w:val="28"/>
        </w:rPr>
        <w:t>β</w:t>
      </w:r>
      <w:r w:rsidRPr="00ED74C5">
        <w:rPr>
          <w:rFonts w:ascii="Times New Roman" w:hAnsi="Times New Roman" w:cs="Times New Roman"/>
          <w:sz w:val="28"/>
          <w:szCs w:val="28"/>
          <w:lang w:val="kk-KZ"/>
        </w:rPr>
        <w:t>=15°.</w:t>
      </w:r>
    </w:p>
    <w:p w14:paraId="197E661A" w14:textId="35D0281D" w:rsidR="00E409AC" w:rsidRPr="00ED74C5" w:rsidRDefault="00E409A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iCs/>
          <w:sz w:val="28"/>
          <w:szCs w:val="28"/>
          <w:lang w:val="kk-KZ"/>
        </w:rPr>
        <w:t>m</w:t>
      </w:r>
      <w:r w:rsidRPr="00ED74C5">
        <w:rPr>
          <w:rFonts w:ascii="Times New Roman" w:hAnsi="Times New Roman" w:cs="Times New Roman"/>
          <w:sz w:val="28"/>
          <w:szCs w:val="28"/>
          <w:lang w:val="kk-KZ"/>
        </w:rPr>
        <w:t xml:space="preserve"> – өңделетін топырақ элементінің массасы;</w:t>
      </w:r>
    </w:p>
    <w:p w14:paraId="211FA6D9" w14:textId="3C931D77" w:rsidR="00E409AC" w:rsidRPr="00ED74C5" w:rsidRDefault="00E409A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iCs/>
          <w:sz w:val="28"/>
          <w:szCs w:val="28"/>
          <w:lang w:val="kk-KZ"/>
        </w:rPr>
        <w:t>g</w:t>
      </w:r>
      <w:r w:rsidRPr="00ED74C5">
        <w:rPr>
          <w:rFonts w:ascii="Times New Roman" w:hAnsi="Times New Roman" w:cs="Times New Roman"/>
          <w:sz w:val="28"/>
          <w:szCs w:val="28"/>
          <w:lang w:val="kk-KZ"/>
        </w:rPr>
        <w:t xml:space="preserve"> – еркін түсу үдеуі.</w:t>
      </w:r>
    </w:p>
    <w:p w14:paraId="2D049295" w14:textId="33B26315" w:rsidR="00E409AC" w:rsidRPr="00ED74C5" w:rsidRDefault="00E409A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Мұндай қондырғыда сіңіруші қанағаттанарлықсыз жұмыс істейді, өйткені қашау кесу үшін емес, қабатты көтеру үшін жұмыс істейді. Деформацияланбаған үйінділерден бөлгіш қарықтар пайда болады.</w:t>
      </w:r>
    </w:p>
    <w:p w14:paraId="11D31819" w14:textId="763173CC" w:rsidR="00E409AC" w:rsidRPr="00ED74C5" w:rsidRDefault="00E409AC"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 xml:space="preserve">Егер оның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iCs/>
          <w:sz w:val="28"/>
          <w:szCs w:val="28"/>
          <w:lang w:val="kk-KZ"/>
        </w:rPr>
        <w:t xml:space="preserve"> көлденең немесе оған жақын болса, сіңіруші тұрақты жұмыс істейтіні анық. Сондықтан көлденең ось бағыты бойынша белсенді күштердің тепе теңдігін қарастырамыз:</w:t>
      </w:r>
    </w:p>
    <w:p w14:paraId="508BB683" w14:textId="77777777" w:rsidR="000C692F" w:rsidRPr="00ED74C5" w:rsidRDefault="000C692F" w:rsidP="00ED74C5">
      <w:pPr>
        <w:spacing w:after="0" w:line="240" w:lineRule="auto"/>
        <w:ind w:firstLine="709"/>
        <w:jc w:val="both"/>
        <w:rPr>
          <w:rFonts w:ascii="Times New Roman" w:hAnsi="Times New Roman" w:cs="Times New Roman"/>
          <w:iCs/>
          <w:sz w:val="28"/>
          <w:szCs w:val="28"/>
          <w:lang w:val="kk-KZ"/>
        </w:rPr>
      </w:pPr>
    </w:p>
    <w:p w14:paraId="1AE5A6FE" w14:textId="49984CF9" w:rsidR="000C692F" w:rsidRPr="00ED74C5" w:rsidRDefault="000C692F" w:rsidP="00ED74C5">
      <w:pPr>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lang w:val="kk-KZ"/>
          </w:rPr>
          <m:t>F-</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s</m:t>
            </m:r>
          </m:sub>
        </m:sSub>
        <m:r>
          <w:rPr>
            <w:rFonts w:ascii="Cambria Math" w:hAnsi="Cambria Math" w:cs="Times New Roman"/>
            <w:sz w:val="28"/>
            <w:szCs w:val="28"/>
            <w:lang w:val="kk-KZ"/>
          </w:rPr>
          <m:t>∙cosβ</m:t>
        </m:r>
        <m:r>
          <m:rPr>
            <m:sty m:val="p"/>
          </m:rPr>
          <w:rPr>
            <w:rFonts w:ascii="Cambria Math" w:hAnsi="Cambria Math" w:cs="Times New Roman"/>
            <w:sz w:val="28"/>
            <w:szCs w:val="28"/>
            <w:lang w:val="kk-KZ"/>
          </w:rPr>
          <m:t>-</m:t>
        </m:r>
        <m:r>
          <w:rPr>
            <w:rFonts w:ascii="Cambria Math" w:hAnsi="Cambria Math" w:cs="Times New Roman"/>
            <w:sz w:val="28"/>
            <w:szCs w:val="28"/>
            <w:lang w:val="kk-KZ"/>
          </w:rPr>
          <m:t>Ncosφ=0.</m:t>
        </m:r>
      </m:oMath>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t>(2.</w:t>
      </w:r>
      <w:r w:rsidR="00F538EC" w:rsidRPr="00ED74C5">
        <w:rPr>
          <w:rFonts w:ascii="Times New Roman" w:hAnsi="Times New Roman" w:cs="Times New Roman"/>
          <w:iCs/>
          <w:sz w:val="28"/>
          <w:szCs w:val="28"/>
          <w:lang w:val="kk-KZ"/>
        </w:rPr>
        <w:t>24</w:t>
      </w:r>
      <w:r w:rsidRPr="00ED74C5">
        <w:rPr>
          <w:rFonts w:ascii="Times New Roman" w:hAnsi="Times New Roman" w:cs="Times New Roman"/>
          <w:iCs/>
          <w:sz w:val="28"/>
          <w:szCs w:val="28"/>
          <w:lang w:val="kk-KZ"/>
        </w:rPr>
        <w:t>)</w:t>
      </w:r>
    </w:p>
    <w:p w14:paraId="77442B39"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529FFA17" w14:textId="4EB25322" w:rsidR="00E409AC" w:rsidRPr="00ED74C5" w:rsidRDefault="00E409AC"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(2.16) құра</w:t>
      </w:r>
      <w:r w:rsidR="00442BF5" w:rsidRPr="00ED74C5">
        <w:rPr>
          <w:rFonts w:ascii="Times New Roman" w:hAnsi="Times New Roman" w:cs="Times New Roman"/>
          <w:iCs/>
          <w:sz w:val="28"/>
          <w:szCs w:val="28"/>
          <w:lang w:val="kk-KZ"/>
        </w:rPr>
        <w:t>ушы</w:t>
      </w:r>
      <w:r w:rsidRPr="00ED74C5">
        <w:rPr>
          <w:rFonts w:ascii="Times New Roman" w:hAnsi="Times New Roman" w:cs="Times New Roman"/>
          <w:iCs/>
          <w:sz w:val="28"/>
          <w:szCs w:val="28"/>
          <w:lang w:val="kk-KZ"/>
        </w:rPr>
        <w:t xml:space="preserve"> мәндерін ауыстыру арқылы </w:t>
      </w:r>
      <w:r w:rsidR="00442BF5" w:rsidRPr="00ED74C5">
        <w:rPr>
          <w:rFonts w:ascii="Times New Roman" w:hAnsi="Times New Roman" w:cs="Times New Roman"/>
          <w:iCs/>
          <w:sz w:val="28"/>
          <w:szCs w:val="28"/>
          <w:lang w:val="kk-KZ"/>
        </w:rPr>
        <w:t xml:space="preserve">төмендегіні </w:t>
      </w:r>
      <w:r w:rsidRPr="00ED74C5">
        <w:rPr>
          <w:rFonts w:ascii="Times New Roman" w:hAnsi="Times New Roman" w:cs="Times New Roman"/>
          <w:iCs/>
          <w:sz w:val="28"/>
          <w:szCs w:val="28"/>
          <w:lang w:val="kk-KZ"/>
        </w:rPr>
        <w:t>аламыз:</w:t>
      </w:r>
    </w:p>
    <w:p w14:paraId="2F25DF9A" w14:textId="77777777" w:rsidR="000C692F" w:rsidRPr="00ED74C5" w:rsidRDefault="000C692F" w:rsidP="00ED74C5">
      <w:pPr>
        <w:spacing w:after="0" w:line="240" w:lineRule="auto"/>
        <w:ind w:firstLine="709"/>
        <w:jc w:val="both"/>
        <w:rPr>
          <w:rFonts w:ascii="Times New Roman" w:hAnsi="Times New Roman" w:cs="Times New Roman"/>
          <w:iCs/>
          <w:sz w:val="28"/>
          <w:szCs w:val="28"/>
          <w:lang w:val="kk-KZ"/>
        </w:rPr>
      </w:pPr>
    </w:p>
    <w:p w14:paraId="5AFFD908" w14:textId="43ACA893" w:rsidR="000C692F" w:rsidRPr="00ED74C5" w:rsidRDefault="000C692F" w:rsidP="00ED74C5">
      <w:pPr>
        <w:spacing w:after="0" w:line="240" w:lineRule="auto"/>
        <w:ind w:firstLine="709"/>
        <w:jc w:val="right"/>
        <w:rPr>
          <w:rFonts w:ascii="Times New Roman" w:hAnsi="Times New Roman" w:cs="Times New Roman"/>
          <w:iCs/>
          <w:sz w:val="28"/>
          <w:szCs w:val="28"/>
        </w:rPr>
      </w:pPr>
      <m:oMath>
        <m:r>
          <w:rPr>
            <w:rFonts w:ascii="Cambria Math" w:hAnsi="Cambria Math" w:cs="Times New Roman"/>
            <w:sz w:val="28"/>
            <w:szCs w:val="28"/>
          </w:rPr>
          <m:t>cosφ=</m:t>
        </m:r>
        <m:d>
          <m:dPr>
            <m:ctrlPr>
              <w:rPr>
                <w:rFonts w:ascii="Cambria Math" w:hAnsi="Cambria Math" w:cs="Times New Roman"/>
                <w:i/>
                <w:sz w:val="28"/>
                <w:szCs w:val="28"/>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-f</m:t>
            </m:r>
          </m:e>
        </m:d>
        <m:r>
          <w:rPr>
            <w:rFonts w:ascii="Cambria Math" w:hAnsi="Cambria Math" w:cs="Times New Roman"/>
            <w:sz w:val="28"/>
            <w:szCs w:val="28"/>
          </w:rPr>
          <m:t>cosβ</m:t>
        </m:r>
      </m:oMath>
      <w:r w:rsidRPr="00ED74C5">
        <w:rPr>
          <w:rFonts w:ascii="Times New Roman" w:hAnsi="Times New Roman" w:cs="Times New Roman"/>
          <w:sz w:val="28"/>
          <w:szCs w:val="28"/>
        </w:rPr>
        <w:t>,</w:t>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t>(2.</w:t>
      </w:r>
      <w:r w:rsidR="00F538EC" w:rsidRPr="00ED74C5">
        <w:rPr>
          <w:rFonts w:ascii="Times New Roman" w:hAnsi="Times New Roman" w:cs="Times New Roman"/>
          <w:iCs/>
          <w:sz w:val="28"/>
          <w:szCs w:val="28"/>
          <w:lang w:val="kk-KZ"/>
        </w:rPr>
        <w:t>25</w:t>
      </w:r>
      <w:r w:rsidRPr="00ED74C5">
        <w:rPr>
          <w:rFonts w:ascii="Times New Roman" w:hAnsi="Times New Roman" w:cs="Times New Roman"/>
          <w:iCs/>
          <w:sz w:val="28"/>
          <w:szCs w:val="28"/>
        </w:rPr>
        <w:t>)</w:t>
      </w:r>
    </w:p>
    <w:p w14:paraId="2435E9B1" w14:textId="77777777" w:rsidR="000C692F" w:rsidRPr="00ED74C5" w:rsidRDefault="000C692F" w:rsidP="00ED74C5">
      <w:pPr>
        <w:spacing w:after="0" w:line="240" w:lineRule="auto"/>
        <w:ind w:firstLine="709"/>
        <w:jc w:val="right"/>
        <w:rPr>
          <w:rFonts w:ascii="Times New Roman" w:hAnsi="Times New Roman" w:cs="Times New Roman"/>
          <w:sz w:val="28"/>
          <w:szCs w:val="28"/>
        </w:rPr>
      </w:pPr>
    </w:p>
    <w:p w14:paraId="046913AB" w14:textId="4F41E0CA" w:rsidR="00442BF5" w:rsidRPr="00ED74C5" w:rsidRDefault="00442BF5" w:rsidP="00FE09E0">
      <w:pPr>
        <w:spacing w:after="0" w:line="240" w:lineRule="auto"/>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одан:</w:t>
      </w:r>
    </w:p>
    <w:p w14:paraId="5D75A73F" w14:textId="77777777" w:rsidR="000C692F" w:rsidRPr="00ED74C5" w:rsidRDefault="000C692F" w:rsidP="00ED74C5">
      <w:pPr>
        <w:spacing w:after="0" w:line="240" w:lineRule="auto"/>
        <w:ind w:firstLine="709"/>
        <w:jc w:val="both"/>
        <w:rPr>
          <w:rFonts w:ascii="Times New Roman" w:hAnsi="Times New Roman" w:cs="Times New Roman"/>
          <w:iCs/>
          <w:sz w:val="28"/>
          <w:szCs w:val="28"/>
        </w:rPr>
      </w:pPr>
    </w:p>
    <w:p w14:paraId="059E11D4" w14:textId="5138551B" w:rsidR="000C692F" w:rsidRPr="00ED74C5" w:rsidRDefault="000C692F" w:rsidP="00ED74C5">
      <w:pPr>
        <w:spacing w:after="0" w:line="240" w:lineRule="auto"/>
        <w:ind w:firstLine="709"/>
        <w:jc w:val="right"/>
        <w:rPr>
          <w:rFonts w:ascii="Times New Roman" w:hAnsi="Times New Roman" w:cs="Times New Roman"/>
          <w:iCs/>
          <w:sz w:val="28"/>
          <w:szCs w:val="28"/>
        </w:rPr>
      </w:pPr>
      <m:oMath>
        <m:r>
          <w:rPr>
            <w:rFonts w:ascii="Cambria Math" w:hAnsi="Cambria Math" w:cs="Times New Roman"/>
            <w:sz w:val="28"/>
            <w:szCs w:val="28"/>
          </w:rPr>
          <m:t>cosβ=</m:t>
        </m:r>
        <m:f>
          <m:fPr>
            <m:ctrlPr>
              <w:rPr>
                <w:rFonts w:ascii="Cambria Math" w:hAnsi="Cambria Math" w:cs="Times New Roman"/>
                <w:i/>
                <w:sz w:val="28"/>
                <w:szCs w:val="28"/>
              </w:rPr>
            </m:ctrlPr>
          </m:fPr>
          <m:num>
            <m:r>
              <w:rPr>
                <w:rFonts w:ascii="Cambria Math" w:hAnsi="Cambria Math" w:cs="Times New Roman"/>
                <w:sz w:val="28"/>
                <w:szCs w:val="28"/>
              </w:rPr>
              <m:t>cosφ</m:t>
            </m:r>
          </m:num>
          <m:den>
            <m:d>
              <m:dPr>
                <m:ctrlPr>
                  <w:rPr>
                    <w:rFonts w:ascii="Cambria Math" w:hAnsi="Cambria Math" w:cs="Times New Roman"/>
                    <w:i/>
                    <w:sz w:val="28"/>
                    <w:szCs w:val="28"/>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-f</m:t>
                </m:r>
              </m:e>
            </m:d>
          </m:den>
        </m:f>
      </m:oMath>
      <w:r w:rsidRPr="00ED74C5">
        <w:rPr>
          <w:rFonts w:ascii="Times New Roman" w:hAnsi="Times New Roman" w:cs="Times New Roman"/>
          <w:sz w:val="28"/>
          <w:szCs w:val="28"/>
        </w:rPr>
        <w:t>.</w:t>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t>(2.</w:t>
      </w:r>
      <w:r w:rsidR="00F538EC" w:rsidRPr="00ED74C5">
        <w:rPr>
          <w:rFonts w:ascii="Times New Roman" w:hAnsi="Times New Roman" w:cs="Times New Roman"/>
          <w:iCs/>
          <w:sz w:val="28"/>
          <w:szCs w:val="28"/>
          <w:lang w:val="kk-KZ"/>
        </w:rPr>
        <w:t>26</w:t>
      </w:r>
      <w:r w:rsidRPr="00ED74C5">
        <w:rPr>
          <w:rFonts w:ascii="Times New Roman" w:hAnsi="Times New Roman" w:cs="Times New Roman"/>
          <w:iCs/>
          <w:sz w:val="28"/>
          <w:szCs w:val="28"/>
        </w:rPr>
        <w:t>)</w:t>
      </w:r>
    </w:p>
    <w:p w14:paraId="1C1EA1BF" w14:textId="77777777" w:rsidR="000C692F" w:rsidRPr="00ED74C5" w:rsidRDefault="000C692F" w:rsidP="00ED74C5">
      <w:pPr>
        <w:spacing w:after="0" w:line="240" w:lineRule="auto"/>
        <w:ind w:firstLine="709"/>
        <w:jc w:val="right"/>
        <w:rPr>
          <w:rFonts w:ascii="Times New Roman" w:hAnsi="Times New Roman" w:cs="Times New Roman"/>
          <w:sz w:val="28"/>
          <w:szCs w:val="28"/>
        </w:rPr>
      </w:pPr>
    </w:p>
    <w:p w14:paraId="7E72A188" w14:textId="79E98923" w:rsidR="00442BF5" w:rsidRPr="00ED74C5" w:rsidRDefault="00442BF5"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rPr>
        <w:t xml:space="preserve">f=tgφ екенін </w:t>
      </w:r>
      <w:r w:rsidRPr="00ED74C5">
        <w:rPr>
          <w:rFonts w:ascii="Times New Roman" w:hAnsi="Times New Roman" w:cs="Times New Roman"/>
          <w:iCs/>
          <w:sz w:val="28"/>
          <w:szCs w:val="28"/>
          <w:lang w:val="kk-KZ"/>
        </w:rPr>
        <w:t>ескеріп, ж</w:t>
      </w:r>
      <w:r w:rsidRPr="00ED74C5">
        <w:rPr>
          <w:rFonts w:ascii="Times New Roman" w:hAnsi="Times New Roman" w:cs="Times New Roman"/>
          <w:iCs/>
          <w:sz w:val="28"/>
          <w:szCs w:val="28"/>
        </w:rPr>
        <w:t>оғарыда қабылданған мәндерді пайдалан</w:t>
      </w:r>
      <w:r w:rsidRPr="00ED74C5">
        <w:rPr>
          <w:rFonts w:ascii="Times New Roman" w:hAnsi="Times New Roman" w:cs="Times New Roman"/>
          <w:iCs/>
          <w:sz w:val="28"/>
          <w:szCs w:val="28"/>
          <w:lang w:val="kk-KZ"/>
        </w:rPr>
        <w:t>ып төмендегіні аламыз</w:t>
      </w:r>
      <w:r w:rsidRPr="00ED74C5">
        <w:rPr>
          <w:rFonts w:ascii="Times New Roman" w:hAnsi="Times New Roman" w:cs="Times New Roman"/>
          <w:iCs/>
          <w:sz w:val="28"/>
          <w:szCs w:val="28"/>
        </w:rPr>
        <w:t>:</w:t>
      </w:r>
    </w:p>
    <w:p w14:paraId="6F53D445" w14:textId="77777777" w:rsidR="000C692F" w:rsidRPr="00ED74C5" w:rsidRDefault="000C692F" w:rsidP="00ED74C5">
      <w:pPr>
        <w:spacing w:after="0" w:line="240" w:lineRule="auto"/>
        <w:ind w:firstLine="709"/>
        <w:jc w:val="both"/>
        <w:rPr>
          <w:rFonts w:ascii="Times New Roman" w:hAnsi="Times New Roman" w:cs="Times New Roman"/>
          <w:sz w:val="28"/>
          <w:szCs w:val="28"/>
        </w:rPr>
      </w:pPr>
    </w:p>
    <w:p w14:paraId="7E033CEB" w14:textId="77777777" w:rsidR="000C692F" w:rsidRPr="00ED74C5" w:rsidRDefault="000C692F" w:rsidP="00ED74C5">
      <w:pPr>
        <w:spacing w:after="0" w:line="240" w:lineRule="auto"/>
        <w:ind w:firstLine="709"/>
        <w:jc w:val="center"/>
        <w:rPr>
          <w:rFonts w:ascii="Times New Roman" w:hAnsi="Times New Roman" w:cs="Times New Roman"/>
          <w:iCs/>
          <w:sz w:val="28"/>
          <w:szCs w:val="28"/>
        </w:rPr>
      </w:pPr>
      <m:oMathPara>
        <m:oMath>
          <m:r>
            <w:rPr>
              <w:rFonts w:ascii="Cambria Math" w:hAnsi="Cambria Math" w:cs="Times New Roman"/>
              <w:sz w:val="28"/>
              <w:szCs w:val="28"/>
            </w:rPr>
            <m:t>cosβ=</m:t>
          </m:r>
          <m:f>
            <m:fPr>
              <m:ctrlPr>
                <w:rPr>
                  <w:rFonts w:ascii="Cambria Math" w:hAnsi="Cambria Math" w:cs="Times New Roman"/>
                  <w:i/>
                  <w:sz w:val="28"/>
                  <w:szCs w:val="28"/>
                </w:rPr>
              </m:ctrlPr>
            </m:fPr>
            <m:num>
              <m:r>
                <w:rPr>
                  <w:rFonts w:ascii="Cambria Math" w:hAnsi="Cambria Math" w:cs="Times New Roman"/>
                  <w:sz w:val="28"/>
                  <w:szCs w:val="28"/>
                </w:rPr>
                <m:t>0,86</m:t>
              </m:r>
            </m:num>
            <m:den>
              <m:r>
                <w:rPr>
                  <w:rFonts w:ascii="Cambria Math" w:hAnsi="Cambria Math" w:cs="Times New Roman"/>
                  <w:sz w:val="28"/>
                  <w:szCs w:val="28"/>
                </w:rPr>
                <m:t>0,26</m:t>
              </m:r>
            </m:den>
          </m:f>
          <m:r>
            <w:rPr>
              <w:rFonts w:ascii="Cambria Math" w:hAnsi="Cambria Math" w:cs="Times New Roman"/>
              <w:sz w:val="28"/>
              <w:szCs w:val="28"/>
            </w:rPr>
            <m:t>=3,3;     β=73°</m:t>
          </m:r>
        </m:oMath>
      </m:oMathPara>
    </w:p>
    <w:p w14:paraId="5D450C43" w14:textId="77777777" w:rsidR="000C692F" w:rsidRPr="00ED74C5" w:rsidRDefault="000C692F" w:rsidP="00ED74C5">
      <w:pPr>
        <w:spacing w:after="0" w:line="240" w:lineRule="auto"/>
        <w:ind w:firstLine="709"/>
        <w:jc w:val="right"/>
        <w:rPr>
          <w:rFonts w:ascii="Times New Roman" w:hAnsi="Times New Roman" w:cs="Times New Roman"/>
          <w:i/>
          <w:sz w:val="28"/>
          <w:szCs w:val="28"/>
        </w:rPr>
      </w:pPr>
    </w:p>
    <w:p w14:paraId="0C9F26A4" w14:textId="45D8D00D" w:rsidR="00442BF5" w:rsidRPr="00ED74C5" w:rsidRDefault="00442BF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Алынған бұрыш қойылған міндеттерді толығымен қанағаттандырады. Ш</w:t>
      </w:r>
      <w:r w:rsidRPr="00ED74C5">
        <w:rPr>
          <w:rFonts w:ascii="Times New Roman" w:hAnsi="Times New Roman" w:cs="Times New Roman"/>
          <w:sz w:val="28"/>
          <w:szCs w:val="28"/>
          <w:lang w:val="kk-KZ"/>
        </w:rPr>
        <w:t>ым</w:t>
      </w:r>
      <w:r w:rsidR="00165006" w:rsidRPr="00ED74C5">
        <w:rPr>
          <w:rFonts w:ascii="Times New Roman" w:hAnsi="Times New Roman" w:cs="Times New Roman"/>
          <w:sz w:val="28"/>
          <w:szCs w:val="28"/>
          <w:lang w:val="kk-KZ"/>
        </w:rPr>
        <w:t>дағы</w:t>
      </w:r>
      <w:r w:rsidRPr="00ED74C5">
        <w:rPr>
          <w:rFonts w:ascii="Times New Roman" w:hAnsi="Times New Roman" w:cs="Times New Roman"/>
          <w:sz w:val="28"/>
          <w:szCs w:val="28"/>
        </w:rPr>
        <w:t xml:space="preserve"> қашау тұқымдар мен тыңайтқыштар қолданылатын құламаған жарықтарды кесіп тастайды.</w:t>
      </w:r>
    </w:p>
    <w:p w14:paraId="063FBD7C" w14:textId="77777777" w:rsidR="000C692F" w:rsidRDefault="000C692F" w:rsidP="00ED74C5">
      <w:pPr>
        <w:spacing w:after="0" w:line="240" w:lineRule="auto"/>
        <w:ind w:firstLine="709"/>
        <w:jc w:val="both"/>
        <w:rPr>
          <w:rFonts w:ascii="Times New Roman" w:hAnsi="Times New Roman" w:cs="Times New Roman"/>
          <w:sz w:val="28"/>
          <w:szCs w:val="28"/>
          <w:lang w:val="kk-KZ"/>
        </w:rPr>
      </w:pPr>
    </w:p>
    <w:p w14:paraId="66738157" w14:textId="77777777" w:rsidR="0057282C" w:rsidRDefault="0057282C" w:rsidP="00ED74C5">
      <w:pPr>
        <w:spacing w:after="0" w:line="240" w:lineRule="auto"/>
        <w:ind w:firstLine="709"/>
        <w:jc w:val="both"/>
        <w:rPr>
          <w:rFonts w:ascii="Times New Roman" w:hAnsi="Times New Roman" w:cs="Times New Roman"/>
          <w:bCs/>
          <w:sz w:val="28"/>
          <w:szCs w:val="28"/>
          <w:lang w:val="kk-KZ"/>
        </w:rPr>
      </w:pPr>
    </w:p>
    <w:p w14:paraId="7835E3BC" w14:textId="77777777" w:rsidR="0057282C" w:rsidRDefault="0057282C" w:rsidP="00ED74C5">
      <w:pPr>
        <w:spacing w:after="0" w:line="240" w:lineRule="auto"/>
        <w:ind w:firstLine="709"/>
        <w:jc w:val="both"/>
        <w:rPr>
          <w:rFonts w:ascii="Times New Roman" w:hAnsi="Times New Roman" w:cs="Times New Roman"/>
          <w:bCs/>
          <w:sz w:val="28"/>
          <w:szCs w:val="28"/>
          <w:lang w:val="kk-KZ"/>
        </w:rPr>
      </w:pPr>
    </w:p>
    <w:p w14:paraId="4A7F8655" w14:textId="700395BF" w:rsidR="00FA2578" w:rsidRPr="00ED74C5" w:rsidRDefault="00FA257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bCs/>
          <w:sz w:val="28"/>
          <w:szCs w:val="28"/>
          <w:lang w:val="kk-KZ"/>
        </w:rPr>
        <w:t xml:space="preserve">2.2.3 </w:t>
      </w:r>
      <w:bookmarkStart w:id="30" w:name="_Hlk179136687"/>
      <w:r w:rsidRPr="00ED74C5">
        <w:rPr>
          <w:rFonts w:ascii="Times New Roman" w:hAnsi="Times New Roman" w:cs="Times New Roman"/>
          <w:bCs/>
          <w:sz w:val="28"/>
          <w:szCs w:val="28"/>
          <w:lang w:val="kk-KZ"/>
        </w:rPr>
        <w:t xml:space="preserve">Сіңірушінің тарту </w:t>
      </w:r>
      <w:r w:rsidR="008F0FBC" w:rsidRPr="00ED74C5">
        <w:rPr>
          <w:rFonts w:ascii="Times New Roman" w:hAnsi="Times New Roman" w:cs="Times New Roman"/>
          <w:bCs/>
          <w:sz w:val="28"/>
          <w:szCs w:val="28"/>
          <w:lang w:val="kk-KZ"/>
        </w:rPr>
        <w:t>кедергісін</w:t>
      </w:r>
      <w:r w:rsidRPr="00ED74C5">
        <w:rPr>
          <w:rFonts w:ascii="Times New Roman" w:hAnsi="Times New Roman" w:cs="Times New Roman"/>
          <w:bCs/>
          <w:sz w:val="28"/>
          <w:szCs w:val="28"/>
          <w:lang w:val="kk-KZ"/>
        </w:rPr>
        <w:t xml:space="preserve"> анықтау</w:t>
      </w:r>
    </w:p>
    <w:p w14:paraId="13E536B2" w14:textId="48047331" w:rsidR="00FA2578" w:rsidRPr="00ED74C5" w:rsidRDefault="00FA257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Сіңірушінің тарту </w:t>
      </w:r>
      <w:r w:rsidR="008F0FBC" w:rsidRPr="00ED74C5">
        <w:rPr>
          <w:rFonts w:ascii="Times New Roman" w:hAnsi="Times New Roman" w:cs="Times New Roman"/>
          <w:sz w:val="28"/>
          <w:szCs w:val="28"/>
          <w:lang w:val="kk-KZ"/>
        </w:rPr>
        <w:t>кедергісін</w:t>
      </w:r>
      <w:r w:rsidRPr="00ED74C5">
        <w:rPr>
          <w:rFonts w:ascii="Times New Roman" w:hAnsi="Times New Roman" w:cs="Times New Roman"/>
          <w:sz w:val="28"/>
          <w:szCs w:val="28"/>
          <w:lang w:val="kk-KZ"/>
        </w:rPr>
        <w:t xml:space="preserve"> анықтау үшін көлденең және тік осьтердің бағыттары бойынша оған әсер ететін сыртқы күштердің тепе-теңдігін </w:t>
      </w:r>
      <w:r w:rsidR="00CD41BC" w:rsidRPr="00ED74C5">
        <w:rPr>
          <w:rFonts w:ascii="Times New Roman" w:hAnsi="Times New Roman" w:cs="Times New Roman"/>
          <w:sz w:val="28"/>
          <w:szCs w:val="28"/>
          <w:lang w:val="kk-KZ"/>
        </w:rPr>
        <w:t xml:space="preserve">2.3-сурет бойынша </w:t>
      </w:r>
      <w:r w:rsidRPr="00ED74C5">
        <w:rPr>
          <w:rFonts w:ascii="Times New Roman" w:hAnsi="Times New Roman" w:cs="Times New Roman"/>
          <w:sz w:val="28"/>
          <w:szCs w:val="28"/>
          <w:lang w:val="kk-KZ"/>
        </w:rPr>
        <w:t>қарастырамыз:</w:t>
      </w:r>
    </w:p>
    <w:p w14:paraId="7AC1609B"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67A4266C" w14:textId="5B67FE5E" w:rsidR="000C692F" w:rsidRPr="00ED74C5" w:rsidRDefault="0001027B" w:rsidP="00ED74C5">
      <w:pPr>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s</m:t>
            </m:r>
          </m:sub>
        </m:sSub>
        <m:r>
          <w:rPr>
            <w:rFonts w:ascii="Cambria Math" w:hAnsi="Cambria Math" w:cs="Times New Roman"/>
            <w:sz w:val="28"/>
            <w:szCs w:val="28"/>
            <w:lang w:val="kk-KZ"/>
          </w:rPr>
          <m:t>sin</m:t>
        </m:r>
        <m:d>
          <m:dPr>
            <m:ctrlPr>
              <w:rPr>
                <w:rFonts w:ascii="Cambria Math" w:hAnsi="Cambria Math" w:cs="Times New Roman"/>
                <w:i/>
                <w:sz w:val="28"/>
                <w:szCs w:val="28"/>
              </w:rPr>
            </m:ctrlPr>
          </m:dPr>
          <m:e>
            <m:r>
              <w:rPr>
                <w:rFonts w:ascii="Cambria Math" w:hAnsi="Cambria Math" w:cs="Times New Roman"/>
                <w:sz w:val="28"/>
                <w:szCs w:val="28"/>
                <w:lang w:val="kk-KZ"/>
              </w:rPr>
              <m:t>θ+</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+Qsin</m:t>
        </m:r>
        <m:d>
          <m:dPr>
            <m:ctrlPr>
              <w:rPr>
                <w:rFonts w:ascii="Cambria Math" w:hAnsi="Cambria Math" w:cs="Times New Roman"/>
                <w:i/>
                <w:sz w:val="28"/>
                <w:szCs w:val="28"/>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d</m:t>
            </m:r>
          </m:sub>
        </m:sSub>
        <m:r>
          <w:rPr>
            <w:rFonts w:ascii="Cambria Math" w:hAnsi="Cambria Math" w:cs="Times New Roman"/>
            <w:sz w:val="28"/>
            <w:szCs w:val="28"/>
            <w:lang w:val="kk-KZ"/>
          </w:rPr>
          <m:t>sin</m:t>
        </m:r>
        <m:d>
          <m:dPr>
            <m:ctrlPr>
              <w:rPr>
                <w:rFonts w:ascii="Cambria Math" w:hAnsi="Cambria Math" w:cs="Times New Roman"/>
                <w:i/>
                <w:sz w:val="28"/>
                <w:szCs w:val="28"/>
              </w:rPr>
            </m:ctrlPr>
          </m:dPr>
          <m:e>
            <m:r>
              <w:rPr>
                <w:rFonts w:ascii="Cambria Math" w:hAnsi="Cambria Math" w:cs="Times New Roman"/>
                <w:sz w:val="28"/>
                <w:szCs w:val="28"/>
                <w:lang w:val="kk-KZ"/>
              </w:rPr>
              <m:t>α+φ</m:t>
            </m:r>
          </m:e>
        </m:d>
        <m:r>
          <w:rPr>
            <w:rFonts w:ascii="Cambria Math" w:hAnsi="Cambria Math" w:cs="Times New Roman"/>
            <w:sz w:val="28"/>
            <w:szCs w:val="28"/>
            <w:lang w:val="kk-KZ"/>
          </w:rPr>
          <m:t>=P;</m:t>
        </m:r>
      </m:oMath>
      <w:r w:rsidR="000C692F" w:rsidRPr="00ED74C5">
        <w:rPr>
          <w:rFonts w:ascii="Times New Roman" w:hAnsi="Times New Roman" w:cs="Times New Roman"/>
          <w:sz w:val="28"/>
          <w:szCs w:val="28"/>
          <w:lang w:val="kk-KZ"/>
        </w:rPr>
        <w:tab/>
      </w:r>
      <w:r w:rsidR="000C692F" w:rsidRPr="00ED74C5">
        <w:rPr>
          <w:rFonts w:ascii="Times New Roman" w:hAnsi="Times New Roman" w:cs="Times New Roman"/>
          <w:iCs/>
          <w:sz w:val="28"/>
          <w:szCs w:val="28"/>
          <w:lang w:val="kk-KZ"/>
        </w:rPr>
        <w:t>(2.</w:t>
      </w:r>
      <w:r w:rsidR="00F538EC" w:rsidRPr="00ED74C5">
        <w:rPr>
          <w:rFonts w:ascii="Times New Roman" w:hAnsi="Times New Roman" w:cs="Times New Roman"/>
          <w:iCs/>
          <w:sz w:val="28"/>
          <w:szCs w:val="28"/>
          <w:lang w:val="kk-KZ"/>
        </w:rPr>
        <w:t>27</w:t>
      </w:r>
      <w:r w:rsidR="000C692F" w:rsidRPr="00ED74C5">
        <w:rPr>
          <w:rFonts w:ascii="Times New Roman" w:hAnsi="Times New Roman" w:cs="Times New Roman"/>
          <w:iCs/>
          <w:sz w:val="28"/>
          <w:szCs w:val="28"/>
          <w:lang w:val="kk-KZ"/>
        </w:rPr>
        <w:t>)</w:t>
      </w:r>
    </w:p>
    <w:p w14:paraId="1F62F0DA" w14:textId="1C3220E0"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31BE9916" w14:textId="03B2B948" w:rsidR="000C692F" w:rsidRPr="00ED74C5" w:rsidRDefault="0001027B" w:rsidP="00ED74C5">
      <w:pPr>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s</m:t>
            </m:r>
          </m:sub>
        </m:sSub>
        <m:r>
          <w:rPr>
            <w:rFonts w:ascii="Cambria Math" w:hAnsi="Cambria Math" w:cs="Times New Roman"/>
            <w:sz w:val="28"/>
            <w:szCs w:val="28"/>
            <w:lang w:val="kk-KZ"/>
          </w:rPr>
          <m:t>cos</m:t>
        </m:r>
        <m:d>
          <m:dPr>
            <m:ctrlPr>
              <w:rPr>
                <w:rFonts w:ascii="Cambria Math" w:hAnsi="Cambria Math" w:cs="Times New Roman"/>
                <w:i/>
                <w:sz w:val="28"/>
                <w:szCs w:val="28"/>
              </w:rPr>
            </m:ctrlPr>
          </m:dPr>
          <m:e>
            <m:r>
              <w:rPr>
                <w:rFonts w:ascii="Cambria Math" w:hAnsi="Cambria Math" w:cs="Times New Roman"/>
                <w:sz w:val="28"/>
                <w:szCs w:val="28"/>
                <w:lang w:val="kk-KZ"/>
              </w:rPr>
              <m:t>θ+</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-Qcos</m:t>
        </m:r>
        <m:d>
          <m:dPr>
            <m:ctrlPr>
              <w:rPr>
                <w:rFonts w:ascii="Cambria Math" w:hAnsi="Cambria Math" w:cs="Times New Roman"/>
                <w:i/>
                <w:sz w:val="28"/>
                <w:szCs w:val="28"/>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d</m:t>
            </m:r>
          </m:sub>
        </m:sSub>
        <m:r>
          <w:rPr>
            <w:rFonts w:ascii="Cambria Math" w:hAnsi="Cambria Math" w:cs="Times New Roman"/>
            <w:sz w:val="28"/>
            <w:szCs w:val="28"/>
            <w:lang w:val="kk-KZ"/>
          </w:rPr>
          <m:t>cos</m:t>
        </m:r>
        <m:d>
          <m:dPr>
            <m:ctrlPr>
              <w:rPr>
                <w:rFonts w:ascii="Cambria Math" w:hAnsi="Cambria Math" w:cs="Times New Roman"/>
                <w:i/>
                <w:sz w:val="28"/>
                <w:szCs w:val="28"/>
              </w:rPr>
            </m:ctrlPr>
          </m:dPr>
          <m:e>
            <m:r>
              <w:rPr>
                <w:rFonts w:ascii="Cambria Math" w:hAnsi="Cambria Math" w:cs="Times New Roman"/>
                <w:sz w:val="28"/>
                <w:szCs w:val="28"/>
                <w:lang w:val="kk-KZ"/>
              </w:rPr>
              <m:t>α+φ</m:t>
            </m:r>
          </m:e>
        </m:d>
        <m:r>
          <w:rPr>
            <w:rFonts w:ascii="Cambria Math" w:hAnsi="Cambria Math" w:cs="Times New Roman"/>
            <w:sz w:val="28"/>
            <w:szCs w:val="28"/>
            <w:lang w:val="kk-KZ"/>
          </w:rPr>
          <m:t>=0</m:t>
        </m:r>
      </m:oMath>
      <w:r w:rsidR="000C692F" w:rsidRPr="00ED74C5">
        <w:rPr>
          <w:rFonts w:ascii="Times New Roman" w:hAnsi="Times New Roman" w:cs="Times New Roman"/>
          <w:sz w:val="28"/>
          <w:szCs w:val="28"/>
          <w:lang w:val="kk-KZ"/>
        </w:rPr>
        <w:t xml:space="preserve"> , </w:t>
      </w:r>
      <w:r w:rsidR="000C692F" w:rsidRPr="00ED74C5">
        <w:rPr>
          <w:rFonts w:ascii="Times New Roman" w:hAnsi="Times New Roman" w:cs="Times New Roman"/>
          <w:iCs/>
          <w:sz w:val="28"/>
          <w:szCs w:val="28"/>
          <w:lang w:val="kk-KZ"/>
        </w:rPr>
        <w:tab/>
        <w:t>(2.</w:t>
      </w:r>
      <w:r w:rsidR="00F538EC" w:rsidRPr="00ED74C5">
        <w:rPr>
          <w:rFonts w:ascii="Times New Roman" w:hAnsi="Times New Roman" w:cs="Times New Roman"/>
          <w:iCs/>
          <w:sz w:val="28"/>
          <w:szCs w:val="28"/>
          <w:lang w:val="kk-KZ"/>
        </w:rPr>
        <w:t>28</w:t>
      </w:r>
      <w:r w:rsidR="000C692F" w:rsidRPr="00ED74C5">
        <w:rPr>
          <w:rFonts w:ascii="Times New Roman" w:hAnsi="Times New Roman" w:cs="Times New Roman"/>
          <w:iCs/>
          <w:sz w:val="28"/>
          <w:szCs w:val="28"/>
          <w:lang w:val="kk-KZ"/>
        </w:rPr>
        <w:t>)</w:t>
      </w:r>
    </w:p>
    <w:p w14:paraId="7803BC2D"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4E91B93A" w14:textId="04CAE1DC" w:rsidR="00FA2578" w:rsidRPr="00ED74C5" w:rsidRDefault="00FA2578" w:rsidP="00FE09E0">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iCs/>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s</m:t>
            </m:r>
          </m:sub>
        </m:sSub>
      </m:oMath>
      <w:r w:rsidRPr="00ED74C5">
        <w:rPr>
          <w:rFonts w:ascii="Times New Roman" w:hAnsi="Times New Roman" w:cs="Times New Roman"/>
          <w:sz w:val="28"/>
          <w:szCs w:val="28"/>
          <w:lang w:val="kk-KZ"/>
        </w:rPr>
        <w:t xml:space="preserve"> – </w:t>
      </w:r>
      <w:r w:rsidRPr="00ED74C5">
        <w:rPr>
          <w:rFonts w:ascii="Times New Roman" w:hAnsi="Times New Roman" w:cs="Times New Roman"/>
          <w:i/>
          <w:sz w:val="28"/>
          <w:szCs w:val="28"/>
          <w:lang w:val="kk-KZ"/>
        </w:rPr>
        <w:t xml:space="preserve">LK </w:t>
      </w:r>
      <w:r w:rsidRPr="00ED74C5">
        <w:rPr>
          <w:rFonts w:ascii="Times New Roman" w:hAnsi="Times New Roman" w:cs="Times New Roman"/>
          <w:iCs/>
          <w:sz w:val="28"/>
          <w:szCs w:val="28"/>
          <w:lang w:val="kk-KZ"/>
        </w:rPr>
        <w:t>ығысу жазықтығындағы ығысуға кедергі күші</w:t>
      </w:r>
      <w:r w:rsidRPr="00ED74C5">
        <w:rPr>
          <w:rFonts w:ascii="Times New Roman" w:hAnsi="Times New Roman" w:cs="Times New Roman"/>
          <w:sz w:val="28"/>
          <w:szCs w:val="28"/>
          <w:lang w:val="kk-KZ"/>
        </w:rPr>
        <w:t>;</w:t>
      </w:r>
    </w:p>
    <w:p w14:paraId="477BD57D" w14:textId="56C13EA6" w:rsidR="00FA2578" w:rsidRPr="00ED74C5" w:rsidRDefault="00FA2578" w:rsidP="00FE09E0">
      <w:pPr>
        <w:spacing w:after="0" w:line="240" w:lineRule="auto"/>
        <w:ind w:left="426" w:firstLine="372"/>
        <w:jc w:val="both"/>
        <w:rPr>
          <w:rFonts w:ascii="Times New Roman" w:hAnsi="Times New Roman" w:cs="Times New Roman"/>
          <w:sz w:val="28"/>
          <w:szCs w:val="28"/>
          <w:lang w:val="kk-KZ"/>
        </w:rPr>
      </w:pPr>
      <m:oMath>
        <m:r>
          <w:rPr>
            <w:rFonts w:ascii="Cambria Math" w:hAnsi="Cambria Math" w:cs="Times New Roman"/>
            <w:sz w:val="28"/>
            <w:szCs w:val="28"/>
            <w:lang w:val="kk-KZ"/>
          </w:rPr>
          <m:t>Q-</m:t>
        </m:r>
      </m:oMath>
      <w:r w:rsidRPr="00ED74C5">
        <w:rPr>
          <w:rFonts w:ascii="Times New Roman" w:hAnsi="Times New Roman" w:cs="Times New Roman"/>
          <w:sz w:val="28"/>
          <w:szCs w:val="28"/>
          <w:lang w:val="kk-KZ"/>
        </w:rPr>
        <w:t xml:space="preserve"> топырақ элементтерінің қозғалған кезде пайда болатын инерция күші;</w:t>
      </w:r>
    </w:p>
    <w:p w14:paraId="74B9FA11" w14:textId="01CC60E8" w:rsidR="00FA2578" w:rsidRPr="00ED74C5" w:rsidRDefault="0001027B" w:rsidP="00FE09E0">
      <w:pPr>
        <w:spacing w:after="0" w:line="240" w:lineRule="auto"/>
        <w:ind w:left="426" w:firstLine="372"/>
        <w:jc w:val="both"/>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d</m:t>
            </m:r>
          </m:sub>
        </m:sSub>
        <m:r>
          <w:rPr>
            <w:rFonts w:ascii="Cambria Math" w:hAnsi="Cambria Math" w:cs="Times New Roman"/>
            <w:sz w:val="28"/>
            <w:szCs w:val="28"/>
            <w:lang w:val="kk-KZ"/>
          </w:rPr>
          <m:t>-</m:t>
        </m:r>
      </m:oMath>
      <w:r w:rsidR="00FA2578" w:rsidRPr="00ED74C5">
        <w:rPr>
          <w:rFonts w:ascii="Times New Roman" w:hAnsi="Times New Roman" w:cs="Times New Roman"/>
          <w:sz w:val="28"/>
          <w:szCs w:val="28"/>
          <w:lang w:val="kk-KZ"/>
        </w:rPr>
        <w:t xml:space="preserve"> қашаумен сығу деформациясына топырақ элементтерінің кедергі күші;</w:t>
      </w:r>
    </w:p>
    <w:p w14:paraId="1DBB6054" w14:textId="52434D8C" w:rsidR="00FA2578" w:rsidRPr="00ED74C5" w:rsidRDefault="00FA2578" w:rsidP="00FE09E0">
      <w:pPr>
        <w:spacing w:after="0" w:line="240" w:lineRule="auto"/>
        <w:ind w:left="426" w:firstLine="372"/>
        <w:jc w:val="both"/>
        <w:rPr>
          <w:rFonts w:ascii="Times New Roman" w:hAnsi="Times New Roman" w:cs="Times New Roman"/>
          <w:sz w:val="28"/>
          <w:szCs w:val="28"/>
          <w:lang w:val="kk-KZ"/>
        </w:rPr>
      </w:pPr>
      <m:oMath>
        <m:r>
          <w:rPr>
            <w:rFonts w:ascii="Cambria Math" w:hAnsi="Cambria Math" w:cs="Times New Roman"/>
            <w:sz w:val="28"/>
            <w:szCs w:val="28"/>
            <w:lang w:val="kk-KZ"/>
          </w:rPr>
          <m:t>2α</m:t>
        </m:r>
      </m:oMath>
      <w:r w:rsidRPr="00ED74C5">
        <w:rPr>
          <w:rFonts w:ascii="Times New Roman" w:hAnsi="Times New Roman" w:cs="Times New Roman"/>
          <w:sz w:val="28"/>
          <w:szCs w:val="28"/>
          <w:lang w:val="kk-KZ"/>
        </w:rPr>
        <w:t xml:space="preserve"> – </w:t>
      </w:r>
      <w:r w:rsidR="00C700DE" w:rsidRPr="00ED74C5">
        <w:rPr>
          <w:rFonts w:ascii="Times New Roman" w:hAnsi="Times New Roman" w:cs="Times New Roman"/>
          <w:sz w:val="28"/>
          <w:szCs w:val="28"/>
          <w:lang w:val="kk-KZ"/>
        </w:rPr>
        <w:t>сіңірушіні</w:t>
      </w:r>
      <w:r w:rsidR="00DE0EA0" w:rsidRPr="00ED74C5">
        <w:rPr>
          <w:rFonts w:ascii="Times New Roman" w:hAnsi="Times New Roman" w:cs="Times New Roman"/>
          <w:sz w:val="28"/>
          <w:szCs w:val="28"/>
          <w:lang w:val="kk-KZ"/>
        </w:rPr>
        <w:t>ң ашылу бұрышы</w:t>
      </w:r>
      <w:r w:rsidRPr="00ED74C5">
        <w:rPr>
          <w:rFonts w:ascii="Times New Roman" w:hAnsi="Times New Roman" w:cs="Times New Roman"/>
          <w:sz w:val="28"/>
          <w:szCs w:val="28"/>
          <w:lang w:val="kk-KZ"/>
        </w:rPr>
        <w:t>;</w:t>
      </w:r>
    </w:p>
    <w:p w14:paraId="386B3DA0" w14:textId="711321FC" w:rsidR="00FA2578" w:rsidRPr="00ED74C5" w:rsidRDefault="00FA2578" w:rsidP="00FE09E0">
      <w:pPr>
        <w:spacing w:after="0" w:line="240" w:lineRule="auto"/>
        <w:ind w:left="426" w:firstLine="372"/>
        <w:jc w:val="both"/>
        <w:rPr>
          <w:rFonts w:ascii="Times New Roman" w:hAnsi="Times New Roman" w:cs="Times New Roman"/>
          <w:sz w:val="28"/>
          <w:szCs w:val="28"/>
          <w:lang w:val="kk-KZ"/>
        </w:rPr>
      </w:pPr>
      <m:oMath>
        <m:r>
          <w:rPr>
            <w:rFonts w:ascii="Cambria Math" w:hAnsi="Cambria Math" w:cs="Times New Roman"/>
            <w:sz w:val="28"/>
            <w:szCs w:val="28"/>
            <w:lang w:val="kk-KZ"/>
          </w:rPr>
          <m:t>2b</m:t>
        </m:r>
      </m:oMath>
      <w:r w:rsidRPr="00ED74C5">
        <w:rPr>
          <w:rFonts w:ascii="Times New Roman" w:hAnsi="Times New Roman" w:cs="Times New Roman"/>
          <w:sz w:val="28"/>
          <w:szCs w:val="28"/>
          <w:lang w:val="kk-KZ"/>
        </w:rPr>
        <w:t xml:space="preserve">– </w:t>
      </w:r>
      <w:r w:rsidR="00DE0EA0" w:rsidRPr="00ED74C5">
        <w:rPr>
          <w:rFonts w:ascii="Times New Roman" w:hAnsi="Times New Roman" w:cs="Times New Roman"/>
          <w:sz w:val="28"/>
          <w:szCs w:val="28"/>
          <w:lang w:val="kk-KZ"/>
        </w:rPr>
        <w:t>жұмыс органының ені</w:t>
      </w:r>
      <w:r w:rsidRPr="00ED74C5">
        <w:rPr>
          <w:rFonts w:ascii="Times New Roman" w:hAnsi="Times New Roman" w:cs="Times New Roman"/>
          <w:sz w:val="28"/>
          <w:szCs w:val="28"/>
          <w:lang w:val="kk-KZ"/>
        </w:rPr>
        <w:t>;</w:t>
      </w:r>
    </w:p>
    <w:p w14:paraId="0527E511" w14:textId="787AFE50" w:rsidR="00FA2578" w:rsidRPr="00ED74C5" w:rsidRDefault="00FA2578" w:rsidP="00FE09E0">
      <w:pPr>
        <w:spacing w:after="0" w:line="240" w:lineRule="auto"/>
        <w:ind w:left="426" w:firstLine="372"/>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Р </m:t>
        </m:r>
      </m:oMath>
      <w:r w:rsidRPr="00ED74C5">
        <w:rPr>
          <w:rFonts w:ascii="Times New Roman" w:hAnsi="Times New Roman" w:cs="Times New Roman"/>
          <w:sz w:val="28"/>
          <w:szCs w:val="28"/>
          <w:lang w:val="kk-KZ"/>
        </w:rPr>
        <w:t xml:space="preserve">– </w:t>
      </w:r>
      <w:r w:rsidR="00DE0EA0" w:rsidRPr="00ED74C5">
        <w:rPr>
          <w:rFonts w:ascii="Times New Roman" w:hAnsi="Times New Roman" w:cs="Times New Roman"/>
          <w:sz w:val="28"/>
          <w:szCs w:val="28"/>
          <w:lang w:val="kk-KZ"/>
        </w:rPr>
        <w:t>жұмыс органына түсетін күш</w:t>
      </w:r>
      <w:r w:rsidRPr="00ED74C5">
        <w:rPr>
          <w:rFonts w:ascii="Times New Roman" w:hAnsi="Times New Roman" w:cs="Times New Roman"/>
          <w:sz w:val="28"/>
          <w:szCs w:val="28"/>
          <w:lang w:val="kk-KZ"/>
        </w:rPr>
        <w:t>;</w:t>
      </w:r>
    </w:p>
    <w:p w14:paraId="668B6AA8" w14:textId="364042BC" w:rsidR="00FA2578" w:rsidRPr="00ED74C5" w:rsidRDefault="00FA2578" w:rsidP="00FE09E0">
      <w:pPr>
        <w:spacing w:after="0" w:line="240" w:lineRule="auto"/>
        <w:ind w:left="426" w:firstLine="372"/>
        <w:jc w:val="both"/>
        <w:rPr>
          <w:rFonts w:ascii="Times New Roman" w:hAnsi="Times New Roman" w:cs="Times New Roman"/>
          <w:sz w:val="28"/>
          <w:szCs w:val="28"/>
          <w:lang w:val="kk-KZ"/>
        </w:rPr>
      </w:pPr>
      <m:oMath>
        <m:r>
          <w:rPr>
            <w:rFonts w:ascii="Cambria Math" w:hAnsi="Cambria Math" w:cs="Times New Roman"/>
            <w:sz w:val="28"/>
            <w:szCs w:val="28"/>
            <w:lang w:val="kk-KZ"/>
          </w:rPr>
          <m:t>r-</m:t>
        </m:r>
      </m:oMath>
      <w:r w:rsidRPr="00ED74C5">
        <w:rPr>
          <w:rFonts w:ascii="Times New Roman" w:hAnsi="Times New Roman" w:cs="Times New Roman"/>
          <w:sz w:val="28"/>
          <w:szCs w:val="28"/>
          <w:lang w:val="kk-KZ"/>
        </w:rPr>
        <w:t xml:space="preserve"> </w:t>
      </w:r>
      <w:r w:rsidR="00DE0EA0" w:rsidRPr="00ED74C5">
        <w:rPr>
          <w:rFonts w:ascii="Times New Roman" w:hAnsi="Times New Roman" w:cs="Times New Roman"/>
          <w:sz w:val="28"/>
          <w:szCs w:val="28"/>
          <w:lang w:val="kk-KZ"/>
        </w:rPr>
        <w:t>с</w:t>
      </w:r>
      <w:r w:rsidR="00C700DE" w:rsidRPr="00ED74C5">
        <w:rPr>
          <w:rFonts w:ascii="Times New Roman" w:hAnsi="Times New Roman" w:cs="Times New Roman"/>
          <w:sz w:val="28"/>
          <w:szCs w:val="28"/>
          <w:lang w:val="kk-KZ"/>
        </w:rPr>
        <w:t>іңірушін</w:t>
      </w:r>
      <w:r w:rsidR="00DE0EA0" w:rsidRPr="00ED74C5">
        <w:rPr>
          <w:rFonts w:ascii="Times New Roman" w:hAnsi="Times New Roman" w:cs="Times New Roman"/>
          <w:sz w:val="28"/>
          <w:szCs w:val="28"/>
          <w:lang w:val="kk-KZ"/>
        </w:rPr>
        <w:t>і орнату бұрышы</w:t>
      </w:r>
      <w:r w:rsidRPr="00ED74C5">
        <w:rPr>
          <w:rFonts w:ascii="Times New Roman" w:hAnsi="Times New Roman" w:cs="Times New Roman"/>
          <w:sz w:val="28"/>
          <w:szCs w:val="28"/>
          <w:lang w:val="kk-KZ"/>
        </w:rPr>
        <w:t>;</w:t>
      </w:r>
    </w:p>
    <w:p w14:paraId="0D8792B0" w14:textId="187D2282" w:rsidR="00FA2578" w:rsidRPr="00ED74C5" w:rsidRDefault="00FA2578" w:rsidP="00FE09E0">
      <w:pPr>
        <w:spacing w:after="0" w:line="240" w:lineRule="auto"/>
        <w:ind w:left="426" w:firstLine="372"/>
        <w:jc w:val="both"/>
        <w:rPr>
          <w:rFonts w:ascii="Times New Roman" w:hAnsi="Times New Roman" w:cs="Times New Roman"/>
          <w:iCs/>
          <w:sz w:val="28"/>
          <w:szCs w:val="28"/>
          <w:lang w:val="kk-KZ"/>
        </w:rPr>
      </w:pPr>
      <m:oMath>
        <m:r>
          <w:rPr>
            <w:rFonts w:ascii="Cambria Math" w:hAnsi="Cambria Math" w:cs="Times New Roman"/>
            <w:sz w:val="28"/>
            <w:szCs w:val="28"/>
            <w:lang w:val="kk-KZ"/>
          </w:rPr>
          <m:t>φ-</m:t>
        </m:r>
      </m:oMath>
      <w:r w:rsidR="00DE0EA0" w:rsidRPr="00ED74C5">
        <w:rPr>
          <w:rFonts w:ascii="Times New Roman" w:hAnsi="Times New Roman" w:cs="Times New Roman"/>
          <w:i/>
          <w:sz w:val="28"/>
          <w:szCs w:val="28"/>
          <w:lang w:val="kk-KZ"/>
        </w:rPr>
        <w:t xml:space="preserve"> </w:t>
      </w:r>
      <w:r w:rsidR="00DE0EA0" w:rsidRPr="00ED74C5">
        <w:rPr>
          <w:rFonts w:ascii="Times New Roman" w:hAnsi="Times New Roman" w:cs="Times New Roman"/>
          <w:iCs/>
          <w:sz w:val="28"/>
          <w:szCs w:val="28"/>
          <w:lang w:val="kk-KZ"/>
        </w:rPr>
        <w:t>метал мен топырақ арасындағы үйкеліс бұрышы;</w:t>
      </w:r>
    </w:p>
    <w:p w14:paraId="251333BE" w14:textId="4A1B1F5E" w:rsidR="00FA2578" w:rsidRPr="00ED74C5" w:rsidRDefault="0001027B" w:rsidP="00FE09E0">
      <w:pPr>
        <w:spacing w:after="0" w:line="240" w:lineRule="auto"/>
        <w:ind w:left="426" w:firstLine="372"/>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oMath>
      <w:r w:rsidR="00FA2578" w:rsidRPr="00ED74C5">
        <w:rPr>
          <w:rFonts w:ascii="Times New Roman" w:hAnsi="Times New Roman" w:cs="Times New Roman"/>
          <w:sz w:val="28"/>
          <w:szCs w:val="28"/>
          <w:lang w:val="kk-KZ"/>
        </w:rPr>
        <w:t xml:space="preserve">– </w:t>
      </w:r>
      <w:r w:rsidR="00DE0EA0" w:rsidRPr="00ED74C5">
        <w:rPr>
          <w:rFonts w:ascii="Times New Roman" w:hAnsi="Times New Roman" w:cs="Times New Roman"/>
          <w:sz w:val="28"/>
          <w:szCs w:val="28"/>
          <w:lang w:val="kk-KZ"/>
        </w:rPr>
        <w:t>топырақтың ішкі үйкеліс бұрышы</w:t>
      </w:r>
      <w:r w:rsidR="00FA2578" w:rsidRPr="00ED74C5">
        <w:rPr>
          <w:rFonts w:ascii="Times New Roman" w:hAnsi="Times New Roman" w:cs="Times New Roman"/>
          <w:sz w:val="28"/>
          <w:szCs w:val="28"/>
          <w:lang w:val="kk-KZ"/>
        </w:rPr>
        <w:t>;</w:t>
      </w:r>
    </w:p>
    <w:p w14:paraId="6CB4D6A3" w14:textId="297A8195" w:rsidR="00FA2578" w:rsidRPr="00ED74C5" w:rsidRDefault="00FA2578" w:rsidP="00FE09E0">
      <w:pPr>
        <w:spacing w:after="0" w:line="240" w:lineRule="auto"/>
        <w:ind w:left="426" w:firstLine="372"/>
        <w:jc w:val="both"/>
        <w:rPr>
          <w:rFonts w:ascii="Times New Roman" w:hAnsi="Times New Roman" w:cs="Times New Roman"/>
          <w:sz w:val="28"/>
          <w:szCs w:val="28"/>
          <w:lang w:val="kk-KZ"/>
        </w:rPr>
      </w:pPr>
      <m:oMath>
        <m:r>
          <w:rPr>
            <w:rFonts w:ascii="Cambria Math" w:hAnsi="Cambria Math" w:cs="Times New Roman"/>
            <w:sz w:val="28"/>
            <w:szCs w:val="28"/>
            <w:lang w:val="kk-KZ"/>
          </w:rPr>
          <m:t>θ</m:t>
        </m:r>
        <m:r>
          <m:rPr>
            <m:sty m:val="p"/>
          </m:rPr>
          <w:rPr>
            <w:rFonts w:ascii="Cambria Math" w:hAnsi="Cambria Math" w:cs="Times New Roman"/>
            <w:sz w:val="28"/>
            <w:szCs w:val="28"/>
            <w:lang w:val="kk-KZ"/>
          </w:rPr>
          <m:t>-</m:t>
        </m:r>
      </m:oMath>
      <w:r w:rsidRPr="00ED74C5">
        <w:rPr>
          <w:rFonts w:ascii="Times New Roman" w:hAnsi="Times New Roman" w:cs="Times New Roman"/>
          <w:sz w:val="28"/>
          <w:szCs w:val="28"/>
          <w:lang w:val="kk-KZ"/>
        </w:rPr>
        <w:t xml:space="preserve"> </w:t>
      </w:r>
      <w:r w:rsidR="00DE0EA0" w:rsidRPr="00ED74C5">
        <w:rPr>
          <w:rFonts w:ascii="Times New Roman" w:hAnsi="Times New Roman" w:cs="Times New Roman"/>
          <w:sz w:val="28"/>
          <w:szCs w:val="28"/>
          <w:lang w:val="kk-KZ"/>
        </w:rPr>
        <w:t>топырақтың ығысу бұрышы</w:t>
      </w:r>
      <w:r w:rsidRPr="00ED74C5">
        <w:rPr>
          <w:rFonts w:ascii="Times New Roman" w:hAnsi="Times New Roman" w:cs="Times New Roman"/>
          <w:sz w:val="28"/>
          <w:szCs w:val="28"/>
          <w:lang w:val="kk-KZ"/>
        </w:rPr>
        <w:t>.</w:t>
      </w:r>
    </w:p>
    <w:p w14:paraId="04AD7E2F" w14:textId="4F92A04E" w:rsidR="00DE0EA0" w:rsidRPr="00ED74C5" w:rsidRDefault="00DE0EA0"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Екінші теңдеуден (2.28) анықтаймыз:</w:t>
      </w:r>
    </w:p>
    <w:p w14:paraId="245276EF" w14:textId="77777777" w:rsidR="000C692F" w:rsidRPr="00ED74C5" w:rsidRDefault="000C692F" w:rsidP="00ED74C5">
      <w:pPr>
        <w:spacing w:after="0" w:line="240" w:lineRule="auto"/>
        <w:ind w:firstLine="709"/>
        <w:jc w:val="both"/>
        <w:rPr>
          <w:rFonts w:ascii="Times New Roman" w:hAnsi="Times New Roman" w:cs="Times New Roman"/>
          <w:iCs/>
          <w:sz w:val="28"/>
          <w:szCs w:val="28"/>
          <w:lang w:val="kk-KZ"/>
        </w:rPr>
      </w:pPr>
    </w:p>
    <w:p w14:paraId="0AA968F9" w14:textId="3CCE40A4" w:rsidR="000C692F" w:rsidRPr="00ED74C5" w:rsidRDefault="0001027B" w:rsidP="00ED74C5">
      <w:pPr>
        <w:spacing w:after="0" w:line="240" w:lineRule="auto"/>
        <w:ind w:firstLine="709"/>
        <w:jc w:val="right"/>
        <w:rPr>
          <w:rFonts w:ascii="Times New Roman" w:hAnsi="Times New Roman" w:cs="Times New Roman"/>
          <w:iCs/>
          <w:sz w:val="28"/>
          <w:szCs w:val="28"/>
        </w:rPr>
      </w:pPr>
      <m:oMath>
        <m:sSub>
          <m:sSubPr>
            <m:ctrlPr>
              <w:rPr>
                <w:rFonts w:ascii="Cambria Math" w:hAnsi="Cambria Math" w:cs="Times New Roman"/>
                <w:i/>
                <w:sz w:val="28"/>
                <w:szCs w:val="28"/>
                <w:lang w:val="kk-KZ"/>
              </w:rPr>
            </m:ctrlPr>
          </m:sSub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d</m:t>
                </m:r>
              </m:sub>
            </m:sSub>
            <m:r>
              <w:rPr>
                <w:rFonts w:ascii="Cambria Math" w:hAnsi="Cambria Math" w:cs="Times New Roman"/>
                <w:sz w:val="28"/>
                <w:szCs w:val="28"/>
                <w:lang w:val="kk-KZ"/>
              </w:rPr>
              <m:t>=R</m:t>
            </m:r>
          </m:e>
          <m:sub>
            <m:r>
              <w:rPr>
                <w:rFonts w:ascii="Cambria Math" w:hAnsi="Cambria Math" w:cs="Times New Roman"/>
                <w:sz w:val="28"/>
                <w:szCs w:val="28"/>
                <w:lang w:val="kk-KZ"/>
              </w:rPr>
              <m:t>s</m:t>
            </m:r>
          </m:sub>
        </m:sSub>
        <m:f>
          <m:fPr>
            <m:ctrlPr>
              <w:rPr>
                <w:rFonts w:ascii="Cambria Math" w:hAnsi="Cambria Math" w:cs="Times New Roman"/>
                <w:i/>
                <w:sz w:val="28"/>
                <w:szCs w:val="28"/>
              </w:rPr>
            </m:ctrlPr>
          </m:fPr>
          <m:num>
            <m:r>
              <w:rPr>
                <w:rFonts w:ascii="Cambria Math" w:hAnsi="Cambria Math" w:cs="Times New Roman"/>
                <w:sz w:val="28"/>
                <w:szCs w:val="28"/>
                <w:lang w:val="kk-KZ"/>
              </w:rPr>
              <m:t>cos</m:t>
            </m:r>
            <m:d>
              <m:dPr>
                <m:ctrlPr>
                  <w:rPr>
                    <w:rFonts w:ascii="Cambria Math" w:hAnsi="Cambria Math" w:cs="Times New Roman"/>
                    <w:i/>
                    <w:sz w:val="28"/>
                    <w:szCs w:val="28"/>
                  </w:rPr>
                </m:ctrlPr>
              </m:dPr>
              <m:e>
                <m:r>
                  <w:rPr>
                    <w:rFonts w:ascii="Cambria Math" w:hAnsi="Cambria Math" w:cs="Times New Roman"/>
                    <w:sz w:val="28"/>
                    <w:szCs w:val="28"/>
                    <w:lang w:val="kk-KZ"/>
                  </w:rPr>
                  <m:t>θ+</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num>
          <m:den>
            <m:r>
              <w:rPr>
                <w:rFonts w:ascii="Cambria Math" w:hAnsi="Cambria Math" w:cs="Times New Roman"/>
                <w:sz w:val="28"/>
                <w:szCs w:val="28"/>
                <w:lang w:val="kk-KZ"/>
              </w:rPr>
              <m:t>cos</m:t>
            </m:r>
            <m:d>
              <m:dPr>
                <m:ctrlPr>
                  <w:rPr>
                    <w:rFonts w:ascii="Cambria Math" w:hAnsi="Cambria Math" w:cs="Times New Roman"/>
                    <w:i/>
                    <w:sz w:val="28"/>
                    <w:szCs w:val="28"/>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den>
        </m:f>
        <m:r>
          <w:rPr>
            <w:rFonts w:ascii="Cambria Math" w:hAnsi="Cambria Math" w:cs="Times New Roman"/>
            <w:sz w:val="28"/>
            <w:szCs w:val="28"/>
            <w:lang w:val="kk-KZ"/>
          </w:rPr>
          <m:t>-Q</m:t>
        </m:r>
        <m:f>
          <m:fPr>
            <m:ctrlPr>
              <w:rPr>
                <w:rFonts w:ascii="Cambria Math" w:hAnsi="Cambria Math" w:cs="Times New Roman"/>
                <w:i/>
                <w:sz w:val="28"/>
                <w:szCs w:val="28"/>
              </w:rPr>
            </m:ctrlPr>
          </m:fPr>
          <m:num>
            <m:r>
              <w:rPr>
                <w:rFonts w:ascii="Cambria Math" w:hAnsi="Cambria Math" w:cs="Times New Roman"/>
                <w:sz w:val="28"/>
                <w:szCs w:val="28"/>
                <w:lang w:val="kk-KZ"/>
              </w:rPr>
              <m:t>cos</m:t>
            </m:r>
            <m:d>
              <m:dPr>
                <m:ctrlPr>
                  <w:rPr>
                    <w:rFonts w:ascii="Cambria Math" w:hAnsi="Cambria Math" w:cs="Times New Roman"/>
                    <w:i/>
                    <w:sz w:val="28"/>
                    <w:szCs w:val="28"/>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num>
          <m:den>
            <m:r>
              <w:rPr>
                <w:rFonts w:ascii="Cambria Math" w:hAnsi="Cambria Math" w:cs="Times New Roman"/>
                <w:sz w:val="28"/>
                <w:szCs w:val="28"/>
                <w:lang w:val="kk-KZ"/>
              </w:rPr>
              <m:t>cos</m:t>
            </m:r>
            <m:d>
              <m:dPr>
                <m:ctrlPr>
                  <w:rPr>
                    <w:rFonts w:ascii="Cambria Math" w:hAnsi="Cambria Math" w:cs="Times New Roman"/>
                    <w:i/>
                    <w:sz w:val="28"/>
                    <w:szCs w:val="28"/>
                  </w:rPr>
                </m:ctrlPr>
              </m:dPr>
              <m:e>
                <m:r>
                  <w:rPr>
                    <w:rFonts w:ascii="Cambria Math" w:hAnsi="Cambria Math" w:cs="Times New Roman"/>
                    <w:sz w:val="28"/>
                    <w:szCs w:val="28"/>
                    <w:lang w:val="kk-KZ"/>
                  </w:rPr>
                  <m:t>α+φ</m:t>
                </m:r>
              </m:e>
            </m:d>
          </m:den>
        </m:f>
      </m:oMath>
      <w:r w:rsidR="000C692F" w:rsidRPr="00ED74C5">
        <w:rPr>
          <w:rFonts w:ascii="Times New Roman" w:hAnsi="Times New Roman" w:cs="Times New Roman"/>
          <w:sz w:val="28"/>
          <w:szCs w:val="28"/>
          <w:lang w:val="kk-KZ"/>
        </w:rPr>
        <w:t>.</w:t>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rPr>
        <w:t>(2.</w:t>
      </w:r>
      <w:r w:rsidR="00C24281" w:rsidRPr="00ED74C5">
        <w:rPr>
          <w:rFonts w:ascii="Times New Roman" w:hAnsi="Times New Roman" w:cs="Times New Roman"/>
          <w:iCs/>
          <w:sz w:val="28"/>
          <w:szCs w:val="28"/>
          <w:lang w:val="kk-KZ"/>
        </w:rPr>
        <w:t>2</w:t>
      </w:r>
      <w:r w:rsidR="00F538EC" w:rsidRPr="00ED74C5">
        <w:rPr>
          <w:rFonts w:ascii="Times New Roman" w:hAnsi="Times New Roman" w:cs="Times New Roman"/>
          <w:iCs/>
          <w:sz w:val="28"/>
          <w:szCs w:val="28"/>
          <w:lang w:val="kk-KZ"/>
        </w:rPr>
        <w:t>9</w:t>
      </w:r>
      <w:r w:rsidR="000C692F" w:rsidRPr="00ED74C5">
        <w:rPr>
          <w:rFonts w:ascii="Times New Roman" w:hAnsi="Times New Roman" w:cs="Times New Roman"/>
          <w:iCs/>
          <w:sz w:val="28"/>
          <w:szCs w:val="28"/>
        </w:rPr>
        <w:t>)</w:t>
      </w:r>
    </w:p>
    <w:p w14:paraId="202CCA23" w14:textId="77777777" w:rsidR="000C692F" w:rsidRPr="00ED74C5" w:rsidRDefault="000C692F" w:rsidP="00ED74C5">
      <w:pPr>
        <w:spacing w:after="0" w:line="240" w:lineRule="auto"/>
        <w:ind w:firstLine="709"/>
        <w:jc w:val="right"/>
        <w:rPr>
          <w:rFonts w:ascii="Times New Roman" w:hAnsi="Times New Roman" w:cs="Times New Roman"/>
          <w:sz w:val="28"/>
          <w:szCs w:val="28"/>
        </w:rPr>
      </w:pPr>
    </w:p>
    <w:p w14:paraId="60D062DF" w14:textId="660908E1" w:rsidR="00DE0EA0" w:rsidRPr="00ED74C5" w:rsidRDefault="00DE0EA0"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Бірінші (2.</w:t>
      </w:r>
      <w:r w:rsidR="00C824A6" w:rsidRPr="00ED74C5">
        <w:rPr>
          <w:rFonts w:ascii="Times New Roman" w:hAnsi="Times New Roman" w:cs="Times New Roman"/>
          <w:iCs/>
          <w:sz w:val="28"/>
          <w:szCs w:val="28"/>
          <w:lang w:val="kk-KZ"/>
        </w:rPr>
        <w:t>2</w:t>
      </w:r>
      <w:r w:rsidRPr="00ED74C5">
        <w:rPr>
          <w:rFonts w:ascii="Times New Roman" w:hAnsi="Times New Roman" w:cs="Times New Roman"/>
          <w:iCs/>
          <w:sz w:val="28"/>
          <w:szCs w:val="28"/>
          <w:lang w:val="kk-KZ"/>
        </w:rPr>
        <w:t>7) теңдеуге (2.</w:t>
      </w:r>
      <w:r w:rsidR="00C824A6" w:rsidRPr="00ED74C5">
        <w:rPr>
          <w:rFonts w:ascii="Times New Roman" w:hAnsi="Times New Roman" w:cs="Times New Roman"/>
          <w:iCs/>
          <w:sz w:val="28"/>
          <w:szCs w:val="28"/>
          <w:lang w:val="kk-KZ"/>
        </w:rPr>
        <w:t>29</w:t>
      </w:r>
      <w:r w:rsidRPr="00ED74C5">
        <w:rPr>
          <w:rFonts w:ascii="Times New Roman" w:hAnsi="Times New Roman" w:cs="Times New Roman"/>
          <w:iCs/>
          <w:sz w:val="28"/>
          <w:szCs w:val="28"/>
          <w:lang w:val="kk-KZ"/>
        </w:rPr>
        <w:t>) қою арқылы:</w:t>
      </w:r>
    </w:p>
    <w:p w14:paraId="27473127" w14:textId="77777777" w:rsidR="000C692F" w:rsidRPr="00ED74C5" w:rsidRDefault="000C692F" w:rsidP="00ED74C5">
      <w:pPr>
        <w:spacing w:after="0" w:line="240" w:lineRule="auto"/>
        <w:ind w:firstLine="709"/>
        <w:jc w:val="both"/>
        <w:rPr>
          <w:rFonts w:ascii="Times New Roman" w:hAnsi="Times New Roman" w:cs="Times New Roman"/>
          <w:iCs/>
          <w:sz w:val="28"/>
          <w:szCs w:val="28"/>
        </w:rPr>
      </w:pPr>
    </w:p>
    <w:p w14:paraId="71356A79" w14:textId="77777777" w:rsidR="000C692F" w:rsidRPr="00ED74C5" w:rsidRDefault="0001027B" w:rsidP="00ED74C5">
      <w:pPr>
        <w:spacing w:after="0" w:line="240" w:lineRule="auto"/>
        <w:ind w:firstLine="709"/>
        <w:jc w:val="right"/>
        <w:rPr>
          <w:rFonts w:ascii="Times New Roman" w:hAnsi="Times New Roman" w:cs="Times New Roman"/>
          <w:sz w:val="28"/>
          <w:szCs w:val="28"/>
          <w:lang w:val="kk-KZ"/>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P=R</m:t>
              </m:r>
            </m:e>
            <m:sub>
              <m:r>
                <w:rPr>
                  <w:rFonts w:ascii="Cambria Math" w:hAnsi="Cambria Math" w:cs="Times New Roman"/>
                  <w:sz w:val="28"/>
                  <w:szCs w:val="28"/>
                  <w:lang w:val="kk-KZ"/>
                </w:rPr>
                <m:t>s</m:t>
              </m:r>
            </m:sub>
          </m:sSub>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sin</m:t>
              </m:r>
              <m:d>
                <m:dPr>
                  <m:ctrlPr>
                    <w:rPr>
                      <w:rFonts w:ascii="Cambria Math" w:hAnsi="Cambria Math" w:cs="Times New Roman"/>
                      <w:i/>
                      <w:sz w:val="28"/>
                      <w:szCs w:val="28"/>
                      <w:lang w:val="kk-KZ"/>
                    </w:rPr>
                  </m:ctrlPr>
                </m:dPr>
                <m:e>
                  <m:r>
                    <w:rPr>
                      <w:rFonts w:ascii="Cambria Math" w:hAnsi="Cambria Math" w:cs="Times New Roman"/>
                      <w:sz w:val="28"/>
                      <w:szCs w:val="28"/>
                      <w:lang w:val="kk-KZ"/>
                    </w:rPr>
                    <m:t>θ+</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rPr>
                    <m:t>cos</m:t>
                  </m:r>
                  <m:d>
                    <m:dPr>
                      <m:ctrlPr>
                        <w:rPr>
                          <w:rFonts w:ascii="Cambria Math" w:hAnsi="Cambria Math" w:cs="Times New Roman"/>
                          <w:i/>
                          <w:sz w:val="28"/>
                          <w:szCs w:val="28"/>
                        </w:rPr>
                      </m:ctrlPr>
                    </m:dPr>
                    <m:e>
                      <m:r>
                        <w:rPr>
                          <w:rFonts w:ascii="Cambria Math" w:hAnsi="Cambria Math" w:cs="Times New Roman"/>
                          <w:sz w:val="28"/>
                          <w:szCs w:val="28"/>
                        </w:rPr>
                        <m:t>θ+</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d>
                  <m:r>
                    <w:rPr>
                      <w:rFonts w:ascii="Cambria Math" w:hAnsi="Cambria Math" w:cs="Times New Roman"/>
                      <w:sz w:val="28"/>
                      <w:szCs w:val="28"/>
                    </w:rPr>
                    <m:t>∙sin</m:t>
                  </m:r>
                  <m:d>
                    <m:dPr>
                      <m:ctrlPr>
                        <w:rPr>
                          <w:rFonts w:ascii="Cambria Math" w:hAnsi="Cambria Math" w:cs="Times New Roman"/>
                          <w:i/>
                          <w:sz w:val="28"/>
                          <w:szCs w:val="28"/>
                        </w:rPr>
                      </m:ctrlPr>
                    </m:dPr>
                    <m:e>
                      <m:r>
                        <w:rPr>
                          <w:rFonts w:ascii="Cambria Math" w:hAnsi="Cambria Math" w:cs="Times New Roman"/>
                          <w:sz w:val="28"/>
                          <w:szCs w:val="28"/>
                        </w:rPr>
                        <m:t>α+φ</m:t>
                      </m:r>
                    </m:e>
                  </m:d>
                </m:num>
                <m:den>
                  <m:r>
                    <w:rPr>
                      <w:rFonts w:ascii="Cambria Math" w:hAnsi="Cambria Math" w:cs="Times New Roman"/>
                      <w:sz w:val="28"/>
                      <w:szCs w:val="28"/>
                    </w:rPr>
                    <m:t>cos</m:t>
                  </m:r>
                  <m:d>
                    <m:dPr>
                      <m:ctrlPr>
                        <w:rPr>
                          <w:rFonts w:ascii="Cambria Math" w:hAnsi="Cambria Math" w:cs="Times New Roman"/>
                          <w:i/>
                          <w:sz w:val="28"/>
                          <w:szCs w:val="28"/>
                        </w:rPr>
                      </m:ctrlPr>
                    </m:dPr>
                    <m:e>
                      <m:r>
                        <w:rPr>
                          <w:rFonts w:ascii="Cambria Math" w:hAnsi="Cambria Math" w:cs="Times New Roman"/>
                          <w:sz w:val="28"/>
                          <w:szCs w:val="28"/>
                        </w:rPr>
                        <m:t>α+</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m:t>
                          </m:r>
                        </m:sub>
                      </m:sSub>
                    </m:e>
                  </m:d>
                </m:den>
              </m:f>
            </m:e>
          </m:d>
          <m:r>
            <w:rPr>
              <w:rFonts w:ascii="Cambria Math" w:hAnsi="Cambria Math" w:cs="Times New Roman"/>
              <w:sz w:val="28"/>
              <w:szCs w:val="28"/>
              <w:lang w:val="kk-KZ"/>
            </w:rPr>
            <m:t>+</m:t>
          </m:r>
        </m:oMath>
      </m:oMathPara>
    </w:p>
    <w:p w14:paraId="2942A4D6" w14:textId="684B1776" w:rsidR="000C692F" w:rsidRPr="00ED74C5" w:rsidRDefault="000C692F" w:rsidP="00ED74C5">
      <w:pPr>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lang w:val="kk-KZ"/>
          </w:rPr>
          <m:t>+Q</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sin</m:t>
            </m:r>
            <m:d>
              <m:dPr>
                <m:ctrlPr>
                  <w:rPr>
                    <w:rFonts w:ascii="Cambria Math" w:hAnsi="Cambria Math" w:cs="Times New Roman"/>
                    <w:i/>
                    <w:sz w:val="28"/>
                    <w:szCs w:val="28"/>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-cos</m:t>
            </m:r>
            <m:d>
              <m:dPr>
                <m:ctrlPr>
                  <w:rPr>
                    <w:rFonts w:ascii="Cambria Math" w:hAnsi="Cambria Math" w:cs="Times New Roman"/>
                    <w:i/>
                    <w:sz w:val="28"/>
                    <w:szCs w:val="28"/>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∙tg</m:t>
            </m:r>
            <m:d>
              <m:dPr>
                <m:ctrlPr>
                  <w:rPr>
                    <w:rFonts w:ascii="Cambria Math" w:hAnsi="Cambria Math" w:cs="Times New Roman"/>
                    <w:i/>
                    <w:sz w:val="28"/>
                    <w:szCs w:val="28"/>
                  </w:rPr>
                </m:ctrlPr>
              </m:dPr>
              <m:e>
                <m:r>
                  <w:rPr>
                    <w:rFonts w:ascii="Cambria Math" w:hAnsi="Cambria Math" w:cs="Times New Roman"/>
                    <w:sz w:val="28"/>
                    <w:szCs w:val="28"/>
                    <w:lang w:val="kk-KZ"/>
                  </w:rPr>
                  <m:t>α+φ</m:t>
                </m:r>
              </m:e>
            </m:d>
          </m:e>
        </m:d>
      </m:oMath>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t>(2.</w:t>
      </w:r>
      <w:r w:rsidR="00F538EC" w:rsidRPr="00ED74C5">
        <w:rPr>
          <w:rFonts w:ascii="Times New Roman" w:hAnsi="Times New Roman" w:cs="Times New Roman"/>
          <w:iCs/>
          <w:sz w:val="28"/>
          <w:szCs w:val="28"/>
          <w:lang w:val="kk-KZ"/>
        </w:rPr>
        <w:t>30</w:t>
      </w:r>
      <w:r w:rsidRPr="00ED74C5">
        <w:rPr>
          <w:rFonts w:ascii="Times New Roman" w:hAnsi="Times New Roman" w:cs="Times New Roman"/>
          <w:iCs/>
          <w:sz w:val="28"/>
          <w:szCs w:val="28"/>
          <w:lang w:val="kk-KZ"/>
        </w:rPr>
        <w:t>)</w:t>
      </w:r>
    </w:p>
    <w:p w14:paraId="7CBA6966"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454C7BA1" w14:textId="26258E8C" w:rsidR="00DE0EA0" w:rsidRPr="00ED74C5" w:rsidRDefault="00DE0EA0"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Соңғы теңдеудің жеңілдетілген түрі:</w:t>
      </w:r>
    </w:p>
    <w:p w14:paraId="0C344A61" w14:textId="77777777" w:rsidR="000C692F" w:rsidRPr="00ED74C5" w:rsidRDefault="000C692F" w:rsidP="00ED74C5">
      <w:pPr>
        <w:spacing w:after="0" w:line="240" w:lineRule="auto"/>
        <w:ind w:firstLine="709"/>
        <w:jc w:val="both"/>
        <w:rPr>
          <w:rFonts w:ascii="Times New Roman" w:hAnsi="Times New Roman" w:cs="Times New Roman"/>
          <w:iCs/>
          <w:sz w:val="28"/>
          <w:szCs w:val="28"/>
          <w:lang w:val="kk-KZ"/>
        </w:rPr>
      </w:pPr>
    </w:p>
    <w:p w14:paraId="4D16253B" w14:textId="63742FEC" w:rsidR="000C692F" w:rsidRPr="00ED74C5" w:rsidRDefault="0001027B" w:rsidP="00ED74C5">
      <w:pPr>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P=R</m:t>
            </m:r>
          </m:e>
          <m:sub>
            <m:r>
              <w:rPr>
                <w:rFonts w:ascii="Cambria Math" w:hAnsi="Cambria Math" w:cs="Times New Roman"/>
                <w:sz w:val="28"/>
                <w:szCs w:val="28"/>
                <w:lang w:val="kk-KZ"/>
              </w:rPr>
              <m:t>s</m:t>
            </m:r>
          </m:sub>
        </m:sSub>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А</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В</m:t>
                </m:r>
              </m:e>
              <m:sub>
                <m:r>
                  <w:rPr>
                    <w:rFonts w:ascii="Cambria Math" w:hAnsi="Cambria Math" w:cs="Times New Roman"/>
                    <w:sz w:val="28"/>
                    <w:szCs w:val="28"/>
                    <w:lang w:val="kk-KZ"/>
                  </w:rPr>
                  <m:t>1</m:t>
                </m:r>
              </m:sub>
            </m:sSub>
          </m:e>
        </m:d>
        <m:r>
          <w:rPr>
            <w:rFonts w:ascii="Cambria Math" w:hAnsi="Cambria Math" w:cs="Times New Roman"/>
            <w:sz w:val="28"/>
            <w:szCs w:val="28"/>
            <w:lang w:val="kk-KZ"/>
          </w:rPr>
          <m:t>+Q</m:t>
        </m:r>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А</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В</m:t>
                </m:r>
              </m:e>
              <m:sub>
                <m:r>
                  <w:rPr>
                    <w:rFonts w:ascii="Cambria Math" w:hAnsi="Cambria Math" w:cs="Times New Roman"/>
                    <w:sz w:val="28"/>
                    <w:szCs w:val="28"/>
                    <w:lang w:val="kk-KZ"/>
                  </w:rPr>
                  <m:t>2</m:t>
                </m:r>
              </m:sub>
            </m:sSub>
          </m:e>
        </m:d>
      </m:oMath>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r>
      <w:r w:rsidR="000C692F" w:rsidRPr="00ED74C5">
        <w:rPr>
          <w:rFonts w:ascii="Times New Roman" w:hAnsi="Times New Roman" w:cs="Times New Roman"/>
          <w:iCs/>
          <w:sz w:val="28"/>
          <w:szCs w:val="28"/>
          <w:lang w:val="kk-KZ"/>
        </w:rPr>
        <w:tab/>
        <w:t>(2.</w:t>
      </w:r>
      <w:r w:rsidR="00F538EC" w:rsidRPr="00ED74C5">
        <w:rPr>
          <w:rFonts w:ascii="Times New Roman" w:hAnsi="Times New Roman" w:cs="Times New Roman"/>
          <w:iCs/>
          <w:sz w:val="28"/>
          <w:szCs w:val="28"/>
          <w:lang w:val="kk-KZ"/>
        </w:rPr>
        <w:t>31</w:t>
      </w:r>
      <w:r w:rsidR="000C692F" w:rsidRPr="00ED74C5">
        <w:rPr>
          <w:rFonts w:ascii="Times New Roman" w:hAnsi="Times New Roman" w:cs="Times New Roman"/>
          <w:iCs/>
          <w:sz w:val="28"/>
          <w:szCs w:val="28"/>
          <w:lang w:val="kk-KZ"/>
        </w:rPr>
        <w:t>)</w:t>
      </w:r>
    </w:p>
    <w:p w14:paraId="76476193" w14:textId="77777777" w:rsidR="00FE09E0" w:rsidRDefault="00FE09E0" w:rsidP="00ED74C5">
      <w:pPr>
        <w:spacing w:after="0" w:line="240" w:lineRule="auto"/>
        <w:ind w:firstLine="709"/>
        <w:rPr>
          <w:rFonts w:ascii="Times New Roman" w:hAnsi="Times New Roman" w:cs="Times New Roman"/>
          <w:iCs/>
          <w:sz w:val="28"/>
          <w:szCs w:val="28"/>
          <w:lang w:val="kk-KZ"/>
        </w:rPr>
      </w:pPr>
    </w:p>
    <w:p w14:paraId="659F38E6" w14:textId="17165304" w:rsidR="000C692F" w:rsidRPr="00ED74C5" w:rsidRDefault="00DE0EA0" w:rsidP="00FE09E0">
      <w:pPr>
        <w:spacing w:after="0" w:line="240" w:lineRule="auto"/>
        <w:rPr>
          <w:rFonts w:ascii="Times New Roman" w:hAnsi="Times New Roman" w:cs="Times New Roman"/>
          <w:sz w:val="28"/>
          <w:szCs w:val="28"/>
          <w:lang w:val="kk-KZ"/>
        </w:rPr>
      </w:pPr>
      <w:r w:rsidRPr="00ED74C5">
        <w:rPr>
          <w:rFonts w:ascii="Times New Roman" w:hAnsi="Times New Roman" w:cs="Times New Roman"/>
          <w:iCs/>
          <w:sz w:val="28"/>
          <w:szCs w:val="28"/>
          <w:lang w:val="kk-KZ"/>
        </w:rPr>
        <w:t>мұнда</w:t>
      </w:r>
      <w:r w:rsidR="000C692F" w:rsidRPr="00ED74C5">
        <w:rPr>
          <w:rFonts w:ascii="Times New Roman" w:hAnsi="Times New Roman" w:cs="Times New Roman"/>
          <w:iCs/>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А</m:t>
            </m:r>
          </m:e>
          <m:sub>
            <m:r>
              <w:rPr>
                <w:rFonts w:ascii="Cambria Math" w:hAnsi="Cambria Math" w:cs="Times New Roman"/>
                <w:sz w:val="28"/>
                <w:szCs w:val="28"/>
                <w:lang w:val="kk-KZ"/>
              </w:rPr>
              <m:t>1</m:t>
            </m:r>
          </m:sub>
        </m:sSub>
        <m:r>
          <w:rPr>
            <w:rFonts w:ascii="Cambria Math" w:hAnsi="Cambria Math" w:cs="Times New Roman"/>
            <w:sz w:val="28"/>
            <w:szCs w:val="28"/>
            <w:lang w:val="kk-KZ"/>
          </w:rPr>
          <m:t>=</m:t>
        </m:r>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lang w:val="kk-KZ"/>
                  </w:rPr>
                </m:ctrlPr>
              </m:dPr>
              <m:e>
                <m:r>
                  <w:rPr>
                    <w:rFonts w:ascii="Cambria Math" w:hAnsi="Cambria Math" w:cs="Times New Roman"/>
                    <w:sz w:val="28"/>
                    <w:szCs w:val="28"/>
                    <w:lang w:val="kk-KZ"/>
                  </w:rPr>
                  <m:t>θ+</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oMath>
      <w:r w:rsidR="000C692F" w:rsidRPr="00ED74C5">
        <w:rPr>
          <w:rFonts w:ascii="Times New Roman" w:hAnsi="Times New Roman" w:cs="Times New Roman"/>
          <w:sz w:val="28"/>
          <w:szCs w:val="28"/>
          <w:lang w:val="kk-KZ"/>
        </w:rPr>
        <w:t>;</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А</m:t>
            </m:r>
          </m:e>
          <m:sub>
            <m:r>
              <w:rPr>
                <w:rFonts w:ascii="Cambria Math" w:hAnsi="Cambria Math" w:cs="Times New Roman"/>
                <w:sz w:val="28"/>
                <w:szCs w:val="28"/>
                <w:lang w:val="kk-KZ"/>
              </w:rPr>
              <m:t>2</m:t>
            </m:r>
          </m:sub>
        </m:sSub>
        <m:r>
          <w:rPr>
            <w:rFonts w:ascii="Cambria Math" w:hAnsi="Cambria Math" w:cs="Times New Roman"/>
            <w:sz w:val="28"/>
            <w:szCs w:val="28"/>
            <w:lang w:val="kk-KZ"/>
          </w:rPr>
          <m:t>=</m:t>
        </m:r>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sin</m:t>
            </m:r>
          </m:fName>
          <m:e>
            <m:d>
              <m:dPr>
                <m:ctrlPr>
                  <w:rPr>
                    <w:rFonts w:ascii="Cambria Math" w:hAnsi="Cambria Math" w:cs="Times New Roman"/>
                    <w:i/>
                    <w:sz w:val="28"/>
                    <w:szCs w:val="28"/>
                    <w:lang w:val="kk-KZ"/>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e>
        </m:func>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cos</m:t>
                </m:r>
                <m:d>
                  <m:dPr>
                    <m:ctrlPr>
                      <w:rPr>
                        <w:rFonts w:ascii="Cambria Math" w:hAnsi="Cambria Math" w:cs="Times New Roman"/>
                        <w:sz w:val="28"/>
                        <w:szCs w:val="28"/>
                        <w:lang w:val="kk-KZ"/>
                      </w:rPr>
                    </m:ctrlPr>
                  </m:dPr>
                  <m:e>
                    <m:r>
                      <w:rPr>
                        <w:rFonts w:ascii="Cambria Math" w:hAnsi="Cambria Math" w:cs="Times New Roman"/>
                        <w:sz w:val="28"/>
                        <w:szCs w:val="28"/>
                        <w:lang w:val="kk-KZ"/>
                      </w:rPr>
                      <m:t>θ+</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m:rPr>
                    <m:sty m:val="p"/>
                  </m:rPr>
                  <w:rPr>
                    <w:rFonts w:ascii="Cambria Math" w:hAnsi="Cambria Math" w:cs="Times New Roman"/>
                    <w:sz w:val="28"/>
                    <w:szCs w:val="28"/>
                    <w:lang w:val="kk-KZ"/>
                  </w:rPr>
                  <m:t>∙sin</m:t>
                </m:r>
              </m:fName>
              <m:e>
                <m:d>
                  <m:dPr>
                    <m:ctrlPr>
                      <w:rPr>
                        <w:rFonts w:ascii="Cambria Math" w:hAnsi="Cambria Math" w:cs="Times New Roman"/>
                        <w:i/>
                        <w:sz w:val="28"/>
                        <w:szCs w:val="28"/>
                        <w:lang w:val="kk-KZ"/>
                      </w:rPr>
                    </m:ctrlPr>
                  </m:dPr>
                  <m:e>
                    <m:r>
                      <w:rPr>
                        <w:rFonts w:ascii="Cambria Math" w:hAnsi="Cambria Math" w:cs="Times New Roman"/>
                        <w:sz w:val="28"/>
                        <w:szCs w:val="28"/>
                        <w:lang w:val="kk-KZ"/>
                      </w:rPr>
                      <m:t>α+φ</m:t>
                    </m:r>
                  </m:e>
                </m:d>
              </m:e>
            </m:func>
          </m:num>
          <m:den>
            <m:r>
              <w:rPr>
                <w:rFonts w:ascii="Cambria Math" w:hAnsi="Cambria Math" w:cs="Times New Roman"/>
                <w:sz w:val="28"/>
                <w:szCs w:val="28"/>
                <w:lang w:val="kk-KZ"/>
              </w:rPr>
              <m:t>cos</m:t>
            </m:r>
            <m:d>
              <m:dPr>
                <m:ctrlPr>
                  <w:rPr>
                    <w:rFonts w:ascii="Cambria Math" w:hAnsi="Cambria Math" w:cs="Times New Roman"/>
                    <w:i/>
                    <w:sz w:val="28"/>
                    <w:szCs w:val="28"/>
                    <w:lang w:val="kk-KZ"/>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den>
        </m:f>
      </m:oMath>
      <w:r w:rsidR="000C692F" w:rsidRPr="00ED74C5">
        <w:rPr>
          <w:rFonts w:ascii="Times New Roman" w:hAnsi="Times New Roman" w:cs="Times New Roman"/>
          <w:sz w:val="28"/>
          <w:szCs w:val="28"/>
          <w:lang w:val="kk-KZ"/>
        </w:rPr>
        <w:t>;</w:t>
      </w:r>
    </w:p>
    <w:p w14:paraId="2856C20C" w14:textId="77777777" w:rsidR="000C692F" w:rsidRPr="00ED74C5" w:rsidRDefault="0001027B" w:rsidP="00FE09E0">
      <w:pPr>
        <w:spacing w:after="0" w:line="240" w:lineRule="auto"/>
        <w:ind w:firstLine="784"/>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2</m:t>
            </m:r>
          </m:sub>
        </m:sSub>
        <m:r>
          <w:rPr>
            <w:rFonts w:ascii="Cambria Math" w:hAnsi="Cambria Math" w:cs="Times New Roman"/>
            <w:sz w:val="28"/>
            <w:szCs w:val="28"/>
            <w:lang w:val="kk-KZ"/>
          </w:rPr>
          <m:t>=cos</m:t>
        </m:r>
        <m:d>
          <m:dPr>
            <m:ctrlPr>
              <w:rPr>
                <w:rFonts w:ascii="Cambria Math" w:hAnsi="Cambria Math" w:cs="Times New Roman"/>
                <w:i/>
                <w:sz w:val="28"/>
                <w:szCs w:val="28"/>
                <w:lang w:val="kk-KZ"/>
              </w:rPr>
            </m:ctrlPr>
          </m:dPr>
          <m:e>
            <m:r>
              <w:rPr>
                <w:rFonts w:ascii="Cambria Math" w:hAnsi="Cambria Math" w:cs="Times New Roman"/>
                <w:sz w:val="28"/>
                <w:szCs w:val="28"/>
                <w:lang w:val="kk-KZ"/>
              </w:rPr>
              <m:t>α+</m:t>
            </m:r>
            <m:sSub>
              <m:sSubPr>
                <m:ctrlPr>
                  <w:rPr>
                    <w:rFonts w:ascii="Cambria Math" w:hAnsi="Cambria Math" w:cs="Times New Roman"/>
                    <w:i/>
                    <w:sz w:val="28"/>
                    <w:szCs w:val="28"/>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e>
        </m:d>
        <m:r>
          <w:rPr>
            <w:rFonts w:ascii="Cambria Math" w:hAnsi="Cambria Math" w:cs="Times New Roman"/>
            <w:sz w:val="28"/>
            <w:szCs w:val="28"/>
            <w:lang w:val="kk-KZ"/>
          </w:rPr>
          <m:t>∙tg</m:t>
        </m:r>
        <m:d>
          <m:dPr>
            <m:ctrlPr>
              <w:rPr>
                <w:rFonts w:ascii="Cambria Math" w:hAnsi="Cambria Math" w:cs="Times New Roman"/>
                <w:i/>
                <w:sz w:val="28"/>
                <w:szCs w:val="28"/>
                <w:lang w:val="kk-KZ"/>
              </w:rPr>
            </m:ctrlPr>
          </m:dPr>
          <m:e>
            <m:r>
              <w:rPr>
                <w:rFonts w:ascii="Cambria Math" w:hAnsi="Cambria Math" w:cs="Times New Roman"/>
                <w:sz w:val="28"/>
                <w:szCs w:val="28"/>
                <w:lang w:val="kk-KZ"/>
              </w:rPr>
              <m:t>α+φ</m:t>
            </m:r>
          </m:e>
        </m:d>
      </m:oMath>
      <w:r w:rsidR="000C692F" w:rsidRPr="00ED74C5">
        <w:rPr>
          <w:rFonts w:ascii="Times New Roman" w:hAnsi="Times New Roman" w:cs="Times New Roman"/>
          <w:sz w:val="28"/>
          <w:szCs w:val="28"/>
          <w:lang w:val="kk-KZ"/>
        </w:rPr>
        <w:t>.</w:t>
      </w:r>
    </w:p>
    <w:p w14:paraId="68A7238E" w14:textId="563EF991" w:rsidR="00DE0EA0" w:rsidRPr="00ED74C5" w:rsidRDefault="00DE0EA0"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 xml:space="preserve">(2.31)-дан сіңірушінің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iCs/>
          <w:sz w:val="28"/>
          <w:szCs w:val="28"/>
          <w:lang w:val="kk-KZ"/>
        </w:rPr>
        <w:t xml:space="preserve"> екі тәуелсіз шамадан тұратындығын көруге болады: біріншісі – топырақтың ығысу деформациясына кедергісі, екіншісі – топырақ элементтерінің кинетикалық энергияны алуға, яғни қозғалысқа кедергісі, бұл өз кезегінде ашылу бұрыштарына және жұмыс органының орналасуына, сондай-ақ топырақтың сыртқы және ішкі үйкеліс бұрыштарына байланысты.</w:t>
      </w:r>
    </w:p>
    <w:p w14:paraId="320681AA" w14:textId="449E2A2E" w:rsidR="00DE0EA0" w:rsidRPr="00ED74C5" w:rsidRDefault="00DE0EA0" w:rsidP="00ED74C5">
      <w:pPr>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Қашаудың алдындағы деформацияланбаған қабаттың реакциясы ығысу кедергісінен түзіледі, ол:</w:t>
      </w:r>
    </w:p>
    <w:p w14:paraId="6B878548" w14:textId="77777777" w:rsidR="000C692F" w:rsidRPr="00ED74C5" w:rsidRDefault="000C692F" w:rsidP="00ED74C5">
      <w:pPr>
        <w:spacing w:after="0" w:line="240" w:lineRule="auto"/>
        <w:ind w:firstLine="709"/>
        <w:jc w:val="both"/>
        <w:rPr>
          <w:rFonts w:ascii="Times New Roman" w:hAnsi="Times New Roman" w:cs="Times New Roman"/>
          <w:iCs/>
          <w:sz w:val="28"/>
          <w:szCs w:val="28"/>
          <w:lang w:val="kk-KZ"/>
        </w:rPr>
      </w:pPr>
    </w:p>
    <w:p w14:paraId="4911058E" w14:textId="3A739F20" w:rsidR="000C692F" w:rsidRPr="00ED74C5" w:rsidRDefault="0001027B" w:rsidP="00ED74C5">
      <w:pPr>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z</m:t>
            </m:r>
          </m:sub>
        </m:sSub>
        <m:r>
          <w:rPr>
            <w:rFonts w:ascii="Cambria Math" w:hAnsi="Cambria Math" w:cs="Times New Roman"/>
            <w:sz w:val="28"/>
            <w:szCs w:val="28"/>
            <w:lang w:val="kk-KZ"/>
          </w:rPr>
          <m:t>=2LK∙h∙</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сж</m:t>
            </m:r>
          </m:sub>
        </m:sSub>
      </m:oMath>
      <w:r w:rsidR="000C692F" w:rsidRPr="00ED74C5">
        <w:rPr>
          <w:rFonts w:ascii="Times New Roman" w:hAnsi="Times New Roman" w:cs="Times New Roman"/>
          <w:sz w:val="28"/>
          <w:szCs w:val="28"/>
          <w:lang w:val="kk-KZ"/>
        </w:rPr>
        <w:t xml:space="preserve"> ,</w:t>
      </w:r>
      <w:r w:rsidR="000C692F" w:rsidRPr="00ED74C5">
        <w:rPr>
          <w:rFonts w:ascii="Times New Roman" w:hAnsi="Times New Roman" w:cs="Times New Roman"/>
          <w:iCs/>
          <w:sz w:val="28"/>
          <w:szCs w:val="28"/>
        </w:rPr>
        <w:tab/>
      </w:r>
      <w:r w:rsidR="000C692F" w:rsidRPr="00ED74C5">
        <w:rPr>
          <w:rFonts w:ascii="Times New Roman" w:hAnsi="Times New Roman" w:cs="Times New Roman"/>
          <w:iCs/>
          <w:sz w:val="28"/>
          <w:szCs w:val="28"/>
        </w:rPr>
        <w:tab/>
      </w:r>
      <w:r w:rsidR="000C692F" w:rsidRPr="00ED74C5">
        <w:rPr>
          <w:rFonts w:ascii="Times New Roman" w:hAnsi="Times New Roman" w:cs="Times New Roman"/>
          <w:iCs/>
          <w:sz w:val="28"/>
          <w:szCs w:val="28"/>
        </w:rPr>
        <w:tab/>
      </w:r>
      <w:r w:rsidR="000C692F" w:rsidRPr="00ED74C5">
        <w:rPr>
          <w:rFonts w:ascii="Times New Roman" w:hAnsi="Times New Roman" w:cs="Times New Roman"/>
          <w:iCs/>
          <w:sz w:val="28"/>
          <w:szCs w:val="28"/>
        </w:rPr>
        <w:tab/>
      </w:r>
      <w:r w:rsidR="000C692F" w:rsidRPr="00ED74C5">
        <w:rPr>
          <w:rFonts w:ascii="Times New Roman" w:hAnsi="Times New Roman" w:cs="Times New Roman"/>
          <w:iCs/>
          <w:sz w:val="28"/>
          <w:szCs w:val="28"/>
        </w:rPr>
        <w:tab/>
        <w:t>(2.</w:t>
      </w:r>
      <w:r w:rsidR="00F538EC" w:rsidRPr="00ED74C5">
        <w:rPr>
          <w:rFonts w:ascii="Times New Roman" w:hAnsi="Times New Roman" w:cs="Times New Roman"/>
          <w:iCs/>
          <w:sz w:val="28"/>
          <w:szCs w:val="28"/>
          <w:lang w:val="kk-KZ"/>
        </w:rPr>
        <w:t>32</w:t>
      </w:r>
      <w:r w:rsidR="000C692F" w:rsidRPr="00ED74C5">
        <w:rPr>
          <w:rFonts w:ascii="Times New Roman" w:hAnsi="Times New Roman" w:cs="Times New Roman"/>
          <w:iCs/>
          <w:sz w:val="28"/>
          <w:szCs w:val="28"/>
        </w:rPr>
        <w:t>)</w:t>
      </w:r>
    </w:p>
    <w:p w14:paraId="4E7B6F48" w14:textId="77777777" w:rsidR="00FE09E0" w:rsidRDefault="00FE09E0" w:rsidP="00ED74C5">
      <w:pPr>
        <w:tabs>
          <w:tab w:val="left" w:pos="1065"/>
        </w:tabs>
        <w:spacing w:after="0" w:line="240" w:lineRule="auto"/>
        <w:ind w:firstLine="709"/>
        <w:jc w:val="both"/>
        <w:rPr>
          <w:rFonts w:ascii="Times New Roman" w:hAnsi="Times New Roman" w:cs="Times New Roman"/>
          <w:iCs/>
          <w:sz w:val="28"/>
          <w:szCs w:val="28"/>
          <w:lang w:val="kk-KZ"/>
        </w:rPr>
      </w:pPr>
    </w:p>
    <w:p w14:paraId="2D0EEFBB" w14:textId="06764C2C" w:rsidR="000C692F" w:rsidRDefault="00DE0EA0" w:rsidP="00FE09E0">
      <w:pPr>
        <w:tabs>
          <w:tab w:val="left" w:pos="1065"/>
        </w:tabs>
        <w:spacing w:after="0" w:line="240" w:lineRule="auto"/>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мұндағы</w:t>
      </w:r>
      <w:r w:rsidR="000C692F" w:rsidRPr="00ED74C5">
        <w:rPr>
          <w:rFonts w:ascii="Times New Roman" w:hAnsi="Times New Roman" w:cs="Times New Roman"/>
          <w:iCs/>
          <w:sz w:val="28"/>
          <w:szCs w:val="28"/>
        </w:rPr>
        <w:t>:</w:t>
      </w:r>
    </w:p>
    <w:p w14:paraId="70690B26" w14:textId="77777777" w:rsidR="00FE09E0" w:rsidRPr="00FE09E0" w:rsidRDefault="00FE09E0" w:rsidP="00FE09E0">
      <w:pPr>
        <w:tabs>
          <w:tab w:val="left" w:pos="1065"/>
        </w:tabs>
        <w:spacing w:after="0" w:line="240" w:lineRule="auto"/>
        <w:jc w:val="both"/>
        <w:rPr>
          <w:rFonts w:ascii="Times New Roman" w:hAnsi="Times New Roman" w:cs="Times New Roman"/>
          <w:iCs/>
          <w:sz w:val="28"/>
          <w:szCs w:val="28"/>
          <w:lang w:val="kk-KZ"/>
        </w:rPr>
      </w:pPr>
    </w:p>
    <w:p w14:paraId="310F95ED" w14:textId="77777777" w:rsidR="000C692F" w:rsidRPr="006032C8" w:rsidRDefault="000C692F" w:rsidP="00ED74C5">
      <w:pPr>
        <w:tabs>
          <w:tab w:val="left" w:pos="1065"/>
        </w:tabs>
        <w:spacing w:after="0" w:line="240" w:lineRule="auto"/>
        <w:ind w:firstLine="709"/>
        <w:jc w:val="center"/>
        <w:rPr>
          <w:rFonts w:ascii="Times New Roman" w:hAnsi="Times New Roman" w:cs="Times New Roman"/>
          <w:sz w:val="28"/>
          <w:szCs w:val="28"/>
          <w:lang w:val="kk-KZ"/>
        </w:rPr>
      </w:pPr>
      <m:oMath>
        <m:r>
          <w:rPr>
            <w:rFonts w:ascii="Cambria Math" w:hAnsi="Cambria Math" w:cs="Times New Roman"/>
            <w:sz w:val="28"/>
            <w:szCs w:val="28"/>
            <w:lang w:val="kk-KZ"/>
          </w:rPr>
          <m:t>LK=</m:t>
        </m:r>
        <m:f>
          <m:fPr>
            <m:ctrlPr>
              <w:rPr>
                <w:rFonts w:ascii="Cambria Math" w:hAnsi="Cambria Math" w:cs="Times New Roman"/>
                <w:i/>
                <w:sz w:val="28"/>
                <w:szCs w:val="28"/>
                <w:lang w:val="kk-KZ"/>
              </w:rPr>
            </m:ctrlPr>
          </m:fPr>
          <m:num>
            <m:r>
              <w:rPr>
                <w:rFonts w:ascii="Cambria Math" w:hAnsi="Cambria Math" w:cs="Times New Roman"/>
                <w:sz w:val="28"/>
                <w:szCs w:val="28"/>
                <w:lang w:val="kk-KZ"/>
              </w:rPr>
              <m:t>b</m:t>
            </m:r>
          </m:num>
          <m:den>
            <m:r>
              <w:rPr>
                <w:rFonts w:ascii="Cambria Math" w:hAnsi="Cambria Math" w:cs="Times New Roman"/>
                <w:sz w:val="28"/>
                <w:szCs w:val="28"/>
                <w:lang w:val="kk-KZ"/>
              </w:rPr>
              <m:t>sinθ</m:t>
            </m:r>
          </m:den>
        </m:f>
      </m:oMath>
      <w:r w:rsidRPr="006032C8">
        <w:rPr>
          <w:rFonts w:ascii="Times New Roman" w:hAnsi="Times New Roman" w:cs="Times New Roman"/>
          <w:sz w:val="28"/>
          <w:szCs w:val="28"/>
          <w:lang w:val="kk-KZ"/>
        </w:rPr>
        <w:t>.</w:t>
      </w:r>
    </w:p>
    <w:p w14:paraId="3DF77964" w14:textId="77777777" w:rsidR="000C692F" w:rsidRPr="006032C8" w:rsidRDefault="000C692F" w:rsidP="00ED74C5">
      <w:pPr>
        <w:tabs>
          <w:tab w:val="left" w:pos="1065"/>
        </w:tabs>
        <w:spacing w:after="0" w:line="240" w:lineRule="auto"/>
        <w:ind w:firstLine="709"/>
        <w:jc w:val="center"/>
        <w:rPr>
          <w:rFonts w:ascii="Times New Roman" w:hAnsi="Times New Roman" w:cs="Times New Roman"/>
          <w:sz w:val="28"/>
          <w:szCs w:val="28"/>
          <w:lang w:val="kk-KZ"/>
        </w:rPr>
      </w:pPr>
    </w:p>
    <w:p w14:paraId="59F8D86E" w14:textId="2C36B8A1" w:rsidR="000C692F" w:rsidRDefault="0013346A" w:rsidP="00ED74C5">
      <w:pPr>
        <w:tabs>
          <w:tab w:val="left" w:pos="1065"/>
        </w:tabs>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sz w:val="28"/>
          <w:szCs w:val="28"/>
          <w:lang w:val="kk-KZ"/>
        </w:rPr>
        <w:t>Бұл жағдайда</w:t>
      </w:r>
      <w:r w:rsidR="000C692F" w:rsidRPr="006032C8">
        <w:rPr>
          <w:rFonts w:ascii="Times New Roman" w:hAnsi="Times New Roman" w:cs="Times New Roman"/>
          <w:sz w:val="28"/>
          <w:szCs w:val="28"/>
          <w:lang w:val="kk-KZ"/>
        </w:rPr>
        <w:t>:</w:t>
      </w:r>
    </w:p>
    <w:p w14:paraId="08DDA386" w14:textId="77777777" w:rsidR="00FE09E0" w:rsidRPr="00FE09E0" w:rsidRDefault="00FE09E0" w:rsidP="00ED74C5">
      <w:pPr>
        <w:tabs>
          <w:tab w:val="left" w:pos="1065"/>
        </w:tabs>
        <w:spacing w:after="0" w:line="240" w:lineRule="auto"/>
        <w:ind w:firstLine="709"/>
        <w:rPr>
          <w:rFonts w:ascii="Times New Roman" w:hAnsi="Times New Roman" w:cs="Times New Roman"/>
          <w:sz w:val="28"/>
          <w:szCs w:val="28"/>
          <w:lang w:val="kk-KZ"/>
        </w:rPr>
      </w:pPr>
    </w:p>
    <w:p w14:paraId="3A93CB67" w14:textId="7D9CCA5F" w:rsidR="000C692F" w:rsidRPr="006032C8" w:rsidRDefault="0001027B" w:rsidP="00ED74C5">
      <w:pPr>
        <w:tabs>
          <w:tab w:val="left" w:pos="1065"/>
        </w:tabs>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z</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2bh</m:t>
            </m:r>
          </m:num>
          <m:den>
            <m:r>
              <w:rPr>
                <w:rFonts w:ascii="Cambria Math" w:hAnsi="Cambria Math" w:cs="Times New Roman"/>
                <w:sz w:val="28"/>
                <w:szCs w:val="28"/>
                <w:lang w:val="kk-KZ"/>
              </w:rPr>
              <m:t>sinθ</m:t>
            </m:r>
          </m:den>
        </m:f>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cж</m:t>
            </m:r>
          </m:sub>
        </m:sSub>
      </m:oMath>
      <w:r w:rsidR="000C692F" w:rsidRPr="00ED74C5">
        <w:rPr>
          <w:rFonts w:ascii="Times New Roman" w:hAnsi="Times New Roman" w:cs="Times New Roman"/>
          <w:sz w:val="28"/>
          <w:szCs w:val="28"/>
          <w:lang w:val="kk-KZ"/>
        </w:rPr>
        <w:t xml:space="preserve"> .</w:t>
      </w:r>
      <w:r w:rsidR="000C692F" w:rsidRPr="006032C8">
        <w:rPr>
          <w:rFonts w:ascii="Times New Roman" w:hAnsi="Times New Roman" w:cs="Times New Roman"/>
          <w:iCs/>
          <w:sz w:val="28"/>
          <w:szCs w:val="28"/>
          <w:lang w:val="kk-KZ"/>
        </w:rPr>
        <w:tab/>
      </w:r>
      <w:r w:rsidR="000C692F" w:rsidRPr="006032C8">
        <w:rPr>
          <w:rFonts w:ascii="Times New Roman" w:hAnsi="Times New Roman" w:cs="Times New Roman"/>
          <w:iCs/>
          <w:sz w:val="28"/>
          <w:szCs w:val="28"/>
          <w:lang w:val="kk-KZ"/>
        </w:rPr>
        <w:tab/>
      </w:r>
      <w:r w:rsidR="000C692F" w:rsidRPr="006032C8">
        <w:rPr>
          <w:rFonts w:ascii="Times New Roman" w:hAnsi="Times New Roman" w:cs="Times New Roman"/>
          <w:iCs/>
          <w:sz w:val="28"/>
          <w:szCs w:val="28"/>
          <w:lang w:val="kk-KZ"/>
        </w:rPr>
        <w:tab/>
      </w:r>
      <w:r w:rsidR="000C692F" w:rsidRPr="006032C8">
        <w:rPr>
          <w:rFonts w:ascii="Times New Roman" w:hAnsi="Times New Roman" w:cs="Times New Roman"/>
          <w:iCs/>
          <w:sz w:val="28"/>
          <w:szCs w:val="28"/>
          <w:lang w:val="kk-KZ"/>
        </w:rPr>
        <w:tab/>
      </w:r>
      <w:r w:rsidR="000C692F" w:rsidRPr="006032C8">
        <w:rPr>
          <w:rFonts w:ascii="Times New Roman" w:hAnsi="Times New Roman" w:cs="Times New Roman"/>
          <w:iCs/>
          <w:sz w:val="28"/>
          <w:szCs w:val="28"/>
          <w:lang w:val="kk-KZ"/>
        </w:rPr>
        <w:tab/>
        <w:t>(2.</w:t>
      </w:r>
      <w:r w:rsidR="00F538EC" w:rsidRPr="00ED74C5">
        <w:rPr>
          <w:rFonts w:ascii="Times New Roman" w:hAnsi="Times New Roman" w:cs="Times New Roman"/>
          <w:iCs/>
          <w:sz w:val="28"/>
          <w:szCs w:val="28"/>
          <w:lang w:val="kk-KZ"/>
        </w:rPr>
        <w:t>33</w:t>
      </w:r>
      <w:r w:rsidR="000C692F" w:rsidRPr="006032C8">
        <w:rPr>
          <w:rFonts w:ascii="Times New Roman" w:hAnsi="Times New Roman" w:cs="Times New Roman"/>
          <w:iCs/>
          <w:sz w:val="28"/>
          <w:szCs w:val="28"/>
          <w:lang w:val="kk-KZ"/>
        </w:rPr>
        <w:t>)</w:t>
      </w:r>
    </w:p>
    <w:p w14:paraId="52EF0748" w14:textId="77777777" w:rsidR="000C692F" w:rsidRPr="006032C8"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w:p>
    <w:p w14:paraId="4C02BF50" w14:textId="44A33440" w:rsidR="0013346A" w:rsidRPr="00ED74C5" w:rsidRDefault="0013346A" w:rsidP="00ED74C5">
      <w:pPr>
        <w:tabs>
          <w:tab w:val="left" w:pos="1065"/>
        </w:tabs>
        <w:spacing w:after="0" w:line="240" w:lineRule="auto"/>
        <w:ind w:firstLine="709"/>
        <w:jc w:val="both"/>
        <w:rPr>
          <w:rFonts w:ascii="Times New Roman" w:hAnsi="Times New Roman" w:cs="Times New Roman"/>
          <w:iCs/>
          <w:sz w:val="28"/>
          <w:szCs w:val="28"/>
          <w:lang w:val="kk-KZ"/>
        </w:rPr>
      </w:pPr>
      <w:r w:rsidRPr="006032C8">
        <w:rPr>
          <w:rFonts w:ascii="Times New Roman" w:hAnsi="Times New Roman" w:cs="Times New Roman"/>
          <w:iCs/>
          <w:sz w:val="28"/>
          <w:szCs w:val="28"/>
          <w:lang w:val="kk-KZ"/>
        </w:rPr>
        <w:t>Ньютонның 2-</w:t>
      </w:r>
      <w:r w:rsidRPr="00ED74C5">
        <w:rPr>
          <w:rFonts w:ascii="Times New Roman" w:hAnsi="Times New Roman" w:cs="Times New Roman"/>
          <w:iCs/>
          <w:sz w:val="28"/>
          <w:szCs w:val="28"/>
          <w:lang w:val="kk-KZ"/>
        </w:rPr>
        <w:t>з</w:t>
      </w:r>
      <w:r w:rsidRPr="006032C8">
        <w:rPr>
          <w:rFonts w:ascii="Times New Roman" w:hAnsi="Times New Roman" w:cs="Times New Roman"/>
          <w:iCs/>
          <w:sz w:val="28"/>
          <w:szCs w:val="28"/>
          <w:lang w:val="kk-KZ"/>
        </w:rPr>
        <w:t xml:space="preserve">аңына сәйкес, </w:t>
      </w:r>
      <w:r w:rsidRPr="00ED74C5">
        <w:rPr>
          <w:rFonts w:ascii="Times New Roman" w:hAnsi="Times New Roman" w:cs="Times New Roman"/>
          <w:iCs/>
          <w:sz w:val="28"/>
          <w:szCs w:val="28"/>
          <w:lang w:val="kk-KZ"/>
        </w:rPr>
        <w:t>жылжыған</w:t>
      </w:r>
      <w:r w:rsidRPr="006032C8">
        <w:rPr>
          <w:rFonts w:ascii="Times New Roman" w:hAnsi="Times New Roman" w:cs="Times New Roman"/>
          <w:iCs/>
          <w:sz w:val="28"/>
          <w:szCs w:val="28"/>
          <w:lang w:val="kk-KZ"/>
        </w:rPr>
        <w:t xml:space="preserve"> топырақ элементтері </w:t>
      </w:r>
      <w:r w:rsidRPr="00ED74C5">
        <w:rPr>
          <w:rFonts w:ascii="Times New Roman" w:hAnsi="Times New Roman" w:cs="Times New Roman"/>
          <w:iCs/>
          <w:sz w:val="28"/>
          <w:szCs w:val="28"/>
          <w:lang w:val="kk-KZ"/>
        </w:rPr>
        <w:t>и</w:t>
      </w:r>
      <w:r w:rsidRPr="006032C8">
        <w:rPr>
          <w:rFonts w:ascii="Times New Roman" w:hAnsi="Times New Roman" w:cs="Times New Roman"/>
          <w:iCs/>
          <w:sz w:val="28"/>
          <w:szCs w:val="28"/>
          <w:lang w:val="kk-KZ"/>
        </w:rPr>
        <w:t>нерция күшіне ие болады:</w:t>
      </w:r>
    </w:p>
    <w:p w14:paraId="4645621E" w14:textId="77777777" w:rsidR="000C692F" w:rsidRPr="006032C8" w:rsidRDefault="000C692F" w:rsidP="00ED74C5">
      <w:pPr>
        <w:tabs>
          <w:tab w:val="left" w:pos="1065"/>
        </w:tabs>
        <w:spacing w:after="0" w:line="240" w:lineRule="auto"/>
        <w:ind w:firstLine="709"/>
        <w:jc w:val="both"/>
        <w:rPr>
          <w:rFonts w:ascii="Times New Roman" w:hAnsi="Times New Roman" w:cs="Times New Roman"/>
          <w:iCs/>
          <w:sz w:val="28"/>
          <w:szCs w:val="28"/>
          <w:lang w:val="kk-KZ"/>
        </w:rPr>
      </w:pPr>
    </w:p>
    <w:p w14:paraId="6ED1E240" w14:textId="5E292EBE" w:rsidR="000C692F" w:rsidRPr="006032C8"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lang w:val="kk-KZ"/>
          </w:rPr>
          <m:t>Q=ωm</m:t>
        </m:r>
      </m:oMath>
      <w:r w:rsidRPr="006032C8">
        <w:rPr>
          <w:rFonts w:ascii="Times New Roman" w:hAnsi="Times New Roman" w:cs="Times New Roman"/>
          <w:iCs/>
          <w:sz w:val="28"/>
          <w:szCs w:val="28"/>
          <w:lang w:val="kk-KZ"/>
        </w:rPr>
        <w:t>,</w:t>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t>(2.</w:t>
      </w:r>
      <w:r w:rsidR="00F538EC" w:rsidRPr="00ED74C5">
        <w:rPr>
          <w:rFonts w:ascii="Times New Roman" w:hAnsi="Times New Roman" w:cs="Times New Roman"/>
          <w:iCs/>
          <w:sz w:val="28"/>
          <w:szCs w:val="28"/>
          <w:lang w:val="kk-KZ"/>
        </w:rPr>
        <w:t>34</w:t>
      </w:r>
      <w:r w:rsidRPr="006032C8">
        <w:rPr>
          <w:rFonts w:ascii="Times New Roman" w:hAnsi="Times New Roman" w:cs="Times New Roman"/>
          <w:iCs/>
          <w:sz w:val="28"/>
          <w:szCs w:val="28"/>
          <w:lang w:val="kk-KZ"/>
        </w:rPr>
        <w:t>)</w:t>
      </w:r>
    </w:p>
    <w:p w14:paraId="04E1AACA" w14:textId="77777777" w:rsidR="000C692F" w:rsidRPr="006032C8"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w:p>
    <w:p w14:paraId="08F718AB" w14:textId="6F1A1CE2" w:rsidR="0013346A" w:rsidRPr="006032C8" w:rsidRDefault="0013346A" w:rsidP="004C0DC3">
      <w:pPr>
        <w:tabs>
          <w:tab w:val="left" w:pos="1065"/>
        </w:tabs>
        <w:spacing w:after="0" w:line="240" w:lineRule="auto"/>
        <w:jc w:val="both"/>
        <w:rPr>
          <w:rFonts w:ascii="Times New Roman" w:hAnsi="Times New Roman" w:cs="Times New Roman"/>
          <w:sz w:val="28"/>
          <w:szCs w:val="28"/>
          <w:lang w:val="kk-KZ"/>
        </w:rPr>
      </w:pPr>
      <w:r w:rsidRPr="00ED74C5">
        <w:rPr>
          <w:rFonts w:ascii="Times New Roman" w:hAnsi="Times New Roman" w:cs="Times New Roman"/>
          <w:iCs/>
          <w:sz w:val="28"/>
          <w:szCs w:val="28"/>
          <w:lang w:val="kk-KZ"/>
        </w:rPr>
        <w:t>мұнда</w:t>
      </w:r>
      <w:r w:rsidRPr="006032C8">
        <w:rPr>
          <w:rFonts w:ascii="Times New Roman" w:hAnsi="Times New Roman" w:cs="Times New Roman"/>
          <w:iCs/>
          <w:sz w:val="28"/>
          <w:szCs w:val="28"/>
          <w:lang w:val="kk-KZ"/>
        </w:rPr>
        <w:t xml:space="preserve"> </w:t>
      </w:r>
      <m:oMath>
        <m:r>
          <w:rPr>
            <w:rFonts w:ascii="Cambria Math" w:hAnsi="Cambria Math" w:cs="Times New Roman"/>
            <w:sz w:val="28"/>
            <w:szCs w:val="28"/>
            <w:lang w:val="kk-KZ"/>
          </w:rPr>
          <m:t>ω-</m:t>
        </m:r>
      </m:oMath>
      <w:r w:rsidRPr="006032C8">
        <w:rPr>
          <w:rFonts w:ascii="Times New Roman" w:hAnsi="Times New Roman" w:cs="Times New Roman"/>
          <w:sz w:val="28"/>
          <w:szCs w:val="28"/>
          <w:lang w:val="kk-KZ"/>
        </w:rPr>
        <w:t xml:space="preserve"> жылжымалы элементтерді</w:t>
      </w:r>
      <w:r w:rsidRPr="00ED74C5">
        <w:rPr>
          <w:rFonts w:ascii="Times New Roman" w:hAnsi="Times New Roman" w:cs="Times New Roman"/>
          <w:sz w:val="28"/>
          <w:szCs w:val="28"/>
          <w:lang w:val="kk-KZ"/>
        </w:rPr>
        <w:t>ң үдеуі</w:t>
      </w:r>
      <w:r w:rsidRPr="006032C8">
        <w:rPr>
          <w:rFonts w:ascii="Times New Roman" w:hAnsi="Times New Roman" w:cs="Times New Roman"/>
          <w:sz w:val="28"/>
          <w:szCs w:val="28"/>
          <w:lang w:val="kk-KZ"/>
        </w:rPr>
        <w:t>;</w:t>
      </w:r>
    </w:p>
    <w:p w14:paraId="0A7A1617" w14:textId="62821E55" w:rsidR="0013346A" w:rsidRPr="006032C8" w:rsidRDefault="0013346A" w:rsidP="004C0DC3">
      <w:pPr>
        <w:tabs>
          <w:tab w:val="left" w:pos="1065"/>
        </w:tabs>
        <w:spacing w:after="0" w:line="240" w:lineRule="auto"/>
        <w:ind w:left="567" w:firstLine="245"/>
        <w:jc w:val="both"/>
        <w:rPr>
          <w:rFonts w:ascii="Times New Roman" w:hAnsi="Times New Roman" w:cs="Times New Roman"/>
          <w:sz w:val="28"/>
          <w:szCs w:val="28"/>
          <w:lang w:val="kk-KZ"/>
        </w:rPr>
      </w:pPr>
      <m:oMath>
        <m:r>
          <w:rPr>
            <w:rFonts w:ascii="Cambria Math" w:hAnsi="Cambria Math" w:cs="Times New Roman"/>
            <w:sz w:val="28"/>
            <w:szCs w:val="28"/>
            <w:lang w:val="kk-KZ"/>
          </w:rPr>
          <m:t>m-</m:t>
        </m:r>
      </m:oMath>
      <w:r w:rsidRPr="00ED74C5">
        <w:rPr>
          <w:rFonts w:ascii="Times New Roman" w:hAnsi="Times New Roman" w:cs="Times New Roman"/>
          <w:sz w:val="28"/>
          <w:szCs w:val="28"/>
          <w:lang w:val="kk-KZ"/>
        </w:rPr>
        <w:t xml:space="preserve"> </w:t>
      </w:r>
      <w:r w:rsidRPr="006032C8">
        <w:rPr>
          <w:rFonts w:ascii="Times New Roman" w:hAnsi="Times New Roman" w:cs="Times New Roman"/>
          <w:sz w:val="28"/>
          <w:szCs w:val="28"/>
          <w:lang w:val="kk-KZ"/>
        </w:rPr>
        <w:t>жылжымалы элементтерді</w:t>
      </w:r>
      <w:r w:rsidRPr="00ED74C5">
        <w:rPr>
          <w:rFonts w:ascii="Times New Roman" w:hAnsi="Times New Roman" w:cs="Times New Roman"/>
          <w:sz w:val="28"/>
          <w:szCs w:val="28"/>
          <w:lang w:val="kk-KZ"/>
        </w:rPr>
        <w:t>ң массасы</w:t>
      </w:r>
      <w:r w:rsidRPr="006032C8">
        <w:rPr>
          <w:rFonts w:ascii="Times New Roman" w:hAnsi="Times New Roman" w:cs="Times New Roman"/>
          <w:sz w:val="28"/>
          <w:szCs w:val="28"/>
          <w:lang w:val="kk-KZ"/>
        </w:rPr>
        <w:t>.</w:t>
      </w:r>
    </w:p>
    <w:p w14:paraId="1ECF9C6A" w14:textId="77777777" w:rsidR="0013346A" w:rsidRPr="006032C8" w:rsidRDefault="0013346A" w:rsidP="00ED74C5">
      <w:pPr>
        <w:tabs>
          <w:tab w:val="left" w:pos="1065"/>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w:t>
      </w:r>
      <w:r w:rsidRPr="006032C8">
        <w:rPr>
          <w:rFonts w:ascii="Times New Roman" w:hAnsi="Times New Roman" w:cs="Times New Roman"/>
          <w:sz w:val="28"/>
          <w:szCs w:val="28"/>
          <w:lang w:val="kk-KZ"/>
        </w:rPr>
        <w:t>ылжымалы элементтерді</w:t>
      </w:r>
      <w:r w:rsidRPr="00ED74C5">
        <w:rPr>
          <w:rFonts w:ascii="Times New Roman" w:hAnsi="Times New Roman" w:cs="Times New Roman"/>
          <w:sz w:val="28"/>
          <w:szCs w:val="28"/>
          <w:lang w:val="kk-KZ"/>
        </w:rPr>
        <w:t xml:space="preserve">ң үдеуі </w:t>
      </w:r>
      <m:oMath>
        <m:r>
          <w:rPr>
            <w:rFonts w:ascii="Cambria Math" w:hAnsi="Cambria Math" w:cs="Times New Roman"/>
            <w:sz w:val="28"/>
            <w:szCs w:val="28"/>
            <w:lang w:val="kk-KZ"/>
          </w:rPr>
          <m:t>ω</m:t>
        </m:r>
      </m:oMath>
      <w:r w:rsidRPr="006032C8">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тең</w:t>
      </w:r>
      <w:r w:rsidRPr="006032C8">
        <w:rPr>
          <w:rFonts w:ascii="Times New Roman" w:hAnsi="Times New Roman" w:cs="Times New Roman"/>
          <w:sz w:val="28"/>
          <w:szCs w:val="28"/>
          <w:lang w:val="kk-KZ"/>
        </w:rPr>
        <w:t>:</w:t>
      </w:r>
    </w:p>
    <w:p w14:paraId="6C299AF7" w14:textId="77777777" w:rsidR="000C692F" w:rsidRPr="006032C8" w:rsidRDefault="000C692F" w:rsidP="00ED74C5">
      <w:pPr>
        <w:tabs>
          <w:tab w:val="left" w:pos="1065"/>
        </w:tabs>
        <w:spacing w:after="0" w:line="240" w:lineRule="auto"/>
        <w:ind w:firstLine="709"/>
        <w:jc w:val="both"/>
        <w:rPr>
          <w:rFonts w:ascii="Times New Roman" w:hAnsi="Times New Roman" w:cs="Times New Roman"/>
          <w:sz w:val="28"/>
          <w:szCs w:val="28"/>
          <w:lang w:val="kk-KZ"/>
        </w:rPr>
      </w:pPr>
    </w:p>
    <w:p w14:paraId="132AD977" w14:textId="2EF74723" w:rsidR="000C692F" w:rsidRPr="006032C8"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lang w:val="kk-KZ"/>
          </w:rPr>
          <m:t>ω=</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a</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0</m:t>
                </m:r>
              </m:sub>
            </m:sSub>
          </m:num>
          <m:den>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0</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a</m:t>
                </m:r>
              </m:sub>
            </m:sSub>
          </m:num>
          <m:den>
            <m:r>
              <w:rPr>
                <w:rFonts w:ascii="Cambria Math" w:hAnsi="Cambria Math" w:cs="Times New Roman"/>
                <w:sz w:val="28"/>
                <w:szCs w:val="28"/>
                <w:lang w:val="kk-KZ"/>
              </w:rPr>
              <m:t>t</m:t>
            </m:r>
          </m:den>
        </m:f>
      </m:oMath>
      <w:r w:rsidRPr="006032C8">
        <w:rPr>
          <w:rFonts w:ascii="Times New Roman" w:hAnsi="Times New Roman" w:cs="Times New Roman"/>
          <w:iCs/>
          <w:sz w:val="28"/>
          <w:szCs w:val="28"/>
          <w:lang w:val="kk-KZ"/>
        </w:rPr>
        <w:tab/>
        <w:t>,</w:t>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t>(2.</w:t>
      </w:r>
      <w:r w:rsidR="00264E36" w:rsidRPr="00ED74C5">
        <w:rPr>
          <w:rFonts w:ascii="Times New Roman" w:hAnsi="Times New Roman" w:cs="Times New Roman"/>
          <w:iCs/>
          <w:sz w:val="28"/>
          <w:szCs w:val="28"/>
          <w:lang w:val="kk-KZ"/>
        </w:rPr>
        <w:t>35</w:t>
      </w:r>
      <w:r w:rsidRPr="006032C8">
        <w:rPr>
          <w:rFonts w:ascii="Times New Roman" w:hAnsi="Times New Roman" w:cs="Times New Roman"/>
          <w:iCs/>
          <w:sz w:val="28"/>
          <w:szCs w:val="28"/>
          <w:lang w:val="kk-KZ"/>
        </w:rPr>
        <w:t>)</w:t>
      </w:r>
    </w:p>
    <w:p w14:paraId="6DE554B6" w14:textId="77777777" w:rsidR="000C692F" w:rsidRPr="006032C8"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w:p>
    <w:p w14:paraId="23BD1BC7" w14:textId="201B5E32" w:rsidR="0013346A" w:rsidRPr="00ED74C5" w:rsidRDefault="0013346A" w:rsidP="004C0DC3">
      <w:pPr>
        <w:tabs>
          <w:tab w:val="left" w:pos="1065"/>
        </w:tabs>
        <w:spacing w:after="0" w:line="240" w:lineRule="auto"/>
        <w:jc w:val="both"/>
        <w:rPr>
          <w:rFonts w:ascii="Times New Roman" w:hAnsi="Times New Roman" w:cs="Times New Roman"/>
          <w:sz w:val="28"/>
          <w:szCs w:val="28"/>
          <w:lang w:val="kk-KZ"/>
        </w:rPr>
      </w:pPr>
      <w:r w:rsidRPr="00ED74C5">
        <w:rPr>
          <w:rFonts w:ascii="Times New Roman" w:hAnsi="Times New Roman" w:cs="Times New Roman"/>
          <w:iCs/>
          <w:sz w:val="28"/>
          <w:szCs w:val="28"/>
          <w:lang w:val="kk-KZ"/>
        </w:rPr>
        <w:t>мұнда</w:t>
      </w:r>
      <w:r w:rsidRPr="006032C8">
        <w:rPr>
          <w:rFonts w:ascii="Times New Roman" w:hAnsi="Times New Roman" w:cs="Times New Roman"/>
          <w:iCs/>
          <w:sz w:val="28"/>
          <w:szCs w:val="28"/>
          <w:lang w:val="kk-KZ"/>
        </w:rPr>
        <w:t xml:space="preserve"> бастапқы жылдамдық</w:t>
      </w:r>
      <w:r w:rsidR="00337171" w:rsidRPr="00ED74C5">
        <w:rPr>
          <w:rFonts w:ascii="Times New Roman" w:hAnsi="Times New Roman" w:cs="Times New Roman"/>
          <w:iCs/>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0</m:t>
            </m:r>
          </m:sub>
        </m:sSub>
        <m:r>
          <w:rPr>
            <w:rFonts w:ascii="Cambria Math" w:hAnsi="Cambria Math" w:cs="Times New Roman"/>
            <w:sz w:val="28"/>
            <w:szCs w:val="28"/>
            <w:lang w:val="kk-KZ"/>
          </w:rPr>
          <m:t>=0</m:t>
        </m:r>
      </m:oMath>
      <w:r w:rsidRPr="00ED74C5">
        <w:rPr>
          <w:rFonts w:ascii="Times New Roman" w:hAnsi="Times New Roman" w:cs="Times New Roman"/>
          <w:sz w:val="28"/>
          <w:szCs w:val="28"/>
          <w:lang w:val="kk-KZ"/>
        </w:rPr>
        <w:t xml:space="preserve"> және </w:t>
      </w:r>
      <w:r w:rsidRPr="006032C8">
        <w:rPr>
          <w:rFonts w:ascii="Times New Roman" w:hAnsi="Times New Roman" w:cs="Times New Roman"/>
          <w:sz w:val="28"/>
          <w:szCs w:val="28"/>
          <w:lang w:val="kk-KZ"/>
        </w:rPr>
        <w:t xml:space="preserve">бастапқы </w:t>
      </w:r>
      <w:r w:rsidRPr="00ED74C5">
        <w:rPr>
          <w:rFonts w:ascii="Times New Roman" w:hAnsi="Times New Roman" w:cs="Times New Roman"/>
          <w:sz w:val="28"/>
          <w:szCs w:val="28"/>
          <w:lang w:val="kk-KZ"/>
        </w:rPr>
        <w:t xml:space="preserve">уақыт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0</m:t>
            </m:r>
          </m:sub>
        </m:sSub>
        <m:r>
          <w:rPr>
            <w:rFonts w:ascii="Cambria Math" w:hAnsi="Cambria Math" w:cs="Times New Roman"/>
            <w:sz w:val="28"/>
            <w:szCs w:val="28"/>
            <w:lang w:val="kk-KZ"/>
          </w:rPr>
          <m:t>=0</m:t>
        </m:r>
      </m:oMath>
      <w:r w:rsidRPr="00ED74C5">
        <w:rPr>
          <w:rFonts w:ascii="Times New Roman" w:hAnsi="Times New Roman" w:cs="Times New Roman"/>
          <w:sz w:val="28"/>
          <w:szCs w:val="28"/>
          <w:lang w:val="kk-KZ"/>
        </w:rPr>
        <w:t>;</w:t>
      </w:r>
    </w:p>
    <w:p w14:paraId="28DF5C1D" w14:textId="7538E5FC" w:rsidR="0013346A" w:rsidRPr="00ED74C5" w:rsidRDefault="0001027B" w:rsidP="00ED74C5">
      <w:pPr>
        <w:tabs>
          <w:tab w:val="left" w:pos="1065"/>
        </w:tabs>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a</m:t>
            </m:r>
          </m:sub>
        </m:sSub>
        <m:r>
          <w:rPr>
            <w:rFonts w:ascii="Cambria Math" w:hAnsi="Cambria Math" w:cs="Times New Roman"/>
            <w:sz w:val="28"/>
            <w:szCs w:val="28"/>
            <w:lang w:val="kk-KZ"/>
          </w:rPr>
          <m:t>-</m:t>
        </m:r>
      </m:oMath>
      <w:r w:rsidR="0013346A" w:rsidRPr="00ED74C5">
        <w:rPr>
          <w:rFonts w:ascii="Times New Roman" w:hAnsi="Times New Roman" w:cs="Times New Roman"/>
          <w:sz w:val="28"/>
          <w:szCs w:val="28"/>
          <w:lang w:val="kk-KZ"/>
        </w:rPr>
        <w:t xml:space="preserve"> топырақ элементінің абсолютті жылдамдығы;</w:t>
      </w:r>
    </w:p>
    <w:p w14:paraId="1BDD8E91" w14:textId="5C0C9722" w:rsidR="0013346A" w:rsidRPr="00ED74C5" w:rsidRDefault="0013346A" w:rsidP="00ED74C5">
      <w:pPr>
        <w:tabs>
          <w:tab w:val="left" w:pos="1065"/>
        </w:tabs>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 t-</m:t>
        </m:r>
      </m:oMath>
      <w:r w:rsidRPr="00ED74C5">
        <w:rPr>
          <w:rFonts w:ascii="Times New Roman" w:hAnsi="Times New Roman" w:cs="Times New Roman"/>
          <w:sz w:val="28"/>
          <w:szCs w:val="28"/>
          <w:lang w:val="kk-KZ"/>
        </w:rPr>
        <w:t xml:space="preserve"> элементтің фаскадағы жол жүру уақыты.</w:t>
      </w:r>
    </w:p>
    <w:p w14:paraId="1235C04D" w14:textId="0412868A" w:rsidR="0013346A" w:rsidRPr="00ED74C5" w:rsidRDefault="0013346A" w:rsidP="00ED74C5">
      <w:pPr>
        <w:tabs>
          <w:tab w:val="left" w:pos="1065"/>
        </w:tabs>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
          <w:iCs/>
          <w:sz w:val="28"/>
          <w:szCs w:val="28"/>
          <w:lang w:val="kk-KZ"/>
        </w:rPr>
        <w:t>КМ</w:t>
      </w:r>
      <w:r w:rsidRPr="00ED74C5">
        <w:rPr>
          <w:rFonts w:ascii="Times New Roman" w:hAnsi="Times New Roman" w:cs="Times New Roman"/>
          <w:iCs/>
          <w:sz w:val="28"/>
          <w:szCs w:val="28"/>
          <w:lang w:val="kk-KZ"/>
        </w:rPr>
        <w:t xml:space="preserve"> </w:t>
      </w:r>
      <w:r w:rsidRPr="00ED74C5">
        <w:rPr>
          <w:rFonts w:ascii="Times New Roman" w:hAnsi="Times New Roman" w:cs="Times New Roman"/>
          <w:sz w:val="28"/>
          <w:szCs w:val="28"/>
          <w:lang w:val="kk-KZ"/>
        </w:rPr>
        <w:t>фаскасындағы жол жүру уақыты тең:</w:t>
      </w:r>
    </w:p>
    <w:p w14:paraId="594C9F8B" w14:textId="77777777" w:rsidR="000C692F" w:rsidRPr="00ED74C5" w:rsidRDefault="000C692F" w:rsidP="00ED74C5">
      <w:pPr>
        <w:tabs>
          <w:tab w:val="left" w:pos="1065"/>
        </w:tabs>
        <w:spacing w:after="0" w:line="240" w:lineRule="auto"/>
        <w:ind w:firstLine="709"/>
        <w:jc w:val="both"/>
        <w:rPr>
          <w:rFonts w:ascii="Times New Roman" w:hAnsi="Times New Roman" w:cs="Times New Roman"/>
          <w:iCs/>
          <w:sz w:val="28"/>
          <w:szCs w:val="28"/>
          <w:lang w:val="kk-KZ"/>
        </w:rPr>
      </w:pPr>
    </w:p>
    <w:p w14:paraId="6B9181F8" w14:textId="55F43E44" w:rsidR="000C692F" w:rsidRPr="00ED74C5"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lang w:val="kk-KZ"/>
          </w:rPr>
          <m:t>t=</m:t>
        </m:r>
        <m:f>
          <m:fPr>
            <m:ctrlPr>
              <w:rPr>
                <w:rFonts w:ascii="Cambria Math" w:hAnsi="Cambria Math" w:cs="Times New Roman"/>
                <w:i/>
                <w:sz w:val="28"/>
                <w:szCs w:val="28"/>
                <w:lang w:val="kk-KZ"/>
              </w:rPr>
            </m:ctrlPr>
          </m:fPr>
          <m:num>
            <m:r>
              <w:rPr>
                <w:rFonts w:ascii="Cambria Math" w:hAnsi="Cambria Math" w:cs="Times New Roman"/>
                <w:sz w:val="28"/>
                <w:szCs w:val="28"/>
                <w:lang w:val="kk-KZ"/>
              </w:rPr>
              <m:t>КМ</m:t>
            </m:r>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0</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b</m:t>
            </m:r>
          </m:num>
          <m:den>
            <m:r>
              <w:rPr>
                <w:rFonts w:ascii="Cambria Math" w:hAnsi="Cambria Math" w:cs="Times New Roman"/>
                <w:sz w:val="28"/>
                <w:szCs w:val="28"/>
                <w:lang w:val="kk-KZ"/>
              </w:rPr>
              <m:t>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0</m:t>
                </m:r>
              </m:sub>
            </m:sSub>
            <m:r>
              <w:rPr>
                <w:rFonts w:ascii="Cambria Math" w:hAnsi="Cambria Math" w:cs="Times New Roman"/>
                <w:sz w:val="28"/>
                <w:szCs w:val="28"/>
                <w:lang w:val="kk-KZ"/>
              </w:rPr>
              <m:t>sinα</m:t>
            </m:r>
          </m:den>
        </m:f>
      </m:oMath>
      <w:r w:rsidRPr="00ED74C5">
        <w:rPr>
          <w:rFonts w:ascii="Times New Roman" w:hAnsi="Times New Roman" w:cs="Times New Roman"/>
          <w:sz w:val="28"/>
          <w:szCs w:val="28"/>
          <w:lang w:val="kk-KZ"/>
        </w:rPr>
        <w:t xml:space="preserve"> .</w:t>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r>
      <w:r w:rsidRPr="00ED74C5">
        <w:rPr>
          <w:rFonts w:ascii="Times New Roman" w:hAnsi="Times New Roman" w:cs="Times New Roman"/>
          <w:iCs/>
          <w:sz w:val="28"/>
          <w:szCs w:val="28"/>
          <w:lang w:val="kk-KZ"/>
        </w:rPr>
        <w:tab/>
        <w:t>(2.</w:t>
      </w:r>
      <w:r w:rsidR="00264E36" w:rsidRPr="00ED74C5">
        <w:rPr>
          <w:rFonts w:ascii="Times New Roman" w:hAnsi="Times New Roman" w:cs="Times New Roman"/>
          <w:iCs/>
          <w:sz w:val="28"/>
          <w:szCs w:val="28"/>
          <w:lang w:val="kk-KZ"/>
        </w:rPr>
        <w:t>36</w:t>
      </w:r>
      <w:r w:rsidRPr="00ED74C5">
        <w:rPr>
          <w:rFonts w:ascii="Times New Roman" w:hAnsi="Times New Roman" w:cs="Times New Roman"/>
          <w:iCs/>
          <w:sz w:val="28"/>
          <w:szCs w:val="28"/>
          <w:lang w:val="kk-KZ"/>
        </w:rPr>
        <w:t>)</w:t>
      </w:r>
    </w:p>
    <w:p w14:paraId="4833E534" w14:textId="77777777" w:rsidR="000C692F" w:rsidRPr="00ED74C5"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w:p>
    <w:p w14:paraId="0FF9FCF1" w14:textId="17CA2701" w:rsidR="0013346A" w:rsidRPr="00ED74C5" w:rsidRDefault="0013346A" w:rsidP="00ED74C5">
      <w:pPr>
        <w:tabs>
          <w:tab w:val="left" w:pos="1065"/>
        </w:tabs>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lang w:val="kk-KZ"/>
        </w:rPr>
        <w:t>Топырақ элементінің жылдамдығын анықтау үшін 2.5-суреттегі жылдамдық жоспарын қарастырамыз</w:t>
      </w:r>
      <w:r w:rsidR="004A6C86" w:rsidRPr="00ED74C5">
        <w:rPr>
          <w:rFonts w:ascii="Times New Roman" w:hAnsi="Times New Roman" w:cs="Times New Roman"/>
          <w:iCs/>
          <w:sz w:val="28"/>
          <w:szCs w:val="28"/>
          <w:lang w:val="kk-KZ"/>
        </w:rPr>
        <w:t xml:space="preserve"> </w:t>
      </w:r>
      <w:r w:rsidR="004A6C86" w:rsidRPr="00ED74C5">
        <w:rPr>
          <w:rFonts w:ascii="Times New Roman" w:hAnsi="Times New Roman" w:cs="Times New Roman"/>
          <w:sz w:val="28"/>
          <w:szCs w:val="28"/>
          <w:lang w:val="kk-KZ"/>
        </w:rPr>
        <w:t>[8</w:t>
      </w:r>
      <w:r w:rsidR="005C741F" w:rsidRPr="00ED74C5">
        <w:rPr>
          <w:rFonts w:ascii="Times New Roman" w:hAnsi="Times New Roman" w:cs="Times New Roman"/>
          <w:sz w:val="28"/>
          <w:szCs w:val="28"/>
          <w:lang w:val="kk-KZ"/>
        </w:rPr>
        <w:t>6</w:t>
      </w:r>
      <w:r w:rsidR="004A6C86" w:rsidRPr="00ED74C5">
        <w:rPr>
          <w:rFonts w:ascii="Times New Roman" w:hAnsi="Times New Roman" w:cs="Times New Roman"/>
          <w:sz w:val="28"/>
          <w:szCs w:val="28"/>
          <w:lang w:val="kk-KZ"/>
        </w:rPr>
        <w:t xml:space="preserve">, </w:t>
      </w:r>
      <w:r w:rsidR="004C0DC3">
        <w:rPr>
          <w:rFonts w:ascii="Times New Roman" w:hAnsi="Times New Roman" w:cs="Times New Roman"/>
          <w:sz w:val="28"/>
          <w:szCs w:val="28"/>
          <w:lang w:val="kk-KZ"/>
        </w:rPr>
        <w:t xml:space="preserve">р. </w:t>
      </w:r>
      <w:r w:rsidR="002335E2" w:rsidRPr="00ED74C5">
        <w:rPr>
          <w:rFonts w:ascii="Times New Roman" w:hAnsi="Times New Roman" w:cs="Times New Roman"/>
          <w:sz w:val="28"/>
          <w:szCs w:val="28"/>
          <w:lang w:val="kk-KZ"/>
        </w:rPr>
        <w:t>543</w:t>
      </w:r>
      <w:r w:rsidR="004A6C86" w:rsidRPr="00ED74C5">
        <w:rPr>
          <w:rFonts w:ascii="Times New Roman" w:hAnsi="Times New Roman" w:cs="Times New Roman"/>
          <w:sz w:val="28"/>
          <w:szCs w:val="28"/>
          <w:lang w:val="kk-KZ"/>
        </w:rPr>
        <w:t>]</w:t>
      </w:r>
      <w:r w:rsidRPr="00ED74C5">
        <w:rPr>
          <w:rFonts w:ascii="Times New Roman" w:hAnsi="Times New Roman" w:cs="Times New Roman"/>
          <w:iCs/>
          <w:sz w:val="28"/>
          <w:szCs w:val="28"/>
          <w:lang w:val="kk-KZ"/>
        </w:rPr>
        <w:t>:</w:t>
      </w:r>
    </w:p>
    <w:p w14:paraId="5E9F2F4B" w14:textId="77777777" w:rsidR="000C692F" w:rsidRPr="00ED74C5" w:rsidRDefault="000C692F" w:rsidP="00ED74C5">
      <w:pPr>
        <w:tabs>
          <w:tab w:val="left" w:pos="1065"/>
        </w:tabs>
        <w:spacing w:after="0" w:line="240" w:lineRule="auto"/>
        <w:ind w:firstLine="709"/>
        <w:jc w:val="both"/>
        <w:rPr>
          <w:rFonts w:ascii="Times New Roman" w:hAnsi="Times New Roman" w:cs="Times New Roman"/>
          <w:iCs/>
          <w:sz w:val="28"/>
          <w:szCs w:val="28"/>
          <w:lang w:val="kk-KZ"/>
        </w:rPr>
      </w:pPr>
    </w:p>
    <w:p w14:paraId="1BE633D4" w14:textId="09C7EA35" w:rsidR="000C692F" w:rsidRDefault="000C692F" w:rsidP="00ED74C5">
      <w:pPr>
        <w:tabs>
          <w:tab w:val="left" w:pos="1065"/>
        </w:tabs>
        <w:spacing w:after="0" w:line="240" w:lineRule="auto"/>
        <w:ind w:firstLine="709"/>
        <w:jc w:val="right"/>
        <w:rPr>
          <w:rFonts w:ascii="Times New Roman" w:hAnsi="Times New Roman" w:cs="Times New Roman"/>
          <w:iCs/>
          <w:sz w:val="28"/>
          <w:szCs w:val="28"/>
        </w:rPr>
      </w:pPr>
      <m:oMath>
        <m:r>
          <w:rPr>
            <w:rFonts w:ascii="Cambria Math" w:hAnsi="Cambria Math" w:cs="Times New Roman"/>
            <w:sz w:val="28"/>
            <w:szCs w:val="28"/>
            <w:vertAlign w:val="subscript"/>
          </w:rPr>
          <m:t>∠</m:t>
        </m:r>
        <m:r>
          <w:rPr>
            <w:rFonts w:ascii="Cambria Math" w:hAnsi="Cambria Math" w:cs="Times New Roman"/>
            <w:sz w:val="28"/>
            <w:szCs w:val="28"/>
            <w:lang w:val="kk-KZ"/>
          </w:rPr>
          <m:t>312=</m:t>
        </m:r>
        <m:f>
          <m:fPr>
            <m:ctrlPr>
              <w:rPr>
                <w:rFonts w:ascii="Cambria Math" w:hAnsi="Cambria Math" w:cs="Times New Roman"/>
                <w:i/>
                <w:sz w:val="28"/>
                <w:szCs w:val="28"/>
                <w:lang w:val="kk-KZ"/>
              </w:rPr>
            </m:ctrlPr>
          </m:fPr>
          <m:num>
            <m:r>
              <w:rPr>
                <w:rFonts w:ascii="Cambria Math" w:hAnsi="Cambria Math" w:cs="Times New Roman"/>
                <w:sz w:val="28"/>
                <w:szCs w:val="28"/>
                <w:lang w:val="kk-KZ"/>
              </w:rPr>
              <m:t>π</m:t>
            </m:r>
          </m:num>
          <m:den>
            <m:r>
              <w:rPr>
                <w:rFonts w:ascii="Cambria Math" w:hAnsi="Cambria Math" w:cs="Times New Roman"/>
                <w:sz w:val="28"/>
                <w:szCs w:val="28"/>
                <w:lang w:val="kk-KZ"/>
              </w:rPr>
              <m:t>2</m:t>
            </m:r>
          </m:den>
        </m:f>
        <m:r>
          <w:rPr>
            <w:rFonts w:ascii="Cambria Math" w:hAnsi="Cambria Math" w:cs="Times New Roman"/>
            <w:sz w:val="28"/>
            <w:szCs w:val="28"/>
            <w:lang w:val="kk-KZ"/>
          </w:rPr>
          <m:t>-α;</m:t>
        </m:r>
      </m:oMath>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t>(2</w:t>
      </w:r>
      <w:r w:rsidR="00C24281" w:rsidRPr="00ED74C5">
        <w:rPr>
          <w:rFonts w:ascii="Times New Roman" w:hAnsi="Times New Roman" w:cs="Times New Roman"/>
          <w:iCs/>
          <w:sz w:val="28"/>
          <w:szCs w:val="28"/>
          <w:lang w:val="en-US"/>
        </w:rPr>
        <w:t>.</w:t>
      </w:r>
      <w:r w:rsidR="00264E36" w:rsidRPr="00ED74C5">
        <w:rPr>
          <w:rFonts w:ascii="Times New Roman" w:hAnsi="Times New Roman" w:cs="Times New Roman"/>
          <w:iCs/>
          <w:sz w:val="28"/>
          <w:szCs w:val="28"/>
          <w:lang w:val="kk-KZ"/>
        </w:rPr>
        <w:t>37</w:t>
      </w:r>
      <w:r w:rsidRPr="00ED74C5">
        <w:rPr>
          <w:rFonts w:ascii="Times New Roman" w:hAnsi="Times New Roman" w:cs="Times New Roman"/>
          <w:iCs/>
          <w:sz w:val="28"/>
          <w:szCs w:val="28"/>
        </w:rPr>
        <w:t>)</w:t>
      </w:r>
    </w:p>
    <w:p w14:paraId="5C9DA6C7" w14:textId="77777777" w:rsidR="00EB3FEB" w:rsidRPr="00ED74C5" w:rsidRDefault="00EB3FEB" w:rsidP="00ED74C5">
      <w:pPr>
        <w:tabs>
          <w:tab w:val="left" w:pos="1065"/>
        </w:tabs>
        <w:spacing w:after="0" w:line="240" w:lineRule="auto"/>
        <w:ind w:firstLine="709"/>
        <w:jc w:val="right"/>
        <w:rPr>
          <w:rFonts w:ascii="Times New Roman" w:hAnsi="Times New Roman" w:cs="Times New Roman"/>
          <w:iCs/>
          <w:sz w:val="28"/>
          <w:szCs w:val="28"/>
        </w:rPr>
      </w:pPr>
    </w:p>
    <w:p w14:paraId="695F0ED9" w14:textId="5C603520" w:rsidR="000C692F" w:rsidRDefault="000C692F" w:rsidP="00ED74C5">
      <w:pPr>
        <w:tabs>
          <w:tab w:val="left" w:pos="1065"/>
        </w:tabs>
        <w:spacing w:after="0" w:line="240" w:lineRule="auto"/>
        <w:ind w:firstLine="709"/>
        <w:jc w:val="right"/>
        <w:rPr>
          <w:rFonts w:ascii="Times New Roman" w:hAnsi="Times New Roman" w:cs="Times New Roman"/>
          <w:iCs/>
          <w:sz w:val="28"/>
          <w:szCs w:val="28"/>
        </w:rPr>
      </w:pPr>
      <m:oMath>
        <m:r>
          <w:rPr>
            <w:rFonts w:ascii="Cambria Math" w:hAnsi="Cambria Math" w:cs="Times New Roman"/>
            <w:sz w:val="28"/>
            <w:szCs w:val="28"/>
            <w:vertAlign w:val="subscript"/>
          </w:rPr>
          <m:t>∠</m:t>
        </m:r>
        <m:r>
          <w:rPr>
            <w:rFonts w:ascii="Cambria Math" w:hAnsi="Cambria Math" w:cs="Times New Roman"/>
            <w:sz w:val="28"/>
            <w:szCs w:val="28"/>
            <w:lang w:val="kk-KZ"/>
          </w:rPr>
          <m:t>412=</m:t>
        </m:r>
        <m:f>
          <m:fPr>
            <m:ctrlPr>
              <w:rPr>
                <w:rFonts w:ascii="Cambria Math" w:hAnsi="Cambria Math" w:cs="Times New Roman"/>
                <w:i/>
                <w:sz w:val="28"/>
                <w:szCs w:val="28"/>
                <w:lang w:val="kk-KZ"/>
              </w:rPr>
            </m:ctrlPr>
          </m:fPr>
          <m:num>
            <m:r>
              <w:rPr>
                <w:rFonts w:ascii="Cambria Math" w:hAnsi="Cambria Math" w:cs="Times New Roman"/>
                <w:sz w:val="28"/>
                <w:szCs w:val="28"/>
                <w:lang w:val="kk-KZ"/>
              </w:rPr>
              <m:t>π</m:t>
            </m:r>
          </m:num>
          <m:den>
            <m:r>
              <w:rPr>
                <w:rFonts w:ascii="Cambria Math" w:hAnsi="Cambria Math" w:cs="Times New Roman"/>
                <w:sz w:val="28"/>
                <w:szCs w:val="28"/>
                <w:lang w:val="kk-KZ"/>
              </w:rPr>
              <m:t>2</m:t>
            </m:r>
          </m:den>
        </m:f>
        <m:r>
          <w:rPr>
            <w:rFonts w:ascii="Cambria Math" w:hAnsi="Cambria Math" w:cs="Times New Roman"/>
            <w:sz w:val="28"/>
            <w:szCs w:val="28"/>
            <w:lang w:val="kk-KZ"/>
          </w:rPr>
          <m:t>-</m:t>
        </m:r>
        <m:d>
          <m:dPr>
            <m:ctrlPr>
              <w:rPr>
                <w:rFonts w:ascii="Cambria Math" w:hAnsi="Cambria Math" w:cs="Times New Roman"/>
                <w:i/>
                <w:sz w:val="28"/>
                <w:szCs w:val="28"/>
                <w:lang w:val="kk-KZ"/>
              </w:rPr>
            </m:ctrlPr>
          </m:dPr>
          <m:e>
            <m:r>
              <w:rPr>
                <w:rFonts w:ascii="Cambria Math" w:hAnsi="Cambria Math" w:cs="Times New Roman"/>
                <w:sz w:val="28"/>
                <w:szCs w:val="28"/>
                <w:lang w:val="kk-KZ"/>
              </w:rPr>
              <m:t>α+φ</m:t>
            </m:r>
          </m:e>
        </m:d>
        <m:r>
          <w:rPr>
            <w:rFonts w:ascii="Cambria Math" w:hAnsi="Cambria Math" w:cs="Times New Roman"/>
            <w:sz w:val="28"/>
            <w:szCs w:val="28"/>
            <w:lang w:val="kk-KZ"/>
          </w:rPr>
          <m:t>;</m:t>
        </m:r>
      </m:oMath>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t>(2</w:t>
      </w:r>
      <w:r w:rsidR="00C24281" w:rsidRPr="00ED74C5">
        <w:rPr>
          <w:rFonts w:ascii="Times New Roman" w:hAnsi="Times New Roman" w:cs="Times New Roman"/>
          <w:iCs/>
          <w:sz w:val="28"/>
          <w:szCs w:val="28"/>
          <w:lang w:val="en-US"/>
        </w:rPr>
        <w:t>.</w:t>
      </w:r>
      <w:r w:rsidRPr="00ED74C5">
        <w:rPr>
          <w:rFonts w:ascii="Times New Roman" w:hAnsi="Times New Roman" w:cs="Times New Roman"/>
          <w:iCs/>
          <w:sz w:val="28"/>
          <w:szCs w:val="28"/>
        </w:rPr>
        <w:t>3</w:t>
      </w:r>
      <w:r w:rsidR="00264E36" w:rsidRPr="00ED74C5">
        <w:rPr>
          <w:rFonts w:ascii="Times New Roman" w:hAnsi="Times New Roman" w:cs="Times New Roman"/>
          <w:iCs/>
          <w:sz w:val="28"/>
          <w:szCs w:val="28"/>
          <w:lang w:val="kk-KZ"/>
        </w:rPr>
        <w:t>8</w:t>
      </w:r>
      <w:r w:rsidRPr="00ED74C5">
        <w:rPr>
          <w:rFonts w:ascii="Times New Roman" w:hAnsi="Times New Roman" w:cs="Times New Roman"/>
          <w:iCs/>
          <w:sz w:val="28"/>
          <w:szCs w:val="28"/>
        </w:rPr>
        <w:t>)</w:t>
      </w:r>
    </w:p>
    <w:p w14:paraId="27140227" w14:textId="77777777" w:rsidR="00EB3FEB" w:rsidRPr="00ED74C5" w:rsidRDefault="00EB3FEB" w:rsidP="00ED74C5">
      <w:pPr>
        <w:tabs>
          <w:tab w:val="left" w:pos="1065"/>
        </w:tabs>
        <w:spacing w:after="0" w:line="240" w:lineRule="auto"/>
        <w:ind w:firstLine="709"/>
        <w:jc w:val="right"/>
        <w:rPr>
          <w:rFonts w:ascii="Times New Roman" w:hAnsi="Times New Roman" w:cs="Times New Roman"/>
          <w:iCs/>
          <w:sz w:val="28"/>
          <w:szCs w:val="28"/>
        </w:rPr>
      </w:pPr>
    </w:p>
    <w:p w14:paraId="7EC99BEE" w14:textId="27FDFCEC" w:rsidR="000C692F" w:rsidRPr="00ED74C5" w:rsidRDefault="000C692F" w:rsidP="00ED74C5">
      <w:pPr>
        <w:tabs>
          <w:tab w:val="left" w:pos="1065"/>
        </w:tabs>
        <w:spacing w:after="0" w:line="240" w:lineRule="auto"/>
        <w:ind w:firstLine="709"/>
        <w:jc w:val="right"/>
        <w:rPr>
          <w:rFonts w:ascii="Times New Roman" w:hAnsi="Times New Roman" w:cs="Times New Roman"/>
          <w:iCs/>
          <w:sz w:val="28"/>
          <w:szCs w:val="28"/>
        </w:rPr>
      </w:pPr>
      <m:oMath>
        <m:r>
          <w:rPr>
            <w:rFonts w:ascii="Cambria Math" w:hAnsi="Cambria Math" w:cs="Times New Roman"/>
            <w:sz w:val="28"/>
            <w:szCs w:val="28"/>
            <w:vertAlign w:val="subscript"/>
          </w:rPr>
          <m:t>∠</m:t>
        </m:r>
        <m:r>
          <w:rPr>
            <w:rFonts w:ascii="Cambria Math" w:hAnsi="Cambria Math" w:cs="Times New Roman"/>
            <w:sz w:val="28"/>
            <w:szCs w:val="28"/>
            <w:lang w:val="kk-KZ"/>
          </w:rPr>
          <m:t>241=</m:t>
        </m:r>
        <m:f>
          <m:fPr>
            <m:ctrlPr>
              <w:rPr>
                <w:rFonts w:ascii="Cambria Math" w:hAnsi="Cambria Math" w:cs="Times New Roman"/>
                <w:i/>
                <w:sz w:val="28"/>
                <w:szCs w:val="28"/>
                <w:lang w:val="kk-KZ"/>
              </w:rPr>
            </m:ctrlPr>
          </m:fPr>
          <m:num>
            <m:r>
              <w:rPr>
                <w:rFonts w:ascii="Cambria Math" w:hAnsi="Cambria Math" w:cs="Times New Roman"/>
                <w:sz w:val="28"/>
                <w:szCs w:val="28"/>
                <w:lang w:val="kk-KZ"/>
              </w:rPr>
              <m:t>π</m:t>
            </m:r>
          </m:num>
          <m:den>
            <m:r>
              <w:rPr>
                <w:rFonts w:ascii="Cambria Math" w:hAnsi="Cambria Math" w:cs="Times New Roman"/>
                <w:sz w:val="28"/>
                <w:szCs w:val="28"/>
                <w:lang w:val="kk-KZ"/>
              </w:rPr>
              <m:t>2</m:t>
            </m:r>
          </m:den>
        </m:f>
        <m:r>
          <w:rPr>
            <w:rFonts w:ascii="Cambria Math" w:hAnsi="Cambria Math" w:cs="Times New Roman"/>
            <w:sz w:val="28"/>
            <w:szCs w:val="28"/>
            <w:lang w:val="kk-KZ"/>
          </w:rPr>
          <m:t>+φ.</m:t>
        </m:r>
      </m:oMath>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r>
      <w:r w:rsidRPr="00ED74C5">
        <w:rPr>
          <w:rFonts w:ascii="Times New Roman" w:hAnsi="Times New Roman" w:cs="Times New Roman"/>
          <w:iCs/>
          <w:sz w:val="28"/>
          <w:szCs w:val="28"/>
        </w:rPr>
        <w:tab/>
        <w:t>(2</w:t>
      </w:r>
      <w:r w:rsidR="00C24281" w:rsidRPr="00ED74C5">
        <w:rPr>
          <w:rFonts w:ascii="Times New Roman" w:hAnsi="Times New Roman" w:cs="Times New Roman"/>
          <w:iCs/>
          <w:sz w:val="28"/>
          <w:szCs w:val="28"/>
          <w:lang w:val="en-US"/>
        </w:rPr>
        <w:t>.</w:t>
      </w:r>
      <w:r w:rsidRPr="00ED74C5">
        <w:rPr>
          <w:rFonts w:ascii="Times New Roman" w:hAnsi="Times New Roman" w:cs="Times New Roman"/>
          <w:iCs/>
          <w:sz w:val="28"/>
          <w:szCs w:val="28"/>
        </w:rPr>
        <w:t>3</w:t>
      </w:r>
      <w:r w:rsidR="00264E36" w:rsidRPr="00ED74C5">
        <w:rPr>
          <w:rFonts w:ascii="Times New Roman" w:hAnsi="Times New Roman" w:cs="Times New Roman"/>
          <w:iCs/>
          <w:sz w:val="28"/>
          <w:szCs w:val="28"/>
          <w:lang w:val="kk-KZ"/>
        </w:rPr>
        <w:t>9</w:t>
      </w:r>
      <w:r w:rsidRPr="00ED74C5">
        <w:rPr>
          <w:rFonts w:ascii="Times New Roman" w:hAnsi="Times New Roman" w:cs="Times New Roman"/>
          <w:iCs/>
          <w:sz w:val="28"/>
          <w:szCs w:val="28"/>
        </w:rPr>
        <w:t>)</w:t>
      </w:r>
    </w:p>
    <w:p w14:paraId="3D98E2C7" w14:textId="77777777" w:rsidR="000C692F" w:rsidRPr="00ED74C5" w:rsidRDefault="000C692F" w:rsidP="004C0DC3">
      <w:pPr>
        <w:tabs>
          <w:tab w:val="left" w:pos="1065"/>
        </w:tabs>
        <w:spacing w:after="0" w:line="240" w:lineRule="auto"/>
        <w:jc w:val="center"/>
        <w:rPr>
          <w:rFonts w:ascii="Times New Roman" w:hAnsi="Times New Roman" w:cs="Times New Roman"/>
          <w:iCs/>
          <w:sz w:val="28"/>
          <w:szCs w:val="28"/>
        </w:rPr>
      </w:pPr>
      <w:r w:rsidRPr="00ED74C5">
        <w:rPr>
          <w:rFonts w:ascii="Times New Roman" w:hAnsi="Times New Roman" w:cs="Times New Roman"/>
          <w:iCs/>
          <w:noProof/>
          <w:sz w:val="28"/>
          <w:szCs w:val="28"/>
        </w:rPr>
        <w:drawing>
          <wp:inline distT="0" distB="0" distL="0" distR="0" wp14:anchorId="648BBB8F" wp14:editId="5FA74087">
            <wp:extent cx="3955415" cy="2615565"/>
            <wp:effectExtent l="19050" t="0" r="6985" b="0"/>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3955415" cy="2615565"/>
                    </a:xfrm>
                    <a:prstGeom prst="rect">
                      <a:avLst/>
                    </a:prstGeom>
                    <a:noFill/>
                    <a:ln w="9525">
                      <a:noFill/>
                      <a:miter lim="800000"/>
                      <a:headEnd/>
                      <a:tailEnd/>
                    </a:ln>
                  </pic:spPr>
                </pic:pic>
              </a:graphicData>
            </a:graphic>
          </wp:inline>
        </w:drawing>
      </w:r>
    </w:p>
    <w:p w14:paraId="41472223" w14:textId="77777777" w:rsidR="004C0DC3" w:rsidRPr="004C0DC3" w:rsidRDefault="004C0DC3" w:rsidP="004C0DC3">
      <w:pPr>
        <w:tabs>
          <w:tab w:val="left" w:pos="1065"/>
        </w:tabs>
        <w:spacing w:after="0" w:line="240" w:lineRule="auto"/>
        <w:jc w:val="center"/>
        <w:rPr>
          <w:rFonts w:ascii="Times New Roman" w:hAnsi="Times New Roman" w:cs="Times New Roman"/>
          <w:iCs/>
          <w:sz w:val="16"/>
          <w:szCs w:val="16"/>
          <w:lang w:val="kk-KZ"/>
        </w:rPr>
      </w:pPr>
    </w:p>
    <w:p w14:paraId="176C6302" w14:textId="58B12201" w:rsidR="0013346A" w:rsidRPr="004C0DC3" w:rsidRDefault="0013346A" w:rsidP="004C0DC3">
      <w:pPr>
        <w:tabs>
          <w:tab w:val="left" w:pos="1065"/>
        </w:tabs>
        <w:spacing w:after="0" w:line="240" w:lineRule="auto"/>
        <w:jc w:val="center"/>
        <w:rPr>
          <w:rFonts w:ascii="Times New Roman" w:hAnsi="Times New Roman" w:cs="Times New Roman"/>
          <w:sz w:val="28"/>
          <w:szCs w:val="28"/>
          <w:lang w:val="kk-KZ"/>
        </w:rPr>
      </w:pPr>
      <w:r w:rsidRPr="00ED74C5">
        <w:rPr>
          <w:rFonts w:ascii="Times New Roman" w:hAnsi="Times New Roman" w:cs="Times New Roman"/>
          <w:iCs/>
          <w:sz w:val="28"/>
          <w:szCs w:val="28"/>
          <w:lang w:val="kk-KZ"/>
        </w:rPr>
        <w:t>Сурет</w:t>
      </w:r>
      <w:r w:rsidRPr="004C0DC3">
        <w:rPr>
          <w:rFonts w:ascii="Times New Roman" w:hAnsi="Times New Roman" w:cs="Times New Roman"/>
          <w:iCs/>
          <w:sz w:val="28"/>
          <w:szCs w:val="28"/>
          <w:lang w:val="kk-KZ"/>
        </w:rPr>
        <w:t xml:space="preserve"> 2.5</w:t>
      </w:r>
      <w:r w:rsidRPr="00ED74C5">
        <w:rPr>
          <w:rFonts w:ascii="Times New Roman" w:hAnsi="Times New Roman" w:cs="Times New Roman"/>
          <w:iCs/>
          <w:sz w:val="28"/>
          <w:szCs w:val="28"/>
          <w:lang w:val="kk-KZ"/>
        </w:rPr>
        <w:t xml:space="preserve"> </w:t>
      </w:r>
      <w:r w:rsidRPr="004C0DC3">
        <w:rPr>
          <w:rFonts w:ascii="Times New Roman" w:hAnsi="Times New Roman" w:cs="Times New Roman"/>
          <w:iCs/>
          <w:sz w:val="28"/>
          <w:szCs w:val="28"/>
          <w:lang w:val="kk-KZ"/>
        </w:rPr>
        <w:t>– Топырақтың жылжымалы элементтерінің жылдамдығын негіздеуге</w:t>
      </w:r>
    </w:p>
    <w:p w14:paraId="2A036C42" w14:textId="77777777" w:rsidR="000C692F" w:rsidRPr="004C0DC3" w:rsidRDefault="000C692F" w:rsidP="00ED74C5">
      <w:pPr>
        <w:tabs>
          <w:tab w:val="left" w:pos="1065"/>
        </w:tabs>
        <w:spacing w:after="0" w:line="240" w:lineRule="auto"/>
        <w:ind w:firstLine="709"/>
        <w:rPr>
          <w:rFonts w:ascii="Times New Roman" w:hAnsi="Times New Roman" w:cs="Times New Roman"/>
          <w:iCs/>
          <w:sz w:val="28"/>
          <w:szCs w:val="28"/>
          <w:lang w:val="kk-KZ"/>
        </w:rPr>
      </w:pPr>
    </w:p>
    <w:p w14:paraId="37A5E0CB" w14:textId="77777777" w:rsidR="0013346A" w:rsidRDefault="0013346A" w:rsidP="00ED74C5">
      <w:pPr>
        <w:tabs>
          <w:tab w:val="left" w:pos="1065"/>
        </w:tabs>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sz w:val="28"/>
          <w:szCs w:val="28"/>
          <w:lang w:val="kk-KZ"/>
        </w:rPr>
        <w:t>Бұл жағдайда</w:t>
      </w:r>
      <w:r w:rsidRPr="006032C8">
        <w:rPr>
          <w:rFonts w:ascii="Times New Roman" w:hAnsi="Times New Roman" w:cs="Times New Roman"/>
          <w:sz w:val="28"/>
          <w:szCs w:val="28"/>
          <w:lang w:val="kk-KZ"/>
        </w:rPr>
        <w:t>:</w:t>
      </w:r>
    </w:p>
    <w:p w14:paraId="24FB4DDF" w14:textId="77777777" w:rsidR="00EB3FEB" w:rsidRPr="006032C8" w:rsidRDefault="00EB3FEB" w:rsidP="00ED74C5">
      <w:pPr>
        <w:tabs>
          <w:tab w:val="left" w:pos="1065"/>
        </w:tabs>
        <w:spacing w:after="0" w:line="240" w:lineRule="auto"/>
        <w:ind w:firstLine="709"/>
        <w:rPr>
          <w:rFonts w:ascii="Times New Roman" w:hAnsi="Times New Roman" w:cs="Times New Roman"/>
          <w:sz w:val="28"/>
          <w:szCs w:val="28"/>
          <w:lang w:val="kk-KZ"/>
        </w:rPr>
      </w:pPr>
    </w:p>
    <w:p w14:paraId="419A04F8" w14:textId="6EF4AA21" w:rsidR="00C24281" w:rsidRPr="006032C8" w:rsidRDefault="0001027B" w:rsidP="00ED74C5">
      <w:pPr>
        <w:tabs>
          <w:tab w:val="left" w:pos="1065"/>
        </w:tabs>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а</m:t>
            </m:r>
          </m:sub>
        </m:sSub>
        <m:r>
          <w:rPr>
            <w:rFonts w:ascii="Cambria Math" w:hAnsi="Cambria Math" w:cs="Times New Roman"/>
            <w:sz w:val="28"/>
            <w:szCs w:val="28"/>
            <w:lang w:val="kk-KZ"/>
          </w:rPr>
          <m:t>=ϑ</m:t>
        </m:r>
        <m:f>
          <m:fPr>
            <m:ctrlPr>
              <w:rPr>
                <w:rFonts w:ascii="Cambria Math" w:hAnsi="Cambria Math" w:cs="Times New Roman"/>
                <w:i/>
                <w:sz w:val="28"/>
                <w:szCs w:val="28"/>
                <w:lang w:val="kk-KZ"/>
              </w:rPr>
            </m:ctrlPr>
          </m:fPr>
          <m:num>
            <m:r>
              <w:rPr>
                <w:rFonts w:ascii="Cambria Math" w:hAnsi="Cambria Math" w:cs="Times New Roman"/>
                <w:sz w:val="28"/>
                <w:szCs w:val="28"/>
                <w:lang w:val="kk-KZ"/>
              </w:rPr>
              <m:t>sinα</m:t>
            </m:r>
          </m:num>
          <m:den>
            <m:r>
              <w:rPr>
                <w:rFonts w:ascii="Cambria Math" w:hAnsi="Cambria Math" w:cs="Times New Roman"/>
                <w:sz w:val="28"/>
                <w:szCs w:val="28"/>
                <w:lang w:val="kk-KZ"/>
              </w:rPr>
              <m:t>φ</m:t>
            </m:r>
          </m:den>
        </m:f>
      </m:oMath>
      <w:r w:rsidR="000C692F" w:rsidRPr="00ED74C5">
        <w:rPr>
          <w:rFonts w:ascii="Times New Roman" w:hAnsi="Times New Roman" w:cs="Times New Roman"/>
          <w:sz w:val="28"/>
          <w:szCs w:val="28"/>
          <w:lang w:val="kk-KZ"/>
        </w:rPr>
        <w:t xml:space="preserve"> ;</w:t>
      </w:r>
      <w:r w:rsidR="00C24281" w:rsidRPr="006032C8">
        <w:rPr>
          <w:rFonts w:ascii="Times New Roman" w:hAnsi="Times New Roman" w:cs="Times New Roman"/>
          <w:sz w:val="28"/>
          <w:szCs w:val="28"/>
          <w:lang w:val="kk-KZ"/>
        </w:rPr>
        <w:tab/>
      </w:r>
      <w:r w:rsidR="00C24281" w:rsidRPr="006032C8">
        <w:rPr>
          <w:rFonts w:ascii="Times New Roman" w:hAnsi="Times New Roman" w:cs="Times New Roman"/>
          <w:sz w:val="28"/>
          <w:szCs w:val="28"/>
          <w:lang w:val="kk-KZ"/>
        </w:rPr>
        <w:tab/>
      </w:r>
      <w:r w:rsidR="00C24281" w:rsidRPr="006032C8">
        <w:rPr>
          <w:rFonts w:ascii="Times New Roman" w:hAnsi="Times New Roman" w:cs="Times New Roman"/>
          <w:iCs/>
          <w:sz w:val="28"/>
          <w:szCs w:val="28"/>
          <w:lang w:val="kk-KZ"/>
        </w:rPr>
        <w:tab/>
      </w:r>
      <w:r w:rsidR="00C24281" w:rsidRPr="006032C8">
        <w:rPr>
          <w:rFonts w:ascii="Times New Roman" w:hAnsi="Times New Roman" w:cs="Times New Roman"/>
          <w:iCs/>
          <w:sz w:val="28"/>
          <w:szCs w:val="28"/>
          <w:lang w:val="kk-KZ"/>
        </w:rPr>
        <w:tab/>
      </w:r>
      <w:r w:rsidR="00C24281" w:rsidRPr="006032C8">
        <w:rPr>
          <w:rFonts w:ascii="Times New Roman" w:hAnsi="Times New Roman" w:cs="Times New Roman"/>
          <w:iCs/>
          <w:sz w:val="28"/>
          <w:szCs w:val="28"/>
          <w:lang w:val="kk-KZ"/>
        </w:rPr>
        <w:tab/>
      </w:r>
      <w:r w:rsidR="00C24281" w:rsidRPr="006032C8">
        <w:rPr>
          <w:rFonts w:ascii="Times New Roman" w:hAnsi="Times New Roman" w:cs="Times New Roman"/>
          <w:iCs/>
          <w:sz w:val="28"/>
          <w:szCs w:val="28"/>
          <w:lang w:val="kk-KZ"/>
        </w:rPr>
        <w:tab/>
        <w:t>(2.</w:t>
      </w:r>
      <w:r w:rsidR="00264E36" w:rsidRPr="00ED74C5">
        <w:rPr>
          <w:rFonts w:ascii="Times New Roman" w:hAnsi="Times New Roman" w:cs="Times New Roman"/>
          <w:iCs/>
          <w:sz w:val="28"/>
          <w:szCs w:val="28"/>
          <w:lang w:val="kk-KZ"/>
        </w:rPr>
        <w:t>40</w:t>
      </w:r>
      <w:r w:rsidR="00C24281" w:rsidRPr="006032C8">
        <w:rPr>
          <w:rFonts w:ascii="Times New Roman" w:hAnsi="Times New Roman" w:cs="Times New Roman"/>
          <w:iCs/>
          <w:sz w:val="28"/>
          <w:szCs w:val="28"/>
          <w:lang w:val="kk-KZ"/>
        </w:rPr>
        <w:t>)</w:t>
      </w:r>
    </w:p>
    <w:p w14:paraId="65622CB7" w14:textId="4CBD64D3" w:rsidR="000C692F" w:rsidRPr="006032C8" w:rsidRDefault="000C692F" w:rsidP="00ED74C5">
      <w:pPr>
        <w:tabs>
          <w:tab w:val="left" w:pos="1065"/>
        </w:tabs>
        <w:spacing w:after="0" w:line="240" w:lineRule="auto"/>
        <w:ind w:firstLine="709"/>
        <w:jc w:val="center"/>
        <w:rPr>
          <w:rFonts w:ascii="Times New Roman" w:hAnsi="Times New Roman" w:cs="Times New Roman"/>
          <w:iCs/>
          <w:sz w:val="28"/>
          <w:szCs w:val="28"/>
          <w:lang w:val="kk-KZ"/>
        </w:rPr>
      </w:pPr>
    </w:p>
    <w:p w14:paraId="5D4A22F7" w14:textId="77C8E106" w:rsidR="000C692F" w:rsidRPr="006032C8" w:rsidRDefault="0001027B" w:rsidP="00ED74C5">
      <w:pPr>
        <w:tabs>
          <w:tab w:val="left" w:pos="1065"/>
        </w:tabs>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0</m:t>
            </m:r>
          </m:sub>
        </m:sSub>
        <m:r>
          <w:rPr>
            <w:rFonts w:ascii="Cambria Math" w:hAnsi="Cambria Math" w:cs="Times New Roman"/>
            <w:sz w:val="28"/>
            <w:szCs w:val="28"/>
            <w:lang w:val="kk-KZ"/>
          </w:rPr>
          <m:t>=ϑ</m:t>
        </m:r>
        <m:f>
          <m:fPr>
            <m:ctrlPr>
              <w:rPr>
                <w:rFonts w:ascii="Cambria Math" w:hAnsi="Cambria Math" w:cs="Times New Roman"/>
                <w:i/>
                <w:sz w:val="28"/>
                <w:szCs w:val="28"/>
                <w:lang w:val="kk-KZ"/>
              </w:rPr>
            </m:ctrlPr>
          </m:fPr>
          <m:num>
            <m:r>
              <w:rPr>
                <w:rFonts w:ascii="Cambria Math" w:hAnsi="Cambria Math" w:cs="Times New Roman"/>
                <w:sz w:val="28"/>
                <w:szCs w:val="28"/>
                <w:lang w:val="kk-KZ"/>
              </w:rPr>
              <m:t>cos</m:t>
            </m:r>
            <m:d>
              <m:dPr>
                <m:ctrlPr>
                  <w:rPr>
                    <w:rFonts w:ascii="Cambria Math" w:hAnsi="Cambria Math" w:cs="Times New Roman"/>
                    <w:i/>
                    <w:sz w:val="28"/>
                    <w:szCs w:val="28"/>
                    <w:lang w:val="kk-KZ"/>
                  </w:rPr>
                </m:ctrlPr>
              </m:dPr>
              <m:e>
                <m:r>
                  <w:rPr>
                    <w:rFonts w:ascii="Cambria Math" w:hAnsi="Cambria Math" w:cs="Times New Roman"/>
                    <w:sz w:val="28"/>
                    <w:szCs w:val="28"/>
                    <w:lang w:val="kk-KZ"/>
                  </w:rPr>
                  <m:t>α+φ</m:t>
                </m:r>
              </m:e>
            </m:d>
          </m:num>
          <m:den>
            <m:r>
              <w:rPr>
                <w:rFonts w:ascii="Cambria Math" w:hAnsi="Cambria Math" w:cs="Times New Roman"/>
                <w:sz w:val="28"/>
                <w:szCs w:val="28"/>
                <w:lang w:val="kk-KZ"/>
              </w:rPr>
              <m:t>cosφ</m:t>
            </m:r>
          </m:den>
        </m:f>
      </m:oMath>
      <w:r w:rsidR="000C692F" w:rsidRPr="006032C8">
        <w:rPr>
          <w:rFonts w:ascii="Times New Roman" w:hAnsi="Times New Roman" w:cs="Times New Roman"/>
          <w:iCs/>
          <w:sz w:val="28"/>
          <w:szCs w:val="28"/>
          <w:lang w:val="kk-KZ"/>
        </w:rPr>
        <w:tab/>
        <w:t>.</w:t>
      </w:r>
      <w:r w:rsidR="000C692F" w:rsidRPr="006032C8">
        <w:rPr>
          <w:rFonts w:ascii="Times New Roman" w:hAnsi="Times New Roman" w:cs="Times New Roman"/>
          <w:iCs/>
          <w:sz w:val="28"/>
          <w:szCs w:val="28"/>
          <w:lang w:val="kk-KZ"/>
        </w:rPr>
        <w:tab/>
      </w:r>
      <w:r w:rsidR="000C692F" w:rsidRPr="006032C8">
        <w:rPr>
          <w:rFonts w:ascii="Times New Roman" w:hAnsi="Times New Roman" w:cs="Times New Roman"/>
          <w:iCs/>
          <w:sz w:val="28"/>
          <w:szCs w:val="28"/>
          <w:lang w:val="kk-KZ"/>
        </w:rPr>
        <w:tab/>
      </w:r>
      <w:r w:rsidR="000C692F" w:rsidRPr="006032C8">
        <w:rPr>
          <w:rFonts w:ascii="Times New Roman" w:hAnsi="Times New Roman" w:cs="Times New Roman"/>
          <w:iCs/>
          <w:sz w:val="28"/>
          <w:szCs w:val="28"/>
          <w:lang w:val="kk-KZ"/>
        </w:rPr>
        <w:tab/>
      </w:r>
      <w:r w:rsidR="000C692F" w:rsidRPr="006032C8">
        <w:rPr>
          <w:rFonts w:ascii="Times New Roman" w:hAnsi="Times New Roman" w:cs="Times New Roman"/>
          <w:iCs/>
          <w:sz w:val="28"/>
          <w:szCs w:val="28"/>
          <w:lang w:val="kk-KZ"/>
        </w:rPr>
        <w:tab/>
        <w:t>(2.</w:t>
      </w:r>
      <w:r w:rsidR="00264E36" w:rsidRPr="00ED74C5">
        <w:rPr>
          <w:rFonts w:ascii="Times New Roman" w:hAnsi="Times New Roman" w:cs="Times New Roman"/>
          <w:iCs/>
          <w:sz w:val="28"/>
          <w:szCs w:val="28"/>
          <w:lang w:val="kk-KZ"/>
        </w:rPr>
        <w:t>41</w:t>
      </w:r>
      <w:r w:rsidR="000C692F" w:rsidRPr="006032C8">
        <w:rPr>
          <w:rFonts w:ascii="Times New Roman" w:hAnsi="Times New Roman" w:cs="Times New Roman"/>
          <w:iCs/>
          <w:sz w:val="28"/>
          <w:szCs w:val="28"/>
          <w:lang w:val="kk-KZ"/>
        </w:rPr>
        <w:t>)</w:t>
      </w:r>
    </w:p>
    <w:p w14:paraId="002C4FA1" w14:textId="77777777" w:rsidR="000C692F" w:rsidRPr="006032C8"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w:p>
    <w:p w14:paraId="38253621" w14:textId="687E946A" w:rsidR="0013346A" w:rsidRPr="00ED74C5" w:rsidRDefault="0013346A" w:rsidP="00ED74C5">
      <w:pPr>
        <w:tabs>
          <w:tab w:val="left" w:pos="1065"/>
        </w:tabs>
        <w:spacing w:after="0" w:line="240" w:lineRule="auto"/>
        <w:ind w:firstLine="709"/>
        <w:jc w:val="both"/>
        <w:rPr>
          <w:rFonts w:ascii="Times New Roman" w:hAnsi="Times New Roman" w:cs="Times New Roman"/>
          <w:iCs/>
          <w:sz w:val="28"/>
          <w:szCs w:val="28"/>
          <w:lang w:val="kk-KZ"/>
        </w:rPr>
      </w:pPr>
      <w:r w:rsidRPr="006032C8">
        <w:rPr>
          <w:rFonts w:ascii="Times New Roman" w:hAnsi="Times New Roman" w:cs="Times New Roman"/>
          <w:iCs/>
          <w:sz w:val="28"/>
          <w:szCs w:val="28"/>
          <w:lang w:val="kk-KZ"/>
        </w:rPr>
        <w:t>(2.36) және (2.39)</w:t>
      </w:r>
      <w:r w:rsidRPr="00ED74C5">
        <w:rPr>
          <w:rFonts w:ascii="Times New Roman" w:hAnsi="Times New Roman" w:cs="Times New Roman"/>
          <w:iCs/>
          <w:sz w:val="28"/>
          <w:szCs w:val="28"/>
          <w:lang w:val="kk-KZ"/>
        </w:rPr>
        <w:t xml:space="preserve"> теңдеулерді</w:t>
      </w:r>
      <w:r w:rsidRPr="006032C8">
        <w:rPr>
          <w:rFonts w:ascii="Times New Roman" w:hAnsi="Times New Roman" w:cs="Times New Roman"/>
          <w:iCs/>
          <w:sz w:val="28"/>
          <w:szCs w:val="28"/>
          <w:lang w:val="kk-KZ"/>
        </w:rPr>
        <w:t xml:space="preserve"> (2.35) </w:t>
      </w:r>
      <w:r w:rsidR="00457DA6" w:rsidRPr="00ED74C5">
        <w:rPr>
          <w:rFonts w:ascii="Times New Roman" w:hAnsi="Times New Roman" w:cs="Times New Roman"/>
          <w:iCs/>
          <w:sz w:val="28"/>
          <w:szCs w:val="28"/>
          <w:lang w:val="kk-KZ"/>
        </w:rPr>
        <w:t>те</w:t>
      </w:r>
      <w:r w:rsidR="004D7397" w:rsidRPr="00ED74C5">
        <w:rPr>
          <w:rFonts w:ascii="Times New Roman" w:hAnsi="Times New Roman" w:cs="Times New Roman"/>
          <w:iCs/>
          <w:sz w:val="28"/>
          <w:szCs w:val="28"/>
          <w:lang w:val="kk-KZ"/>
        </w:rPr>
        <w:t>ң</w:t>
      </w:r>
      <w:r w:rsidR="00457DA6" w:rsidRPr="00ED74C5">
        <w:rPr>
          <w:rFonts w:ascii="Times New Roman" w:hAnsi="Times New Roman" w:cs="Times New Roman"/>
          <w:iCs/>
          <w:sz w:val="28"/>
          <w:szCs w:val="28"/>
          <w:lang w:val="kk-KZ"/>
        </w:rPr>
        <w:t xml:space="preserve">деуге қою арқылы </w:t>
      </w:r>
      <w:r w:rsidRPr="006032C8">
        <w:rPr>
          <w:rFonts w:ascii="Times New Roman" w:hAnsi="Times New Roman" w:cs="Times New Roman"/>
          <w:iCs/>
          <w:sz w:val="28"/>
          <w:szCs w:val="28"/>
          <w:lang w:val="kk-KZ"/>
        </w:rPr>
        <w:t>анықтаймыз:</w:t>
      </w:r>
    </w:p>
    <w:p w14:paraId="373E37B5" w14:textId="77777777" w:rsidR="000C692F" w:rsidRPr="006032C8" w:rsidRDefault="000C692F" w:rsidP="00ED74C5">
      <w:pPr>
        <w:tabs>
          <w:tab w:val="left" w:pos="1065"/>
        </w:tabs>
        <w:spacing w:after="0" w:line="240" w:lineRule="auto"/>
        <w:ind w:firstLine="709"/>
        <w:jc w:val="both"/>
        <w:rPr>
          <w:rFonts w:ascii="Times New Roman" w:hAnsi="Times New Roman" w:cs="Times New Roman"/>
          <w:iCs/>
          <w:sz w:val="28"/>
          <w:szCs w:val="28"/>
          <w:lang w:val="kk-KZ"/>
        </w:rPr>
      </w:pPr>
    </w:p>
    <w:p w14:paraId="68EBFD5B" w14:textId="1D39359C" w:rsidR="000C692F" w:rsidRPr="006032C8"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m:oMath>
        <m:r>
          <w:rPr>
            <w:rFonts w:ascii="Cambria Math" w:hAnsi="Cambria Math" w:cs="Times New Roman"/>
            <w:sz w:val="28"/>
            <w:szCs w:val="28"/>
            <w:lang w:val="kk-KZ"/>
          </w:rPr>
          <m:t>ω=</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ϑ</m:t>
            </m:r>
          </m:e>
          <m:sup>
            <m:r>
              <w:rPr>
                <w:rFonts w:ascii="Cambria Math" w:hAnsi="Cambria Math" w:cs="Times New Roman"/>
                <w:sz w:val="28"/>
                <w:szCs w:val="28"/>
                <w:lang w:val="kk-KZ"/>
              </w:rPr>
              <m:t>2</m:t>
            </m:r>
          </m:sup>
        </m:sSup>
        <m:f>
          <m:fPr>
            <m:ctrlPr>
              <w:rPr>
                <w:rFonts w:ascii="Cambria Math" w:hAnsi="Cambria Math" w:cs="Times New Roman"/>
                <w:i/>
                <w:sz w:val="28"/>
                <w:szCs w:val="28"/>
                <w:lang w:val="kk-KZ"/>
              </w:rPr>
            </m:ctrlPr>
          </m:fPr>
          <m:num>
            <m:r>
              <w:rPr>
                <w:rFonts w:ascii="Cambria Math" w:hAnsi="Cambria Math" w:cs="Times New Roman"/>
                <w:sz w:val="28"/>
                <w:szCs w:val="28"/>
                <w:lang w:val="kk-KZ"/>
              </w:rPr>
              <m:t>sinα</m:t>
            </m:r>
          </m:num>
          <m:den>
            <m:r>
              <w:rPr>
                <w:rFonts w:ascii="Cambria Math" w:hAnsi="Cambria Math" w:cs="Times New Roman"/>
                <w:sz w:val="28"/>
                <w:szCs w:val="28"/>
                <w:lang w:val="kk-KZ"/>
              </w:rPr>
              <m:t>cos</m:t>
            </m:r>
            <m:d>
              <m:dPr>
                <m:ctrlPr>
                  <w:rPr>
                    <w:rFonts w:ascii="Cambria Math" w:hAnsi="Cambria Math" w:cs="Times New Roman"/>
                    <w:i/>
                    <w:sz w:val="28"/>
                    <w:szCs w:val="28"/>
                    <w:lang w:val="kk-KZ"/>
                  </w:rPr>
                </m:ctrlPr>
              </m:dPr>
              <m:e>
                <m:r>
                  <w:rPr>
                    <w:rFonts w:ascii="Cambria Math" w:hAnsi="Cambria Math" w:cs="Times New Roman"/>
                    <w:sz w:val="28"/>
                    <w:szCs w:val="28"/>
                    <w:lang w:val="kk-KZ"/>
                  </w:rPr>
                  <m:t>α+φ</m:t>
                </m:r>
              </m:e>
            </m:d>
          </m:den>
        </m:f>
      </m:oMath>
      <w:r w:rsidRPr="006032C8">
        <w:rPr>
          <w:rFonts w:ascii="Times New Roman" w:hAnsi="Times New Roman" w:cs="Times New Roman"/>
          <w:iCs/>
          <w:sz w:val="28"/>
          <w:szCs w:val="28"/>
          <w:lang w:val="kk-KZ"/>
        </w:rPr>
        <w:tab/>
        <w:t xml:space="preserve"> .</w:t>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r>
      <w:r w:rsidRPr="006032C8">
        <w:rPr>
          <w:rFonts w:ascii="Times New Roman" w:hAnsi="Times New Roman" w:cs="Times New Roman"/>
          <w:iCs/>
          <w:sz w:val="28"/>
          <w:szCs w:val="28"/>
          <w:lang w:val="kk-KZ"/>
        </w:rPr>
        <w:tab/>
        <w:t>(2.</w:t>
      </w:r>
      <w:r w:rsidR="00264E36" w:rsidRPr="00ED74C5">
        <w:rPr>
          <w:rFonts w:ascii="Times New Roman" w:hAnsi="Times New Roman" w:cs="Times New Roman"/>
          <w:iCs/>
          <w:sz w:val="28"/>
          <w:szCs w:val="28"/>
          <w:lang w:val="kk-KZ"/>
        </w:rPr>
        <w:t>42</w:t>
      </w:r>
      <w:r w:rsidRPr="006032C8">
        <w:rPr>
          <w:rFonts w:ascii="Times New Roman" w:hAnsi="Times New Roman" w:cs="Times New Roman"/>
          <w:iCs/>
          <w:sz w:val="28"/>
          <w:szCs w:val="28"/>
          <w:lang w:val="kk-KZ"/>
        </w:rPr>
        <w:t>)</w:t>
      </w:r>
    </w:p>
    <w:p w14:paraId="40638DC2" w14:textId="77777777" w:rsidR="000C692F" w:rsidRPr="006032C8" w:rsidRDefault="000C692F" w:rsidP="00ED74C5">
      <w:pPr>
        <w:tabs>
          <w:tab w:val="left" w:pos="1065"/>
        </w:tabs>
        <w:spacing w:after="0" w:line="240" w:lineRule="auto"/>
        <w:ind w:firstLine="709"/>
        <w:jc w:val="right"/>
        <w:rPr>
          <w:rFonts w:ascii="Times New Roman" w:hAnsi="Times New Roman" w:cs="Times New Roman"/>
          <w:iCs/>
          <w:sz w:val="28"/>
          <w:szCs w:val="28"/>
          <w:lang w:val="kk-KZ"/>
        </w:rPr>
      </w:pPr>
    </w:p>
    <w:p w14:paraId="74313EA8" w14:textId="0A88F6E8" w:rsidR="00457DA6" w:rsidRDefault="00457DA6" w:rsidP="00ED74C5">
      <w:pPr>
        <w:tabs>
          <w:tab w:val="left" w:pos="1065"/>
        </w:tabs>
        <w:spacing w:after="0" w:line="240" w:lineRule="auto"/>
        <w:ind w:firstLine="709"/>
        <w:jc w:val="both"/>
        <w:rPr>
          <w:rFonts w:ascii="Times New Roman" w:hAnsi="Times New Roman" w:cs="Times New Roman"/>
          <w:iCs/>
          <w:sz w:val="28"/>
          <w:szCs w:val="28"/>
          <w:lang w:val="kk-KZ"/>
        </w:rPr>
      </w:pPr>
      <w:r w:rsidRPr="006032C8">
        <w:rPr>
          <w:rFonts w:ascii="Times New Roman" w:hAnsi="Times New Roman" w:cs="Times New Roman"/>
          <w:iCs/>
          <w:sz w:val="28"/>
          <w:szCs w:val="28"/>
          <w:lang w:val="kk-KZ"/>
        </w:rPr>
        <w:t xml:space="preserve">(2.34) </w:t>
      </w:r>
      <w:r w:rsidRPr="00ED74C5">
        <w:rPr>
          <w:rFonts w:ascii="Times New Roman" w:hAnsi="Times New Roman" w:cs="Times New Roman"/>
          <w:iCs/>
          <w:sz w:val="28"/>
          <w:szCs w:val="28"/>
          <w:lang w:val="kk-KZ"/>
        </w:rPr>
        <w:t>теңдеуден д</w:t>
      </w:r>
      <w:r w:rsidRPr="006032C8">
        <w:rPr>
          <w:rFonts w:ascii="Times New Roman" w:hAnsi="Times New Roman" w:cs="Times New Roman"/>
          <w:iCs/>
          <w:sz w:val="28"/>
          <w:szCs w:val="28"/>
          <w:lang w:val="kk-KZ"/>
        </w:rPr>
        <w:t xml:space="preserve">еформацияланатын </w:t>
      </w:r>
      <w:r w:rsidRPr="00ED74C5">
        <w:rPr>
          <w:rFonts w:ascii="Times New Roman" w:hAnsi="Times New Roman" w:cs="Times New Roman"/>
          <w:iCs/>
          <w:sz w:val="28"/>
          <w:szCs w:val="28"/>
          <w:lang w:val="kk-KZ"/>
        </w:rPr>
        <w:t>т</w:t>
      </w:r>
      <w:r w:rsidRPr="006032C8">
        <w:rPr>
          <w:rFonts w:ascii="Times New Roman" w:hAnsi="Times New Roman" w:cs="Times New Roman"/>
          <w:iCs/>
          <w:sz w:val="28"/>
          <w:szCs w:val="28"/>
          <w:lang w:val="kk-KZ"/>
        </w:rPr>
        <w:t>опырақ қабатының массасын анықтаймыз</w:t>
      </w:r>
    </w:p>
    <w:p w14:paraId="75086A4A" w14:textId="77777777" w:rsidR="000C692F" w:rsidRPr="006032C8" w:rsidRDefault="000C692F" w:rsidP="00ED74C5">
      <w:pPr>
        <w:tabs>
          <w:tab w:val="left" w:pos="1065"/>
        </w:tabs>
        <w:spacing w:after="0" w:line="240" w:lineRule="auto"/>
        <w:ind w:firstLine="709"/>
        <w:jc w:val="both"/>
        <w:rPr>
          <w:rFonts w:ascii="Times New Roman" w:hAnsi="Times New Roman" w:cs="Times New Roman"/>
          <w:iCs/>
          <w:sz w:val="28"/>
          <w:szCs w:val="28"/>
          <w:lang w:val="kk-KZ"/>
        </w:rPr>
      </w:pPr>
    </w:p>
    <w:p w14:paraId="5EE294F6" w14:textId="77777777" w:rsidR="000C692F" w:rsidRPr="00ED74C5" w:rsidRDefault="000C692F" w:rsidP="00ED74C5">
      <w:pPr>
        <w:tabs>
          <w:tab w:val="left" w:pos="1065"/>
        </w:tabs>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lang w:val="kk-KZ"/>
          </w:rPr>
          <m:t>m=KM∙KL∙h∙g</m:t>
        </m:r>
      </m:oMath>
      <w:r w:rsidRPr="00ED74C5">
        <w:rPr>
          <w:rFonts w:ascii="Times New Roman" w:hAnsi="Times New Roman" w:cs="Times New Roman"/>
          <w:sz w:val="28"/>
          <w:szCs w:val="28"/>
          <w:lang w:val="kk-KZ"/>
        </w:rPr>
        <w:t xml:space="preserve"> ,</w:t>
      </w:r>
    </w:p>
    <w:p w14:paraId="357999C7" w14:textId="77777777" w:rsidR="000C692F" w:rsidRPr="00ED74C5" w:rsidRDefault="000C692F" w:rsidP="00ED74C5">
      <w:pPr>
        <w:tabs>
          <w:tab w:val="left" w:pos="1065"/>
        </w:tabs>
        <w:spacing w:after="0" w:line="240" w:lineRule="auto"/>
        <w:ind w:firstLine="709"/>
        <w:jc w:val="both"/>
        <w:rPr>
          <w:rFonts w:ascii="Times New Roman" w:hAnsi="Times New Roman" w:cs="Times New Roman"/>
          <w:sz w:val="28"/>
          <w:szCs w:val="28"/>
        </w:rPr>
      </w:pPr>
    </w:p>
    <w:p w14:paraId="150D3D2A" w14:textId="1EB308FA" w:rsidR="000C692F" w:rsidRPr="00ED74C5" w:rsidRDefault="00457DA6" w:rsidP="004C0DC3">
      <w:pPr>
        <w:tabs>
          <w:tab w:val="left" w:pos="1065"/>
        </w:tabs>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KM=</m:t>
        </m:r>
        <m:f>
          <m:fPr>
            <m:ctrlPr>
              <w:rPr>
                <w:rFonts w:ascii="Cambria Math" w:hAnsi="Cambria Math" w:cs="Times New Roman"/>
                <w:i/>
                <w:sz w:val="28"/>
                <w:szCs w:val="28"/>
                <w:lang w:val="kk-KZ"/>
              </w:rPr>
            </m:ctrlPr>
          </m:fPr>
          <m:num>
            <m:r>
              <w:rPr>
                <w:rFonts w:ascii="Cambria Math" w:hAnsi="Cambria Math" w:cs="Times New Roman"/>
                <w:sz w:val="28"/>
                <w:szCs w:val="28"/>
                <w:lang w:val="kk-KZ"/>
              </w:rPr>
              <m:t>2b</m:t>
            </m:r>
          </m:num>
          <m:den>
            <m:r>
              <w:rPr>
                <w:rFonts w:ascii="Cambria Math" w:hAnsi="Cambria Math" w:cs="Times New Roman"/>
                <w:sz w:val="28"/>
                <w:szCs w:val="28"/>
                <w:lang w:val="kk-KZ"/>
              </w:rPr>
              <m:t>sinα</m:t>
            </m:r>
          </m:den>
        </m:f>
      </m:oMath>
      <w:r w:rsidR="000C692F" w:rsidRPr="00ED74C5">
        <w:rPr>
          <w:rFonts w:ascii="Times New Roman" w:hAnsi="Times New Roman" w:cs="Times New Roman"/>
          <w:sz w:val="28"/>
          <w:szCs w:val="28"/>
          <w:lang w:val="kk-KZ"/>
        </w:rPr>
        <w:t xml:space="preserve">;   </w:t>
      </w:r>
      <m:oMath>
        <m:r>
          <w:rPr>
            <w:rFonts w:ascii="Cambria Math" w:hAnsi="Cambria Math" w:cs="Times New Roman"/>
            <w:sz w:val="28"/>
            <w:szCs w:val="28"/>
            <w:lang w:val="kk-KZ"/>
          </w:rPr>
          <m:t>KL=</m:t>
        </m:r>
        <m:f>
          <m:fPr>
            <m:ctrlPr>
              <w:rPr>
                <w:rFonts w:ascii="Cambria Math" w:hAnsi="Cambria Math" w:cs="Times New Roman"/>
                <w:i/>
                <w:sz w:val="28"/>
                <w:szCs w:val="28"/>
                <w:lang w:val="kk-KZ"/>
              </w:rPr>
            </m:ctrlPr>
          </m:fPr>
          <m:num>
            <m:r>
              <w:rPr>
                <w:rFonts w:ascii="Cambria Math" w:hAnsi="Cambria Math" w:cs="Times New Roman"/>
                <w:sz w:val="28"/>
                <w:szCs w:val="28"/>
                <w:lang w:val="kk-KZ"/>
              </w:rPr>
              <m:t>2b</m:t>
            </m:r>
          </m:num>
          <m:den>
            <m:r>
              <w:rPr>
                <w:rFonts w:ascii="Cambria Math" w:hAnsi="Cambria Math" w:cs="Times New Roman"/>
                <w:sz w:val="28"/>
                <w:szCs w:val="28"/>
                <w:lang w:val="kk-KZ"/>
              </w:rPr>
              <m:t>sinθ</m:t>
            </m:r>
          </m:den>
        </m:f>
      </m:oMath>
    </w:p>
    <w:p w14:paraId="37F02DE1" w14:textId="77777777" w:rsidR="000C692F" w:rsidRPr="00ED74C5" w:rsidRDefault="000C692F" w:rsidP="00ED74C5">
      <w:pPr>
        <w:tabs>
          <w:tab w:val="left" w:pos="1065"/>
        </w:tabs>
        <w:spacing w:after="0" w:line="240" w:lineRule="auto"/>
        <w:ind w:firstLine="709"/>
        <w:jc w:val="both"/>
        <w:rPr>
          <w:rFonts w:ascii="Times New Roman" w:hAnsi="Times New Roman" w:cs="Times New Roman"/>
          <w:sz w:val="28"/>
          <w:szCs w:val="28"/>
        </w:rPr>
      </w:pPr>
    </w:p>
    <w:p w14:paraId="141CDE5E" w14:textId="249C3112" w:rsidR="000C692F" w:rsidRPr="00ED74C5" w:rsidRDefault="000C692F" w:rsidP="00ED74C5">
      <w:pPr>
        <w:tabs>
          <w:tab w:val="left" w:pos="1065"/>
        </w:tabs>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lang w:val="kk-KZ"/>
          </w:rPr>
          <m:t>m=</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h∙ρ∙4</m:t>
            </m:r>
          </m:num>
          <m:den>
            <m:r>
              <w:rPr>
                <w:rFonts w:ascii="Cambria Math" w:hAnsi="Cambria Math" w:cs="Times New Roman"/>
                <w:sz w:val="28"/>
                <w:szCs w:val="28"/>
                <w:lang w:val="kk-KZ"/>
              </w:rPr>
              <m:t>sinα∙sinβ</m:t>
            </m:r>
          </m:den>
        </m:f>
        <m:r>
          <w:rPr>
            <w:rFonts w:ascii="Cambria Math" w:hAnsi="Cambria Math" w:cs="Times New Roman"/>
            <w:sz w:val="28"/>
            <w:szCs w:val="28"/>
            <w:lang w:val="kk-KZ"/>
          </w:rPr>
          <m:t xml:space="preserve"> .   </m:t>
        </m:r>
      </m:oMath>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rPr>
        <w:t>(2.</w:t>
      </w:r>
      <w:r w:rsidR="00264E36" w:rsidRPr="00ED74C5">
        <w:rPr>
          <w:rFonts w:ascii="Times New Roman" w:hAnsi="Times New Roman" w:cs="Times New Roman"/>
          <w:sz w:val="28"/>
          <w:szCs w:val="28"/>
          <w:lang w:val="kk-KZ"/>
        </w:rPr>
        <w:t>43</w:t>
      </w:r>
      <w:r w:rsidRPr="00ED74C5">
        <w:rPr>
          <w:rFonts w:ascii="Times New Roman" w:hAnsi="Times New Roman" w:cs="Times New Roman"/>
          <w:sz w:val="28"/>
          <w:szCs w:val="28"/>
        </w:rPr>
        <w:t>)</w:t>
      </w:r>
    </w:p>
    <w:p w14:paraId="328B7685" w14:textId="77777777" w:rsidR="000C692F" w:rsidRPr="00ED74C5" w:rsidRDefault="000C692F" w:rsidP="00ED74C5">
      <w:pPr>
        <w:tabs>
          <w:tab w:val="left" w:pos="1065"/>
        </w:tabs>
        <w:spacing w:after="0" w:line="240" w:lineRule="auto"/>
        <w:ind w:firstLine="709"/>
        <w:jc w:val="right"/>
        <w:rPr>
          <w:rFonts w:ascii="Times New Roman" w:hAnsi="Times New Roman" w:cs="Times New Roman"/>
          <w:sz w:val="28"/>
          <w:szCs w:val="28"/>
        </w:rPr>
      </w:pPr>
    </w:p>
    <w:p w14:paraId="5581130E" w14:textId="1C966A97" w:rsidR="00457DA6" w:rsidRPr="00ED74C5" w:rsidRDefault="00457DA6" w:rsidP="00ED74C5">
      <w:pPr>
        <w:tabs>
          <w:tab w:val="left" w:pos="1065"/>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(2.42) және (2.43) ескере отырып, (2.34) теңдеу келесі түрде болады</w:t>
      </w:r>
    </w:p>
    <w:p w14:paraId="00665F72" w14:textId="77777777" w:rsidR="000C692F" w:rsidRPr="00ED74C5" w:rsidRDefault="000C692F" w:rsidP="00ED74C5">
      <w:pPr>
        <w:tabs>
          <w:tab w:val="left" w:pos="1065"/>
        </w:tabs>
        <w:spacing w:after="0" w:line="240" w:lineRule="auto"/>
        <w:ind w:firstLine="709"/>
        <w:jc w:val="both"/>
        <w:rPr>
          <w:rFonts w:ascii="Times New Roman" w:hAnsi="Times New Roman" w:cs="Times New Roman"/>
          <w:sz w:val="28"/>
          <w:szCs w:val="28"/>
        </w:rPr>
      </w:pPr>
    </w:p>
    <w:p w14:paraId="72683C60" w14:textId="35BBB201" w:rsidR="000C692F" w:rsidRPr="00ED74C5" w:rsidRDefault="000C692F" w:rsidP="00ED74C5">
      <w:pPr>
        <w:tabs>
          <w:tab w:val="left" w:pos="1065"/>
        </w:tabs>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lang w:val="kk-KZ"/>
          </w:rPr>
          <m:t>Q=</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ϑ</m:t>
            </m:r>
          </m:e>
          <m:sup>
            <m:r>
              <w:rPr>
                <w:rFonts w:ascii="Cambria Math" w:hAnsi="Cambria Math" w:cs="Times New Roman"/>
                <w:sz w:val="28"/>
                <w:szCs w:val="28"/>
                <w:lang w:val="kk-KZ"/>
              </w:rPr>
              <m:t>2</m:t>
            </m:r>
          </m:sup>
        </m:sSup>
        <m:f>
          <m:fPr>
            <m:ctrlPr>
              <w:rPr>
                <w:rFonts w:ascii="Cambria Math" w:hAnsi="Cambria Math" w:cs="Times New Roman"/>
                <w:i/>
                <w:sz w:val="28"/>
                <w:szCs w:val="28"/>
                <w:lang w:val="kk-KZ"/>
              </w:rPr>
            </m:ctrlPr>
          </m:fPr>
          <m:num>
            <m:r>
              <w:rPr>
                <w:rFonts w:ascii="Cambria Math" w:hAnsi="Cambria Math" w:cs="Times New Roman"/>
                <w:sz w:val="28"/>
                <w:szCs w:val="28"/>
                <w:lang w:val="kk-KZ"/>
              </w:rPr>
              <m:t>h∙ρ∙</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∙4</m:t>
            </m:r>
          </m:num>
          <m:den>
            <m:r>
              <w:rPr>
                <w:rFonts w:ascii="Cambria Math" w:hAnsi="Cambria Math" w:cs="Times New Roman"/>
                <w:sz w:val="28"/>
                <w:szCs w:val="28"/>
                <w:lang w:val="kk-KZ"/>
              </w:rPr>
              <m:t>sinβ∙cos</m:t>
            </m:r>
            <m:d>
              <m:dPr>
                <m:ctrlPr>
                  <w:rPr>
                    <w:rFonts w:ascii="Cambria Math" w:hAnsi="Cambria Math" w:cs="Times New Roman"/>
                    <w:i/>
                    <w:sz w:val="28"/>
                    <w:szCs w:val="28"/>
                    <w:lang w:val="kk-KZ"/>
                  </w:rPr>
                </m:ctrlPr>
              </m:dPr>
              <m:e>
                <m:r>
                  <w:rPr>
                    <w:rFonts w:ascii="Cambria Math" w:hAnsi="Cambria Math" w:cs="Times New Roman"/>
                    <w:sz w:val="28"/>
                    <w:szCs w:val="28"/>
                    <w:lang w:val="kk-KZ"/>
                  </w:rPr>
                  <m:t>α+φ</m:t>
                </m:r>
              </m:e>
            </m:d>
          </m:den>
        </m:f>
      </m:oMath>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sz w:val="28"/>
          <w:szCs w:val="28"/>
        </w:rPr>
        <w:tab/>
        <w:t>(2.</w:t>
      </w:r>
      <w:r w:rsidR="00264E36" w:rsidRPr="00ED74C5">
        <w:rPr>
          <w:rFonts w:ascii="Times New Roman" w:hAnsi="Times New Roman" w:cs="Times New Roman"/>
          <w:sz w:val="28"/>
          <w:szCs w:val="28"/>
          <w:lang w:val="kk-KZ"/>
        </w:rPr>
        <w:t>44</w:t>
      </w:r>
      <w:r w:rsidRPr="00ED74C5">
        <w:rPr>
          <w:rFonts w:ascii="Times New Roman" w:hAnsi="Times New Roman" w:cs="Times New Roman"/>
          <w:sz w:val="28"/>
          <w:szCs w:val="28"/>
        </w:rPr>
        <w:t>)</w:t>
      </w:r>
    </w:p>
    <w:p w14:paraId="23E13646" w14:textId="77777777" w:rsidR="000C692F" w:rsidRPr="00ED74C5" w:rsidRDefault="000C692F" w:rsidP="00ED74C5">
      <w:pPr>
        <w:tabs>
          <w:tab w:val="left" w:pos="1065"/>
        </w:tabs>
        <w:spacing w:after="0" w:line="240" w:lineRule="auto"/>
        <w:ind w:firstLine="709"/>
        <w:jc w:val="right"/>
        <w:rPr>
          <w:rFonts w:ascii="Times New Roman" w:hAnsi="Times New Roman" w:cs="Times New Roman"/>
          <w:sz w:val="28"/>
          <w:szCs w:val="28"/>
        </w:rPr>
      </w:pPr>
    </w:p>
    <w:p w14:paraId="31FFB596" w14:textId="21598ECA" w:rsidR="00457DA6" w:rsidRPr="00ED74C5" w:rsidRDefault="00457DA6" w:rsidP="00ED74C5">
      <w:pPr>
        <w:tabs>
          <w:tab w:val="left" w:pos="1065"/>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(2.33) және (2.44) </w:t>
      </w:r>
      <w:r w:rsidRPr="00ED74C5">
        <w:rPr>
          <w:rFonts w:ascii="Times New Roman" w:hAnsi="Times New Roman" w:cs="Times New Roman"/>
          <w:sz w:val="28"/>
          <w:szCs w:val="28"/>
          <w:lang w:val="kk-KZ"/>
        </w:rPr>
        <w:t xml:space="preserve">теңдеулерді қою арқылы </w:t>
      </w:r>
      <w:r w:rsidRPr="00ED74C5">
        <w:rPr>
          <w:rFonts w:ascii="Times New Roman" w:hAnsi="Times New Roman" w:cs="Times New Roman"/>
          <w:sz w:val="28"/>
          <w:szCs w:val="28"/>
        </w:rPr>
        <w:t>(2.45) аламыз:</w:t>
      </w:r>
    </w:p>
    <w:p w14:paraId="21E2C41F" w14:textId="77777777" w:rsidR="000C692F" w:rsidRPr="00ED74C5" w:rsidRDefault="000C692F" w:rsidP="00ED74C5">
      <w:pPr>
        <w:tabs>
          <w:tab w:val="left" w:pos="1065"/>
        </w:tabs>
        <w:spacing w:after="0" w:line="240" w:lineRule="auto"/>
        <w:ind w:firstLine="709"/>
        <w:jc w:val="both"/>
        <w:rPr>
          <w:rFonts w:ascii="Times New Roman" w:hAnsi="Times New Roman" w:cs="Times New Roman"/>
          <w:sz w:val="28"/>
          <w:szCs w:val="28"/>
        </w:rPr>
      </w:pPr>
    </w:p>
    <w:p w14:paraId="138AAF5B" w14:textId="6949BD3C" w:rsidR="000C692F" w:rsidRPr="00ED74C5" w:rsidRDefault="000C692F" w:rsidP="00ED74C5">
      <w:pPr>
        <w:tabs>
          <w:tab w:val="left" w:pos="1065"/>
        </w:tabs>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lang w:val="kk-KZ"/>
          </w:rPr>
          <m:t>P=</m:t>
        </m:r>
        <m:f>
          <m:fPr>
            <m:ctrlPr>
              <w:rPr>
                <w:rFonts w:ascii="Cambria Math" w:hAnsi="Cambria Math" w:cs="Times New Roman"/>
                <w:i/>
                <w:sz w:val="28"/>
                <w:szCs w:val="28"/>
                <w:lang w:val="kk-KZ"/>
              </w:rPr>
            </m:ctrlPr>
          </m:fPr>
          <m:num>
            <m:r>
              <w:rPr>
                <w:rFonts w:ascii="Cambria Math" w:hAnsi="Cambria Math" w:cs="Times New Roman"/>
                <w:sz w:val="28"/>
                <w:szCs w:val="28"/>
                <w:lang w:val="kk-KZ"/>
              </w:rPr>
              <m:t>2bh</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c</m:t>
                </m:r>
                <m:r>
                  <w:rPr>
                    <w:rFonts w:ascii="Cambria Math" w:hAnsi="Cambria Math" w:cs="Times New Roman"/>
                    <w:sz w:val="28"/>
                    <w:szCs w:val="28"/>
                  </w:rPr>
                  <m:t>ж</m:t>
                </m:r>
              </m:sub>
            </m:sSub>
          </m:num>
          <m:den>
            <m:r>
              <w:rPr>
                <w:rFonts w:ascii="Cambria Math" w:hAnsi="Cambria Math" w:cs="Times New Roman"/>
                <w:sz w:val="28"/>
                <w:szCs w:val="28"/>
                <w:lang w:val="kk-KZ"/>
              </w:rPr>
              <m:t>sinθ</m:t>
            </m:r>
          </m:den>
        </m:f>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d>
            <m:r>
              <w:rPr>
                <w:rFonts w:ascii="Cambria Math" w:hAnsi="Cambria Math" w:cs="Times New Roman"/>
                <w:sz w:val="28"/>
                <w:szCs w:val="28"/>
                <w:lang w:val="kk-KZ"/>
              </w:rPr>
              <m:t>+ϑ</m:t>
            </m:r>
          </m:e>
          <m:sup>
            <m:r>
              <w:rPr>
                <w:rFonts w:ascii="Cambria Math" w:hAnsi="Cambria Math" w:cs="Times New Roman"/>
                <w:sz w:val="28"/>
                <w:szCs w:val="28"/>
                <w:lang w:val="kk-KZ"/>
              </w:rPr>
              <m:t>2</m:t>
            </m:r>
          </m:sup>
        </m:sSup>
        <m:f>
          <m:fPr>
            <m:ctrlPr>
              <w:rPr>
                <w:rFonts w:ascii="Cambria Math" w:hAnsi="Cambria Math" w:cs="Times New Roman"/>
                <w:i/>
                <w:sz w:val="28"/>
                <w:szCs w:val="28"/>
                <w:lang w:val="kk-KZ"/>
              </w:rPr>
            </m:ctrlPr>
          </m:fPr>
          <m:num>
            <m:r>
              <w:rPr>
                <w:rFonts w:ascii="Cambria Math" w:hAnsi="Cambria Math" w:cs="Times New Roman"/>
                <w:sz w:val="28"/>
                <w:szCs w:val="28"/>
                <w:lang w:val="kk-KZ"/>
              </w:rPr>
              <m:t>h∙ρ∙</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∙4</m:t>
            </m:r>
          </m:num>
          <m:den>
            <m:r>
              <w:rPr>
                <w:rFonts w:ascii="Cambria Math" w:hAnsi="Cambria Math" w:cs="Times New Roman"/>
                <w:sz w:val="28"/>
                <w:szCs w:val="28"/>
                <w:lang w:val="kk-KZ"/>
              </w:rPr>
              <m:t>sinβ∙cos</m:t>
            </m:r>
            <m:d>
              <m:dPr>
                <m:ctrlPr>
                  <w:rPr>
                    <w:rFonts w:ascii="Cambria Math" w:hAnsi="Cambria Math" w:cs="Times New Roman"/>
                    <w:i/>
                    <w:sz w:val="28"/>
                    <w:szCs w:val="28"/>
                    <w:lang w:val="kk-KZ"/>
                  </w:rPr>
                </m:ctrlPr>
              </m:dPr>
              <m:e>
                <m:r>
                  <w:rPr>
                    <w:rFonts w:ascii="Cambria Math" w:hAnsi="Cambria Math" w:cs="Times New Roman"/>
                    <w:sz w:val="28"/>
                    <w:szCs w:val="28"/>
                    <w:lang w:val="kk-KZ"/>
                  </w:rPr>
                  <m:t>α+φ</m:t>
                </m:r>
              </m:e>
            </m:d>
          </m:den>
        </m:f>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2</m:t>
                </m:r>
              </m:sub>
            </m:sSub>
          </m:e>
        </m:d>
      </m:oMath>
      <w:r w:rsidRPr="00ED74C5">
        <w:rPr>
          <w:rFonts w:ascii="Times New Roman" w:hAnsi="Times New Roman" w:cs="Times New Roman"/>
          <w:sz w:val="28"/>
          <w:szCs w:val="28"/>
        </w:rPr>
        <w:tab/>
      </w:r>
      <w:r w:rsidRPr="00ED74C5">
        <w:rPr>
          <w:rFonts w:ascii="Times New Roman" w:hAnsi="Times New Roman" w:cs="Times New Roman"/>
          <w:sz w:val="28"/>
          <w:szCs w:val="28"/>
        </w:rPr>
        <w:tab/>
        <w:t>(2.</w:t>
      </w:r>
      <w:r w:rsidR="00264E36" w:rsidRPr="00ED74C5">
        <w:rPr>
          <w:rFonts w:ascii="Times New Roman" w:hAnsi="Times New Roman" w:cs="Times New Roman"/>
          <w:sz w:val="28"/>
          <w:szCs w:val="28"/>
          <w:lang w:val="kk-KZ"/>
        </w:rPr>
        <w:t>45</w:t>
      </w:r>
      <w:r w:rsidRPr="00ED74C5">
        <w:rPr>
          <w:rFonts w:ascii="Times New Roman" w:hAnsi="Times New Roman" w:cs="Times New Roman"/>
          <w:sz w:val="28"/>
          <w:szCs w:val="28"/>
        </w:rPr>
        <w:t>)</w:t>
      </w:r>
    </w:p>
    <w:p w14:paraId="4A760495" w14:textId="77777777" w:rsidR="000C692F" w:rsidRPr="00ED74C5" w:rsidRDefault="000C692F" w:rsidP="00ED74C5">
      <w:pPr>
        <w:tabs>
          <w:tab w:val="left" w:pos="1065"/>
        </w:tabs>
        <w:spacing w:after="0" w:line="240" w:lineRule="auto"/>
        <w:ind w:firstLine="709"/>
        <w:jc w:val="right"/>
        <w:rPr>
          <w:rFonts w:ascii="Times New Roman" w:hAnsi="Times New Roman" w:cs="Times New Roman"/>
          <w:sz w:val="28"/>
          <w:szCs w:val="28"/>
        </w:rPr>
      </w:pPr>
    </w:p>
    <w:p w14:paraId="04AA5714" w14:textId="187855E4" w:rsidR="00457DA6" w:rsidRPr="00ED74C5" w:rsidRDefault="00457DA6" w:rsidP="00ED74C5">
      <w:pPr>
        <w:tabs>
          <w:tab w:val="left" w:pos="1065"/>
        </w:tabs>
        <w:spacing w:after="0" w:line="240" w:lineRule="auto"/>
        <w:ind w:firstLine="709"/>
        <w:jc w:val="both"/>
        <w:rPr>
          <w:rFonts w:ascii="Times New Roman" w:hAnsi="Times New Roman" w:cs="Times New Roman"/>
          <w:iCs/>
          <w:sz w:val="28"/>
          <w:szCs w:val="28"/>
          <w:lang w:val="kk-KZ"/>
        </w:rPr>
      </w:pPr>
      <w:r w:rsidRPr="00ED74C5">
        <w:rPr>
          <w:rFonts w:ascii="Times New Roman" w:hAnsi="Times New Roman" w:cs="Times New Roman"/>
          <w:iCs/>
          <w:sz w:val="28"/>
          <w:szCs w:val="28"/>
        </w:rPr>
        <w:t>(2.45)</w:t>
      </w:r>
      <w:r w:rsidRPr="00ED74C5">
        <w:rPr>
          <w:rFonts w:ascii="Times New Roman" w:hAnsi="Times New Roman" w:cs="Times New Roman"/>
          <w:iCs/>
          <w:sz w:val="28"/>
          <w:szCs w:val="28"/>
          <w:lang w:val="kk-KZ"/>
        </w:rPr>
        <w:t xml:space="preserve"> теңдеуден</w:t>
      </w:r>
      <w:r w:rsidRPr="00ED74C5">
        <w:rPr>
          <w:rFonts w:ascii="Times New Roman" w:hAnsi="Times New Roman" w:cs="Times New Roman"/>
          <w:iCs/>
          <w:sz w:val="28"/>
          <w:szCs w:val="28"/>
        </w:rPr>
        <w:t xml:space="preserve"> </w:t>
      </w:r>
      <w:r w:rsidRPr="00ED74C5">
        <w:rPr>
          <w:rFonts w:ascii="Times New Roman" w:hAnsi="Times New Roman" w:cs="Times New Roman"/>
          <w:iCs/>
          <w:sz w:val="28"/>
          <w:szCs w:val="28"/>
          <w:lang w:val="kk-KZ"/>
        </w:rPr>
        <w:t>сіңіруші</w:t>
      </w:r>
      <w:r w:rsidRPr="00ED74C5">
        <w:rPr>
          <w:rFonts w:ascii="Times New Roman" w:hAnsi="Times New Roman" w:cs="Times New Roman"/>
          <w:iCs/>
          <w:sz w:val="28"/>
          <w:szCs w:val="28"/>
        </w:rPr>
        <w:t xml:space="preserve">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iCs/>
          <w:sz w:val="28"/>
          <w:szCs w:val="28"/>
        </w:rPr>
        <w:t xml:space="preserve">нің бірінші мүшесі өңделетін </w:t>
      </w:r>
      <w:r w:rsidRPr="00ED74C5">
        <w:rPr>
          <w:rFonts w:ascii="Times New Roman" w:hAnsi="Times New Roman" w:cs="Times New Roman"/>
          <w:iCs/>
          <w:sz w:val="28"/>
          <w:szCs w:val="28"/>
          <w:lang w:val="kk-KZ"/>
        </w:rPr>
        <w:t>т</w:t>
      </w:r>
      <w:r w:rsidRPr="00ED74C5">
        <w:rPr>
          <w:rFonts w:ascii="Times New Roman" w:hAnsi="Times New Roman" w:cs="Times New Roman"/>
          <w:iCs/>
          <w:sz w:val="28"/>
          <w:szCs w:val="28"/>
        </w:rPr>
        <w:t xml:space="preserve">опырақ қабатының параметрлерінен және оның физикалық-механикалық сипаттамаларынан орташаланған </w:t>
      </w:r>
      <w:r w:rsidRPr="00ED74C5">
        <w:rPr>
          <w:rFonts w:ascii="Times New Roman" w:hAnsi="Times New Roman" w:cs="Times New Roman"/>
          <w:iCs/>
          <w:sz w:val="28"/>
          <w:szCs w:val="28"/>
          <w:lang w:val="kk-KZ"/>
        </w:rPr>
        <w:t>кедергілерден тұратынын көруге болады. Мысалы, ығысу деформациясының бұрышы және сығылудың шекті кедергісі. Ал екінші мүшесі жұмыс органының ілгерілемелі жылдамдығына және оны орнату, ашылу және үйкеліс бұрыштарына тәуелді топырақ элементтерінің қозғалысына инерциялық кедергілер болып табылады.</w:t>
      </w:r>
    </w:p>
    <w:p w14:paraId="0AFBEFE9" w14:textId="6FAE39E8" w:rsidR="006C68EB" w:rsidRPr="00ED74C5" w:rsidRDefault="006C68EB" w:rsidP="00ED74C5">
      <w:pPr>
        <w:tabs>
          <w:tab w:val="left" w:pos="1065"/>
        </w:tabs>
        <w:spacing w:after="0" w:line="240" w:lineRule="auto"/>
        <w:ind w:firstLine="709"/>
        <w:jc w:val="both"/>
        <w:rPr>
          <w:rFonts w:ascii="Times New Roman" w:hAnsi="Times New Roman" w:cs="Times New Roman"/>
          <w:iCs/>
          <w:sz w:val="28"/>
          <w:szCs w:val="28"/>
          <w:lang w:val="kk-KZ"/>
        </w:rPr>
      </w:pPr>
      <w:bookmarkStart w:id="31" w:name="_Hlk179137093"/>
      <w:bookmarkEnd w:id="30"/>
      <w:r w:rsidRPr="00ED74C5">
        <w:rPr>
          <w:rFonts w:ascii="Times New Roman" w:hAnsi="Times New Roman" w:cs="Times New Roman"/>
          <w:iCs/>
          <w:sz w:val="28"/>
          <w:szCs w:val="28"/>
          <w:lang w:val="kk-KZ"/>
        </w:rPr>
        <w:t xml:space="preserve">Алынған нәтижелерді есептік тексеру үшін әдеби көздер негізінде алынған формулаларға кіретін айнымалылардың орташа сандық мәндерін қабылдаймыз: </w:t>
      </w:r>
      <m:oMath>
        <m:r>
          <w:rPr>
            <w:rFonts w:ascii="Cambria Math" w:hAnsi="Cambria Math" w:cs="Times New Roman"/>
            <w:sz w:val="28"/>
            <w:szCs w:val="28"/>
            <w:lang w:val="kk-KZ"/>
          </w:rPr>
          <m:t>α=30°</m:t>
        </m:r>
      </m:oMath>
      <w:r w:rsidRPr="00ED74C5">
        <w:rPr>
          <w:rFonts w:ascii="Times New Roman" w:hAnsi="Times New Roman" w:cs="Times New Roman"/>
          <w:sz w:val="28"/>
          <w:szCs w:val="28"/>
          <w:lang w:val="kk-KZ"/>
        </w:rPr>
        <w:t xml:space="preserve"> </w:t>
      </w:r>
      <w:r w:rsidRPr="00ED74C5">
        <w:rPr>
          <w:rFonts w:ascii="Times New Roman" w:hAnsi="Times New Roman" w:cs="Times New Roman"/>
          <w:iCs/>
          <w:sz w:val="28"/>
          <w:szCs w:val="28"/>
          <w:lang w:val="kk-KZ"/>
        </w:rPr>
        <w:t xml:space="preserve">– жұмыс органының ашылу бұрышы; </w:t>
      </w:r>
      <w:r w:rsidRPr="00ED74C5">
        <w:rPr>
          <w:rFonts w:ascii="Times New Roman" w:hAnsi="Times New Roman" w:cs="Times New Roman"/>
          <w:i/>
          <w:sz w:val="28"/>
          <w:szCs w:val="28"/>
          <w:lang w:val="kk-KZ"/>
        </w:rPr>
        <w:t>φ</w:t>
      </w:r>
      <w:r w:rsidRPr="00ED74C5">
        <w:rPr>
          <w:rFonts w:ascii="Times New Roman" w:hAnsi="Times New Roman" w:cs="Times New Roman"/>
          <w:iCs/>
          <w:sz w:val="28"/>
          <w:szCs w:val="28"/>
          <w:lang w:val="kk-KZ"/>
        </w:rPr>
        <w:t xml:space="preserve">=30° – топырақтың ішкі үйкеліс бұрышы;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1</m:t>
            </m:r>
          </m:sub>
        </m:sSub>
        <m:r>
          <w:rPr>
            <w:rFonts w:ascii="Cambria Math" w:hAnsi="Cambria Math" w:cs="Times New Roman"/>
            <w:sz w:val="28"/>
            <w:szCs w:val="28"/>
            <w:lang w:val="kk-KZ"/>
          </w:rPr>
          <m:t>=40°</m:t>
        </m:r>
      </m:oMath>
      <w:r w:rsidRPr="00ED74C5">
        <w:rPr>
          <w:rFonts w:ascii="Times New Roman" w:hAnsi="Times New Roman" w:cs="Times New Roman"/>
          <w:sz w:val="28"/>
          <w:szCs w:val="28"/>
          <w:lang w:val="kk-KZ"/>
        </w:rPr>
        <w:t xml:space="preserve"> </w:t>
      </w:r>
      <w:r w:rsidRPr="00ED74C5">
        <w:rPr>
          <w:rFonts w:ascii="Times New Roman" w:hAnsi="Times New Roman" w:cs="Times New Roman"/>
          <w:iCs/>
          <w:sz w:val="28"/>
          <w:szCs w:val="28"/>
          <w:lang w:val="kk-KZ"/>
        </w:rPr>
        <w:t xml:space="preserve">– топырақтың сыртқы үйкеліс бұрышы; </w:t>
      </w:r>
      <m:oMath>
        <m:r>
          <w:rPr>
            <w:rFonts w:ascii="Cambria Math" w:hAnsi="Cambria Math" w:cs="Times New Roman"/>
            <w:sz w:val="28"/>
            <w:szCs w:val="28"/>
            <w:lang w:val="kk-KZ"/>
          </w:rPr>
          <m:t>θ=45°</m:t>
        </m:r>
      </m:oMath>
      <w:r w:rsidRPr="00ED74C5">
        <w:rPr>
          <w:rFonts w:ascii="Times New Roman" w:hAnsi="Times New Roman" w:cs="Times New Roman"/>
          <w:sz w:val="28"/>
          <w:szCs w:val="28"/>
          <w:lang w:val="kk-KZ"/>
        </w:rPr>
        <w:t xml:space="preserve"> </w:t>
      </w:r>
      <w:r w:rsidRPr="00ED74C5">
        <w:rPr>
          <w:rFonts w:ascii="Times New Roman" w:hAnsi="Times New Roman" w:cs="Times New Roman"/>
          <w:iCs/>
          <w:sz w:val="28"/>
          <w:szCs w:val="28"/>
          <w:lang w:val="kk-KZ"/>
        </w:rPr>
        <w:t xml:space="preserve">– топырақтың ығысу бұрышы; </w:t>
      </w:r>
      <w:r w:rsidRPr="00ED74C5">
        <w:rPr>
          <w:rFonts w:ascii="Times New Roman" w:hAnsi="Times New Roman" w:cs="Times New Roman"/>
          <w:i/>
          <w:sz w:val="28"/>
          <w:szCs w:val="28"/>
          <w:lang w:val="kk-KZ"/>
        </w:rPr>
        <w:t>β</w:t>
      </w:r>
      <w:r w:rsidRPr="00ED74C5">
        <w:rPr>
          <w:rFonts w:ascii="Times New Roman" w:hAnsi="Times New Roman" w:cs="Times New Roman"/>
          <w:iCs/>
          <w:sz w:val="28"/>
          <w:szCs w:val="28"/>
          <w:lang w:val="kk-KZ"/>
        </w:rPr>
        <w:t xml:space="preserve">=75° – қашауды орнату бұрышы; </w:t>
      </w:r>
      <w:r w:rsidRPr="00ED74C5">
        <w:rPr>
          <w:rFonts w:ascii="Times New Roman" w:hAnsi="Times New Roman" w:cs="Times New Roman"/>
          <w:i/>
          <w:sz w:val="28"/>
          <w:szCs w:val="28"/>
          <w:lang w:val="kk-KZ"/>
        </w:rPr>
        <w:t>2b</w:t>
      </w:r>
      <w:r w:rsidRPr="00ED74C5">
        <w:rPr>
          <w:rFonts w:ascii="Times New Roman" w:hAnsi="Times New Roman" w:cs="Times New Roman"/>
          <w:iCs/>
          <w:sz w:val="28"/>
          <w:szCs w:val="28"/>
          <w:lang w:val="kk-KZ"/>
        </w:rPr>
        <w:t xml:space="preserve"> = 0,03 м – жұмыс органының ені; </w:t>
      </w:r>
      <w:r w:rsidRPr="00ED74C5">
        <w:rPr>
          <w:rFonts w:ascii="Times New Roman" w:hAnsi="Times New Roman" w:cs="Times New Roman"/>
          <w:i/>
          <w:sz w:val="28"/>
          <w:szCs w:val="28"/>
          <w:lang w:val="kk-KZ"/>
        </w:rPr>
        <w:t>h</w:t>
      </w:r>
      <w:r w:rsidRPr="00ED74C5">
        <w:rPr>
          <w:rFonts w:ascii="Times New Roman" w:hAnsi="Times New Roman" w:cs="Times New Roman"/>
          <w:iCs/>
          <w:sz w:val="28"/>
          <w:szCs w:val="28"/>
          <w:lang w:val="kk-KZ"/>
        </w:rPr>
        <w:t xml:space="preserve">=0,1 м – жұмыс органының жүрісінің тереңдігі; </w:t>
      </w:r>
      <w:r w:rsidRPr="00ED74C5">
        <w:rPr>
          <w:rFonts w:ascii="Times New Roman" w:hAnsi="Times New Roman" w:cs="Times New Roman"/>
          <w:i/>
          <w:sz w:val="28"/>
          <w:szCs w:val="28"/>
          <w:lang w:val="kk-KZ"/>
        </w:rPr>
        <w:t>ϑ</w:t>
      </w:r>
      <w:r w:rsidRPr="00ED74C5">
        <w:rPr>
          <w:rFonts w:ascii="Times New Roman" w:hAnsi="Times New Roman" w:cs="Times New Roman"/>
          <w:iCs/>
          <w:sz w:val="28"/>
          <w:szCs w:val="28"/>
          <w:lang w:val="kk-KZ"/>
        </w:rPr>
        <w:t xml:space="preserve"> = 2,77 м/с – </w:t>
      </w:r>
      <w:r w:rsidR="004D7397" w:rsidRPr="00ED74C5">
        <w:rPr>
          <w:rFonts w:ascii="Times New Roman" w:hAnsi="Times New Roman" w:cs="Times New Roman"/>
          <w:iCs/>
          <w:sz w:val="28"/>
          <w:szCs w:val="28"/>
          <w:lang w:val="kk-KZ"/>
        </w:rPr>
        <w:t>ж</w:t>
      </w:r>
      <w:r w:rsidRPr="00ED74C5">
        <w:rPr>
          <w:rFonts w:ascii="Times New Roman" w:hAnsi="Times New Roman" w:cs="Times New Roman"/>
          <w:iCs/>
          <w:sz w:val="28"/>
          <w:szCs w:val="28"/>
          <w:lang w:val="kk-KZ"/>
        </w:rPr>
        <w:t xml:space="preserve">ұмыс органының </w:t>
      </w:r>
      <w:r w:rsidR="004D7397" w:rsidRPr="00ED74C5">
        <w:rPr>
          <w:rFonts w:ascii="Times New Roman" w:hAnsi="Times New Roman" w:cs="Times New Roman"/>
          <w:iCs/>
          <w:sz w:val="28"/>
          <w:szCs w:val="28"/>
          <w:lang w:val="kk-KZ"/>
        </w:rPr>
        <w:t>ілгерілемелі</w:t>
      </w:r>
      <w:r w:rsidRPr="00ED74C5">
        <w:rPr>
          <w:rFonts w:ascii="Times New Roman" w:hAnsi="Times New Roman" w:cs="Times New Roman"/>
          <w:iCs/>
          <w:sz w:val="28"/>
          <w:szCs w:val="28"/>
          <w:lang w:val="kk-KZ"/>
        </w:rPr>
        <w:t xml:space="preserve"> жылдамдығы;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сж</m:t>
            </m:r>
          </m:sub>
        </m:sSub>
        <m:r>
          <w:rPr>
            <w:rFonts w:ascii="Cambria Math" w:hAnsi="Cambria Math" w:cs="Times New Roman"/>
            <w:sz w:val="28"/>
            <w:szCs w:val="28"/>
            <w:lang w:val="kk-KZ"/>
          </w:rPr>
          <m:t>=</m:t>
        </m:r>
      </m:oMath>
      <w:r w:rsidRPr="004C0DC3">
        <w:rPr>
          <w:rFonts w:ascii="Times New Roman" w:hAnsi="Times New Roman" w:cs="Times New Roman"/>
          <w:iCs/>
          <w:sz w:val="28"/>
          <w:szCs w:val="28"/>
          <w:lang w:val="kk-KZ"/>
        </w:rPr>
        <w:t xml:space="preserve"> 15 кг/см</w:t>
      </w:r>
      <w:r w:rsidR="00C824A6" w:rsidRPr="004C0DC3">
        <w:rPr>
          <w:rFonts w:ascii="Times New Roman" w:hAnsi="Times New Roman" w:cs="Times New Roman"/>
          <w:iCs/>
          <w:sz w:val="28"/>
          <w:szCs w:val="28"/>
          <w:vertAlign w:val="superscript"/>
          <w:lang w:val="kk-KZ"/>
        </w:rPr>
        <w:t>2</w:t>
      </w:r>
      <w:r w:rsidRPr="004C0DC3">
        <w:rPr>
          <w:rFonts w:ascii="Times New Roman" w:hAnsi="Times New Roman" w:cs="Times New Roman"/>
          <w:iCs/>
          <w:sz w:val="28"/>
          <w:szCs w:val="28"/>
          <w:lang w:val="kk-KZ"/>
        </w:rPr>
        <w:t xml:space="preserve"> – топырақтың сығылуға шекті кедергісі; </w:t>
      </w:r>
      <w:r w:rsidRPr="004C0DC3">
        <w:rPr>
          <w:rFonts w:ascii="Times New Roman" w:hAnsi="Times New Roman" w:cs="Times New Roman"/>
          <w:i/>
          <w:sz w:val="28"/>
          <w:szCs w:val="28"/>
          <w:lang w:val="kk-KZ"/>
        </w:rPr>
        <w:t>ρ</w:t>
      </w:r>
      <w:r w:rsidRPr="004C0DC3">
        <w:rPr>
          <w:rFonts w:ascii="Times New Roman" w:hAnsi="Times New Roman" w:cs="Times New Roman"/>
          <w:iCs/>
          <w:sz w:val="28"/>
          <w:szCs w:val="28"/>
          <w:lang w:val="kk-KZ"/>
        </w:rPr>
        <w:t xml:space="preserve"> =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oMath>
      <w:r w:rsidRPr="004C0DC3">
        <w:rPr>
          <w:rFonts w:ascii="Times New Roman" w:hAnsi="Times New Roman" w:cs="Times New Roman"/>
          <w:sz w:val="28"/>
          <w:szCs w:val="28"/>
          <w:lang w:val="kk-KZ"/>
        </w:rPr>
        <w:t>кг/м</w:t>
      </w:r>
      <w:r w:rsidRPr="004C0DC3">
        <w:rPr>
          <w:rFonts w:ascii="Times New Roman" w:hAnsi="Times New Roman" w:cs="Times New Roman"/>
          <w:sz w:val="28"/>
          <w:szCs w:val="28"/>
          <w:vertAlign w:val="superscript"/>
          <w:lang w:val="kk-KZ"/>
        </w:rPr>
        <w:t>3</w:t>
      </w:r>
      <w:r w:rsidRPr="004C0DC3">
        <w:rPr>
          <w:rFonts w:ascii="Times New Roman" w:hAnsi="Times New Roman" w:cs="Times New Roman"/>
          <w:iCs/>
          <w:sz w:val="28"/>
          <w:szCs w:val="28"/>
          <w:lang w:val="kk-KZ"/>
        </w:rPr>
        <w:t xml:space="preserve"> –</w:t>
      </w:r>
      <w:r w:rsidRPr="00ED74C5">
        <w:rPr>
          <w:rFonts w:ascii="Times New Roman" w:hAnsi="Times New Roman" w:cs="Times New Roman"/>
          <w:iCs/>
          <w:sz w:val="28"/>
          <w:szCs w:val="28"/>
          <w:lang w:val="kk-KZ"/>
        </w:rPr>
        <w:t xml:space="preserve"> топырақтың көлемдік салмағы</w:t>
      </w:r>
      <w:r w:rsidR="00EA38B5" w:rsidRPr="00ED74C5">
        <w:rPr>
          <w:rFonts w:ascii="Times New Roman" w:hAnsi="Times New Roman" w:cs="Times New Roman"/>
          <w:iCs/>
          <w:sz w:val="28"/>
          <w:szCs w:val="28"/>
          <w:lang w:val="kk-KZ"/>
        </w:rPr>
        <w:t xml:space="preserve"> </w:t>
      </w:r>
      <w:r w:rsidR="00EA38B5" w:rsidRPr="00ED74C5">
        <w:rPr>
          <w:rFonts w:ascii="Times New Roman" w:hAnsi="Times New Roman" w:cs="Times New Roman"/>
          <w:sz w:val="28"/>
          <w:szCs w:val="28"/>
          <w:lang w:val="kk-KZ"/>
        </w:rPr>
        <w:t>[8</w:t>
      </w:r>
      <w:r w:rsidR="005C741F" w:rsidRPr="00ED74C5">
        <w:rPr>
          <w:rFonts w:ascii="Times New Roman" w:hAnsi="Times New Roman" w:cs="Times New Roman"/>
          <w:sz w:val="28"/>
          <w:szCs w:val="28"/>
          <w:lang w:val="kk-KZ"/>
        </w:rPr>
        <w:t>6</w:t>
      </w:r>
      <w:r w:rsidR="00EA38B5" w:rsidRPr="00ED74C5">
        <w:rPr>
          <w:rFonts w:ascii="Times New Roman" w:hAnsi="Times New Roman" w:cs="Times New Roman"/>
          <w:sz w:val="28"/>
          <w:szCs w:val="28"/>
          <w:lang w:val="kk-KZ"/>
        </w:rPr>
        <w:t xml:space="preserve">, </w:t>
      </w:r>
      <w:r w:rsidR="004C0DC3">
        <w:rPr>
          <w:rFonts w:ascii="Times New Roman" w:hAnsi="Times New Roman" w:cs="Times New Roman"/>
          <w:sz w:val="28"/>
          <w:szCs w:val="28"/>
          <w:lang w:val="kk-KZ"/>
        </w:rPr>
        <w:t xml:space="preserve">р. </w:t>
      </w:r>
      <w:r w:rsidR="002335E2" w:rsidRPr="00ED74C5">
        <w:rPr>
          <w:rFonts w:ascii="Times New Roman" w:hAnsi="Times New Roman" w:cs="Times New Roman"/>
          <w:sz w:val="28"/>
          <w:szCs w:val="28"/>
          <w:lang w:val="kk-KZ"/>
        </w:rPr>
        <w:t>544</w:t>
      </w:r>
      <w:r w:rsidR="00EA38B5" w:rsidRPr="00ED74C5">
        <w:rPr>
          <w:rFonts w:ascii="Times New Roman" w:hAnsi="Times New Roman" w:cs="Times New Roman"/>
          <w:sz w:val="28"/>
          <w:szCs w:val="28"/>
          <w:lang w:val="kk-KZ"/>
        </w:rPr>
        <w:t>].</w:t>
      </w:r>
    </w:p>
    <w:p w14:paraId="7CB5C8AE" w14:textId="6A2393C6" w:rsidR="006C68EB" w:rsidRPr="00ED74C5" w:rsidRDefault="006C68EB" w:rsidP="00ED74C5">
      <w:pPr>
        <w:tabs>
          <w:tab w:val="left" w:pos="1065"/>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Бұл мәндерде мыналарды аламыз: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r>
          <w:rPr>
            <w:rFonts w:ascii="Cambria Math" w:hAnsi="Cambria Math" w:cs="Times New Roman"/>
            <w:sz w:val="28"/>
            <w:szCs w:val="28"/>
            <w:lang w:val="kk-KZ"/>
          </w:rPr>
          <m:t>=0,087;</m:t>
        </m:r>
        <m:sSub>
          <m:sSubPr>
            <m:ctrlPr>
              <w:rPr>
                <w:rFonts w:ascii="Cambria Math" w:hAnsi="Cambria Math" w:cs="Times New Roman"/>
                <w:i/>
                <w:sz w:val="28"/>
                <w:szCs w:val="28"/>
                <w:lang w:val="kk-KZ"/>
              </w:rPr>
            </m:ctrlPr>
          </m:sSub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2</m:t>
                </m:r>
              </m:sub>
            </m:sSub>
            <m:r>
              <w:rPr>
                <w:rFonts w:ascii="Cambria Math" w:hAnsi="Cambria Math" w:cs="Times New Roman"/>
                <w:sz w:val="28"/>
                <w:szCs w:val="28"/>
                <w:lang w:val="kk-KZ"/>
              </w:rPr>
              <m:t>=0,996;В</m:t>
            </m:r>
          </m:e>
          <m:sub>
            <m:r>
              <w:rPr>
                <w:rFonts w:ascii="Cambria Math" w:hAnsi="Cambria Math" w:cs="Times New Roman"/>
                <w:sz w:val="28"/>
                <w:szCs w:val="28"/>
                <w:lang w:val="kk-KZ"/>
              </w:rPr>
              <m:t>1</m:t>
            </m:r>
          </m:sub>
        </m:sSub>
        <m:r>
          <w:rPr>
            <w:rFonts w:ascii="Cambria Math" w:hAnsi="Cambria Math" w:cs="Times New Roman"/>
            <w:sz w:val="28"/>
            <w:szCs w:val="28"/>
            <w:lang w:val="kk-KZ"/>
          </w:rPr>
          <m:t>=0,22;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В</m:t>
            </m:r>
          </m:e>
          <m:sub>
            <m:r>
              <w:rPr>
                <w:rFonts w:ascii="Cambria Math" w:hAnsi="Cambria Math" w:cs="Times New Roman"/>
                <w:sz w:val="28"/>
                <w:szCs w:val="28"/>
                <w:lang w:val="kk-KZ"/>
              </w:rPr>
              <m:t>2</m:t>
            </m:r>
          </m:sub>
        </m:sSub>
        <m:r>
          <w:rPr>
            <w:rFonts w:ascii="Cambria Math" w:hAnsi="Cambria Math" w:cs="Times New Roman"/>
            <w:sz w:val="28"/>
            <w:szCs w:val="28"/>
            <w:lang w:val="kk-KZ"/>
          </w:rPr>
          <m:t>=0,592;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R</m:t>
            </m:r>
          </m:e>
          <m:sub>
            <m:r>
              <w:rPr>
                <w:rFonts w:ascii="Cambria Math" w:hAnsi="Cambria Math" w:cs="Times New Roman"/>
                <w:sz w:val="28"/>
                <w:szCs w:val="28"/>
                <w:lang w:val="kk-KZ"/>
              </w:rPr>
              <m:t>z</m:t>
            </m:r>
          </m:sub>
        </m:sSub>
        <m:r>
          <w:rPr>
            <w:rFonts w:ascii="Cambria Math" w:hAnsi="Cambria Math" w:cs="Times New Roman"/>
            <w:sz w:val="28"/>
            <w:szCs w:val="28"/>
            <w:lang w:val="kk-KZ"/>
          </w:rPr>
          <m:t>=748Н</m:t>
        </m:r>
      </m:oMath>
      <w:r w:rsidRPr="00ED74C5">
        <w:rPr>
          <w:rFonts w:ascii="Times New Roman" w:hAnsi="Times New Roman" w:cs="Times New Roman"/>
          <w:sz w:val="28"/>
          <w:szCs w:val="28"/>
          <w:lang w:val="kk-KZ"/>
        </w:rPr>
        <w:t xml:space="preserve">; </w:t>
      </w:r>
      <m:oMath>
        <m:r>
          <w:rPr>
            <w:rFonts w:ascii="Cambria Math" w:hAnsi="Cambria Math" w:cs="Times New Roman"/>
            <w:sz w:val="28"/>
            <w:szCs w:val="28"/>
            <w:lang w:val="kk-KZ"/>
          </w:rPr>
          <m:t>Q=28Н</m:t>
        </m:r>
      </m:oMath>
      <w:r w:rsidRPr="00ED74C5">
        <w:rPr>
          <w:rFonts w:ascii="Times New Roman" w:hAnsi="Times New Roman" w:cs="Times New Roman"/>
          <w:sz w:val="28"/>
          <w:szCs w:val="28"/>
          <w:lang w:val="kk-KZ"/>
        </w:rPr>
        <w:t xml:space="preserve">. Жұмыс органының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Р=720Н. </w:t>
      </w:r>
      <w:r w:rsidR="004D7397" w:rsidRPr="00ED74C5">
        <w:rPr>
          <w:rFonts w:ascii="Times New Roman" w:hAnsi="Times New Roman" w:cs="Times New Roman"/>
          <w:sz w:val="28"/>
          <w:szCs w:val="28"/>
          <w:lang w:val="kk-KZ"/>
        </w:rPr>
        <w:t>А</w:t>
      </w:r>
      <w:r w:rsidRPr="00ED74C5">
        <w:rPr>
          <w:rFonts w:ascii="Times New Roman" w:hAnsi="Times New Roman" w:cs="Times New Roman"/>
          <w:sz w:val="28"/>
          <w:szCs w:val="28"/>
          <w:lang w:val="kk-KZ"/>
        </w:rPr>
        <w:t>лынған</w:t>
      </w:r>
      <w:r w:rsidR="004D7397"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нәтиже күтіл</w:t>
      </w:r>
      <w:r w:rsidR="004D7397" w:rsidRPr="00ED74C5">
        <w:rPr>
          <w:rFonts w:ascii="Times New Roman" w:hAnsi="Times New Roman" w:cs="Times New Roman"/>
          <w:sz w:val="28"/>
          <w:szCs w:val="28"/>
          <w:lang w:val="kk-KZ"/>
        </w:rPr>
        <w:t>етін нәтижеге</w:t>
      </w:r>
      <w:r w:rsidRPr="00ED74C5">
        <w:rPr>
          <w:rFonts w:ascii="Times New Roman" w:hAnsi="Times New Roman" w:cs="Times New Roman"/>
          <w:sz w:val="28"/>
          <w:szCs w:val="28"/>
          <w:lang w:val="kk-KZ"/>
        </w:rPr>
        <w:t xml:space="preserve"> жақын. Динамометрмен тексеру қажет.</w:t>
      </w:r>
    </w:p>
    <w:bookmarkEnd w:id="31"/>
    <w:p w14:paraId="07AC4D1C" w14:textId="26545A2B" w:rsidR="006C68EB" w:rsidRPr="00ED74C5" w:rsidRDefault="006C68EB" w:rsidP="00ED74C5">
      <w:pPr>
        <w:tabs>
          <w:tab w:val="left" w:pos="1065"/>
        </w:tabs>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Math</w:t>
      </w:r>
      <w:r w:rsidR="0040490A" w:rsidRPr="00ED74C5">
        <w:rPr>
          <w:rFonts w:ascii="Times New Roman" w:hAnsi="Times New Roman" w:cs="Times New Roman"/>
          <w:bCs/>
          <w:sz w:val="28"/>
          <w:szCs w:val="28"/>
          <w:lang w:val="kk-KZ"/>
        </w:rPr>
        <w:t>CAD</w:t>
      </w:r>
      <w:r w:rsidRPr="00ED74C5">
        <w:rPr>
          <w:rFonts w:ascii="Times New Roman" w:hAnsi="Times New Roman" w:cs="Times New Roman"/>
          <w:bCs/>
          <w:sz w:val="28"/>
          <w:szCs w:val="28"/>
          <w:lang w:val="kk-KZ"/>
        </w:rPr>
        <w:t xml:space="preserve"> бағдарламасының көмегімен (2.</w:t>
      </w:r>
      <w:r w:rsidR="0040490A" w:rsidRPr="00ED74C5">
        <w:rPr>
          <w:rFonts w:ascii="Times New Roman" w:hAnsi="Times New Roman" w:cs="Times New Roman"/>
          <w:bCs/>
          <w:sz w:val="28"/>
          <w:szCs w:val="28"/>
          <w:lang w:val="kk-KZ"/>
        </w:rPr>
        <w:t>45</w:t>
      </w:r>
      <w:r w:rsidRPr="00ED74C5">
        <w:rPr>
          <w:rFonts w:ascii="Times New Roman" w:hAnsi="Times New Roman" w:cs="Times New Roman"/>
          <w:bCs/>
          <w:sz w:val="28"/>
          <w:szCs w:val="28"/>
          <w:lang w:val="kk-KZ"/>
        </w:rPr>
        <w:t xml:space="preserve">) формула бойынша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нің (2.6</w:t>
      </w:r>
      <w:r w:rsidR="004C0DC3">
        <w:rPr>
          <w:rFonts w:ascii="Times New Roman" w:hAnsi="Times New Roman" w:cs="Times New Roman"/>
          <w:bCs/>
          <w:sz w:val="28"/>
          <w:szCs w:val="28"/>
          <w:lang w:val="kk-KZ"/>
        </w:rPr>
        <w:t xml:space="preserve">, 2.7, 2.8, 2.9, </w:t>
      </w:r>
      <w:r w:rsidRPr="00ED74C5">
        <w:rPr>
          <w:rFonts w:ascii="Times New Roman" w:hAnsi="Times New Roman" w:cs="Times New Roman"/>
          <w:bCs/>
          <w:sz w:val="28"/>
          <w:szCs w:val="28"/>
          <w:lang w:val="kk-KZ"/>
        </w:rPr>
        <w:t>2.10-суреттер) қашауды</w:t>
      </w:r>
      <w:r w:rsidR="0040490A" w:rsidRPr="00ED74C5">
        <w:rPr>
          <w:rFonts w:ascii="Times New Roman" w:hAnsi="Times New Roman" w:cs="Times New Roman"/>
          <w:bCs/>
          <w:sz w:val="28"/>
          <w:szCs w:val="28"/>
          <w:lang w:val="kk-KZ"/>
        </w:rPr>
        <w:t>ң</w:t>
      </w:r>
      <w:r w:rsidRPr="00ED74C5">
        <w:rPr>
          <w:rFonts w:ascii="Times New Roman" w:hAnsi="Times New Roman" w:cs="Times New Roman"/>
          <w:bCs/>
          <w:sz w:val="28"/>
          <w:szCs w:val="28"/>
          <w:lang w:val="kk-KZ"/>
        </w:rPr>
        <w:t xml:space="preserve"> орнату бұрышына, жұмыс органының еніне, өңдеу тереңдігіне және жылдамдығына тәуелділік графиктері алынды</w:t>
      </w:r>
      <w:r w:rsidR="006E13EF" w:rsidRPr="00ED74C5">
        <w:rPr>
          <w:rFonts w:ascii="Times New Roman" w:hAnsi="Times New Roman" w:cs="Times New Roman"/>
          <w:bCs/>
          <w:sz w:val="28"/>
          <w:szCs w:val="28"/>
          <w:lang w:val="kk-KZ"/>
        </w:rPr>
        <w:t xml:space="preserve"> [8</w:t>
      </w:r>
      <w:r w:rsidR="005C741F" w:rsidRPr="00ED74C5">
        <w:rPr>
          <w:rFonts w:ascii="Times New Roman" w:hAnsi="Times New Roman" w:cs="Times New Roman"/>
          <w:bCs/>
          <w:sz w:val="28"/>
          <w:szCs w:val="28"/>
          <w:lang w:val="kk-KZ"/>
        </w:rPr>
        <w:t>7</w:t>
      </w:r>
      <w:r w:rsidR="006E13EF" w:rsidRPr="00ED74C5">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w:t>
      </w:r>
    </w:p>
    <w:p w14:paraId="16823665" w14:textId="10CD0DE0" w:rsidR="0040490A" w:rsidRPr="00ED74C5" w:rsidRDefault="0040490A" w:rsidP="00ED74C5">
      <w:pPr>
        <w:tabs>
          <w:tab w:val="left" w:pos="1065"/>
        </w:tabs>
        <w:spacing w:after="0" w:line="240" w:lineRule="auto"/>
        <w:ind w:firstLine="709"/>
        <w:jc w:val="both"/>
        <w:rPr>
          <w:rFonts w:ascii="Times New Roman" w:hAnsi="Times New Roman" w:cs="Times New Roman"/>
          <w:bCs/>
          <w:sz w:val="28"/>
          <w:szCs w:val="28"/>
          <w:lang w:val="kk-KZ"/>
        </w:rPr>
      </w:pPr>
      <w:bookmarkStart w:id="32" w:name="_Hlk179137121"/>
      <w:r w:rsidRPr="00ED74C5">
        <w:rPr>
          <w:rFonts w:ascii="Times New Roman" w:hAnsi="Times New Roman" w:cs="Times New Roman"/>
          <w:bCs/>
          <w:sz w:val="28"/>
          <w:szCs w:val="28"/>
          <w:lang w:val="kk-KZ"/>
        </w:rPr>
        <w:t xml:space="preserve">Қозғалыс жылдамдығына байланысты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нің өзгеруі параболалық сипатқа ие (2.6-сурет).</w:t>
      </w:r>
      <w:r w:rsidR="004D7397"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қондырғының әртүрлі орнату бұрыштарындағы жылдамдыққа </w:t>
      </w:r>
      <w:r w:rsidR="003664BB" w:rsidRPr="00ED74C5">
        <w:rPr>
          <w:rFonts w:ascii="Times New Roman" w:hAnsi="Times New Roman" w:cs="Times New Roman"/>
          <w:sz w:val="28"/>
          <w:szCs w:val="28"/>
          <w:lang w:val="kk-KZ"/>
        </w:rPr>
        <w:t xml:space="preserve">тәуелділік </w:t>
      </w:r>
      <w:r w:rsidRPr="00ED74C5">
        <w:rPr>
          <w:rFonts w:ascii="Times New Roman" w:hAnsi="Times New Roman" w:cs="Times New Roman"/>
          <w:bCs/>
          <w:sz w:val="28"/>
          <w:szCs w:val="28"/>
          <w:lang w:val="kk-KZ"/>
        </w:rPr>
        <w:t xml:space="preserve">графигінде, сепкіштің жұмыс жылдамдығы жоғарылаған кезде, жұмыс органына түсетін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мәні артады, бірақ орнату бұрышының мәндері жоғарылаған кезде төмендейді. Бұл жұмыс органының топырақпен өзара әрекеттесуінің бастапқы сәтінде инерциялық күштердің пайда болуымен түсіндіріледі, өйткені осы уақытта топырақтың тыныштық инерциясы бұзылады, оның бөлшектері белгілі бір үдеулерге және көлбеу сызыққа сәйкес келмейтін абсолютті жылдамдыққа ие болады. Инерциялық күш бөлшектердің абсолютті жылдамдық сызығы бойынша, тек кері бағытта бағытталатыны анық. Топырақты бұзудың тұрақты процесінде тарту </w:t>
      </w:r>
      <w:r w:rsidR="008F0FBC" w:rsidRPr="00ED74C5">
        <w:rPr>
          <w:rFonts w:ascii="Times New Roman" w:hAnsi="Times New Roman" w:cs="Times New Roman"/>
          <w:iCs/>
          <w:sz w:val="28"/>
          <w:szCs w:val="28"/>
          <w:lang w:val="kk-KZ"/>
        </w:rPr>
        <w:t xml:space="preserve">кедергісі </w:t>
      </w:r>
      <w:r w:rsidRPr="00ED74C5">
        <w:rPr>
          <w:rFonts w:ascii="Times New Roman" w:hAnsi="Times New Roman" w:cs="Times New Roman"/>
          <w:bCs/>
          <w:sz w:val="28"/>
          <w:szCs w:val="28"/>
          <w:lang w:val="kk-KZ"/>
        </w:rPr>
        <w:t xml:space="preserve">аз болады. Алайда, ілгерілемелі жылдамдық одан әрі жоғарылаған сайын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 де артады</w:t>
      </w:r>
      <w:r w:rsidR="002335E2" w:rsidRPr="00ED74C5">
        <w:rPr>
          <w:rFonts w:ascii="Times New Roman" w:hAnsi="Times New Roman" w:cs="Times New Roman"/>
          <w:bCs/>
          <w:sz w:val="28"/>
          <w:szCs w:val="28"/>
          <w:lang w:val="kk-KZ"/>
        </w:rPr>
        <w:t xml:space="preserve"> [8</w:t>
      </w:r>
      <w:r w:rsidR="005C741F" w:rsidRPr="00ED74C5">
        <w:rPr>
          <w:rFonts w:ascii="Times New Roman" w:hAnsi="Times New Roman" w:cs="Times New Roman"/>
          <w:bCs/>
          <w:sz w:val="28"/>
          <w:szCs w:val="28"/>
          <w:lang w:val="kk-KZ"/>
        </w:rPr>
        <w:t>7</w:t>
      </w:r>
      <w:r w:rsidR="002335E2" w:rsidRPr="00ED74C5">
        <w:rPr>
          <w:rFonts w:ascii="Times New Roman" w:hAnsi="Times New Roman" w:cs="Times New Roman"/>
          <w:bCs/>
          <w:sz w:val="28"/>
          <w:szCs w:val="28"/>
          <w:lang w:val="kk-KZ"/>
        </w:rPr>
        <w:t xml:space="preserve">, </w:t>
      </w:r>
      <w:r w:rsidR="004C0DC3">
        <w:rPr>
          <w:rFonts w:ascii="Times New Roman" w:hAnsi="Times New Roman" w:cs="Times New Roman"/>
          <w:bCs/>
          <w:sz w:val="28"/>
          <w:szCs w:val="28"/>
          <w:lang w:val="kk-KZ"/>
        </w:rPr>
        <w:t xml:space="preserve">р. </w:t>
      </w:r>
      <w:r w:rsidR="002335E2" w:rsidRPr="00ED74C5">
        <w:rPr>
          <w:rFonts w:ascii="Times New Roman" w:hAnsi="Times New Roman" w:cs="Times New Roman"/>
          <w:bCs/>
          <w:sz w:val="28"/>
          <w:szCs w:val="28"/>
          <w:lang w:val="kk-KZ"/>
        </w:rPr>
        <w:t>2333-2334]</w:t>
      </w:r>
      <w:r w:rsidRPr="00ED74C5">
        <w:rPr>
          <w:rFonts w:ascii="Times New Roman" w:hAnsi="Times New Roman" w:cs="Times New Roman"/>
          <w:bCs/>
          <w:sz w:val="28"/>
          <w:szCs w:val="28"/>
          <w:lang w:val="kk-KZ"/>
        </w:rPr>
        <w:t>.</w:t>
      </w:r>
    </w:p>
    <w:p w14:paraId="00581E11" w14:textId="4F2CD3C8" w:rsidR="00801B48" w:rsidRPr="00ED74C5" w:rsidRDefault="00801B48" w:rsidP="00ED74C5">
      <w:pPr>
        <w:tabs>
          <w:tab w:val="left" w:pos="1065"/>
        </w:tabs>
        <w:spacing w:after="0" w:line="240" w:lineRule="auto"/>
        <w:ind w:firstLine="709"/>
        <w:jc w:val="both"/>
        <w:rPr>
          <w:rFonts w:ascii="Times New Roman" w:hAnsi="Times New Roman" w:cs="Times New Roman"/>
          <w:bCs/>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623"/>
      </w:tblGrid>
      <w:tr w:rsidR="00597454" w:rsidRPr="00ED74C5" w14:paraId="65518A46" w14:textId="77777777" w:rsidTr="0040490A">
        <w:tc>
          <w:tcPr>
            <w:tcW w:w="4812" w:type="dxa"/>
          </w:tcPr>
          <w:bookmarkEnd w:id="32"/>
          <w:p w14:paraId="4F861E63" w14:textId="77777777" w:rsidR="000C692F" w:rsidRPr="00ED74C5" w:rsidRDefault="008C1A96" w:rsidP="004C0DC3">
            <w:pPr>
              <w:tabs>
                <w:tab w:val="left" w:pos="1065"/>
              </w:tabs>
              <w:jc w:val="center"/>
              <w:rPr>
                <w:rFonts w:ascii="Times New Roman" w:hAnsi="Times New Roman" w:cs="Times New Roman"/>
                <w:b/>
                <w:bCs/>
                <w:noProof/>
                <w:sz w:val="28"/>
                <w:szCs w:val="28"/>
              </w:rPr>
            </w:pPr>
            <w:r w:rsidRPr="00ED74C5">
              <w:rPr>
                <w:rFonts w:ascii="Times New Roman" w:hAnsi="Times New Roman" w:cs="Times New Roman"/>
                <w:sz w:val="28"/>
                <w:szCs w:val="28"/>
              </w:rPr>
              <w:object w:dxaOrig="8070" w:dyaOrig="7335" w14:anchorId="2E6364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75pt;height:3in" o:ole="">
                  <v:imagedata r:id="rId39" o:title=""/>
                </v:shape>
                <o:OLEObject Type="Embed" ProgID="PBrush" ShapeID="_x0000_i1025" DrawAspect="Content" ObjectID="_1794382418" r:id="rId40"/>
              </w:object>
            </w:r>
          </w:p>
        </w:tc>
        <w:tc>
          <w:tcPr>
            <w:tcW w:w="4543" w:type="dxa"/>
          </w:tcPr>
          <w:p w14:paraId="67488CE1" w14:textId="77777777" w:rsidR="000C692F" w:rsidRPr="00ED74C5" w:rsidRDefault="008C1A96" w:rsidP="004C0DC3">
            <w:pPr>
              <w:tabs>
                <w:tab w:val="left" w:pos="1065"/>
              </w:tabs>
              <w:ind w:firstLine="57"/>
              <w:jc w:val="center"/>
              <w:rPr>
                <w:rFonts w:ascii="Times New Roman" w:hAnsi="Times New Roman" w:cs="Times New Roman"/>
                <w:b/>
                <w:bCs/>
                <w:noProof/>
                <w:sz w:val="28"/>
                <w:szCs w:val="28"/>
              </w:rPr>
            </w:pPr>
            <w:r w:rsidRPr="00ED74C5">
              <w:rPr>
                <w:rFonts w:ascii="Times New Roman" w:hAnsi="Times New Roman" w:cs="Times New Roman"/>
                <w:sz w:val="28"/>
                <w:szCs w:val="28"/>
              </w:rPr>
              <w:object w:dxaOrig="8190" w:dyaOrig="7725" w14:anchorId="36097943">
                <v:shape id="_x0000_i1026" type="#_x0000_t75" style="width:220.5pt;height:208.5pt" o:ole="">
                  <v:imagedata r:id="rId41" o:title=""/>
                </v:shape>
                <o:OLEObject Type="Embed" ProgID="PBrush" ShapeID="_x0000_i1026" DrawAspect="Content" ObjectID="_1794382419" r:id="rId42"/>
              </w:object>
            </w:r>
          </w:p>
        </w:tc>
      </w:tr>
      <w:tr w:rsidR="00597454" w:rsidRPr="004C0DC3" w14:paraId="1E87FD27" w14:textId="77777777" w:rsidTr="0040490A">
        <w:tc>
          <w:tcPr>
            <w:tcW w:w="4812" w:type="dxa"/>
          </w:tcPr>
          <w:p w14:paraId="043286E9"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а</w:t>
            </w:r>
          </w:p>
        </w:tc>
        <w:tc>
          <w:tcPr>
            <w:tcW w:w="4543" w:type="dxa"/>
          </w:tcPr>
          <w:p w14:paraId="216E4634"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б</w:t>
            </w:r>
          </w:p>
        </w:tc>
      </w:tr>
    </w:tbl>
    <w:p w14:paraId="6F03549D" w14:textId="77777777" w:rsidR="004C0DC3" w:rsidRPr="004C0DC3" w:rsidRDefault="004C0DC3" w:rsidP="00ED74C5">
      <w:pPr>
        <w:tabs>
          <w:tab w:val="left" w:pos="1065"/>
        </w:tabs>
        <w:spacing w:after="0" w:line="240" w:lineRule="auto"/>
        <w:ind w:firstLine="709"/>
        <w:jc w:val="center"/>
        <w:rPr>
          <w:rFonts w:ascii="Times New Roman" w:hAnsi="Times New Roman" w:cs="Times New Roman"/>
          <w:sz w:val="16"/>
          <w:szCs w:val="16"/>
          <w:lang w:val="kk-KZ"/>
        </w:rPr>
      </w:pPr>
    </w:p>
    <w:p w14:paraId="7B0F9AF0" w14:textId="68BE36D0" w:rsidR="0040490A" w:rsidRPr="004C0DC3" w:rsidRDefault="0040490A" w:rsidP="004C0DC3">
      <w:pPr>
        <w:tabs>
          <w:tab w:val="left" w:pos="1065"/>
        </w:tabs>
        <w:spacing w:after="0" w:line="240" w:lineRule="auto"/>
        <w:ind w:firstLine="709"/>
        <w:jc w:val="both"/>
        <w:rPr>
          <w:rFonts w:ascii="Times New Roman" w:hAnsi="Times New Roman" w:cs="Times New Roman"/>
          <w:sz w:val="24"/>
          <w:szCs w:val="24"/>
          <w:lang w:val="kk-KZ"/>
        </w:rPr>
      </w:pPr>
      <w:r w:rsidRPr="004C0DC3">
        <w:rPr>
          <w:rFonts w:ascii="Times New Roman" w:hAnsi="Times New Roman" w:cs="Times New Roman"/>
          <w:sz w:val="24"/>
          <w:szCs w:val="24"/>
          <w:lang w:val="kk-KZ"/>
        </w:rPr>
        <w:t>а –</w:t>
      </w:r>
      <w:r w:rsidR="00F362CC" w:rsidRPr="004C0DC3">
        <w:rPr>
          <w:rFonts w:ascii="Times New Roman" w:hAnsi="Times New Roman" w:cs="Times New Roman"/>
          <w:sz w:val="24"/>
          <w:szCs w:val="24"/>
        </w:rPr>
        <w:t>υ</w:t>
      </w:r>
      <w:r w:rsidR="00F362CC" w:rsidRPr="004C0DC3">
        <w:rPr>
          <w:rFonts w:ascii="Times New Roman" w:hAnsi="Times New Roman" w:cs="Times New Roman"/>
          <w:sz w:val="24"/>
          <w:szCs w:val="24"/>
          <w:lang w:val="kk-KZ"/>
        </w:rPr>
        <w:t xml:space="preserve"> =1÷15 м/с болғанда </w:t>
      </w:r>
      <w:r w:rsidRPr="004C0DC3">
        <w:rPr>
          <w:rFonts w:ascii="Times New Roman" w:hAnsi="Times New Roman" w:cs="Times New Roman"/>
          <w:sz w:val="24"/>
          <w:szCs w:val="24"/>
          <w:lang w:val="kk-KZ"/>
        </w:rPr>
        <w:t xml:space="preserve">тарту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sz w:val="24"/>
          <w:szCs w:val="24"/>
          <w:lang w:val="kk-KZ"/>
        </w:rPr>
        <w:t>нің жылдамдыққа тәуелділі</w:t>
      </w:r>
      <w:r w:rsidR="00D66C0C" w:rsidRPr="004C0DC3">
        <w:rPr>
          <w:rFonts w:ascii="Times New Roman" w:hAnsi="Times New Roman" w:cs="Times New Roman"/>
          <w:sz w:val="24"/>
          <w:szCs w:val="24"/>
          <w:lang w:val="kk-KZ"/>
        </w:rPr>
        <w:t>к</w:t>
      </w:r>
      <w:r w:rsidRPr="004C0DC3">
        <w:rPr>
          <w:rFonts w:ascii="Times New Roman" w:hAnsi="Times New Roman" w:cs="Times New Roman"/>
          <w:sz w:val="24"/>
          <w:szCs w:val="24"/>
          <w:lang w:val="kk-KZ"/>
        </w:rPr>
        <w:t xml:space="preserve"> графигі</w:t>
      </w:r>
      <w:r w:rsidR="004C0DC3" w:rsidRPr="004C0DC3">
        <w:rPr>
          <w:rFonts w:ascii="Times New Roman" w:hAnsi="Times New Roman" w:cs="Times New Roman"/>
          <w:sz w:val="24"/>
          <w:szCs w:val="24"/>
          <w:lang w:val="kk-KZ"/>
        </w:rPr>
        <w:t xml:space="preserve">; </w:t>
      </w:r>
      <w:r w:rsidRPr="004C0DC3">
        <w:rPr>
          <w:rFonts w:ascii="Times New Roman" w:hAnsi="Times New Roman" w:cs="Times New Roman"/>
          <w:sz w:val="24"/>
          <w:szCs w:val="24"/>
          <w:lang w:val="kk-KZ"/>
        </w:rPr>
        <w:t>б –</w:t>
      </w:r>
      <w:r w:rsidR="00F362CC" w:rsidRPr="004C0DC3">
        <w:rPr>
          <w:rFonts w:ascii="Times New Roman" w:hAnsi="Times New Roman" w:cs="Times New Roman"/>
          <w:sz w:val="24"/>
          <w:szCs w:val="24"/>
        </w:rPr>
        <w:t>υ</w:t>
      </w:r>
      <w:r w:rsidR="00F362CC" w:rsidRPr="004C0DC3">
        <w:rPr>
          <w:rFonts w:ascii="Times New Roman" w:hAnsi="Times New Roman" w:cs="Times New Roman"/>
          <w:sz w:val="24"/>
          <w:szCs w:val="24"/>
          <w:lang w:val="kk-KZ"/>
        </w:rPr>
        <w:t xml:space="preserve"> =1,67÷3,33 м/с болғанда </w:t>
      </w:r>
      <w:r w:rsidRPr="004C0DC3">
        <w:rPr>
          <w:rFonts w:ascii="Times New Roman" w:hAnsi="Times New Roman" w:cs="Times New Roman"/>
          <w:sz w:val="24"/>
          <w:szCs w:val="24"/>
          <w:lang w:val="kk-KZ"/>
        </w:rPr>
        <w:t xml:space="preserve">тарту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sz w:val="24"/>
          <w:szCs w:val="24"/>
          <w:lang w:val="kk-KZ"/>
        </w:rPr>
        <w:t xml:space="preserve">нің жылдамдыққа </w:t>
      </w:r>
      <w:r w:rsidR="00D66C0C" w:rsidRPr="004C0DC3">
        <w:rPr>
          <w:rFonts w:ascii="Times New Roman" w:hAnsi="Times New Roman" w:cs="Times New Roman"/>
          <w:sz w:val="24"/>
          <w:szCs w:val="24"/>
          <w:lang w:val="kk-KZ"/>
        </w:rPr>
        <w:t xml:space="preserve">тәуелділік </w:t>
      </w:r>
      <w:r w:rsidRPr="004C0DC3">
        <w:rPr>
          <w:rFonts w:ascii="Times New Roman" w:hAnsi="Times New Roman" w:cs="Times New Roman"/>
          <w:sz w:val="24"/>
          <w:szCs w:val="24"/>
          <w:lang w:val="kk-KZ"/>
        </w:rPr>
        <w:t xml:space="preserve">графигі </w:t>
      </w:r>
    </w:p>
    <w:p w14:paraId="3BBE76DB" w14:textId="77777777" w:rsidR="000C692F" w:rsidRPr="004C0DC3" w:rsidRDefault="000C692F" w:rsidP="00ED74C5">
      <w:pPr>
        <w:tabs>
          <w:tab w:val="left" w:pos="1065"/>
        </w:tabs>
        <w:spacing w:after="0" w:line="240" w:lineRule="auto"/>
        <w:ind w:firstLine="709"/>
        <w:jc w:val="center"/>
        <w:rPr>
          <w:rFonts w:ascii="Times New Roman" w:hAnsi="Times New Roman" w:cs="Times New Roman"/>
          <w:b/>
          <w:bCs/>
          <w:sz w:val="16"/>
          <w:szCs w:val="16"/>
          <w:lang w:val="kk-KZ"/>
        </w:rPr>
      </w:pPr>
    </w:p>
    <w:p w14:paraId="4C53DBC5" w14:textId="20D09A95" w:rsidR="0040490A" w:rsidRPr="00ED74C5" w:rsidRDefault="0040490A" w:rsidP="004C0DC3">
      <w:pPr>
        <w:tabs>
          <w:tab w:val="left" w:pos="1065"/>
        </w:tabs>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2.6 – Әр түрлі орнату бұрыштарындағы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жылдамдыққа </w:t>
      </w:r>
      <w:r w:rsidR="00D66C0C" w:rsidRPr="00ED74C5">
        <w:rPr>
          <w:rFonts w:ascii="Times New Roman" w:hAnsi="Times New Roman" w:cs="Times New Roman"/>
          <w:sz w:val="28"/>
          <w:szCs w:val="28"/>
          <w:lang w:val="kk-KZ"/>
        </w:rPr>
        <w:t xml:space="preserve">тәуелділік </w:t>
      </w:r>
      <w:r w:rsidRPr="00ED74C5">
        <w:rPr>
          <w:rFonts w:ascii="Times New Roman" w:hAnsi="Times New Roman" w:cs="Times New Roman"/>
          <w:sz w:val="28"/>
          <w:szCs w:val="28"/>
          <w:lang w:val="kk-KZ"/>
        </w:rPr>
        <w:t>графигі</w:t>
      </w:r>
    </w:p>
    <w:p w14:paraId="52255B12" w14:textId="77777777" w:rsidR="000C692F" w:rsidRPr="00ED74C5" w:rsidRDefault="000C692F" w:rsidP="00ED74C5">
      <w:pPr>
        <w:spacing w:after="0" w:line="240" w:lineRule="auto"/>
        <w:ind w:firstLine="709"/>
        <w:jc w:val="center"/>
        <w:rPr>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899"/>
      </w:tblGrid>
      <w:tr w:rsidR="00597454" w:rsidRPr="00ED74C5" w14:paraId="30ECCE42" w14:textId="77777777" w:rsidTr="0040490A">
        <w:tc>
          <w:tcPr>
            <w:tcW w:w="4708" w:type="dxa"/>
          </w:tcPr>
          <w:p w14:paraId="7E23A005" w14:textId="77777777" w:rsidR="000C692F" w:rsidRPr="00ED74C5" w:rsidRDefault="008C1A96" w:rsidP="004C0DC3">
            <w:pPr>
              <w:tabs>
                <w:tab w:val="left" w:pos="1065"/>
              </w:tabs>
              <w:jc w:val="center"/>
              <w:rPr>
                <w:rFonts w:ascii="Times New Roman" w:hAnsi="Times New Roman" w:cs="Times New Roman"/>
                <w:b/>
                <w:bCs/>
                <w:sz w:val="28"/>
                <w:szCs w:val="28"/>
              </w:rPr>
            </w:pPr>
            <w:r w:rsidRPr="00ED74C5">
              <w:rPr>
                <w:rFonts w:ascii="Times New Roman" w:hAnsi="Times New Roman" w:cs="Times New Roman"/>
                <w:sz w:val="28"/>
                <w:szCs w:val="28"/>
              </w:rPr>
              <w:object w:dxaOrig="8220" w:dyaOrig="8865" w14:anchorId="247DD7E8">
                <v:shape id="_x0000_i1027" type="#_x0000_t75" style="width:244.5pt;height:265.5pt" o:ole="">
                  <v:imagedata r:id="rId43" o:title=""/>
                </v:shape>
                <o:OLEObject Type="Embed" ProgID="PBrush" ShapeID="_x0000_i1027" DrawAspect="Content" ObjectID="_1794382420" r:id="rId44"/>
              </w:object>
            </w:r>
          </w:p>
        </w:tc>
        <w:tc>
          <w:tcPr>
            <w:tcW w:w="4647" w:type="dxa"/>
          </w:tcPr>
          <w:p w14:paraId="37BEE1E5" w14:textId="77777777" w:rsidR="000C692F" w:rsidRPr="00ED74C5" w:rsidRDefault="000C692F" w:rsidP="004C0DC3">
            <w:pPr>
              <w:tabs>
                <w:tab w:val="left" w:pos="1065"/>
              </w:tabs>
              <w:ind w:firstLine="7"/>
              <w:jc w:val="center"/>
              <w:rPr>
                <w:rFonts w:ascii="Times New Roman" w:hAnsi="Times New Roman" w:cs="Times New Roman"/>
                <w:b/>
                <w:bCs/>
                <w:sz w:val="28"/>
                <w:szCs w:val="28"/>
              </w:rPr>
            </w:pPr>
            <w:r w:rsidRPr="00ED74C5">
              <w:rPr>
                <w:rFonts w:ascii="Times New Roman" w:hAnsi="Times New Roman" w:cs="Times New Roman"/>
                <w:noProof/>
                <w:sz w:val="28"/>
                <w:szCs w:val="28"/>
              </w:rPr>
              <w:drawing>
                <wp:inline distT="0" distB="0" distL="0" distR="0" wp14:anchorId="0AD0AD96" wp14:editId="029FFFDB">
                  <wp:extent cx="3050502" cy="3355114"/>
                  <wp:effectExtent l="19050" t="0" r="0" b="0"/>
                  <wp:docPr id="734578664"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5" cstate="print"/>
                          <a:srcRect/>
                          <a:stretch>
                            <a:fillRect/>
                          </a:stretch>
                        </pic:blipFill>
                        <pic:spPr bwMode="auto">
                          <a:xfrm>
                            <a:off x="0" y="0"/>
                            <a:ext cx="3051357" cy="3356055"/>
                          </a:xfrm>
                          <a:prstGeom prst="rect">
                            <a:avLst/>
                          </a:prstGeom>
                          <a:noFill/>
                          <a:ln w="9525">
                            <a:noFill/>
                            <a:miter lim="800000"/>
                            <a:headEnd/>
                            <a:tailEnd/>
                          </a:ln>
                        </pic:spPr>
                      </pic:pic>
                    </a:graphicData>
                  </a:graphic>
                </wp:inline>
              </w:drawing>
            </w:r>
          </w:p>
        </w:tc>
      </w:tr>
      <w:tr w:rsidR="00597454" w:rsidRPr="004C0DC3" w14:paraId="10203E02" w14:textId="77777777" w:rsidTr="0040490A">
        <w:tc>
          <w:tcPr>
            <w:tcW w:w="4708" w:type="dxa"/>
          </w:tcPr>
          <w:p w14:paraId="07B17912"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а</w:t>
            </w:r>
          </w:p>
        </w:tc>
        <w:tc>
          <w:tcPr>
            <w:tcW w:w="4647" w:type="dxa"/>
          </w:tcPr>
          <w:p w14:paraId="3E7E58C4"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б</w:t>
            </w:r>
          </w:p>
        </w:tc>
      </w:tr>
    </w:tbl>
    <w:p w14:paraId="575ABDDF" w14:textId="1EF62205" w:rsidR="0040490A" w:rsidRPr="004C0DC3" w:rsidRDefault="0040490A" w:rsidP="004C0DC3">
      <w:pPr>
        <w:tabs>
          <w:tab w:val="left" w:pos="1065"/>
        </w:tabs>
        <w:spacing w:after="0" w:line="240" w:lineRule="auto"/>
        <w:ind w:firstLine="709"/>
        <w:jc w:val="both"/>
        <w:rPr>
          <w:rFonts w:ascii="Times New Roman" w:hAnsi="Times New Roman" w:cs="Times New Roman"/>
          <w:sz w:val="24"/>
          <w:szCs w:val="24"/>
          <w:lang w:val="kk-KZ"/>
        </w:rPr>
      </w:pPr>
      <w:r w:rsidRPr="004C0DC3">
        <w:rPr>
          <w:rFonts w:ascii="Times New Roman" w:hAnsi="Times New Roman" w:cs="Times New Roman"/>
          <w:sz w:val="24"/>
          <w:szCs w:val="24"/>
          <w:lang w:val="kk-KZ"/>
        </w:rPr>
        <w:t>а –b=0,015÷0,035 м бол</w:t>
      </w:r>
      <w:r w:rsidR="00F362CC" w:rsidRPr="004C0DC3">
        <w:rPr>
          <w:rFonts w:ascii="Times New Roman" w:hAnsi="Times New Roman" w:cs="Times New Roman"/>
          <w:sz w:val="24"/>
          <w:szCs w:val="24"/>
          <w:lang w:val="kk-KZ"/>
        </w:rPr>
        <w:t>ғанда</w:t>
      </w:r>
      <w:r w:rsidRPr="004C0DC3">
        <w:rPr>
          <w:rFonts w:ascii="Times New Roman" w:hAnsi="Times New Roman" w:cs="Times New Roman"/>
          <w:sz w:val="24"/>
          <w:szCs w:val="24"/>
          <w:lang w:val="kk-KZ"/>
        </w:rPr>
        <w:t xml:space="preserve"> тарту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sz w:val="24"/>
          <w:szCs w:val="24"/>
          <w:lang w:val="kk-KZ"/>
        </w:rPr>
        <w:t>нің орнату бұрышына тәуелділік графигі</w:t>
      </w:r>
      <w:r w:rsidR="004C0DC3" w:rsidRPr="004C0DC3">
        <w:rPr>
          <w:rFonts w:ascii="Times New Roman" w:hAnsi="Times New Roman" w:cs="Times New Roman"/>
          <w:sz w:val="24"/>
          <w:szCs w:val="24"/>
          <w:lang w:val="kk-KZ"/>
        </w:rPr>
        <w:t xml:space="preserve">; </w:t>
      </w:r>
      <w:r w:rsidRPr="004C0DC3">
        <w:rPr>
          <w:rFonts w:ascii="Times New Roman" w:hAnsi="Times New Roman" w:cs="Times New Roman"/>
          <w:sz w:val="24"/>
          <w:szCs w:val="24"/>
          <w:lang w:val="kk-KZ"/>
        </w:rPr>
        <w:t xml:space="preserve">б –b=0,02÷0,06 м </w:t>
      </w:r>
      <w:r w:rsidR="00F362CC" w:rsidRPr="004C0DC3">
        <w:rPr>
          <w:rFonts w:ascii="Times New Roman" w:hAnsi="Times New Roman" w:cs="Times New Roman"/>
          <w:sz w:val="24"/>
          <w:szCs w:val="24"/>
          <w:lang w:val="kk-KZ"/>
        </w:rPr>
        <w:t xml:space="preserve">болғанда </w:t>
      </w:r>
      <w:r w:rsidRPr="004C0DC3">
        <w:rPr>
          <w:rFonts w:ascii="Times New Roman" w:hAnsi="Times New Roman" w:cs="Times New Roman"/>
          <w:sz w:val="24"/>
          <w:szCs w:val="24"/>
          <w:lang w:val="kk-KZ"/>
        </w:rPr>
        <w:t xml:space="preserve">тарту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sz w:val="24"/>
          <w:szCs w:val="24"/>
          <w:lang w:val="kk-KZ"/>
        </w:rPr>
        <w:t>нің орнату бұрышына тәуелділік графигі</w:t>
      </w:r>
    </w:p>
    <w:p w14:paraId="6383DDB3" w14:textId="77777777" w:rsidR="004C0DC3" w:rsidRPr="004C0DC3" w:rsidRDefault="004C0DC3" w:rsidP="00ED74C5">
      <w:pPr>
        <w:tabs>
          <w:tab w:val="left" w:pos="1065"/>
        </w:tabs>
        <w:spacing w:after="0" w:line="240" w:lineRule="auto"/>
        <w:ind w:firstLine="709"/>
        <w:jc w:val="center"/>
        <w:rPr>
          <w:rFonts w:ascii="Times New Roman" w:hAnsi="Times New Roman" w:cs="Times New Roman"/>
          <w:sz w:val="16"/>
          <w:szCs w:val="16"/>
          <w:lang w:val="kk-KZ"/>
        </w:rPr>
      </w:pPr>
    </w:p>
    <w:p w14:paraId="3E06B86F" w14:textId="28D63F81" w:rsidR="0040490A" w:rsidRPr="00ED74C5" w:rsidRDefault="0040490A" w:rsidP="004C0DC3">
      <w:pPr>
        <w:tabs>
          <w:tab w:val="left" w:pos="1065"/>
        </w:tabs>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2.7 – </w:t>
      </w:r>
      <w:r w:rsidR="00D66C0C" w:rsidRPr="00ED74C5">
        <w:rPr>
          <w:rFonts w:ascii="Times New Roman" w:hAnsi="Times New Roman" w:cs="Times New Roman"/>
          <w:sz w:val="28"/>
          <w:szCs w:val="28"/>
          <w:lang w:val="kk-KZ"/>
        </w:rPr>
        <w:t>Қашау енінің ә</w:t>
      </w:r>
      <w:r w:rsidRPr="00ED74C5">
        <w:rPr>
          <w:rFonts w:ascii="Times New Roman" w:hAnsi="Times New Roman" w:cs="Times New Roman"/>
          <w:sz w:val="28"/>
          <w:szCs w:val="28"/>
          <w:lang w:val="kk-KZ"/>
        </w:rPr>
        <w:t xml:space="preserve">р түрлі мәнінде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орнату бұрышына </w:t>
      </w:r>
      <w:r w:rsidR="00D66C0C" w:rsidRPr="00ED74C5">
        <w:rPr>
          <w:rFonts w:ascii="Times New Roman" w:hAnsi="Times New Roman" w:cs="Times New Roman"/>
          <w:sz w:val="28"/>
          <w:szCs w:val="28"/>
          <w:lang w:val="kk-KZ"/>
        </w:rPr>
        <w:t xml:space="preserve">тәуелділік </w:t>
      </w:r>
      <w:r w:rsidRPr="00ED74C5">
        <w:rPr>
          <w:rFonts w:ascii="Times New Roman" w:hAnsi="Times New Roman" w:cs="Times New Roman"/>
          <w:sz w:val="28"/>
          <w:szCs w:val="28"/>
          <w:lang w:val="kk-KZ"/>
        </w:rPr>
        <w:t>графигі</w:t>
      </w:r>
    </w:p>
    <w:p w14:paraId="1913E71D" w14:textId="77777777" w:rsidR="0040490A" w:rsidRPr="00ED74C5" w:rsidRDefault="0040490A" w:rsidP="00ED74C5">
      <w:pPr>
        <w:spacing w:after="0" w:line="240" w:lineRule="auto"/>
        <w:ind w:firstLine="709"/>
        <w:jc w:val="center"/>
        <w:rPr>
          <w:rFonts w:ascii="Times New Roman" w:hAnsi="Times New Roman" w:cs="Times New Roman"/>
          <w:sz w:val="28"/>
          <w:szCs w:val="28"/>
          <w:lang w:val="kk-KZ"/>
        </w:rPr>
      </w:pPr>
    </w:p>
    <w:p w14:paraId="0795B444" w14:textId="6676AFA8" w:rsidR="00D66C0C" w:rsidRPr="00ED74C5" w:rsidRDefault="00D66C0C" w:rsidP="00ED74C5">
      <w:pPr>
        <w:tabs>
          <w:tab w:val="left" w:pos="1065"/>
        </w:tabs>
        <w:spacing w:after="0" w:line="240" w:lineRule="auto"/>
        <w:ind w:firstLine="709"/>
        <w:jc w:val="both"/>
        <w:rPr>
          <w:rFonts w:ascii="Times New Roman" w:hAnsi="Times New Roman" w:cs="Times New Roman"/>
          <w:bCs/>
          <w:sz w:val="28"/>
          <w:szCs w:val="28"/>
          <w:lang w:val="kk-KZ"/>
        </w:rPr>
      </w:pPr>
      <w:bookmarkStart w:id="33" w:name="_Hlk179137161"/>
      <w:r w:rsidRPr="00ED74C5">
        <w:rPr>
          <w:rFonts w:ascii="Times New Roman" w:hAnsi="Times New Roman" w:cs="Times New Roman"/>
          <w:bCs/>
          <w:sz w:val="28"/>
          <w:szCs w:val="28"/>
          <w:lang w:val="kk-KZ"/>
        </w:rPr>
        <w:t xml:space="preserve">Қашау енінің әр түрлі мәнінде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 орнату бұрышына сызықтық тәуелділікке ие, 2.7а</w:t>
      </w:r>
      <w:r w:rsidR="004C0DC3">
        <w:rPr>
          <w:rFonts w:ascii="Times New Roman" w:hAnsi="Times New Roman" w:cs="Times New Roman"/>
          <w:bCs/>
          <w:sz w:val="28"/>
          <w:szCs w:val="28"/>
          <w:lang w:val="kk-KZ"/>
        </w:rPr>
        <w:t>-сурет</w:t>
      </w:r>
      <w:r w:rsidRPr="00ED74C5">
        <w:rPr>
          <w:rFonts w:ascii="Times New Roman" w:hAnsi="Times New Roman" w:cs="Times New Roman"/>
          <w:bCs/>
          <w:sz w:val="28"/>
          <w:szCs w:val="28"/>
          <w:lang w:val="kk-KZ"/>
        </w:rPr>
        <w:t xml:space="preserve"> және </w:t>
      </w:r>
      <w:r w:rsidR="004C0DC3">
        <w:rPr>
          <w:rFonts w:ascii="Times New Roman" w:hAnsi="Times New Roman" w:cs="Times New Roman"/>
          <w:bCs/>
          <w:sz w:val="28"/>
          <w:szCs w:val="28"/>
          <w:lang w:val="kk-KZ"/>
        </w:rPr>
        <w:t>2.7</w:t>
      </w:r>
      <w:r w:rsidRPr="00ED74C5">
        <w:rPr>
          <w:rFonts w:ascii="Times New Roman" w:hAnsi="Times New Roman" w:cs="Times New Roman"/>
          <w:bCs/>
          <w:sz w:val="28"/>
          <w:szCs w:val="28"/>
          <w:lang w:val="kk-KZ"/>
        </w:rPr>
        <w:t>б</w:t>
      </w:r>
      <w:r w:rsidR="004C0DC3">
        <w:rPr>
          <w:rFonts w:ascii="Times New Roman" w:hAnsi="Times New Roman" w:cs="Times New Roman"/>
          <w:bCs/>
          <w:sz w:val="28"/>
          <w:szCs w:val="28"/>
          <w:lang w:val="kk-KZ"/>
        </w:rPr>
        <w:t>-сурет</w:t>
      </w:r>
      <w:r w:rsidRPr="00ED74C5">
        <w:rPr>
          <w:rFonts w:ascii="Times New Roman" w:hAnsi="Times New Roman" w:cs="Times New Roman"/>
          <w:bCs/>
          <w:sz w:val="28"/>
          <w:szCs w:val="28"/>
          <w:lang w:val="kk-KZ"/>
        </w:rPr>
        <w:t xml:space="preserve">.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орнату бұрышына тәуелділік графигінен орнату бұрышы ұлғайған кезде жұмыс органына түсетін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шамалы төмендеуін байқауға болады. Алайда қашаудың ені 0,005 м-ге ұлғайған кезде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мәні шамамен 300Н-ға артады. Сепкіштің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артуы қашаудың жұмыс бетінің енінің ұлғаюымен, ал сепкіштің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нің төмендеуі оның горизонтқа қатысты орнату бұрышының өзгеруімен түсіндіріледі</w:t>
      </w:r>
      <w:r w:rsidR="002335E2" w:rsidRPr="00ED74C5">
        <w:rPr>
          <w:rFonts w:ascii="Times New Roman" w:hAnsi="Times New Roman" w:cs="Times New Roman"/>
          <w:bCs/>
          <w:sz w:val="28"/>
          <w:szCs w:val="28"/>
          <w:lang w:val="kk-KZ"/>
        </w:rPr>
        <w:t xml:space="preserve"> [8</w:t>
      </w:r>
      <w:r w:rsidR="005C741F" w:rsidRPr="00ED74C5">
        <w:rPr>
          <w:rFonts w:ascii="Times New Roman" w:hAnsi="Times New Roman" w:cs="Times New Roman"/>
          <w:bCs/>
          <w:sz w:val="28"/>
          <w:szCs w:val="28"/>
          <w:lang w:val="kk-KZ"/>
        </w:rPr>
        <w:t>7</w:t>
      </w:r>
      <w:r w:rsidR="002335E2" w:rsidRPr="00ED74C5">
        <w:rPr>
          <w:rFonts w:ascii="Times New Roman" w:hAnsi="Times New Roman" w:cs="Times New Roman"/>
          <w:bCs/>
          <w:sz w:val="28"/>
          <w:szCs w:val="28"/>
          <w:lang w:val="kk-KZ"/>
        </w:rPr>
        <w:t xml:space="preserve">, </w:t>
      </w:r>
      <w:r w:rsidR="004C0DC3">
        <w:rPr>
          <w:rFonts w:ascii="Times New Roman" w:hAnsi="Times New Roman" w:cs="Times New Roman"/>
          <w:bCs/>
          <w:sz w:val="28"/>
          <w:szCs w:val="28"/>
          <w:lang w:val="kk-KZ"/>
        </w:rPr>
        <w:t xml:space="preserve">р. </w:t>
      </w:r>
      <w:r w:rsidR="002335E2" w:rsidRPr="00ED74C5">
        <w:rPr>
          <w:rFonts w:ascii="Times New Roman" w:hAnsi="Times New Roman" w:cs="Times New Roman"/>
          <w:bCs/>
          <w:sz w:val="28"/>
          <w:szCs w:val="28"/>
          <w:lang w:val="kk-KZ"/>
        </w:rPr>
        <w:t>2335-2337]</w:t>
      </w:r>
      <w:r w:rsidRPr="00ED74C5">
        <w:rPr>
          <w:rFonts w:ascii="Times New Roman" w:hAnsi="Times New Roman" w:cs="Times New Roman"/>
          <w:bCs/>
          <w:sz w:val="28"/>
          <w:szCs w:val="28"/>
          <w:lang w:val="kk-KZ"/>
        </w:rPr>
        <w:t>.</w:t>
      </w:r>
    </w:p>
    <w:bookmarkEnd w:id="33"/>
    <w:p w14:paraId="7CC2A700" w14:textId="77777777" w:rsidR="000C692F" w:rsidRPr="00ED74C5" w:rsidRDefault="000C692F" w:rsidP="00ED74C5">
      <w:pPr>
        <w:tabs>
          <w:tab w:val="left" w:pos="1065"/>
        </w:tabs>
        <w:spacing w:after="0" w:line="240" w:lineRule="auto"/>
        <w:ind w:firstLine="709"/>
        <w:jc w:val="both"/>
        <w:rPr>
          <w:rFonts w:ascii="Times New Roman" w:hAnsi="Times New Roman" w:cs="Times New Roman"/>
          <w:sz w:val="28"/>
          <w:szCs w:val="28"/>
          <w:lang w:val="kk-KZ"/>
        </w:rPr>
      </w:pPr>
    </w:p>
    <w:tbl>
      <w:tblPr>
        <w:tblStyle w:val="aa"/>
        <w:tblW w:w="0" w:type="auto"/>
        <w:tblLook w:val="04A0" w:firstRow="1" w:lastRow="0" w:firstColumn="1" w:lastColumn="0" w:noHBand="0" w:noVBand="1"/>
      </w:tblPr>
      <w:tblGrid>
        <w:gridCol w:w="5079"/>
        <w:gridCol w:w="4775"/>
      </w:tblGrid>
      <w:tr w:rsidR="00597454" w:rsidRPr="00ED74C5" w14:paraId="144AEF1C" w14:textId="77777777" w:rsidTr="00D66C0C">
        <w:tc>
          <w:tcPr>
            <w:tcW w:w="4799" w:type="dxa"/>
            <w:tcBorders>
              <w:top w:val="nil"/>
              <w:left w:val="nil"/>
              <w:bottom w:val="nil"/>
              <w:right w:val="nil"/>
            </w:tcBorders>
          </w:tcPr>
          <w:p w14:paraId="528D9D0A" w14:textId="77777777" w:rsidR="000C692F" w:rsidRPr="00ED74C5" w:rsidRDefault="000C692F" w:rsidP="004C0DC3">
            <w:pPr>
              <w:jc w:val="center"/>
              <w:rPr>
                <w:rFonts w:ascii="Times New Roman" w:hAnsi="Times New Roman" w:cs="Times New Roman"/>
                <w:sz w:val="28"/>
                <w:szCs w:val="28"/>
                <w:lang w:val="kk-KZ"/>
              </w:rPr>
            </w:pPr>
            <w:r w:rsidRPr="00ED74C5">
              <w:rPr>
                <w:rFonts w:ascii="Times New Roman" w:hAnsi="Times New Roman" w:cs="Times New Roman"/>
                <w:noProof/>
                <w:sz w:val="28"/>
                <w:szCs w:val="28"/>
              </w:rPr>
              <w:drawing>
                <wp:inline distT="0" distB="0" distL="0" distR="0" wp14:anchorId="4F27160D" wp14:editId="2985D1FC">
                  <wp:extent cx="3072766" cy="2903354"/>
                  <wp:effectExtent l="19050" t="0" r="0" b="0"/>
                  <wp:docPr id="7345786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3072160" cy="2902781"/>
                          </a:xfrm>
                          <a:prstGeom prst="rect">
                            <a:avLst/>
                          </a:prstGeom>
                          <a:noFill/>
                          <a:ln w="9525">
                            <a:noFill/>
                            <a:miter lim="800000"/>
                            <a:headEnd/>
                            <a:tailEnd/>
                          </a:ln>
                        </pic:spPr>
                      </pic:pic>
                    </a:graphicData>
                  </a:graphic>
                </wp:inline>
              </w:drawing>
            </w:r>
          </w:p>
        </w:tc>
        <w:tc>
          <w:tcPr>
            <w:tcW w:w="4556" w:type="dxa"/>
            <w:tcBorders>
              <w:top w:val="nil"/>
              <w:left w:val="nil"/>
              <w:bottom w:val="nil"/>
              <w:right w:val="nil"/>
            </w:tcBorders>
          </w:tcPr>
          <w:p w14:paraId="1DCE7428" w14:textId="77777777" w:rsidR="000C692F" w:rsidRPr="00ED74C5" w:rsidRDefault="008C1A96" w:rsidP="004C0DC3">
            <w:pPr>
              <w:ind w:hanging="72"/>
              <w:jc w:val="center"/>
              <w:rPr>
                <w:rFonts w:ascii="Times New Roman" w:hAnsi="Times New Roman" w:cs="Times New Roman"/>
                <w:sz w:val="28"/>
                <w:szCs w:val="28"/>
                <w:lang w:val="kk-KZ"/>
              </w:rPr>
            </w:pPr>
            <w:r w:rsidRPr="00ED74C5">
              <w:rPr>
                <w:rFonts w:ascii="Times New Roman" w:hAnsi="Times New Roman" w:cs="Times New Roman"/>
                <w:sz w:val="28"/>
                <w:szCs w:val="28"/>
              </w:rPr>
              <w:object w:dxaOrig="8175" w:dyaOrig="7815" w14:anchorId="0DD57230">
                <v:shape id="_x0000_i1028" type="#_x0000_t75" style="width:231.75pt;height:222pt" o:ole="">
                  <v:imagedata r:id="rId47" o:title=""/>
                </v:shape>
                <o:OLEObject Type="Embed" ProgID="PBrush" ShapeID="_x0000_i1028" DrawAspect="Content" ObjectID="_1794382421" r:id="rId48"/>
              </w:object>
            </w:r>
          </w:p>
        </w:tc>
      </w:tr>
      <w:tr w:rsidR="00597454" w:rsidRPr="004C0DC3" w14:paraId="7F57ED90" w14:textId="77777777" w:rsidTr="00D66C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799" w:type="dxa"/>
          </w:tcPr>
          <w:p w14:paraId="19C3D114"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а</w:t>
            </w:r>
          </w:p>
        </w:tc>
        <w:tc>
          <w:tcPr>
            <w:tcW w:w="4556" w:type="dxa"/>
          </w:tcPr>
          <w:p w14:paraId="08389FD2"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б</w:t>
            </w:r>
          </w:p>
        </w:tc>
      </w:tr>
    </w:tbl>
    <w:p w14:paraId="4E287AFA" w14:textId="55AED89D" w:rsidR="00D66C0C" w:rsidRPr="004C0DC3" w:rsidRDefault="00D66C0C" w:rsidP="004C0DC3">
      <w:pPr>
        <w:tabs>
          <w:tab w:val="left" w:pos="1065"/>
        </w:tabs>
        <w:spacing w:after="0" w:line="240" w:lineRule="auto"/>
        <w:ind w:firstLine="709"/>
        <w:jc w:val="both"/>
        <w:rPr>
          <w:rFonts w:ascii="Times New Roman" w:hAnsi="Times New Roman" w:cs="Times New Roman"/>
          <w:bCs/>
          <w:sz w:val="24"/>
          <w:szCs w:val="24"/>
          <w:lang w:val="kk-KZ"/>
        </w:rPr>
      </w:pPr>
      <w:r w:rsidRPr="004C0DC3">
        <w:rPr>
          <w:rFonts w:ascii="Times New Roman" w:hAnsi="Times New Roman" w:cs="Times New Roman"/>
          <w:bCs/>
          <w:sz w:val="24"/>
          <w:szCs w:val="24"/>
          <w:lang w:val="kk-KZ"/>
        </w:rPr>
        <w:t xml:space="preserve">а – </w:t>
      </w:r>
      <w:r w:rsidR="00F362CC" w:rsidRPr="004C0DC3">
        <w:rPr>
          <w:rFonts w:ascii="Times New Roman" w:hAnsi="Times New Roman" w:cs="Times New Roman"/>
          <w:bCs/>
          <w:sz w:val="24"/>
          <w:szCs w:val="24"/>
          <w:lang w:val="kk-KZ"/>
        </w:rPr>
        <w:t>Себу тереңдігі h=0,02÷0,12 м болғанда т</w:t>
      </w:r>
      <w:r w:rsidRPr="004C0DC3">
        <w:rPr>
          <w:rFonts w:ascii="Times New Roman" w:hAnsi="Times New Roman" w:cs="Times New Roman"/>
          <w:bCs/>
          <w:sz w:val="24"/>
          <w:szCs w:val="24"/>
          <w:lang w:val="kk-KZ"/>
        </w:rPr>
        <w:t xml:space="preserve">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bCs/>
          <w:sz w:val="24"/>
          <w:szCs w:val="24"/>
          <w:lang w:val="kk-KZ"/>
        </w:rPr>
        <w:t xml:space="preserve">нің себу тереңдігіне </w:t>
      </w:r>
      <w:r w:rsidR="003664BB" w:rsidRPr="004C0DC3">
        <w:rPr>
          <w:rFonts w:ascii="Times New Roman" w:hAnsi="Times New Roman" w:cs="Times New Roman"/>
          <w:sz w:val="24"/>
          <w:szCs w:val="24"/>
          <w:lang w:val="kk-KZ"/>
        </w:rPr>
        <w:t xml:space="preserve">тәуелділік </w:t>
      </w:r>
      <w:r w:rsidRPr="004C0DC3">
        <w:rPr>
          <w:rFonts w:ascii="Times New Roman" w:hAnsi="Times New Roman" w:cs="Times New Roman"/>
          <w:bCs/>
          <w:sz w:val="24"/>
          <w:szCs w:val="24"/>
          <w:lang w:val="kk-KZ"/>
        </w:rPr>
        <w:t>графигі</w:t>
      </w:r>
      <w:r w:rsidR="004C0DC3" w:rsidRPr="004C0DC3">
        <w:rPr>
          <w:rFonts w:ascii="Times New Roman" w:hAnsi="Times New Roman" w:cs="Times New Roman"/>
          <w:bCs/>
          <w:sz w:val="24"/>
          <w:szCs w:val="24"/>
          <w:lang w:val="kk-KZ"/>
        </w:rPr>
        <w:t xml:space="preserve">; </w:t>
      </w:r>
      <w:r w:rsidRPr="004C0DC3">
        <w:rPr>
          <w:rFonts w:ascii="Times New Roman" w:hAnsi="Times New Roman" w:cs="Times New Roman"/>
          <w:bCs/>
          <w:sz w:val="24"/>
          <w:szCs w:val="24"/>
          <w:lang w:val="kk-KZ"/>
        </w:rPr>
        <w:t xml:space="preserve">б – </w:t>
      </w:r>
      <w:r w:rsidR="00F362CC" w:rsidRPr="004C0DC3">
        <w:rPr>
          <w:rFonts w:ascii="Times New Roman" w:hAnsi="Times New Roman" w:cs="Times New Roman"/>
          <w:bCs/>
          <w:sz w:val="24"/>
          <w:szCs w:val="24"/>
          <w:lang w:val="kk-KZ"/>
        </w:rPr>
        <w:t>Себу тереңдігі h=0,09÷0,12 м болғанда т</w:t>
      </w:r>
      <w:r w:rsidRPr="004C0DC3">
        <w:rPr>
          <w:rFonts w:ascii="Times New Roman" w:hAnsi="Times New Roman" w:cs="Times New Roman"/>
          <w:bCs/>
          <w:sz w:val="24"/>
          <w:szCs w:val="24"/>
          <w:lang w:val="kk-KZ"/>
        </w:rPr>
        <w:t xml:space="preserve">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bCs/>
          <w:sz w:val="24"/>
          <w:szCs w:val="24"/>
          <w:lang w:val="kk-KZ"/>
        </w:rPr>
        <w:t xml:space="preserve">нің себу тереңдігіне </w:t>
      </w:r>
      <w:r w:rsidR="003664BB" w:rsidRPr="004C0DC3">
        <w:rPr>
          <w:rFonts w:ascii="Times New Roman" w:hAnsi="Times New Roman" w:cs="Times New Roman"/>
          <w:sz w:val="24"/>
          <w:szCs w:val="24"/>
          <w:lang w:val="kk-KZ"/>
        </w:rPr>
        <w:t xml:space="preserve">тәуелділік </w:t>
      </w:r>
      <w:r w:rsidRPr="004C0DC3">
        <w:rPr>
          <w:rFonts w:ascii="Times New Roman" w:hAnsi="Times New Roman" w:cs="Times New Roman"/>
          <w:bCs/>
          <w:sz w:val="24"/>
          <w:szCs w:val="24"/>
          <w:lang w:val="kk-KZ"/>
        </w:rPr>
        <w:t xml:space="preserve">графигі </w:t>
      </w:r>
    </w:p>
    <w:p w14:paraId="0202B35F" w14:textId="77777777" w:rsidR="00D66C0C" w:rsidRPr="004C0DC3" w:rsidRDefault="00D66C0C" w:rsidP="00ED74C5">
      <w:pPr>
        <w:tabs>
          <w:tab w:val="left" w:pos="1065"/>
        </w:tabs>
        <w:spacing w:after="0" w:line="240" w:lineRule="auto"/>
        <w:ind w:firstLine="709"/>
        <w:jc w:val="center"/>
        <w:rPr>
          <w:rFonts w:ascii="Times New Roman" w:hAnsi="Times New Roman" w:cs="Times New Roman"/>
          <w:bCs/>
          <w:sz w:val="16"/>
          <w:szCs w:val="16"/>
          <w:lang w:val="kk-KZ"/>
        </w:rPr>
      </w:pPr>
    </w:p>
    <w:p w14:paraId="0BD23F8D" w14:textId="1DE10EAE" w:rsidR="00D66C0C" w:rsidRPr="00ED74C5" w:rsidRDefault="003664BB" w:rsidP="004C0DC3">
      <w:pPr>
        <w:tabs>
          <w:tab w:val="left" w:pos="1065"/>
        </w:tabs>
        <w:spacing w:after="0" w:line="240" w:lineRule="auto"/>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Сурет </w:t>
      </w:r>
      <w:r w:rsidR="00D66C0C" w:rsidRPr="00ED74C5">
        <w:rPr>
          <w:rFonts w:ascii="Times New Roman" w:hAnsi="Times New Roman" w:cs="Times New Roman"/>
          <w:bCs/>
          <w:sz w:val="28"/>
          <w:szCs w:val="28"/>
          <w:lang w:val="kk-KZ"/>
        </w:rPr>
        <w:t>2.8</w:t>
      </w:r>
      <w:r w:rsidRPr="00ED74C5">
        <w:rPr>
          <w:rFonts w:ascii="Times New Roman" w:hAnsi="Times New Roman" w:cs="Times New Roman"/>
          <w:bCs/>
          <w:sz w:val="28"/>
          <w:szCs w:val="28"/>
          <w:lang w:val="kk-KZ"/>
        </w:rPr>
        <w:t xml:space="preserve"> – Т</w:t>
      </w:r>
      <w:r w:rsidR="00D66C0C" w:rsidRPr="00ED74C5">
        <w:rPr>
          <w:rFonts w:ascii="Times New Roman" w:hAnsi="Times New Roman" w:cs="Times New Roman"/>
          <w:bCs/>
          <w:sz w:val="28"/>
          <w:szCs w:val="28"/>
          <w:lang w:val="kk-KZ"/>
        </w:rPr>
        <w:t xml:space="preserve">арту </w:t>
      </w:r>
      <w:r w:rsidR="008F0FBC" w:rsidRPr="00ED74C5">
        <w:rPr>
          <w:rFonts w:ascii="Times New Roman" w:hAnsi="Times New Roman" w:cs="Times New Roman"/>
          <w:iCs/>
          <w:sz w:val="28"/>
          <w:szCs w:val="28"/>
          <w:lang w:val="kk-KZ"/>
        </w:rPr>
        <w:t>кедергісі</w:t>
      </w:r>
      <w:r w:rsidR="00D66C0C" w:rsidRPr="00ED74C5">
        <w:rPr>
          <w:rFonts w:ascii="Times New Roman" w:hAnsi="Times New Roman" w:cs="Times New Roman"/>
          <w:bCs/>
          <w:sz w:val="28"/>
          <w:szCs w:val="28"/>
          <w:lang w:val="kk-KZ"/>
        </w:rPr>
        <w:t>нің әр</w:t>
      </w:r>
      <w:r w:rsidRPr="00ED74C5">
        <w:rPr>
          <w:rFonts w:ascii="Times New Roman" w:hAnsi="Times New Roman" w:cs="Times New Roman"/>
          <w:bCs/>
          <w:sz w:val="28"/>
          <w:szCs w:val="28"/>
          <w:lang w:val="kk-KZ"/>
        </w:rPr>
        <w:t xml:space="preserve"> </w:t>
      </w:r>
      <w:r w:rsidR="00D66C0C" w:rsidRPr="00ED74C5">
        <w:rPr>
          <w:rFonts w:ascii="Times New Roman" w:hAnsi="Times New Roman" w:cs="Times New Roman"/>
          <w:bCs/>
          <w:sz w:val="28"/>
          <w:szCs w:val="28"/>
          <w:lang w:val="kk-KZ"/>
        </w:rPr>
        <w:t xml:space="preserve">түрлі жылдамдықтағы тұқымдарды </w:t>
      </w:r>
      <w:r w:rsidRPr="00ED74C5">
        <w:rPr>
          <w:rFonts w:ascii="Times New Roman" w:hAnsi="Times New Roman" w:cs="Times New Roman"/>
          <w:bCs/>
          <w:sz w:val="28"/>
          <w:szCs w:val="28"/>
          <w:lang w:val="kk-KZ"/>
        </w:rPr>
        <w:t>себу</w:t>
      </w:r>
      <w:r w:rsidR="00D66C0C" w:rsidRPr="00ED74C5">
        <w:rPr>
          <w:rFonts w:ascii="Times New Roman" w:hAnsi="Times New Roman" w:cs="Times New Roman"/>
          <w:bCs/>
          <w:sz w:val="28"/>
          <w:szCs w:val="28"/>
          <w:lang w:val="kk-KZ"/>
        </w:rPr>
        <w:t xml:space="preserve"> тереңдігіне тәуелділі</w:t>
      </w:r>
      <w:r w:rsidRPr="00ED74C5">
        <w:rPr>
          <w:rFonts w:ascii="Times New Roman" w:hAnsi="Times New Roman" w:cs="Times New Roman"/>
          <w:bCs/>
          <w:sz w:val="28"/>
          <w:szCs w:val="28"/>
          <w:lang w:val="kk-KZ"/>
        </w:rPr>
        <w:t>к</w:t>
      </w:r>
      <w:r w:rsidR="00D66C0C" w:rsidRPr="00ED74C5">
        <w:rPr>
          <w:rFonts w:ascii="Times New Roman" w:hAnsi="Times New Roman" w:cs="Times New Roman"/>
          <w:bCs/>
          <w:sz w:val="28"/>
          <w:szCs w:val="28"/>
          <w:lang w:val="kk-KZ"/>
        </w:rPr>
        <w:t xml:space="preserve"> графигі</w:t>
      </w:r>
    </w:p>
    <w:p w14:paraId="50CECC40" w14:textId="77777777" w:rsidR="008C1A96" w:rsidRPr="00ED74C5" w:rsidRDefault="008C1A96" w:rsidP="00ED74C5">
      <w:pPr>
        <w:widowControl w:val="0"/>
        <w:spacing w:after="0" w:line="240" w:lineRule="auto"/>
        <w:ind w:firstLine="709"/>
        <w:jc w:val="center"/>
        <w:rPr>
          <w:rFonts w:ascii="Times New Roman" w:hAnsi="Times New Roman" w:cs="Times New Roman"/>
          <w:sz w:val="28"/>
          <w:szCs w:val="28"/>
          <w:lang w:val="kk-KZ"/>
        </w:rPr>
      </w:pPr>
    </w:p>
    <w:p w14:paraId="04AACDA8" w14:textId="481A124B" w:rsidR="003664BB" w:rsidRPr="00ED74C5" w:rsidRDefault="003664BB" w:rsidP="00ED74C5">
      <w:pPr>
        <w:widowControl w:val="0"/>
        <w:spacing w:after="0" w:line="240" w:lineRule="auto"/>
        <w:ind w:firstLine="709"/>
        <w:jc w:val="both"/>
        <w:rPr>
          <w:rFonts w:ascii="Times New Roman" w:hAnsi="Times New Roman" w:cs="Times New Roman"/>
          <w:sz w:val="28"/>
          <w:szCs w:val="28"/>
          <w:lang w:val="kk-KZ"/>
        </w:rPr>
      </w:pPr>
      <w:bookmarkStart w:id="34" w:name="_Hlk179137176"/>
      <w:r w:rsidRPr="00ED74C5">
        <w:rPr>
          <w:rFonts w:ascii="Times New Roman" w:hAnsi="Times New Roman" w:cs="Times New Roman"/>
          <w:sz w:val="28"/>
          <w:szCs w:val="28"/>
          <w:lang w:val="kk-KZ"/>
        </w:rPr>
        <w:t xml:space="preserve">2.8-суретте көрсетілген графикті талдау </w:t>
      </w:r>
      <w:r w:rsidR="004D7397" w:rsidRPr="00ED74C5">
        <w:rPr>
          <w:rFonts w:ascii="Times New Roman" w:hAnsi="Times New Roman" w:cs="Times New Roman"/>
          <w:sz w:val="28"/>
          <w:szCs w:val="28"/>
          <w:lang w:val="kk-KZ"/>
        </w:rPr>
        <w:t>қабылданған тұқым себу</w:t>
      </w:r>
      <w:r w:rsidRPr="00ED74C5">
        <w:rPr>
          <w:rFonts w:ascii="Times New Roman" w:hAnsi="Times New Roman" w:cs="Times New Roman"/>
          <w:sz w:val="28"/>
          <w:szCs w:val="28"/>
          <w:lang w:val="kk-KZ"/>
        </w:rPr>
        <w:t xml:space="preserve"> тереңдігі сіңіруші мен сепкіштің кернеу кедергісіне айтарлықтай әсер етеді және тікелей пропорционалды квадраттық тәуелділікке ие деген қорытынды жасауға мүмкіндік береді. Себу тереңдігінің мәні жоғарылаған кезде жұмыс органына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екі есе артады, бірақ сепкіштің жұмыс жылдамдығы жоғарылаған кезде тарту </w:t>
      </w:r>
      <w:r w:rsidR="008F0FBC" w:rsidRPr="00ED74C5">
        <w:rPr>
          <w:rFonts w:ascii="Times New Roman" w:hAnsi="Times New Roman" w:cs="Times New Roman"/>
          <w:iCs/>
          <w:sz w:val="28"/>
          <w:szCs w:val="28"/>
          <w:lang w:val="kk-KZ"/>
        </w:rPr>
        <w:t xml:space="preserve">кедергісі </w:t>
      </w:r>
      <w:r w:rsidRPr="00ED74C5">
        <w:rPr>
          <w:rFonts w:ascii="Times New Roman" w:hAnsi="Times New Roman" w:cs="Times New Roman"/>
          <w:sz w:val="28"/>
          <w:szCs w:val="28"/>
          <w:lang w:val="kk-KZ"/>
        </w:rPr>
        <w:t>төмендейді.</w:t>
      </w:r>
    </w:p>
    <w:p w14:paraId="620C9107" w14:textId="3D9A3ACB" w:rsidR="003664BB" w:rsidRPr="00ED74C5" w:rsidRDefault="003664BB"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Қашау енінің әр түрлі мәнінде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себу тереңдігіне тәуелділік графигінен (2.9-сурет) себу тереңдігі ұлғайған кезде, жұмыс органына түсетін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мәні едәуір артатынын, сонымен қатар қашаудың ені 0,005 м-ге ұлғайған кезде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мәні шамамен </w:t>
      </w:r>
      <w:r w:rsidR="004C0DC3">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300Н-ға артатыны байқауға болады</w:t>
      </w:r>
      <w:r w:rsidR="002335E2" w:rsidRPr="00ED74C5">
        <w:rPr>
          <w:rFonts w:ascii="Times New Roman" w:hAnsi="Times New Roman" w:cs="Times New Roman"/>
          <w:bCs/>
          <w:sz w:val="28"/>
          <w:szCs w:val="28"/>
          <w:lang w:val="kk-KZ"/>
        </w:rPr>
        <w:t xml:space="preserve"> [8</w:t>
      </w:r>
      <w:r w:rsidR="005C741F" w:rsidRPr="00ED74C5">
        <w:rPr>
          <w:rFonts w:ascii="Times New Roman" w:hAnsi="Times New Roman" w:cs="Times New Roman"/>
          <w:bCs/>
          <w:sz w:val="28"/>
          <w:szCs w:val="28"/>
          <w:lang w:val="kk-KZ"/>
        </w:rPr>
        <w:t>7</w:t>
      </w:r>
      <w:r w:rsidR="002335E2" w:rsidRPr="00ED74C5">
        <w:rPr>
          <w:rFonts w:ascii="Times New Roman" w:hAnsi="Times New Roman" w:cs="Times New Roman"/>
          <w:bCs/>
          <w:sz w:val="28"/>
          <w:szCs w:val="28"/>
          <w:lang w:val="kk-KZ"/>
        </w:rPr>
        <w:t xml:space="preserve">, </w:t>
      </w:r>
      <w:r w:rsidR="004C0DC3">
        <w:rPr>
          <w:rFonts w:ascii="Times New Roman" w:hAnsi="Times New Roman" w:cs="Times New Roman"/>
          <w:bCs/>
          <w:sz w:val="28"/>
          <w:szCs w:val="28"/>
          <w:lang w:val="kk-KZ"/>
        </w:rPr>
        <w:t xml:space="preserve">р. </w:t>
      </w:r>
      <w:r w:rsidR="002335E2" w:rsidRPr="00ED74C5">
        <w:rPr>
          <w:rFonts w:ascii="Times New Roman" w:hAnsi="Times New Roman" w:cs="Times New Roman"/>
          <w:bCs/>
          <w:sz w:val="28"/>
          <w:szCs w:val="28"/>
          <w:lang w:val="kk-KZ"/>
        </w:rPr>
        <w:t>2335]</w:t>
      </w:r>
      <w:r w:rsidRPr="00ED74C5">
        <w:rPr>
          <w:rFonts w:ascii="Times New Roman" w:hAnsi="Times New Roman" w:cs="Times New Roman"/>
          <w:bCs/>
          <w:sz w:val="28"/>
          <w:szCs w:val="28"/>
          <w:lang w:val="kk-KZ"/>
        </w:rPr>
        <w:t>.</w:t>
      </w:r>
    </w:p>
    <w:bookmarkEnd w:id="34"/>
    <w:p w14:paraId="2CB2B424" w14:textId="77777777" w:rsidR="000C692F" w:rsidRPr="00ED74C5" w:rsidRDefault="000C692F" w:rsidP="00ED74C5">
      <w:pPr>
        <w:widowControl w:val="0"/>
        <w:spacing w:after="0" w:line="240" w:lineRule="auto"/>
        <w:ind w:firstLine="709"/>
        <w:jc w:val="center"/>
        <w:rPr>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730"/>
      </w:tblGrid>
      <w:tr w:rsidR="00597454" w:rsidRPr="00ED74C5" w14:paraId="1D800B5B" w14:textId="77777777" w:rsidTr="003664BB">
        <w:tc>
          <w:tcPr>
            <w:tcW w:w="4625" w:type="dxa"/>
          </w:tcPr>
          <w:p w14:paraId="5EB59CC5" w14:textId="77777777" w:rsidR="000C692F" w:rsidRPr="00ED74C5" w:rsidRDefault="000C692F" w:rsidP="004C0DC3">
            <w:pPr>
              <w:widowControl w:val="0"/>
              <w:jc w:val="center"/>
              <w:rPr>
                <w:rFonts w:ascii="Times New Roman" w:hAnsi="Times New Roman" w:cs="Times New Roman"/>
                <w:sz w:val="28"/>
                <w:szCs w:val="28"/>
                <w:lang w:val="en-US"/>
              </w:rPr>
            </w:pPr>
            <w:r w:rsidRPr="00ED74C5">
              <w:rPr>
                <w:rFonts w:ascii="Times New Roman" w:hAnsi="Times New Roman" w:cs="Times New Roman"/>
                <w:sz w:val="28"/>
                <w:szCs w:val="28"/>
              </w:rPr>
              <w:object w:dxaOrig="8220" w:dyaOrig="7455" w14:anchorId="508A5369">
                <v:shape id="_x0000_i1029" type="#_x0000_t75" style="width:219.75pt;height:201pt" o:ole="">
                  <v:imagedata r:id="rId49" o:title=""/>
                </v:shape>
                <o:OLEObject Type="Embed" ProgID="PBrush" ShapeID="_x0000_i1029" DrawAspect="Content" ObjectID="_1794382422" r:id="rId50"/>
              </w:object>
            </w:r>
          </w:p>
        </w:tc>
        <w:tc>
          <w:tcPr>
            <w:tcW w:w="4730" w:type="dxa"/>
          </w:tcPr>
          <w:p w14:paraId="784C2DA5" w14:textId="77777777" w:rsidR="000C692F" w:rsidRPr="00ED74C5" w:rsidRDefault="000C692F" w:rsidP="004C0DC3">
            <w:pPr>
              <w:widowControl w:val="0"/>
              <w:jc w:val="center"/>
              <w:rPr>
                <w:rFonts w:ascii="Times New Roman" w:hAnsi="Times New Roman" w:cs="Times New Roman"/>
                <w:sz w:val="28"/>
                <w:szCs w:val="28"/>
                <w:lang w:val="en-US"/>
              </w:rPr>
            </w:pPr>
            <w:r w:rsidRPr="00ED74C5">
              <w:rPr>
                <w:rFonts w:ascii="Times New Roman" w:hAnsi="Times New Roman" w:cs="Times New Roman"/>
                <w:sz w:val="28"/>
                <w:szCs w:val="28"/>
              </w:rPr>
              <w:object w:dxaOrig="8295" w:dyaOrig="7380" w14:anchorId="65AEB0EB">
                <v:shape id="_x0000_i1030" type="#_x0000_t75" style="width:225pt;height:202.5pt" o:ole="">
                  <v:imagedata r:id="rId51" o:title=""/>
                </v:shape>
                <o:OLEObject Type="Embed" ProgID="PBrush" ShapeID="_x0000_i1030" DrawAspect="Content" ObjectID="_1794382423" r:id="rId52"/>
              </w:object>
            </w:r>
          </w:p>
        </w:tc>
      </w:tr>
      <w:tr w:rsidR="00597454" w:rsidRPr="004C0DC3" w14:paraId="13675821" w14:textId="77777777" w:rsidTr="003664BB">
        <w:tc>
          <w:tcPr>
            <w:tcW w:w="4625" w:type="dxa"/>
          </w:tcPr>
          <w:p w14:paraId="544051A3"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а</w:t>
            </w:r>
          </w:p>
        </w:tc>
        <w:tc>
          <w:tcPr>
            <w:tcW w:w="4730" w:type="dxa"/>
          </w:tcPr>
          <w:p w14:paraId="4288C12B"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б</w:t>
            </w:r>
          </w:p>
        </w:tc>
      </w:tr>
    </w:tbl>
    <w:p w14:paraId="5AC1D3E9" w14:textId="1E04D750" w:rsidR="003664BB" w:rsidRPr="004C0DC3" w:rsidRDefault="003664BB" w:rsidP="004C0DC3">
      <w:pPr>
        <w:tabs>
          <w:tab w:val="left" w:pos="1065"/>
        </w:tabs>
        <w:spacing w:after="0" w:line="240" w:lineRule="auto"/>
        <w:ind w:firstLine="709"/>
        <w:jc w:val="both"/>
        <w:rPr>
          <w:rFonts w:ascii="Times New Roman" w:hAnsi="Times New Roman" w:cs="Times New Roman"/>
          <w:bCs/>
          <w:sz w:val="24"/>
          <w:szCs w:val="24"/>
          <w:lang w:val="kk-KZ"/>
        </w:rPr>
      </w:pPr>
      <w:r w:rsidRPr="004C0DC3">
        <w:rPr>
          <w:rFonts w:ascii="Times New Roman" w:hAnsi="Times New Roman" w:cs="Times New Roman"/>
          <w:bCs/>
          <w:sz w:val="24"/>
          <w:szCs w:val="24"/>
          <w:lang w:val="kk-KZ"/>
        </w:rPr>
        <w:t xml:space="preserve">а – Қашау ені b=0,02=0,06 м болғанда тарту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bCs/>
          <w:sz w:val="24"/>
          <w:szCs w:val="24"/>
          <w:lang w:val="kk-KZ"/>
        </w:rPr>
        <w:t>нің себу тереңдігіне тәуелділік графигі</w:t>
      </w:r>
      <w:r w:rsidR="004C0DC3" w:rsidRPr="004C0DC3">
        <w:rPr>
          <w:rFonts w:ascii="Times New Roman" w:hAnsi="Times New Roman" w:cs="Times New Roman"/>
          <w:bCs/>
          <w:sz w:val="24"/>
          <w:szCs w:val="24"/>
          <w:lang w:val="kk-KZ"/>
        </w:rPr>
        <w:t xml:space="preserve">; </w:t>
      </w:r>
      <w:r w:rsidRPr="004C0DC3">
        <w:rPr>
          <w:rFonts w:ascii="Times New Roman" w:hAnsi="Times New Roman" w:cs="Times New Roman"/>
          <w:bCs/>
          <w:sz w:val="24"/>
          <w:szCs w:val="24"/>
          <w:lang w:val="kk-KZ"/>
        </w:rPr>
        <w:t xml:space="preserve">б – Қашау ені b=0,015÷0,035 м болғанда тарту </w:t>
      </w:r>
      <w:r w:rsidR="008F0FBC" w:rsidRPr="004C0DC3">
        <w:rPr>
          <w:rFonts w:ascii="Times New Roman" w:hAnsi="Times New Roman" w:cs="Times New Roman"/>
          <w:iCs/>
          <w:sz w:val="24"/>
          <w:szCs w:val="24"/>
          <w:lang w:val="kk-KZ"/>
        </w:rPr>
        <w:t>кедергісін</w:t>
      </w:r>
      <w:r w:rsidRPr="004C0DC3">
        <w:rPr>
          <w:rFonts w:ascii="Times New Roman" w:hAnsi="Times New Roman" w:cs="Times New Roman"/>
          <w:bCs/>
          <w:sz w:val="24"/>
          <w:szCs w:val="24"/>
          <w:lang w:val="kk-KZ"/>
        </w:rPr>
        <w:t>ің себу тереңдігіне тәуелділік графигі</w:t>
      </w:r>
    </w:p>
    <w:p w14:paraId="5ABDE343" w14:textId="77777777" w:rsidR="003664BB" w:rsidRPr="004C0DC3" w:rsidRDefault="003664BB" w:rsidP="00ED74C5">
      <w:pPr>
        <w:tabs>
          <w:tab w:val="left" w:pos="1065"/>
        </w:tabs>
        <w:spacing w:after="0" w:line="240" w:lineRule="auto"/>
        <w:ind w:firstLine="709"/>
        <w:jc w:val="center"/>
        <w:rPr>
          <w:rFonts w:ascii="Times New Roman" w:hAnsi="Times New Roman" w:cs="Times New Roman"/>
          <w:bCs/>
          <w:sz w:val="16"/>
          <w:szCs w:val="16"/>
          <w:lang w:val="kk-KZ"/>
        </w:rPr>
      </w:pPr>
    </w:p>
    <w:p w14:paraId="4099E63C" w14:textId="0814E86A" w:rsidR="003664BB" w:rsidRPr="00ED74C5" w:rsidRDefault="003664BB" w:rsidP="00ED74C5">
      <w:pPr>
        <w:tabs>
          <w:tab w:val="left" w:pos="1065"/>
        </w:tabs>
        <w:spacing w:after="0" w:line="240" w:lineRule="auto"/>
        <w:ind w:firstLine="709"/>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Сурет 2.9 – Қашау енінің әр түрлі мәнінде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нің тұқымдарды себу тереңдігіне тәуелділік графигі</w:t>
      </w:r>
    </w:p>
    <w:p w14:paraId="16EFBF39" w14:textId="77777777" w:rsidR="000C692F" w:rsidRPr="00ED74C5" w:rsidRDefault="000C692F" w:rsidP="00ED74C5">
      <w:pPr>
        <w:spacing w:after="0" w:line="240" w:lineRule="auto"/>
        <w:ind w:firstLine="709"/>
        <w:jc w:val="center"/>
        <w:rPr>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2"/>
        <w:gridCol w:w="4633"/>
      </w:tblGrid>
      <w:tr w:rsidR="00597454" w:rsidRPr="00ED74C5" w14:paraId="020C0342" w14:textId="77777777" w:rsidTr="003664BB">
        <w:tc>
          <w:tcPr>
            <w:tcW w:w="4722" w:type="dxa"/>
          </w:tcPr>
          <w:p w14:paraId="0687B09F" w14:textId="77777777" w:rsidR="000C692F" w:rsidRPr="00ED74C5" w:rsidRDefault="000C692F" w:rsidP="004C0DC3">
            <w:pPr>
              <w:jc w:val="center"/>
              <w:rPr>
                <w:rFonts w:ascii="Times New Roman" w:hAnsi="Times New Roman" w:cs="Times New Roman"/>
                <w:sz w:val="28"/>
                <w:szCs w:val="28"/>
                <w:lang w:val="en-US"/>
              </w:rPr>
            </w:pPr>
            <w:r w:rsidRPr="00ED74C5">
              <w:rPr>
                <w:rFonts w:ascii="Times New Roman" w:hAnsi="Times New Roman" w:cs="Times New Roman"/>
                <w:noProof/>
                <w:sz w:val="28"/>
                <w:szCs w:val="28"/>
              </w:rPr>
              <w:drawing>
                <wp:inline distT="0" distB="0" distL="0" distR="0" wp14:anchorId="79C61609" wp14:editId="3F486256">
                  <wp:extent cx="2810668" cy="2564276"/>
                  <wp:effectExtent l="19050" t="0" r="8732" b="0"/>
                  <wp:docPr id="73457866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 cstate="print"/>
                          <a:srcRect/>
                          <a:stretch>
                            <a:fillRect/>
                          </a:stretch>
                        </pic:blipFill>
                        <pic:spPr bwMode="auto">
                          <a:xfrm>
                            <a:off x="0" y="0"/>
                            <a:ext cx="2814543" cy="2567811"/>
                          </a:xfrm>
                          <a:prstGeom prst="rect">
                            <a:avLst/>
                          </a:prstGeom>
                          <a:noFill/>
                          <a:ln w="9525">
                            <a:noFill/>
                            <a:miter lim="800000"/>
                            <a:headEnd/>
                            <a:tailEnd/>
                          </a:ln>
                        </pic:spPr>
                      </pic:pic>
                    </a:graphicData>
                  </a:graphic>
                </wp:inline>
              </w:drawing>
            </w:r>
          </w:p>
        </w:tc>
        <w:tc>
          <w:tcPr>
            <w:tcW w:w="4633" w:type="dxa"/>
          </w:tcPr>
          <w:p w14:paraId="1E8F7F1B" w14:textId="77777777" w:rsidR="000C692F" w:rsidRPr="00ED74C5" w:rsidRDefault="000C692F" w:rsidP="004C0DC3">
            <w:pPr>
              <w:ind w:firstLine="98"/>
              <w:jc w:val="center"/>
              <w:rPr>
                <w:rFonts w:ascii="Times New Roman" w:hAnsi="Times New Roman" w:cs="Times New Roman"/>
                <w:sz w:val="28"/>
                <w:szCs w:val="28"/>
                <w:lang w:val="en-US"/>
              </w:rPr>
            </w:pPr>
            <w:r w:rsidRPr="00ED74C5">
              <w:rPr>
                <w:rFonts w:ascii="Times New Roman" w:hAnsi="Times New Roman" w:cs="Times New Roman"/>
                <w:noProof/>
                <w:sz w:val="28"/>
                <w:szCs w:val="28"/>
              </w:rPr>
              <w:drawing>
                <wp:inline distT="0" distB="0" distL="0" distR="0" wp14:anchorId="56F15BE0" wp14:editId="045E8A07">
                  <wp:extent cx="2729678" cy="2553418"/>
                  <wp:effectExtent l="19050" t="0" r="0" b="0"/>
                  <wp:docPr id="73457866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4" cstate="print"/>
                          <a:srcRect/>
                          <a:stretch>
                            <a:fillRect/>
                          </a:stretch>
                        </pic:blipFill>
                        <pic:spPr bwMode="auto">
                          <a:xfrm>
                            <a:off x="0" y="0"/>
                            <a:ext cx="2733617" cy="2557102"/>
                          </a:xfrm>
                          <a:prstGeom prst="rect">
                            <a:avLst/>
                          </a:prstGeom>
                          <a:noFill/>
                          <a:ln w="9525">
                            <a:noFill/>
                            <a:miter lim="800000"/>
                            <a:headEnd/>
                            <a:tailEnd/>
                          </a:ln>
                        </pic:spPr>
                      </pic:pic>
                    </a:graphicData>
                  </a:graphic>
                </wp:inline>
              </w:drawing>
            </w:r>
          </w:p>
        </w:tc>
      </w:tr>
      <w:tr w:rsidR="00597454" w:rsidRPr="004C0DC3" w14:paraId="42869F3F" w14:textId="77777777" w:rsidTr="003664BB">
        <w:tc>
          <w:tcPr>
            <w:tcW w:w="4722" w:type="dxa"/>
          </w:tcPr>
          <w:p w14:paraId="21E5A34A"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а</w:t>
            </w:r>
          </w:p>
        </w:tc>
        <w:tc>
          <w:tcPr>
            <w:tcW w:w="4633" w:type="dxa"/>
          </w:tcPr>
          <w:p w14:paraId="01B61D17" w14:textId="77777777" w:rsidR="000C692F" w:rsidRPr="004C0DC3" w:rsidRDefault="000C692F" w:rsidP="00ED74C5">
            <w:pPr>
              <w:tabs>
                <w:tab w:val="left" w:pos="1065"/>
              </w:tabs>
              <w:ind w:firstLine="709"/>
              <w:jc w:val="center"/>
              <w:rPr>
                <w:rFonts w:ascii="Times New Roman" w:hAnsi="Times New Roman" w:cs="Times New Roman"/>
                <w:bCs/>
                <w:noProof/>
                <w:sz w:val="24"/>
                <w:szCs w:val="24"/>
                <w:lang w:val="kk-KZ"/>
              </w:rPr>
            </w:pPr>
            <w:r w:rsidRPr="004C0DC3">
              <w:rPr>
                <w:rFonts w:ascii="Times New Roman" w:hAnsi="Times New Roman" w:cs="Times New Roman"/>
                <w:bCs/>
                <w:noProof/>
                <w:sz w:val="24"/>
                <w:szCs w:val="24"/>
                <w:lang w:val="kk-KZ"/>
              </w:rPr>
              <w:t>б</w:t>
            </w:r>
          </w:p>
        </w:tc>
      </w:tr>
    </w:tbl>
    <w:p w14:paraId="3CD58343" w14:textId="77777777" w:rsidR="004C0DC3" w:rsidRPr="004C0DC3" w:rsidRDefault="004C0DC3" w:rsidP="00ED74C5">
      <w:pPr>
        <w:tabs>
          <w:tab w:val="left" w:pos="1065"/>
        </w:tabs>
        <w:spacing w:after="0" w:line="240" w:lineRule="auto"/>
        <w:ind w:firstLine="709"/>
        <w:jc w:val="center"/>
        <w:rPr>
          <w:rFonts w:ascii="Times New Roman" w:hAnsi="Times New Roman" w:cs="Times New Roman"/>
          <w:sz w:val="16"/>
          <w:szCs w:val="16"/>
          <w:lang w:val="kk-KZ"/>
        </w:rPr>
      </w:pPr>
    </w:p>
    <w:p w14:paraId="7758281A" w14:textId="5BC984D7" w:rsidR="003664BB" w:rsidRPr="004C0DC3" w:rsidRDefault="003664BB" w:rsidP="004C0DC3">
      <w:pPr>
        <w:tabs>
          <w:tab w:val="left" w:pos="1065"/>
        </w:tabs>
        <w:spacing w:after="0" w:line="240" w:lineRule="auto"/>
        <w:ind w:firstLine="709"/>
        <w:jc w:val="both"/>
        <w:rPr>
          <w:rFonts w:ascii="Times New Roman" w:hAnsi="Times New Roman" w:cs="Times New Roman"/>
          <w:sz w:val="24"/>
          <w:szCs w:val="24"/>
          <w:lang w:val="kk-KZ"/>
        </w:rPr>
      </w:pPr>
      <w:r w:rsidRPr="004C0DC3">
        <w:rPr>
          <w:rFonts w:ascii="Times New Roman" w:hAnsi="Times New Roman" w:cs="Times New Roman"/>
          <w:sz w:val="24"/>
          <w:szCs w:val="24"/>
          <w:lang w:val="kk-KZ"/>
        </w:rPr>
        <w:t xml:space="preserve">а </w:t>
      </w:r>
      <w:r w:rsidR="00F362CC" w:rsidRPr="004C0DC3">
        <w:rPr>
          <w:rFonts w:ascii="Times New Roman" w:hAnsi="Times New Roman" w:cs="Times New Roman"/>
          <w:sz w:val="24"/>
          <w:szCs w:val="24"/>
          <w:lang w:val="kk-KZ"/>
        </w:rPr>
        <w:t>–</w:t>
      </w:r>
      <w:r w:rsidRPr="004C0DC3">
        <w:rPr>
          <w:rFonts w:ascii="Times New Roman" w:hAnsi="Times New Roman" w:cs="Times New Roman"/>
          <w:sz w:val="24"/>
          <w:szCs w:val="24"/>
          <w:lang w:val="kk-KZ"/>
        </w:rPr>
        <w:t xml:space="preserve"> </w:t>
      </w:r>
      <w:r w:rsidR="00F362CC" w:rsidRPr="004C0DC3">
        <w:rPr>
          <w:rFonts w:ascii="Times New Roman" w:hAnsi="Times New Roman" w:cs="Times New Roman"/>
          <w:sz w:val="24"/>
          <w:szCs w:val="24"/>
          <w:lang w:val="kk-KZ"/>
        </w:rPr>
        <w:t xml:space="preserve">Себу тереңдігі h=0,02÷0,12 м болғанда </w:t>
      </w:r>
      <w:r w:rsidRPr="004C0DC3">
        <w:rPr>
          <w:rFonts w:ascii="Times New Roman" w:hAnsi="Times New Roman" w:cs="Times New Roman"/>
          <w:sz w:val="24"/>
          <w:szCs w:val="24"/>
          <w:lang w:val="kk-KZ"/>
        </w:rPr>
        <w:t xml:space="preserve">тарту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sz w:val="24"/>
          <w:szCs w:val="24"/>
          <w:lang w:val="kk-KZ"/>
        </w:rPr>
        <w:t xml:space="preserve">нің </w:t>
      </w:r>
      <w:r w:rsidR="00F362CC" w:rsidRPr="004C0DC3">
        <w:rPr>
          <w:rFonts w:ascii="Times New Roman" w:hAnsi="Times New Roman" w:cs="Times New Roman"/>
          <w:sz w:val="24"/>
          <w:szCs w:val="24"/>
          <w:lang w:val="kk-KZ"/>
        </w:rPr>
        <w:t>себу</w:t>
      </w:r>
      <w:r w:rsidRPr="004C0DC3">
        <w:rPr>
          <w:rFonts w:ascii="Times New Roman" w:hAnsi="Times New Roman" w:cs="Times New Roman"/>
          <w:sz w:val="24"/>
          <w:szCs w:val="24"/>
          <w:lang w:val="kk-KZ"/>
        </w:rPr>
        <w:t xml:space="preserve"> тереңдігіне тәуелділік графигі</w:t>
      </w:r>
      <w:r w:rsidR="004C0DC3" w:rsidRPr="004C0DC3">
        <w:rPr>
          <w:rFonts w:ascii="Times New Roman" w:hAnsi="Times New Roman" w:cs="Times New Roman"/>
          <w:sz w:val="24"/>
          <w:szCs w:val="24"/>
          <w:lang w:val="kk-KZ"/>
        </w:rPr>
        <w:t xml:space="preserve">; </w:t>
      </w:r>
      <w:r w:rsidRPr="004C0DC3">
        <w:rPr>
          <w:rFonts w:ascii="Times New Roman" w:hAnsi="Times New Roman" w:cs="Times New Roman"/>
          <w:sz w:val="24"/>
          <w:szCs w:val="24"/>
          <w:lang w:val="kk-KZ"/>
        </w:rPr>
        <w:t xml:space="preserve">б </w:t>
      </w:r>
      <w:r w:rsidR="00F362CC" w:rsidRPr="004C0DC3">
        <w:rPr>
          <w:rFonts w:ascii="Times New Roman" w:hAnsi="Times New Roman" w:cs="Times New Roman"/>
          <w:sz w:val="24"/>
          <w:szCs w:val="24"/>
          <w:lang w:val="kk-KZ"/>
        </w:rPr>
        <w:t>– Себу тереңдігі</w:t>
      </w:r>
      <w:r w:rsidRPr="004C0DC3">
        <w:rPr>
          <w:rFonts w:ascii="Times New Roman" w:hAnsi="Times New Roman" w:cs="Times New Roman"/>
          <w:sz w:val="24"/>
          <w:szCs w:val="24"/>
          <w:lang w:val="kk-KZ"/>
        </w:rPr>
        <w:t xml:space="preserve"> </w:t>
      </w:r>
      <w:r w:rsidR="00F362CC" w:rsidRPr="004C0DC3">
        <w:rPr>
          <w:rFonts w:ascii="Times New Roman" w:hAnsi="Times New Roman" w:cs="Times New Roman"/>
          <w:sz w:val="24"/>
          <w:szCs w:val="24"/>
          <w:lang w:val="kk-KZ"/>
        </w:rPr>
        <w:t xml:space="preserve">h=0,1÷0,102 м болғанда </w:t>
      </w:r>
      <w:r w:rsidRPr="004C0DC3">
        <w:rPr>
          <w:rFonts w:ascii="Times New Roman" w:hAnsi="Times New Roman" w:cs="Times New Roman"/>
          <w:sz w:val="24"/>
          <w:szCs w:val="24"/>
          <w:lang w:val="kk-KZ"/>
        </w:rPr>
        <w:t xml:space="preserve">тарту </w:t>
      </w:r>
      <w:r w:rsidR="008F0FBC" w:rsidRPr="004C0DC3">
        <w:rPr>
          <w:rFonts w:ascii="Times New Roman" w:hAnsi="Times New Roman" w:cs="Times New Roman"/>
          <w:iCs/>
          <w:sz w:val="24"/>
          <w:szCs w:val="24"/>
          <w:lang w:val="kk-KZ"/>
        </w:rPr>
        <w:t>кедергісі</w:t>
      </w:r>
      <w:r w:rsidRPr="004C0DC3">
        <w:rPr>
          <w:rFonts w:ascii="Times New Roman" w:hAnsi="Times New Roman" w:cs="Times New Roman"/>
          <w:sz w:val="24"/>
          <w:szCs w:val="24"/>
          <w:lang w:val="kk-KZ"/>
        </w:rPr>
        <w:t xml:space="preserve">нің </w:t>
      </w:r>
      <w:r w:rsidR="00F362CC" w:rsidRPr="004C0DC3">
        <w:rPr>
          <w:rFonts w:ascii="Times New Roman" w:hAnsi="Times New Roman" w:cs="Times New Roman"/>
          <w:sz w:val="24"/>
          <w:szCs w:val="24"/>
          <w:lang w:val="kk-KZ"/>
        </w:rPr>
        <w:t>себу</w:t>
      </w:r>
      <w:r w:rsidRPr="004C0DC3">
        <w:rPr>
          <w:rFonts w:ascii="Times New Roman" w:hAnsi="Times New Roman" w:cs="Times New Roman"/>
          <w:sz w:val="24"/>
          <w:szCs w:val="24"/>
          <w:lang w:val="kk-KZ"/>
        </w:rPr>
        <w:t xml:space="preserve"> тереңдігіне тәуелділігінің графигі </w:t>
      </w:r>
    </w:p>
    <w:p w14:paraId="5CFA226A" w14:textId="77777777" w:rsidR="004C0DC3" w:rsidRPr="004C0DC3" w:rsidRDefault="004C0DC3" w:rsidP="004C0DC3">
      <w:pPr>
        <w:tabs>
          <w:tab w:val="left" w:pos="1065"/>
        </w:tabs>
        <w:spacing w:after="0" w:line="240" w:lineRule="auto"/>
        <w:jc w:val="center"/>
        <w:rPr>
          <w:rFonts w:ascii="Times New Roman" w:hAnsi="Times New Roman" w:cs="Times New Roman"/>
          <w:sz w:val="16"/>
          <w:szCs w:val="16"/>
          <w:lang w:val="kk-KZ"/>
        </w:rPr>
      </w:pPr>
    </w:p>
    <w:p w14:paraId="185AD549" w14:textId="24BE0CE2" w:rsidR="003664BB" w:rsidRPr="00ED74C5" w:rsidRDefault="00F362CC" w:rsidP="004C0DC3">
      <w:pPr>
        <w:tabs>
          <w:tab w:val="left" w:pos="1065"/>
        </w:tabs>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3664BB" w:rsidRPr="00ED74C5">
        <w:rPr>
          <w:rFonts w:ascii="Times New Roman" w:hAnsi="Times New Roman" w:cs="Times New Roman"/>
          <w:sz w:val="28"/>
          <w:szCs w:val="28"/>
          <w:lang w:val="kk-KZ"/>
        </w:rPr>
        <w:t>2.10</w:t>
      </w:r>
      <w:r w:rsidRPr="00ED74C5">
        <w:rPr>
          <w:rFonts w:ascii="Times New Roman" w:hAnsi="Times New Roman" w:cs="Times New Roman"/>
          <w:sz w:val="28"/>
          <w:szCs w:val="28"/>
          <w:lang w:val="kk-KZ"/>
        </w:rPr>
        <w:t xml:space="preserve"> – Әртүрлі орнату бұрыштарындағы т</w:t>
      </w:r>
      <w:r w:rsidR="003664BB" w:rsidRPr="00ED74C5">
        <w:rPr>
          <w:rFonts w:ascii="Times New Roman" w:hAnsi="Times New Roman" w:cs="Times New Roman"/>
          <w:sz w:val="28"/>
          <w:szCs w:val="28"/>
          <w:lang w:val="kk-KZ"/>
        </w:rPr>
        <w:t>ар</w:t>
      </w:r>
      <w:r w:rsidRPr="00ED74C5">
        <w:rPr>
          <w:rFonts w:ascii="Times New Roman" w:hAnsi="Times New Roman" w:cs="Times New Roman"/>
          <w:sz w:val="28"/>
          <w:szCs w:val="28"/>
          <w:lang w:val="kk-KZ"/>
        </w:rPr>
        <w:t>ту</w:t>
      </w:r>
      <w:r w:rsidR="003664BB" w:rsidRPr="00ED74C5">
        <w:rPr>
          <w:rFonts w:ascii="Times New Roman" w:hAnsi="Times New Roman" w:cs="Times New Roman"/>
          <w:sz w:val="28"/>
          <w:szCs w:val="28"/>
          <w:lang w:val="kk-KZ"/>
        </w:rPr>
        <w:t xml:space="preserve"> </w:t>
      </w:r>
      <w:r w:rsidR="008F0FBC" w:rsidRPr="00ED74C5">
        <w:rPr>
          <w:rFonts w:ascii="Times New Roman" w:hAnsi="Times New Roman" w:cs="Times New Roman"/>
          <w:iCs/>
          <w:sz w:val="28"/>
          <w:szCs w:val="28"/>
          <w:lang w:val="kk-KZ"/>
        </w:rPr>
        <w:t>кедергісі</w:t>
      </w:r>
      <w:r w:rsidR="003664BB" w:rsidRPr="00ED74C5">
        <w:rPr>
          <w:rFonts w:ascii="Times New Roman" w:hAnsi="Times New Roman" w:cs="Times New Roman"/>
          <w:sz w:val="28"/>
          <w:szCs w:val="28"/>
          <w:lang w:val="kk-KZ"/>
        </w:rPr>
        <w:t xml:space="preserve">нің тұқым </w:t>
      </w:r>
      <w:r w:rsidRPr="00ED74C5">
        <w:rPr>
          <w:rFonts w:ascii="Times New Roman" w:hAnsi="Times New Roman" w:cs="Times New Roman"/>
          <w:sz w:val="28"/>
          <w:szCs w:val="28"/>
          <w:lang w:val="kk-KZ"/>
        </w:rPr>
        <w:t>себу</w:t>
      </w:r>
      <w:r w:rsidR="003664BB" w:rsidRPr="00ED74C5">
        <w:rPr>
          <w:rFonts w:ascii="Times New Roman" w:hAnsi="Times New Roman" w:cs="Times New Roman"/>
          <w:sz w:val="28"/>
          <w:szCs w:val="28"/>
          <w:lang w:val="kk-KZ"/>
        </w:rPr>
        <w:t xml:space="preserve"> тереңдігіне тәуелділі</w:t>
      </w:r>
      <w:r w:rsidRPr="00ED74C5">
        <w:rPr>
          <w:rFonts w:ascii="Times New Roman" w:hAnsi="Times New Roman" w:cs="Times New Roman"/>
          <w:sz w:val="28"/>
          <w:szCs w:val="28"/>
          <w:lang w:val="kk-KZ"/>
        </w:rPr>
        <w:t>к</w:t>
      </w:r>
      <w:r w:rsidR="003664BB" w:rsidRPr="00ED74C5">
        <w:rPr>
          <w:rFonts w:ascii="Times New Roman" w:hAnsi="Times New Roman" w:cs="Times New Roman"/>
          <w:sz w:val="28"/>
          <w:szCs w:val="28"/>
          <w:lang w:val="kk-KZ"/>
        </w:rPr>
        <w:t xml:space="preserve"> графигі</w:t>
      </w:r>
    </w:p>
    <w:p w14:paraId="67A4195E" w14:textId="77777777" w:rsidR="000C692F" w:rsidRPr="00ED74C5" w:rsidRDefault="000C692F" w:rsidP="00ED74C5">
      <w:pPr>
        <w:widowControl w:val="0"/>
        <w:spacing w:after="0" w:line="240" w:lineRule="auto"/>
        <w:ind w:firstLine="709"/>
        <w:jc w:val="center"/>
        <w:rPr>
          <w:rFonts w:ascii="Times New Roman" w:hAnsi="Times New Roman" w:cs="Times New Roman"/>
          <w:sz w:val="28"/>
          <w:szCs w:val="28"/>
          <w:lang w:val="kk-KZ"/>
        </w:rPr>
      </w:pPr>
    </w:p>
    <w:p w14:paraId="38F13C59" w14:textId="73063B82" w:rsidR="00F362CC" w:rsidRPr="00ED74C5" w:rsidRDefault="00F362CC" w:rsidP="00ED74C5">
      <w:pPr>
        <w:tabs>
          <w:tab w:val="left" w:pos="1065"/>
        </w:tabs>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2.10-суретте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әр түрлі орнату бұрыштарындағы тұқым себу тереңдігіне тәуелділік графигінен себу тереңдігі ұлғайған кезде жұмыс органына түсетін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нің мәні жоғарылайтынын көруге болады, бірақ орнату бұрышының мәндері жоғарылаған кезде айырмашылық айтарлықтай емес, әсіресе </w:t>
      </w:r>
      <w:r w:rsidRPr="00ED74C5">
        <w:rPr>
          <w:rFonts w:ascii="Times New Roman" w:hAnsi="Times New Roman" w:cs="Times New Roman"/>
          <w:bCs/>
          <w:sz w:val="28"/>
          <w:szCs w:val="28"/>
        </w:rPr>
        <w:t>β</w:t>
      </w:r>
      <w:r w:rsidRPr="00ED74C5">
        <w:rPr>
          <w:rFonts w:ascii="Times New Roman" w:hAnsi="Times New Roman" w:cs="Times New Roman"/>
          <w:bCs/>
          <w:sz w:val="28"/>
          <w:szCs w:val="28"/>
          <w:lang w:val="kk-KZ"/>
        </w:rPr>
        <w:t xml:space="preserve">=60°-пен </w:t>
      </w:r>
      <w:r w:rsidRPr="00ED74C5">
        <w:rPr>
          <w:rFonts w:ascii="Times New Roman" w:hAnsi="Times New Roman" w:cs="Times New Roman"/>
          <w:bCs/>
          <w:sz w:val="28"/>
          <w:szCs w:val="28"/>
        </w:rPr>
        <w:t>β</w:t>
      </w:r>
      <w:r w:rsidRPr="00ED74C5">
        <w:rPr>
          <w:rFonts w:ascii="Times New Roman" w:hAnsi="Times New Roman" w:cs="Times New Roman"/>
          <w:bCs/>
          <w:sz w:val="28"/>
          <w:szCs w:val="28"/>
          <w:lang w:val="kk-KZ"/>
        </w:rPr>
        <w:t>=70°÷85°-ты салыстырғанда.</w:t>
      </w:r>
    </w:p>
    <w:p w14:paraId="2A0CC302" w14:textId="1892ABCF" w:rsidR="00F362CC" w:rsidRPr="00ED74C5" w:rsidRDefault="00F362CC" w:rsidP="00ED74C5">
      <w:pPr>
        <w:tabs>
          <w:tab w:val="left" w:pos="1065"/>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(2.45) формуласынан алынған тәуелділік графиктерінен тұқымның енінің, тереңдігінің артуы жұмыс органына түсетін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мәнінің артуына әкеледі деген қорытынды жасауға болады. Ал кері жағдайда, жұмыс жылдамдығы жоғарылағанда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мәні төмендейді. Орнату бұрышы ұлғайған сайын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w:t>
      </w:r>
      <w:r w:rsidR="006E2D63" w:rsidRPr="00ED74C5">
        <w:rPr>
          <w:rFonts w:ascii="Times New Roman" w:hAnsi="Times New Roman" w:cs="Times New Roman"/>
          <w:sz w:val="28"/>
          <w:szCs w:val="28"/>
          <w:lang w:val="kk-KZ"/>
        </w:rPr>
        <w:t xml:space="preserve">де </w:t>
      </w:r>
      <w:r w:rsidRPr="00ED74C5">
        <w:rPr>
          <w:rFonts w:ascii="Times New Roman" w:hAnsi="Times New Roman" w:cs="Times New Roman"/>
          <w:sz w:val="28"/>
          <w:szCs w:val="28"/>
          <w:lang w:val="kk-KZ"/>
        </w:rPr>
        <w:t xml:space="preserve">артады, алайда β=70°÷85° арасындағы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нің айырмашылығы айтарлықтай емес.</w:t>
      </w:r>
    </w:p>
    <w:p w14:paraId="425318E0" w14:textId="77777777" w:rsidR="000C692F" w:rsidRPr="00ED74C5" w:rsidRDefault="000C692F" w:rsidP="00ED74C5">
      <w:pPr>
        <w:widowControl w:val="0"/>
        <w:spacing w:after="0" w:line="240" w:lineRule="auto"/>
        <w:ind w:firstLine="709"/>
        <w:jc w:val="both"/>
        <w:rPr>
          <w:rFonts w:ascii="Times New Roman" w:hAnsi="Times New Roman" w:cs="Times New Roman"/>
          <w:sz w:val="28"/>
          <w:szCs w:val="28"/>
          <w:lang w:val="kk-KZ"/>
        </w:rPr>
      </w:pPr>
    </w:p>
    <w:p w14:paraId="59E2ADDF" w14:textId="26574061" w:rsidR="0096187E" w:rsidRPr="00ED74C5" w:rsidRDefault="0096187E" w:rsidP="00ED74C5">
      <w:pPr>
        <w:spacing w:after="0" w:line="240" w:lineRule="auto"/>
        <w:ind w:firstLine="709"/>
        <w:contextualSpacing/>
        <w:jc w:val="both"/>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t>2.3 SolidWorks және ANSYS бағдарламаларында қашау параметрлерін соңғы элемент және SPH әдісімен модельдеу</w:t>
      </w:r>
    </w:p>
    <w:p w14:paraId="62DFC3D3" w14:textId="65F9FE88" w:rsidR="0096187E" w:rsidRPr="00ED74C5" w:rsidRDefault="0096187E"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Топырақты терең қопсыту – қатты қабаттарды бұзу және топырақтың тығыздалу шектеулерін жеңу үшін топырақты өңдеудің маңызды әдісі. Үш негізгі параметр (көтеру бұрышы </w:t>
      </w:r>
      <w:r w:rsidRPr="00ED74C5">
        <w:rPr>
          <w:rFonts w:ascii="Times New Roman" w:hAnsi="Times New Roman" w:cs="Times New Roman"/>
          <w:i/>
          <w:iCs/>
          <w:sz w:val="28"/>
          <w:szCs w:val="28"/>
          <w:lang w:val="kk-KZ"/>
        </w:rPr>
        <w:t>φ</w:t>
      </w:r>
      <w:r w:rsidRPr="00ED74C5">
        <w:rPr>
          <w:rFonts w:ascii="Times New Roman" w:hAnsi="Times New Roman" w:cs="Times New Roman"/>
          <w:sz w:val="28"/>
          <w:szCs w:val="28"/>
          <w:lang w:val="kk-KZ"/>
        </w:rPr>
        <w:t xml:space="preserve">, орнату биіктігі </w:t>
      </w:r>
      <w:r w:rsidRPr="00ED74C5">
        <w:rPr>
          <w:rFonts w:ascii="Times New Roman" w:hAnsi="Times New Roman" w:cs="Times New Roman"/>
          <w:i/>
          <w:iCs/>
          <w:sz w:val="28"/>
          <w:szCs w:val="28"/>
          <w:lang w:val="kk-KZ"/>
        </w:rPr>
        <w:t>h</w:t>
      </w:r>
      <w:r w:rsidRPr="00ED74C5">
        <w:rPr>
          <w:rFonts w:ascii="Times New Roman" w:hAnsi="Times New Roman" w:cs="Times New Roman"/>
          <w:sz w:val="28"/>
          <w:szCs w:val="28"/>
          <w:lang w:val="kk-KZ"/>
        </w:rPr>
        <w:t xml:space="preserve"> және орнату бұрышы </w:t>
      </w:r>
      <w:r w:rsidRPr="00ED74C5">
        <w:rPr>
          <w:rFonts w:ascii="Times New Roman" w:hAnsi="Times New Roman" w:cs="Times New Roman"/>
          <w:i/>
          <w:iCs/>
          <w:sz w:val="28"/>
          <w:szCs w:val="28"/>
          <w:lang w:val="kk-KZ"/>
        </w:rPr>
        <w:t>β</w:t>
      </w:r>
      <w:r w:rsidRPr="00ED74C5">
        <w:rPr>
          <w:rFonts w:ascii="Times New Roman" w:hAnsi="Times New Roman" w:cs="Times New Roman"/>
          <w:sz w:val="28"/>
          <w:szCs w:val="28"/>
          <w:lang w:val="kk-KZ"/>
        </w:rPr>
        <w:t>) ауылшаруашылық машиналарының жұмысына айтарлықтай әсер етеді</w:t>
      </w:r>
      <w:r w:rsidR="004C0DC3">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[8</w:t>
      </w:r>
      <w:r w:rsidR="006148B5" w:rsidRPr="00ED74C5">
        <w:rPr>
          <w:rFonts w:ascii="Times New Roman" w:hAnsi="Times New Roman" w:cs="Times New Roman"/>
          <w:sz w:val="28"/>
          <w:szCs w:val="28"/>
          <w:lang w:val="kk-KZ"/>
        </w:rPr>
        <w:t>8</w:t>
      </w:r>
      <w:r w:rsidRPr="00ED74C5">
        <w:rPr>
          <w:rFonts w:ascii="Times New Roman" w:hAnsi="Times New Roman" w:cs="Times New Roman"/>
          <w:sz w:val="28"/>
          <w:szCs w:val="28"/>
          <w:lang w:val="kk-KZ"/>
        </w:rPr>
        <w:t>-</w:t>
      </w:r>
      <w:r w:rsidR="006148B5" w:rsidRPr="00ED74C5">
        <w:rPr>
          <w:rFonts w:ascii="Times New Roman" w:hAnsi="Times New Roman" w:cs="Times New Roman"/>
          <w:sz w:val="28"/>
          <w:szCs w:val="28"/>
          <w:lang w:val="kk-KZ"/>
        </w:rPr>
        <w:t>90</w:t>
      </w:r>
      <w:r w:rsidRPr="00ED74C5">
        <w:rPr>
          <w:rFonts w:ascii="Times New Roman" w:hAnsi="Times New Roman" w:cs="Times New Roman"/>
          <w:sz w:val="28"/>
          <w:szCs w:val="28"/>
          <w:lang w:val="kk-KZ"/>
        </w:rPr>
        <w:t xml:space="preserve">] зерттеулерде топырақтың қопсыту тиімділігіне негізгі параметрлердің әсерін бағалау үшін дискретті элементтерді (DEM) қолданатын модельдер әзірленді және негізделді. Нәтижелер </w:t>
      </w:r>
      <w:r w:rsidRPr="00ED74C5">
        <w:rPr>
          <w:rFonts w:ascii="Times New Roman" w:hAnsi="Times New Roman" w:cs="Times New Roman"/>
          <w:i/>
          <w:iCs/>
          <w:sz w:val="28"/>
          <w:szCs w:val="28"/>
          <w:lang w:val="kk-KZ"/>
        </w:rPr>
        <w:t>φ</w:t>
      </w:r>
      <w:r w:rsidRPr="00ED74C5">
        <w:rPr>
          <w:rFonts w:ascii="Times New Roman" w:hAnsi="Times New Roman" w:cs="Times New Roman"/>
          <w:sz w:val="28"/>
          <w:szCs w:val="28"/>
          <w:lang w:val="kk-KZ"/>
        </w:rPr>
        <w:t xml:space="preserve">-ге ең көп әсер ететінін көрсетті, содан кейін </w:t>
      </w:r>
      <w:r w:rsidRPr="00ED74C5">
        <w:rPr>
          <w:rFonts w:ascii="Times New Roman" w:hAnsi="Times New Roman" w:cs="Times New Roman"/>
          <w:i/>
          <w:iCs/>
          <w:sz w:val="28"/>
          <w:szCs w:val="28"/>
          <w:lang w:val="kk-KZ"/>
        </w:rPr>
        <w:t>h</w:t>
      </w:r>
      <w:r w:rsidRPr="00ED74C5">
        <w:rPr>
          <w:rFonts w:ascii="Times New Roman" w:hAnsi="Times New Roman" w:cs="Times New Roman"/>
          <w:sz w:val="28"/>
          <w:szCs w:val="28"/>
          <w:lang w:val="kk-KZ"/>
        </w:rPr>
        <w:t xml:space="preserve"> және </w:t>
      </w:r>
      <w:r w:rsidRPr="00ED74C5">
        <w:rPr>
          <w:rFonts w:ascii="Times New Roman" w:hAnsi="Times New Roman" w:cs="Times New Roman"/>
          <w:i/>
          <w:iCs/>
          <w:sz w:val="28"/>
          <w:szCs w:val="28"/>
          <w:lang w:val="kk-KZ"/>
        </w:rPr>
        <w:t>β</w:t>
      </w:r>
      <w:r w:rsidRPr="00ED74C5">
        <w:rPr>
          <w:rFonts w:ascii="Times New Roman" w:hAnsi="Times New Roman" w:cs="Times New Roman"/>
          <w:sz w:val="28"/>
          <w:szCs w:val="28"/>
          <w:lang w:val="kk-KZ"/>
        </w:rPr>
        <w:t xml:space="preserve">. Жұмыс органының параметрлерінің </w:t>
      </w:r>
      <w:r w:rsidRPr="00ED74C5">
        <w:rPr>
          <w:rFonts w:ascii="Times New Roman" w:hAnsi="Times New Roman" w:cs="Times New Roman"/>
          <w:i/>
          <w:iCs/>
          <w:sz w:val="28"/>
          <w:szCs w:val="28"/>
          <w:lang w:val="kk-KZ"/>
        </w:rPr>
        <w:t>κ</w:t>
      </w:r>
      <w:r w:rsidRPr="00ED74C5">
        <w:rPr>
          <w:rFonts w:ascii="Times New Roman" w:hAnsi="Times New Roman" w:cs="Times New Roman"/>
          <w:sz w:val="28"/>
          <w:szCs w:val="28"/>
          <w:lang w:val="kk-KZ"/>
        </w:rPr>
        <w:t xml:space="preserve">-ге әсер етуінің маңыздылығы келесідей болды: </w:t>
      </w:r>
      <w:r w:rsidRPr="00ED74C5">
        <w:rPr>
          <w:rFonts w:ascii="Times New Roman" w:hAnsi="Times New Roman" w:cs="Times New Roman"/>
          <w:i/>
          <w:iCs/>
          <w:sz w:val="28"/>
          <w:szCs w:val="28"/>
          <w:lang w:val="kk-KZ"/>
        </w:rPr>
        <w:t>h</w:t>
      </w:r>
      <w:r w:rsidRPr="00ED74C5">
        <w:rPr>
          <w:rFonts w:ascii="Times New Roman" w:hAnsi="Times New Roman" w:cs="Times New Roman"/>
          <w:sz w:val="28"/>
          <w:szCs w:val="28"/>
          <w:lang w:val="kk-KZ"/>
        </w:rPr>
        <w:t>,</w:t>
      </w:r>
      <w:r w:rsidRPr="00ED74C5">
        <w:rPr>
          <w:rFonts w:ascii="Times New Roman" w:hAnsi="Times New Roman" w:cs="Times New Roman"/>
          <w:i/>
          <w:iCs/>
          <w:sz w:val="28"/>
          <w:szCs w:val="28"/>
          <w:lang w:val="kk-KZ"/>
        </w:rPr>
        <w:t xml:space="preserve"> φ</w:t>
      </w:r>
      <w:r w:rsidRPr="00ED74C5">
        <w:rPr>
          <w:rFonts w:ascii="Times New Roman" w:hAnsi="Times New Roman" w:cs="Times New Roman"/>
          <w:sz w:val="28"/>
          <w:szCs w:val="28"/>
          <w:lang w:val="kk-KZ"/>
        </w:rPr>
        <w:t xml:space="preserve"> және </w:t>
      </w:r>
      <w:r w:rsidRPr="00ED74C5">
        <w:rPr>
          <w:rFonts w:ascii="Times New Roman" w:hAnsi="Times New Roman" w:cs="Times New Roman"/>
          <w:i/>
          <w:iCs/>
          <w:sz w:val="28"/>
          <w:szCs w:val="28"/>
          <w:lang w:val="kk-KZ"/>
        </w:rPr>
        <w:t>β</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φ</w:t>
      </w:r>
      <w:r w:rsidRPr="00ED74C5">
        <w:rPr>
          <w:rFonts w:ascii="Times New Roman" w:hAnsi="Times New Roman" w:cs="Times New Roman"/>
          <w:sz w:val="28"/>
          <w:szCs w:val="28"/>
          <w:lang w:val="kk-KZ"/>
        </w:rPr>
        <w:t xml:space="preserve"> және </w:t>
      </w:r>
      <w:r w:rsidRPr="00ED74C5">
        <w:rPr>
          <w:rFonts w:ascii="Times New Roman" w:hAnsi="Times New Roman" w:cs="Times New Roman"/>
          <w:i/>
          <w:iCs/>
          <w:sz w:val="28"/>
          <w:szCs w:val="28"/>
          <w:lang w:val="kk-KZ"/>
        </w:rPr>
        <w:t>h</w:t>
      </w:r>
      <w:r w:rsidRPr="00ED74C5">
        <w:rPr>
          <w:rFonts w:ascii="Times New Roman" w:hAnsi="Times New Roman" w:cs="Times New Roman"/>
          <w:sz w:val="28"/>
          <w:szCs w:val="28"/>
          <w:lang w:val="kk-KZ"/>
        </w:rPr>
        <w:t xml:space="preserve"> өзара әрекеттесуінің κ-ге әсері де маңызды болды. Жұмыс органының тарту</w:t>
      </w:r>
      <w:r w:rsidR="008F0FBC" w:rsidRPr="00ED74C5">
        <w:rPr>
          <w:rFonts w:ascii="Times New Roman" w:hAnsi="Times New Roman" w:cs="Times New Roman"/>
          <w:sz w:val="28"/>
          <w:szCs w:val="28"/>
          <w:lang w:val="kk-KZ"/>
        </w:rPr>
        <w:t xml:space="preserve"> кедергісі</w:t>
      </w:r>
      <w:r w:rsidRPr="00ED74C5">
        <w:rPr>
          <w:rFonts w:ascii="Times New Roman" w:hAnsi="Times New Roman" w:cs="Times New Roman"/>
          <w:sz w:val="28"/>
          <w:szCs w:val="28"/>
          <w:lang w:val="kk-KZ"/>
        </w:rPr>
        <w:t xml:space="preserve"> және тік күші көлбеу бұрышына байланысты сызықтық және сызықтық емес өзгереді. Көлбеу бұрышы төмендеген сайын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айтарлықтай өсті. [</w:t>
      </w:r>
      <w:r w:rsidR="006148B5" w:rsidRPr="00ED74C5">
        <w:rPr>
          <w:rFonts w:ascii="Times New Roman" w:hAnsi="Times New Roman" w:cs="Times New Roman"/>
          <w:sz w:val="28"/>
          <w:szCs w:val="28"/>
          <w:lang w:val="kk-KZ"/>
        </w:rPr>
        <w:t>91</w:t>
      </w:r>
      <w:r w:rsidRPr="00ED74C5">
        <w:rPr>
          <w:rFonts w:ascii="Times New Roman" w:hAnsi="Times New Roman" w:cs="Times New Roman"/>
          <w:sz w:val="28"/>
          <w:szCs w:val="28"/>
          <w:lang w:val="kk-KZ"/>
        </w:rPr>
        <w:t>] зерттеуде жұмыс органының параметрлерін оңтайландыру арқылы көлденең және тік күштер топырақтың қопсытуын және көтерілу аймағын арттырды, бірақ нақты шөгінділерді, топырақтың көлемдік тығыздығын және енуге төзімділікті азайтты. Алайда, бұл жұмыстар тартылыс күші мен өнімділіктің терең</w:t>
      </w:r>
      <w:r w:rsidR="006E2D6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қ</w:t>
      </w:r>
      <w:r w:rsidR="006E2D63" w:rsidRPr="00ED74C5">
        <w:rPr>
          <w:rFonts w:ascii="Times New Roman" w:hAnsi="Times New Roman" w:cs="Times New Roman"/>
          <w:sz w:val="28"/>
          <w:szCs w:val="28"/>
          <w:lang w:val="kk-KZ"/>
        </w:rPr>
        <w:t>о</w:t>
      </w:r>
      <w:r w:rsidR="00632529" w:rsidRPr="00ED74C5">
        <w:rPr>
          <w:rFonts w:ascii="Times New Roman" w:hAnsi="Times New Roman" w:cs="Times New Roman"/>
          <w:sz w:val="28"/>
          <w:szCs w:val="28"/>
          <w:lang w:val="kk-KZ"/>
        </w:rPr>
        <w:t>п</w:t>
      </w:r>
      <w:r w:rsidR="006E2D63" w:rsidRPr="00ED74C5">
        <w:rPr>
          <w:rFonts w:ascii="Times New Roman" w:hAnsi="Times New Roman" w:cs="Times New Roman"/>
          <w:sz w:val="28"/>
          <w:szCs w:val="28"/>
          <w:lang w:val="kk-KZ"/>
        </w:rPr>
        <w:t>сытқ</w:t>
      </w:r>
      <w:r w:rsidRPr="00ED74C5">
        <w:rPr>
          <w:rFonts w:ascii="Times New Roman" w:hAnsi="Times New Roman" w:cs="Times New Roman"/>
          <w:sz w:val="28"/>
          <w:szCs w:val="28"/>
          <w:lang w:val="kk-KZ"/>
        </w:rPr>
        <w:t>ыштың құрылымдық және технологиялық параметрлеріне тәуелділігін зерттеді</w:t>
      </w:r>
      <w:r w:rsidR="00EA38B5" w:rsidRPr="00ED74C5">
        <w:rPr>
          <w:rFonts w:ascii="Times New Roman" w:hAnsi="Times New Roman" w:cs="Times New Roman"/>
          <w:sz w:val="28"/>
          <w:szCs w:val="28"/>
          <w:lang w:val="kk-KZ"/>
        </w:rPr>
        <w:t xml:space="preserve"> [</w:t>
      </w:r>
      <w:r w:rsidR="002335E2" w:rsidRPr="00ED74C5">
        <w:rPr>
          <w:rFonts w:ascii="Times New Roman" w:hAnsi="Times New Roman" w:cs="Times New Roman"/>
          <w:sz w:val="28"/>
          <w:szCs w:val="28"/>
          <w:lang w:val="kk-KZ"/>
        </w:rPr>
        <w:t>8</w:t>
      </w:r>
      <w:r w:rsidR="006148B5" w:rsidRPr="00ED74C5">
        <w:rPr>
          <w:rFonts w:ascii="Times New Roman" w:hAnsi="Times New Roman" w:cs="Times New Roman"/>
          <w:sz w:val="28"/>
          <w:szCs w:val="28"/>
          <w:lang w:val="kk-KZ"/>
        </w:rPr>
        <w:t>7</w:t>
      </w:r>
      <w:r w:rsidR="002335E2" w:rsidRPr="00ED74C5">
        <w:rPr>
          <w:rFonts w:ascii="Times New Roman" w:hAnsi="Times New Roman" w:cs="Times New Roman"/>
          <w:sz w:val="28"/>
          <w:szCs w:val="28"/>
          <w:lang w:val="kk-KZ"/>
        </w:rPr>
        <w:t xml:space="preserve">, </w:t>
      </w:r>
      <w:r w:rsidR="004C0DC3">
        <w:rPr>
          <w:rFonts w:ascii="Times New Roman" w:hAnsi="Times New Roman" w:cs="Times New Roman"/>
          <w:sz w:val="28"/>
          <w:szCs w:val="28"/>
          <w:lang w:val="kk-KZ"/>
        </w:rPr>
        <w:t xml:space="preserve">р. </w:t>
      </w:r>
      <w:r w:rsidR="002335E2" w:rsidRPr="00ED74C5">
        <w:rPr>
          <w:rFonts w:ascii="Times New Roman" w:hAnsi="Times New Roman" w:cs="Times New Roman"/>
          <w:sz w:val="28"/>
          <w:szCs w:val="28"/>
          <w:lang w:val="kk-KZ"/>
        </w:rPr>
        <w:t>232</w:t>
      </w:r>
      <w:r w:rsidR="004C0DC3">
        <w:rPr>
          <w:rFonts w:ascii="Times New Roman" w:hAnsi="Times New Roman" w:cs="Times New Roman"/>
          <w:sz w:val="28"/>
          <w:szCs w:val="28"/>
          <w:lang w:val="kk-KZ"/>
        </w:rPr>
        <w:t>7</w:t>
      </w:r>
      <w:r w:rsidR="00EA38B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w:t>
      </w:r>
    </w:p>
    <w:p w14:paraId="155C8208" w14:textId="6C4F4BC4" w:rsidR="0096187E" w:rsidRPr="00ED74C5" w:rsidRDefault="006E2D63"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Жіңішке</w:t>
      </w:r>
      <w:r w:rsidR="0096187E" w:rsidRPr="00ED74C5">
        <w:rPr>
          <w:rFonts w:ascii="Times New Roman" w:hAnsi="Times New Roman" w:cs="Times New Roman"/>
          <w:sz w:val="28"/>
          <w:szCs w:val="28"/>
          <w:lang w:val="kk-KZ"/>
        </w:rPr>
        <w:t xml:space="preserve"> </w:t>
      </w:r>
      <w:r w:rsidR="0032198E" w:rsidRPr="00ED74C5">
        <w:rPr>
          <w:rFonts w:ascii="Times New Roman" w:hAnsi="Times New Roman" w:cs="Times New Roman"/>
          <w:sz w:val="28"/>
          <w:szCs w:val="28"/>
          <w:lang w:val="kk-KZ"/>
        </w:rPr>
        <w:t>сіңірушілер</w:t>
      </w:r>
      <w:r w:rsidR="0096187E" w:rsidRPr="00ED74C5">
        <w:rPr>
          <w:rFonts w:ascii="Times New Roman" w:hAnsi="Times New Roman" w:cs="Times New Roman"/>
          <w:sz w:val="28"/>
          <w:szCs w:val="28"/>
          <w:lang w:val="kk-KZ"/>
        </w:rPr>
        <w:t xml:space="preserve"> топырақ</w:t>
      </w:r>
      <w:r w:rsidRPr="00ED74C5">
        <w:rPr>
          <w:rFonts w:ascii="Times New Roman" w:hAnsi="Times New Roman" w:cs="Times New Roman"/>
          <w:sz w:val="28"/>
          <w:szCs w:val="28"/>
          <w:lang w:val="kk-KZ"/>
        </w:rPr>
        <w:t>ты</w:t>
      </w:r>
      <w:r w:rsidR="0096187E" w:rsidRPr="00ED74C5">
        <w:rPr>
          <w:rFonts w:ascii="Times New Roman" w:hAnsi="Times New Roman" w:cs="Times New Roman"/>
          <w:sz w:val="28"/>
          <w:szCs w:val="28"/>
          <w:lang w:val="kk-KZ"/>
        </w:rPr>
        <w:t xml:space="preserve"> өңдеусіз себу кезінде </w:t>
      </w:r>
      <w:r w:rsidRPr="00ED74C5">
        <w:rPr>
          <w:rFonts w:ascii="Times New Roman" w:hAnsi="Times New Roman" w:cs="Times New Roman"/>
          <w:sz w:val="28"/>
          <w:szCs w:val="28"/>
          <w:lang w:val="kk-KZ"/>
        </w:rPr>
        <w:t>қарықтарға тұқымдарды және тыңайтқыштарды себу</w:t>
      </w:r>
      <w:r w:rsidR="0096187E" w:rsidRPr="00ED74C5">
        <w:rPr>
          <w:rFonts w:ascii="Times New Roman" w:hAnsi="Times New Roman" w:cs="Times New Roman"/>
          <w:sz w:val="28"/>
          <w:szCs w:val="28"/>
          <w:lang w:val="kk-KZ"/>
        </w:rPr>
        <w:t xml:space="preserve"> үшін кеңінен қолданылады, бірақ топырақты шамадан тыс араластыру көбінесе олардың тиімділігін шектейді. [</w:t>
      </w:r>
      <w:r w:rsidR="002335E2" w:rsidRPr="00ED74C5">
        <w:rPr>
          <w:rFonts w:ascii="Times New Roman" w:hAnsi="Times New Roman" w:cs="Times New Roman"/>
          <w:sz w:val="28"/>
          <w:szCs w:val="28"/>
          <w:lang w:val="kk-KZ"/>
        </w:rPr>
        <w:t>9</w:t>
      </w:r>
      <w:r w:rsidR="006148B5" w:rsidRPr="00ED74C5">
        <w:rPr>
          <w:rFonts w:ascii="Times New Roman" w:hAnsi="Times New Roman" w:cs="Times New Roman"/>
          <w:sz w:val="28"/>
          <w:szCs w:val="28"/>
          <w:lang w:val="kk-KZ"/>
        </w:rPr>
        <w:t>2</w:t>
      </w:r>
      <w:r w:rsidR="0096187E" w:rsidRPr="00ED74C5">
        <w:rPr>
          <w:rFonts w:ascii="Times New Roman" w:hAnsi="Times New Roman" w:cs="Times New Roman"/>
          <w:sz w:val="28"/>
          <w:szCs w:val="28"/>
          <w:lang w:val="kk-KZ"/>
        </w:rPr>
        <w:t xml:space="preserve">] жұмыста </w:t>
      </w:r>
      <w:r w:rsidR="0032198E" w:rsidRPr="00ED74C5">
        <w:rPr>
          <w:rFonts w:ascii="Times New Roman" w:hAnsi="Times New Roman" w:cs="Times New Roman"/>
          <w:sz w:val="28"/>
          <w:szCs w:val="28"/>
          <w:lang w:val="kk-KZ"/>
        </w:rPr>
        <w:t>сіңірушіні</w:t>
      </w:r>
      <w:r w:rsidR="0096187E" w:rsidRPr="00ED74C5">
        <w:rPr>
          <w:rFonts w:ascii="Times New Roman" w:hAnsi="Times New Roman" w:cs="Times New Roman"/>
          <w:sz w:val="28"/>
          <w:szCs w:val="28"/>
          <w:lang w:val="kk-KZ"/>
        </w:rPr>
        <w:t xml:space="preserve"> орнату бұрышының (35-90°) әсері модельденіп, алдыңғы зерттеулермен салыстырылды. </w:t>
      </w:r>
      <w:r w:rsidR="0032198E" w:rsidRPr="00ED74C5">
        <w:rPr>
          <w:rFonts w:ascii="Times New Roman" w:hAnsi="Times New Roman" w:cs="Times New Roman"/>
          <w:sz w:val="28"/>
          <w:szCs w:val="28"/>
          <w:lang w:val="kk-KZ"/>
        </w:rPr>
        <w:t>Қ</w:t>
      </w:r>
      <w:r w:rsidR="0096187E" w:rsidRPr="00ED74C5">
        <w:rPr>
          <w:rFonts w:ascii="Times New Roman" w:hAnsi="Times New Roman" w:cs="Times New Roman"/>
          <w:sz w:val="28"/>
          <w:szCs w:val="28"/>
          <w:lang w:val="kk-KZ"/>
        </w:rPr>
        <w:t>ұмды</w:t>
      </w:r>
      <w:r w:rsidR="0032198E" w:rsidRPr="00ED74C5">
        <w:rPr>
          <w:rFonts w:ascii="Times New Roman" w:hAnsi="Times New Roman" w:cs="Times New Roman"/>
          <w:sz w:val="28"/>
          <w:szCs w:val="28"/>
          <w:lang w:val="kk-KZ"/>
        </w:rPr>
        <w:t>-</w:t>
      </w:r>
      <w:r w:rsidR="0096187E" w:rsidRPr="00ED74C5">
        <w:rPr>
          <w:rFonts w:ascii="Times New Roman" w:hAnsi="Times New Roman" w:cs="Times New Roman"/>
          <w:sz w:val="28"/>
          <w:szCs w:val="28"/>
          <w:lang w:val="kk-KZ"/>
        </w:rPr>
        <w:t xml:space="preserve">сазды топырақта </w:t>
      </w:r>
      <w:r w:rsidR="0032198E" w:rsidRPr="00ED74C5">
        <w:rPr>
          <w:rFonts w:ascii="Times New Roman" w:hAnsi="Times New Roman" w:cs="Times New Roman"/>
          <w:sz w:val="28"/>
          <w:szCs w:val="28"/>
          <w:lang w:val="kk-KZ"/>
        </w:rPr>
        <w:t>қарық</w:t>
      </w:r>
      <w:r w:rsidR="0096187E" w:rsidRPr="00ED74C5">
        <w:rPr>
          <w:rFonts w:ascii="Times New Roman" w:hAnsi="Times New Roman" w:cs="Times New Roman"/>
          <w:sz w:val="28"/>
          <w:szCs w:val="28"/>
          <w:lang w:val="kk-KZ"/>
        </w:rPr>
        <w:t xml:space="preserve"> профилінің параметрлерін, қопсыту аймағын, жотаның биіктігін, ойық аймағын, </w:t>
      </w:r>
      <w:r w:rsidR="0032198E" w:rsidRPr="00ED74C5">
        <w:rPr>
          <w:rFonts w:ascii="Times New Roman" w:hAnsi="Times New Roman" w:cs="Times New Roman"/>
          <w:sz w:val="28"/>
          <w:szCs w:val="28"/>
          <w:lang w:val="kk-KZ"/>
        </w:rPr>
        <w:t>қарықты</w:t>
      </w:r>
      <w:r w:rsidR="0096187E" w:rsidRPr="00ED74C5">
        <w:rPr>
          <w:rFonts w:ascii="Times New Roman" w:hAnsi="Times New Roman" w:cs="Times New Roman"/>
          <w:sz w:val="28"/>
          <w:szCs w:val="28"/>
          <w:lang w:val="kk-KZ"/>
        </w:rPr>
        <w:t xml:space="preserve"> толтыруды және топырақтың бүйірлік шығарылуын салыстырмалы қателікпен </w:t>
      </w:r>
      <w:r w:rsidR="0032198E" w:rsidRPr="00ED74C5">
        <w:rPr>
          <w:rFonts w:ascii="Times New Roman" w:hAnsi="Times New Roman" w:cs="Times New Roman"/>
          <w:sz w:val="28"/>
          <w:szCs w:val="28"/>
          <w:lang w:val="kk-KZ"/>
        </w:rPr>
        <w:t>(</w:t>
      </w:r>
      <w:r w:rsidR="0096187E" w:rsidRPr="00ED74C5">
        <w:rPr>
          <w:rFonts w:ascii="Times New Roman" w:hAnsi="Times New Roman" w:cs="Times New Roman"/>
          <w:sz w:val="28"/>
          <w:szCs w:val="28"/>
          <w:lang w:val="kk-KZ"/>
        </w:rPr>
        <w:t>9, 16, 14, 0.8 және 9%</w:t>
      </w:r>
      <w:r w:rsidR="0032198E" w:rsidRPr="00ED74C5">
        <w:rPr>
          <w:rFonts w:ascii="Times New Roman" w:hAnsi="Times New Roman" w:cs="Times New Roman"/>
          <w:sz w:val="28"/>
          <w:szCs w:val="28"/>
          <w:lang w:val="kk-KZ"/>
        </w:rPr>
        <w:t>) болжанады</w:t>
      </w:r>
      <w:r w:rsidR="0096187E"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О</w:t>
      </w:r>
      <w:r w:rsidR="0096187E" w:rsidRPr="00ED74C5">
        <w:rPr>
          <w:rFonts w:ascii="Times New Roman" w:hAnsi="Times New Roman" w:cs="Times New Roman"/>
          <w:sz w:val="28"/>
          <w:szCs w:val="28"/>
          <w:lang w:val="kk-KZ"/>
        </w:rPr>
        <w:t>рнату</w:t>
      </w:r>
      <w:r w:rsidRPr="00ED74C5">
        <w:rPr>
          <w:rFonts w:ascii="Times New Roman" w:hAnsi="Times New Roman" w:cs="Times New Roman"/>
          <w:sz w:val="28"/>
          <w:szCs w:val="28"/>
          <w:lang w:val="kk-KZ"/>
        </w:rPr>
        <w:t xml:space="preserve"> </w:t>
      </w:r>
      <w:r w:rsidR="0096187E" w:rsidRPr="00ED74C5">
        <w:rPr>
          <w:rFonts w:ascii="Times New Roman" w:hAnsi="Times New Roman" w:cs="Times New Roman"/>
          <w:sz w:val="28"/>
          <w:szCs w:val="28"/>
          <w:lang w:val="kk-KZ"/>
        </w:rPr>
        <w:t>бұрышы ұлғайған кезде тарту</w:t>
      </w:r>
      <w:r w:rsidRPr="00ED74C5">
        <w:rPr>
          <w:rFonts w:ascii="Times New Roman" w:hAnsi="Times New Roman" w:cs="Times New Roman"/>
          <w:sz w:val="28"/>
          <w:szCs w:val="28"/>
          <w:lang w:val="kk-KZ"/>
        </w:rPr>
        <w:t xml:space="preserve">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нің</w:t>
      </w:r>
      <w:r w:rsidR="0096187E" w:rsidRPr="00ED74C5">
        <w:rPr>
          <w:rFonts w:ascii="Times New Roman" w:hAnsi="Times New Roman" w:cs="Times New Roman"/>
          <w:sz w:val="28"/>
          <w:szCs w:val="28"/>
          <w:lang w:val="kk-KZ"/>
        </w:rPr>
        <w:t xml:space="preserve"> шамамен екі есе төмендеуін, сондай</w:t>
      </w:r>
      <w:r w:rsidRPr="00ED74C5">
        <w:rPr>
          <w:rFonts w:ascii="Times New Roman" w:hAnsi="Times New Roman" w:cs="Times New Roman"/>
          <w:sz w:val="28"/>
          <w:szCs w:val="28"/>
          <w:lang w:val="kk-KZ"/>
        </w:rPr>
        <w:t>-</w:t>
      </w:r>
      <w:r w:rsidR="0096187E" w:rsidRPr="00ED74C5">
        <w:rPr>
          <w:rFonts w:ascii="Times New Roman" w:hAnsi="Times New Roman" w:cs="Times New Roman"/>
          <w:sz w:val="28"/>
          <w:szCs w:val="28"/>
          <w:lang w:val="kk-KZ"/>
        </w:rPr>
        <w:t xml:space="preserve">ақ 71° тік күштің өзгеруін </w:t>
      </w:r>
      <w:r w:rsidRPr="00ED74C5">
        <w:rPr>
          <w:rFonts w:ascii="Times New Roman" w:hAnsi="Times New Roman" w:cs="Times New Roman"/>
          <w:sz w:val="28"/>
          <w:szCs w:val="28"/>
          <w:lang w:val="kk-KZ"/>
        </w:rPr>
        <w:t xml:space="preserve">DEM әдісімен </w:t>
      </w:r>
      <w:r w:rsidR="0096187E" w:rsidRPr="00ED74C5">
        <w:rPr>
          <w:rFonts w:ascii="Times New Roman" w:hAnsi="Times New Roman" w:cs="Times New Roman"/>
          <w:sz w:val="28"/>
          <w:szCs w:val="28"/>
          <w:lang w:val="kk-KZ"/>
        </w:rPr>
        <w:t>болжа</w:t>
      </w:r>
      <w:r w:rsidRPr="00ED74C5">
        <w:rPr>
          <w:rFonts w:ascii="Times New Roman" w:hAnsi="Times New Roman" w:cs="Times New Roman"/>
          <w:sz w:val="28"/>
          <w:szCs w:val="28"/>
          <w:lang w:val="kk-KZ"/>
        </w:rPr>
        <w:t>н</w:t>
      </w:r>
      <w:r w:rsidR="0096187E" w:rsidRPr="00ED74C5">
        <w:rPr>
          <w:rFonts w:ascii="Times New Roman" w:hAnsi="Times New Roman" w:cs="Times New Roman"/>
          <w:sz w:val="28"/>
          <w:szCs w:val="28"/>
          <w:lang w:val="kk-KZ"/>
        </w:rPr>
        <w:t>ды</w:t>
      </w:r>
      <w:r w:rsidRPr="00ED74C5">
        <w:rPr>
          <w:rFonts w:ascii="Times New Roman" w:hAnsi="Times New Roman" w:cs="Times New Roman"/>
          <w:sz w:val="28"/>
          <w:szCs w:val="28"/>
          <w:lang w:val="kk-KZ"/>
        </w:rPr>
        <w:t xml:space="preserve">, </w:t>
      </w:r>
      <w:r w:rsidR="0096187E" w:rsidRPr="00ED74C5">
        <w:rPr>
          <w:rFonts w:ascii="Times New Roman" w:hAnsi="Times New Roman" w:cs="Times New Roman"/>
          <w:sz w:val="28"/>
          <w:szCs w:val="28"/>
          <w:lang w:val="kk-KZ"/>
        </w:rPr>
        <w:t>бұл</w:t>
      </w:r>
      <w:r w:rsidR="0032198E" w:rsidRPr="00ED74C5">
        <w:rPr>
          <w:rFonts w:ascii="Times New Roman" w:hAnsi="Times New Roman" w:cs="Times New Roman"/>
          <w:sz w:val="28"/>
          <w:szCs w:val="28"/>
          <w:lang w:val="kk-KZ"/>
        </w:rPr>
        <w:t xml:space="preserve"> тенденцияға</w:t>
      </w:r>
      <w:r w:rsidR="0096187E" w:rsidRPr="00ED74C5">
        <w:rPr>
          <w:rFonts w:ascii="Times New Roman" w:hAnsi="Times New Roman" w:cs="Times New Roman"/>
          <w:sz w:val="28"/>
          <w:szCs w:val="28"/>
          <w:lang w:val="kk-KZ"/>
        </w:rPr>
        <w:t xml:space="preserve"> толығымен сәйкес келеді. Қолданылған DEM модельдеу тәсілі құмды</w:t>
      </w:r>
      <w:r w:rsidR="0032198E" w:rsidRPr="00ED74C5">
        <w:rPr>
          <w:rFonts w:ascii="Times New Roman" w:hAnsi="Times New Roman" w:cs="Times New Roman"/>
          <w:sz w:val="28"/>
          <w:szCs w:val="28"/>
          <w:lang w:val="kk-KZ"/>
        </w:rPr>
        <w:t>-</w:t>
      </w:r>
      <w:r w:rsidR="0096187E" w:rsidRPr="00ED74C5">
        <w:rPr>
          <w:rFonts w:ascii="Times New Roman" w:hAnsi="Times New Roman" w:cs="Times New Roman"/>
          <w:sz w:val="28"/>
          <w:szCs w:val="28"/>
          <w:lang w:val="kk-KZ"/>
        </w:rPr>
        <w:t xml:space="preserve">сазды топырақтағы тар контурлы </w:t>
      </w:r>
      <w:r w:rsidR="0032198E" w:rsidRPr="00ED74C5">
        <w:rPr>
          <w:rFonts w:ascii="Times New Roman" w:hAnsi="Times New Roman" w:cs="Times New Roman"/>
          <w:sz w:val="28"/>
          <w:szCs w:val="28"/>
          <w:lang w:val="kk-KZ"/>
        </w:rPr>
        <w:t>сіңіруші</w:t>
      </w:r>
      <w:r w:rsidR="0096187E" w:rsidRPr="00ED74C5">
        <w:rPr>
          <w:rFonts w:ascii="Times New Roman" w:hAnsi="Times New Roman" w:cs="Times New Roman"/>
          <w:sz w:val="28"/>
          <w:szCs w:val="28"/>
          <w:lang w:val="kk-KZ"/>
        </w:rPr>
        <w:t xml:space="preserve"> өнімділігін оңтайландыруға арналған.</w:t>
      </w:r>
    </w:p>
    <w:p w14:paraId="01A46631" w14:textId="088E7A70" w:rsidR="003D20AF" w:rsidRPr="00ED74C5" w:rsidRDefault="003D20AF"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90° (доғал және қиғаш беті) және 53° орнату бұрыштары бар үш сіңіруші </w:t>
      </w:r>
      <w:r w:rsidR="000448F9" w:rsidRPr="00ED74C5">
        <w:rPr>
          <w:rFonts w:ascii="Times New Roman" w:hAnsi="Times New Roman" w:cs="Times New Roman"/>
          <w:sz w:val="28"/>
          <w:szCs w:val="28"/>
          <w:lang w:val="kk-KZ"/>
        </w:rPr>
        <w:t>егістік</w:t>
      </w:r>
      <w:r w:rsidRPr="00ED74C5">
        <w:rPr>
          <w:rFonts w:ascii="Times New Roman" w:hAnsi="Times New Roman" w:cs="Times New Roman"/>
          <w:sz w:val="28"/>
          <w:szCs w:val="28"/>
          <w:lang w:val="kk-KZ"/>
        </w:rPr>
        <w:t>тің құрғақ сазды-сазды топырағындағы екі қисық пышақ геометриясымен (0,045 және 0,095 м</w:t>
      </w:r>
      <w:r w:rsidR="006E2D6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ге ығысу) салыстырылды [</w:t>
      </w:r>
      <w:r w:rsidR="002335E2" w:rsidRPr="00ED74C5">
        <w:rPr>
          <w:rFonts w:ascii="Times New Roman" w:hAnsi="Times New Roman" w:cs="Times New Roman"/>
          <w:sz w:val="28"/>
          <w:szCs w:val="28"/>
          <w:lang w:val="kk-KZ"/>
        </w:rPr>
        <w:t>9</w:t>
      </w:r>
      <w:r w:rsidR="006148B5" w:rsidRPr="00ED74C5">
        <w:rPr>
          <w:rFonts w:ascii="Times New Roman" w:hAnsi="Times New Roman" w:cs="Times New Roman"/>
          <w:sz w:val="28"/>
          <w:szCs w:val="28"/>
          <w:lang w:val="kk-KZ"/>
        </w:rPr>
        <w:t>3</w:t>
      </w:r>
      <w:r w:rsidRPr="00ED74C5">
        <w:rPr>
          <w:rFonts w:ascii="Times New Roman" w:hAnsi="Times New Roman" w:cs="Times New Roman"/>
          <w:sz w:val="28"/>
          <w:szCs w:val="28"/>
          <w:lang w:val="kk-KZ"/>
        </w:rPr>
        <w:t>-9</w:t>
      </w:r>
      <w:r w:rsidR="006148B5"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 53° көлбеу бұрышы бар тік сіңіруші жылдамдыққа ең үлкен реакцияны көрсетті, қарық толтыруды азайтты және топырақтың (қарық ортасынан) бүйірлік шығарылуын арттырды. Екі жақты фасканы қосу топырақтың бүйірлік таралуын азайтып, 2,22 м/с жылдамдықпен толтыруды қамтамасыз етті, бірақ топырақтың таралуы 3,33 және 4,44 м/с-та өсті. Алайда, 0,045 м-ге ығысқан қисық аяғы бар сіңіруші жылдамдықта топырақтың көбірек таралуына ие болды. Бұл қарық толтырудың азаюына және 4,44 м/с жылдамдықпен топырақтың бүйірлік таралуының жоғарылауына әкелді (тік сағалы сіңірушіге ұқсас). [</w:t>
      </w:r>
      <w:r w:rsidR="002335E2" w:rsidRPr="00ED74C5">
        <w:rPr>
          <w:rFonts w:ascii="Times New Roman" w:hAnsi="Times New Roman" w:cs="Times New Roman"/>
          <w:sz w:val="28"/>
          <w:szCs w:val="28"/>
          <w:lang w:val="kk-KZ"/>
        </w:rPr>
        <w:t>9</w:t>
      </w:r>
      <w:r w:rsidR="006148B5" w:rsidRPr="00ED74C5">
        <w:rPr>
          <w:rFonts w:ascii="Times New Roman" w:hAnsi="Times New Roman" w:cs="Times New Roman"/>
          <w:sz w:val="28"/>
          <w:szCs w:val="28"/>
          <w:lang w:val="kk-KZ"/>
        </w:rPr>
        <w:t>8</w:t>
      </w:r>
      <w:r w:rsidRPr="00ED74C5">
        <w:rPr>
          <w:rFonts w:ascii="Times New Roman" w:hAnsi="Times New Roman" w:cs="Times New Roman"/>
          <w:sz w:val="28"/>
          <w:szCs w:val="28"/>
          <w:lang w:val="kk-KZ"/>
        </w:rPr>
        <w:t xml:space="preserve">] жұмысында қарықтың мөлшері бүйірлік аяқтың алға қарай қисаю бұрышына (&gt;90°) қарағанда аяқтың бүйірлік ығысуына және бүйірлік аяқтың иілу бұрышына көбірек тәуелді екендігі анықталды. Нәтижелер топырақтың таралуын және тартылуын азайту арқылы тікелей себу жылдамдығын арттыру үшін жаңа сіңіруші технологиясының әлеуетін көрсетеді, осылайша себу сапасы мен </w:t>
      </w:r>
      <w:r w:rsidR="00244050" w:rsidRPr="00ED74C5">
        <w:rPr>
          <w:rFonts w:ascii="Times New Roman" w:hAnsi="Times New Roman" w:cs="Times New Roman"/>
          <w:sz w:val="28"/>
          <w:szCs w:val="28"/>
          <w:lang w:val="kk-KZ"/>
        </w:rPr>
        <w:t>сепкіштің</w:t>
      </w:r>
      <w:r w:rsidRPr="00ED74C5">
        <w:rPr>
          <w:rFonts w:ascii="Times New Roman" w:hAnsi="Times New Roman" w:cs="Times New Roman"/>
          <w:sz w:val="28"/>
          <w:szCs w:val="28"/>
          <w:lang w:val="kk-KZ"/>
        </w:rPr>
        <w:t xml:space="preserve"> өнімділігін арттырады</w:t>
      </w:r>
      <w:r w:rsidR="00EA38B5" w:rsidRPr="00ED74C5">
        <w:rPr>
          <w:rFonts w:ascii="Times New Roman" w:hAnsi="Times New Roman" w:cs="Times New Roman"/>
          <w:sz w:val="28"/>
          <w:szCs w:val="28"/>
          <w:lang w:val="kk-KZ"/>
        </w:rPr>
        <w:t xml:space="preserve"> [8</w:t>
      </w:r>
      <w:r w:rsidR="006148B5" w:rsidRPr="00ED74C5">
        <w:rPr>
          <w:rFonts w:ascii="Times New Roman" w:hAnsi="Times New Roman" w:cs="Times New Roman"/>
          <w:sz w:val="28"/>
          <w:szCs w:val="28"/>
          <w:lang w:val="kk-KZ"/>
        </w:rPr>
        <w:t>7</w:t>
      </w:r>
      <w:r w:rsidR="00EA38B5" w:rsidRPr="00ED74C5">
        <w:rPr>
          <w:rFonts w:ascii="Times New Roman" w:hAnsi="Times New Roman" w:cs="Times New Roman"/>
          <w:sz w:val="28"/>
          <w:szCs w:val="28"/>
          <w:lang w:val="kk-KZ"/>
        </w:rPr>
        <w:t xml:space="preserve">, </w:t>
      </w:r>
      <w:r w:rsidR="004C0DC3">
        <w:rPr>
          <w:rFonts w:ascii="Times New Roman" w:hAnsi="Times New Roman" w:cs="Times New Roman"/>
          <w:sz w:val="28"/>
          <w:szCs w:val="28"/>
          <w:lang w:val="kk-KZ"/>
        </w:rPr>
        <w:t xml:space="preserve">р. </w:t>
      </w:r>
      <w:r w:rsidR="002335E2" w:rsidRPr="00ED74C5">
        <w:rPr>
          <w:rFonts w:ascii="Times New Roman" w:hAnsi="Times New Roman" w:cs="Times New Roman"/>
          <w:sz w:val="28"/>
          <w:szCs w:val="28"/>
          <w:lang w:val="kk-KZ"/>
        </w:rPr>
        <w:t>2343</w:t>
      </w:r>
      <w:r w:rsidR="00EA38B5" w:rsidRPr="00ED74C5">
        <w:rPr>
          <w:rFonts w:ascii="Times New Roman" w:hAnsi="Times New Roman" w:cs="Times New Roman"/>
          <w:sz w:val="28"/>
          <w:szCs w:val="28"/>
          <w:lang w:val="kk-KZ"/>
        </w:rPr>
        <w:t>].</w:t>
      </w:r>
    </w:p>
    <w:p w14:paraId="124715F1" w14:textId="188D68C6" w:rsidR="00244050" w:rsidRPr="00ED74C5" w:rsidRDefault="00244050"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Жұмыс органдарына әсер еткен кезде топырақтың жағдайын эксперименттік зерттеу өте қиын немесе мүмкін емес. Сондықтан көптеген зерттеушілер [</w:t>
      </w:r>
      <w:r w:rsidR="00F52292" w:rsidRPr="00ED74C5">
        <w:rPr>
          <w:rFonts w:ascii="Times New Roman" w:hAnsi="Times New Roman" w:cs="Times New Roman"/>
          <w:sz w:val="28"/>
          <w:szCs w:val="28"/>
          <w:lang w:val="kk-KZ"/>
        </w:rPr>
        <w:t>9</w:t>
      </w:r>
      <w:r w:rsidR="006148B5" w:rsidRPr="00ED74C5">
        <w:rPr>
          <w:rFonts w:ascii="Times New Roman" w:hAnsi="Times New Roman" w:cs="Times New Roman"/>
          <w:sz w:val="28"/>
          <w:szCs w:val="28"/>
          <w:lang w:val="kk-KZ"/>
        </w:rPr>
        <w:t>9</w:t>
      </w:r>
      <w:r w:rsidRPr="00ED74C5">
        <w:rPr>
          <w:rFonts w:ascii="Times New Roman" w:hAnsi="Times New Roman" w:cs="Times New Roman"/>
          <w:sz w:val="28"/>
          <w:szCs w:val="28"/>
          <w:lang w:val="kk-KZ"/>
        </w:rPr>
        <w:t>-</w:t>
      </w:r>
      <w:r w:rsidR="006148B5" w:rsidRPr="00ED74C5">
        <w:rPr>
          <w:rFonts w:ascii="Times New Roman" w:hAnsi="Times New Roman" w:cs="Times New Roman"/>
          <w:sz w:val="28"/>
          <w:szCs w:val="28"/>
          <w:lang w:val="kk-KZ"/>
        </w:rPr>
        <w:t>100</w:t>
      </w:r>
      <w:r w:rsidRPr="00ED74C5">
        <w:rPr>
          <w:rFonts w:ascii="Times New Roman" w:hAnsi="Times New Roman" w:cs="Times New Roman"/>
          <w:sz w:val="28"/>
          <w:szCs w:val="28"/>
          <w:lang w:val="kk-KZ"/>
        </w:rPr>
        <w:t>] құралдарға әсер ететін күштерді, топырақтағы кернеулердің таралуын және топырақтың бұзылу сипатын зерттеу үшін топырақтың физикалық күй-өзгерісін соңғы элементтермен (FEM) тығыздалған кезде модельдеуді қолданды.</w:t>
      </w:r>
    </w:p>
    <w:p w14:paraId="5DD58728" w14:textId="283C2E69" w:rsidR="00244050" w:rsidRPr="00ED74C5" w:rsidRDefault="00244050"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Зерттеулерде [</w:t>
      </w:r>
      <w:r w:rsidR="006148B5" w:rsidRPr="00ED74C5">
        <w:rPr>
          <w:rFonts w:ascii="Times New Roman" w:hAnsi="Times New Roman" w:cs="Times New Roman"/>
          <w:sz w:val="28"/>
          <w:szCs w:val="28"/>
          <w:lang w:val="kk-KZ"/>
        </w:rPr>
        <w:t>101</w:t>
      </w:r>
      <w:r w:rsidRPr="00ED74C5">
        <w:rPr>
          <w:rFonts w:ascii="Times New Roman" w:hAnsi="Times New Roman" w:cs="Times New Roman"/>
          <w:sz w:val="28"/>
          <w:szCs w:val="28"/>
          <w:lang w:val="kk-KZ"/>
        </w:rPr>
        <w:t>-10</w:t>
      </w:r>
      <w:r w:rsidR="006148B5" w:rsidRPr="00ED74C5">
        <w:rPr>
          <w:rFonts w:ascii="Times New Roman" w:hAnsi="Times New Roman" w:cs="Times New Roman"/>
          <w:sz w:val="28"/>
          <w:szCs w:val="28"/>
          <w:lang w:val="kk-KZ"/>
        </w:rPr>
        <w:t>6</w:t>
      </w:r>
      <w:r w:rsidRPr="00ED74C5">
        <w:rPr>
          <w:rFonts w:ascii="Times New Roman" w:hAnsi="Times New Roman" w:cs="Times New Roman"/>
          <w:sz w:val="28"/>
          <w:szCs w:val="28"/>
          <w:lang w:val="kk-KZ"/>
        </w:rPr>
        <w:t xml:space="preserve">] топырақ пен үйінді соқаның топырақтың қозғалуына, өңдеу күштеріне байланысты өзара әрекеттесуін модельдеу үшін дискретті элементтер әдісі (DEM) қолданылды. DEM болжаған тарту </w:t>
      </w:r>
      <w:r w:rsidR="008F0FBC" w:rsidRPr="00ED74C5">
        <w:rPr>
          <w:rFonts w:ascii="Times New Roman" w:hAnsi="Times New Roman" w:cs="Times New Roman"/>
          <w:iCs/>
          <w:sz w:val="28"/>
          <w:szCs w:val="28"/>
          <w:lang w:val="kk-KZ"/>
        </w:rPr>
        <w:t>кедергілер</w:t>
      </w:r>
      <w:r w:rsidRPr="00ED74C5">
        <w:rPr>
          <w:rFonts w:ascii="Times New Roman" w:hAnsi="Times New Roman" w:cs="Times New Roman"/>
          <w:sz w:val="28"/>
          <w:szCs w:val="28"/>
          <w:lang w:val="kk-KZ"/>
        </w:rPr>
        <w:t xml:space="preserve">і әртүрлі топырақ түрлеріне есептелгендерге ұқсас болды. Өңдеу тереңдігінің артуы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нің артуына әкелді.</w:t>
      </w:r>
    </w:p>
    <w:p w14:paraId="3EE8EC3E" w14:textId="35764D43" w:rsidR="00170F2F" w:rsidRPr="00ED74C5" w:rsidRDefault="00170F2F"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Алайда, кейбір жағдайларда дәстүрлі соңғы элементтерді немесе торлы іріктеуге негізделген басқа әдістерді қолдану мүмкін емес. [10</w:t>
      </w:r>
      <w:r w:rsidR="006148B5"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 жұмыста жоғары қысымды топырақты бұзу процестерін модельдеу үшін тегіс бөлшектердің гидродинамикасының Лагранжды торлы емес әдістерін топырақ ортасына қолдануға шолу берілген.</w:t>
      </w:r>
    </w:p>
    <w:p w14:paraId="44D6F4AC" w14:textId="692C3B0C" w:rsidR="00170F2F" w:rsidRPr="00ED74C5" w:rsidRDefault="00170F2F"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Далалық сынақтың анықталған кемшіліктері модельдеу кезінде нақтыланғаннан кейін қашау параметрлері</w:t>
      </w:r>
      <w:r w:rsidR="001D218A" w:rsidRPr="00ED74C5">
        <w:rPr>
          <w:rFonts w:ascii="Times New Roman" w:hAnsi="Times New Roman" w:cs="Times New Roman"/>
          <w:sz w:val="28"/>
          <w:szCs w:val="28"/>
          <w:lang w:val="kk-KZ"/>
        </w:rPr>
        <w:t>нде сіңіруші</w:t>
      </w:r>
      <w:r w:rsidRPr="00ED74C5">
        <w:rPr>
          <w:rFonts w:ascii="Times New Roman" w:hAnsi="Times New Roman" w:cs="Times New Roman"/>
          <w:sz w:val="28"/>
          <w:szCs w:val="28"/>
          <w:lang w:val="kk-KZ"/>
        </w:rPr>
        <w:t xml:space="preserve"> </w:t>
      </w:r>
      <w:r w:rsidR="001D218A" w:rsidRPr="00ED74C5">
        <w:rPr>
          <w:rFonts w:ascii="Times New Roman" w:hAnsi="Times New Roman" w:cs="Times New Roman"/>
          <w:sz w:val="28"/>
          <w:szCs w:val="28"/>
          <w:lang w:val="kk-KZ"/>
        </w:rPr>
        <w:t>құрылымының</w:t>
      </w:r>
      <w:r w:rsidRPr="00ED74C5">
        <w:rPr>
          <w:rFonts w:ascii="Times New Roman" w:hAnsi="Times New Roman" w:cs="Times New Roman"/>
          <w:sz w:val="28"/>
          <w:szCs w:val="28"/>
          <w:lang w:val="kk-KZ"/>
        </w:rPr>
        <w:t xml:space="preserve"> өзгеруін болжайды. Сепкіштің жұмыс органының </w:t>
      </w:r>
      <w:r w:rsidR="001D218A" w:rsidRPr="00ED74C5">
        <w:rPr>
          <w:rFonts w:ascii="Times New Roman" w:hAnsi="Times New Roman" w:cs="Times New Roman"/>
          <w:sz w:val="28"/>
          <w:szCs w:val="28"/>
          <w:lang w:val="kk-KZ"/>
        </w:rPr>
        <w:t>құрылымын</w:t>
      </w:r>
      <w:r w:rsidRPr="00ED74C5">
        <w:rPr>
          <w:rFonts w:ascii="Times New Roman" w:hAnsi="Times New Roman" w:cs="Times New Roman"/>
          <w:sz w:val="28"/>
          <w:szCs w:val="28"/>
          <w:lang w:val="kk-KZ"/>
        </w:rPr>
        <w:t xml:space="preserve"> жасау кезінде қашау параметрлерін оңтайландыру маңызды мәселе болып табылады.</w:t>
      </w:r>
    </w:p>
    <w:p w14:paraId="6AE03899" w14:textId="01728E1A" w:rsidR="001D218A" w:rsidRPr="00ED74C5" w:rsidRDefault="001D218A" w:rsidP="00ED74C5">
      <w:pPr>
        <w:spacing w:after="0" w:line="240" w:lineRule="auto"/>
        <w:ind w:firstLine="709"/>
        <w:contextualSpacing/>
        <w:jc w:val="both"/>
        <w:rPr>
          <w:rFonts w:ascii="Times New Roman" w:hAnsi="Times New Roman" w:cs="Times New Roman"/>
          <w:sz w:val="28"/>
          <w:szCs w:val="28"/>
          <w:lang w:val="kk-KZ"/>
        </w:rPr>
      </w:pPr>
      <w:bookmarkStart w:id="35" w:name="_Hlk179137226"/>
      <w:r w:rsidRPr="00ED74C5">
        <w:rPr>
          <w:rFonts w:ascii="Times New Roman" w:hAnsi="Times New Roman" w:cs="Times New Roman"/>
          <w:sz w:val="28"/>
          <w:szCs w:val="28"/>
          <w:lang w:val="kk-KZ"/>
        </w:rPr>
        <w:t>Сіңіруші қашауының белгіленген параметрлерінің қауіпсіздік қорын анықтау үшін кернеулі деформацияланған күйді алдын-ала есептеу жүргізілді. SolidWorks Simulation бағдарлама кешенінде жүзеге асырылған соңғы элементтер әдісі қолданылды.</w:t>
      </w:r>
    </w:p>
    <w:p w14:paraId="29C21DE1" w14:textId="71A29CDC" w:rsidR="001D218A" w:rsidRPr="00ED74C5" w:rsidRDefault="001D218A"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Салыстырмалы талдау үшін қашаудың негізгі өлшемдері ретінде ені </w:t>
      </w:r>
      <w:r w:rsidR="00BE7EEE"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 xml:space="preserve">2м, </w:t>
      </w:r>
      <w:r w:rsidR="00BE7EEE"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25 м және 0</w:t>
      </w:r>
      <w:r w:rsidR="00BE7EEE" w:rsidRPr="00ED74C5">
        <w:rPr>
          <w:rFonts w:ascii="Times New Roman" w:hAnsi="Times New Roman" w:cs="Times New Roman"/>
          <w:sz w:val="28"/>
          <w:szCs w:val="28"/>
          <w:lang w:val="kk-KZ"/>
        </w:rPr>
        <w:t>,03</w:t>
      </w:r>
      <w:r w:rsidRPr="00ED74C5">
        <w:rPr>
          <w:rFonts w:ascii="Times New Roman" w:hAnsi="Times New Roman" w:cs="Times New Roman"/>
          <w:sz w:val="28"/>
          <w:szCs w:val="28"/>
          <w:lang w:val="kk-KZ"/>
        </w:rPr>
        <w:t xml:space="preserve"> м, ал ұзындығы </w:t>
      </w:r>
      <w:r w:rsidR="00BE7EEE"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145 м қабылданды.</w:t>
      </w:r>
    </w:p>
    <w:p w14:paraId="465F7530" w14:textId="4327B271" w:rsidR="001D218A" w:rsidRPr="00ED74C5" w:rsidRDefault="001D218A" w:rsidP="00ED74C5">
      <w:pPr>
        <w:spacing w:after="0" w:line="240" w:lineRule="auto"/>
        <w:ind w:firstLine="709"/>
        <w:jc w:val="both"/>
        <w:rPr>
          <w:rFonts w:ascii="Times New Roman" w:hAnsi="Times New Roman" w:cs="Times New Roman"/>
          <w:sz w:val="28"/>
          <w:szCs w:val="28"/>
          <w:lang w:val="kk-KZ"/>
        </w:rPr>
      </w:pPr>
      <w:r w:rsidRPr="004C0DC3">
        <w:rPr>
          <w:rFonts w:ascii="Times New Roman" w:hAnsi="Times New Roman" w:cs="Times New Roman"/>
          <w:sz w:val="28"/>
          <w:szCs w:val="28"/>
          <w:lang w:val="kk-KZ"/>
        </w:rPr>
        <w:t>2.1</w:t>
      </w:r>
      <w:r w:rsidR="007D6753" w:rsidRPr="004C0DC3">
        <w:rPr>
          <w:rFonts w:ascii="Times New Roman" w:hAnsi="Times New Roman" w:cs="Times New Roman"/>
          <w:sz w:val="28"/>
          <w:szCs w:val="28"/>
          <w:lang w:val="kk-KZ"/>
        </w:rPr>
        <w:t>1</w:t>
      </w:r>
      <w:r w:rsidRPr="004C0DC3">
        <w:rPr>
          <w:rFonts w:ascii="Times New Roman" w:hAnsi="Times New Roman" w:cs="Times New Roman"/>
          <w:sz w:val="28"/>
          <w:szCs w:val="28"/>
          <w:lang w:val="kk-KZ"/>
        </w:rPr>
        <w:t xml:space="preserve">-суретте қашаулардың </w:t>
      </w:r>
      <w:r w:rsidR="001B0825" w:rsidRPr="004C0DC3">
        <w:rPr>
          <w:rFonts w:ascii="Times New Roman" w:hAnsi="Times New Roman" w:cs="Times New Roman"/>
          <w:sz w:val="28"/>
          <w:szCs w:val="28"/>
          <w:lang w:val="kk-KZ"/>
        </w:rPr>
        <w:t>жиынтық</w:t>
      </w:r>
      <w:r w:rsidR="00F90279" w:rsidRPr="004C0DC3">
        <w:rPr>
          <w:rFonts w:ascii="Times New Roman" w:hAnsi="Times New Roman" w:cs="Times New Roman"/>
          <w:sz w:val="28"/>
          <w:szCs w:val="28"/>
          <w:lang w:val="kk-KZ"/>
        </w:rPr>
        <w:t xml:space="preserve"> орын ауыстыру</w:t>
      </w:r>
      <w:r w:rsidRPr="004C0DC3">
        <w:rPr>
          <w:rFonts w:ascii="Times New Roman" w:hAnsi="Times New Roman" w:cs="Times New Roman"/>
          <w:sz w:val="28"/>
          <w:szCs w:val="28"/>
          <w:lang w:val="kk-KZ"/>
        </w:rPr>
        <w:t xml:space="preserve"> </w:t>
      </w:r>
      <w:r w:rsidR="00F90279" w:rsidRPr="004C0DC3">
        <w:rPr>
          <w:rFonts w:ascii="Times New Roman" w:hAnsi="Times New Roman" w:cs="Times New Roman"/>
          <w:sz w:val="28"/>
          <w:szCs w:val="28"/>
          <w:lang w:val="kk-KZ"/>
        </w:rPr>
        <w:t>эпюралары</w:t>
      </w:r>
      <w:r w:rsidRPr="004C0DC3">
        <w:rPr>
          <w:rFonts w:ascii="Times New Roman" w:hAnsi="Times New Roman" w:cs="Times New Roman"/>
          <w:sz w:val="28"/>
          <w:szCs w:val="28"/>
          <w:lang w:val="kk-KZ"/>
        </w:rPr>
        <w:t xml:space="preserve"> көрсетілген. Есептеу нәтижелері бойынша модельдің ауданы ұлғайған кезде қашаудың кесу бөлігіндегі максималды қозғалыстың мәні де артады деп айтуға болады. Ені </w:t>
      </w:r>
      <w:r w:rsidR="00BE7EEE" w:rsidRPr="004C0DC3">
        <w:rPr>
          <w:rFonts w:ascii="Times New Roman" w:hAnsi="Times New Roman" w:cs="Times New Roman"/>
          <w:sz w:val="28"/>
          <w:szCs w:val="28"/>
          <w:lang w:val="kk-KZ"/>
        </w:rPr>
        <w:t>0,0</w:t>
      </w:r>
      <w:r w:rsidRPr="004C0DC3">
        <w:rPr>
          <w:rFonts w:ascii="Times New Roman" w:hAnsi="Times New Roman" w:cs="Times New Roman"/>
          <w:sz w:val="28"/>
          <w:szCs w:val="28"/>
          <w:lang w:val="kk-KZ"/>
        </w:rPr>
        <w:t xml:space="preserve">2 м қашау үшін оның мәні 1,645 е+005 </w:t>
      </w:r>
      <w:r w:rsidR="00BE7EEE" w:rsidRPr="004C0DC3">
        <w:rPr>
          <w:rFonts w:ascii="Times New Roman" w:hAnsi="Times New Roman" w:cs="Times New Roman"/>
          <w:sz w:val="28"/>
          <w:szCs w:val="28"/>
          <w:lang w:val="kk-KZ"/>
        </w:rPr>
        <w:t>Н/м</w:t>
      </w:r>
      <w:r w:rsidR="00BE7EEE" w:rsidRPr="004C0DC3">
        <w:rPr>
          <w:rFonts w:ascii="Times New Roman" w:hAnsi="Times New Roman" w:cs="Times New Roman"/>
          <w:sz w:val="28"/>
          <w:szCs w:val="28"/>
          <w:vertAlign w:val="superscript"/>
          <w:lang w:val="kk-KZ"/>
        </w:rPr>
        <w:t>2</w:t>
      </w:r>
      <w:r w:rsidRPr="004C0DC3">
        <w:rPr>
          <w:rFonts w:ascii="Times New Roman" w:hAnsi="Times New Roman" w:cs="Times New Roman"/>
          <w:sz w:val="28"/>
          <w:szCs w:val="28"/>
          <w:lang w:val="kk-KZ"/>
        </w:rPr>
        <w:t xml:space="preserve">, </w:t>
      </w:r>
      <w:r w:rsidR="00BE7EEE" w:rsidRPr="004C0DC3">
        <w:rPr>
          <w:rFonts w:ascii="Times New Roman" w:hAnsi="Times New Roman" w:cs="Times New Roman"/>
          <w:sz w:val="28"/>
          <w:szCs w:val="28"/>
          <w:lang w:val="kk-KZ"/>
        </w:rPr>
        <w:t>0,0</w:t>
      </w:r>
      <w:r w:rsidRPr="004C0DC3">
        <w:rPr>
          <w:rFonts w:ascii="Times New Roman" w:hAnsi="Times New Roman" w:cs="Times New Roman"/>
          <w:sz w:val="28"/>
          <w:szCs w:val="28"/>
          <w:lang w:val="kk-KZ"/>
        </w:rPr>
        <w:t>25 м – 2,411</w:t>
      </w:r>
      <w:r w:rsidR="00EB3FEB">
        <w:rPr>
          <w:rFonts w:ascii="Times New Roman" w:hAnsi="Times New Roman" w:cs="Times New Roman"/>
          <w:sz w:val="28"/>
          <w:szCs w:val="28"/>
          <w:lang w:val="kk-KZ"/>
        </w:rPr>
        <w:t> </w:t>
      </w:r>
      <w:r w:rsidRPr="004C0DC3">
        <w:rPr>
          <w:rFonts w:ascii="Times New Roman" w:hAnsi="Times New Roman" w:cs="Times New Roman"/>
          <w:sz w:val="28"/>
          <w:szCs w:val="28"/>
          <w:lang w:val="kk-KZ"/>
        </w:rPr>
        <w:t>е+005</w:t>
      </w:r>
      <w:r w:rsidR="00BE7EEE" w:rsidRPr="004C0DC3">
        <w:rPr>
          <w:rFonts w:ascii="Times New Roman" w:hAnsi="Times New Roman" w:cs="Times New Roman"/>
          <w:sz w:val="28"/>
          <w:szCs w:val="28"/>
          <w:lang w:val="kk-KZ"/>
        </w:rPr>
        <w:t xml:space="preserve"> </w:t>
      </w:r>
      <w:r w:rsidRPr="004C0DC3">
        <w:rPr>
          <w:rFonts w:ascii="Times New Roman" w:hAnsi="Times New Roman" w:cs="Times New Roman"/>
          <w:sz w:val="28"/>
          <w:szCs w:val="28"/>
          <w:lang w:val="kk-KZ"/>
        </w:rPr>
        <w:t>Н/м</w:t>
      </w:r>
      <w:r w:rsidRPr="004C0DC3">
        <w:rPr>
          <w:rFonts w:ascii="Times New Roman" w:hAnsi="Times New Roman" w:cs="Times New Roman"/>
          <w:sz w:val="28"/>
          <w:szCs w:val="28"/>
          <w:vertAlign w:val="superscript"/>
          <w:lang w:val="kk-KZ"/>
        </w:rPr>
        <w:t>2</w:t>
      </w:r>
      <w:r w:rsidRPr="004C0DC3">
        <w:rPr>
          <w:rFonts w:ascii="Times New Roman" w:hAnsi="Times New Roman" w:cs="Times New Roman"/>
          <w:sz w:val="28"/>
          <w:szCs w:val="28"/>
          <w:lang w:val="kk-KZ"/>
        </w:rPr>
        <w:t xml:space="preserve">, ал </w:t>
      </w:r>
      <w:r w:rsidR="00BE7EEE" w:rsidRPr="004C0DC3">
        <w:rPr>
          <w:rFonts w:ascii="Times New Roman" w:hAnsi="Times New Roman" w:cs="Times New Roman"/>
          <w:sz w:val="28"/>
          <w:szCs w:val="28"/>
          <w:lang w:val="kk-KZ"/>
        </w:rPr>
        <w:t>0,0</w:t>
      </w:r>
      <w:r w:rsidRPr="004C0DC3">
        <w:rPr>
          <w:rFonts w:ascii="Times New Roman" w:hAnsi="Times New Roman" w:cs="Times New Roman"/>
          <w:sz w:val="28"/>
          <w:szCs w:val="28"/>
          <w:lang w:val="kk-KZ"/>
        </w:rPr>
        <w:t>3 м – 2,450 е+005</w:t>
      </w:r>
      <w:r w:rsidR="00BE7EEE" w:rsidRPr="004C0DC3">
        <w:rPr>
          <w:rFonts w:ascii="Times New Roman" w:hAnsi="Times New Roman" w:cs="Times New Roman"/>
          <w:sz w:val="28"/>
          <w:szCs w:val="28"/>
          <w:lang w:val="kk-KZ"/>
        </w:rPr>
        <w:t xml:space="preserve"> </w:t>
      </w:r>
      <w:r w:rsidRPr="004C0DC3">
        <w:rPr>
          <w:rFonts w:ascii="Times New Roman" w:hAnsi="Times New Roman" w:cs="Times New Roman"/>
          <w:sz w:val="28"/>
          <w:szCs w:val="28"/>
          <w:lang w:val="kk-KZ"/>
        </w:rPr>
        <w:t>Н/м</w:t>
      </w:r>
      <w:r w:rsidRPr="004C0DC3">
        <w:rPr>
          <w:rFonts w:ascii="Times New Roman" w:hAnsi="Times New Roman" w:cs="Times New Roman"/>
          <w:sz w:val="28"/>
          <w:szCs w:val="28"/>
          <w:vertAlign w:val="superscript"/>
          <w:lang w:val="kk-KZ"/>
        </w:rPr>
        <w:t>2</w:t>
      </w:r>
      <w:r w:rsidRPr="004C0DC3">
        <w:rPr>
          <w:rFonts w:ascii="Times New Roman" w:hAnsi="Times New Roman" w:cs="Times New Roman"/>
          <w:sz w:val="28"/>
          <w:szCs w:val="28"/>
          <w:lang w:val="kk-KZ"/>
        </w:rPr>
        <w:t>. 2.6а</w:t>
      </w:r>
      <w:r w:rsidR="00EB3FEB">
        <w:rPr>
          <w:rFonts w:ascii="Times New Roman" w:hAnsi="Times New Roman" w:cs="Times New Roman"/>
          <w:sz w:val="28"/>
          <w:szCs w:val="28"/>
          <w:lang w:val="kk-KZ"/>
        </w:rPr>
        <w:t>, 2.6б, 2.6</w:t>
      </w:r>
      <w:r w:rsidRPr="004C0DC3">
        <w:rPr>
          <w:rFonts w:ascii="Times New Roman" w:hAnsi="Times New Roman" w:cs="Times New Roman"/>
          <w:sz w:val="28"/>
          <w:szCs w:val="28"/>
          <w:lang w:val="kk-KZ"/>
        </w:rPr>
        <w:t>в</w:t>
      </w:r>
      <w:r w:rsidR="00EB3FEB">
        <w:rPr>
          <w:rFonts w:ascii="Times New Roman" w:hAnsi="Times New Roman" w:cs="Times New Roman"/>
          <w:sz w:val="28"/>
          <w:szCs w:val="28"/>
          <w:lang w:val="kk-KZ"/>
        </w:rPr>
        <w:t>-</w:t>
      </w:r>
      <w:r w:rsidRPr="004C0DC3">
        <w:rPr>
          <w:rFonts w:ascii="Times New Roman" w:hAnsi="Times New Roman" w:cs="Times New Roman"/>
          <w:sz w:val="28"/>
          <w:szCs w:val="28"/>
          <w:lang w:val="kk-KZ"/>
        </w:rPr>
        <w:t xml:space="preserve">суреттен кедергі мен деформацияның </w:t>
      </w:r>
      <w:r w:rsidR="00F90279" w:rsidRPr="004C0DC3">
        <w:rPr>
          <w:rFonts w:ascii="Times New Roman" w:hAnsi="Times New Roman" w:cs="Times New Roman"/>
          <w:sz w:val="28"/>
          <w:szCs w:val="28"/>
          <w:lang w:val="kk-KZ"/>
        </w:rPr>
        <w:t>қашау еніне</w:t>
      </w:r>
      <w:r w:rsidRPr="004C0DC3">
        <w:rPr>
          <w:rFonts w:ascii="Times New Roman" w:hAnsi="Times New Roman" w:cs="Times New Roman"/>
          <w:sz w:val="28"/>
          <w:szCs w:val="28"/>
          <w:lang w:val="kk-KZ"/>
        </w:rPr>
        <w:t xml:space="preserve"> тәуелділігінің тура пропорционалдығын атап</w:t>
      </w:r>
      <w:r w:rsidRPr="00ED74C5">
        <w:rPr>
          <w:rFonts w:ascii="Times New Roman" w:hAnsi="Times New Roman" w:cs="Times New Roman"/>
          <w:sz w:val="28"/>
          <w:szCs w:val="28"/>
          <w:lang w:val="kk-KZ"/>
        </w:rPr>
        <w:t xml:space="preserve"> өтуге болады. Қашау неғұрлым кең болса, соғұрлым тарту кедергісі мен тұмсық бөлігінің деформациясы артады.</w:t>
      </w:r>
    </w:p>
    <w:bookmarkEnd w:id="35"/>
    <w:p w14:paraId="32E0B8FC" w14:textId="64F5640D" w:rsidR="0052198B" w:rsidRPr="00ED74C5" w:rsidRDefault="0052198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Ені </w:t>
      </w:r>
      <w:r w:rsidR="00BE7EEE"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2</w:t>
      </w:r>
      <w:r w:rsidR="00BE7EEE"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м қашауға унитарлық кернеулердің таралуын талдау үшін ANSYS-те модельдеу жүргізілді. Қашаудың сипаттамасын зерттеуге арналған құрылымдық өлшемдер ретінде SOLIDWORKS модельдеу нәтижелері бойынша оңтайлы параметрлер қабылданды: ені </w:t>
      </w:r>
      <w:r w:rsidR="00BE7EEE"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 xml:space="preserve">2 м, ұзындығы </w:t>
      </w:r>
      <w:r w:rsidR="00BE7EEE"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 xml:space="preserve">145 м, орнату бұрышы 75°. Қашаудың қозғалысы OX осі бойымен жүреді, OZ осі жазық бетіне қатысты жұмыс бөлігінің көлбеу бұрышын анықтайды. Модельдеу қарапайым қара топырақ үшін жүргізілді (ылғалдылығы 25-45%, топырақтың орташа диаметрі </w:t>
      </w:r>
      <w:r w:rsidR="00BE7EEE"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50 м тастармен ластануы 0,6</w:t>
      </w:r>
      <w:r w:rsidR="004C0DC3">
        <w:rPr>
          <w:rFonts w:ascii="Times New Roman" w:hAnsi="Times New Roman" w:cs="Times New Roman"/>
          <w:sz w:val="28"/>
          <w:szCs w:val="28"/>
          <w:lang w:val="kk-KZ"/>
        </w:rPr>
        <w:t>-</w:t>
      </w:r>
      <w:r w:rsidRPr="00ED74C5">
        <w:rPr>
          <w:rFonts w:ascii="Times New Roman" w:hAnsi="Times New Roman" w:cs="Times New Roman"/>
          <w:sz w:val="28"/>
          <w:szCs w:val="28"/>
          <w:lang w:val="kk-KZ"/>
        </w:rPr>
        <w:t>1,5 дана/м</w:t>
      </w:r>
      <w:r w:rsidRPr="00ED74C5">
        <w:rPr>
          <w:rFonts w:ascii="Times New Roman" w:hAnsi="Times New Roman" w:cs="Times New Roman"/>
          <w:sz w:val="28"/>
          <w:szCs w:val="28"/>
          <w:vertAlign w:val="superscript"/>
          <w:lang w:val="kk-KZ"/>
        </w:rPr>
        <w:t>2</w:t>
      </w:r>
      <w:r w:rsidRPr="00ED74C5">
        <w:rPr>
          <w:rFonts w:ascii="Times New Roman" w:hAnsi="Times New Roman" w:cs="Times New Roman"/>
          <w:sz w:val="28"/>
          <w:szCs w:val="28"/>
          <w:lang w:val="kk-KZ"/>
        </w:rPr>
        <w:t>).</w:t>
      </w:r>
    </w:p>
    <w:p w14:paraId="00151019"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697"/>
        <w:gridCol w:w="4589"/>
      </w:tblGrid>
      <w:tr w:rsidR="00597454" w:rsidRPr="00ED74C5" w14:paraId="0F6B12BA" w14:textId="77777777" w:rsidTr="00E26B79">
        <w:tc>
          <w:tcPr>
            <w:tcW w:w="4697" w:type="dxa"/>
          </w:tcPr>
          <w:p w14:paraId="43173B11" w14:textId="77777777" w:rsidR="000C692F" w:rsidRPr="00ED74C5" w:rsidRDefault="000C692F" w:rsidP="004C0DC3">
            <w:pPr>
              <w:spacing w:after="0" w:line="240" w:lineRule="auto"/>
              <w:contextualSpacing/>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39E1E65E" wp14:editId="2A4F63FD">
                  <wp:extent cx="2522426" cy="1710046"/>
                  <wp:effectExtent l="19050" t="0" r="0" b="0"/>
                  <wp:docPr id="161" name="Рисунок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rcRect l="20223" t="12030" r="12979" b="3007"/>
                          <a:stretch>
                            <a:fillRect/>
                          </a:stretch>
                        </pic:blipFill>
                        <pic:spPr>
                          <a:xfrm>
                            <a:off x="0" y="0"/>
                            <a:ext cx="2528415" cy="1714106"/>
                          </a:xfrm>
                          <a:prstGeom prst="rect">
                            <a:avLst/>
                          </a:prstGeom>
                        </pic:spPr>
                      </pic:pic>
                    </a:graphicData>
                  </a:graphic>
                </wp:inline>
              </w:drawing>
            </w:r>
          </w:p>
        </w:tc>
        <w:tc>
          <w:tcPr>
            <w:tcW w:w="4589" w:type="dxa"/>
          </w:tcPr>
          <w:p w14:paraId="6D41C68D" w14:textId="77777777" w:rsidR="000C692F" w:rsidRPr="00ED74C5" w:rsidRDefault="000C692F" w:rsidP="004C0DC3">
            <w:pPr>
              <w:spacing w:after="0" w:line="240" w:lineRule="auto"/>
              <w:contextualSpacing/>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42BBB175" wp14:editId="3593B976">
                  <wp:extent cx="2517506" cy="1674422"/>
                  <wp:effectExtent l="19050" t="0" r="0" b="0"/>
                  <wp:docPr id="167" name="Рисунок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56" cstate="print">
                            <a:extLst>
                              <a:ext uri="{28A0092B-C50C-407E-A947-70E740481C1C}">
                                <a14:useLocalDpi xmlns:a14="http://schemas.microsoft.com/office/drawing/2010/main" val="0"/>
                              </a:ext>
                            </a:extLst>
                          </a:blip>
                          <a:srcRect l="20378" t="9762" r="13804" b="4048"/>
                          <a:stretch>
                            <a:fillRect/>
                          </a:stretch>
                        </pic:blipFill>
                        <pic:spPr>
                          <a:xfrm>
                            <a:off x="0" y="0"/>
                            <a:ext cx="2526861" cy="1680644"/>
                          </a:xfrm>
                          <a:prstGeom prst="rect">
                            <a:avLst/>
                          </a:prstGeom>
                        </pic:spPr>
                      </pic:pic>
                    </a:graphicData>
                  </a:graphic>
                </wp:inline>
              </w:drawing>
            </w:r>
          </w:p>
        </w:tc>
      </w:tr>
      <w:tr w:rsidR="00597454" w:rsidRPr="004C0DC3" w14:paraId="198CE38B" w14:textId="77777777" w:rsidTr="00E26B79">
        <w:trPr>
          <w:trHeight w:val="124"/>
        </w:trPr>
        <w:tc>
          <w:tcPr>
            <w:tcW w:w="4697" w:type="dxa"/>
          </w:tcPr>
          <w:p w14:paraId="19BA14A8" w14:textId="238D3635" w:rsidR="000C692F" w:rsidRPr="004C0DC3" w:rsidRDefault="004C0DC3" w:rsidP="004C0DC3">
            <w:pPr>
              <w:spacing w:after="0" w:line="240" w:lineRule="auto"/>
              <w:jc w:val="center"/>
              <w:rPr>
                <w:rFonts w:ascii="Times New Roman" w:hAnsi="Times New Roman" w:cs="Times New Roman"/>
                <w:sz w:val="24"/>
                <w:szCs w:val="24"/>
                <w:lang w:val="kk-KZ"/>
              </w:rPr>
            </w:pPr>
            <w:r w:rsidRPr="004C0DC3">
              <w:rPr>
                <w:rFonts w:ascii="Times New Roman" w:hAnsi="Times New Roman" w:cs="Times New Roman"/>
                <w:sz w:val="24"/>
                <w:szCs w:val="24"/>
                <w:lang w:val="kk-KZ"/>
              </w:rPr>
              <w:t>а</w:t>
            </w:r>
          </w:p>
        </w:tc>
        <w:tc>
          <w:tcPr>
            <w:tcW w:w="4589" w:type="dxa"/>
          </w:tcPr>
          <w:p w14:paraId="12B73585" w14:textId="7B6564D2" w:rsidR="000C692F" w:rsidRPr="004C0DC3" w:rsidRDefault="004C0DC3" w:rsidP="004C0DC3">
            <w:pPr>
              <w:spacing w:after="0" w:line="240" w:lineRule="auto"/>
              <w:jc w:val="center"/>
              <w:rPr>
                <w:rFonts w:ascii="Times New Roman" w:hAnsi="Times New Roman" w:cs="Times New Roman"/>
                <w:sz w:val="24"/>
                <w:szCs w:val="24"/>
                <w:lang w:val="kk-KZ"/>
              </w:rPr>
            </w:pPr>
            <w:r w:rsidRPr="004C0DC3">
              <w:rPr>
                <w:rFonts w:ascii="Times New Roman" w:hAnsi="Times New Roman" w:cs="Times New Roman"/>
                <w:sz w:val="24"/>
                <w:szCs w:val="24"/>
                <w:lang w:val="kk-KZ"/>
              </w:rPr>
              <w:t>б</w:t>
            </w:r>
          </w:p>
        </w:tc>
      </w:tr>
      <w:tr w:rsidR="00597454" w:rsidRPr="004C0DC3" w14:paraId="6417A02A" w14:textId="77777777" w:rsidTr="00E26B79">
        <w:trPr>
          <w:trHeight w:val="124"/>
        </w:trPr>
        <w:tc>
          <w:tcPr>
            <w:tcW w:w="9286" w:type="dxa"/>
            <w:gridSpan w:val="2"/>
          </w:tcPr>
          <w:p w14:paraId="4D021620" w14:textId="77777777" w:rsidR="000C692F" w:rsidRPr="004C0DC3" w:rsidRDefault="000C692F" w:rsidP="004C0DC3">
            <w:pPr>
              <w:spacing w:after="0" w:line="240" w:lineRule="auto"/>
              <w:jc w:val="center"/>
              <w:rPr>
                <w:rFonts w:ascii="Times New Roman" w:hAnsi="Times New Roman" w:cs="Times New Roman"/>
                <w:sz w:val="24"/>
                <w:szCs w:val="24"/>
                <w:lang w:val="en-US"/>
              </w:rPr>
            </w:pPr>
            <w:r w:rsidRPr="004C0DC3">
              <w:rPr>
                <w:rFonts w:ascii="Times New Roman" w:hAnsi="Times New Roman" w:cs="Times New Roman"/>
                <w:noProof/>
                <w:sz w:val="24"/>
                <w:szCs w:val="24"/>
              </w:rPr>
              <w:drawing>
                <wp:inline distT="0" distB="0" distL="0" distR="0" wp14:anchorId="7F3EA32E" wp14:editId="21070836">
                  <wp:extent cx="2617966" cy="1675074"/>
                  <wp:effectExtent l="19050" t="0" r="0" b="0"/>
                  <wp:docPr id="10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a:stretch>
                            <a:fillRect/>
                          </a:stretch>
                        </pic:blipFill>
                        <pic:spPr bwMode="auto">
                          <a:xfrm>
                            <a:off x="0" y="0"/>
                            <a:ext cx="2617921" cy="1675045"/>
                          </a:xfrm>
                          <a:prstGeom prst="rect">
                            <a:avLst/>
                          </a:prstGeom>
                          <a:noFill/>
                          <a:ln w="9525">
                            <a:noFill/>
                            <a:miter lim="800000"/>
                            <a:headEnd/>
                            <a:tailEnd/>
                          </a:ln>
                        </pic:spPr>
                      </pic:pic>
                    </a:graphicData>
                  </a:graphic>
                </wp:inline>
              </w:drawing>
            </w:r>
          </w:p>
        </w:tc>
      </w:tr>
    </w:tbl>
    <w:p w14:paraId="1988E22B" w14:textId="7BD9B6C2" w:rsidR="004C0DC3" w:rsidRPr="004C0DC3" w:rsidRDefault="004C0DC3" w:rsidP="004C0DC3">
      <w:pPr>
        <w:spacing w:after="0" w:line="240" w:lineRule="auto"/>
        <w:jc w:val="center"/>
        <w:rPr>
          <w:rFonts w:ascii="Times New Roman" w:hAnsi="Times New Roman" w:cs="Times New Roman"/>
          <w:sz w:val="24"/>
          <w:szCs w:val="24"/>
          <w:lang w:val="kk-KZ"/>
        </w:rPr>
      </w:pPr>
      <w:r w:rsidRPr="004C0DC3">
        <w:rPr>
          <w:rFonts w:ascii="Times New Roman" w:hAnsi="Times New Roman" w:cs="Times New Roman"/>
          <w:sz w:val="24"/>
          <w:szCs w:val="24"/>
          <w:lang w:val="kk-KZ"/>
        </w:rPr>
        <w:t>в</w:t>
      </w:r>
    </w:p>
    <w:p w14:paraId="3359550D" w14:textId="77777777" w:rsidR="004C0DC3" w:rsidRDefault="004C0DC3" w:rsidP="00ED74C5">
      <w:pPr>
        <w:spacing w:after="0" w:line="240" w:lineRule="auto"/>
        <w:ind w:firstLine="709"/>
        <w:jc w:val="center"/>
        <w:rPr>
          <w:rFonts w:ascii="Times New Roman" w:hAnsi="Times New Roman" w:cs="Times New Roman"/>
          <w:sz w:val="28"/>
          <w:szCs w:val="28"/>
          <w:lang w:val="kk-KZ"/>
        </w:rPr>
      </w:pPr>
    </w:p>
    <w:p w14:paraId="51BABE77" w14:textId="6A093981" w:rsidR="004C0DC3" w:rsidRPr="004C0DC3" w:rsidRDefault="004C0DC3" w:rsidP="004C0DC3">
      <w:pPr>
        <w:spacing w:after="0" w:line="240" w:lineRule="auto"/>
        <w:ind w:firstLine="709"/>
        <w:jc w:val="both"/>
        <w:rPr>
          <w:rFonts w:ascii="Times New Roman" w:hAnsi="Times New Roman" w:cs="Times New Roman"/>
          <w:sz w:val="24"/>
          <w:szCs w:val="24"/>
          <w:lang w:val="kk-KZ"/>
        </w:rPr>
      </w:pPr>
      <w:r w:rsidRPr="00E74907">
        <w:rPr>
          <w:rFonts w:ascii="Times New Roman" w:hAnsi="Times New Roman" w:cs="Times New Roman"/>
          <w:sz w:val="24"/>
          <w:szCs w:val="24"/>
          <w:lang w:val="kk-KZ"/>
        </w:rPr>
        <w:t xml:space="preserve">a ‒ ені 0,02 м: max 1.645e-005 мм; б ‒ені 0,025 м: max 2.179e-005 мм;  в </w:t>
      </w:r>
      <w:r w:rsidR="00E74907" w:rsidRPr="00E74907">
        <w:rPr>
          <w:rFonts w:ascii="Times New Roman" w:hAnsi="Times New Roman" w:cs="Times New Roman"/>
          <w:sz w:val="24"/>
          <w:szCs w:val="24"/>
          <w:lang w:val="kk-KZ"/>
        </w:rPr>
        <w:t xml:space="preserve">‒ </w:t>
      </w:r>
      <w:r w:rsidRPr="00E74907">
        <w:rPr>
          <w:rFonts w:ascii="Times New Roman" w:hAnsi="Times New Roman" w:cs="Times New Roman"/>
          <w:sz w:val="24"/>
          <w:szCs w:val="24"/>
          <w:lang w:val="kk-KZ"/>
        </w:rPr>
        <w:t>ені 0,03 м: max 2.450e-005 мм</w:t>
      </w:r>
    </w:p>
    <w:p w14:paraId="5618C9E1" w14:textId="77777777" w:rsidR="00E74907" w:rsidRPr="00E74907" w:rsidRDefault="00E74907" w:rsidP="00E74907">
      <w:pPr>
        <w:spacing w:after="0" w:line="240" w:lineRule="auto"/>
        <w:jc w:val="center"/>
        <w:rPr>
          <w:rFonts w:ascii="Times New Roman" w:hAnsi="Times New Roman" w:cs="Times New Roman"/>
          <w:sz w:val="16"/>
          <w:szCs w:val="16"/>
          <w:lang w:val="kk-KZ"/>
        </w:rPr>
      </w:pPr>
    </w:p>
    <w:p w14:paraId="4C6EBA54" w14:textId="7EEFF1B6" w:rsidR="0052198B" w:rsidRPr="00ED74C5" w:rsidRDefault="0052198B" w:rsidP="00E74907">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Pr="004C0DC3">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2.</w:t>
      </w:r>
      <w:r w:rsidRPr="004C0DC3">
        <w:rPr>
          <w:rFonts w:ascii="Times New Roman" w:hAnsi="Times New Roman" w:cs="Times New Roman"/>
          <w:sz w:val="28"/>
          <w:szCs w:val="28"/>
          <w:lang w:val="kk-KZ"/>
        </w:rPr>
        <w:t>1</w:t>
      </w:r>
      <w:r w:rsidR="007D6753" w:rsidRPr="00ED74C5">
        <w:rPr>
          <w:rFonts w:ascii="Times New Roman" w:hAnsi="Times New Roman" w:cs="Times New Roman"/>
          <w:sz w:val="28"/>
          <w:szCs w:val="28"/>
          <w:lang w:val="kk-KZ"/>
        </w:rPr>
        <w:t>1</w:t>
      </w:r>
      <w:r w:rsidR="00E74907">
        <w:rPr>
          <w:rFonts w:ascii="Times New Roman" w:hAnsi="Times New Roman" w:cs="Times New Roman"/>
          <w:sz w:val="28"/>
          <w:szCs w:val="28"/>
          <w:lang w:val="kk-KZ"/>
        </w:rPr>
        <w:t xml:space="preserve"> </w:t>
      </w:r>
      <w:r w:rsidRPr="004C0DC3">
        <w:rPr>
          <w:rFonts w:ascii="Times New Roman" w:hAnsi="Times New Roman" w:cs="Times New Roman"/>
          <w:sz w:val="28"/>
          <w:szCs w:val="28"/>
          <w:lang w:val="kk-KZ"/>
        </w:rPr>
        <w:t xml:space="preserve">– URES: </w:t>
      </w:r>
      <w:r w:rsidR="001B0825" w:rsidRPr="00ED74C5">
        <w:rPr>
          <w:rFonts w:ascii="Times New Roman" w:hAnsi="Times New Roman" w:cs="Times New Roman"/>
          <w:sz w:val="28"/>
          <w:szCs w:val="28"/>
          <w:lang w:val="kk-KZ"/>
        </w:rPr>
        <w:t>Жиынтық</w:t>
      </w:r>
      <w:r w:rsidRPr="004C0DC3">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орын ауыстыру</w:t>
      </w:r>
    </w:p>
    <w:p w14:paraId="11B2F5B5" w14:textId="77777777" w:rsidR="004C0DC3" w:rsidRDefault="004C0DC3" w:rsidP="00ED74C5">
      <w:pPr>
        <w:spacing w:after="0" w:line="240" w:lineRule="auto"/>
        <w:ind w:firstLine="709"/>
        <w:jc w:val="both"/>
        <w:rPr>
          <w:rFonts w:ascii="Times New Roman" w:hAnsi="Times New Roman" w:cs="Times New Roman"/>
          <w:sz w:val="28"/>
          <w:szCs w:val="28"/>
          <w:lang w:val="kk-KZ"/>
        </w:rPr>
      </w:pPr>
      <w:bookmarkStart w:id="36" w:name="_Hlk179137246"/>
    </w:p>
    <w:p w14:paraId="1F1C7E4A" w14:textId="514CBA66" w:rsidR="0052198B" w:rsidRPr="00ED74C5" w:rsidRDefault="0052198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Максималды деформация және қауіпті тозу аймағы 2.1</w:t>
      </w:r>
      <w:r w:rsidR="007D6753" w:rsidRPr="00ED74C5">
        <w:rPr>
          <w:rFonts w:ascii="Times New Roman" w:hAnsi="Times New Roman" w:cs="Times New Roman"/>
          <w:sz w:val="28"/>
          <w:szCs w:val="28"/>
          <w:lang w:val="kk-KZ"/>
        </w:rPr>
        <w:t>2</w:t>
      </w:r>
      <w:r w:rsidR="006D1432" w:rsidRPr="00ED74C5">
        <w:rPr>
          <w:rFonts w:ascii="Times New Roman" w:hAnsi="Times New Roman" w:cs="Times New Roman"/>
          <w:sz w:val="28"/>
          <w:szCs w:val="28"/>
          <w:lang w:val="kk-KZ"/>
        </w:rPr>
        <w:t>а</w:t>
      </w:r>
      <w:r w:rsidRPr="00ED74C5">
        <w:rPr>
          <w:rFonts w:ascii="Times New Roman" w:hAnsi="Times New Roman" w:cs="Times New Roman"/>
          <w:sz w:val="28"/>
          <w:szCs w:val="28"/>
          <w:lang w:val="kk-KZ"/>
        </w:rPr>
        <w:t xml:space="preserve">-суретте көрсетілгендей қашаудың </w:t>
      </w:r>
      <w:r w:rsidR="006D1432" w:rsidRPr="00ED74C5">
        <w:rPr>
          <w:rFonts w:ascii="Times New Roman" w:hAnsi="Times New Roman" w:cs="Times New Roman"/>
          <w:sz w:val="28"/>
          <w:szCs w:val="28"/>
          <w:lang w:val="kk-KZ"/>
        </w:rPr>
        <w:t>тұмсық бөлігінде</w:t>
      </w:r>
      <w:r w:rsidRPr="00ED74C5">
        <w:rPr>
          <w:rFonts w:ascii="Times New Roman" w:hAnsi="Times New Roman" w:cs="Times New Roman"/>
          <w:sz w:val="28"/>
          <w:szCs w:val="28"/>
          <w:lang w:val="kk-KZ"/>
        </w:rPr>
        <w:t xml:space="preserve"> орналасқан</w:t>
      </w:r>
      <w:r w:rsidR="006D1432" w:rsidRPr="00ED74C5">
        <w:rPr>
          <w:rFonts w:ascii="Times New Roman" w:hAnsi="Times New Roman" w:cs="Times New Roman"/>
          <w:sz w:val="28"/>
          <w:szCs w:val="28"/>
          <w:lang w:val="kk-KZ"/>
        </w:rPr>
        <w:t>. Б</w:t>
      </w:r>
      <w:r w:rsidRPr="00ED74C5">
        <w:rPr>
          <w:rFonts w:ascii="Times New Roman" w:hAnsi="Times New Roman" w:cs="Times New Roman"/>
          <w:sz w:val="28"/>
          <w:szCs w:val="28"/>
          <w:lang w:val="kk-KZ"/>
        </w:rPr>
        <w:t>ұл жағдайда қызыл түс</w:t>
      </w:r>
      <w:r w:rsidR="006D1432" w:rsidRPr="00ED74C5">
        <w:rPr>
          <w:rFonts w:ascii="Times New Roman" w:hAnsi="Times New Roman" w:cs="Times New Roman"/>
          <w:sz w:val="28"/>
          <w:szCs w:val="28"/>
          <w:lang w:val="kk-KZ"/>
        </w:rPr>
        <w:t>пен</w:t>
      </w:r>
      <w:r w:rsidRPr="00ED74C5">
        <w:rPr>
          <w:rFonts w:ascii="Times New Roman" w:hAnsi="Times New Roman" w:cs="Times New Roman"/>
          <w:sz w:val="28"/>
          <w:szCs w:val="28"/>
          <w:lang w:val="kk-KZ"/>
        </w:rPr>
        <w:t xml:space="preserve"> қауіпті айма</w:t>
      </w:r>
      <w:r w:rsidR="006D1432" w:rsidRPr="00ED74C5">
        <w:rPr>
          <w:rFonts w:ascii="Times New Roman" w:hAnsi="Times New Roman" w:cs="Times New Roman"/>
          <w:sz w:val="28"/>
          <w:szCs w:val="28"/>
          <w:lang w:val="kk-KZ"/>
        </w:rPr>
        <w:t>қ</w:t>
      </w:r>
      <w:r w:rsidRPr="00ED74C5">
        <w:rPr>
          <w:rFonts w:ascii="Times New Roman" w:hAnsi="Times New Roman" w:cs="Times New Roman"/>
          <w:sz w:val="28"/>
          <w:szCs w:val="28"/>
          <w:lang w:val="kk-KZ"/>
        </w:rPr>
        <w:t xml:space="preserve"> </w:t>
      </w:r>
      <w:r w:rsidR="006D1432" w:rsidRPr="00ED74C5">
        <w:rPr>
          <w:rFonts w:ascii="Times New Roman" w:hAnsi="Times New Roman" w:cs="Times New Roman"/>
          <w:sz w:val="28"/>
          <w:szCs w:val="28"/>
          <w:lang w:val="kk-KZ"/>
        </w:rPr>
        <w:t>көрсетілген</w:t>
      </w:r>
      <w:r w:rsidRPr="00ED74C5">
        <w:rPr>
          <w:rFonts w:ascii="Times New Roman" w:hAnsi="Times New Roman" w:cs="Times New Roman"/>
          <w:sz w:val="28"/>
          <w:szCs w:val="28"/>
          <w:lang w:val="kk-KZ"/>
        </w:rPr>
        <w:t xml:space="preserve">, бұл қашауда </w:t>
      </w:r>
      <w:r w:rsidR="006D1432" w:rsidRPr="00ED74C5">
        <w:rPr>
          <w:rFonts w:ascii="Times New Roman" w:hAnsi="Times New Roman" w:cs="Times New Roman"/>
          <w:sz w:val="28"/>
          <w:szCs w:val="28"/>
          <w:lang w:val="kk-KZ"/>
        </w:rPr>
        <w:t xml:space="preserve">сызаттар </w:t>
      </w:r>
      <w:r w:rsidRPr="00ED74C5">
        <w:rPr>
          <w:rFonts w:ascii="Times New Roman" w:hAnsi="Times New Roman" w:cs="Times New Roman"/>
          <w:sz w:val="28"/>
          <w:szCs w:val="28"/>
          <w:lang w:val="kk-KZ"/>
        </w:rPr>
        <w:t xml:space="preserve">мен </w:t>
      </w:r>
      <w:r w:rsidR="006D1432" w:rsidRPr="00ED74C5">
        <w:rPr>
          <w:rFonts w:ascii="Times New Roman" w:hAnsi="Times New Roman" w:cs="Times New Roman"/>
          <w:sz w:val="28"/>
          <w:szCs w:val="28"/>
          <w:lang w:val="kk-KZ"/>
        </w:rPr>
        <w:t>жарықшақтар</w:t>
      </w:r>
      <w:r w:rsidR="00F90279" w:rsidRPr="00ED74C5">
        <w:rPr>
          <w:rFonts w:ascii="Times New Roman" w:hAnsi="Times New Roman" w:cs="Times New Roman"/>
          <w:sz w:val="28"/>
          <w:szCs w:val="28"/>
          <w:lang w:val="kk-KZ"/>
        </w:rPr>
        <w:t>ды</w:t>
      </w:r>
      <w:r w:rsidR="006D1432" w:rsidRPr="00ED74C5">
        <w:rPr>
          <w:rFonts w:ascii="Times New Roman" w:hAnsi="Times New Roman" w:cs="Times New Roman"/>
          <w:sz w:val="28"/>
          <w:szCs w:val="28"/>
          <w:lang w:val="kk-KZ"/>
        </w:rPr>
        <w:t xml:space="preserve"> тудыруы</w:t>
      </w:r>
      <w:r w:rsidRPr="00ED74C5">
        <w:rPr>
          <w:rFonts w:ascii="Times New Roman" w:hAnsi="Times New Roman" w:cs="Times New Roman"/>
          <w:sz w:val="28"/>
          <w:szCs w:val="28"/>
          <w:lang w:val="kk-KZ"/>
        </w:rPr>
        <w:t xml:space="preserve"> мүмкін. Модельдеу нәтижелері бойынша жұмыс бөлігінде қара топырақ (</w:t>
      </w:r>
      <w:r w:rsidR="006D1432" w:rsidRPr="00ED74C5">
        <w:rPr>
          <w:rFonts w:ascii="Times New Roman" w:hAnsi="Times New Roman" w:cs="Times New Roman"/>
          <w:sz w:val="28"/>
          <w:szCs w:val="28"/>
          <w:lang w:val="kk-KZ"/>
        </w:rPr>
        <w:t>о</w:t>
      </w:r>
      <w:r w:rsidRPr="00ED74C5">
        <w:rPr>
          <w:rFonts w:ascii="Times New Roman" w:hAnsi="Times New Roman" w:cs="Times New Roman"/>
          <w:sz w:val="28"/>
          <w:szCs w:val="28"/>
          <w:lang w:val="kk-KZ"/>
        </w:rPr>
        <w:t xml:space="preserve">ңтүстік </w:t>
      </w:r>
      <w:r w:rsidR="006D1432" w:rsidRPr="00ED74C5">
        <w:rPr>
          <w:rFonts w:ascii="Times New Roman" w:hAnsi="Times New Roman" w:cs="Times New Roman"/>
          <w:sz w:val="28"/>
          <w:szCs w:val="28"/>
          <w:lang w:val="kk-KZ"/>
        </w:rPr>
        <w:t>к</w:t>
      </w:r>
      <w:r w:rsidRPr="00ED74C5">
        <w:rPr>
          <w:rFonts w:ascii="Times New Roman" w:hAnsi="Times New Roman" w:cs="Times New Roman"/>
          <w:sz w:val="28"/>
          <w:szCs w:val="28"/>
          <w:lang w:val="kk-KZ"/>
        </w:rPr>
        <w:t>арбонат, ауыр саздақ, шым) үшін максималды қалыпты кернеу 65,038 МПа (2.1</w:t>
      </w:r>
      <w:r w:rsidR="007D6753" w:rsidRPr="00ED74C5">
        <w:rPr>
          <w:rFonts w:ascii="Times New Roman" w:hAnsi="Times New Roman" w:cs="Times New Roman"/>
          <w:sz w:val="28"/>
          <w:szCs w:val="28"/>
          <w:lang w:val="kk-KZ"/>
        </w:rPr>
        <w:t>2</w:t>
      </w:r>
      <w:r w:rsidR="00E74907">
        <w:rPr>
          <w:rFonts w:ascii="Times New Roman" w:hAnsi="Times New Roman" w:cs="Times New Roman"/>
          <w:sz w:val="28"/>
          <w:szCs w:val="28"/>
          <w:lang w:val="kk-KZ"/>
        </w:rPr>
        <w:t>б</w:t>
      </w:r>
      <w:r w:rsidRPr="00ED74C5">
        <w:rPr>
          <w:rFonts w:ascii="Times New Roman" w:hAnsi="Times New Roman" w:cs="Times New Roman"/>
          <w:sz w:val="28"/>
          <w:szCs w:val="28"/>
          <w:lang w:val="kk-KZ"/>
        </w:rPr>
        <w:t xml:space="preserve">-сурет), ал </w:t>
      </w:r>
      <w:r w:rsidR="006D1432" w:rsidRPr="00ED74C5">
        <w:rPr>
          <w:rFonts w:ascii="Times New Roman" w:hAnsi="Times New Roman" w:cs="Times New Roman"/>
          <w:sz w:val="28"/>
          <w:szCs w:val="28"/>
          <w:lang w:val="kk-KZ"/>
        </w:rPr>
        <w:t>ығысу</w:t>
      </w:r>
      <w:r w:rsidRPr="00ED74C5">
        <w:rPr>
          <w:rFonts w:ascii="Times New Roman" w:hAnsi="Times New Roman" w:cs="Times New Roman"/>
          <w:sz w:val="28"/>
          <w:szCs w:val="28"/>
          <w:lang w:val="kk-KZ"/>
        </w:rPr>
        <w:t xml:space="preserve"> кернеуі 22,601 МПа (2.1</w:t>
      </w:r>
      <w:r w:rsidR="007D6753" w:rsidRPr="00ED74C5">
        <w:rPr>
          <w:rFonts w:ascii="Times New Roman" w:hAnsi="Times New Roman" w:cs="Times New Roman"/>
          <w:sz w:val="28"/>
          <w:szCs w:val="28"/>
          <w:lang w:val="kk-KZ"/>
        </w:rPr>
        <w:t>2</w:t>
      </w:r>
      <w:r w:rsidR="00E74907">
        <w:rPr>
          <w:rFonts w:ascii="Times New Roman" w:hAnsi="Times New Roman" w:cs="Times New Roman"/>
          <w:sz w:val="28"/>
          <w:szCs w:val="28"/>
          <w:lang w:val="kk-KZ"/>
        </w:rPr>
        <w:t>г</w:t>
      </w:r>
      <w:r w:rsidRPr="00ED74C5">
        <w:rPr>
          <w:rFonts w:ascii="Times New Roman" w:hAnsi="Times New Roman" w:cs="Times New Roman"/>
          <w:sz w:val="28"/>
          <w:szCs w:val="28"/>
          <w:lang w:val="kk-KZ"/>
        </w:rPr>
        <w:t xml:space="preserve">-сурет) екенін байқауға болады. Қашау жүктемесі өңдеу тереңдігіне сәйкес келетін қысыммен тікелей орындалды: </w:t>
      </w:r>
      <w:r w:rsidR="006D1432" w:rsidRPr="00ED74C5">
        <w:rPr>
          <w:rFonts w:ascii="Times New Roman" w:hAnsi="Times New Roman" w:cs="Times New Roman"/>
          <w:sz w:val="28"/>
          <w:szCs w:val="28"/>
          <w:lang w:val="kk-KZ"/>
        </w:rPr>
        <w:t xml:space="preserve">қара топырақ үшін </w:t>
      </w:r>
      <w:r w:rsidRPr="00ED74C5">
        <w:rPr>
          <w:rFonts w:ascii="Times New Roman" w:hAnsi="Times New Roman" w:cs="Times New Roman"/>
          <w:sz w:val="28"/>
          <w:szCs w:val="28"/>
          <w:lang w:val="kk-KZ"/>
        </w:rPr>
        <w:t>P</w:t>
      </w:r>
      <w:r w:rsidRPr="00ED74C5">
        <w:rPr>
          <w:rFonts w:ascii="Times New Roman" w:hAnsi="Times New Roman" w:cs="Times New Roman"/>
          <w:sz w:val="28"/>
          <w:szCs w:val="28"/>
          <w:vertAlign w:val="subscript"/>
          <w:lang w:val="kk-KZ"/>
        </w:rPr>
        <w:t>max</w:t>
      </w:r>
      <w:r w:rsidRPr="00ED74C5">
        <w:rPr>
          <w:rFonts w:ascii="Times New Roman" w:hAnsi="Times New Roman" w:cs="Times New Roman"/>
          <w:sz w:val="28"/>
          <w:szCs w:val="28"/>
          <w:lang w:val="kk-KZ"/>
        </w:rPr>
        <w:t xml:space="preserve">=2,00 МПа, </w:t>
      </w:r>
      <w:r w:rsidR="006D1432" w:rsidRPr="00ED74C5">
        <w:rPr>
          <w:rFonts w:ascii="Times New Roman" w:hAnsi="Times New Roman" w:cs="Times New Roman"/>
          <w:sz w:val="28"/>
          <w:szCs w:val="28"/>
          <w:lang w:val="kk-KZ"/>
        </w:rPr>
        <w:t>P</w:t>
      </w:r>
      <w:r w:rsidRPr="00ED74C5">
        <w:rPr>
          <w:rFonts w:ascii="Times New Roman" w:hAnsi="Times New Roman" w:cs="Times New Roman"/>
          <w:sz w:val="28"/>
          <w:szCs w:val="28"/>
          <w:vertAlign w:val="subscript"/>
          <w:lang w:val="kk-KZ"/>
        </w:rPr>
        <w:t>min</w:t>
      </w:r>
      <w:r w:rsidRPr="00ED74C5">
        <w:rPr>
          <w:rFonts w:ascii="Times New Roman" w:hAnsi="Times New Roman" w:cs="Times New Roman"/>
          <w:sz w:val="28"/>
          <w:szCs w:val="28"/>
          <w:lang w:val="kk-KZ"/>
        </w:rPr>
        <w:t>=0,7 МПа. Қысымға ұшыраған модельдегі von</w:t>
      </w:r>
      <w:r w:rsidR="006D143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Mises эквивалентті кернеулерінің таралуы 2.1</w:t>
      </w:r>
      <w:r w:rsidR="007D6753" w:rsidRPr="00ED74C5">
        <w:rPr>
          <w:rFonts w:ascii="Times New Roman" w:hAnsi="Times New Roman" w:cs="Times New Roman"/>
          <w:sz w:val="28"/>
          <w:szCs w:val="28"/>
          <w:lang w:val="kk-KZ"/>
        </w:rPr>
        <w:t>2</w:t>
      </w:r>
      <w:r w:rsidRPr="00ED74C5">
        <w:rPr>
          <w:rFonts w:ascii="Times New Roman" w:hAnsi="Times New Roman" w:cs="Times New Roman"/>
          <w:sz w:val="28"/>
          <w:szCs w:val="28"/>
          <w:lang w:val="kk-KZ"/>
        </w:rPr>
        <w:t>-суретте көрсетілген, б-г. топырақты тығыздау кезінде жұмыс бөлігінің тозу мөлшері тіре</w:t>
      </w:r>
      <w:r w:rsidR="00F90279" w:rsidRPr="00ED74C5">
        <w:rPr>
          <w:rFonts w:ascii="Times New Roman" w:hAnsi="Times New Roman" w:cs="Times New Roman"/>
          <w:sz w:val="28"/>
          <w:szCs w:val="28"/>
          <w:lang w:val="kk-KZ"/>
        </w:rPr>
        <w:t>уд</w:t>
      </w:r>
      <w:r w:rsidRPr="00ED74C5">
        <w:rPr>
          <w:rFonts w:ascii="Times New Roman" w:hAnsi="Times New Roman" w:cs="Times New Roman"/>
          <w:sz w:val="28"/>
          <w:szCs w:val="28"/>
          <w:lang w:val="kk-KZ"/>
        </w:rPr>
        <w:t>егі бекіту нүктесінен еркін ілінетін консоль бөлігінде болады.</w:t>
      </w:r>
    </w:p>
    <w:bookmarkEnd w:id="36"/>
    <w:p w14:paraId="438106A6" w14:textId="77777777" w:rsidR="000C692F" w:rsidRPr="00ED74C5" w:rsidRDefault="000C692F" w:rsidP="00ED74C5">
      <w:pPr>
        <w:spacing w:after="0" w:line="240" w:lineRule="auto"/>
        <w:ind w:firstLine="709"/>
        <w:jc w:val="center"/>
        <w:rPr>
          <w:rFonts w:ascii="Times New Roman" w:hAnsi="Times New Roman" w:cs="Times New Roman"/>
          <w:sz w:val="28"/>
          <w:szCs w:val="28"/>
          <w:lang w:val="kk-KZ"/>
        </w:rPr>
      </w:pPr>
    </w:p>
    <w:tbl>
      <w:tblPr>
        <w:tblStyle w:val="aa"/>
        <w:tblW w:w="90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271"/>
      </w:tblGrid>
      <w:tr w:rsidR="00597454" w:rsidRPr="00ED74C5" w14:paraId="3CFC633A" w14:textId="77777777" w:rsidTr="00E74907">
        <w:trPr>
          <w:jc w:val="center"/>
        </w:trPr>
        <w:tc>
          <w:tcPr>
            <w:tcW w:w="4779" w:type="dxa"/>
          </w:tcPr>
          <w:p w14:paraId="47E8F91D" w14:textId="77777777" w:rsidR="000C692F" w:rsidRPr="00ED74C5" w:rsidRDefault="000C692F" w:rsidP="00E74907">
            <w:pPr>
              <w:jc w:val="center"/>
              <w:rPr>
                <w:rFonts w:ascii="Times New Roman" w:hAnsi="Times New Roman" w:cs="Times New Roman"/>
                <w:sz w:val="28"/>
                <w:szCs w:val="28"/>
                <w:lang w:val="en-US"/>
              </w:rPr>
            </w:pPr>
            <w:r w:rsidRPr="00ED74C5">
              <w:rPr>
                <w:rFonts w:ascii="Times New Roman" w:hAnsi="Times New Roman" w:cs="Times New Roman"/>
                <w:noProof/>
                <w:sz w:val="28"/>
                <w:szCs w:val="28"/>
              </w:rPr>
              <w:drawing>
                <wp:inline distT="0" distB="0" distL="0" distR="0" wp14:anchorId="25D2B3B2" wp14:editId="1F44705C">
                  <wp:extent cx="2056526" cy="1698110"/>
                  <wp:effectExtent l="19050" t="0" r="874"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r="50919"/>
                          <a:stretch>
                            <a:fillRect/>
                          </a:stretch>
                        </pic:blipFill>
                        <pic:spPr bwMode="auto">
                          <a:xfrm>
                            <a:off x="0" y="0"/>
                            <a:ext cx="2063563" cy="1703921"/>
                          </a:xfrm>
                          <a:prstGeom prst="rect">
                            <a:avLst/>
                          </a:prstGeom>
                          <a:noFill/>
                          <a:ln w="9525">
                            <a:noFill/>
                            <a:miter lim="800000"/>
                            <a:headEnd/>
                            <a:tailEnd/>
                          </a:ln>
                        </pic:spPr>
                      </pic:pic>
                    </a:graphicData>
                  </a:graphic>
                </wp:inline>
              </w:drawing>
            </w:r>
          </w:p>
        </w:tc>
        <w:tc>
          <w:tcPr>
            <w:tcW w:w="4271" w:type="dxa"/>
          </w:tcPr>
          <w:p w14:paraId="4FA9B7C8" w14:textId="77777777" w:rsidR="000C692F" w:rsidRPr="00ED74C5" w:rsidRDefault="000C692F" w:rsidP="00E74907">
            <w:pPr>
              <w:ind w:firstLine="52"/>
              <w:jc w:val="center"/>
              <w:rPr>
                <w:rFonts w:ascii="Times New Roman" w:hAnsi="Times New Roman" w:cs="Times New Roman"/>
                <w:sz w:val="28"/>
                <w:szCs w:val="28"/>
                <w:lang w:val="en-US"/>
              </w:rPr>
            </w:pPr>
            <w:r w:rsidRPr="00ED74C5">
              <w:rPr>
                <w:rFonts w:ascii="Times New Roman" w:hAnsi="Times New Roman" w:cs="Times New Roman"/>
                <w:noProof/>
                <w:sz w:val="28"/>
                <w:szCs w:val="28"/>
              </w:rPr>
              <w:drawing>
                <wp:inline distT="0" distB="0" distL="0" distR="0" wp14:anchorId="1F9731D8" wp14:editId="065FFCB2">
                  <wp:extent cx="2002230" cy="1659676"/>
                  <wp:effectExtent l="19050" t="0" r="0" b="0"/>
                  <wp:docPr id="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r="50933"/>
                          <a:stretch>
                            <a:fillRect/>
                          </a:stretch>
                        </pic:blipFill>
                        <pic:spPr bwMode="auto">
                          <a:xfrm>
                            <a:off x="0" y="0"/>
                            <a:ext cx="2004910" cy="1661898"/>
                          </a:xfrm>
                          <a:prstGeom prst="rect">
                            <a:avLst/>
                          </a:prstGeom>
                          <a:noFill/>
                          <a:ln w="9525">
                            <a:noFill/>
                            <a:miter lim="800000"/>
                            <a:headEnd/>
                            <a:tailEnd/>
                          </a:ln>
                        </pic:spPr>
                      </pic:pic>
                    </a:graphicData>
                  </a:graphic>
                </wp:inline>
              </w:drawing>
            </w:r>
          </w:p>
        </w:tc>
      </w:tr>
      <w:tr w:rsidR="00597454" w:rsidRPr="00E74907" w14:paraId="33C5D1E2" w14:textId="77777777" w:rsidTr="00E74907">
        <w:trPr>
          <w:jc w:val="center"/>
        </w:trPr>
        <w:tc>
          <w:tcPr>
            <w:tcW w:w="4779" w:type="dxa"/>
          </w:tcPr>
          <w:p w14:paraId="39776D4E" w14:textId="413993F5" w:rsidR="000C692F" w:rsidRPr="00E74907" w:rsidRDefault="00E74907" w:rsidP="00ED74C5">
            <w:pPr>
              <w:ind w:firstLine="709"/>
              <w:jc w:val="center"/>
              <w:rPr>
                <w:rFonts w:ascii="Times New Roman" w:hAnsi="Times New Roman" w:cs="Times New Roman"/>
                <w:noProof/>
                <w:sz w:val="24"/>
                <w:szCs w:val="24"/>
                <w:lang w:val="kk-KZ"/>
              </w:rPr>
            </w:pPr>
            <w:r w:rsidRPr="00E74907">
              <w:rPr>
                <w:rFonts w:ascii="Times New Roman" w:hAnsi="Times New Roman" w:cs="Times New Roman"/>
                <w:noProof/>
                <w:sz w:val="24"/>
                <w:szCs w:val="24"/>
                <w:lang w:val="kk-KZ"/>
              </w:rPr>
              <w:t>а</w:t>
            </w:r>
          </w:p>
        </w:tc>
        <w:tc>
          <w:tcPr>
            <w:tcW w:w="4271" w:type="dxa"/>
          </w:tcPr>
          <w:p w14:paraId="35A91CE2" w14:textId="0C3A7655" w:rsidR="000C692F" w:rsidRPr="00E74907" w:rsidRDefault="00E74907" w:rsidP="00E74907">
            <w:pPr>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б</w:t>
            </w:r>
          </w:p>
        </w:tc>
      </w:tr>
      <w:tr w:rsidR="00597454" w:rsidRPr="00E74907" w14:paraId="03EA7672" w14:textId="77777777" w:rsidTr="00E74907">
        <w:trPr>
          <w:jc w:val="center"/>
        </w:trPr>
        <w:tc>
          <w:tcPr>
            <w:tcW w:w="4779" w:type="dxa"/>
          </w:tcPr>
          <w:p w14:paraId="4711A564" w14:textId="77777777" w:rsidR="000C692F" w:rsidRPr="00E74907" w:rsidRDefault="000C692F" w:rsidP="00E74907">
            <w:pPr>
              <w:jc w:val="center"/>
              <w:rPr>
                <w:rFonts w:ascii="Times New Roman" w:hAnsi="Times New Roman" w:cs="Times New Roman"/>
                <w:noProof/>
                <w:sz w:val="24"/>
                <w:szCs w:val="24"/>
                <w:lang w:val="en-US"/>
              </w:rPr>
            </w:pPr>
            <w:r w:rsidRPr="00E74907">
              <w:rPr>
                <w:rFonts w:ascii="Times New Roman" w:hAnsi="Times New Roman" w:cs="Times New Roman"/>
                <w:noProof/>
                <w:sz w:val="24"/>
                <w:szCs w:val="24"/>
              </w:rPr>
              <w:drawing>
                <wp:inline distT="0" distB="0" distL="0" distR="0" wp14:anchorId="2B6DE83F" wp14:editId="3273797A">
                  <wp:extent cx="2032280" cy="1690602"/>
                  <wp:effectExtent l="19050" t="0" r="6070" b="0"/>
                  <wp:docPr id="1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r="50933"/>
                          <a:stretch>
                            <a:fillRect/>
                          </a:stretch>
                        </pic:blipFill>
                        <pic:spPr bwMode="auto">
                          <a:xfrm>
                            <a:off x="0" y="0"/>
                            <a:ext cx="2040792" cy="1697683"/>
                          </a:xfrm>
                          <a:prstGeom prst="rect">
                            <a:avLst/>
                          </a:prstGeom>
                          <a:noFill/>
                          <a:ln w="9525">
                            <a:noFill/>
                            <a:miter lim="800000"/>
                            <a:headEnd/>
                            <a:tailEnd/>
                          </a:ln>
                        </pic:spPr>
                      </pic:pic>
                    </a:graphicData>
                  </a:graphic>
                </wp:inline>
              </w:drawing>
            </w:r>
          </w:p>
        </w:tc>
        <w:tc>
          <w:tcPr>
            <w:tcW w:w="4271" w:type="dxa"/>
          </w:tcPr>
          <w:p w14:paraId="0B02C273" w14:textId="77777777" w:rsidR="000C692F" w:rsidRPr="00E74907" w:rsidRDefault="000C692F" w:rsidP="00E74907">
            <w:pPr>
              <w:jc w:val="center"/>
              <w:rPr>
                <w:rFonts w:ascii="Times New Roman" w:hAnsi="Times New Roman" w:cs="Times New Roman"/>
                <w:noProof/>
                <w:sz w:val="24"/>
                <w:szCs w:val="24"/>
                <w:lang w:val="en-US"/>
              </w:rPr>
            </w:pPr>
            <w:r w:rsidRPr="00E74907">
              <w:rPr>
                <w:rFonts w:ascii="Times New Roman" w:hAnsi="Times New Roman" w:cs="Times New Roman"/>
                <w:noProof/>
                <w:sz w:val="24"/>
                <w:szCs w:val="24"/>
              </w:rPr>
              <w:drawing>
                <wp:inline distT="0" distB="0" distL="0" distR="0" wp14:anchorId="130806D4" wp14:editId="35FAADC3">
                  <wp:extent cx="1999062" cy="1641412"/>
                  <wp:effectExtent l="19050" t="0" r="1188" b="0"/>
                  <wp:docPr id="1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r="50642"/>
                          <a:stretch>
                            <a:fillRect/>
                          </a:stretch>
                        </pic:blipFill>
                        <pic:spPr bwMode="auto">
                          <a:xfrm>
                            <a:off x="0" y="0"/>
                            <a:ext cx="1995744" cy="1638687"/>
                          </a:xfrm>
                          <a:prstGeom prst="rect">
                            <a:avLst/>
                          </a:prstGeom>
                          <a:noFill/>
                          <a:ln w="9525">
                            <a:noFill/>
                            <a:miter lim="800000"/>
                            <a:headEnd/>
                            <a:tailEnd/>
                          </a:ln>
                        </pic:spPr>
                      </pic:pic>
                    </a:graphicData>
                  </a:graphic>
                </wp:inline>
              </w:drawing>
            </w:r>
          </w:p>
        </w:tc>
      </w:tr>
      <w:tr w:rsidR="00597454" w:rsidRPr="00E74907" w14:paraId="1D06358F" w14:textId="77777777" w:rsidTr="00E74907">
        <w:trPr>
          <w:jc w:val="center"/>
        </w:trPr>
        <w:tc>
          <w:tcPr>
            <w:tcW w:w="4779" w:type="dxa"/>
          </w:tcPr>
          <w:p w14:paraId="54CE9D86" w14:textId="39DA4630" w:rsidR="000C692F" w:rsidRPr="00E74907" w:rsidRDefault="00E74907" w:rsidP="00E74907">
            <w:pPr>
              <w:ind w:firstLine="13"/>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в</w:t>
            </w:r>
          </w:p>
        </w:tc>
        <w:tc>
          <w:tcPr>
            <w:tcW w:w="4271" w:type="dxa"/>
          </w:tcPr>
          <w:p w14:paraId="157DFAAB" w14:textId="05C378D5" w:rsidR="000C692F" w:rsidRPr="00E74907" w:rsidRDefault="00E74907" w:rsidP="00E74907">
            <w:pPr>
              <w:ind w:firstLine="74"/>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г</w:t>
            </w:r>
          </w:p>
        </w:tc>
      </w:tr>
    </w:tbl>
    <w:p w14:paraId="647BEA69" w14:textId="77777777" w:rsidR="00E74907" w:rsidRPr="00E74907" w:rsidRDefault="00E74907" w:rsidP="00E74907">
      <w:pPr>
        <w:spacing w:after="0" w:line="240" w:lineRule="auto"/>
        <w:jc w:val="center"/>
        <w:rPr>
          <w:rFonts w:ascii="Times New Roman" w:hAnsi="Times New Roman" w:cs="Times New Roman"/>
          <w:sz w:val="16"/>
          <w:szCs w:val="16"/>
          <w:lang w:val="kk-KZ"/>
        </w:rPr>
      </w:pPr>
    </w:p>
    <w:p w14:paraId="00DCA5A0" w14:textId="2F39F70C" w:rsidR="00E74907" w:rsidRPr="00E74907" w:rsidRDefault="00E74907" w:rsidP="00E74907">
      <w:pPr>
        <w:spacing w:after="0" w:line="240" w:lineRule="auto"/>
        <w:ind w:firstLine="709"/>
        <w:jc w:val="both"/>
        <w:rPr>
          <w:rFonts w:ascii="Times New Roman" w:hAnsi="Times New Roman" w:cs="Times New Roman"/>
          <w:sz w:val="24"/>
          <w:szCs w:val="24"/>
          <w:lang w:val="kk-KZ"/>
        </w:rPr>
      </w:pPr>
      <w:r w:rsidRPr="00E74907">
        <w:rPr>
          <w:rFonts w:ascii="Times New Roman" w:hAnsi="Times New Roman" w:cs="Times New Roman"/>
          <w:noProof/>
          <w:sz w:val="24"/>
          <w:szCs w:val="24"/>
          <w:lang w:val="kk-KZ"/>
        </w:rPr>
        <w:t>a – қашаудағы жалпы деформация; б – OX бағытындағы қалыпты қозғалыс; в – эквивалентті (von Mises) кернеу; г – ығысу кернеуі</w:t>
      </w:r>
    </w:p>
    <w:p w14:paraId="2BCA98AF" w14:textId="77777777" w:rsidR="00E74907" w:rsidRPr="00E74907" w:rsidRDefault="00E74907" w:rsidP="00E74907">
      <w:pPr>
        <w:spacing w:after="0" w:line="240" w:lineRule="auto"/>
        <w:jc w:val="center"/>
        <w:rPr>
          <w:rFonts w:ascii="Times New Roman" w:hAnsi="Times New Roman" w:cs="Times New Roman"/>
          <w:sz w:val="16"/>
          <w:szCs w:val="16"/>
          <w:lang w:val="kk-KZ"/>
        </w:rPr>
      </w:pPr>
    </w:p>
    <w:p w14:paraId="0C2E694E" w14:textId="4D2A2871" w:rsidR="0052198B" w:rsidRPr="00ED74C5" w:rsidRDefault="0052198B" w:rsidP="00E74907">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2.1</w:t>
      </w:r>
      <w:r w:rsidR="007D6753" w:rsidRPr="00ED74C5">
        <w:rPr>
          <w:rFonts w:ascii="Times New Roman" w:hAnsi="Times New Roman" w:cs="Times New Roman"/>
          <w:sz w:val="28"/>
          <w:szCs w:val="28"/>
          <w:lang w:val="kk-KZ"/>
        </w:rPr>
        <w:t>2</w:t>
      </w:r>
      <w:r w:rsidRPr="00ED74C5">
        <w:rPr>
          <w:rFonts w:ascii="Times New Roman" w:hAnsi="Times New Roman" w:cs="Times New Roman"/>
          <w:sz w:val="28"/>
          <w:szCs w:val="28"/>
          <w:lang w:val="kk-KZ"/>
        </w:rPr>
        <w:t xml:space="preserve"> – Бірлік және жанама кернеулер</w:t>
      </w:r>
    </w:p>
    <w:p w14:paraId="742721B6" w14:textId="77777777" w:rsidR="000C692F" w:rsidRPr="006032C8" w:rsidRDefault="000C692F" w:rsidP="00ED74C5">
      <w:pPr>
        <w:spacing w:after="0" w:line="240" w:lineRule="auto"/>
        <w:ind w:firstLine="709"/>
        <w:jc w:val="both"/>
        <w:rPr>
          <w:rFonts w:ascii="Times New Roman" w:hAnsi="Times New Roman" w:cs="Times New Roman"/>
          <w:sz w:val="28"/>
          <w:szCs w:val="28"/>
          <w:lang w:val="kk-KZ"/>
        </w:rPr>
      </w:pPr>
    </w:p>
    <w:p w14:paraId="32B92AE9" w14:textId="638634A3" w:rsidR="006D1432" w:rsidRPr="00ED74C5" w:rsidRDefault="006D1432" w:rsidP="00ED74C5">
      <w:pPr>
        <w:spacing w:after="0" w:line="240" w:lineRule="auto"/>
        <w:ind w:firstLine="709"/>
        <w:jc w:val="both"/>
        <w:rPr>
          <w:rFonts w:ascii="Times New Roman" w:hAnsi="Times New Roman" w:cs="Times New Roman"/>
          <w:sz w:val="28"/>
          <w:szCs w:val="28"/>
          <w:lang w:val="kk-KZ"/>
        </w:rPr>
      </w:pPr>
      <w:bookmarkStart w:id="37" w:name="_Hlk179137269"/>
      <w:r w:rsidRPr="006032C8">
        <w:rPr>
          <w:rFonts w:ascii="Times New Roman" w:hAnsi="Times New Roman" w:cs="Times New Roman"/>
          <w:sz w:val="28"/>
          <w:szCs w:val="28"/>
          <w:lang w:val="kk-KZ"/>
        </w:rPr>
        <w:t xml:space="preserve">ANSYS-тегі модельдеу нәтижелері бойынша </w:t>
      </w:r>
      <w:r w:rsidRPr="00ED74C5">
        <w:rPr>
          <w:rFonts w:ascii="Times New Roman" w:hAnsi="Times New Roman" w:cs="Times New Roman"/>
          <w:sz w:val="28"/>
          <w:szCs w:val="28"/>
          <w:lang w:val="kk-KZ"/>
        </w:rPr>
        <w:t>қара топырақ</w:t>
      </w:r>
      <w:r w:rsidRPr="006032C8">
        <w:rPr>
          <w:rFonts w:ascii="Times New Roman" w:hAnsi="Times New Roman" w:cs="Times New Roman"/>
          <w:sz w:val="28"/>
          <w:szCs w:val="28"/>
          <w:lang w:val="kk-KZ"/>
        </w:rPr>
        <w:t xml:space="preserve"> бөлшектер арасындағы немесе бөлшектер мен агрегаттар арасындағы байланыстың беріктігіне байланысты сұйықтықтың немесе </w:t>
      </w:r>
      <w:r w:rsidRPr="00ED74C5">
        <w:rPr>
          <w:rFonts w:ascii="Times New Roman" w:hAnsi="Times New Roman" w:cs="Times New Roman"/>
          <w:sz w:val="28"/>
          <w:szCs w:val="28"/>
          <w:lang w:val="kk-KZ"/>
        </w:rPr>
        <w:t>ығысудың</w:t>
      </w:r>
      <w:r w:rsidRPr="006032C8">
        <w:rPr>
          <w:rFonts w:ascii="Times New Roman" w:hAnsi="Times New Roman" w:cs="Times New Roman"/>
          <w:sz w:val="28"/>
          <w:szCs w:val="28"/>
          <w:lang w:val="kk-KZ"/>
        </w:rPr>
        <w:t xml:space="preserve"> үлкен кернеулерін қабылдай алады, бұл </w:t>
      </w:r>
      <w:r w:rsidRPr="00ED74C5">
        <w:rPr>
          <w:rFonts w:ascii="Times New Roman" w:hAnsi="Times New Roman" w:cs="Times New Roman"/>
          <w:sz w:val="28"/>
          <w:szCs w:val="28"/>
          <w:lang w:val="kk-KZ"/>
        </w:rPr>
        <w:t>т</w:t>
      </w:r>
      <w:r w:rsidRPr="006032C8">
        <w:rPr>
          <w:rFonts w:ascii="Times New Roman" w:hAnsi="Times New Roman" w:cs="Times New Roman"/>
          <w:sz w:val="28"/>
          <w:szCs w:val="28"/>
          <w:lang w:val="kk-KZ"/>
        </w:rPr>
        <w:t>екстураны</w:t>
      </w:r>
      <w:r w:rsidR="00F90279" w:rsidRPr="00ED74C5">
        <w:rPr>
          <w:rFonts w:ascii="Times New Roman" w:hAnsi="Times New Roman" w:cs="Times New Roman"/>
          <w:sz w:val="28"/>
          <w:szCs w:val="28"/>
          <w:lang w:val="kk-KZ"/>
        </w:rPr>
        <w:t>ң</w:t>
      </w:r>
      <w:r w:rsidRPr="006032C8">
        <w:rPr>
          <w:rFonts w:ascii="Times New Roman" w:hAnsi="Times New Roman" w:cs="Times New Roman"/>
          <w:sz w:val="28"/>
          <w:szCs w:val="28"/>
          <w:lang w:val="kk-KZ"/>
        </w:rPr>
        <w:t xml:space="preserve"> осы түрлерін аздап деформацияға әкеледі деген қорытынды жасауға болады. </w:t>
      </w:r>
      <w:r w:rsidRPr="00ED74C5">
        <w:rPr>
          <w:rFonts w:ascii="Times New Roman" w:hAnsi="Times New Roman" w:cs="Times New Roman"/>
          <w:sz w:val="28"/>
          <w:szCs w:val="28"/>
          <w:lang w:val="kk-KZ"/>
        </w:rPr>
        <w:t>Сепкіштің</w:t>
      </w:r>
      <w:r w:rsidRPr="006032C8">
        <w:rPr>
          <w:rFonts w:ascii="Times New Roman" w:hAnsi="Times New Roman" w:cs="Times New Roman"/>
          <w:sz w:val="28"/>
          <w:szCs w:val="28"/>
          <w:lang w:val="kk-KZ"/>
        </w:rPr>
        <w:t xml:space="preserve"> жұмыс органының зерттелетін ені ұсынылған топырақ түріне және қысымға сәйкес келеді.</w:t>
      </w:r>
    </w:p>
    <w:p w14:paraId="342F8691" w14:textId="2CCFA64B" w:rsidR="006D1432" w:rsidRPr="00ED74C5" w:rsidRDefault="006D1432" w:rsidP="00ED74C5">
      <w:pPr>
        <w:spacing w:after="0" w:line="240" w:lineRule="auto"/>
        <w:ind w:firstLine="709"/>
        <w:contextualSpacing/>
        <w:jc w:val="both"/>
        <w:rPr>
          <w:rStyle w:val="FontStyle67"/>
          <w:color w:val="auto"/>
          <w:sz w:val="28"/>
          <w:szCs w:val="28"/>
          <w:lang w:val="kk-KZ"/>
        </w:rPr>
      </w:pPr>
      <w:r w:rsidRPr="00ED74C5">
        <w:rPr>
          <w:rStyle w:val="FontStyle67"/>
          <w:color w:val="auto"/>
          <w:sz w:val="28"/>
          <w:szCs w:val="28"/>
          <w:lang w:val="kk-KZ"/>
        </w:rPr>
        <w:t>Модельдеудегі келесі міндет – сепкіш өткеннен кейін шым</w:t>
      </w:r>
      <w:r w:rsidR="00165006" w:rsidRPr="00ED74C5">
        <w:rPr>
          <w:rStyle w:val="FontStyle67"/>
          <w:color w:val="auto"/>
          <w:sz w:val="28"/>
          <w:szCs w:val="28"/>
          <w:lang w:val="kk-KZ"/>
        </w:rPr>
        <w:t>ны</w:t>
      </w:r>
      <w:r w:rsidRPr="00ED74C5">
        <w:rPr>
          <w:rStyle w:val="FontStyle67"/>
          <w:color w:val="auto"/>
          <w:sz w:val="28"/>
          <w:szCs w:val="28"/>
          <w:lang w:val="kk-KZ"/>
        </w:rPr>
        <w:t>ң қопсуын болдырмау және қашауды орнатудың геометриялық параметрлері мен бұрыштарын негіздеу. Модельдеуде осы мәселені шешу үшін LS-DYNA-да SPH әдісі қолданылды (2.1</w:t>
      </w:r>
      <w:r w:rsidR="007D6753" w:rsidRPr="00ED74C5">
        <w:rPr>
          <w:rStyle w:val="FontStyle67"/>
          <w:color w:val="auto"/>
          <w:sz w:val="28"/>
          <w:szCs w:val="28"/>
          <w:lang w:val="kk-KZ"/>
        </w:rPr>
        <w:t>3</w:t>
      </w:r>
      <w:r w:rsidRPr="00ED74C5">
        <w:rPr>
          <w:rStyle w:val="FontStyle67"/>
          <w:color w:val="auto"/>
          <w:sz w:val="28"/>
          <w:szCs w:val="28"/>
          <w:lang w:val="kk-KZ"/>
        </w:rPr>
        <w:t xml:space="preserve">-сурет). Қашаудың алдыңғы құрылымдық параметрлерін ескере отырып, модельдеу параметрлері алынды: ені 20мм және орнату бұрышы 75°, ені </w:t>
      </w:r>
      <w:r w:rsidR="00BE7EEE" w:rsidRPr="00ED74C5">
        <w:rPr>
          <w:rStyle w:val="FontStyle67"/>
          <w:color w:val="auto"/>
          <w:sz w:val="28"/>
          <w:szCs w:val="28"/>
          <w:lang w:val="kk-KZ"/>
        </w:rPr>
        <w:t>0,0</w:t>
      </w:r>
      <w:r w:rsidRPr="00ED74C5">
        <w:rPr>
          <w:rStyle w:val="FontStyle67"/>
          <w:color w:val="auto"/>
          <w:sz w:val="28"/>
          <w:szCs w:val="28"/>
          <w:lang w:val="kk-KZ"/>
        </w:rPr>
        <w:t>2</w:t>
      </w:r>
      <w:r w:rsidR="00BE7EEE" w:rsidRPr="00ED74C5">
        <w:rPr>
          <w:rStyle w:val="FontStyle67"/>
          <w:color w:val="auto"/>
          <w:sz w:val="28"/>
          <w:szCs w:val="28"/>
          <w:lang w:val="kk-KZ"/>
        </w:rPr>
        <w:t xml:space="preserve"> </w:t>
      </w:r>
      <w:r w:rsidRPr="00ED74C5">
        <w:rPr>
          <w:rStyle w:val="FontStyle67"/>
          <w:color w:val="auto"/>
          <w:sz w:val="28"/>
          <w:szCs w:val="28"/>
          <w:lang w:val="kk-KZ"/>
        </w:rPr>
        <w:t xml:space="preserve">м және орнату бұрышы 45°, ені </w:t>
      </w:r>
      <w:r w:rsidR="00BE7EEE" w:rsidRPr="00ED74C5">
        <w:rPr>
          <w:rStyle w:val="FontStyle67"/>
          <w:color w:val="auto"/>
          <w:sz w:val="28"/>
          <w:szCs w:val="28"/>
          <w:lang w:val="kk-KZ"/>
        </w:rPr>
        <w:t>0,0</w:t>
      </w:r>
      <w:r w:rsidRPr="00ED74C5">
        <w:rPr>
          <w:rStyle w:val="FontStyle67"/>
          <w:color w:val="auto"/>
          <w:sz w:val="28"/>
          <w:szCs w:val="28"/>
          <w:lang w:val="kk-KZ"/>
        </w:rPr>
        <w:t>3</w:t>
      </w:r>
      <w:r w:rsidR="00BE7EEE" w:rsidRPr="00ED74C5">
        <w:rPr>
          <w:rStyle w:val="FontStyle67"/>
          <w:color w:val="auto"/>
          <w:sz w:val="28"/>
          <w:szCs w:val="28"/>
          <w:lang w:val="kk-KZ"/>
        </w:rPr>
        <w:t xml:space="preserve"> </w:t>
      </w:r>
      <w:r w:rsidRPr="00ED74C5">
        <w:rPr>
          <w:rStyle w:val="FontStyle67"/>
          <w:color w:val="auto"/>
          <w:sz w:val="28"/>
          <w:szCs w:val="28"/>
          <w:lang w:val="kk-KZ"/>
        </w:rPr>
        <w:t>м және орнату бұрышы 60°</w:t>
      </w:r>
      <w:r w:rsidR="000348AA" w:rsidRPr="00ED74C5">
        <w:rPr>
          <w:rStyle w:val="FontStyle67"/>
          <w:color w:val="auto"/>
          <w:sz w:val="28"/>
          <w:szCs w:val="28"/>
          <w:lang w:val="kk-KZ"/>
        </w:rPr>
        <w:t xml:space="preserve"> </w:t>
      </w:r>
      <w:r w:rsidR="000348AA" w:rsidRPr="00ED74C5">
        <w:rPr>
          <w:rFonts w:ascii="Times New Roman" w:hAnsi="Times New Roman" w:cs="Times New Roman"/>
          <w:bCs/>
          <w:sz w:val="28"/>
          <w:szCs w:val="28"/>
          <w:lang w:val="kk-KZ"/>
        </w:rPr>
        <w:t>[8</w:t>
      </w:r>
      <w:r w:rsidR="006148B5" w:rsidRPr="00ED74C5">
        <w:rPr>
          <w:rFonts w:ascii="Times New Roman" w:hAnsi="Times New Roman" w:cs="Times New Roman"/>
          <w:bCs/>
          <w:sz w:val="28"/>
          <w:szCs w:val="28"/>
          <w:lang w:val="kk-KZ"/>
        </w:rPr>
        <w:t>7</w:t>
      </w:r>
      <w:r w:rsidR="000348AA" w:rsidRPr="00ED74C5">
        <w:rPr>
          <w:rFonts w:ascii="Times New Roman" w:hAnsi="Times New Roman" w:cs="Times New Roman"/>
          <w:bCs/>
          <w:sz w:val="28"/>
          <w:szCs w:val="28"/>
          <w:lang w:val="kk-KZ"/>
        </w:rPr>
        <w:t xml:space="preserve">, </w:t>
      </w:r>
      <w:r w:rsidR="00E74907">
        <w:rPr>
          <w:rFonts w:ascii="Times New Roman" w:hAnsi="Times New Roman" w:cs="Times New Roman"/>
          <w:bCs/>
          <w:sz w:val="28"/>
          <w:szCs w:val="28"/>
          <w:lang w:val="kk-KZ"/>
        </w:rPr>
        <w:t xml:space="preserve">р. </w:t>
      </w:r>
      <w:r w:rsidR="000348AA" w:rsidRPr="00ED74C5">
        <w:rPr>
          <w:rFonts w:ascii="Times New Roman" w:hAnsi="Times New Roman" w:cs="Times New Roman"/>
          <w:bCs/>
          <w:sz w:val="28"/>
          <w:szCs w:val="28"/>
          <w:lang w:val="kk-KZ"/>
        </w:rPr>
        <w:t>2340]</w:t>
      </w:r>
      <w:r w:rsidR="000348AA" w:rsidRPr="00ED74C5">
        <w:rPr>
          <w:rFonts w:ascii="Times New Roman" w:hAnsi="Times New Roman" w:cs="Times New Roman"/>
          <w:sz w:val="28"/>
          <w:szCs w:val="28"/>
          <w:lang w:val="kk-KZ"/>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4"/>
        <w:gridCol w:w="4501"/>
      </w:tblGrid>
      <w:tr w:rsidR="00597454" w:rsidRPr="00ED74C5" w14:paraId="000BEC8E" w14:textId="77777777" w:rsidTr="008C56DF">
        <w:tc>
          <w:tcPr>
            <w:tcW w:w="4854" w:type="dxa"/>
          </w:tcPr>
          <w:bookmarkEnd w:id="37"/>
          <w:p w14:paraId="65E2AAC7" w14:textId="77777777" w:rsidR="000C692F" w:rsidRPr="00ED74C5" w:rsidRDefault="000C692F" w:rsidP="00E74907">
            <w:pPr>
              <w:contextualSpacing/>
              <w:jc w:val="both"/>
              <w:rPr>
                <w:rFonts w:ascii="Times New Roman" w:hAnsi="Times New Roman" w:cs="Times New Roman"/>
                <w:sz w:val="28"/>
                <w:szCs w:val="28"/>
                <w:lang w:val="en-US"/>
              </w:rPr>
            </w:pPr>
            <w:r w:rsidRPr="00ED74C5">
              <w:rPr>
                <w:rFonts w:ascii="Times New Roman" w:hAnsi="Times New Roman" w:cs="Times New Roman"/>
                <w:noProof/>
                <w:sz w:val="28"/>
                <w:szCs w:val="28"/>
              </w:rPr>
              <w:drawing>
                <wp:inline distT="0" distB="0" distL="0" distR="0" wp14:anchorId="6CE8D4E6" wp14:editId="3B3C6B33">
                  <wp:extent cx="2789700" cy="1617784"/>
                  <wp:effectExtent l="19050" t="0" r="0" b="0"/>
                  <wp:docPr id="10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srcRect/>
                          <a:stretch>
                            <a:fillRect/>
                          </a:stretch>
                        </pic:blipFill>
                        <pic:spPr bwMode="auto">
                          <a:xfrm>
                            <a:off x="0" y="0"/>
                            <a:ext cx="2792594" cy="1619462"/>
                          </a:xfrm>
                          <a:prstGeom prst="rect">
                            <a:avLst/>
                          </a:prstGeom>
                          <a:noFill/>
                          <a:ln w="9525">
                            <a:noFill/>
                            <a:miter lim="800000"/>
                            <a:headEnd/>
                            <a:tailEnd/>
                          </a:ln>
                        </pic:spPr>
                      </pic:pic>
                    </a:graphicData>
                  </a:graphic>
                </wp:inline>
              </w:drawing>
            </w:r>
          </w:p>
        </w:tc>
        <w:tc>
          <w:tcPr>
            <w:tcW w:w="4501" w:type="dxa"/>
          </w:tcPr>
          <w:p w14:paraId="43BE8BF4" w14:textId="77777777" w:rsidR="000C692F" w:rsidRPr="00ED74C5" w:rsidRDefault="000C692F" w:rsidP="00E74907">
            <w:pPr>
              <w:contextualSpacing/>
              <w:jc w:val="both"/>
              <w:rPr>
                <w:rFonts w:ascii="Times New Roman" w:hAnsi="Times New Roman" w:cs="Times New Roman"/>
                <w:sz w:val="28"/>
                <w:szCs w:val="28"/>
                <w:lang w:val="en-US"/>
              </w:rPr>
            </w:pPr>
            <w:r w:rsidRPr="00ED74C5">
              <w:rPr>
                <w:rFonts w:ascii="Times New Roman" w:hAnsi="Times New Roman" w:cs="Times New Roman"/>
                <w:noProof/>
                <w:sz w:val="28"/>
                <w:szCs w:val="28"/>
              </w:rPr>
              <w:drawing>
                <wp:inline distT="0" distB="0" distL="0" distR="0" wp14:anchorId="17E94FE2" wp14:editId="6CAA4819">
                  <wp:extent cx="2581614" cy="1598212"/>
                  <wp:effectExtent l="19050" t="0" r="9186" b="0"/>
                  <wp:docPr id="10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a:stretch>
                            <a:fillRect/>
                          </a:stretch>
                        </pic:blipFill>
                        <pic:spPr bwMode="auto">
                          <a:xfrm>
                            <a:off x="0" y="0"/>
                            <a:ext cx="2588084" cy="1602217"/>
                          </a:xfrm>
                          <a:prstGeom prst="rect">
                            <a:avLst/>
                          </a:prstGeom>
                          <a:noFill/>
                          <a:ln w="9525">
                            <a:noFill/>
                            <a:miter lim="800000"/>
                            <a:headEnd/>
                            <a:tailEnd/>
                          </a:ln>
                        </pic:spPr>
                      </pic:pic>
                    </a:graphicData>
                  </a:graphic>
                </wp:inline>
              </w:drawing>
            </w:r>
          </w:p>
        </w:tc>
      </w:tr>
      <w:tr w:rsidR="00597454" w:rsidRPr="00E74907" w14:paraId="606AC8F4" w14:textId="77777777" w:rsidTr="008C56DF">
        <w:tc>
          <w:tcPr>
            <w:tcW w:w="4854" w:type="dxa"/>
          </w:tcPr>
          <w:p w14:paraId="647EC00D" w14:textId="3E97D2B6" w:rsidR="000C692F" w:rsidRPr="00E74907" w:rsidRDefault="00E74907" w:rsidP="00E74907">
            <w:pPr>
              <w:contextualSpacing/>
              <w:jc w:val="center"/>
              <w:rPr>
                <w:rFonts w:ascii="Times New Roman" w:hAnsi="Times New Roman" w:cs="Times New Roman"/>
                <w:sz w:val="24"/>
                <w:szCs w:val="24"/>
              </w:rPr>
            </w:pPr>
            <w:r w:rsidRPr="00E74907">
              <w:rPr>
                <w:rFonts w:ascii="Times New Roman" w:hAnsi="Times New Roman" w:cs="Times New Roman"/>
                <w:sz w:val="24"/>
                <w:szCs w:val="24"/>
                <w:lang w:val="kk-KZ"/>
              </w:rPr>
              <w:t>а</w:t>
            </w:r>
            <w:r w:rsidR="000C692F" w:rsidRPr="00E74907">
              <w:rPr>
                <w:rFonts w:ascii="Times New Roman" w:hAnsi="Times New Roman" w:cs="Times New Roman"/>
                <w:sz w:val="24"/>
                <w:szCs w:val="24"/>
              </w:rPr>
              <w:t xml:space="preserve"> </w:t>
            </w:r>
          </w:p>
        </w:tc>
        <w:tc>
          <w:tcPr>
            <w:tcW w:w="4501" w:type="dxa"/>
          </w:tcPr>
          <w:p w14:paraId="6D9AA2F7" w14:textId="617B6CF4" w:rsidR="000C692F" w:rsidRPr="00E74907" w:rsidRDefault="000C692F" w:rsidP="00E74907">
            <w:pPr>
              <w:ind w:hanging="34"/>
              <w:contextualSpacing/>
              <w:jc w:val="center"/>
              <w:rPr>
                <w:rFonts w:ascii="Times New Roman" w:hAnsi="Times New Roman" w:cs="Times New Roman"/>
                <w:sz w:val="24"/>
                <w:szCs w:val="24"/>
                <w:lang w:val="kk-KZ"/>
              </w:rPr>
            </w:pPr>
            <w:r w:rsidRPr="00E74907">
              <w:rPr>
                <w:rFonts w:ascii="Times New Roman" w:hAnsi="Times New Roman" w:cs="Times New Roman"/>
                <w:sz w:val="24"/>
                <w:szCs w:val="24"/>
              </w:rPr>
              <w:t xml:space="preserve">б </w:t>
            </w:r>
          </w:p>
        </w:tc>
      </w:tr>
      <w:tr w:rsidR="00597454" w:rsidRPr="00E74907" w14:paraId="0BD9DB15" w14:textId="77777777" w:rsidTr="008C56DF">
        <w:tc>
          <w:tcPr>
            <w:tcW w:w="4854" w:type="dxa"/>
          </w:tcPr>
          <w:p w14:paraId="5C0C9CA6" w14:textId="77777777" w:rsidR="000C692F" w:rsidRPr="00E74907" w:rsidRDefault="000C692F" w:rsidP="00E74907">
            <w:pPr>
              <w:contextualSpacing/>
              <w:jc w:val="center"/>
              <w:rPr>
                <w:rFonts w:ascii="Times New Roman" w:hAnsi="Times New Roman" w:cs="Times New Roman"/>
                <w:sz w:val="24"/>
                <w:szCs w:val="24"/>
              </w:rPr>
            </w:pPr>
            <w:r w:rsidRPr="00E74907">
              <w:rPr>
                <w:rFonts w:ascii="Times New Roman" w:hAnsi="Times New Roman" w:cs="Times New Roman"/>
                <w:noProof/>
                <w:sz w:val="24"/>
                <w:szCs w:val="24"/>
              </w:rPr>
              <w:drawing>
                <wp:inline distT="0" distB="0" distL="0" distR="0" wp14:anchorId="5B9CCD5C" wp14:editId="2ED94E27">
                  <wp:extent cx="2916728" cy="1818862"/>
                  <wp:effectExtent l="0" t="0" r="0" b="0"/>
                  <wp:docPr id="1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srcRect/>
                          <a:stretch>
                            <a:fillRect/>
                          </a:stretch>
                        </pic:blipFill>
                        <pic:spPr bwMode="auto">
                          <a:xfrm>
                            <a:off x="0" y="0"/>
                            <a:ext cx="2921650" cy="1821931"/>
                          </a:xfrm>
                          <a:prstGeom prst="rect">
                            <a:avLst/>
                          </a:prstGeom>
                          <a:noFill/>
                          <a:ln w="9525">
                            <a:noFill/>
                            <a:miter lim="800000"/>
                            <a:headEnd/>
                            <a:tailEnd/>
                          </a:ln>
                        </pic:spPr>
                      </pic:pic>
                    </a:graphicData>
                  </a:graphic>
                </wp:inline>
              </w:drawing>
            </w:r>
          </w:p>
        </w:tc>
        <w:tc>
          <w:tcPr>
            <w:tcW w:w="4501" w:type="dxa"/>
          </w:tcPr>
          <w:p w14:paraId="6AE26F6F" w14:textId="77777777" w:rsidR="000C692F" w:rsidRPr="00E74907" w:rsidRDefault="000C692F" w:rsidP="00E74907">
            <w:pPr>
              <w:contextualSpacing/>
              <w:jc w:val="center"/>
              <w:rPr>
                <w:rFonts w:ascii="Times New Roman" w:hAnsi="Times New Roman" w:cs="Times New Roman"/>
                <w:sz w:val="24"/>
                <w:szCs w:val="24"/>
              </w:rPr>
            </w:pPr>
            <w:r w:rsidRPr="00E74907">
              <w:rPr>
                <w:rFonts w:ascii="Times New Roman" w:hAnsi="Times New Roman" w:cs="Times New Roman"/>
                <w:noProof/>
                <w:sz w:val="24"/>
                <w:szCs w:val="24"/>
              </w:rPr>
              <w:drawing>
                <wp:inline distT="0" distB="0" distL="0" distR="0" wp14:anchorId="0C15CBE5" wp14:editId="05D7A42A">
                  <wp:extent cx="2672080" cy="1801726"/>
                  <wp:effectExtent l="0" t="0" r="0" b="8255"/>
                  <wp:docPr id="1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srcRect b="14702"/>
                          <a:stretch>
                            <a:fillRect/>
                          </a:stretch>
                        </pic:blipFill>
                        <pic:spPr bwMode="auto">
                          <a:xfrm>
                            <a:off x="0" y="0"/>
                            <a:ext cx="2673516" cy="1802694"/>
                          </a:xfrm>
                          <a:prstGeom prst="rect">
                            <a:avLst/>
                          </a:prstGeom>
                          <a:noFill/>
                          <a:ln w="9525">
                            <a:noFill/>
                            <a:miter lim="800000"/>
                            <a:headEnd/>
                            <a:tailEnd/>
                          </a:ln>
                        </pic:spPr>
                      </pic:pic>
                    </a:graphicData>
                  </a:graphic>
                </wp:inline>
              </w:drawing>
            </w:r>
          </w:p>
        </w:tc>
      </w:tr>
      <w:tr w:rsidR="00597454" w:rsidRPr="00E74907" w14:paraId="5BD7BB71" w14:textId="77777777" w:rsidTr="008C56DF">
        <w:tc>
          <w:tcPr>
            <w:tcW w:w="4854" w:type="dxa"/>
          </w:tcPr>
          <w:p w14:paraId="3FB65B84" w14:textId="4EFBE851" w:rsidR="000C692F" w:rsidRPr="00E74907" w:rsidRDefault="000C692F" w:rsidP="00E74907">
            <w:pPr>
              <w:contextualSpacing/>
              <w:jc w:val="center"/>
              <w:rPr>
                <w:rFonts w:ascii="Times New Roman" w:hAnsi="Times New Roman" w:cs="Times New Roman"/>
                <w:sz w:val="24"/>
                <w:szCs w:val="24"/>
              </w:rPr>
            </w:pPr>
            <w:r w:rsidRPr="00E74907">
              <w:rPr>
                <w:rFonts w:ascii="Times New Roman" w:hAnsi="Times New Roman" w:cs="Times New Roman"/>
                <w:sz w:val="24"/>
                <w:szCs w:val="24"/>
              </w:rPr>
              <w:t xml:space="preserve">в </w:t>
            </w:r>
          </w:p>
        </w:tc>
        <w:tc>
          <w:tcPr>
            <w:tcW w:w="4501" w:type="dxa"/>
          </w:tcPr>
          <w:p w14:paraId="51E1BB35" w14:textId="310C57B3" w:rsidR="000C692F" w:rsidRPr="00E74907" w:rsidRDefault="000C692F" w:rsidP="00E74907">
            <w:pPr>
              <w:contextualSpacing/>
              <w:jc w:val="center"/>
              <w:rPr>
                <w:rFonts w:ascii="Times New Roman" w:hAnsi="Times New Roman" w:cs="Times New Roman"/>
                <w:sz w:val="24"/>
                <w:szCs w:val="24"/>
              </w:rPr>
            </w:pPr>
            <w:r w:rsidRPr="00E74907">
              <w:rPr>
                <w:rFonts w:ascii="Times New Roman" w:hAnsi="Times New Roman" w:cs="Times New Roman"/>
                <w:sz w:val="24"/>
                <w:szCs w:val="24"/>
              </w:rPr>
              <w:t xml:space="preserve">г </w:t>
            </w:r>
          </w:p>
        </w:tc>
      </w:tr>
    </w:tbl>
    <w:p w14:paraId="352B61CA" w14:textId="0E3E0B37" w:rsidR="00E74907" w:rsidRPr="00E74907" w:rsidRDefault="00E74907" w:rsidP="00E74907">
      <w:pPr>
        <w:spacing w:after="0" w:line="240" w:lineRule="auto"/>
        <w:ind w:firstLine="709"/>
        <w:jc w:val="both"/>
        <w:rPr>
          <w:rFonts w:ascii="Times New Roman" w:hAnsi="Times New Roman" w:cs="Times New Roman"/>
          <w:sz w:val="24"/>
          <w:szCs w:val="24"/>
          <w:lang w:val="kk-KZ"/>
        </w:rPr>
      </w:pPr>
      <w:r w:rsidRPr="00E74907">
        <w:rPr>
          <w:rFonts w:ascii="Times New Roman" w:hAnsi="Times New Roman" w:cs="Times New Roman"/>
          <w:sz w:val="24"/>
          <w:szCs w:val="24"/>
          <w:lang w:val="kk-KZ"/>
        </w:rPr>
        <w:t xml:space="preserve">Тіреуге 75°-пен бекітілген, ені 0,02 м қашау: а – </w:t>
      </w:r>
      <w:r w:rsidRPr="00E74907">
        <w:rPr>
          <w:rFonts w:ascii="Times New Roman" w:hAnsi="Times New Roman" w:cs="Times New Roman"/>
          <w:sz w:val="24"/>
          <w:szCs w:val="24"/>
        </w:rPr>
        <w:t>бүйірлік көрініс</w:t>
      </w:r>
      <w:r w:rsidRPr="00E74907">
        <w:rPr>
          <w:rFonts w:ascii="Times New Roman" w:hAnsi="Times New Roman" w:cs="Times New Roman"/>
          <w:sz w:val="24"/>
          <w:szCs w:val="24"/>
          <w:lang w:val="kk-KZ"/>
        </w:rPr>
        <w:t xml:space="preserve">; б – қашау ізі; Тіреуге 60°-пен бекітілген, ені 0,03 м қашау: в – </w:t>
      </w:r>
      <w:r w:rsidRPr="00E74907">
        <w:rPr>
          <w:rFonts w:ascii="Times New Roman" w:hAnsi="Times New Roman" w:cs="Times New Roman"/>
          <w:sz w:val="24"/>
          <w:szCs w:val="24"/>
        </w:rPr>
        <w:t>бүйірлік көрініс</w:t>
      </w:r>
      <w:r w:rsidRPr="00E74907">
        <w:rPr>
          <w:rFonts w:ascii="Times New Roman" w:hAnsi="Times New Roman" w:cs="Times New Roman"/>
          <w:sz w:val="24"/>
          <w:szCs w:val="24"/>
          <w:lang w:val="kk-KZ"/>
        </w:rPr>
        <w:t>; г – қашау ізі</w:t>
      </w:r>
    </w:p>
    <w:p w14:paraId="705F03D4" w14:textId="77777777" w:rsidR="00E74907" w:rsidRPr="00E74907" w:rsidRDefault="00E74907" w:rsidP="00E74907">
      <w:pPr>
        <w:spacing w:after="0" w:line="240" w:lineRule="auto"/>
        <w:jc w:val="center"/>
        <w:rPr>
          <w:rFonts w:ascii="Times New Roman" w:hAnsi="Times New Roman" w:cs="Times New Roman"/>
          <w:sz w:val="16"/>
          <w:szCs w:val="16"/>
          <w:lang w:val="kk-KZ"/>
        </w:rPr>
      </w:pPr>
    </w:p>
    <w:p w14:paraId="292AE695" w14:textId="2DD6CDE9" w:rsidR="008C56DF" w:rsidRPr="00ED74C5" w:rsidRDefault="008C56DF" w:rsidP="00E74907">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Pr="006032C8">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2.</w:t>
      </w:r>
      <w:r w:rsidRPr="006032C8">
        <w:rPr>
          <w:rFonts w:ascii="Times New Roman" w:hAnsi="Times New Roman" w:cs="Times New Roman"/>
          <w:sz w:val="28"/>
          <w:szCs w:val="28"/>
          <w:lang w:val="kk-KZ"/>
        </w:rPr>
        <w:t>1</w:t>
      </w:r>
      <w:r w:rsidR="00CC0683" w:rsidRPr="00ED74C5">
        <w:rPr>
          <w:rFonts w:ascii="Times New Roman" w:hAnsi="Times New Roman" w:cs="Times New Roman"/>
          <w:sz w:val="28"/>
          <w:szCs w:val="28"/>
          <w:lang w:val="kk-KZ"/>
        </w:rPr>
        <w:t>3</w:t>
      </w:r>
      <w:r w:rsidRPr="006032C8">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Тиімді кернеу</w:t>
      </w:r>
      <w:r w:rsidRPr="006032C8">
        <w:rPr>
          <w:rFonts w:ascii="Times New Roman" w:hAnsi="Times New Roman" w:cs="Times New Roman"/>
          <w:sz w:val="28"/>
          <w:szCs w:val="28"/>
          <w:lang w:val="kk-KZ"/>
        </w:rPr>
        <w:t xml:space="preserve"> </w:t>
      </w:r>
    </w:p>
    <w:p w14:paraId="478C4570" w14:textId="77777777" w:rsidR="001B0825" w:rsidRPr="00ED74C5" w:rsidRDefault="001B0825" w:rsidP="00ED74C5">
      <w:pPr>
        <w:spacing w:after="0" w:line="240" w:lineRule="auto"/>
        <w:ind w:firstLine="709"/>
        <w:jc w:val="center"/>
        <w:rPr>
          <w:rFonts w:ascii="Times New Roman" w:hAnsi="Times New Roman" w:cs="Times New Roman"/>
          <w:sz w:val="28"/>
          <w:szCs w:val="28"/>
          <w:lang w:val="kk-KZ"/>
        </w:rPr>
      </w:pPr>
    </w:p>
    <w:p w14:paraId="3462094D" w14:textId="76CA68BC" w:rsidR="001B0825" w:rsidRPr="00ED74C5" w:rsidRDefault="001B0825"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Топырақты кесу процесінде қашау мен топырақ арасындағы байланыс аймағы ұлғайған сайын топырақтағы тиімді кернеу артады. Топырақ толығымен бұзылған кезде тиімді кернеу тұрақты мәнге жетеді. Топырақты кесу процесінде 75° бұрышпен тіреуге бекітілген, ені </w:t>
      </w:r>
      <w:r w:rsidR="00BE7EEE"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2 м қашау үшін топырақтағы максималды тиімді кернеу 2,788 Па (2.13а</w:t>
      </w:r>
      <w:r w:rsidR="00E74907">
        <w:rPr>
          <w:rFonts w:ascii="Times New Roman" w:hAnsi="Times New Roman" w:cs="Times New Roman"/>
          <w:sz w:val="28"/>
          <w:szCs w:val="28"/>
          <w:lang w:val="kk-KZ"/>
        </w:rPr>
        <w:t>, 2.13б</w:t>
      </w:r>
      <w:r w:rsidRPr="00ED74C5">
        <w:rPr>
          <w:rFonts w:ascii="Times New Roman" w:hAnsi="Times New Roman" w:cs="Times New Roman"/>
          <w:sz w:val="28"/>
          <w:szCs w:val="28"/>
          <w:lang w:val="kk-KZ"/>
        </w:rPr>
        <w:t xml:space="preserve">-сурет) және 60° бұрышпен бекітілген, ені </w:t>
      </w:r>
      <w:r w:rsidR="00BE7EEE"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3 м қашау үшін 2,018 Па (2.8</w:t>
      </w:r>
      <w:r w:rsidR="00E74907">
        <w:rPr>
          <w:rFonts w:ascii="Times New Roman" w:hAnsi="Times New Roman" w:cs="Times New Roman"/>
          <w:sz w:val="28"/>
          <w:szCs w:val="28"/>
          <w:lang w:val="kk-KZ"/>
        </w:rPr>
        <w:t>в</w:t>
      </w:r>
      <w:r w:rsidRPr="00ED74C5">
        <w:rPr>
          <w:rFonts w:ascii="Times New Roman" w:hAnsi="Times New Roman" w:cs="Times New Roman"/>
          <w:sz w:val="28"/>
          <w:szCs w:val="28"/>
          <w:lang w:val="kk-KZ"/>
        </w:rPr>
        <w:t xml:space="preserve">, </w:t>
      </w:r>
      <w:r w:rsidR="00E74907">
        <w:rPr>
          <w:rFonts w:ascii="Times New Roman" w:hAnsi="Times New Roman" w:cs="Times New Roman"/>
          <w:sz w:val="28"/>
          <w:szCs w:val="28"/>
          <w:lang w:val="kk-KZ"/>
        </w:rPr>
        <w:t>2.8</w:t>
      </w:r>
      <w:r w:rsidRPr="00ED74C5">
        <w:rPr>
          <w:rFonts w:ascii="Times New Roman" w:hAnsi="Times New Roman" w:cs="Times New Roman"/>
          <w:sz w:val="28"/>
          <w:szCs w:val="28"/>
          <w:lang w:val="kk-KZ"/>
        </w:rPr>
        <w:t>г</w:t>
      </w:r>
      <w:r w:rsidR="00E74907">
        <w:rPr>
          <w:rFonts w:ascii="Times New Roman" w:hAnsi="Times New Roman" w:cs="Times New Roman"/>
          <w:sz w:val="28"/>
          <w:szCs w:val="28"/>
          <w:lang w:val="kk-KZ"/>
        </w:rPr>
        <w:t>-сурет</w:t>
      </w:r>
      <w:r w:rsidRPr="00ED74C5">
        <w:rPr>
          <w:rFonts w:ascii="Times New Roman" w:hAnsi="Times New Roman" w:cs="Times New Roman"/>
          <w:sz w:val="28"/>
          <w:szCs w:val="28"/>
          <w:lang w:val="kk-KZ"/>
        </w:rPr>
        <w:t>). 2.13-суретте қашаудың бос бөлігі егу кезде деформация мен тозуға көбірек ұшырайтынын атап өтуге болады. Жұмыс органын топыраққа алғашқы енгізу кезінде қарықта және алдыңғы консоль бөлігінде топырақтың тығыздалуын көруге болады.</w:t>
      </w:r>
    </w:p>
    <w:p w14:paraId="6DA4E8CD" w14:textId="77777777" w:rsidR="000C692F" w:rsidRDefault="000C692F" w:rsidP="00ED74C5">
      <w:pPr>
        <w:spacing w:after="0" w:line="240" w:lineRule="auto"/>
        <w:ind w:firstLine="709"/>
        <w:contextualSpacing/>
        <w:jc w:val="both"/>
        <w:rPr>
          <w:rStyle w:val="FontStyle67"/>
          <w:color w:val="auto"/>
          <w:sz w:val="28"/>
          <w:szCs w:val="28"/>
          <w:lang w:val="kk-KZ"/>
        </w:rPr>
      </w:pPr>
    </w:p>
    <w:p w14:paraId="4E20F972" w14:textId="77777777" w:rsidR="00E74907" w:rsidRDefault="00E74907" w:rsidP="00ED74C5">
      <w:pPr>
        <w:spacing w:after="0" w:line="240" w:lineRule="auto"/>
        <w:ind w:firstLine="709"/>
        <w:contextualSpacing/>
        <w:jc w:val="both"/>
        <w:rPr>
          <w:rStyle w:val="FontStyle67"/>
          <w:color w:val="auto"/>
          <w:sz w:val="28"/>
          <w:szCs w:val="28"/>
          <w:lang w:val="kk-KZ"/>
        </w:rPr>
      </w:pPr>
    </w:p>
    <w:p w14:paraId="620E5BB6" w14:textId="77777777" w:rsidR="00E74907" w:rsidRDefault="00E74907" w:rsidP="00ED74C5">
      <w:pPr>
        <w:spacing w:after="0" w:line="240" w:lineRule="auto"/>
        <w:ind w:firstLine="709"/>
        <w:contextualSpacing/>
        <w:jc w:val="both"/>
        <w:rPr>
          <w:rStyle w:val="FontStyle67"/>
          <w:color w:val="auto"/>
          <w:sz w:val="28"/>
          <w:szCs w:val="28"/>
          <w:lang w:val="kk-KZ"/>
        </w:rPr>
      </w:pPr>
    </w:p>
    <w:p w14:paraId="5BE13207" w14:textId="77777777" w:rsidR="00E74907" w:rsidRDefault="00E74907" w:rsidP="00ED74C5">
      <w:pPr>
        <w:spacing w:after="0" w:line="240" w:lineRule="auto"/>
        <w:ind w:firstLine="709"/>
        <w:contextualSpacing/>
        <w:jc w:val="both"/>
        <w:rPr>
          <w:rStyle w:val="FontStyle67"/>
          <w:color w:val="auto"/>
          <w:sz w:val="28"/>
          <w:szCs w:val="28"/>
          <w:lang w:val="kk-KZ"/>
        </w:rPr>
      </w:pPr>
    </w:p>
    <w:p w14:paraId="6949195F" w14:textId="77777777" w:rsidR="00E74907" w:rsidRPr="00ED74C5" w:rsidRDefault="00E74907" w:rsidP="00ED74C5">
      <w:pPr>
        <w:spacing w:after="0" w:line="240" w:lineRule="auto"/>
        <w:ind w:firstLine="709"/>
        <w:contextualSpacing/>
        <w:jc w:val="both"/>
        <w:rPr>
          <w:rStyle w:val="FontStyle67"/>
          <w:color w:val="auto"/>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gridCol w:w="4781"/>
      </w:tblGrid>
      <w:tr w:rsidR="00597454" w:rsidRPr="00ED74C5" w14:paraId="26CDB93B" w14:textId="77777777" w:rsidTr="008C56DF">
        <w:tc>
          <w:tcPr>
            <w:tcW w:w="4574" w:type="dxa"/>
          </w:tcPr>
          <w:p w14:paraId="6A83FB6D" w14:textId="77777777" w:rsidR="000C692F" w:rsidRPr="00ED74C5" w:rsidRDefault="000C692F" w:rsidP="0076258E">
            <w:pPr>
              <w:contextualSpacing/>
              <w:jc w:val="center"/>
              <w:rPr>
                <w:rFonts w:ascii="Times New Roman" w:hAnsi="Times New Roman" w:cs="Times New Roman"/>
                <w:b/>
                <w:bCs/>
                <w:sz w:val="28"/>
                <w:szCs w:val="28"/>
                <w:lang w:val="en-US"/>
              </w:rPr>
            </w:pPr>
            <w:r w:rsidRPr="00ED74C5">
              <w:rPr>
                <w:rFonts w:ascii="Times New Roman" w:hAnsi="Times New Roman" w:cs="Times New Roman"/>
                <w:b/>
                <w:bCs/>
                <w:noProof/>
                <w:sz w:val="28"/>
                <w:szCs w:val="28"/>
              </w:rPr>
              <w:drawing>
                <wp:inline distT="0" distB="0" distL="0" distR="0" wp14:anchorId="0004BAD4" wp14:editId="634053FB">
                  <wp:extent cx="2697802" cy="1813526"/>
                  <wp:effectExtent l="0" t="0" r="7620" b="0"/>
                  <wp:docPr id="1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srcRect/>
                          <a:stretch>
                            <a:fillRect/>
                          </a:stretch>
                        </pic:blipFill>
                        <pic:spPr bwMode="auto">
                          <a:xfrm>
                            <a:off x="0" y="0"/>
                            <a:ext cx="2702080" cy="1816402"/>
                          </a:xfrm>
                          <a:prstGeom prst="rect">
                            <a:avLst/>
                          </a:prstGeom>
                          <a:noFill/>
                          <a:ln w="9525">
                            <a:noFill/>
                            <a:miter lim="800000"/>
                            <a:headEnd/>
                            <a:tailEnd/>
                          </a:ln>
                        </pic:spPr>
                      </pic:pic>
                    </a:graphicData>
                  </a:graphic>
                </wp:inline>
              </w:drawing>
            </w:r>
          </w:p>
        </w:tc>
        <w:tc>
          <w:tcPr>
            <w:tcW w:w="4781" w:type="dxa"/>
          </w:tcPr>
          <w:p w14:paraId="645187A5" w14:textId="77777777" w:rsidR="000C692F" w:rsidRPr="00ED74C5" w:rsidRDefault="000C692F" w:rsidP="0076258E">
            <w:pPr>
              <w:contextualSpacing/>
              <w:jc w:val="center"/>
              <w:rPr>
                <w:rFonts w:ascii="Times New Roman" w:hAnsi="Times New Roman" w:cs="Times New Roman"/>
                <w:b/>
                <w:bCs/>
                <w:sz w:val="28"/>
                <w:szCs w:val="28"/>
                <w:lang w:val="en-US"/>
              </w:rPr>
            </w:pPr>
            <w:r w:rsidRPr="00ED74C5">
              <w:rPr>
                <w:rFonts w:ascii="Times New Roman" w:hAnsi="Times New Roman" w:cs="Times New Roman"/>
                <w:b/>
                <w:bCs/>
                <w:noProof/>
                <w:sz w:val="28"/>
                <w:szCs w:val="28"/>
              </w:rPr>
              <w:drawing>
                <wp:inline distT="0" distB="0" distL="0" distR="0" wp14:anchorId="5D587BD7" wp14:editId="71CCB6D9">
                  <wp:extent cx="2867660" cy="1838926"/>
                  <wp:effectExtent l="0" t="0" r="0" b="9525"/>
                  <wp:docPr id="11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print"/>
                          <a:srcRect/>
                          <a:stretch>
                            <a:fillRect/>
                          </a:stretch>
                        </pic:blipFill>
                        <pic:spPr bwMode="auto">
                          <a:xfrm>
                            <a:off x="0" y="0"/>
                            <a:ext cx="2883306" cy="1848959"/>
                          </a:xfrm>
                          <a:prstGeom prst="rect">
                            <a:avLst/>
                          </a:prstGeom>
                          <a:noFill/>
                          <a:ln w="9525">
                            <a:noFill/>
                            <a:miter lim="800000"/>
                            <a:headEnd/>
                            <a:tailEnd/>
                          </a:ln>
                        </pic:spPr>
                      </pic:pic>
                    </a:graphicData>
                  </a:graphic>
                </wp:inline>
              </w:drawing>
            </w:r>
          </w:p>
        </w:tc>
      </w:tr>
      <w:tr w:rsidR="00597454" w:rsidRPr="00ED74C5" w14:paraId="07502D16" w14:textId="77777777" w:rsidTr="008C56DF">
        <w:tc>
          <w:tcPr>
            <w:tcW w:w="4574" w:type="dxa"/>
          </w:tcPr>
          <w:p w14:paraId="3D47E2AD" w14:textId="61094EC9" w:rsidR="000C692F" w:rsidRPr="0076258E" w:rsidRDefault="0076258E" w:rsidP="0076258E">
            <w:pPr>
              <w:contextualSpacing/>
              <w:jc w:val="center"/>
              <w:rPr>
                <w:rFonts w:ascii="Times New Roman" w:hAnsi="Times New Roman" w:cs="Times New Roman"/>
                <w:bCs/>
                <w:sz w:val="24"/>
                <w:szCs w:val="24"/>
                <w:lang w:val="kk-KZ"/>
              </w:rPr>
            </w:pPr>
            <w:r w:rsidRPr="0076258E">
              <w:rPr>
                <w:rFonts w:ascii="Times New Roman" w:hAnsi="Times New Roman" w:cs="Times New Roman"/>
                <w:bCs/>
                <w:sz w:val="24"/>
                <w:szCs w:val="24"/>
                <w:lang w:val="kk-KZ"/>
              </w:rPr>
              <w:t>а</w:t>
            </w:r>
          </w:p>
        </w:tc>
        <w:tc>
          <w:tcPr>
            <w:tcW w:w="4781" w:type="dxa"/>
          </w:tcPr>
          <w:p w14:paraId="09CFE350" w14:textId="3D206AF5" w:rsidR="000C692F" w:rsidRPr="0076258E" w:rsidRDefault="0076258E" w:rsidP="0076258E">
            <w:pPr>
              <w:contextualSpacing/>
              <w:jc w:val="center"/>
              <w:rPr>
                <w:rFonts w:ascii="Times New Roman" w:hAnsi="Times New Roman" w:cs="Times New Roman"/>
                <w:bCs/>
                <w:sz w:val="24"/>
                <w:szCs w:val="24"/>
                <w:lang w:val="kk-KZ"/>
              </w:rPr>
            </w:pPr>
            <w:r w:rsidRPr="0076258E">
              <w:rPr>
                <w:rFonts w:ascii="Times New Roman" w:hAnsi="Times New Roman" w:cs="Times New Roman"/>
                <w:bCs/>
                <w:sz w:val="24"/>
                <w:szCs w:val="24"/>
                <w:lang w:val="kk-KZ"/>
              </w:rPr>
              <w:t>б</w:t>
            </w:r>
          </w:p>
        </w:tc>
      </w:tr>
    </w:tbl>
    <w:p w14:paraId="1DF2B5D9" w14:textId="77777777" w:rsidR="00E74907" w:rsidRPr="0076258E" w:rsidRDefault="00E74907" w:rsidP="00ED74C5">
      <w:pPr>
        <w:spacing w:after="0" w:line="240" w:lineRule="auto"/>
        <w:ind w:firstLine="709"/>
        <w:contextualSpacing/>
        <w:jc w:val="center"/>
        <w:rPr>
          <w:rFonts w:ascii="Times New Roman" w:hAnsi="Times New Roman" w:cs="Times New Roman"/>
          <w:bCs/>
          <w:sz w:val="16"/>
          <w:szCs w:val="16"/>
          <w:lang w:val="kk-KZ"/>
        </w:rPr>
      </w:pPr>
    </w:p>
    <w:p w14:paraId="033710FD" w14:textId="23F8C51F" w:rsidR="00E74907" w:rsidRPr="00E74907" w:rsidRDefault="00E74907" w:rsidP="00E74907">
      <w:pPr>
        <w:spacing w:after="0" w:line="240" w:lineRule="auto"/>
        <w:ind w:firstLine="709"/>
        <w:contextualSpacing/>
        <w:jc w:val="both"/>
        <w:rPr>
          <w:rFonts w:ascii="Times New Roman" w:hAnsi="Times New Roman" w:cs="Times New Roman"/>
          <w:bCs/>
          <w:sz w:val="24"/>
          <w:szCs w:val="24"/>
          <w:lang w:val="kk-KZ"/>
        </w:rPr>
      </w:pPr>
      <w:r w:rsidRPr="00E74907">
        <w:rPr>
          <w:rFonts w:ascii="Times New Roman" w:hAnsi="Times New Roman" w:cs="Times New Roman"/>
          <w:sz w:val="24"/>
          <w:szCs w:val="24"/>
          <w:lang w:val="kk-KZ"/>
        </w:rPr>
        <w:t xml:space="preserve">а </w:t>
      </w:r>
      <w:r w:rsidR="0076258E">
        <w:rPr>
          <w:rFonts w:ascii="Times New Roman" w:hAnsi="Times New Roman" w:cs="Times New Roman"/>
          <w:sz w:val="24"/>
          <w:szCs w:val="24"/>
          <w:lang w:val="kk-KZ"/>
        </w:rPr>
        <w:t xml:space="preserve">– </w:t>
      </w:r>
      <w:r w:rsidRPr="00E74907">
        <w:rPr>
          <w:rFonts w:ascii="Times New Roman" w:hAnsi="Times New Roman" w:cs="Times New Roman"/>
          <w:sz w:val="24"/>
          <w:szCs w:val="24"/>
          <w:lang w:val="kk-KZ"/>
        </w:rPr>
        <w:t xml:space="preserve">орнату бұрышы 60°, ені 0,03 м; б </w:t>
      </w:r>
      <w:r w:rsidR="0076258E">
        <w:rPr>
          <w:rFonts w:ascii="Times New Roman" w:hAnsi="Times New Roman" w:cs="Times New Roman"/>
          <w:sz w:val="24"/>
          <w:szCs w:val="24"/>
          <w:lang w:val="kk-KZ"/>
        </w:rPr>
        <w:t xml:space="preserve">– </w:t>
      </w:r>
      <w:r w:rsidRPr="00E74907">
        <w:rPr>
          <w:rFonts w:ascii="Times New Roman" w:hAnsi="Times New Roman" w:cs="Times New Roman"/>
          <w:sz w:val="24"/>
          <w:szCs w:val="24"/>
          <w:lang w:val="kk-KZ"/>
        </w:rPr>
        <w:t>орнату бұрышы 75°, ені 0,02 м</w:t>
      </w:r>
    </w:p>
    <w:p w14:paraId="72937480" w14:textId="77777777" w:rsidR="00E74907" w:rsidRPr="0076258E" w:rsidRDefault="00E74907" w:rsidP="00ED74C5">
      <w:pPr>
        <w:spacing w:after="0" w:line="240" w:lineRule="auto"/>
        <w:ind w:firstLine="709"/>
        <w:contextualSpacing/>
        <w:jc w:val="center"/>
        <w:rPr>
          <w:rFonts w:ascii="Times New Roman" w:hAnsi="Times New Roman" w:cs="Times New Roman"/>
          <w:bCs/>
          <w:sz w:val="16"/>
          <w:szCs w:val="16"/>
          <w:lang w:val="kk-KZ"/>
        </w:rPr>
      </w:pPr>
    </w:p>
    <w:p w14:paraId="29DE613C" w14:textId="50720610" w:rsidR="008C1A96" w:rsidRPr="006032C8" w:rsidRDefault="008C56DF" w:rsidP="0076258E">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w:t>
      </w:r>
      <w:r w:rsidRPr="006032C8">
        <w:rPr>
          <w:rFonts w:ascii="Times New Roman" w:hAnsi="Times New Roman" w:cs="Times New Roman"/>
          <w:bCs/>
          <w:sz w:val="28"/>
          <w:szCs w:val="28"/>
          <w:lang w:val="kk-KZ"/>
        </w:rPr>
        <w:t xml:space="preserve"> 2.1</w:t>
      </w:r>
      <w:r w:rsidR="00CC0683" w:rsidRPr="00ED74C5">
        <w:rPr>
          <w:rFonts w:ascii="Times New Roman" w:hAnsi="Times New Roman" w:cs="Times New Roman"/>
          <w:bCs/>
          <w:sz w:val="28"/>
          <w:szCs w:val="28"/>
          <w:lang w:val="kk-KZ"/>
        </w:rPr>
        <w:t>4</w:t>
      </w:r>
      <w:r w:rsidRPr="006032C8">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 Ж</w:t>
      </w:r>
      <w:r w:rsidRPr="006032C8">
        <w:rPr>
          <w:rFonts w:ascii="Times New Roman" w:hAnsi="Times New Roman" w:cs="Times New Roman"/>
          <w:bCs/>
          <w:sz w:val="28"/>
          <w:szCs w:val="28"/>
          <w:lang w:val="kk-KZ"/>
        </w:rPr>
        <w:t>ылдамдық</w:t>
      </w:r>
      <w:r w:rsidRPr="00ED74C5">
        <w:rPr>
          <w:rFonts w:ascii="Times New Roman" w:hAnsi="Times New Roman" w:cs="Times New Roman"/>
          <w:bCs/>
          <w:sz w:val="28"/>
          <w:szCs w:val="28"/>
          <w:lang w:val="kk-KZ"/>
        </w:rPr>
        <w:t>тың</w:t>
      </w:r>
      <w:r w:rsidRPr="006032C8">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қорықты</w:t>
      </w:r>
      <w:r w:rsidRPr="006032C8">
        <w:rPr>
          <w:rFonts w:ascii="Times New Roman" w:hAnsi="Times New Roman" w:cs="Times New Roman"/>
          <w:bCs/>
          <w:sz w:val="28"/>
          <w:szCs w:val="28"/>
          <w:lang w:val="kk-KZ"/>
        </w:rPr>
        <w:t xml:space="preserve"> векторы</w:t>
      </w:r>
    </w:p>
    <w:p w14:paraId="456A66B3" w14:textId="77777777" w:rsidR="00E74907" w:rsidRDefault="00E74907" w:rsidP="00ED74C5">
      <w:pPr>
        <w:spacing w:after="0" w:line="240" w:lineRule="auto"/>
        <w:ind w:firstLine="709"/>
        <w:contextualSpacing/>
        <w:jc w:val="both"/>
        <w:rPr>
          <w:rFonts w:ascii="Times New Roman" w:hAnsi="Times New Roman" w:cs="Times New Roman"/>
          <w:bCs/>
          <w:sz w:val="28"/>
          <w:szCs w:val="28"/>
          <w:lang w:val="kk-KZ"/>
        </w:rPr>
      </w:pPr>
      <w:bookmarkStart w:id="38" w:name="_Hlk179137281"/>
    </w:p>
    <w:p w14:paraId="68D23A80" w14:textId="34EEA98B" w:rsidR="008C56DF" w:rsidRPr="00ED74C5" w:rsidRDefault="008C56DF"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2.1</w:t>
      </w:r>
      <w:r w:rsidR="00CC0683" w:rsidRPr="00ED74C5">
        <w:rPr>
          <w:rFonts w:ascii="Times New Roman" w:hAnsi="Times New Roman" w:cs="Times New Roman"/>
          <w:bCs/>
          <w:sz w:val="28"/>
          <w:szCs w:val="28"/>
          <w:lang w:val="kk-KZ"/>
        </w:rPr>
        <w:t>4</w:t>
      </w:r>
      <w:r w:rsidRPr="00ED74C5">
        <w:rPr>
          <w:rFonts w:ascii="Times New Roman" w:hAnsi="Times New Roman" w:cs="Times New Roman"/>
          <w:bCs/>
          <w:sz w:val="28"/>
          <w:szCs w:val="28"/>
          <w:lang w:val="kk-KZ"/>
        </w:rPr>
        <w:t xml:space="preserve">-суретте қашаудың қозғалысына әсер ететін бірнеше күштер тудырған жалпы әсерді анықтайтын модельдеу үшін қабылданған параметрлердің қорықты векторының нәтижелері келтірілген. Топырақты кесу процесінде </w:t>
      </w:r>
      <w:r w:rsidR="00EE77AC" w:rsidRPr="00ED74C5">
        <w:rPr>
          <w:rFonts w:ascii="Times New Roman" w:hAnsi="Times New Roman" w:cs="Times New Roman"/>
          <w:bCs/>
          <w:sz w:val="28"/>
          <w:szCs w:val="28"/>
          <w:lang w:val="kk-KZ"/>
        </w:rPr>
        <w:t xml:space="preserve">тіреуге 75°-пен бекітілген, ені </w:t>
      </w:r>
      <w:r w:rsidR="00BE7EEE" w:rsidRPr="00ED74C5">
        <w:rPr>
          <w:rFonts w:ascii="Times New Roman" w:hAnsi="Times New Roman" w:cs="Times New Roman"/>
          <w:bCs/>
          <w:sz w:val="28"/>
          <w:szCs w:val="28"/>
          <w:lang w:val="kk-KZ"/>
        </w:rPr>
        <w:t>0,0</w:t>
      </w:r>
      <w:r w:rsidR="00EE77AC" w:rsidRPr="00ED74C5">
        <w:rPr>
          <w:rFonts w:ascii="Times New Roman" w:hAnsi="Times New Roman" w:cs="Times New Roman"/>
          <w:bCs/>
          <w:sz w:val="28"/>
          <w:szCs w:val="28"/>
          <w:lang w:val="kk-KZ"/>
        </w:rPr>
        <w:t xml:space="preserve">2 м қашау үшін </w:t>
      </w:r>
      <w:r w:rsidRPr="00ED74C5">
        <w:rPr>
          <w:rFonts w:ascii="Times New Roman" w:hAnsi="Times New Roman" w:cs="Times New Roman"/>
          <w:bCs/>
          <w:sz w:val="28"/>
          <w:szCs w:val="28"/>
          <w:lang w:val="kk-KZ"/>
        </w:rPr>
        <w:t>жылдамдық</w:t>
      </w:r>
      <w:r w:rsidR="00EE77AC" w:rsidRPr="00ED74C5">
        <w:rPr>
          <w:rFonts w:ascii="Times New Roman" w:hAnsi="Times New Roman" w:cs="Times New Roman"/>
          <w:bCs/>
          <w:sz w:val="28"/>
          <w:szCs w:val="28"/>
          <w:lang w:val="kk-KZ"/>
        </w:rPr>
        <w:t>тың қорықты</w:t>
      </w:r>
      <w:r w:rsidRPr="00ED74C5">
        <w:rPr>
          <w:rFonts w:ascii="Times New Roman" w:hAnsi="Times New Roman" w:cs="Times New Roman"/>
          <w:bCs/>
          <w:sz w:val="28"/>
          <w:szCs w:val="28"/>
          <w:lang w:val="kk-KZ"/>
        </w:rPr>
        <w:t xml:space="preserve"> векторы 2,371 e+03, (2.1</w:t>
      </w:r>
      <w:r w:rsidR="00CC0683" w:rsidRPr="00ED74C5">
        <w:rPr>
          <w:rFonts w:ascii="Times New Roman" w:hAnsi="Times New Roman" w:cs="Times New Roman"/>
          <w:bCs/>
          <w:sz w:val="28"/>
          <w:szCs w:val="28"/>
          <w:lang w:val="kk-KZ"/>
        </w:rPr>
        <w:t>4</w:t>
      </w:r>
      <w:r w:rsidRPr="00ED74C5">
        <w:rPr>
          <w:rFonts w:ascii="Times New Roman" w:hAnsi="Times New Roman" w:cs="Times New Roman"/>
          <w:bCs/>
          <w:sz w:val="28"/>
          <w:szCs w:val="28"/>
          <w:lang w:val="kk-KZ"/>
        </w:rPr>
        <w:t>а-сурет)</w:t>
      </w:r>
      <w:r w:rsidR="00EE77AC"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және </w:t>
      </w:r>
      <w:r w:rsidR="00EE77AC" w:rsidRPr="00ED74C5">
        <w:rPr>
          <w:rFonts w:ascii="Times New Roman" w:hAnsi="Times New Roman" w:cs="Times New Roman"/>
          <w:bCs/>
          <w:sz w:val="28"/>
          <w:szCs w:val="28"/>
          <w:lang w:val="kk-KZ"/>
        </w:rPr>
        <w:t xml:space="preserve">60°-пен бекітілген, </w:t>
      </w:r>
      <w:r w:rsidR="00BE7EEE" w:rsidRPr="00ED74C5">
        <w:rPr>
          <w:rFonts w:ascii="Times New Roman" w:hAnsi="Times New Roman" w:cs="Times New Roman"/>
          <w:bCs/>
          <w:sz w:val="28"/>
          <w:szCs w:val="28"/>
          <w:lang w:val="kk-KZ"/>
        </w:rPr>
        <w:t>0,0</w:t>
      </w:r>
      <w:r w:rsidR="00EE77AC" w:rsidRPr="00ED74C5">
        <w:rPr>
          <w:rFonts w:ascii="Times New Roman" w:hAnsi="Times New Roman" w:cs="Times New Roman"/>
          <w:bCs/>
          <w:sz w:val="28"/>
          <w:szCs w:val="28"/>
          <w:lang w:val="kk-KZ"/>
        </w:rPr>
        <w:t>3</w:t>
      </w:r>
      <w:r w:rsidR="00BE7EEE" w:rsidRPr="00ED74C5">
        <w:rPr>
          <w:rFonts w:ascii="Times New Roman" w:hAnsi="Times New Roman" w:cs="Times New Roman"/>
          <w:bCs/>
          <w:sz w:val="28"/>
          <w:szCs w:val="28"/>
          <w:lang w:val="kk-KZ"/>
        </w:rPr>
        <w:t xml:space="preserve"> </w:t>
      </w:r>
      <w:r w:rsidR="00EE77AC" w:rsidRPr="00ED74C5">
        <w:rPr>
          <w:rFonts w:ascii="Times New Roman" w:hAnsi="Times New Roman" w:cs="Times New Roman"/>
          <w:bCs/>
          <w:sz w:val="28"/>
          <w:szCs w:val="28"/>
          <w:lang w:val="kk-KZ"/>
        </w:rPr>
        <w:t xml:space="preserve">м </w:t>
      </w:r>
      <w:r w:rsidRPr="00ED74C5">
        <w:rPr>
          <w:rFonts w:ascii="Times New Roman" w:hAnsi="Times New Roman" w:cs="Times New Roman"/>
          <w:bCs/>
          <w:sz w:val="28"/>
          <w:szCs w:val="28"/>
          <w:lang w:val="kk-KZ"/>
        </w:rPr>
        <w:t>қашау үшін 2,362 e+03 (2.1</w:t>
      </w:r>
      <w:r w:rsidR="00CC0683" w:rsidRPr="00ED74C5">
        <w:rPr>
          <w:rFonts w:ascii="Times New Roman" w:hAnsi="Times New Roman" w:cs="Times New Roman"/>
          <w:bCs/>
          <w:sz w:val="28"/>
          <w:szCs w:val="28"/>
          <w:lang w:val="kk-KZ"/>
        </w:rPr>
        <w:t>4</w:t>
      </w:r>
      <w:r w:rsidRPr="00ED74C5">
        <w:rPr>
          <w:rFonts w:ascii="Times New Roman" w:hAnsi="Times New Roman" w:cs="Times New Roman"/>
          <w:bCs/>
          <w:sz w:val="28"/>
          <w:szCs w:val="28"/>
          <w:lang w:val="kk-KZ"/>
        </w:rPr>
        <w:t xml:space="preserve">б-сурет). </w:t>
      </w:r>
      <w:r w:rsidR="00EE77AC" w:rsidRPr="00ED74C5">
        <w:rPr>
          <w:rFonts w:ascii="Times New Roman" w:hAnsi="Times New Roman" w:cs="Times New Roman"/>
          <w:bCs/>
          <w:sz w:val="28"/>
          <w:szCs w:val="28"/>
          <w:lang w:val="kk-KZ"/>
        </w:rPr>
        <w:t>Қорықты</w:t>
      </w:r>
      <w:r w:rsidRPr="00ED74C5">
        <w:rPr>
          <w:rFonts w:ascii="Times New Roman" w:hAnsi="Times New Roman" w:cs="Times New Roman"/>
          <w:bCs/>
          <w:sz w:val="28"/>
          <w:szCs w:val="28"/>
          <w:lang w:val="kk-KZ"/>
        </w:rPr>
        <w:t xml:space="preserve"> вектор ені ұлғайған</w:t>
      </w:r>
      <w:r w:rsidR="00EE77AC" w:rsidRPr="00ED74C5">
        <w:rPr>
          <w:rFonts w:ascii="Times New Roman" w:hAnsi="Times New Roman" w:cs="Times New Roman"/>
          <w:bCs/>
          <w:sz w:val="28"/>
          <w:szCs w:val="28"/>
          <w:lang w:val="kk-KZ"/>
        </w:rPr>
        <w:t xml:space="preserve">да </w:t>
      </w:r>
      <w:r w:rsidRPr="00ED74C5">
        <w:rPr>
          <w:rFonts w:ascii="Times New Roman" w:hAnsi="Times New Roman" w:cs="Times New Roman"/>
          <w:bCs/>
          <w:sz w:val="28"/>
          <w:szCs w:val="28"/>
          <w:lang w:val="kk-KZ"/>
        </w:rPr>
        <w:t>және орнату бұрышы азайған</w:t>
      </w:r>
      <w:r w:rsidR="00EE77AC" w:rsidRPr="00ED74C5">
        <w:rPr>
          <w:rFonts w:ascii="Times New Roman" w:hAnsi="Times New Roman" w:cs="Times New Roman"/>
          <w:bCs/>
          <w:sz w:val="28"/>
          <w:szCs w:val="28"/>
          <w:lang w:val="kk-KZ"/>
        </w:rPr>
        <w:t xml:space="preserve">да </w:t>
      </w:r>
      <w:r w:rsidRPr="00ED74C5">
        <w:rPr>
          <w:rFonts w:ascii="Times New Roman" w:hAnsi="Times New Roman" w:cs="Times New Roman"/>
          <w:bCs/>
          <w:sz w:val="28"/>
          <w:szCs w:val="28"/>
          <w:lang w:val="kk-KZ"/>
        </w:rPr>
        <w:t>үйкелістің жалпы күші мен оның әрекет ету бағыты жоғарылайтынын, ал ені азайып, орнату бұрышы ұлғайған</w:t>
      </w:r>
      <w:r w:rsidR="00EE77AC" w:rsidRPr="00ED74C5">
        <w:rPr>
          <w:rFonts w:ascii="Times New Roman" w:hAnsi="Times New Roman" w:cs="Times New Roman"/>
          <w:bCs/>
          <w:sz w:val="28"/>
          <w:szCs w:val="28"/>
          <w:lang w:val="kk-KZ"/>
        </w:rPr>
        <w:t xml:space="preserve">да </w:t>
      </w:r>
      <w:r w:rsidRPr="00ED74C5">
        <w:rPr>
          <w:rFonts w:ascii="Times New Roman" w:hAnsi="Times New Roman" w:cs="Times New Roman"/>
          <w:bCs/>
          <w:sz w:val="28"/>
          <w:szCs w:val="28"/>
          <w:lang w:val="kk-KZ"/>
        </w:rPr>
        <w:t>жылдамдық</w:t>
      </w:r>
      <w:r w:rsidR="00EE77AC" w:rsidRPr="00ED74C5">
        <w:rPr>
          <w:rFonts w:ascii="Times New Roman" w:hAnsi="Times New Roman" w:cs="Times New Roman"/>
          <w:bCs/>
          <w:sz w:val="28"/>
          <w:szCs w:val="28"/>
          <w:lang w:val="kk-KZ"/>
        </w:rPr>
        <w:t>тың қорықты</w:t>
      </w:r>
      <w:r w:rsidRPr="00ED74C5">
        <w:rPr>
          <w:rFonts w:ascii="Times New Roman" w:hAnsi="Times New Roman" w:cs="Times New Roman"/>
          <w:bCs/>
          <w:sz w:val="28"/>
          <w:szCs w:val="28"/>
          <w:lang w:val="kk-KZ"/>
        </w:rPr>
        <w:t xml:space="preserve"> векторының мәні төмендейтінін көрсетеді. Яғни, осы параметрдің мәнін ұлғайту кезінде 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 артады, сондықтан эксперименттік үлгі үшін қашаудың келесі параметрлері қабылданды: </w:t>
      </w:r>
      <w:r w:rsidR="00EE77AC" w:rsidRPr="00ED74C5">
        <w:rPr>
          <w:rFonts w:ascii="Times New Roman" w:hAnsi="Times New Roman" w:cs="Times New Roman"/>
          <w:bCs/>
          <w:sz w:val="28"/>
          <w:szCs w:val="28"/>
          <w:lang w:val="kk-KZ"/>
        </w:rPr>
        <w:t>орнату</w:t>
      </w:r>
      <w:r w:rsidRPr="00ED74C5">
        <w:rPr>
          <w:rFonts w:ascii="Times New Roman" w:hAnsi="Times New Roman" w:cs="Times New Roman"/>
          <w:bCs/>
          <w:sz w:val="28"/>
          <w:szCs w:val="28"/>
          <w:lang w:val="kk-KZ"/>
        </w:rPr>
        <w:t xml:space="preserve"> бұрышы 75°, ені </w:t>
      </w:r>
      <w:r w:rsidR="00BE7EEE" w:rsidRPr="00ED74C5">
        <w:rPr>
          <w:rFonts w:ascii="Times New Roman" w:hAnsi="Times New Roman" w:cs="Times New Roman"/>
          <w:bCs/>
          <w:sz w:val="28"/>
          <w:szCs w:val="28"/>
          <w:lang w:val="kk-KZ"/>
        </w:rPr>
        <w:t>0,0</w:t>
      </w:r>
      <w:r w:rsidRPr="00ED74C5">
        <w:rPr>
          <w:rFonts w:ascii="Times New Roman" w:hAnsi="Times New Roman" w:cs="Times New Roman"/>
          <w:bCs/>
          <w:sz w:val="28"/>
          <w:szCs w:val="28"/>
          <w:lang w:val="kk-KZ"/>
        </w:rPr>
        <w:t>2</w:t>
      </w:r>
      <w:r w:rsidR="00BE7EEE"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м және ұзындығы </w:t>
      </w:r>
      <w:r w:rsidR="00BE7EEE" w:rsidRPr="00ED74C5">
        <w:rPr>
          <w:rFonts w:ascii="Times New Roman" w:hAnsi="Times New Roman" w:cs="Times New Roman"/>
          <w:bCs/>
          <w:sz w:val="28"/>
          <w:szCs w:val="28"/>
          <w:lang w:val="kk-KZ"/>
        </w:rPr>
        <w:t>0,</w:t>
      </w:r>
      <w:r w:rsidRPr="00ED74C5">
        <w:rPr>
          <w:rFonts w:ascii="Times New Roman" w:hAnsi="Times New Roman" w:cs="Times New Roman"/>
          <w:bCs/>
          <w:sz w:val="28"/>
          <w:szCs w:val="28"/>
          <w:lang w:val="kk-KZ"/>
        </w:rPr>
        <w:t>145 м.</w:t>
      </w:r>
    </w:p>
    <w:bookmarkEnd w:id="38"/>
    <w:p w14:paraId="56F53ED7" w14:textId="77777777" w:rsidR="000C692F" w:rsidRPr="00ED74C5" w:rsidRDefault="000C692F" w:rsidP="00ED74C5">
      <w:pPr>
        <w:spacing w:after="0" w:line="240" w:lineRule="auto"/>
        <w:ind w:firstLine="709"/>
        <w:contextualSpacing/>
        <w:jc w:val="both"/>
        <w:rPr>
          <w:rFonts w:ascii="Times New Roman" w:hAnsi="Times New Roman" w:cs="Times New Roman"/>
          <w:b/>
          <w:bCs/>
          <w:sz w:val="28"/>
          <w:szCs w:val="28"/>
          <w:lang w:val="kk-KZ"/>
        </w:rPr>
      </w:pPr>
    </w:p>
    <w:p w14:paraId="5E8FD6FA" w14:textId="7DF27AA7" w:rsidR="000052C4" w:rsidRPr="00ED74C5" w:rsidRDefault="000052C4" w:rsidP="00ED74C5">
      <w:pPr>
        <w:spacing w:after="0" w:line="240" w:lineRule="auto"/>
        <w:ind w:firstLine="709"/>
        <w:contextualSpacing/>
        <w:jc w:val="both"/>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t>2.4 Қашаудың тозу сипаты мен қарқындылығы</w:t>
      </w:r>
    </w:p>
    <w:p w14:paraId="64530D20" w14:textId="60FEFFB3" w:rsidR="000052C4" w:rsidRPr="00ED74C5" w:rsidRDefault="000052C4"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Қашаудың тозу қарқындылығы мен сипаты теорияда бөлек қарастырылмайды. Алайда, қашаудың құрылымы түренге ұқсас, сондықтан оны түреннің тозу қарқындылығы теориясы бойынша зерттейміз. </w:t>
      </w:r>
      <w:bookmarkStart w:id="39" w:name="_Hlk179137755"/>
      <w:r w:rsidRPr="00ED74C5">
        <w:rPr>
          <w:rFonts w:ascii="Times New Roman" w:hAnsi="Times New Roman" w:cs="Times New Roman"/>
          <w:bCs/>
          <w:sz w:val="28"/>
          <w:szCs w:val="28"/>
          <w:lang w:val="kk-KZ"/>
        </w:rPr>
        <w:t>Қашаудың тозу қарқындылығын 3 аймаққа бөлуге болады: тұмсық 1, алдыңғы 2 және ортаңғы 3 бөлік (2.1</w:t>
      </w:r>
      <w:r w:rsidR="00CC0683"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-сурет).</w:t>
      </w:r>
    </w:p>
    <w:p w14:paraId="1AE2F272" w14:textId="14B76A98" w:rsidR="000052C4" w:rsidRPr="00ED74C5" w:rsidRDefault="000052C4"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Шығыңқы тұмсығы алдымен топыраққа еніп, жер жырту кезінде қашаудың тереңдеуі мен қашаудың тұрақтылығын қамтамасыз етеді. Нәтижесінде, тұмсық аймағында қысым пайда болады, бұл оның пышаққа қатысты алдын-ала тозуына әкеледі. тұмсық аймағындағы орташа қысым оның орталық бөлігіндегі орташа қысымнан 2,8–4,6 есе көп [1</w:t>
      </w:r>
      <w:r w:rsidR="000348AA" w:rsidRPr="00ED74C5">
        <w:rPr>
          <w:rFonts w:ascii="Times New Roman" w:hAnsi="Times New Roman" w:cs="Times New Roman"/>
          <w:bCs/>
          <w:sz w:val="28"/>
          <w:szCs w:val="28"/>
          <w:lang w:val="kk-KZ"/>
        </w:rPr>
        <w:t>08</w:t>
      </w:r>
      <w:r w:rsidRPr="00ED74C5">
        <w:rPr>
          <w:rFonts w:ascii="Times New Roman" w:hAnsi="Times New Roman" w:cs="Times New Roman"/>
          <w:bCs/>
          <w:sz w:val="28"/>
          <w:szCs w:val="28"/>
          <w:lang w:val="kk-KZ"/>
        </w:rPr>
        <w:t>].</w:t>
      </w:r>
    </w:p>
    <w:bookmarkEnd w:id="39"/>
    <w:p w14:paraId="6A144F34" w14:textId="62B10DEB" w:rsidR="000052C4" w:rsidRPr="00ED74C5" w:rsidRDefault="000052C4"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Көлбеу бұрышы, шүйде фаскасының конфигурациясы және бетінің тозуы [1</w:t>
      </w:r>
      <w:r w:rsidR="000348AA" w:rsidRPr="00ED74C5">
        <w:rPr>
          <w:rFonts w:ascii="Times New Roman" w:hAnsi="Times New Roman" w:cs="Times New Roman"/>
          <w:bCs/>
          <w:sz w:val="28"/>
          <w:szCs w:val="28"/>
          <w:lang w:val="kk-KZ"/>
        </w:rPr>
        <w:t>08</w:t>
      </w:r>
      <w:r w:rsidRPr="00ED74C5">
        <w:rPr>
          <w:rFonts w:ascii="Times New Roman" w:hAnsi="Times New Roman" w:cs="Times New Roman"/>
          <w:bCs/>
          <w:sz w:val="28"/>
          <w:szCs w:val="28"/>
          <w:lang w:val="kk-KZ"/>
        </w:rPr>
        <w:t xml:space="preserve">, </w:t>
      </w:r>
      <w:r w:rsidR="0076258E">
        <w:rPr>
          <w:rFonts w:ascii="Times New Roman" w:hAnsi="Times New Roman" w:cs="Times New Roman"/>
          <w:bCs/>
          <w:sz w:val="28"/>
          <w:szCs w:val="28"/>
          <w:lang w:val="kk-KZ"/>
        </w:rPr>
        <w:t xml:space="preserve">с. </w:t>
      </w:r>
      <w:r w:rsidRPr="00ED74C5">
        <w:rPr>
          <w:rFonts w:ascii="Times New Roman" w:hAnsi="Times New Roman" w:cs="Times New Roman"/>
          <w:bCs/>
          <w:sz w:val="28"/>
          <w:szCs w:val="28"/>
          <w:lang w:val="kk-KZ"/>
        </w:rPr>
        <w:t>13] қашаулар топырақ түріне (механикалық құрамы) және олардың агрегаттық күйіне байланысты.</w:t>
      </w:r>
    </w:p>
    <w:p w14:paraId="508729C6" w14:textId="77777777" w:rsidR="000C692F" w:rsidRPr="00ED74C5" w:rsidRDefault="000C692F" w:rsidP="0076258E">
      <w:pPr>
        <w:spacing w:after="0" w:line="240" w:lineRule="auto"/>
        <w:contextualSpacing/>
        <w:jc w:val="center"/>
        <w:rPr>
          <w:rFonts w:ascii="Times New Roman" w:hAnsi="Times New Roman" w:cs="Times New Roman"/>
          <w:bCs/>
          <w:sz w:val="28"/>
          <w:szCs w:val="28"/>
        </w:rPr>
      </w:pPr>
      <w:r w:rsidRPr="00ED74C5">
        <w:rPr>
          <w:rFonts w:ascii="Times New Roman" w:hAnsi="Times New Roman" w:cs="Times New Roman"/>
          <w:bCs/>
          <w:noProof/>
          <w:sz w:val="28"/>
          <w:szCs w:val="28"/>
        </w:rPr>
        <w:drawing>
          <wp:inline distT="0" distB="0" distL="0" distR="0" wp14:anchorId="0DD3B049" wp14:editId="4480BB59">
            <wp:extent cx="2036444" cy="2897112"/>
            <wp:effectExtent l="0" t="0" r="2540" b="0"/>
            <wp:docPr id="114" name="Рисунок 1" descr="C:\Users\111\Downloads\WhatsApp Image 2024-04-02 at 21.0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Downloads\WhatsApp Image 2024-04-02 at 21.06.39.jpeg"/>
                    <pic:cNvPicPr>
                      <a:picLocks noChangeAspect="1" noChangeArrowheads="1"/>
                    </pic:cNvPicPr>
                  </pic:nvPicPr>
                  <pic:blipFill>
                    <a:blip r:embed="rId68" cstate="print"/>
                    <a:srcRect/>
                    <a:stretch>
                      <a:fillRect/>
                    </a:stretch>
                  </pic:blipFill>
                  <pic:spPr bwMode="auto">
                    <a:xfrm>
                      <a:off x="0" y="0"/>
                      <a:ext cx="2046145" cy="2910913"/>
                    </a:xfrm>
                    <a:prstGeom prst="rect">
                      <a:avLst/>
                    </a:prstGeom>
                    <a:noFill/>
                    <a:ln w="9525">
                      <a:noFill/>
                      <a:miter lim="800000"/>
                      <a:headEnd/>
                      <a:tailEnd/>
                    </a:ln>
                  </pic:spPr>
                </pic:pic>
              </a:graphicData>
            </a:graphic>
          </wp:inline>
        </w:drawing>
      </w:r>
    </w:p>
    <w:p w14:paraId="1FAB9162" w14:textId="77777777" w:rsidR="0076258E" w:rsidRPr="0076258E" w:rsidRDefault="0076258E" w:rsidP="00ED74C5">
      <w:pPr>
        <w:spacing w:after="0" w:line="240" w:lineRule="auto"/>
        <w:ind w:firstLine="709"/>
        <w:contextualSpacing/>
        <w:jc w:val="center"/>
        <w:rPr>
          <w:rFonts w:ascii="Times New Roman" w:hAnsi="Times New Roman" w:cs="Times New Roman"/>
          <w:bCs/>
          <w:sz w:val="16"/>
          <w:szCs w:val="16"/>
          <w:lang w:val="kk-KZ"/>
        </w:rPr>
      </w:pPr>
    </w:p>
    <w:p w14:paraId="6C5A6ED0" w14:textId="3EA5FEDC" w:rsidR="000C692F" w:rsidRPr="0076258E" w:rsidRDefault="000C692F" w:rsidP="0076258E">
      <w:pPr>
        <w:spacing w:after="0" w:line="240" w:lineRule="auto"/>
        <w:ind w:firstLine="709"/>
        <w:contextualSpacing/>
        <w:jc w:val="both"/>
        <w:rPr>
          <w:rFonts w:ascii="Times New Roman" w:hAnsi="Times New Roman" w:cs="Times New Roman"/>
          <w:bCs/>
          <w:sz w:val="24"/>
          <w:szCs w:val="24"/>
          <w:lang w:val="kk-KZ"/>
        </w:rPr>
      </w:pPr>
      <w:r w:rsidRPr="0076258E">
        <w:rPr>
          <w:rFonts w:ascii="Times New Roman" w:hAnsi="Times New Roman" w:cs="Times New Roman"/>
          <w:bCs/>
          <w:sz w:val="24"/>
          <w:szCs w:val="24"/>
          <w:lang w:val="kk-KZ"/>
        </w:rPr>
        <w:t xml:space="preserve">1 – </w:t>
      </w:r>
      <w:r w:rsidR="000052C4" w:rsidRPr="0076258E">
        <w:rPr>
          <w:rFonts w:ascii="Times New Roman" w:hAnsi="Times New Roman" w:cs="Times New Roman"/>
          <w:bCs/>
          <w:sz w:val="24"/>
          <w:szCs w:val="24"/>
          <w:lang w:val="kk-KZ"/>
        </w:rPr>
        <w:t>тұмсық бөлігі</w:t>
      </w:r>
      <w:r w:rsidR="0076258E" w:rsidRPr="0076258E">
        <w:rPr>
          <w:rFonts w:ascii="Times New Roman" w:hAnsi="Times New Roman" w:cs="Times New Roman"/>
          <w:bCs/>
          <w:sz w:val="24"/>
          <w:szCs w:val="24"/>
          <w:lang w:val="kk-KZ"/>
        </w:rPr>
        <w:t>;</w:t>
      </w:r>
      <w:r w:rsidRPr="0076258E">
        <w:rPr>
          <w:rFonts w:ascii="Times New Roman" w:hAnsi="Times New Roman" w:cs="Times New Roman"/>
          <w:bCs/>
          <w:sz w:val="24"/>
          <w:szCs w:val="24"/>
          <w:lang w:val="kk-KZ"/>
        </w:rPr>
        <w:t xml:space="preserve"> 2 – </w:t>
      </w:r>
      <w:r w:rsidR="000052C4" w:rsidRPr="0076258E">
        <w:rPr>
          <w:rFonts w:ascii="Times New Roman" w:hAnsi="Times New Roman" w:cs="Times New Roman"/>
          <w:bCs/>
          <w:sz w:val="24"/>
          <w:szCs w:val="24"/>
          <w:lang w:val="kk-KZ"/>
        </w:rPr>
        <w:t>бүйір бөлігі</w:t>
      </w:r>
    </w:p>
    <w:p w14:paraId="0864D77D" w14:textId="77777777" w:rsidR="0076258E" w:rsidRPr="0076258E" w:rsidRDefault="0076258E" w:rsidP="0076258E">
      <w:pPr>
        <w:spacing w:after="0" w:line="240" w:lineRule="auto"/>
        <w:contextualSpacing/>
        <w:jc w:val="center"/>
        <w:rPr>
          <w:rFonts w:ascii="Times New Roman" w:hAnsi="Times New Roman" w:cs="Times New Roman"/>
          <w:bCs/>
          <w:sz w:val="16"/>
          <w:szCs w:val="16"/>
          <w:lang w:val="kk-KZ"/>
        </w:rPr>
      </w:pPr>
    </w:p>
    <w:p w14:paraId="56ED60BD" w14:textId="761BC4FB" w:rsidR="000052C4" w:rsidRPr="00ED74C5" w:rsidRDefault="000052C4" w:rsidP="0076258E">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 2.1</w:t>
      </w:r>
      <w:r w:rsidR="00CC0683"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 xml:space="preserve"> – Қашаудың тозу аймақтары</w:t>
      </w:r>
    </w:p>
    <w:p w14:paraId="3D6FE304" w14:textId="77777777" w:rsidR="0076258E" w:rsidRDefault="0076258E" w:rsidP="00ED74C5">
      <w:pPr>
        <w:spacing w:after="0" w:line="240" w:lineRule="auto"/>
        <w:ind w:firstLine="709"/>
        <w:contextualSpacing/>
        <w:jc w:val="both"/>
        <w:rPr>
          <w:rFonts w:ascii="Times New Roman" w:hAnsi="Times New Roman" w:cs="Times New Roman"/>
          <w:bCs/>
          <w:sz w:val="28"/>
          <w:szCs w:val="28"/>
          <w:lang w:val="kk-KZ"/>
        </w:rPr>
      </w:pPr>
    </w:p>
    <w:p w14:paraId="61A13909" w14:textId="32819549" w:rsidR="00E703AD" w:rsidRDefault="00E703AD"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Сазды топырақты жырту кезінде </w:t>
      </w:r>
      <w:r w:rsidR="00AE0E21" w:rsidRPr="00ED74C5">
        <w:rPr>
          <w:rFonts w:ascii="Times New Roman" w:hAnsi="Times New Roman" w:cs="Times New Roman"/>
          <w:bCs/>
          <w:i/>
          <w:iCs/>
          <w:sz w:val="28"/>
          <w:szCs w:val="28"/>
        </w:rPr>
        <w:t>γ</w:t>
      </w:r>
      <w:r w:rsidR="00AE0E21"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35°</w:t>
      </w:r>
      <w:r w:rsidR="00921CCA" w:rsidRPr="00ED74C5">
        <w:rPr>
          <w:rFonts w:ascii="Times New Roman" w:hAnsi="Times New Roman" w:cs="Times New Roman"/>
          <w:bCs/>
          <w:sz w:val="28"/>
          <w:szCs w:val="28"/>
          <w:lang w:val="kk-KZ"/>
        </w:rPr>
        <w:t>-қа</w:t>
      </w:r>
      <w:r w:rsidRPr="00ED74C5">
        <w:rPr>
          <w:rFonts w:ascii="Times New Roman" w:hAnsi="Times New Roman" w:cs="Times New Roman"/>
          <w:bCs/>
          <w:sz w:val="28"/>
          <w:szCs w:val="28"/>
          <w:lang w:val="kk-KZ"/>
        </w:rPr>
        <w:t xml:space="preserve"> жетеді, жүзі доғал</w:t>
      </w:r>
      <w:r w:rsidR="00AE0E21" w:rsidRPr="00ED74C5">
        <w:rPr>
          <w:rFonts w:ascii="Times New Roman" w:hAnsi="Times New Roman" w:cs="Times New Roman"/>
          <w:bCs/>
          <w:sz w:val="28"/>
          <w:szCs w:val="28"/>
          <w:lang w:val="kk-KZ"/>
        </w:rPr>
        <w:t>ырақ</w:t>
      </w:r>
      <w:r w:rsidRPr="00ED74C5">
        <w:rPr>
          <w:rFonts w:ascii="Times New Roman" w:hAnsi="Times New Roman" w:cs="Times New Roman"/>
          <w:bCs/>
          <w:sz w:val="28"/>
          <w:szCs w:val="28"/>
          <w:lang w:val="kk-KZ"/>
        </w:rPr>
        <w:t xml:space="preserve"> (2.1</w:t>
      </w:r>
      <w:r w:rsidR="00CC0683" w:rsidRPr="00ED74C5">
        <w:rPr>
          <w:rFonts w:ascii="Times New Roman" w:hAnsi="Times New Roman" w:cs="Times New Roman"/>
          <w:bCs/>
          <w:sz w:val="28"/>
          <w:szCs w:val="28"/>
          <w:lang w:val="kk-KZ"/>
        </w:rPr>
        <w:t>6</w:t>
      </w:r>
      <w:r w:rsidRPr="00ED74C5">
        <w:rPr>
          <w:rFonts w:ascii="Times New Roman" w:hAnsi="Times New Roman" w:cs="Times New Roman"/>
          <w:bCs/>
          <w:sz w:val="28"/>
          <w:szCs w:val="28"/>
          <w:lang w:val="kk-KZ"/>
        </w:rPr>
        <w:t>-сурет)</w:t>
      </w:r>
      <w:r w:rsidR="00AE0E21" w:rsidRPr="00ED74C5">
        <w:rPr>
          <w:rFonts w:ascii="Times New Roman" w:hAnsi="Times New Roman" w:cs="Times New Roman"/>
          <w:bCs/>
          <w:sz w:val="28"/>
          <w:szCs w:val="28"/>
          <w:lang w:val="kk-KZ"/>
        </w:rPr>
        <w:t xml:space="preserve"> болады</w:t>
      </w:r>
      <w:r w:rsidRPr="00ED74C5">
        <w:rPr>
          <w:rFonts w:ascii="Times New Roman" w:hAnsi="Times New Roman" w:cs="Times New Roman"/>
          <w:bCs/>
          <w:sz w:val="28"/>
          <w:szCs w:val="28"/>
          <w:lang w:val="kk-KZ"/>
        </w:rPr>
        <w:t xml:space="preserve">. Мұндай жүздің қатты топырақта жұмыс істеу процесінде осы </w:t>
      </w:r>
      <w:r w:rsidR="00AE0E21" w:rsidRPr="00ED74C5">
        <w:rPr>
          <w:rFonts w:ascii="Times New Roman" w:hAnsi="Times New Roman" w:cs="Times New Roman"/>
          <w:bCs/>
          <w:sz w:val="28"/>
          <w:szCs w:val="28"/>
          <w:lang w:val="kk-KZ"/>
        </w:rPr>
        <w:t>фаскада</w:t>
      </w:r>
      <w:r w:rsidRPr="00ED74C5">
        <w:rPr>
          <w:rFonts w:ascii="Times New Roman" w:hAnsi="Times New Roman" w:cs="Times New Roman"/>
          <w:bCs/>
          <w:sz w:val="28"/>
          <w:szCs w:val="28"/>
          <w:lang w:val="kk-KZ"/>
        </w:rPr>
        <w:t xml:space="preserve"> пайда болатын </w:t>
      </w:r>
      <w:r w:rsidRPr="00ED74C5">
        <w:rPr>
          <w:rFonts w:ascii="Times New Roman" w:hAnsi="Times New Roman" w:cs="Times New Roman"/>
          <w:bCs/>
          <w:i/>
          <w:iCs/>
          <w:sz w:val="28"/>
          <w:szCs w:val="28"/>
          <w:lang w:val="kk-KZ"/>
        </w:rPr>
        <w:t>Р</w:t>
      </w:r>
      <w:r w:rsidRPr="00ED74C5">
        <w:rPr>
          <w:rFonts w:ascii="Times New Roman" w:hAnsi="Times New Roman" w:cs="Times New Roman"/>
          <w:bCs/>
          <w:i/>
          <w:iCs/>
          <w:sz w:val="28"/>
          <w:szCs w:val="28"/>
          <w:vertAlign w:val="subscript"/>
          <w:lang w:val="kk-KZ"/>
        </w:rPr>
        <w:t>в</w:t>
      </w:r>
      <w:r w:rsidRPr="00ED74C5">
        <w:rPr>
          <w:rFonts w:ascii="Times New Roman" w:hAnsi="Times New Roman" w:cs="Times New Roman"/>
          <w:bCs/>
          <w:sz w:val="28"/>
          <w:szCs w:val="28"/>
          <w:lang w:val="kk-KZ"/>
        </w:rPr>
        <w:t xml:space="preserve"> тік компоненті қашауды топырақтан итеріп жібереді, бұл оны қашаудың ені бойынша салыстырмалы түрде аз тозу кезінде мақсатына сай пайдалану мүмкін емес, ал көлденең күш</w:t>
      </w:r>
      <w:r w:rsidR="00AE0E21" w:rsidRPr="00ED74C5">
        <w:rPr>
          <w:rFonts w:ascii="Times New Roman" w:hAnsi="Times New Roman" w:cs="Times New Roman"/>
          <w:bCs/>
          <w:sz w:val="28"/>
          <w:szCs w:val="28"/>
          <w:lang w:val="kk-KZ"/>
        </w:rPr>
        <w:t xml:space="preserve"> </w:t>
      </w:r>
      <w:r w:rsidR="00AE0E21" w:rsidRPr="00ED74C5">
        <w:rPr>
          <w:rFonts w:ascii="Times New Roman" w:hAnsi="Times New Roman" w:cs="Times New Roman"/>
          <w:bCs/>
          <w:i/>
          <w:iCs/>
          <w:sz w:val="28"/>
          <w:szCs w:val="28"/>
          <w:lang w:val="kk-KZ"/>
        </w:rPr>
        <w:t>Р</w:t>
      </w:r>
      <w:r w:rsidR="00AE0E21" w:rsidRPr="00ED74C5">
        <w:rPr>
          <w:rFonts w:ascii="Times New Roman" w:hAnsi="Times New Roman" w:cs="Times New Roman"/>
          <w:bCs/>
          <w:sz w:val="28"/>
          <w:szCs w:val="28"/>
          <w:vertAlign w:val="subscript"/>
          <w:lang w:val="kk-KZ"/>
        </w:rPr>
        <w:t>г</w:t>
      </w:r>
      <w:r w:rsidRPr="00ED74C5">
        <w:rPr>
          <w:rFonts w:ascii="Times New Roman" w:hAnsi="Times New Roman" w:cs="Times New Roman"/>
          <w:bCs/>
          <w:sz w:val="28"/>
          <w:szCs w:val="28"/>
          <w:lang w:val="kk-KZ"/>
        </w:rPr>
        <w:t xml:space="preserve"> кесу күші мен соқаның кедергісін арттырады. Сазды топырақты жырту кезінде </w:t>
      </w:r>
      <w:r w:rsidRPr="00ED74C5">
        <w:rPr>
          <w:rFonts w:ascii="Times New Roman" w:hAnsi="Times New Roman" w:cs="Times New Roman"/>
          <w:bCs/>
          <w:i/>
          <w:iCs/>
          <w:sz w:val="28"/>
          <w:szCs w:val="28"/>
          <w:lang w:val="kk-KZ"/>
        </w:rPr>
        <w:t>γ</w:t>
      </w:r>
      <w:r w:rsidR="00AE0E21"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w:t>
      </w:r>
      <w:r w:rsidR="00AE0E21"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8-15° (2.1</w:t>
      </w:r>
      <w:r w:rsidR="00CC0683" w:rsidRPr="00ED74C5">
        <w:rPr>
          <w:rFonts w:ascii="Times New Roman" w:hAnsi="Times New Roman" w:cs="Times New Roman"/>
          <w:bCs/>
          <w:sz w:val="28"/>
          <w:szCs w:val="28"/>
          <w:lang w:val="kk-KZ"/>
        </w:rPr>
        <w:t>6</w:t>
      </w:r>
      <w:r w:rsidR="0076258E">
        <w:rPr>
          <w:rFonts w:ascii="Times New Roman" w:hAnsi="Times New Roman" w:cs="Times New Roman"/>
          <w:bCs/>
          <w:sz w:val="28"/>
          <w:szCs w:val="28"/>
          <w:lang w:val="kk-KZ"/>
        </w:rPr>
        <w:t>-сурет</w:t>
      </w:r>
      <w:r w:rsidRPr="00ED74C5">
        <w:rPr>
          <w:rFonts w:ascii="Times New Roman" w:hAnsi="Times New Roman" w:cs="Times New Roman"/>
          <w:bCs/>
          <w:sz w:val="28"/>
          <w:szCs w:val="28"/>
          <w:lang w:val="kk-KZ"/>
        </w:rPr>
        <w:t>); құмды және</w:t>
      </w:r>
      <w:r w:rsidR="00AE0E21"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құмды</w:t>
      </w:r>
      <w:r w:rsidR="00921CCA" w:rsidRPr="00ED74C5">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сазды топырақты жырту кезінде </w:t>
      </w:r>
      <w:r w:rsidRPr="00ED74C5">
        <w:rPr>
          <w:rFonts w:ascii="Times New Roman" w:hAnsi="Times New Roman" w:cs="Times New Roman"/>
          <w:bCs/>
          <w:i/>
          <w:iCs/>
          <w:sz w:val="28"/>
          <w:szCs w:val="28"/>
          <w:lang w:val="kk-KZ"/>
        </w:rPr>
        <w:t>γ</w:t>
      </w:r>
      <w:r w:rsidRPr="00ED74C5">
        <w:rPr>
          <w:rFonts w:ascii="Times New Roman" w:hAnsi="Times New Roman" w:cs="Times New Roman"/>
          <w:bCs/>
          <w:sz w:val="28"/>
          <w:szCs w:val="28"/>
          <w:lang w:val="kk-KZ"/>
        </w:rPr>
        <w:t xml:space="preserve"> = 5-10°, фаска</w:t>
      </w:r>
      <w:r w:rsidR="00AE0E21"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ең өткір жүзді құрайтын және ені бойынша шекті тозуға дейін оның жұмыс күйін қамтамасыз ететін </w:t>
      </w:r>
      <w:r w:rsidR="00AE0E21" w:rsidRPr="00ED74C5">
        <w:rPr>
          <w:rFonts w:ascii="Times New Roman" w:hAnsi="Times New Roman" w:cs="Times New Roman"/>
          <w:bCs/>
          <w:sz w:val="28"/>
          <w:szCs w:val="28"/>
          <w:lang w:val="kk-KZ"/>
        </w:rPr>
        <w:t>жазық</w:t>
      </w:r>
      <w:r w:rsidRPr="00ED74C5">
        <w:rPr>
          <w:rFonts w:ascii="Times New Roman" w:hAnsi="Times New Roman" w:cs="Times New Roman"/>
          <w:bCs/>
          <w:sz w:val="28"/>
          <w:szCs w:val="28"/>
          <w:lang w:val="kk-KZ"/>
        </w:rPr>
        <w:t xml:space="preserve"> алаң</w:t>
      </w:r>
      <w:r w:rsidR="00AE0E21"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[1</w:t>
      </w:r>
      <w:r w:rsidR="000348AA" w:rsidRPr="00ED74C5">
        <w:rPr>
          <w:rFonts w:ascii="Times New Roman" w:hAnsi="Times New Roman" w:cs="Times New Roman"/>
          <w:bCs/>
          <w:sz w:val="28"/>
          <w:szCs w:val="28"/>
          <w:lang w:val="kk-KZ"/>
        </w:rPr>
        <w:t>08</w:t>
      </w:r>
      <w:r w:rsidRPr="00ED74C5">
        <w:rPr>
          <w:rFonts w:ascii="Times New Roman" w:hAnsi="Times New Roman" w:cs="Times New Roman"/>
          <w:bCs/>
          <w:sz w:val="28"/>
          <w:szCs w:val="28"/>
          <w:lang w:val="kk-KZ"/>
        </w:rPr>
        <w:t xml:space="preserve">, </w:t>
      </w:r>
      <w:r w:rsidR="0076258E">
        <w:rPr>
          <w:rFonts w:ascii="Times New Roman" w:hAnsi="Times New Roman" w:cs="Times New Roman"/>
          <w:bCs/>
          <w:sz w:val="28"/>
          <w:szCs w:val="28"/>
          <w:lang w:val="kk-KZ"/>
        </w:rPr>
        <w:t xml:space="preserve">с. </w:t>
      </w:r>
      <w:r w:rsidRPr="00ED74C5">
        <w:rPr>
          <w:rFonts w:ascii="Times New Roman" w:hAnsi="Times New Roman" w:cs="Times New Roman"/>
          <w:bCs/>
          <w:sz w:val="28"/>
          <w:szCs w:val="28"/>
          <w:lang w:val="kk-KZ"/>
        </w:rPr>
        <w:t>13]</w:t>
      </w:r>
      <w:r w:rsidR="00AE0E21" w:rsidRPr="00ED74C5">
        <w:rPr>
          <w:rFonts w:ascii="Times New Roman" w:hAnsi="Times New Roman" w:cs="Times New Roman"/>
          <w:bCs/>
          <w:sz w:val="28"/>
          <w:szCs w:val="28"/>
          <w:lang w:val="kk-KZ"/>
        </w:rPr>
        <w:t xml:space="preserve"> болып табылады</w:t>
      </w:r>
      <w:r w:rsidRPr="00ED74C5">
        <w:rPr>
          <w:rFonts w:ascii="Times New Roman" w:hAnsi="Times New Roman" w:cs="Times New Roman"/>
          <w:bCs/>
          <w:sz w:val="28"/>
          <w:szCs w:val="28"/>
          <w:lang w:val="kk-KZ"/>
        </w:rPr>
        <w:t>.</w:t>
      </w:r>
    </w:p>
    <w:p w14:paraId="752A003E" w14:textId="77777777" w:rsidR="0076258E" w:rsidRDefault="0076258E" w:rsidP="00ED74C5">
      <w:pPr>
        <w:spacing w:after="0" w:line="240" w:lineRule="auto"/>
        <w:ind w:firstLine="709"/>
        <w:contextualSpacing/>
        <w:jc w:val="both"/>
        <w:rPr>
          <w:rFonts w:ascii="Times New Roman" w:hAnsi="Times New Roman" w:cs="Times New Roman"/>
          <w:bCs/>
          <w:sz w:val="28"/>
          <w:szCs w:val="28"/>
          <w:lang w:val="kk-KZ"/>
        </w:rPr>
      </w:pPr>
    </w:p>
    <w:p w14:paraId="67583E5C" w14:textId="5913CF7E" w:rsidR="0076258E" w:rsidRDefault="0076258E" w:rsidP="0076258E">
      <w:pPr>
        <w:spacing w:after="0" w:line="240" w:lineRule="auto"/>
        <w:contextualSpacing/>
        <w:jc w:val="both"/>
        <w:rPr>
          <w:rFonts w:ascii="Times New Roman" w:hAnsi="Times New Roman" w:cs="Times New Roman"/>
          <w:bCs/>
          <w:sz w:val="28"/>
          <w:szCs w:val="28"/>
          <w:lang w:val="kk-KZ"/>
        </w:rPr>
      </w:pPr>
      <w:r w:rsidRPr="00ED74C5">
        <w:rPr>
          <w:rFonts w:ascii="Times New Roman" w:hAnsi="Times New Roman" w:cs="Times New Roman"/>
          <w:bCs/>
          <w:noProof/>
          <w:sz w:val="28"/>
          <w:szCs w:val="28"/>
        </w:rPr>
        <w:drawing>
          <wp:inline distT="0" distB="0" distL="0" distR="0" wp14:anchorId="680BEBB0" wp14:editId="2C5DB3C1">
            <wp:extent cx="5940425" cy="1806374"/>
            <wp:effectExtent l="19050" t="0" r="3175" b="0"/>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lum contrast="40000"/>
                    </a:blip>
                    <a:srcRect/>
                    <a:stretch>
                      <a:fillRect/>
                    </a:stretch>
                  </pic:blipFill>
                  <pic:spPr bwMode="auto">
                    <a:xfrm>
                      <a:off x="0" y="0"/>
                      <a:ext cx="5940425" cy="1806374"/>
                    </a:xfrm>
                    <a:prstGeom prst="rect">
                      <a:avLst/>
                    </a:prstGeom>
                    <a:noFill/>
                    <a:ln w="9525">
                      <a:noFill/>
                      <a:miter lim="800000"/>
                      <a:headEnd/>
                      <a:tailEnd/>
                    </a:ln>
                  </pic:spPr>
                </pic:pic>
              </a:graphicData>
            </a:graphic>
          </wp:inline>
        </w:drawing>
      </w:r>
    </w:p>
    <w:p w14:paraId="3F5D4895" w14:textId="0D8CCE6D" w:rsidR="0076258E" w:rsidRPr="0076258E" w:rsidRDefault="0076258E" w:rsidP="0076258E">
      <w:pPr>
        <w:spacing w:after="0" w:line="240" w:lineRule="auto"/>
        <w:ind w:firstLine="1276"/>
        <w:contextualSpacing/>
        <w:jc w:val="both"/>
        <w:rPr>
          <w:rFonts w:ascii="Times New Roman" w:hAnsi="Times New Roman" w:cs="Times New Roman"/>
          <w:bCs/>
          <w:sz w:val="24"/>
          <w:szCs w:val="24"/>
          <w:lang w:val="kk-KZ"/>
        </w:rPr>
      </w:pPr>
      <w:r w:rsidRPr="0076258E">
        <w:rPr>
          <w:rFonts w:ascii="Times New Roman" w:hAnsi="Times New Roman" w:cs="Times New Roman"/>
          <w:bCs/>
          <w:sz w:val="24"/>
          <w:szCs w:val="24"/>
        </w:rPr>
        <w:t>а</w:t>
      </w:r>
      <w:r w:rsidRPr="0076258E">
        <w:rPr>
          <w:rFonts w:ascii="Times New Roman" w:hAnsi="Times New Roman" w:cs="Times New Roman"/>
          <w:bCs/>
          <w:sz w:val="24"/>
          <w:szCs w:val="24"/>
          <w:lang w:val="kk-KZ"/>
        </w:rPr>
        <w:t xml:space="preserve">                          </w:t>
      </w:r>
      <w:r>
        <w:rPr>
          <w:rFonts w:ascii="Times New Roman" w:hAnsi="Times New Roman" w:cs="Times New Roman"/>
          <w:bCs/>
          <w:sz w:val="24"/>
          <w:szCs w:val="24"/>
          <w:lang w:val="kk-KZ"/>
        </w:rPr>
        <w:t xml:space="preserve">    </w:t>
      </w:r>
      <w:r w:rsidRPr="0076258E">
        <w:rPr>
          <w:rFonts w:ascii="Times New Roman" w:hAnsi="Times New Roman" w:cs="Times New Roman"/>
          <w:bCs/>
          <w:sz w:val="24"/>
          <w:szCs w:val="24"/>
          <w:lang w:val="kk-KZ"/>
        </w:rPr>
        <w:t xml:space="preserve">                        б                                          в</w:t>
      </w:r>
    </w:p>
    <w:p w14:paraId="6DD7D781" w14:textId="77777777" w:rsidR="0076258E" w:rsidRPr="0076258E" w:rsidRDefault="0076258E" w:rsidP="00ED74C5">
      <w:pPr>
        <w:spacing w:after="0" w:line="240" w:lineRule="auto"/>
        <w:ind w:firstLine="709"/>
        <w:contextualSpacing/>
        <w:jc w:val="center"/>
        <w:rPr>
          <w:rFonts w:ascii="Times New Roman" w:hAnsi="Times New Roman" w:cs="Times New Roman"/>
          <w:bCs/>
          <w:sz w:val="16"/>
          <w:szCs w:val="16"/>
          <w:lang w:val="kk-KZ"/>
        </w:rPr>
      </w:pPr>
    </w:p>
    <w:p w14:paraId="0D13B615" w14:textId="710576A2" w:rsidR="000C692F" w:rsidRPr="0076258E" w:rsidRDefault="000C692F" w:rsidP="0076258E">
      <w:pPr>
        <w:spacing w:after="0" w:line="240" w:lineRule="auto"/>
        <w:ind w:firstLine="709"/>
        <w:contextualSpacing/>
        <w:jc w:val="both"/>
        <w:rPr>
          <w:rFonts w:ascii="Times New Roman" w:hAnsi="Times New Roman" w:cs="Times New Roman"/>
          <w:bCs/>
          <w:sz w:val="24"/>
          <w:szCs w:val="24"/>
          <w:lang w:val="kk-KZ"/>
        </w:rPr>
      </w:pPr>
      <w:r w:rsidRPr="0076258E">
        <w:rPr>
          <w:rFonts w:ascii="Times New Roman" w:hAnsi="Times New Roman" w:cs="Times New Roman"/>
          <w:bCs/>
          <w:sz w:val="24"/>
          <w:szCs w:val="24"/>
          <w:lang w:val="kk-KZ"/>
        </w:rPr>
        <w:t xml:space="preserve">а – </w:t>
      </w:r>
      <w:r w:rsidR="00AE0E21" w:rsidRPr="0076258E">
        <w:rPr>
          <w:rFonts w:ascii="Times New Roman" w:hAnsi="Times New Roman" w:cs="Times New Roman"/>
          <w:bCs/>
          <w:sz w:val="24"/>
          <w:szCs w:val="24"/>
          <w:lang w:val="kk-KZ"/>
        </w:rPr>
        <w:t>сазды</w:t>
      </w:r>
      <w:r w:rsidRPr="0076258E">
        <w:rPr>
          <w:rFonts w:ascii="Times New Roman" w:hAnsi="Times New Roman" w:cs="Times New Roman"/>
          <w:bCs/>
          <w:sz w:val="24"/>
          <w:szCs w:val="24"/>
          <w:lang w:val="kk-KZ"/>
        </w:rPr>
        <w:t xml:space="preserve">; б – </w:t>
      </w:r>
      <w:r w:rsidR="00AE0E21" w:rsidRPr="0076258E">
        <w:rPr>
          <w:rFonts w:ascii="Times New Roman" w:hAnsi="Times New Roman" w:cs="Times New Roman"/>
          <w:bCs/>
          <w:sz w:val="24"/>
          <w:szCs w:val="24"/>
          <w:lang w:val="kk-KZ"/>
        </w:rPr>
        <w:t>саздақ</w:t>
      </w:r>
      <w:r w:rsidRPr="0076258E">
        <w:rPr>
          <w:rFonts w:ascii="Times New Roman" w:hAnsi="Times New Roman" w:cs="Times New Roman"/>
          <w:bCs/>
          <w:sz w:val="24"/>
          <w:szCs w:val="24"/>
          <w:lang w:val="kk-KZ"/>
        </w:rPr>
        <w:t xml:space="preserve">; в – </w:t>
      </w:r>
      <w:r w:rsidR="00AE0E21" w:rsidRPr="0076258E">
        <w:rPr>
          <w:rFonts w:ascii="Times New Roman" w:hAnsi="Times New Roman" w:cs="Times New Roman"/>
          <w:bCs/>
          <w:sz w:val="24"/>
          <w:szCs w:val="24"/>
          <w:lang w:val="kk-KZ"/>
        </w:rPr>
        <w:t>құмды және құмды-сазды топырақ</w:t>
      </w:r>
    </w:p>
    <w:p w14:paraId="483CF6F4" w14:textId="77777777" w:rsidR="000C692F" w:rsidRPr="0076258E" w:rsidRDefault="000C692F" w:rsidP="00ED74C5">
      <w:pPr>
        <w:spacing w:after="0" w:line="240" w:lineRule="auto"/>
        <w:ind w:firstLine="709"/>
        <w:contextualSpacing/>
        <w:jc w:val="center"/>
        <w:rPr>
          <w:rFonts w:ascii="Times New Roman" w:hAnsi="Times New Roman" w:cs="Times New Roman"/>
          <w:bCs/>
          <w:sz w:val="16"/>
          <w:szCs w:val="16"/>
          <w:lang w:val="kk-KZ"/>
        </w:rPr>
      </w:pPr>
    </w:p>
    <w:p w14:paraId="282A873A" w14:textId="6565F2C2" w:rsidR="00AE0E21" w:rsidRPr="00ED74C5" w:rsidRDefault="00AE0E21" w:rsidP="0076258E">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w:t>
      </w:r>
      <w:r w:rsidRPr="006032C8">
        <w:rPr>
          <w:rFonts w:ascii="Times New Roman" w:hAnsi="Times New Roman" w:cs="Times New Roman"/>
          <w:bCs/>
          <w:sz w:val="28"/>
          <w:szCs w:val="28"/>
          <w:lang w:val="kk-KZ"/>
        </w:rPr>
        <w:t xml:space="preserve"> 2.1</w:t>
      </w:r>
      <w:r w:rsidR="00CC0683" w:rsidRPr="00ED74C5">
        <w:rPr>
          <w:rFonts w:ascii="Times New Roman" w:hAnsi="Times New Roman" w:cs="Times New Roman"/>
          <w:bCs/>
          <w:sz w:val="28"/>
          <w:szCs w:val="28"/>
          <w:lang w:val="kk-KZ"/>
        </w:rPr>
        <w:t>6</w:t>
      </w:r>
      <w:r w:rsidRPr="006032C8">
        <w:rPr>
          <w:rFonts w:ascii="Times New Roman" w:hAnsi="Times New Roman" w:cs="Times New Roman"/>
          <w:bCs/>
          <w:sz w:val="28"/>
          <w:szCs w:val="28"/>
          <w:lang w:val="kk-KZ"/>
        </w:rPr>
        <w:t xml:space="preserve"> – </w:t>
      </w:r>
      <w:r w:rsidRPr="00ED74C5">
        <w:rPr>
          <w:rFonts w:ascii="Times New Roman" w:hAnsi="Times New Roman" w:cs="Times New Roman"/>
          <w:bCs/>
          <w:sz w:val="28"/>
          <w:szCs w:val="28"/>
          <w:lang w:val="kk-KZ"/>
        </w:rPr>
        <w:t>Қашау жүзінің тозуы және топыраққа байланысты шүйде фаскасының пайда болу сипаты</w:t>
      </w:r>
    </w:p>
    <w:p w14:paraId="032A2173" w14:textId="77777777" w:rsidR="00C4311F" w:rsidRPr="00ED74C5" w:rsidRDefault="00C4311F" w:rsidP="00ED74C5">
      <w:pPr>
        <w:autoSpaceDE w:val="0"/>
        <w:autoSpaceDN w:val="0"/>
        <w:adjustRightInd w:val="0"/>
        <w:spacing w:after="0" w:line="240" w:lineRule="auto"/>
        <w:ind w:firstLine="709"/>
        <w:jc w:val="both"/>
        <w:rPr>
          <w:rFonts w:ascii="Times New Roman" w:hAnsi="Times New Roman" w:cs="Times New Roman"/>
          <w:sz w:val="28"/>
          <w:szCs w:val="28"/>
          <w:lang w:val="kk-KZ"/>
        </w:rPr>
      </w:pPr>
    </w:p>
    <w:p w14:paraId="17FC1265" w14:textId="70F1B142" w:rsidR="00C4311F" w:rsidRPr="00ED74C5" w:rsidRDefault="00C4311F" w:rsidP="00ED74C5">
      <w:pPr>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Осы мақсатта қашаудың жекелеген бөліктерінің тозу сипаттамалары болуы керек.</w:t>
      </w:r>
    </w:p>
    <w:p w14:paraId="311AAB99" w14:textId="5A76B656" w:rsidR="004E5A45" w:rsidRPr="00ED74C5" w:rsidRDefault="004E5A45" w:rsidP="00ED74C5">
      <w:pPr>
        <w:spacing w:after="0" w:line="240" w:lineRule="auto"/>
        <w:ind w:firstLine="709"/>
        <w:contextualSpacing/>
        <w:jc w:val="both"/>
        <w:rPr>
          <w:rFonts w:ascii="Times New Roman" w:hAnsi="Times New Roman" w:cs="Times New Roman"/>
          <w:bCs/>
          <w:sz w:val="28"/>
          <w:szCs w:val="28"/>
          <w:lang w:val="kk-KZ"/>
        </w:rPr>
      </w:pPr>
      <w:bookmarkStart w:id="40" w:name="_Hlk179137777"/>
      <w:r w:rsidRPr="00ED74C5">
        <w:rPr>
          <w:rFonts w:ascii="Times New Roman" w:hAnsi="Times New Roman" w:cs="Times New Roman"/>
          <w:bCs/>
          <w:sz w:val="28"/>
          <w:szCs w:val="28"/>
          <w:lang w:val="kk-KZ"/>
        </w:rPr>
        <w:t>Қашаудың тұмсық бөлігінің алдыңғы жағы әсіресе қарқынды тозуға ұшырайды, нәтижесінде тұмсық беріктігін жоғалтады және тереңдету күшінің әсерінен қарықтың түбіне қарай төмен қарай иіледі, бұл да қашауды жоюдың тән себептерінің бірі болып табылады.</w:t>
      </w:r>
    </w:p>
    <w:p w14:paraId="3EAD22FE" w14:textId="159C6175" w:rsidR="004E5A45" w:rsidRPr="00ED74C5" w:rsidRDefault="004E5A45"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Осылайша, оның өнімділігі мен беріктігін анықтайтын қашаудың негізгі геометриялық параметрлері – тұмсықтың биіктігі (2.1</w:t>
      </w:r>
      <w:r w:rsidR="00CC0683" w:rsidRPr="00ED74C5">
        <w:rPr>
          <w:rFonts w:ascii="Times New Roman" w:hAnsi="Times New Roman" w:cs="Times New Roman"/>
          <w:bCs/>
          <w:sz w:val="28"/>
          <w:szCs w:val="28"/>
          <w:lang w:val="kk-KZ"/>
        </w:rPr>
        <w:t>7</w:t>
      </w:r>
      <w:r w:rsidR="0076258E">
        <w:rPr>
          <w:rFonts w:ascii="Times New Roman" w:hAnsi="Times New Roman" w:cs="Times New Roman"/>
          <w:bCs/>
          <w:sz w:val="28"/>
          <w:szCs w:val="28"/>
          <w:lang w:val="kk-KZ"/>
        </w:rPr>
        <w:t>-сурет</w:t>
      </w:r>
      <w:r w:rsidRPr="00ED74C5">
        <w:rPr>
          <w:rFonts w:ascii="Times New Roman" w:hAnsi="Times New Roman" w:cs="Times New Roman"/>
          <w:bCs/>
          <w:sz w:val="28"/>
          <w:szCs w:val="28"/>
          <w:lang w:val="kk-KZ"/>
        </w:rPr>
        <w:t>), қаңқа ені (жүзі) h, жүзінің қалыңдығы b.</w:t>
      </w:r>
    </w:p>
    <w:bookmarkEnd w:id="40"/>
    <w:p w14:paraId="2B537CCD" w14:textId="77777777" w:rsidR="0076258E" w:rsidRPr="00ED74C5" w:rsidRDefault="0076258E" w:rsidP="00ED74C5">
      <w:pPr>
        <w:autoSpaceDE w:val="0"/>
        <w:autoSpaceDN w:val="0"/>
        <w:adjustRightInd w:val="0"/>
        <w:spacing w:after="0" w:line="240" w:lineRule="auto"/>
        <w:ind w:firstLine="709"/>
        <w:jc w:val="both"/>
        <w:rPr>
          <w:rFonts w:ascii="Times New Roman" w:hAnsi="Times New Roman" w:cs="Times New Roman"/>
          <w:sz w:val="28"/>
          <w:szCs w:val="28"/>
          <w:lang w:val="kk-KZ"/>
        </w:rPr>
      </w:pPr>
    </w:p>
    <w:p w14:paraId="544C6BE8" w14:textId="77777777" w:rsidR="000C692F" w:rsidRPr="00ED74C5" w:rsidRDefault="000C692F" w:rsidP="0076258E">
      <w:pPr>
        <w:spacing w:after="0" w:line="240" w:lineRule="auto"/>
        <w:contextualSpacing/>
        <w:jc w:val="center"/>
        <w:rPr>
          <w:rFonts w:ascii="Times New Roman" w:hAnsi="Times New Roman" w:cs="Times New Roman"/>
          <w:bCs/>
          <w:sz w:val="28"/>
          <w:szCs w:val="28"/>
        </w:rPr>
      </w:pPr>
      <w:r w:rsidRPr="00ED74C5">
        <w:rPr>
          <w:rFonts w:ascii="Times New Roman" w:hAnsi="Times New Roman" w:cs="Times New Roman"/>
          <w:bCs/>
          <w:noProof/>
          <w:sz w:val="28"/>
          <w:szCs w:val="28"/>
        </w:rPr>
        <w:drawing>
          <wp:inline distT="0" distB="0" distL="0" distR="0" wp14:anchorId="44B40435" wp14:editId="49124636">
            <wp:extent cx="5942640" cy="1541721"/>
            <wp:effectExtent l="19050" t="0" r="960" b="0"/>
            <wp:docPr id="116" name="Рисунок 2" descr="C:\Users\111\Downloads\WhatsApp Image 2024-04-02 at 21.15.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Downloads\WhatsApp Image 2024-04-02 at 21.15.05.jpeg"/>
                    <pic:cNvPicPr>
                      <a:picLocks noChangeAspect="1" noChangeArrowheads="1"/>
                    </pic:cNvPicPr>
                  </pic:nvPicPr>
                  <pic:blipFill>
                    <a:blip r:embed="rId70" cstate="print"/>
                    <a:srcRect t="8228"/>
                    <a:stretch>
                      <a:fillRect/>
                    </a:stretch>
                  </pic:blipFill>
                  <pic:spPr bwMode="auto">
                    <a:xfrm>
                      <a:off x="0" y="0"/>
                      <a:ext cx="5942640" cy="1541721"/>
                    </a:xfrm>
                    <a:prstGeom prst="rect">
                      <a:avLst/>
                    </a:prstGeom>
                    <a:noFill/>
                    <a:ln w="9525">
                      <a:noFill/>
                      <a:miter lim="800000"/>
                      <a:headEnd/>
                      <a:tailEnd/>
                    </a:ln>
                  </pic:spPr>
                </pic:pic>
              </a:graphicData>
            </a:graphic>
          </wp:inline>
        </w:drawing>
      </w:r>
    </w:p>
    <w:p w14:paraId="220BE18B" w14:textId="77777777" w:rsidR="0076258E" w:rsidRPr="0076258E" w:rsidRDefault="0076258E" w:rsidP="00ED74C5">
      <w:pPr>
        <w:spacing w:after="0" w:line="240" w:lineRule="auto"/>
        <w:ind w:firstLine="709"/>
        <w:contextualSpacing/>
        <w:jc w:val="both"/>
        <w:rPr>
          <w:rFonts w:ascii="Times New Roman" w:hAnsi="Times New Roman" w:cs="Times New Roman"/>
          <w:bCs/>
          <w:sz w:val="16"/>
          <w:szCs w:val="16"/>
          <w:lang w:val="kk-KZ"/>
        </w:rPr>
      </w:pPr>
    </w:p>
    <w:p w14:paraId="003AB89F" w14:textId="4938C5DF" w:rsidR="000C692F" w:rsidRPr="0076258E" w:rsidRDefault="004E5A45" w:rsidP="00ED74C5">
      <w:pPr>
        <w:spacing w:after="0" w:line="240" w:lineRule="auto"/>
        <w:ind w:firstLine="709"/>
        <w:contextualSpacing/>
        <w:jc w:val="both"/>
        <w:rPr>
          <w:rFonts w:ascii="Times New Roman" w:hAnsi="Times New Roman" w:cs="Times New Roman"/>
          <w:bCs/>
          <w:sz w:val="24"/>
          <w:szCs w:val="24"/>
          <w:lang w:val="kk-KZ"/>
        </w:rPr>
      </w:pPr>
      <w:r w:rsidRPr="0076258E">
        <w:rPr>
          <w:rFonts w:ascii="Times New Roman" w:hAnsi="Times New Roman" w:cs="Times New Roman"/>
          <w:bCs/>
          <w:sz w:val="24"/>
          <w:szCs w:val="24"/>
          <w:lang w:val="kk-KZ"/>
        </w:rPr>
        <w:t>Н, Н</w:t>
      </w:r>
      <w:r w:rsidRPr="0076258E">
        <w:rPr>
          <w:rFonts w:ascii="Times New Roman" w:hAnsi="Times New Roman" w:cs="Times New Roman"/>
          <w:bCs/>
          <w:sz w:val="24"/>
          <w:szCs w:val="24"/>
          <w:vertAlign w:val="subscript"/>
          <w:lang w:val="kk-KZ"/>
        </w:rPr>
        <w:t>пр</w:t>
      </w:r>
      <w:r w:rsidRPr="0076258E">
        <w:rPr>
          <w:rFonts w:ascii="Times New Roman" w:hAnsi="Times New Roman" w:cs="Times New Roman"/>
          <w:bCs/>
          <w:sz w:val="24"/>
          <w:szCs w:val="24"/>
          <w:lang w:val="kk-KZ"/>
        </w:rPr>
        <w:t xml:space="preserve"> – тұмсық бөлігінің бастапқы және </w:t>
      </w:r>
      <w:r w:rsidR="00C4311F" w:rsidRPr="0076258E">
        <w:rPr>
          <w:rFonts w:ascii="Times New Roman" w:hAnsi="Times New Roman" w:cs="Times New Roman"/>
          <w:bCs/>
          <w:sz w:val="24"/>
          <w:szCs w:val="24"/>
          <w:lang w:val="kk-KZ"/>
        </w:rPr>
        <w:t>ақау көрсеткіш</w:t>
      </w:r>
      <w:r w:rsidRPr="0076258E">
        <w:rPr>
          <w:rFonts w:ascii="Times New Roman" w:hAnsi="Times New Roman" w:cs="Times New Roman"/>
          <w:bCs/>
          <w:sz w:val="24"/>
          <w:szCs w:val="24"/>
          <w:lang w:val="kk-KZ"/>
        </w:rPr>
        <w:t xml:space="preserve"> (шекті) биіктігі; h, h</w:t>
      </w:r>
      <w:r w:rsidRPr="0076258E">
        <w:rPr>
          <w:rFonts w:ascii="Times New Roman" w:hAnsi="Times New Roman" w:cs="Times New Roman"/>
          <w:bCs/>
          <w:sz w:val="24"/>
          <w:szCs w:val="24"/>
          <w:vertAlign w:val="subscript"/>
          <w:lang w:val="kk-KZ"/>
        </w:rPr>
        <w:t>пр</w:t>
      </w:r>
      <w:r w:rsidRPr="0076258E">
        <w:rPr>
          <w:rFonts w:ascii="Times New Roman" w:hAnsi="Times New Roman" w:cs="Times New Roman"/>
          <w:bCs/>
          <w:sz w:val="24"/>
          <w:szCs w:val="24"/>
          <w:lang w:val="kk-KZ"/>
        </w:rPr>
        <w:t xml:space="preserve"> – пышақ бөлігінің бастапқы және </w:t>
      </w:r>
      <w:r w:rsidR="00C4311F" w:rsidRPr="0076258E">
        <w:rPr>
          <w:rFonts w:ascii="Times New Roman" w:hAnsi="Times New Roman" w:cs="Times New Roman"/>
          <w:bCs/>
          <w:sz w:val="24"/>
          <w:szCs w:val="24"/>
          <w:lang w:val="kk-KZ"/>
        </w:rPr>
        <w:t xml:space="preserve">ақау көрсеткіш </w:t>
      </w:r>
      <w:r w:rsidR="0076258E">
        <w:rPr>
          <w:rFonts w:ascii="Times New Roman" w:hAnsi="Times New Roman" w:cs="Times New Roman"/>
          <w:bCs/>
          <w:sz w:val="24"/>
          <w:szCs w:val="24"/>
          <w:lang w:val="kk-KZ"/>
        </w:rPr>
        <w:t>(шекті) ені</w:t>
      </w:r>
    </w:p>
    <w:p w14:paraId="65F0673C" w14:textId="77777777" w:rsidR="0076258E" w:rsidRPr="0076258E" w:rsidRDefault="0076258E" w:rsidP="0076258E">
      <w:pPr>
        <w:spacing w:after="0" w:line="240" w:lineRule="auto"/>
        <w:contextualSpacing/>
        <w:jc w:val="center"/>
        <w:rPr>
          <w:rFonts w:ascii="Times New Roman" w:hAnsi="Times New Roman" w:cs="Times New Roman"/>
          <w:bCs/>
          <w:sz w:val="16"/>
          <w:szCs w:val="16"/>
          <w:lang w:val="kk-KZ"/>
        </w:rPr>
      </w:pPr>
    </w:p>
    <w:p w14:paraId="2C5B2EC9" w14:textId="4DB8655F" w:rsidR="00C4311F" w:rsidRPr="00ED74C5" w:rsidRDefault="00C4311F" w:rsidP="0076258E">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 2.1</w:t>
      </w:r>
      <w:r w:rsidR="00CC0683" w:rsidRPr="00ED74C5">
        <w:rPr>
          <w:rFonts w:ascii="Times New Roman" w:hAnsi="Times New Roman" w:cs="Times New Roman"/>
          <w:bCs/>
          <w:sz w:val="28"/>
          <w:szCs w:val="28"/>
          <w:lang w:val="kk-KZ"/>
        </w:rPr>
        <w:t>7</w:t>
      </w:r>
      <w:r w:rsidRPr="00ED74C5">
        <w:rPr>
          <w:rFonts w:ascii="Times New Roman" w:hAnsi="Times New Roman" w:cs="Times New Roman"/>
          <w:bCs/>
          <w:sz w:val="28"/>
          <w:szCs w:val="28"/>
          <w:lang w:val="kk-KZ"/>
        </w:rPr>
        <w:t xml:space="preserve"> – Қашаудың өнімділігін анықтайтын негізгі геометриялық сипаттамалары</w:t>
      </w:r>
    </w:p>
    <w:p w14:paraId="354022D9" w14:textId="77777777" w:rsidR="000C692F" w:rsidRPr="00ED74C5" w:rsidRDefault="000C692F" w:rsidP="00ED74C5">
      <w:pPr>
        <w:spacing w:after="0" w:line="240" w:lineRule="auto"/>
        <w:ind w:firstLine="709"/>
        <w:contextualSpacing/>
        <w:jc w:val="center"/>
        <w:rPr>
          <w:rFonts w:ascii="Times New Roman" w:hAnsi="Times New Roman" w:cs="Times New Roman"/>
          <w:bCs/>
          <w:sz w:val="28"/>
          <w:szCs w:val="28"/>
          <w:lang w:val="kk-KZ"/>
        </w:rPr>
      </w:pPr>
    </w:p>
    <w:p w14:paraId="6A6269F7" w14:textId="77777777" w:rsidR="0076258E" w:rsidRPr="00ED74C5" w:rsidRDefault="0076258E" w:rsidP="0076258E">
      <w:pPr>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Бұл параметрлер қашау үшін де ақау көрсеткіші болады. Олардың әрқайсысына жеткенде қашау ауыстырылады, өйткені [108, </w:t>
      </w:r>
      <w:r>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14]:</w:t>
      </w:r>
    </w:p>
    <w:p w14:paraId="5C882B7B" w14:textId="77777777" w:rsidR="0076258E" w:rsidRPr="00ED74C5" w:rsidRDefault="0076258E" w:rsidP="0076258E">
      <w:pPr>
        <w:autoSpaceDE w:val="0"/>
        <w:autoSpaceDN w:val="0"/>
        <w:adjustRightInd w:val="0"/>
        <w:spacing w:after="0" w:line="240" w:lineRule="auto"/>
        <w:ind w:firstLine="709"/>
        <w:jc w:val="both"/>
        <w:rPr>
          <w:rFonts w:ascii="Times New Roman" w:hAnsi="Times New Roman" w:cs="Times New Roman"/>
          <w:sz w:val="28"/>
          <w:szCs w:val="28"/>
          <w:lang w:val="kk-KZ"/>
        </w:rPr>
      </w:pPr>
      <w:r w:rsidRPr="0076258E">
        <w:rPr>
          <w:rFonts w:ascii="Times New Roman" w:hAnsi="Times New Roman" w:cs="Times New Roman"/>
          <w:sz w:val="28"/>
          <w:szCs w:val="28"/>
          <w:lang w:val="kk-KZ"/>
        </w:rPr>
        <w:t>– сызықтық тозу нәтижесінде (</w:t>
      </w:r>
      <w:r w:rsidRPr="0076258E">
        <w:rPr>
          <w:rFonts w:ascii="Times New Roman" w:hAnsi="Times New Roman" w:cs="Times New Roman"/>
          <w:i/>
          <w:iCs/>
          <w:sz w:val="28"/>
          <w:szCs w:val="28"/>
          <w:lang w:val="kk-KZ"/>
        </w:rPr>
        <w:t>W</w:t>
      </w:r>
      <w:r w:rsidRPr="0076258E">
        <w:rPr>
          <w:rFonts w:ascii="Times New Roman" w:hAnsi="Times New Roman" w:cs="Times New Roman"/>
          <w:sz w:val="28"/>
          <w:szCs w:val="28"/>
          <w:vertAlign w:val="subscript"/>
          <w:lang w:val="kk-KZ"/>
        </w:rPr>
        <w:t>1</w:t>
      </w:r>
      <w:r w:rsidRPr="0076258E">
        <w:rPr>
          <w:rFonts w:ascii="Times New Roman" w:hAnsi="Times New Roman" w:cs="Times New Roman"/>
          <w:sz w:val="28"/>
          <w:szCs w:val="28"/>
          <w:lang w:val="kk-KZ"/>
        </w:rPr>
        <w:t xml:space="preserve">= </w:t>
      </w:r>
      <w:r w:rsidRPr="0076258E">
        <w:rPr>
          <w:rFonts w:ascii="Times New Roman" w:hAnsi="Times New Roman" w:cs="Times New Roman"/>
          <w:i/>
          <w:iCs/>
          <w:sz w:val="28"/>
          <w:szCs w:val="28"/>
          <w:lang w:val="kk-KZ"/>
        </w:rPr>
        <w:t xml:space="preserve">H </w:t>
      </w:r>
      <w:r w:rsidRPr="0076258E">
        <w:rPr>
          <w:rFonts w:ascii="Times New Roman" w:hAnsi="Times New Roman" w:cs="Times New Roman"/>
          <w:sz w:val="28"/>
          <w:szCs w:val="28"/>
          <w:lang w:val="kk-KZ"/>
        </w:rPr>
        <w:t xml:space="preserve">– </w:t>
      </w:r>
      <w:r w:rsidRPr="0076258E">
        <w:rPr>
          <w:rFonts w:ascii="Times New Roman" w:hAnsi="Times New Roman" w:cs="Times New Roman"/>
          <w:i/>
          <w:iCs/>
          <w:sz w:val="28"/>
          <w:szCs w:val="28"/>
          <w:lang w:val="kk-KZ"/>
        </w:rPr>
        <w:t>H</w:t>
      </w:r>
      <w:r w:rsidRPr="0076258E">
        <w:rPr>
          <w:rFonts w:ascii="Times New Roman" w:hAnsi="Times New Roman" w:cs="Times New Roman"/>
          <w:sz w:val="28"/>
          <w:szCs w:val="28"/>
          <w:vertAlign w:val="subscript"/>
          <w:lang w:val="kk-KZ"/>
        </w:rPr>
        <w:t>пр</w:t>
      </w:r>
      <w:r w:rsidRPr="0076258E">
        <w:rPr>
          <w:rFonts w:ascii="Times New Roman" w:hAnsi="Times New Roman" w:cs="Times New Roman"/>
          <w:sz w:val="28"/>
          <w:szCs w:val="28"/>
          <w:lang w:val="kk-KZ"/>
        </w:rPr>
        <w:t>=0,022 м) тұмсықтың биіктігі бойынша сіңірушінің тереңдету қабілеті төмендейді, жер жырту тереңдігі</w:t>
      </w:r>
      <w:r w:rsidRPr="00ED74C5">
        <w:rPr>
          <w:rFonts w:ascii="Times New Roman" w:hAnsi="Times New Roman" w:cs="Times New Roman"/>
          <w:sz w:val="28"/>
          <w:szCs w:val="28"/>
          <w:lang w:val="kk-KZ"/>
        </w:rPr>
        <w:t xml:space="preserve"> төмендейді, алым ені азаяды;</w:t>
      </w:r>
    </w:p>
    <w:p w14:paraId="6EF8E619" w14:textId="77777777" w:rsidR="0076258E" w:rsidRPr="00ED74C5" w:rsidRDefault="0076258E" w:rsidP="0076258E">
      <w:pPr>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бөлшектің ені бойынша сызықтық тозу нәтижесінде ұстау ені азаяды, топырақтың сыну сапасы төмендейді, сіңірушінің тарту кедергісі артады;</w:t>
      </w:r>
    </w:p>
    <w:p w14:paraId="5DA033CF" w14:textId="77777777" w:rsidR="0076258E" w:rsidRDefault="0076258E" w:rsidP="0076258E">
      <w:pPr>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 жүзінің қалыңдығына </w:t>
      </w:r>
      <w:r w:rsidRPr="00ED74C5">
        <w:rPr>
          <w:rFonts w:ascii="Times New Roman" w:eastAsia="Times New Roman,Italic" w:hAnsi="Times New Roman" w:cs="Times New Roman"/>
          <w:i/>
          <w:iCs/>
          <w:sz w:val="28"/>
          <w:szCs w:val="28"/>
          <w:lang w:val="kk-KZ"/>
        </w:rPr>
        <w:t>а</w:t>
      </w:r>
      <w:r w:rsidRPr="00ED74C5">
        <w:rPr>
          <w:rFonts w:ascii="Times New Roman" w:hAnsi="Times New Roman" w:cs="Times New Roman"/>
          <w:sz w:val="28"/>
          <w:szCs w:val="28"/>
          <w:lang w:val="kk-KZ"/>
        </w:rPr>
        <w:t xml:space="preserve"> дейін тозуы нәтижесінде шүйде фаскасының пайда болуымен егістіктің қатты бөліктерінде сіңірушіні тереңдету арқылы жер жыртудың тұрақты тереңдігі қамтамасыз етілмейді.</w:t>
      </w:r>
    </w:p>
    <w:p w14:paraId="4EBE0213" w14:textId="77777777" w:rsidR="0076258E" w:rsidRDefault="0076258E" w:rsidP="00ED74C5">
      <w:pPr>
        <w:spacing w:after="0" w:line="240" w:lineRule="auto"/>
        <w:ind w:firstLine="709"/>
        <w:contextualSpacing/>
        <w:jc w:val="both"/>
        <w:rPr>
          <w:rFonts w:ascii="Times New Roman" w:hAnsi="Times New Roman" w:cs="Times New Roman"/>
          <w:b/>
          <w:sz w:val="28"/>
          <w:szCs w:val="28"/>
          <w:lang w:val="kk-KZ"/>
        </w:rPr>
      </w:pPr>
    </w:p>
    <w:p w14:paraId="110C73C8" w14:textId="378966E8" w:rsidR="008C1A96" w:rsidRPr="00ED74C5" w:rsidRDefault="00FD1954" w:rsidP="00ED74C5">
      <w:pPr>
        <w:spacing w:after="0" w:line="240" w:lineRule="auto"/>
        <w:ind w:firstLine="709"/>
        <w:contextualSpacing/>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 xml:space="preserve">2.5 Беріктендіру арқылы </w:t>
      </w:r>
      <w:r w:rsidR="006B10AF" w:rsidRPr="00ED74C5">
        <w:rPr>
          <w:rFonts w:ascii="Times New Roman" w:hAnsi="Times New Roman" w:cs="Times New Roman"/>
          <w:b/>
          <w:sz w:val="28"/>
          <w:szCs w:val="28"/>
          <w:lang w:val="kk-KZ"/>
        </w:rPr>
        <w:t xml:space="preserve">қашаудың тозуға төзімділігін </w:t>
      </w:r>
      <w:r w:rsidRPr="00ED74C5">
        <w:rPr>
          <w:rFonts w:ascii="Times New Roman" w:hAnsi="Times New Roman" w:cs="Times New Roman"/>
          <w:b/>
          <w:sz w:val="28"/>
          <w:szCs w:val="28"/>
          <w:lang w:val="kk-KZ"/>
        </w:rPr>
        <w:t>арттыру</w:t>
      </w:r>
    </w:p>
    <w:p w14:paraId="2DF105BA" w14:textId="65D9CD3A" w:rsidR="00FD1954" w:rsidRPr="00ED74C5" w:rsidRDefault="00FD1954"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Жұмыс беттеріне қаптама жасауды қолдану </w:t>
      </w:r>
      <w:r w:rsidR="000348AA" w:rsidRPr="00ED74C5">
        <w:rPr>
          <w:rFonts w:ascii="Times New Roman" w:hAnsi="Times New Roman" w:cs="Times New Roman"/>
          <w:bCs/>
          <w:sz w:val="28"/>
          <w:szCs w:val="28"/>
          <w:lang w:val="kk-KZ"/>
        </w:rPr>
        <w:t>[109</w:t>
      </w:r>
      <w:r w:rsidR="0076258E">
        <w:rPr>
          <w:rFonts w:ascii="Times New Roman" w:hAnsi="Times New Roman" w:cs="Times New Roman"/>
          <w:bCs/>
          <w:sz w:val="28"/>
          <w:szCs w:val="28"/>
          <w:lang w:val="kk-KZ"/>
        </w:rPr>
        <w:t xml:space="preserve">, </w:t>
      </w:r>
      <w:r w:rsidR="000348AA" w:rsidRPr="00ED74C5">
        <w:rPr>
          <w:rFonts w:ascii="Times New Roman" w:hAnsi="Times New Roman" w:cs="Times New Roman"/>
          <w:bCs/>
          <w:sz w:val="28"/>
          <w:szCs w:val="28"/>
          <w:lang w:val="kk-KZ"/>
        </w:rPr>
        <w:t xml:space="preserve">110] </w:t>
      </w:r>
      <w:r w:rsidRPr="00ED74C5">
        <w:rPr>
          <w:rFonts w:ascii="Times New Roman" w:hAnsi="Times New Roman" w:cs="Times New Roman"/>
          <w:bCs/>
          <w:sz w:val="28"/>
          <w:szCs w:val="28"/>
          <w:lang w:val="kk-KZ"/>
        </w:rPr>
        <w:t>тиісті химиялық құрамы мен физика-механикалық қасиеттері бар металды қолдану арқылы олардың беріктігі мен тозуға төзімділігін арттыруға мүмкіндік береді.</w:t>
      </w:r>
    </w:p>
    <w:p w14:paraId="68319C5F" w14:textId="26937D5B" w:rsidR="00FD1954" w:rsidRPr="00ED74C5" w:rsidRDefault="00FD1954"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Қаптама жасау процесінің маңызды параметрлерінің бірі – негізгі металдың балқу тереңдігі: қаптама тереңдігі неғұрлым аз болса, қаптама жасалған металдағы негізгі металл соғұрлым аз болады. Балқытылған металдың химиялық құрамы қоспа металға жақын болады. Әдетте қоспа метал мен беткі металдың химиялық құрамы екінші немесе үшінші қабатта тегістеледі.</w:t>
      </w:r>
    </w:p>
    <w:p w14:paraId="272B8819" w14:textId="099DE6CA" w:rsidR="00FD1954" w:rsidRPr="00ED74C5" w:rsidRDefault="00FD1954"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Қаптама тереңдігінде негізгі металдан қаптама жасалған қабатқа ауысу аймағы орналасқан. Бұл аймақ металды бұзу тұрғысынан ең қауіпті болып саналады. Өтпелі аймақтың металы тігіс металының салқындату жылдамдығының жоғарылауына байланысты сынғыш, металл химиясының үлкен </w:t>
      </w:r>
      <w:r w:rsidR="00BE3792" w:rsidRPr="00ED74C5">
        <w:rPr>
          <w:rFonts w:ascii="Times New Roman" w:hAnsi="Times New Roman" w:cs="Times New Roman"/>
          <w:sz w:val="28"/>
          <w:szCs w:val="28"/>
          <w:lang w:val="kk-KZ"/>
        </w:rPr>
        <w:t>әртекті</w:t>
      </w:r>
      <w:r w:rsidRPr="00ED74C5">
        <w:rPr>
          <w:rFonts w:ascii="Times New Roman" w:hAnsi="Times New Roman" w:cs="Times New Roman"/>
          <w:sz w:val="28"/>
          <w:szCs w:val="28"/>
          <w:lang w:val="kk-KZ"/>
        </w:rPr>
        <w:t xml:space="preserve"> және сәйкесінше сызықтық кеңею коэффициенттерінің үлкен айырмашылығына байланысты суық </w:t>
      </w:r>
      <w:r w:rsidR="00BE3792" w:rsidRPr="00ED74C5">
        <w:rPr>
          <w:rFonts w:ascii="Times New Roman" w:hAnsi="Times New Roman" w:cs="Times New Roman"/>
          <w:sz w:val="28"/>
          <w:szCs w:val="28"/>
          <w:lang w:val="kk-KZ"/>
        </w:rPr>
        <w:t>сызаттардың</w:t>
      </w:r>
      <w:r w:rsidRPr="00ED74C5">
        <w:rPr>
          <w:rFonts w:ascii="Times New Roman" w:hAnsi="Times New Roman" w:cs="Times New Roman"/>
          <w:sz w:val="28"/>
          <w:szCs w:val="28"/>
          <w:lang w:val="kk-KZ"/>
        </w:rPr>
        <w:t xml:space="preserve"> пайда болу үрдісі жоғарылайды. Демек, </w:t>
      </w:r>
      <w:r w:rsidR="00BE3792" w:rsidRPr="00ED74C5">
        <w:rPr>
          <w:rFonts w:ascii="Times New Roman" w:hAnsi="Times New Roman" w:cs="Times New Roman"/>
          <w:sz w:val="28"/>
          <w:szCs w:val="28"/>
          <w:lang w:val="kk-KZ"/>
        </w:rPr>
        <w:t>қаптама</w:t>
      </w:r>
      <w:r w:rsidRPr="00ED74C5">
        <w:rPr>
          <w:rFonts w:ascii="Times New Roman" w:hAnsi="Times New Roman" w:cs="Times New Roman"/>
          <w:sz w:val="28"/>
          <w:szCs w:val="28"/>
          <w:lang w:val="kk-KZ"/>
        </w:rPr>
        <w:t xml:space="preserve"> тереңдігі неғұрлым терең болса, әлсіреген аймақ соғұрлым үлкен болады және бөл</w:t>
      </w:r>
      <w:r w:rsidR="00BE3792" w:rsidRPr="00ED74C5">
        <w:rPr>
          <w:rFonts w:ascii="Times New Roman" w:hAnsi="Times New Roman" w:cs="Times New Roman"/>
          <w:sz w:val="28"/>
          <w:szCs w:val="28"/>
          <w:lang w:val="kk-KZ"/>
        </w:rPr>
        <w:t>ше</w:t>
      </w:r>
      <w:r w:rsidRPr="00ED74C5">
        <w:rPr>
          <w:rFonts w:ascii="Times New Roman" w:hAnsi="Times New Roman" w:cs="Times New Roman"/>
          <w:sz w:val="28"/>
          <w:szCs w:val="28"/>
          <w:lang w:val="kk-KZ"/>
        </w:rPr>
        <w:t xml:space="preserve">ктің беріктігі соғұрлым төмен болады. Керісінше, </w:t>
      </w:r>
      <w:r w:rsidR="00BE3792" w:rsidRPr="00ED74C5">
        <w:rPr>
          <w:rFonts w:ascii="Times New Roman" w:hAnsi="Times New Roman" w:cs="Times New Roman"/>
          <w:sz w:val="28"/>
          <w:szCs w:val="28"/>
          <w:lang w:val="kk-KZ"/>
        </w:rPr>
        <w:t xml:space="preserve">қаптама </w:t>
      </w:r>
      <w:r w:rsidRPr="00ED74C5">
        <w:rPr>
          <w:rFonts w:ascii="Times New Roman" w:hAnsi="Times New Roman" w:cs="Times New Roman"/>
          <w:sz w:val="28"/>
          <w:szCs w:val="28"/>
          <w:lang w:val="kk-KZ"/>
        </w:rPr>
        <w:t>тереңдігі неғұрлым аз болса, соғұрлым бөл</w:t>
      </w:r>
      <w:r w:rsidR="00BE3792" w:rsidRPr="00ED74C5">
        <w:rPr>
          <w:rFonts w:ascii="Times New Roman" w:hAnsi="Times New Roman" w:cs="Times New Roman"/>
          <w:sz w:val="28"/>
          <w:szCs w:val="28"/>
          <w:lang w:val="kk-KZ"/>
        </w:rPr>
        <w:t>ше</w:t>
      </w:r>
      <w:r w:rsidRPr="00ED74C5">
        <w:rPr>
          <w:rFonts w:ascii="Times New Roman" w:hAnsi="Times New Roman" w:cs="Times New Roman"/>
          <w:sz w:val="28"/>
          <w:szCs w:val="28"/>
          <w:lang w:val="kk-KZ"/>
        </w:rPr>
        <w:t xml:space="preserve">ктің беріктігі жоғалады. Химиялық құрамы бойынша </w:t>
      </w:r>
      <w:r w:rsidR="00BE3792" w:rsidRPr="00ED74C5">
        <w:rPr>
          <w:rFonts w:ascii="Times New Roman" w:hAnsi="Times New Roman" w:cs="Times New Roman"/>
          <w:sz w:val="28"/>
          <w:szCs w:val="28"/>
          <w:lang w:val="kk-KZ"/>
        </w:rPr>
        <w:t>қаптама жасалған</w:t>
      </w:r>
      <w:r w:rsidRPr="00ED74C5">
        <w:rPr>
          <w:rFonts w:ascii="Times New Roman" w:hAnsi="Times New Roman" w:cs="Times New Roman"/>
          <w:sz w:val="28"/>
          <w:szCs w:val="28"/>
          <w:lang w:val="kk-KZ"/>
        </w:rPr>
        <w:t xml:space="preserve"> </w:t>
      </w:r>
      <w:r w:rsidR="00BE3792" w:rsidRPr="00ED74C5">
        <w:rPr>
          <w:rFonts w:ascii="Times New Roman" w:hAnsi="Times New Roman" w:cs="Times New Roman"/>
          <w:sz w:val="28"/>
          <w:szCs w:val="28"/>
          <w:lang w:val="kk-KZ"/>
        </w:rPr>
        <w:t>м</w:t>
      </w:r>
      <w:r w:rsidRPr="00ED74C5">
        <w:rPr>
          <w:rFonts w:ascii="Times New Roman" w:hAnsi="Times New Roman" w:cs="Times New Roman"/>
          <w:sz w:val="28"/>
          <w:szCs w:val="28"/>
          <w:lang w:val="kk-KZ"/>
        </w:rPr>
        <w:t xml:space="preserve">етал </w:t>
      </w:r>
      <w:r w:rsidR="00BE3792" w:rsidRPr="00ED74C5">
        <w:rPr>
          <w:rFonts w:ascii="Times New Roman" w:hAnsi="Times New Roman" w:cs="Times New Roman"/>
          <w:sz w:val="28"/>
          <w:szCs w:val="28"/>
          <w:lang w:val="kk-KZ"/>
        </w:rPr>
        <w:t>қоспасына</w:t>
      </w:r>
      <w:r w:rsidRPr="00ED74C5">
        <w:rPr>
          <w:rFonts w:ascii="Times New Roman" w:hAnsi="Times New Roman" w:cs="Times New Roman"/>
          <w:sz w:val="28"/>
          <w:szCs w:val="28"/>
          <w:lang w:val="kk-KZ"/>
        </w:rPr>
        <w:t xml:space="preserve"> жақындайды, ал екінші қабатты қолдану қажеттілігі жоғалады [11</w:t>
      </w:r>
      <w:r w:rsidR="00185FC5" w:rsidRPr="00ED74C5">
        <w:rPr>
          <w:rFonts w:ascii="Times New Roman" w:hAnsi="Times New Roman" w:cs="Times New Roman"/>
          <w:sz w:val="28"/>
          <w:szCs w:val="28"/>
          <w:lang w:val="kk-KZ"/>
        </w:rPr>
        <w:t>1</w:t>
      </w:r>
      <w:r w:rsidRPr="00ED74C5">
        <w:rPr>
          <w:rFonts w:ascii="Times New Roman" w:hAnsi="Times New Roman" w:cs="Times New Roman"/>
          <w:sz w:val="28"/>
          <w:szCs w:val="28"/>
          <w:lang w:val="kk-KZ"/>
        </w:rPr>
        <w:t>].</w:t>
      </w:r>
    </w:p>
    <w:p w14:paraId="1618CA3C" w14:textId="46694E14" w:rsidR="00BE3792" w:rsidRPr="00ED74C5" w:rsidRDefault="00BE379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Жоғарыда айтылғандарға сүйене отырып, балқытуға арналған жабдықты, режимдер мен технологияны таңдау негізгі метал қаптамасының минималды тереңдігін қамтамасыз ету шартынан жүргізілуі керек.</w:t>
      </w:r>
    </w:p>
    <w:p w14:paraId="7246DD1E" w14:textId="02C588FC" w:rsidR="00BE3792" w:rsidRPr="00ED74C5" w:rsidRDefault="00BE379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Қаптама жасау режимдерін таңдау балқытылған қабаттың қалыңдығына байланысты.</w:t>
      </w:r>
    </w:p>
    <w:p w14:paraId="15DB4BC3" w14:textId="4CADCA49" w:rsidR="00BE3792" w:rsidRPr="00ED74C5" w:rsidRDefault="00BE379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Беткі материалдарды таңдау тозу түріне байланысты үйкелетін беттердің металына қойылатын талаптарға негізделеді. Мысалы, абразивті тозу жағдайлары көміртегі, хром, марганец, вольфрам мөлшері жоғары беткі материалдарды қолдану арқылы қамтамасыз етілетін балқытылған металдың жоғары қаттылығын қажет етеді [11</w:t>
      </w:r>
      <w:r w:rsidR="00185FC5" w:rsidRPr="00ED74C5">
        <w:rPr>
          <w:rFonts w:ascii="Times New Roman" w:hAnsi="Times New Roman" w:cs="Times New Roman"/>
          <w:sz w:val="28"/>
          <w:szCs w:val="28"/>
          <w:lang w:val="kk-KZ"/>
        </w:rPr>
        <w:t>1</w:t>
      </w:r>
      <w:r w:rsidRPr="00ED74C5">
        <w:rPr>
          <w:rFonts w:ascii="Times New Roman" w:hAnsi="Times New Roman" w:cs="Times New Roman"/>
          <w:sz w:val="28"/>
          <w:szCs w:val="28"/>
          <w:lang w:val="kk-KZ"/>
        </w:rPr>
        <w:t xml:space="preserve">, </w:t>
      </w:r>
      <w:r w:rsidR="0076258E">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40].</w:t>
      </w:r>
    </w:p>
    <w:p w14:paraId="23D8ED8D" w14:textId="59347953" w:rsidR="00BE3792" w:rsidRPr="00ED74C5" w:rsidRDefault="00BE379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Коррозиялық тозу жағдайлары үшін төзімділікке металды хроммен </w:t>
      </w:r>
      <w:r w:rsidR="0076258E">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12%-дан көп мөлшерде легірлеу арқылы қол жеткізіледі (тот баспайтын болаттар).</w:t>
      </w:r>
    </w:p>
    <w:p w14:paraId="1480E55A" w14:textId="421A77A6" w:rsidR="00BE3792" w:rsidRPr="00ED74C5" w:rsidRDefault="00BE379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Беріктігінің жоғарылауымен сипатталатын беткі қабаттың қатаюы (тойтарма) </w:t>
      </w:r>
      <w:r w:rsidR="00921CCA" w:rsidRPr="00ED74C5">
        <w:rPr>
          <w:rFonts w:ascii="Times New Roman" w:hAnsi="Times New Roman" w:cs="Times New Roman"/>
          <w:sz w:val="28"/>
          <w:szCs w:val="28"/>
          <w:lang w:val="kk-KZ"/>
        </w:rPr>
        <w:t>қажудан</w:t>
      </w:r>
      <w:r w:rsidRPr="00ED74C5">
        <w:rPr>
          <w:rFonts w:ascii="Times New Roman" w:hAnsi="Times New Roman" w:cs="Times New Roman"/>
          <w:sz w:val="28"/>
          <w:szCs w:val="28"/>
          <w:lang w:val="kk-KZ"/>
        </w:rPr>
        <w:t xml:space="preserve"> жары</w:t>
      </w:r>
      <w:r w:rsidR="00921CCA" w:rsidRPr="00ED74C5">
        <w:rPr>
          <w:rFonts w:ascii="Times New Roman" w:hAnsi="Times New Roman" w:cs="Times New Roman"/>
          <w:sz w:val="28"/>
          <w:szCs w:val="28"/>
          <w:lang w:val="kk-KZ"/>
        </w:rPr>
        <w:t>луларды</w:t>
      </w:r>
      <w:r w:rsidRPr="00ED74C5">
        <w:rPr>
          <w:rFonts w:ascii="Times New Roman" w:hAnsi="Times New Roman" w:cs="Times New Roman"/>
          <w:sz w:val="28"/>
          <w:szCs w:val="28"/>
          <w:lang w:val="kk-KZ"/>
        </w:rPr>
        <w:t>ң пайда болуын және дамуын қиындатады, бұл машина бөлшектерінің төзімділік шегін арттырады. Бұл жағдайда тойтарманың тиімділігі бөлшектің жұмыс жағдайына, оның құрылым ерекшеліктеріне және материалдың қасиеттеріне байланысты. Иілгіштігі аз болаттардан жасалған бөлшектерде тойтарманың тиімділігі төмендейді. Беткі қабат қаттылығының жоғарылауы тозуға төзімділікті арттырады, өйткені үйкелетін беттердің тозу қабілеті төмендейді. Қайта тойтарма жасау құбылысы болмаған жағдайда беріктендіру тозуға төзімділікті арттырады. Қайта тойтарма жасау жағдайында, металдың тұтастығының микроскопиялық бұзылуының қайтымсыз процестері және сырғанау жазықтықтарындағы атомаралық байланыстардың үзілуі басталған кезде, тіпті қатаю мен қаттылықтың жоғарылауымен де, тозуға төзімділік төмендей бастайды [11</w:t>
      </w:r>
      <w:r w:rsidR="00185FC5" w:rsidRPr="00ED74C5">
        <w:rPr>
          <w:rFonts w:ascii="Times New Roman" w:hAnsi="Times New Roman" w:cs="Times New Roman"/>
          <w:sz w:val="28"/>
          <w:szCs w:val="28"/>
          <w:lang w:val="kk-KZ"/>
        </w:rPr>
        <w:t>2</w:t>
      </w:r>
      <w:r w:rsidRPr="00ED74C5">
        <w:rPr>
          <w:rFonts w:ascii="Times New Roman" w:hAnsi="Times New Roman" w:cs="Times New Roman"/>
          <w:sz w:val="28"/>
          <w:szCs w:val="28"/>
          <w:lang w:val="kk-KZ"/>
        </w:rPr>
        <w:t>].</w:t>
      </w:r>
    </w:p>
    <w:p w14:paraId="5CBC31EB" w14:textId="617B4E60" w:rsidR="00FA00FC" w:rsidRPr="00ED74C5" w:rsidRDefault="00FA00FC"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Қаптама жасау жұмыстарын орындау әртүрлі тәсілдермен жүзеге асырылады, олардың негізгілері қолмен доғалық балқыту, ағын астында автоматты доғалық қаптама жасау, көмірқышқыл газының ортасында қаптама жасау, діріл доғасы, плазмалық және газ</w:t>
      </w:r>
      <w:r w:rsidR="00417655" w:rsidRPr="00ED74C5">
        <w:rPr>
          <w:rFonts w:ascii="Times New Roman" w:hAnsi="Times New Roman" w:cs="Times New Roman"/>
          <w:sz w:val="28"/>
          <w:szCs w:val="28"/>
          <w:lang w:val="kk-KZ"/>
        </w:rPr>
        <w:t>бен</w:t>
      </w:r>
      <w:r w:rsidRPr="00ED74C5">
        <w:rPr>
          <w:rFonts w:ascii="Times New Roman" w:hAnsi="Times New Roman" w:cs="Times New Roman"/>
          <w:sz w:val="28"/>
          <w:szCs w:val="28"/>
          <w:lang w:val="kk-KZ"/>
        </w:rPr>
        <w:t xml:space="preserve"> балқыту болып табылады.</w:t>
      </w:r>
    </w:p>
    <w:p w14:paraId="6809F377" w14:textId="7FF9E98C" w:rsidR="00FA00FC" w:rsidRPr="00ED74C5" w:rsidRDefault="00FA00FC"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Қолмен доғалық қаптама жасау жөндеу жұмыстарын жүргізудің жеке әдісімен қолданылады.</w:t>
      </w:r>
    </w:p>
    <w:p w14:paraId="1FBA2728" w14:textId="63D2105D" w:rsidR="00FA00FC" w:rsidRPr="00ED74C5" w:rsidRDefault="00FA00FC"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Үш немесе одан да көп негізгі элементтерден тұратын композициялық күрделі қорытпалар, көбінесе жоғары энтропиялық қорытпалар деп аталады, соңғы бірнеше жылда машина жасауда айтарлықтай назар аударды. Мұндай қорытпаларға Х25С2ГР және Х28Н4С4, сонымен қатар басқа бес қорытпа компоненттерінен тұратын CoCrFeMnNi сияқты қорытпалар бар. Олар температураның төмендеуімен сұйықтықтың, беріктіктің және икемділіктің айтарлықтай өсуін көрсетеді [11</w:t>
      </w:r>
      <w:r w:rsidR="00185FC5" w:rsidRPr="00ED74C5">
        <w:rPr>
          <w:rFonts w:ascii="Times New Roman" w:hAnsi="Times New Roman" w:cs="Times New Roman"/>
          <w:bCs/>
          <w:sz w:val="28"/>
          <w:szCs w:val="28"/>
          <w:lang w:val="kk-KZ"/>
        </w:rPr>
        <w:t>3</w:t>
      </w:r>
      <w:r w:rsidR="0076258E">
        <w:rPr>
          <w:rFonts w:ascii="Times New Roman" w:hAnsi="Times New Roman" w:cs="Times New Roman"/>
          <w:bCs/>
          <w:sz w:val="28"/>
          <w:szCs w:val="28"/>
          <w:lang w:val="kk-KZ"/>
        </w:rPr>
        <w:t xml:space="preserve">, </w:t>
      </w:r>
      <w:r w:rsidR="00185FC5" w:rsidRPr="00ED74C5">
        <w:rPr>
          <w:rFonts w:ascii="Times New Roman" w:hAnsi="Times New Roman" w:cs="Times New Roman"/>
          <w:bCs/>
          <w:sz w:val="28"/>
          <w:szCs w:val="28"/>
          <w:lang w:val="kk-KZ"/>
        </w:rPr>
        <w:t>114</w:t>
      </w:r>
      <w:r w:rsidRPr="00ED74C5">
        <w:rPr>
          <w:rFonts w:ascii="Times New Roman" w:hAnsi="Times New Roman" w:cs="Times New Roman"/>
          <w:bCs/>
          <w:sz w:val="28"/>
          <w:szCs w:val="28"/>
          <w:lang w:val="kk-KZ"/>
        </w:rPr>
        <w:t>].</w:t>
      </w:r>
    </w:p>
    <w:p w14:paraId="3A4A1253" w14:textId="6965B544" w:rsidR="00E43537" w:rsidRPr="00ED74C5" w:rsidRDefault="00E43537"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Көптеген авторлар [11</w:t>
      </w:r>
      <w:r w:rsidR="00185FC5"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-12</w:t>
      </w:r>
      <w:r w:rsidR="00185FC5" w:rsidRPr="00ED74C5">
        <w:rPr>
          <w:rFonts w:ascii="Times New Roman" w:hAnsi="Times New Roman" w:cs="Times New Roman"/>
          <w:bCs/>
          <w:sz w:val="28"/>
          <w:szCs w:val="28"/>
          <w:lang w:val="kk-KZ"/>
        </w:rPr>
        <w:t>0</w:t>
      </w:r>
      <w:r w:rsidRPr="00ED74C5">
        <w:rPr>
          <w:rFonts w:ascii="Times New Roman" w:hAnsi="Times New Roman" w:cs="Times New Roman"/>
          <w:bCs/>
          <w:sz w:val="28"/>
          <w:szCs w:val="28"/>
          <w:lang w:val="kk-KZ"/>
        </w:rPr>
        <w:t>] хромның бөлшектердің механикалық қасиеттеріне әсерін зерттеді. Алайда, композициялық күрделі қорытпалардың абразивті төзімділік сияқты механикалық қасиеттерге әсері, әсіресе ауыл</w:t>
      </w:r>
      <w:r w:rsidR="00417655"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шаруашылық машиналарының жұмыс органдарының бөлшектері зерттелмеген.</w:t>
      </w:r>
    </w:p>
    <w:p w14:paraId="71417FAC" w14:textId="26CC7EB1" w:rsidR="00E43537" w:rsidRPr="00ED74C5" w:rsidRDefault="00E43537"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Х25С2ГР төрт компонентті қорытпасының құрамында бор бар, ол бірегей микролегірлеуші элемент болып табылады. Бұл химиялық элемент болаттың қасиеттеріне өте төмен концентрацияда әсер ете алады (пайыздың жүзден және мыңнан бір бөлігі). Борды микролегірлеуші қоспа ретінде қолдану оның көптеген алынған болаттарға оң әсеріне байланысты [12</w:t>
      </w:r>
      <w:r w:rsidR="00185FC5" w:rsidRPr="00ED74C5">
        <w:rPr>
          <w:rFonts w:ascii="Times New Roman" w:hAnsi="Times New Roman" w:cs="Times New Roman"/>
          <w:bCs/>
          <w:sz w:val="28"/>
          <w:szCs w:val="28"/>
          <w:lang w:val="kk-KZ"/>
        </w:rPr>
        <w:t>1</w:t>
      </w:r>
      <w:r w:rsidRPr="00ED74C5">
        <w:rPr>
          <w:rFonts w:ascii="Times New Roman" w:hAnsi="Times New Roman" w:cs="Times New Roman"/>
          <w:bCs/>
          <w:sz w:val="28"/>
          <w:szCs w:val="28"/>
          <w:lang w:val="kk-KZ"/>
        </w:rPr>
        <w:t>]. Ал композициялық күрделі Х28Н4С4 қорытпасында коррозияға төзімділікті, беріктікті және икемділікті арттыратын никельді легірлеуші элемент бар, бірақ ол қымбат металл, сондықтан оны арзан элементке ауыстырады. Өндірушілерден ұсынылатын қаттылық Х25С2ГР – 57÷63 HRC, ал Х28Н4С4 – 53÷57 HRC</w:t>
      </w:r>
      <w:r w:rsidR="00185FC5" w:rsidRPr="00ED74C5">
        <w:rPr>
          <w:rFonts w:ascii="Times New Roman" w:hAnsi="Times New Roman" w:cs="Times New Roman"/>
          <w:bCs/>
          <w:sz w:val="28"/>
          <w:szCs w:val="28"/>
          <w:lang w:val="kk-KZ"/>
        </w:rPr>
        <w:t xml:space="preserve"> [114, </w:t>
      </w:r>
      <w:r w:rsidR="0076258E">
        <w:rPr>
          <w:rFonts w:ascii="Times New Roman" w:hAnsi="Times New Roman" w:cs="Times New Roman"/>
          <w:bCs/>
          <w:sz w:val="28"/>
          <w:szCs w:val="28"/>
          <w:lang w:val="kk-KZ"/>
        </w:rPr>
        <w:t xml:space="preserve">с. </w:t>
      </w:r>
      <w:r w:rsidR="00185FC5" w:rsidRPr="00ED74C5">
        <w:rPr>
          <w:rFonts w:ascii="Times New Roman" w:hAnsi="Times New Roman" w:cs="Times New Roman"/>
          <w:bCs/>
          <w:sz w:val="28"/>
          <w:szCs w:val="28"/>
          <w:lang w:val="kk-KZ"/>
        </w:rPr>
        <w:t>50].</w:t>
      </w:r>
    </w:p>
    <w:p w14:paraId="6E9B8836" w14:textId="7CAD6F71" w:rsidR="00E43537" w:rsidRPr="00ED74C5" w:rsidRDefault="00E43537"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Жоғарыда келтірілген ақпараттан абразивті тозу жағдайлары үшін көміртегі, хром, марганец, вольфрам мөлшері жоғары беткі материалдарды қолдану арқылы қамтамасыз етілетін балқытылған металдың жоғары қаттылығы қажет деген қорытынды жасауға болады. Сондай-ақ композициялық күрделі қорытпалардағы лег</w:t>
      </w:r>
      <w:r w:rsidR="00417655" w:rsidRPr="00ED74C5">
        <w:rPr>
          <w:rFonts w:ascii="Times New Roman" w:hAnsi="Times New Roman" w:cs="Times New Roman"/>
          <w:sz w:val="28"/>
          <w:szCs w:val="28"/>
          <w:lang w:val="kk-KZ"/>
        </w:rPr>
        <w:t>і</w:t>
      </w:r>
      <w:r w:rsidRPr="00ED74C5">
        <w:rPr>
          <w:rFonts w:ascii="Times New Roman" w:hAnsi="Times New Roman" w:cs="Times New Roman"/>
          <w:sz w:val="28"/>
          <w:szCs w:val="28"/>
          <w:lang w:val="kk-KZ"/>
        </w:rPr>
        <w:t>рлеуші элементтердің құрамы, әсіресе бор мен никель қаттылыққа айтарлықтай әсер етеді. Алайда, никельдің болуы (</w:t>
      </w:r>
      <w:r w:rsidRPr="00ED74C5">
        <w:rPr>
          <w:rFonts w:ascii="Times New Roman" w:hAnsi="Times New Roman" w:cs="Times New Roman"/>
          <w:sz w:val="28"/>
          <w:szCs w:val="28"/>
          <w:shd w:val="clear" w:color="auto" w:fill="FFFFFF"/>
          <w:lang w:val="kk-KZ"/>
        </w:rPr>
        <w:t>ЦС</w:t>
      </w:r>
      <w:r w:rsidRPr="00ED74C5">
        <w:rPr>
          <w:rFonts w:ascii="Times New Roman" w:hAnsi="Times New Roman" w:cs="Times New Roman"/>
          <w:sz w:val="28"/>
          <w:szCs w:val="28"/>
          <w:lang w:val="kk-KZ"/>
        </w:rPr>
        <w:t>-1) күшейтілген бөлшектің құнын қымбаттатады, сондықтан оны бор негізіндегі төрт компонетті қорытпаға ауыстыру ұсынылады (T590).</w:t>
      </w:r>
    </w:p>
    <w:p w14:paraId="47AC83DB"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0526245E" w14:textId="58255034" w:rsidR="003B3FD4" w:rsidRPr="00ED74C5" w:rsidRDefault="003B3FD4" w:rsidP="00ED74C5">
      <w:pPr>
        <w:spacing w:after="0" w:line="240" w:lineRule="auto"/>
        <w:ind w:firstLine="709"/>
        <w:contextualSpacing/>
        <w:jc w:val="both"/>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t>2.6 Астық-шөп-тыңайтқыш сепкішінің біріктендірілген қашауының жұмыс қорын зерттеу</w:t>
      </w:r>
    </w:p>
    <w:p w14:paraId="62610D1E" w14:textId="7B0D9FCB" w:rsidR="003B3FD4" w:rsidRPr="00ED74C5" w:rsidRDefault="003B3FD4"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Жұмыс органдарының қорын келесі негізгі өзгермелі параметрлердің функциясы ретінде ұсынуға болады [12</w:t>
      </w:r>
      <w:r w:rsidR="00185FC5" w:rsidRPr="00ED74C5">
        <w:rPr>
          <w:rFonts w:ascii="Times New Roman" w:hAnsi="Times New Roman" w:cs="Times New Roman"/>
          <w:bCs/>
          <w:sz w:val="28"/>
          <w:szCs w:val="28"/>
          <w:lang w:val="kk-KZ"/>
        </w:rPr>
        <w:t>2</w:t>
      </w:r>
      <w:r w:rsidRPr="00ED74C5">
        <w:rPr>
          <w:rFonts w:ascii="Times New Roman" w:hAnsi="Times New Roman" w:cs="Times New Roman"/>
          <w:bCs/>
          <w:sz w:val="28"/>
          <w:szCs w:val="28"/>
          <w:lang w:val="kk-KZ"/>
        </w:rPr>
        <w:t>]:</w:t>
      </w:r>
    </w:p>
    <w:p w14:paraId="11178224"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4DE84D29" w14:textId="34A4BFAD" w:rsidR="000C692F" w:rsidRPr="00ED74C5" w:rsidRDefault="000C692F" w:rsidP="00ED74C5">
      <w:pPr>
        <w:spacing w:after="0" w:line="240" w:lineRule="auto"/>
        <w:ind w:firstLine="709"/>
        <w:contextualSpacing/>
        <w:jc w:val="right"/>
        <w:rPr>
          <w:rFonts w:ascii="Times New Roman" w:hAnsi="Times New Roman" w:cs="Times New Roman"/>
          <w:bCs/>
          <w:sz w:val="28"/>
          <w:szCs w:val="28"/>
          <w:lang w:val="kk-KZ"/>
        </w:rPr>
      </w:pPr>
      <m:oMath>
        <m:r>
          <w:rPr>
            <w:rFonts w:ascii="Cambria Math" w:hAnsi="Cambria Math" w:cs="Times New Roman"/>
            <w:sz w:val="28"/>
            <w:szCs w:val="28"/>
            <w:lang w:val="kk-KZ"/>
          </w:rPr>
          <m:t>Т=f</m:t>
        </m:r>
        <m:d>
          <m:dPr>
            <m:ctrlPr>
              <w:rPr>
                <w:rFonts w:ascii="Cambria Math" w:hAnsi="Cambria Math" w:cs="Times New Roman"/>
                <w:bCs/>
                <w:i/>
                <w:sz w:val="28"/>
                <w:szCs w:val="28"/>
                <w:lang w:val="en-US"/>
              </w:rPr>
            </m:ctrlPr>
          </m:dPr>
          <m:e>
            <m:r>
              <w:rPr>
                <w:rFonts w:ascii="Cambria Math" w:hAnsi="Cambria Math" w:cs="Times New Roman"/>
                <w:sz w:val="28"/>
                <w:szCs w:val="28"/>
                <w:lang w:val="kk-KZ"/>
              </w:rPr>
              <m:t>И,m, p, v,</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η</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η</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η</m:t>
                </m:r>
              </m:e>
              <m:sub>
                <m:r>
                  <w:rPr>
                    <w:rFonts w:ascii="Cambria Math" w:hAnsi="Cambria Math" w:cs="Times New Roman"/>
                    <w:sz w:val="28"/>
                    <w:szCs w:val="28"/>
                    <w:lang w:val="kk-KZ"/>
                  </w:rPr>
                  <m:t>n</m:t>
                </m:r>
              </m:sub>
            </m:sSub>
          </m:e>
        </m:d>
      </m:oMath>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t>(2.</w:t>
      </w:r>
      <w:r w:rsidR="00264E36" w:rsidRPr="00ED74C5">
        <w:rPr>
          <w:rFonts w:ascii="Times New Roman" w:hAnsi="Times New Roman" w:cs="Times New Roman"/>
          <w:bCs/>
          <w:sz w:val="28"/>
          <w:szCs w:val="28"/>
          <w:lang w:val="kk-KZ"/>
        </w:rPr>
        <w:t>46</w:t>
      </w:r>
      <w:r w:rsidRPr="00ED74C5">
        <w:rPr>
          <w:rFonts w:ascii="Times New Roman" w:hAnsi="Times New Roman" w:cs="Times New Roman"/>
          <w:bCs/>
          <w:sz w:val="28"/>
          <w:szCs w:val="28"/>
          <w:lang w:val="kk-KZ"/>
        </w:rPr>
        <w:t>)</w:t>
      </w:r>
    </w:p>
    <w:p w14:paraId="63E4EC91" w14:textId="77777777" w:rsidR="000C692F" w:rsidRPr="00ED74C5" w:rsidRDefault="000C692F" w:rsidP="00ED74C5">
      <w:pPr>
        <w:spacing w:after="0" w:line="240" w:lineRule="auto"/>
        <w:ind w:firstLine="709"/>
        <w:contextualSpacing/>
        <w:jc w:val="right"/>
        <w:rPr>
          <w:rFonts w:ascii="Times New Roman" w:hAnsi="Times New Roman" w:cs="Times New Roman"/>
          <w:bCs/>
          <w:sz w:val="28"/>
          <w:szCs w:val="28"/>
          <w:lang w:val="kk-KZ"/>
        </w:rPr>
      </w:pPr>
    </w:p>
    <w:p w14:paraId="1052E9F0" w14:textId="3D301E8F" w:rsidR="003B3FD4" w:rsidRPr="00ED74C5" w:rsidRDefault="003B3FD4" w:rsidP="0076258E">
      <w:pPr>
        <w:spacing w:after="0" w:line="240" w:lineRule="auto"/>
        <w:contextualSpacing/>
        <w:jc w:val="both"/>
        <w:rPr>
          <w:rFonts w:ascii="Times New Roman" w:hAnsi="Times New Roman" w:cs="Times New Roman"/>
          <w:bCs/>
          <w:sz w:val="28"/>
          <w:szCs w:val="28"/>
          <w:lang w:val="kk-KZ"/>
        </w:rPr>
      </w:pPr>
      <w:r w:rsidRPr="0076258E">
        <w:rPr>
          <w:rFonts w:ascii="Times New Roman" w:hAnsi="Times New Roman" w:cs="Times New Roman"/>
          <w:bCs/>
          <w:sz w:val="28"/>
          <w:szCs w:val="28"/>
          <w:lang w:val="kk-KZ"/>
        </w:rPr>
        <w:t xml:space="preserve">мұнда Т – </w:t>
      </w:r>
      <w:r w:rsidR="00417655" w:rsidRPr="0076258E">
        <w:rPr>
          <w:rFonts w:ascii="Times New Roman" w:hAnsi="Times New Roman" w:cs="Times New Roman"/>
          <w:bCs/>
          <w:sz w:val="28"/>
          <w:szCs w:val="28"/>
          <w:lang w:val="kk-KZ"/>
        </w:rPr>
        <w:t xml:space="preserve">жұмыс </w:t>
      </w:r>
      <w:r w:rsidRPr="0076258E">
        <w:rPr>
          <w:rFonts w:ascii="Times New Roman" w:hAnsi="Times New Roman" w:cs="Times New Roman"/>
          <w:bCs/>
          <w:sz w:val="28"/>
          <w:szCs w:val="28"/>
          <w:lang w:val="kk-KZ"/>
        </w:rPr>
        <w:t>қор</w:t>
      </w:r>
      <w:r w:rsidR="00417655" w:rsidRPr="0076258E">
        <w:rPr>
          <w:rFonts w:ascii="Times New Roman" w:hAnsi="Times New Roman" w:cs="Times New Roman"/>
          <w:bCs/>
          <w:sz w:val="28"/>
          <w:szCs w:val="28"/>
          <w:lang w:val="kk-KZ"/>
        </w:rPr>
        <w:t>ы</w:t>
      </w:r>
      <w:r w:rsidRPr="0076258E">
        <w:rPr>
          <w:rFonts w:ascii="Times New Roman" w:hAnsi="Times New Roman" w:cs="Times New Roman"/>
          <w:bCs/>
          <w:sz w:val="28"/>
          <w:szCs w:val="28"/>
          <w:lang w:val="kk-KZ"/>
        </w:rPr>
        <w:t>, сағ (га);</w:t>
      </w:r>
      <w:r w:rsidRPr="00ED74C5">
        <w:rPr>
          <w:rFonts w:ascii="Times New Roman" w:hAnsi="Times New Roman" w:cs="Times New Roman"/>
          <w:bCs/>
          <w:sz w:val="28"/>
          <w:szCs w:val="28"/>
          <w:lang w:val="kk-KZ"/>
        </w:rPr>
        <w:t xml:space="preserve"> </w:t>
      </w:r>
    </w:p>
    <w:p w14:paraId="57E559B4" w14:textId="728E4574" w:rsidR="003B3FD4" w:rsidRPr="0076258E" w:rsidRDefault="003B3FD4" w:rsidP="0076258E">
      <w:pPr>
        <w:spacing w:after="0" w:line="240" w:lineRule="auto"/>
        <w:ind w:firstLine="840"/>
        <w:contextualSpacing/>
        <w:jc w:val="both"/>
        <w:rPr>
          <w:rFonts w:ascii="Times New Roman" w:hAnsi="Times New Roman" w:cs="Times New Roman"/>
          <w:bCs/>
          <w:sz w:val="28"/>
          <w:szCs w:val="28"/>
          <w:lang w:val="kk-KZ"/>
        </w:rPr>
      </w:pPr>
      <w:r w:rsidRPr="0076258E">
        <w:rPr>
          <w:rFonts w:ascii="Times New Roman" w:hAnsi="Times New Roman" w:cs="Times New Roman"/>
          <w:bCs/>
          <w:sz w:val="28"/>
          <w:szCs w:val="28"/>
          <w:lang w:val="kk-KZ"/>
        </w:rPr>
        <w:t>И – жұмыс орган</w:t>
      </w:r>
      <w:r w:rsidR="00417655" w:rsidRPr="0076258E">
        <w:rPr>
          <w:rFonts w:ascii="Times New Roman" w:hAnsi="Times New Roman" w:cs="Times New Roman"/>
          <w:bCs/>
          <w:sz w:val="28"/>
          <w:szCs w:val="28"/>
          <w:lang w:val="kk-KZ"/>
        </w:rPr>
        <w:t>дары</w:t>
      </w:r>
      <w:r w:rsidRPr="0076258E">
        <w:rPr>
          <w:rFonts w:ascii="Times New Roman" w:hAnsi="Times New Roman" w:cs="Times New Roman"/>
          <w:bCs/>
          <w:sz w:val="28"/>
          <w:szCs w:val="28"/>
          <w:lang w:val="kk-KZ"/>
        </w:rPr>
        <w:t xml:space="preserve">ның материалының тозуға төзімділігі, сағ/га (сағ/мм); </w:t>
      </w:r>
    </w:p>
    <w:p w14:paraId="14AF2D1A" w14:textId="65959812" w:rsidR="003B3FD4" w:rsidRPr="0076258E" w:rsidRDefault="003B3FD4" w:rsidP="0076258E">
      <w:pPr>
        <w:spacing w:after="0" w:line="240" w:lineRule="auto"/>
        <w:ind w:firstLine="840"/>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m</m:t>
        </m:r>
      </m:oMath>
      <w:r w:rsidRPr="0076258E">
        <w:rPr>
          <w:rFonts w:ascii="Times New Roman" w:hAnsi="Times New Roman" w:cs="Times New Roman"/>
          <w:sz w:val="28"/>
          <w:szCs w:val="28"/>
          <w:lang w:val="kk-KZ"/>
        </w:rPr>
        <w:t xml:space="preserve"> </w:t>
      </w:r>
      <w:r w:rsidRPr="0076258E">
        <w:rPr>
          <w:rFonts w:ascii="Times New Roman" w:hAnsi="Times New Roman" w:cs="Times New Roman"/>
          <w:bCs/>
          <w:sz w:val="28"/>
          <w:szCs w:val="28"/>
          <w:lang w:val="kk-KZ"/>
        </w:rPr>
        <w:t xml:space="preserve">– топырақтың тозу қабілеті, г/сағ (мм/сағ); </w:t>
      </w:r>
    </w:p>
    <w:p w14:paraId="1F6208B4" w14:textId="6ED71DF2" w:rsidR="003B3FD4" w:rsidRPr="0076258E" w:rsidRDefault="003B3FD4" w:rsidP="0076258E">
      <w:pPr>
        <w:spacing w:after="0" w:line="240" w:lineRule="auto"/>
        <w:ind w:firstLine="840"/>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p</m:t>
        </m:r>
      </m:oMath>
      <w:r w:rsidRPr="0076258E">
        <w:rPr>
          <w:rFonts w:ascii="Times New Roman" w:hAnsi="Times New Roman" w:cs="Times New Roman"/>
          <w:bCs/>
          <w:sz w:val="28"/>
          <w:szCs w:val="28"/>
          <w:lang w:val="kk-KZ"/>
        </w:rPr>
        <w:t xml:space="preserve"> – жұмыс органының жұмыс бетіне топырақ қысымы, МПа; </w:t>
      </w:r>
    </w:p>
    <w:p w14:paraId="0EF49518" w14:textId="67DAC05C" w:rsidR="003B3FD4" w:rsidRPr="00ED74C5" w:rsidRDefault="003B3FD4" w:rsidP="0076258E">
      <w:pPr>
        <w:spacing w:after="0" w:line="240" w:lineRule="auto"/>
        <w:ind w:firstLine="840"/>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v</m:t>
        </m:r>
      </m:oMath>
      <w:r w:rsidRPr="0076258E">
        <w:rPr>
          <w:rFonts w:ascii="Times New Roman" w:hAnsi="Times New Roman" w:cs="Times New Roman"/>
          <w:bCs/>
          <w:sz w:val="28"/>
          <w:szCs w:val="28"/>
          <w:lang w:val="kk-KZ"/>
        </w:rPr>
        <w:t xml:space="preserve"> – жұмыс органының топыраққа қатысты қозғалу жылдамдығы, км / сағ;</w:t>
      </w:r>
    </w:p>
    <w:p w14:paraId="580879EE" w14:textId="7E7EDA68" w:rsidR="003B3FD4" w:rsidRPr="00ED74C5" w:rsidRDefault="0001027B" w:rsidP="0076258E">
      <w:pPr>
        <w:spacing w:after="0" w:line="240" w:lineRule="auto"/>
        <w:ind w:firstLine="868"/>
        <w:contextualSpacing/>
        <w:jc w:val="both"/>
        <w:rPr>
          <w:rFonts w:ascii="Times New Roman" w:hAnsi="Times New Roman" w:cs="Times New Roman"/>
          <w:bCs/>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η</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η</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η</m:t>
            </m:r>
          </m:e>
          <m:sub>
            <m:r>
              <w:rPr>
                <w:rFonts w:ascii="Cambria Math" w:hAnsi="Cambria Math" w:cs="Times New Roman"/>
                <w:sz w:val="28"/>
                <w:szCs w:val="28"/>
                <w:lang w:val="kk-KZ"/>
              </w:rPr>
              <m:t>n</m:t>
            </m:r>
          </m:sub>
        </m:sSub>
      </m:oMath>
      <w:r w:rsidR="003B3FD4" w:rsidRPr="00ED74C5">
        <w:rPr>
          <w:rFonts w:ascii="Times New Roman" w:hAnsi="Times New Roman" w:cs="Times New Roman"/>
          <w:bCs/>
          <w:sz w:val="28"/>
          <w:szCs w:val="28"/>
          <w:lang w:val="kk-KZ"/>
        </w:rPr>
        <w:t xml:space="preserve"> – топырақтың күйіне, жұмыс органның материалының құрамына және оны термиялық өңдеу режимдеріне, жұмыс органдарының құрылымдық параметрлеріне және т. б. байланысты негізгі параметрлердің өзгеруін сипаттайтын коэффициенттер.</w:t>
      </w:r>
    </w:p>
    <w:p w14:paraId="4F838764" w14:textId="63AEC106" w:rsidR="00276C46" w:rsidRPr="00ED74C5" w:rsidRDefault="00276C46" w:rsidP="00ED74C5">
      <w:pPr>
        <w:spacing w:after="0" w:line="240" w:lineRule="auto"/>
        <w:ind w:firstLine="709"/>
        <w:contextualSpacing/>
        <w:jc w:val="both"/>
        <w:rPr>
          <w:rFonts w:ascii="Times New Roman" w:hAnsi="Times New Roman" w:cs="Times New Roman"/>
          <w:bCs/>
          <w:sz w:val="28"/>
          <w:szCs w:val="28"/>
          <w:lang w:val="kk-KZ"/>
        </w:rPr>
      </w:pPr>
      <w:bookmarkStart w:id="41" w:name="_Hlk179137802"/>
      <w:r w:rsidRPr="00ED74C5">
        <w:rPr>
          <w:rFonts w:ascii="Times New Roman" w:hAnsi="Times New Roman" w:cs="Times New Roman"/>
          <w:bCs/>
          <w:sz w:val="28"/>
          <w:szCs w:val="28"/>
          <w:lang w:val="kk-KZ"/>
        </w:rPr>
        <w:t>Т</w:t>
      </w:r>
      <w:r w:rsidR="00417655" w:rsidRPr="00ED74C5">
        <w:rPr>
          <w:rFonts w:ascii="Times New Roman" w:hAnsi="Times New Roman" w:cs="Times New Roman"/>
          <w:bCs/>
          <w:sz w:val="28"/>
          <w:szCs w:val="28"/>
          <w:lang w:val="kk-KZ"/>
        </w:rPr>
        <w:t>ұ</w:t>
      </w:r>
      <w:r w:rsidRPr="00ED74C5">
        <w:rPr>
          <w:rFonts w:ascii="Times New Roman" w:hAnsi="Times New Roman" w:cs="Times New Roman"/>
          <w:bCs/>
          <w:sz w:val="28"/>
          <w:szCs w:val="28"/>
          <w:lang w:val="kk-KZ"/>
        </w:rPr>
        <w:t>мсық бөлігінің тозуы бойынша өңделген аумақ бойынша қашаудың төзімділігі, га [12</w:t>
      </w:r>
      <w:r w:rsidR="00185FC5" w:rsidRPr="00ED74C5">
        <w:rPr>
          <w:rFonts w:ascii="Times New Roman" w:hAnsi="Times New Roman" w:cs="Times New Roman"/>
          <w:bCs/>
          <w:sz w:val="28"/>
          <w:szCs w:val="28"/>
          <w:lang w:val="kk-KZ"/>
        </w:rPr>
        <w:t>2</w:t>
      </w:r>
      <w:r w:rsidRPr="00ED74C5">
        <w:rPr>
          <w:rFonts w:ascii="Times New Roman" w:hAnsi="Times New Roman" w:cs="Times New Roman"/>
          <w:bCs/>
          <w:sz w:val="28"/>
          <w:szCs w:val="28"/>
          <w:lang w:val="kk-KZ"/>
        </w:rPr>
        <w:t xml:space="preserve">, </w:t>
      </w:r>
      <w:r w:rsidR="0076258E">
        <w:rPr>
          <w:rFonts w:ascii="Times New Roman" w:hAnsi="Times New Roman" w:cs="Times New Roman"/>
          <w:bCs/>
          <w:sz w:val="28"/>
          <w:szCs w:val="28"/>
          <w:lang w:val="kk-KZ"/>
        </w:rPr>
        <w:t xml:space="preserve">с. </w:t>
      </w:r>
      <w:r w:rsidRPr="00ED74C5">
        <w:rPr>
          <w:rFonts w:ascii="Times New Roman" w:hAnsi="Times New Roman" w:cs="Times New Roman"/>
          <w:bCs/>
          <w:sz w:val="28"/>
          <w:szCs w:val="28"/>
          <w:lang w:val="kk-KZ"/>
        </w:rPr>
        <w:t>145]:</w:t>
      </w:r>
    </w:p>
    <w:p w14:paraId="028E00AC" w14:textId="77777777" w:rsidR="001B0825" w:rsidRPr="00ED74C5" w:rsidRDefault="001B0825" w:rsidP="00ED74C5">
      <w:pPr>
        <w:spacing w:after="0" w:line="240" w:lineRule="auto"/>
        <w:ind w:firstLine="709"/>
        <w:contextualSpacing/>
        <w:jc w:val="both"/>
        <w:rPr>
          <w:rFonts w:ascii="Times New Roman" w:hAnsi="Times New Roman" w:cs="Times New Roman"/>
          <w:bCs/>
          <w:sz w:val="28"/>
          <w:szCs w:val="28"/>
          <w:lang w:val="kk-KZ"/>
        </w:rPr>
      </w:pPr>
    </w:p>
    <w:p w14:paraId="5728E8C9" w14:textId="678FFA04" w:rsidR="000C692F" w:rsidRPr="00ED74C5" w:rsidRDefault="0001027B" w:rsidP="00ED74C5">
      <w:pPr>
        <w:spacing w:after="0" w:line="240" w:lineRule="auto"/>
        <w:ind w:firstLine="709"/>
        <w:contextualSpacing/>
        <w:jc w:val="right"/>
        <w:rPr>
          <w:rFonts w:ascii="Times New Roman" w:hAnsi="Times New Roman" w:cs="Times New Roman"/>
          <w:b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н</m:t>
            </m:r>
          </m:sub>
        </m:sSub>
        <m:r>
          <w:rPr>
            <w:rFonts w:ascii="Cambria Math" w:hAnsi="Cambria Math" w:cs="Times New Roman"/>
            <w:sz w:val="28"/>
            <w:szCs w:val="28"/>
            <w:lang w:val="kk-KZ"/>
          </w:rPr>
          <m:t>=</m:t>
        </m:r>
        <m:f>
          <m:fPr>
            <m:ctrlPr>
              <w:rPr>
                <w:rFonts w:ascii="Cambria Math" w:hAnsi="Cambria Math" w:cs="Times New Roman"/>
                <w:bCs/>
                <w:i/>
                <w:sz w:val="28"/>
                <w:szCs w:val="28"/>
              </w:rPr>
            </m:ctrlPr>
          </m:fPr>
          <m:num>
            <m:sSub>
              <m:sSubPr>
                <m:ctrlPr>
                  <w:rPr>
                    <w:rFonts w:ascii="Cambria Math" w:hAnsi="Cambria Math" w:cs="Times New Roman"/>
                    <w:bCs/>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эт</m:t>
                </m:r>
              </m:sub>
            </m:sSub>
            <m:sSub>
              <m:sSubPr>
                <m:ctrlPr>
                  <w:rPr>
                    <w:rFonts w:ascii="Cambria Math" w:hAnsi="Cambria Math" w:cs="Times New Roman"/>
                    <w:bCs/>
                    <w:i/>
                    <w:sz w:val="28"/>
                    <w:szCs w:val="28"/>
                  </w:rPr>
                </m:ctrlPr>
              </m:sSubPr>
              <m:e>
                <m:r>
                  <w:rPr>
                    <w:rFonts w:ascii="Cambria Math" w:hAnsi="Cambria Math" w:cs="Times New Roman"/>
                    <w:sz w:val="28"/>
                    <w:szCs w:val="28"/>
                    <w:lang w:val="kk-KZ"/>
                  </w:rPr>
                  <m:t>η</m:t>
                </m:r>
              </m:e>
              <m:sub>
                <m:r>
                  <w:rPr>
                    <w:rFonts w:ascii="Cambria Math" w:hAnsi="Cambria Math" w:cs="Times New Roman"/>
                    <w:sz w:val="28"/>
                    <w:szCs w:val="28"/>
                    <w:lang w:val="kk-KZ"/>
                  </w:rPr>
                  <m:t>2</m:t>
                </m:r>
              </m:sub>
            </m:sSub>
            <m:r>
              <w:rPr>
                <w:rFonts w:ascii="Cambria Math" w:hAnsi="Cambria Math" w:cs="Times New Roman"/>
                <w:sz w:val="28"/>
                <w:szCs w:val="28"/>
                <w:lang w:val="kk-KZ"/>
              </w:rPr>
              <m:t>χA</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W</m:t>
                </m:r>
              </m:e>
              <m:sub>
                <m:r>
                  <w:rPr>
                    <w:rFonts w:ascii="Cambria Math" w:hAnsi="Cambria Math" w:cs="Times New Roman"/>
                    <w:sz w:val="28"/>
                    <w:szCs w:val="28"/>
                    <w:lang w:val="kk-KZ"/>
                  </w:rPr>
                  <m:t>1</m:t>
                </m:r>
              </m:sub>
            </m:sSub>
          </m:num>
          <m:den>
            <m:sSub>
              <m:sSubPr>
                <m:ctrlPr>
                  <w:rPr>
                    <w:rFonts w:ascii="Cambria Math" w:hAnsi="Cambria Math" w:cs="Times New Roman"/>
                    <w:bCs/>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эт</m:t>
                </m:r>
              </m:sub>
            </m:sSub>
            <m:r>
              <w:rPr>
                <w:rFonts w:ascii="Cambria Math" w:hAnsi="Cambria Math" w:cs="Times New Roman"/>
                <w:sz w:val="28"/>
                <w:szCs w:val="28"/>
                <w:lang w:val="kk-KZ"/>
              </w:rPr>
              <m:t>m</m:t>
            </m:r>
            <m:sSub>
              <m:sSubPr>
                <m:ctrlPr>
                  <w:rPr>
                    <w:rFonts w:ascii="Cambria Math" w:hAnsi="Cambria Math" w:cs="Times New Roman"/>
                    <w:bCs/>
                    <w:i/>
                    <w:sz w:val="28"/>
                    <w:szCs w:val="28"/>
                  </w:rPr>
                </m:ctrlPr>
              </m:sSubPr>
              <m:e>
                <m:r>
                  <w:rPr>
                    <w:rFonts w:ascii="Cambria Math" w:hAnsi="Cambria Math" w:cs="Times New Roman"/>
                    <w:sz w:val="28"/>
                    <w:szCs w:val="28"/>
                    <w:lang w:val="kk-KZ"/>
                  </w:rPr>
                  <m:t>η</m:t>
                </m:r>
              </m:e>
              <m:sub>
                <m:r>
                  <w:rPr>
                    <w:rFonts w:ascii="Cambria Math" w:hAnsi="Cambria Math" w:cs="Times New Roman"/>
                    <w:sz w:val="28"/>
                    <w:szCs w:val="28"/>
                    <w:lang w:val="kk-KZ"/>
                  </w:rPr>
                  <m:t>1</m:t>
                </m:r>
              </m:sub>
            </m:sSub>
            <m:r>
              <w:rPr>
                <w:rFonts w:ascii="Cambria Math" w:hAnsi="Cambria Math" w:cs="Times New Roman"/>
                <w:sz w:val="28"/>
                <w:szCs w:val="28"/>
                <w:lang w:val="kk-KZ"/>
              </w:rPr>
              <m:t>p</m:t>
            </m:r>
            <m:sSub>
              <m:sSubPr>
                <m:ctrlPr>
                  <w:rPr>
                    <w:rFonts w:ascii="Cambria Math" w:hAnsi="Cambria Math" w:cs="Times New Roman"/>
                    <w:bCs/>
                    <w:i/>
                    <w:sz w:val="28"/>
                    <w:szCs w:val="28"/>
                  </w:rPr>
                </m:ctrlPr>
              </m:sSubPr>
              <m:e>
                <m:r>
                  <w:rPr>
                    <w:rFonts w:ascii="Cambria Math" w:hAnsi="Cambria Math" w:cs="Times New Roman"/>
                    <w:sz w:val="28"/>
                    <w:szCs w:val="28"/>
                    <w:lang w:val="kk-KZ"/>
                  </w:rPr>
                  <m:t>υ</m:t>
                </m:r>
              </m:e>
              <m:sub>
                <m:r>
                  <w:rPr>
                    <w:rFonts w:ascii="Cambria Math" w:hAnsi="Cambria Math" w:cs="Times New Roman"/>
                    <w:sz w:val="28"/>
                    <w:szCs w:val="28"/>
                    <w:lang w:val="kk-KZ"/>
                  </w:rPr>
                  <m:t>п</m:t>
                </m:r>
              </m:sub>
            </m:sSub>
          </m:den>
        </m:f>
      </m:oMath>
      <w:r w:rsidR="000C692F" w:rsidRPr="00ED74C5">
        <w:rPr>
          <w:rFonts w:ascii="Times New Roman" w:hAnsi="Times New Roman" w:cs="Times New Roman"/>
          <w:bCs/>
          <w:sz w:val="28"/>
          <w:szCs w:val="28"/>
          <w:lang w:val="kk-KZ"/>
        </w:rPr>
        <w:tab/>
      </w:r>
      <w:r w:rsidR="000C692F" w:rsidRPr="00ED74C5">
        <w:rPr>
          <w:rFonts w:ascii="Times New Roman" w:hAnsi="Times New Roman" w:cs="Times New Roman"/>
          <w:bCs/>
          <w:sz w:val="28"/>
          <w:szCs w:val="28"/>
          <w:lang w:val="kk-KZ"/>
        </w:rPr>
        <w:tab/>
      </w:r>
      <w:r w:rsidR="000C692F" w:rsidRPr="00ED74C5">
        <w:rPr>
          <w:rFonts w:ascii="Times New Roman" w:hAnsi="Times New Roman" w:cs="Times New Roman"/>
          <w:bCs/>
          <w:sz w:val="28"/>
          <w:szCs w:val="28"/>
          <w:lang w:val="kk-KZ"/>
        </w:rPr>
        <w:tab/>
      </w:r>
      <w:r w:rsidR="000C692F" w:rsidRPr="00ED74C5">
        <w:rPr>
          <w:rFonts w:ascii="Times New Roman" w:hAnsi="Times New Roman" w:cs="Times New Roman"/>
          <w:bCs/>
          <w:sz w:val="28"/>
          <w:szCs w:val="28"/>
          <w:lang w:val="kk-KZ"/>
        </w:rPr>
        <w:tab/>
      </w:r>
      <w:r w:rsidR="000C692F" w:rsidRPr="00ED74C5">
        <w:rPr>
          <w:rFonts w:ascii="Times New Roman" w:hAnsi="Times New Roman" w:cs="Times New Roman"/>
          <w:bCs/>
          <w:sz w:val="28"/>
          <w:szCs w:val="28"/>
          <w:lang w:val="kk-KZ"/>
        </w:rPr>
        <w:tab/>
        <w:t>(2.</w:t>
      </w:r>
      <w:r w:rsidR="00264E36" w:rsidRPr="00ED74C5">
        <w:rPr>
          <w:rFonts w:ascii="Times New Roman" w:hAnsi="Times New Roman" w:cs="Times New Roman"/>
          <w:bCs/>
          <w:sz w:val="28"/>
          <w:szCs w:val="28"/>
          <w:lang w:val="kk-KZ"/>
        </w:rPr>
        <w:t>47</w:t>
      </w:r>
      <w:r w:rsidR="000C692F" w:rsidRPr="00ED74C5">
        <w:rPr>
          <w:rFonts w:ascii="Times New Roman" w:hAnsi="Times New Roman" w:cs="Times New Roman"/>
          <w:bCs/>
          <w:sz w:val="28"/>
          <w:szCs w:val="28"/>
          <w:lang w:val="kk-KZ"/>
        </w:rPr>
        <w:t>)</w:t>
      </w:r>
    </w:p>
    <w:bookmarkEnd w:id="41"/>
    <w:p w14:paraId="57774CC5" w14:textId="77777777" w:rsidR="000C692F" w:rsidRPr="00ED74C5" w:rsidRDefault="000C692F" w:rsidP="00ED74C5">
      <w:pPr>
        <w:spacing w:after="0" w:line="240" w:lineRule="auto"/>
        <w:ind w:firstLine="709"/>
        <w:contextualSpacing/>
        <w:jc w:val="right"/>
        <w:rPr>
          <w:rFonts w:ascii="Times New Roman" w:hAnsi="Times New Roman" w:cs="Times New Roman"/>
          <w:bCs/>
          <w:sz w:val="28"/>
          <w:szCs w:val="28"/>
          <w:lang w:val="kk-KZ"/>
        </w:rPr>
      </w:pPr>
    </w:p>
    <w:p w14:paraId="07DFB333" w14:textId="7B5523CF" w:rsidR="00276C46" w:rsidRPr="00ED74C5" w:rsidRDefault="00276C46" w:rsidP="0076258E">
      <w:pPr>
        <w:spacing w:after="0" w:line="240" w:lineRule="auto"/>
        <w:contextualSpacing/>
        <w:jc w:val="both"/>
        <w:rPr>
          <w:rFonts w:ascii="Times New Roman" w:hAnsi="Times New Roman" w:cs="Times New Roman"/>
          <w:bCs/>
          <w:sz w:val="28"/>
          <w:szCs w:val="28"/>
          <w:lang w:val="kk-KZ"/>
        </w:rPr>
      </w:pPr>
      <w:bookmarkStart w:id="42" w:name="_Hlk179137812"/>
      <w:r w:rsidRPr="00ED74C5">
        <w:rPr>
          <w:rFonts w:ascii="Times New Roman" w:hAnsi="Times New Roman" w:cs="Times New Roman"/>
          <w:bCs/>
          <w:sz w:val="28"/>
          <w:szCs w:val="28"/>
          <w:lang w:val="kk-KZ"/>
        </w:rPr>
        <w:t>мұнда</w:t>
      </w:r>
      <m:oMath>
        <m:sSub>
          <m:sSubPr>
            <m:ctrlPr>
              <w:rPr>
                <w:rFonts w:ascii="Cambria Math" w:hAnsi="Cambria Math" w:cs="Times New Roman"/>
                <w:bCs/>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эт</m:t>
            </m:r>
          </m:sub>
        </m:sSub>
      </m:oMath>
      <w:r w:rsidRPr="00ED74C5">
        <w:rPr>
          <w:rFonts w:ascii="Times New Roman" w:hAnsi="Times New Roman" w:cs="Times New Roman"/>
          <w:bCs/>
          <w:sz w:val="28"/>
          <w:szCs w:val="28"/>
          <w:lang w:val="kk-KZ"/>
        </w:rPr>
        <w:t xml:space="preserve"> – эталондық шарттарда эталондық үлгінің тозуының пропорционалдылық коэффициенті: </w:t>
      </w:r>
      <m:oMath>
        <m:sSub>
          <m:sSubPr>
            <m:ctrlPr>
              <w:rPr>
                <w:rFonts w:ascii="Cambria Math" w:hAnsi="Cambria Math" w:cs="Times New Roman"/>
                <w:bCs/>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эт</m:t>
            </m:r>
          </m:sub>
        </m:sSub>
      </m:oMath>
      <w:r w:rsidRPr="00ED74C5">
        <w:rPr>
          <w:rFonts w:ascii="Times New Roman" w:hAnsi="Times New Roman" w:cs="Times New Roman"/>
          <w:bCs/>
          <w:sz w:val="28"/>
          <w:szCs w:val="28"/>
          <w:lang w:val="kk-KZ"/>
        </w:rPr>
        <w:t xml:space="preserve"> = 0,016 см/(МПа·км);</w:t>
      </w:r>
    </w:p>
    <w:p w14:paraId="2BEA7363" w14:textId="6D731D8A" w:rsidR="00276C46" w:rsidRPr="00ED74C5" w:rsidRDefault="00276C46" w:rsidP="0076258E">
      <w:pPr>
        <w:spacing w:after="0" w:line="240" w:lineRule="auto"/>
        <w:ind w:firstLine="1008"/>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m – абразивтің эталондық қысымындағы топырақтың салыстырмалы тозу қабілеті (гранулометриялық құрамы бойынша), m=0,22 (2.1-кесте);</w:t>
      </w:r>
    </w:p>
    <w:p w14:paraId="5C5957DB" w14:textId="27D60DC8" w:rsidR="00276C46" w:rsidRPr="00ED74C5" w:rsidRDefault="0001027B" w:rsidP="0076258E">
      <w:pPr>
        <w:spacing w:after="0" w:line="240" w:lineRule="auto"/>
        <w:ind w:firstLine="1008"/>
        <w:contextualSpacing/>
        <w:jc w:val="both"/>
        <w:rPr>
          <w:rFonts w:ascii="Times New Roman" w:hAnsi="Times New Roman" w:cs="Times New Roman"/>
          <w:b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η</m:t>
            </m:r>
          </m:e>
          <m:sub>
            <m:r>
              <w:rPr>
                <w:rFonts w:ascii="Cambria Math" w:hAnsi="Cambria Math" w:cs="Times New Roman"/>
                <w:sz w:val="28"/>
                <w:szCs w:val="28"/>
                <w:lang w:val="kk-KZ"/>
              </w:rPr>
              <m:t>1</m:t>
            </m:r>
          </m:sub>
        </m:sSub>
      </m:oMath>
      <w:r w:rsidR="00276C46" w:rsidRPr="00ED74C5">
        <w:rPr>
          <w:rFonts w:ascii="Times New Roman" w:hAnsi="Times New Roman" w:cs="Times New Roman"/>
          <w:bCs/>
          <w:sz w:val="28"/>
          <w:szCs w:val="28"/>
          <w:lang w:val="kk-KZ"/>
        </w:rPr>
        <w:t xml:space="preserve"> – қысымға байланысты топырақтың салыстырмалы тозу қабілетінің өзгеруін ескеретін коэффициент, </w:t>
      </w:r>
      <m:oMath>
        <m:sSub>
          <m:sSubPr>
            <m:ctrlPr>
              <w:rPr>
                <w:rFonts w:ascii="Cambria Math" w:hAnsi="Cambria Math" w:cs="Times New Roman"/>
                <w:bCs/>
                <w:i/>
                <w:sz w:val="28"/>
                <w:szCs w:val="28"/>
              </w:rPr>
            </m:ctrlPr>
          </m:sSubPr>
          <m:e>
            <m:r>
              <w:rPr>
                <w:rFonts w:ascii="Cambria Math" w:hAnsi="Cambria Math" w:cs="Times New Roman"/>
                <w:sz w:val="28"/>
                <w:szCs w:val="28"/>
                <w:lang w:val="kk-KZ"/>
              </w:rPr>
              <m:t>η</m:t>
            </m:r>
          </m:e>
          <m:sub>
            <m:r>
              <w:rPr>
                <w:rFonts w:ascii="Cambria Math" w:hAnsi="Cambria Math" w:cs="Times New Roman"/>
                <w:sz w:val="28"/>
                <w:szCs w:val="28"/>
                <w:lang w:val="kk-KZ"/>
              </w:rPr>
              <m:t>1</m:t>
            </m:r>
          </m:sub>
        </m:sSub>
      </m:oMath>
      <w:r w:rsidR="00276C46" w:rsidRPr="00ED74C5">
        <w:rPr>
          <w:rFonts w:ascii="Times New Roman" w:hAnsi="Times New Roman" w:cs="Times New Roman"/>
          <w:bCs/>
          <w:sz w:val="28"/>
          <w:szCs w:val="28"/>
          <w:lang w:val="kk-KZ"/>
        </w:rPr>
        <w:t xml:space="preserve"> =64,77376; </w:t>
      </w:r>
    </w:p>
    <w:p w14:paraId="6A8C63EB" w14:textId="6325B739" w:rsidR="00276C46" w:rsidRPr="00ED74C5" w:rsidRDefault="00276C46" w:rsidP="0076258E">
      <w:pPr>
        <w:spacing w:after="0" w:line="240" w:lineRule="auto"/>
        <w:ind w:firstLine="1008"/>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p</m:t>
        </m:r>
      </m:oMath>
      <w:r w:rsidRPr="00ED74C5">
        <w:rPr>
          <w:rFonts w:ascii="Times New Roman" w:hAnsi="Times New Roman" w:cs="Times New Roman"/>
          <w:bCs/>
          <w:sz w:val="28"/>
          <w:szCs w:val="28"/>
          <w:lang w:val="kk-KZ"/>
        </w:rPr>
        <w:t xml:space="preserve"> – жұмыс органының ең тозған учаскесіндегі топырақтың (абразивтің) қысымы, МПа, p=6,81408 МПа; </w:t>
      </w:r>
    </w:p>
    <w:p w14:paraId="26E215C6" w14:textId="04F65649" w:rsidR="00276C46" w:rsidRPr="00ED74C5" w:rsidRDefault="0001027B" w:rsidP="0076258E">
      <w:pPr>
        <w:spacing w:after="0" w:line="240" w:lineRule="auto"/>
        <w:ind w:firstLine="1008"/>
        <w:contextualSpacing/>
        <w:jc w:val="both"/>
        <w:rPr>
          <w:rFonts w:ascii="Times New Roman" w:hAnsi="Times New Roman" w:cs="Times New Roman"/>
          <w:b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υ</m:t>
            </m:r>
          </m:e>
          <m:sub>
            <m:r>
              <w:rPr>
                <w:rFonts w:ascii="Cambria Math" w:hAnsi="Cambria Math" w:cs="Times New Roman"/>
                <w:sz w:val="28"/>
                <w:szCs w:val="28"/>
                <w:lang w:val="kk-KZ"/>
              </w:rPr>
              <m:t>п</m:t>
            </m:r>
          </m:sub>
        </m:sSub>
        <m:r>
          <w:rPr>
            <w:rFonts w:ascii="Cambria Math" w:hAnsi="Cambria Math" w:cs="Times New Roman"/>
            <w:sz w:val="28"/>
            <w:szCs w:val="28"/>
            <w:lang w:val="kk-KZ"/>
          </w:rPr>
          <m:t xml:space="preserve"> </m:t>
        </m:r>
      </m:oMath>
      <w:r w:rsidR="00276C46" w:rsidRPr="00ED74C5">
        <w:rPr>
          <w:rFonts w:ascii="Times New Roman" w:hAnsi="Times New Roman" w:cs="Times New Roman"/>
          <w:bCs/>
          <w:sz w:val="28"/>
          <w:szCs w:val="28"/>
          <w:lang w:val="kk-KZ"/>
        </w:rPr>
        <w:t xml:space="preserve">– жұмыс органының қозғалысының ілгерілемелі жылдамдығы, </w:t>
      </w:r>
      <m:oMath>
        <m:sSub>
          <m:sSubPr>
            <m:ctrlPr>
              <w:rPr>
                <w:rFonts w:ascii="Cambria Math" w:hAnsi="Cambria Math" w:cs="Times New Roman"/>
                <w:bCs/>
                <w:i/>
                <w:sz w:val="28"/>
                <w:szCs w:val="28"/>
              </w:rPr>
            </m:ctrlPr>
          </m:sSubPr>
          <m:e>
            <m:r>
              <w:rPr>
                <w:rFonts w:ascii="Cambria Math" w:hAnsi="Cambria Math" w:cs="Times New Roman"/>
                <w:sz w:val="28"/>
                <w:szCs w:val="28"/>
                <w:lang w:val="kk-KZ"/>
              </w:rPr>
              <m:t>υ</m:t>
            </m:r>
          </m:e>
          <m:sub>
            <m:r>
              <w:rPr>
                <w:rFonts w:ascii="Cambria Math" w:hAnsi="Cambria Math" w:cs="Times New Roman"/>
                <w:sz w:val="28"/>
                <w:szCs w:val="28"/>
                <w:lang w:val="kk-KZ"/>
              </w:rPr>
              <m:t>п</m:t>
            </m:r>
          </m:sub>
        </m:sSub>
        <m:r>
          <w:rPr>
            <w:rFonts w:ascii="Cambria Math" w:hAnsi="Cambria Math" w:cs="Times New Roman"/>
            <w:sz w:val="28"/>
            <w:szCs w:val="28"/>
            <w:lang w:val="kk-KZ"/>
          </w:rPr>
          <m:t xml:space="preserve"> </m:t>
        </m:r>
      </m:oMath>
      <w:r w:rsidR="00276C46" w:rsidRPr="00ED74C5">
        <w:rPr>
          <w:rFonts w:ascii="Times New Roman" w:hAnsi="Times New Roman" w:cs="Times New Roman"/>
          <w:bCs/>
          <w:sz w:val="28"/>
          <w:szCs w:val="28"/>
          <w:lang w:val="kk-KZ"/>
        </w:rPr>
        <w:t xml:space="preserve">км/сағ, – 6,8,10 км/сағ; </w:t>
      </w:r>
    </w:p>
    <w:p w14:paraId="4A6A19E1" w14:textId="13D77971" w:rsidR="00276C46" w:rsidRPr="00ED74C5" w:rsidRDefault="0001027B" w:rsidP="0076258E">
      <w:pPr>
        <w:spacing w:after="0" w:line="240" w:lineRule="auto"/>
        <w:ind w:firstLine="1008"/>
        <w:contextualSpacing/>
        <w:jc w:val="both"/>
        <w:rPr>
          <w:rFonts w:ascii="Times New Roman" w:hAnsi="Times New Roman" w:cs="Times New Roman"/>
          <w:b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эт</m:t>
            </m:r>
          </m:sub>
        </m:sSub>
      </m:oMath>
      <w:r w:rsidR="00276C46" w:rsidRPr="00ED74C5">
        <w:rPr>
          <w:rFonts w:ascii="Times New Roman" w:hAnsi="Times New Roman" w:cs="Times New Roman"/>
          <w:bCs/>
          <w:sz w:val="28"/>
          <w:szCs w:val="28"/>
          <w:lang w:val="kk-KZ"/>
        </w:rPr>
        <w:t xml:space="preserve">– эталондық сынақ жағдайында материалдың салыстырмалы тозуға төзімділігі, 65Г болат үшін </w:t>
      </w:r>
      <m:oMath>
        <m:sSub>
          <m:sSubPr>
            <m:ctrlPr>
              <w:rPr>
                <w:rFonts w:ascii="Cambria Math" w:hAnsi="Cambria Math" w:cs="Times New Roman"/>
                <w:bCs/>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эт</m:t>
            </m:r>
          </m:sub>
        </m:sSub>
      </m:oMath>
      <w:r w:rsidR="00276C46" w:rsidRPr="00ED74C5">
        <w:rPr>
          <w:rFonts w:ascii="Times New Roman" w:hAnsi="Times New Roman" w:cs="Times New Roman"/>
          <w:bCs/>
          <w:sz w:val="28"/>
          <w:szCs w:val="28"/>
          <w:lang w:val="kk-KZ"/>
        </w:rPr>
        <w:t xml:space="preserve"> = </w:t>
      </w:r>
      <w:r w:rsidR="000C75DD" w:rsidRPr="00ED74C5">
        <w:rPr>
          <w:rFonts w:ascii="Times New Roman" w:hAnsi="Times New Roman" w:cs="Times New Roman"/>
          <w:bCs/>
          <w:sz w:val="28"/>
          <w:szCs w:val="28"/>
          <w:lang w:val="kk-KZ"/>
        </w:rPr>
        <w:t>1,7</w:t>
      </w:r>
      <w:r w:rsidR="00276C46" w:rsidRPr="00ED74C5">
        <w:rPr>
          <w:rFonts w:ascii="Times New Roman" w:hAnsi="Times New Roman" w:cs="Times New Roman"/>
          <w:bCs/>
          <w:sz w:val="28"/>
          <w:szCs w:val="28"/>
          <w:lang w:val="kk-KZ"/>
        </w:rPr>
        <w:t xml:space="preserve">, Т590 </w:t>
      </w:r>
      <m:oMath>
        <m:r>
          <w:rPr>
            <w:rFonts w:ascii="Cambria Math" w:hAnsi="Cambria Math" w:cs="Times New Roman"/>
            <w:sz w:val="28"/>
            <w:szCs w:val="28"/>
            <w:lang w:val="kk-KZ"/>
          </w:rPr>
          <m:t xml:space="preserve"> </m:t>
        </m:r>
      </m:oMath>
      <w:r w:rsidR="00276C46" w:rsidRPr="00ED74C5">
        <w:rPr>
          <w:rFonts w:ascii="Times New Roman" w:hAnsi="Times New Roman" w:cs="Times New Roman"/>
          <w:bCs/>
          <w:sz w:val="28"/>
          <w:szCs w:val="28"/>
          <w:lang w:val="kk-KZ"/>
        </w:rPr>
        <w:t>электрод</w:t>
      </w:r>
      <w:r w:rsidR="00417655" w:rsidRPr="00ED74C5">
        <w:rPr>
          <w:rFonts w:ascii="Times New Roman" w:hAnsi="Times New Roman" w:cs="Times New Roman"/>
          <w:bCs/>
          <w:sz w:val="28"/>
          <w:szCs w:val="28"/>
          <w:lang w:val="kk-KZ"/>
        </w:rPr>
        <w:t>ы</w:t>
      </w:r>
      <w:r w:rsidR="00276C46" w:rsidRPr="00ED74C5">
        <w:rPr>
          <w:rFonts w:ascii="Times New Roman" w:hAnsi="Times New Roman" w:cs="Times New Roman"/>
          <w:bCs/>
          <w:sz w:val="28"/>
          <w:szCs w:val="28"/>
          <w:lang w:val="kk-KZ"/>
        </w:rPr>
        <w:t xml:space="preserve"> үшін </w:t>
      </w:r>
      <m:oMath>
        <m:sSub>
          <m:sSubPr>
            <m:ctrlPr>
              <w:rPr>
                <w:rFonts w:ascii="Cambria Math" w:hAnsi="Cambria Math" w:cs="Times New Roman"/>
                <w:bCs/>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эт</m:t>
            </m:r>
          </m:sub>
        </m:sSub>
      </m:oMath>
      <w:r w:rsidR="00276C46" w:rsidRPr="00ED74C5">
        <w:rPr>
          <w:rFonts w:ascii="Times New Roman" w:hAnsi="Times New Roman" w:cs="Times New Roman"/>
          <w:bCs/>
          <w:sz w:val="28"/>
          <w:szCs w:val="28"/>
          <w:lang w:val="kk-KZ"/>
        </w:rPr>
        <w:t xml:space="preserve"> = </w:t>
      </w:r>
      <w:r w:rsidR="000C75DD" w:rsidRPr="00ED74C5">
        <w:rPr>
          <w:rFonts w:ascii="Times New Roman" w:hAnsi="Times New Roman" w:cs="Times New Roman"/>
          <w:bCs/>
          <w:sz w:val="28"/>
          <w:szCs w:val="28"/>
          <w:lang w:val="kk-KZ"/>
        </w:rPr>
        <w:t>4,1</w:t>
      </w:r>
      <w:r w:rsidR="00276C46" w:rsidRPr="00ED74C5">
        <w:rPr>
          <w:rFonts w:ascii="Times New Roman" w:hAnsi="Times New Roman" w:cs="Times New Roman"/>
          <w:bCs/>
          <w:sz w:val="28"/>
          <w:szCs w:val="28"/>
          <w:lang w:val="kk-KZ"/>
        </w:rPr>
        <w:t xml:space="preserve">; </w:t>
      </w:r>
    </w:p>
    <w:p w14:paraId="636FBB7B" w14:textId="0E162020" w:rsidR="00276C46" w:rsidRPr="00ED74C5" w:rsidRDefault="0001027B" w:rsidP="0076258E">
      <w:pPr>
        <w:spacing w:after="0" w:line="240" w:lineRule="auto"/>
        <w:ind w:firstLine="1008"/>
        <w:contextualSpacing/>
        <w:jc w:val="both"/>
        <w:rPr>
          <w:rFonts w:ascii="Times New Roman" w:hAnsi="Times New Roman" w:cs="Times New Roman"/>
          <w:b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η</m:t>
            </m:r>
          </m:e>
          <m:sub>
            <m:r>
              <w:rPr>
                <w:rFonts w:ascii="Cambria Math" w:hAnsi="Cambria Math" w:cs="Times New Roman"/>
                <w:sz w:val="28"/>
                <w:szCs w:val="28"/>
                <w:lang w:val="kk-KZ"/>
              </w:rPr>
              <m:t>2</m:t>
            </m:r>
          </m:sub>
        </m:sSub>
      </m:oMath>
      <w:r w:rsidR="00276C46" w:rsidRPr="00ED74C5">
        <w:rPr>
          <w:rFonts w:ascii="Times New Roman" w:hAnsi="Times New Roman" w:cs="Times New Roman"/>
          <w:bCs/>
          <w:sz w:val="28"/>
          <w:szCs w:val="28"/>
          <w:lang w:val="kk-KZ"/>
        </w:rPr>
        <w:t xml:space="preserve"> – қысымға байланысты материалдың салыстырмалы тозуға төзімділігінің өзгеруін ескеретін коэффициент, </w:t>
      </w:r>
      <m:oMath>
        <m:sSub>
          <m:sSubPr>
            <m:ctrlPr>
              <w:rPr>
                <w:rFonts w:ascii="Cambria Math" w:hAnsi="Cambria Math" w:cs="Times New Roman"/>
                <w:bCs/>
                <w:i/>
                <w:sz w:val="28"/>
                <w:szCs w:val="28"/>
              </w:rPr>
            </m:ctrlPr>
          </m:sSubPr>
          <m:e>
            <m:r>
              <w:rPr>
                <w:rFonts w:ascii="Cambria Math" w:hAnsi="Cambria Math" w:cs="Times New Roman"/>
                <w:sz w:val="28"/>
                <w:szCs w:val="28"/>
                <w:lang w:val="kk-KZ"/>
              </w:rPr>
              <m:t>η</m:t>
            </m:r>
          </m:e>
          <m:sub>
            <m:r>
              <w:rPr>
                <w:rFonts w:ascii="Cambria Math" w:hAnsi="Cambria Math" w:cs="Times New Roman"/>
                <w:sz w:val="28"/>
                <w:szCs w:val="28"/>
                <w:lang w:val="kk-KZ"/>
              </w:rPr>
              <m:t>2</m:t>
            </m:r>
          </m:sub>
        </m:sSub>
      </m:oMath>
      <w:r w:rsidR="00276C46" w:rsidRPr="00ED74C5">
        <w:rPr>
          <w:rFonts w:ascii="Times New Roman" w:hAnsi="Times New Roman" w:cs="Times New Roman"/>
          <w:bCs/>
          <w:sz w:val="28"/>
          <w:szCs w:val="28"/>
          <w:lang w:val="kk-KZ"/>
        </w:rPr>
        <w:t xml:space="preserve">=12,74964; </w:t>
      </w:r>
    </w:p>
    <w:p w14:paraId="5078495B" w14:textId="187ECA83" w:rsidR="00276C46" w:rsidRPr="00ED74C5" w:rsidRDefault="00276C46" w:rsidP="0076258E">
      <w:pPr>
        <w:spacing w:after="0" w:line="240" w:lineRule="auto"/>
        <w:ind w:firstLine="1008"/>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rPr>
        <w:t>χ</w:t>
      </w:r>
      <w:r w:rsidRPr="00ED74C5">
        <w:rPr>
          <w:rFonts w:ascii="Times New Roman" w:hAnsi="Times New Roman" w:cs="Times New Roman"/>
          <w:bCs/>
          <w:sz w:val="28"/>
          <w:szCs w:val="28"/>
          <w:lang w:val="kk-KZ"/>
        </w:rPr>
        <w:t xml:space="preserve"> -жұмыс органының бетіндегі топырақ қабатының қозғалу жылдамдығының оның жұмыс органының жылдамдығына қатынасы, </w:t>
      </w:r>
      <w:r w:rsidRPr="00ED74C5">
        <w:rPr>
          <w:rFonts w:ascii="Times New Roman" w:hAnsi="Times New Roman" w:cs="Times New Roman"/>
          <w:bCs/>
          <w:sz w:val="28"/>
          <w:szCs w:val="28"/>
        </w:rPr>
        <w:t>χ</w:t>
      </w:r>
      <w:r w:rsidRPr="00ED74C5">
        <w:rPr>
          <w:rFonts w:ascii="Times New Roman" w:hAnsi="Times New Roman" w:cs="Times New Roman"/>
          <w:bCs/>
          <w:sz w:val="28"/>
          <w:szCs w:val="28"/>
          <w:lang w:val="kk-KZ"/>
        </w:rPr>
        <w:t xml:space="preserve"> =1;</w:t>
      </w:r>
    </w:p>
    <w:p w14:paraId="31A30293" w14:textId="397F417B" w:rsidR="00276C46" w:rsidRPr="00ED74C5" w:rsidRDefault="00276C46" w:rsidP="0076258E">
      <w:pPr>
        <w:spacing w:after="0" w:line="240" w:lineRule="auto"/>
        <w:ind w:firstLine="1008"/>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А – сепкіш корпусының өнімділігі, га/сағ, </w:t>
      </w:r>
      <w:r w:rsidR="00906689" w:rsidRPr="00ED74C5">
        <w:rPr>
          <w:rFonts w:ascii="Times New Roman" w:hAnsi="Times New Roman" w:cs="Times New Roman"/>
          <w:bCs/>
          <w:sz w:val="28"/>
          <w:szCs w:val="28"/>
          <w:lang w:val="kk-KZ"/>
        </w:rPr>
        <w:t>А</w:t>
      </w:r>
      <w:r w:rsidRPr="00ED74C5">
        <w:rPr>
          <w:rFonts w:ascii="Times New Roman" w:hAnsi="Times New Roman" w:cs="Times New Roman"/>
          <w:bCs/>
          <w:sz w:val="28"/>
          <w:szCs w:val="28"/>
          <w:lang w:val="kk-KZ"/>
        </w:rPr>
        <w:t>=36</w:t>
      </w:r>
      <w:r w:rsidR="00906689"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г/сағ;</w:t>
      </w:r>
    </w:p>
    <w:p w14:paraId="6682D6B0" w14:textId="2F2D7163" w:rsidR="00276C46" w:rsidRPr="00ED74C5" w:rsidRDefault="0001027B" w:rsidP="0076258E">
      <w:pPr>
        <w:spacing w:after="0" w:line="240" w:lineRule="auto"/>
        <w:ind w:firstLine="1008"/>
        <w:contextualSpacing/>
        <w:jc w:val="both"/>
        <w:rPr>
          <w:rFonts w:ascii="Times New Roman" w:hAnsi="Times New Roman" w:cs="Times New Roman"/>
          <w:bCs/>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W</m:t>
            </m:r>
          </m:e>
          <m:sub>
            <m:r>
              <w:rPr>
                <w:rFonts w:ascii="Cambria Math" w:hAnsi="Cambria Math" w:cs="Times New Roman"/>
                <w:sz w:val="28"/>
                <w:szCs w:val="28"/>
                <w:lang w:val="kk-KZ"/>
              </w:rPr>
              <m:t>1</m:t>
            </m:r>
          </m:sub>
        </m:sSub>
      </m:oMath>
      <w:r w:rsidR="00906689" w:rsidRPr="00ED74C5">
        <w:rPr>
          <w:rFonts w:ascii="Times New Roman" w:hAnsi="Times New Roman" w:cs="Times New Roman"/>
          <w:bCs/>
          <w:sz w:val="28"/>
          <w:szCs w:val="28"/>
          <w:lang w:val="kk-KZ"/>
        </w:rPr>
        <w:t xml:space="preserve"> – </w:t>
      </w:r>
      <w:r w:rsidR="00276C46" w:rsidRPr="00ED74C5">
        <w:rPr>
          <w:rFonts w:ascii="Times New Roman" w:hAnsi="Times New Roman" w:cs="Times New Roman"/>
          <w:bCs/>
          <w:sz w:val="28"/>
          <w:szCs w:val="28"/>
          <w:lang w:val="kk-KZ"/>
        </w:rPr>
        <w:t xml:space="preserve">биіктігі бойынша </w:t>
      </w:r>
      <w:r w:rsidR="00417655" w:rsidRPr="00ED74C5">
        <w:rPr>
          <w:rFonts w:ascii="Times New Roman" w:hAnsi="Times New Roman" w:cs="Times New Roman"/>
          <w:bCs/>
          <w:sz w:val="28"/>
          <w:szCs w:val="28"/>
          <w:lang w:val="kk-KZ"/>
        </w:rPr>
        <w:t>тұмсығының</w:t>
      </w:r>
      <w:r w:rsidR="00276C46" w:rsidRPr="00ED74C5">
        <w:rPr>
          <w:rFonts w:ascii="Times New Roman" w:hAnsi="Times New Roman" w:cs="Times New Roman"/>
          <w:bCs/>
          <w:sz w:val="28"/>
          <w:szCs w:val="28"/>
          <w:lang w:val="kk-KZ"/>
        </w:rPr>
        <w:t xml:space="preserve"> шекті тозуы, см,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W</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oMath>
      <w:r w:rsidR="00276C46" w:rsidRPr="00ED74C5">
        <w:rPr>
          <w:rFonts w:ascii="Times New Roman" w:hAnsi="Times New Roman" w:cs="Times New Roman"/>
          <w:bCs/>
          <w:sz w:val="28"/>
          <w:szCs w:val="28"/>
          <w:lang w:val="kk-KZ"/>
        </w:rPr>
        <w:t>=</w:t>
      </w:r>
      <w:r w:rsidR="00084E53" w:rsidRPr="00ED74C5">
        <w:rPr>
          <w:rFonts w:ascii="Times New Roman" w:hAnsi="Times New Roman" w:cs="Times New Roman"/>
          <w:bCs/>
          <w:sz w:val="28"/>
          <w:szCs w:val="28"/>
          <w:lang w:val="kk-KZ"/>
        </w:rPr>
        <w:t>2</w:t>
      </w:r>
      <w:r w:rsidR="00276C46" w:rsidRPr="00ED74C5">
        <w:rPr>
          <w:rFonts w:ascii="Times New Roman" w:hAnsi="Times New Roman" w:cs="Times New Roman"/>
          <w:bCs/>
          <w:sz w:val="28"/>
          <w:szCs w:val="28"/>
          <w:lang w:val="kk-KZ"/>
        </w:rPr>
        <w:t>,</w:t>
      </w:r>
      <w:r w:rsidR="00084E53" w:rsidRPr="00ED74C5">
        <w:rPr>
          <w:rFonts w:ascii="Times New Roman" w:hAnsi="Times New Roman" w:cs="Times New Roman"/>
          <w:bCs/>
          <w:sz w:val="28"/>
          <w:szCs w:val="28"/>
          <w:lang w:val="kk-KZ"/>
        </w:rPr>
        <w:t>2</w:t>
      </w:r>
      <w:r w:rsidR="00276C46" w:rsidRPr="00ED74C5">
        <w:rPr>
          <w:rFonts w:ascii="Times New Roman" w:hAnsi="Times New Roman" w:cs="Times New Roman"/>
          <w:bCs/>
          <w:sz w:val="28"/>
          <w:szCs w:val="28"/>
          <w:lang w:val="kk-KZ"/>
        </w:rPr>
        <w:t xml:space="preserve"> см.</w:t>
      </w:r>
    </w:p>
    <w:p w14:paraId="40DBDD6C" w14:textId="0C4BB596" w:rsidR="00906689" w:rsidRPr="00ED74C5" w:rsidRDefault="00906689"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rPr>
        <w:t>η</w:t>
      </w:r>
      <w:r w:rsidRPr="00ED74C5">
        <w:rPr>
          <w:rFonts w:ascii="Times New Roman" w:hAnsi="Times New Roman" w:cs="Times New Roman"/>
          <w:bCs/>
          <w:sz w:val="28"/>
          <w:szCs w:val="28"/>
          <w:vertAlign w:val="subscript"/>
          <w:lang w:val="kk-KZ"/>
        </w:rPr>
        <w:t>1</w:t>
      </w:r>
      <w:r w:rsidRPr="00ED74C5">
        <w:rPr>
          <w:rFonts w:ascii="Times New Roman" w:hAnsi="Times New Roman" w:cs="Times New Roman"/>
          <w:bCs/>
          <w:sz w:val="28"/>
          <w:szCs w:val="28"/>
          <w:lang w:val="kk-KZ"/>
        </w:rPr>
        <w:t xml:space="preserve"> және </w:t>
      </w:r>
      <w:r w:rsidRPr="00ED74C5">
        <w:rPr>
          <w:rFonts w:ascii="Times New Roman" w:hAnsi="Times New Roman" w:cs="Times New Roman"/>
          <w:bCs/>
          <w:sz w:val="28"/>
          <w:szCs w:val="28"/>
        </w:rPr>
        <w:t>η</w:t>
      </w:r>
      <w:r w:rsidRPr="00ED74C5">
        <w:rPr>
          <w:rFonts w:ascii="Times New Roman" w:hAnsi="Times New Roman" w:cs="Times New Roman"/>
          <w:bCs/>
          <w:sz w:val="28"/>
          <w:szCs w:val="28"/>
          <w:vertAlign w:val="subscript"/>
          <w:lang w:val="kk-KZ"/>
        </w:rPr>
        <w:t xml:space="preserve">2 </w:t>
      </w:r>
      <w:r w:rsidRPr="00ED74C5">
        <w:rPr>
          <w:rFonts w:ascii="Times New Roman" w:hAnsi="Times New Roman" w:cs="Times New Roman"/>
          <w:bCs/>
          <w:sz w:val="28"/>
          <w:szCs w:val="28"/>
          <w:lang w:val="kk-KZ"/>
        </w:rPr>
        <w:t xml:space="preserve">түзету коэффициенттерінің мәндері эмпирикалық </w:t>
      </w:r>
      <w:r w:rsidR="0076258E">
        <w:rPr>
          <w:rFonts w:ascii="Times New Roman" w:hAnsi="Times New Roman" w:cs="Times New Roman"/>
          <w:bCs/>
          <w:sz w:val="28"/>
          <w:szCs w:val="28"/>
          <w:lang w:val="kk-KZ"/>
        </w:rPr>
        <w:t xml:space="preserve">(2.48) </w:t>
      </w:r>
      <w:r w:rsidRPr="00ED74C5">
        <w:rPr>
          <w:rFonts w:ascii="Times New Roman" w:hAnsi="Times New Roman" w:cs="Times New Roman"/>
          <w:bCs/>
          <w:sz w:val="28"/>
          <w:szCs w:val="28"/>
          <w:lang w:val="kk-KZ"/>
        </w:rPr>
        <w:t>формулалармен анықталады:</w:t>
      </w:r>
    </w:p>
    <w:p w14:paraId="14D57F33"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5D7D7203" w14:textId="77777777" w:rsidR="000C692F" w:rsidRPr="00ED74C5" w:rsidRDefault="000C692F" w:rsidP="00ED74C5">
      <w:pPr>
        <w:spacing w:after="0" w:line="240" w:lineRule="auto"/>
        <w:ind w:firstLine="709"/>
        <w:contextualSpacing/>
        <w:jc w:val="right"/>
        <w:rPr>
          <w:rFonts w:ascii="Times New Roman" w:hAnsi="Times New Roman" w:cs="Times New Roman"/>
          <w:bCs/>
          <w:sz w:val="28"/>
          <w:szCs w:val="28"/>
          <w:lang w:val="kk-KZ"/>
        </w:rPr>
      </w:pPr>
      <w:r w:rsidRPr="00ED74C5">
        <w:rPr>
          <w:rFonts w:ascii="Times New Roman" w:hAnsi="Times New Roman" w:cs="Times New Roman"/>
          <w:bCs/>
          <w:sz w:val="28"/>
          <w:szCs w:val="28"/>
        </w:rPr>
        <w:t>η</w:t>
      </w:r>
      <w:r w:rsidRPr="00ED74C5">
        <w:rPr>
          <w:rFonts w:ascii="Times New Roman" w:hAnsi="Times New Roman" w:cs="Times New Roman"/>
          <w:bCs/>
          <w:sz w:val="28"/>
          <w:szCs w:val="28"/>
          <w:vertAlign w:val="subscript"/>
          <w:lang w:val="kk-KZ"/>
        </w:rPr>
        <w:t>1</w:t>
      </w:r>
      <w:r w:rsidRPr="00ED74C5">
        <w:rPr>
          <w:rFonts w:ascii="Times New Roman" w:hAnsi="Times New Roman" w:cs="Times New Roman"/>
          <w:bCs/>
          <w:sz w:val="28"/>
          <w:szCs w:val="28"/>
          <w:lang w:val="kk-KZ"/>
        </w:rPr>
        <w:t xml:space="preserve"> = 9,6</w:t>
      </w:r>
      <w:r w:rsidRPr="00ED74C5">
        <w:rPr>
          <w:rFonts w:ascii="Times New Roman" w:hAnsi="Times New Roman" w:cs="Times New Roman"/>
          <w:bCs/>
          <w:i/>
          <w:iCs/>
          <w:sz w:val="28"/>
          <w:szCs w:val="28"/>
          <w:lang w:val="kk-KZ"/>
        </w:rPr>
        <w:t>р</w:t>
      </w:r>
      <w:r w:rsidRPr="00ED74C5">
        <w:rPr>
          <w:rFonts w:ascii="Times New Roman" w:hAnsi="Times New Roman" w:cs="Times New Roman"/>
          <w:bCs/>
          <w:sz w:val="28"/>
          <w:szCs w:val="28"/>
          <w:lang w:val="kk-KZ"/>
        </w:rPr>
        <w:t>+ 0,04;</w:t>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p>
    <w:p w14:paraId="308BB68E" w14:textId="11172F7F" w:rsidR="000C692F" w:rsidRPr="00ED74C5" w:rsidRDefault="000C692F" w:rsidP="00ED74C5">
      <w:pPr>
        <w:spacing w:after="0" w:line="240" w:lineRule="auto"/>
        <w:ind w:firstLine="709"/>
        <w:contextualSpacing/>
        <w:jc w:val="right"/>
        <w:rPr>
          <w:rFonts w:ascii="Times New Roman" w:hAnsi="Times New Roman" w:cs="Times New Roman"/>
          <w:bCs/>
          <w:sz w:val="28"/>
          <w:szCs w:val="28"/>
          <w:lang w:val="kk-KZ"/>
        </w:rPr>
      </w:pPr>
      <w:r w:rsidRPr="00ED74C5">
        <w:rPr>
          <w:rFonts w:ascii="Times New Roman" w:hAnsi="Times New Roman" w:cs="Times New Roman"/>
          <w:bCs/>
          <w:sz w:val="28"/>
          <w:szCs w:val="28"/>
        </w:rPr>
        <w:t>η</w:t>
      </w:r>
      <w:r w:rsidRPr="00ED74C5">
        <w:rPr>
          <w:rFonts w:ascii="Times New Roman" w:hAnsi="Times New Roman" w:cs="Times New Roman"/>
          <w:bCs/>
          <w:sz w:val="28"/>
          <w:szCs w:val="28"/>
          <w:vertAlign w:val="subscript"/>
          <w:lang w:val="kk-KZ"/>
        </w:rPr>
        <w:t>2</w:t>
      </w:r>
      <w:r w:rsidRPr="00ED74C5">
        <w:rPr>
          <w:rFonts w:ascii="Times New Roman" w:hAnsi="Times New Roman" w:cs="Times New Roman"/>
          <w:bCs/>
          <w:sz w:val="28"/>
          <w:szCs w:val="28"/>
          <w:lang w:val="kk-KZ"/>
        </w:rPr>
        <w:t xml:space="preserve"> = 1,75</w:t>
      </w:r>
      <w:r w:rsidRPr="00ED74C5">
        <w:rPr>
          <w:rFonts w:ascii="Times New Roman" w:hAnsi="Times New Roman" w:cs="Times New Roman"/>
          <w:bCs/>
          <w:i/>
          <w:iCs/>
          <w:sz w:val="28"/>
          <w:szCs w:val="28"/>
          <w:lang w:val="kk-KZ"/>
        </w:rPr>
        <w:t>р</w:t>
      </w:r>
      <w:r w:rsidRPr="00ED74C5">
        <w:rPr>
          <w:rFonts w:ascii="Times New Roman" w:hAnsi="Times New Roman" w:cs="Times New Roman"/>
          <w:bCs/>
          <w:sz w:val="28"/>
          <w:szCs w:val="28"/>
          <w:lang w:val="kk-KZ"/>
        </w:rPr>
        <w:t>+ 0,825,</w:t>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t>(2.</w:t>
      </w:r>
      <w:r w:rsidR="00B64DC6" w:rsidRPr="00ED74C5">
        <w:rPr>
          <w:rFonts w:ascii="Times New Roman" w:hAnsi="Times New Roman" w:cs="Times New Roman"/>
          <w:bCs/>
          <w:sz w:val="28"/>
          <w:szCs w:val="28"/>
          <w:lang w:val="kk-KZ"/>
        </w:rPr>
        <w:t>4</w:t>
      </w:r>
      <w:r w:rsidR="00264E36" w:rsidRPr="00ED74C5">
        <w:rPr>
          <w:rFonts w:ascii="Times New Roman" w:hAnsi="Times New Roman" w:cs="Times New Roman"/>
          <w:bCs/>
          <w:sz w:val="28"/>
          <w:szCs w:val="28"/>
          <w:lang w:val="kk-KZ"/>
        </w:rPr>
        <w:t>8</w:t>
      </w:r>
      <w:r w:rsidRPr="00ED74C5">
        <w:rPr>
          <w:rFonts w:ascii="Times New Roman" w:hAnsi="Times New Roman" w:cs="Times New Roman"/>
          <w:bCs/>
          <w:sz w:val="28"/>
          <w:szCs w:val="28"/>
          <w:lang w:val="kk-KZ"/>
        </w:rPr>
        <w:t>)</w:t>
      </w:r>
    </w:p>
    <w:p w14:paraId="7AE73AC7"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39230431" w14:textId="302A0136" w:rsidR="00906689" w:rsidRPr="00ED74C5" w:rsidRDefault="00906689" w:rsidP="0076258E">
      <w:pPr>
        <w:spacing w:after="0" w:line="240" w:lineRule="auto"/>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мұнда </w:t>
      </w:r>
      <w:r w:rsidRPr="00ED74C5">
        <w:rPr>
          <w:rFonts w:ascii="Times New Roman" w:hAnsi="Times New Roman" w:cs="Times New Roman"/>
          <w:bCs/>
          <w:i/>
          <w:iCs/>
          <w:sz w:val="28"/>
          <w:szCs w:val="28"/>
          <w:lang w:val="kk-KZ"/>
        </w:rPr>
        <w:t>р</w:t>
      </w:r>
      <w:r w:rsidRPr="00ED74C5">
        <w:rPr>
          <w:rFonts w:ascii="Times New Roman" w:hAnsi="Times New Roman" w:cs="Times New Roman"/>
          <w:bCs/>
          <w:sz w:val="28"/>
          <w:szCs w:val="28"/>
          <w:lang w:val="kk-KZ"/>
        </w:rPr>
        <w:t xml:space="preserve"> – жұмыс органының ең тозған учаскесіне </w:t>
      </w:r>
      <w:r w:rsidR="00417655" w:rsidRPr="00ED74C5">
        <w:rPr>
          <w:rFonts w:ascii="Times New Roman" w:hAnsi="Times New Roman" w:cs="Times New Roman"/>
          <w:bCs/>
          <w:sz w:val="28"/>
          <w:szCs w:val="28"/>
          <w:lang w:val="kk-KZ"/>
        </w:rPr>
        <w:t xml:space="preserve">түсетін </w:t>
      </w:r>
      <w:r w:rsidRPr="00ED74C5">
        <w:rPr>
          <w:rFonts w:ascii="Times New Roman" w:hAnsi="Times New Roman" w:cs="Times New Roman"/>
          <w:bCs/>
          <w:sz w:val="28"/>
          <w:szCs w:val="28"/>
          <w:lang w:val="kk-KZ"/>
        </w:rPr>
        <w:t>топырақ</w:t>
      </w:r>
      <w:r w:rsidR="00417655"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қысымы, МПа.</w:t>
      </w:r>
    </w:p>
    <w:p w14:paraId="4D7E2D3C" w14:textId="77777777" w:rsidR="000C692F" w:rsidRPr="00ED74C5" w:rsidRDefault="000C692F" w:rsidP="00ED74C5">
      <w:pPr>
        <w:autoSpaceDE w:val="0"/>
        <w:autoSpaceDN w:val="0"/>
        <w:adjustRightInd w:val="0"/>
        <w:spacing w:after="0" w:line="240" w:lineRule="auto"/>
        <w:ind w:firstLine="709"/>
        <w:jc w:val="both"/>
        <w:rPr>
          <w:rFonts w:ascii="Times New Roman" w:hAnsi="Times New Roman" w:cs="Times New Roman"/>
          <w:sz w:val="28"/>
          <w:szCs w:val="28"/>
          <w:lang w:val="kk-KZ"/>
        </w:rPr>
      </w:pPr>
    </w:p>
    <w:bookmarkEnd w:id="42"/>
    <w:p w14:paraId="5CA4219D" w14:textId="21758B1B" w:rsidR="00906689" w:rsidRPr="00ED74C5" w:rsidRDefault="00906689" w:rsidP="0076258E">
      <w:pPr>
        <w:spacing w:after="0" w:line="240" w:lineRule="auto"/>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Кесте 2.1 </w:t>
      </w:r>
      <w:r w:rsidR="00AE30BA">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Топырақтың фракциялық құрамы бойынша салыстырмалы тозу қабілеті (эталон – кварц, қысым 0,1 МПа)</w:t>
      </w:r>
    </w:p>
    <w:p w14:paraId="278B54B3" w14:textId="77777777" w:rsidR="00906689" w:rsidRPr="0076258E" w:rsidRDefault="00906689" w:rsidP="00ED74C5">
      <w:pPr>
        <w:spacing w:after="0" w:line="240" w:lineRule="auto"/>
        <w:ind w:firstLine="709"/>
        <w:contextualSpacing/>
        <w:jc w:val="both"/>
        <w:rPr>
          <w:rFonts w:ascii="Times New Roman" w:hAnsi="Times New Roman" w:cs="Times New Roman"/>
          <w:bCs/>
          <w:sz w:val="16"/>
          <w:szCs w:val="16"/>
          <w:lang w:val="kk-KZ"/>
        </w:rPr>
      </w:pPr>
    </w:p>
    <w:tbl>
      <w:tblPr>
        <w:tblStyle w:val="aa"/>
        <w:tblW w:w="0" w:type="auto"/>
        <w:jc w:val="center"/>
        <w:tblLook w:val="04A0" w:firstRow="1" w:lastRow="0" w:firstColumn="1" w:lastColumn="0" w:noHBand="0" w:noVBand="1"/>
      </w:tblPr>
      <w:tblGrid>
        <w:gridCol w:w="2519"/>
        <w:gridCol w:w="1276"/>
        <w:gridCol w:w="1559"/>
        <w:gridCol w:w="4217"/>
      </w:tblGrid>
      <w:tr w:rsidR="00597454" w:rsidRPr="0076258E" w14:paraId="1BC99973" w14:textId="77777777" w:rsidTr="00AE30BA">
        <w:trPr>
          <w:jc w:val="center"/>
        </w:trPr>
        <w:tc>
          <w:tcPr>
            <w:tcW w:w="2519" w:type="dxa"/>
            <w:vMerge w:val="restart"/>
            <w:vAlign w:val="center"/>
          </w:tcPr>
          <w:p w14:paraId="273D16CB" w14:textId="2A2753AB" w:rsidR="00906689" w:rsidRPr="0076258E" w:rsidRDefault="00906689" w:rsidP="0076258E">
            <w:pPr>
              <w:contextualSpacing/>
              <w:jc w:val="center"/>
              <w:rPr>
                <w:rFonts w:ascii="Times New Roman" w:hAnsi="Times New Roman" w:cs="Times New Roman"/>
                <w:bCs/>
                <w:sz w:val="24"/>
                <w:szCs w:val="24"/>
                <w:lang w:val="kk-KZ"/>
              </w:rPr>
            </w:pPr>
            <w:r w:rsidRPr="0076258E">
              <w:rPr>
                <w:rFonts w:ascii="Times New Roman" w:hAnsi="Times New Roman" w:cs="Times New Roman"/>
                <w:bCs/>
                <w:sz w:val="24"/>
                <w:szCs w:val="24"/>
                <w:lang w:val="kk-KZ"/>
              </w:rPr>
              <w:t>Топырақ түрі</w:t>
            </w:r>
          </w:p>
        </w:tc>
        <w:tc>
          <w:tcPr>
            <w:tcW w:w="2835" w:type="dxa"/>
            <w:gridSpan w:val="2"/>
            <w:vAlign w:val="center"/>
          </w:tcPr>
          <w:p w14:paraId="6DA03353" w14:textId="5182E5DC" w:rsidR="00906689" w:rsidRPr="0076258E" w:rsidRDefault="00906689" w:rsidP="0076258E">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lang w:val="kk-KZ"/>
              </w:rPr>
              <w:t>Орташа құрамы</w:t>
            </w:r>
            <w:r w:rsidRPr="0076258E">
              <w:rPr>
                <w:rFonts w:ascii="Times New Roman" w:hAnsi="Times New Roman" w:cs="Times New Roman"/>
                <w:bCs/>
                <w:sz w:val="24"/>
                <w:szCs w:val="24"/>
              </w:rPr>
              <w:t>, %</w:t>
            </w:r>
          </w:p>
        </w:tc>
        <w:tc>
          <w:tcPr>
            <w:tcW w:w="4217" w:type="dxa"/>
            <w:vMerge w:val="restart"/>
            <w:vAlign w:val="center"/>
          </w:tcPr>
          <w:p w14:paraId="35DDDF3B" w14:textId="0B22AFE5" w:rsidR="00906689" w:rsidRPr="0076258E" w:rsidRDefault="00906689" w:rsidP="0076258E">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Салыстырмалы тозу қабілеті, m</w:t>
            </w:r>
          </w:p>
        </w:tc>
      </w:tr>
      <w:tr w:rsidR="00597454" w:rsidRPr="0076258E" w14:paraId="460DB14E" w14:textId="77777777" w:rsidTr="00AE30BA">
        <w:trPr>
          <w:jc w:val="center"/>
        </w:trPr>
        <w:tc>
          <w:tcPr>
            <w:tcW w:w="2519" w:type="dxa"/>
            <w:vMerge/>
          </w:tcPr>
          <w:p w14:paraId="2010A167" w14:textId="77777777" w:rsidR="00906689" w:rsidRPr="0076258E" w:rsidRDefault="00906689" w:rsidP="00ED74C5">
            <w:pPr>
              <w:ind w:firstLine="709"/>
              <w:contextualSpacing/>
              <w:jc w:val="both"/>
              <w:rPr>
                <w:rFonts w:ascii="Times New Roman" w:hAnsi="Times New Roman" w:cs="Times New Roman"/>
                <w:bCs/>
                <w:sz w:val="24"/>
                <w:szCs w:val="24"/>
              </w:rPr>
            </w:pPr>
          </w:p>
        </w:tc>
        <w:tc>
          <w:tcPr>
            <w:tcW w:w="1276" w:type="dxa"/>
          </w:tcPr>
          <w:p w14:paraId="390CB0FA" w14:textId="0F4C8683"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құм</w:t>
            </w:r>
          </w:p>
        </w:tc>
        <w:tc>
          <w:tcPr>
            <w:tcW w:w="1559" w:type="dxa"/>
          </w:tcPr>
          <w:p w14:paraId="36EE4861" w14:textId="5D263435" w:rsidR="00906689" w:rsidRPr="0076258E" w:rsidRDefault="00906689" w:rsidP="00AE30BA">
            <w:pPr>
              <w:contextualSpacing/>
              <w:jc w:val="center"/>
              <w:rPr>
                <w:rFonts w:ascii="Times New Roman" w:hAnsi="Times New Roman" w:cs="Times New Roman"/>
                <w:bCs/>
                <w:sz w:val="24"/>
                <w:szCs w:val="24"/>
                <w:lang w:val="kk-KZ"/>
              </w:rPr>
            </w:pPr>
            <w:r w:rsidRPr="0076258E">
              <w:rPr>
                <w:rFonts w:ascii="Times New Roman" w:hAnsi="Times New Roman" w:cs="Times New Roman"/>
                <w:bCs/>
                <w:sz w:val="24"/>
                <w:szCs w:val="24"/>
                <w:lang w:val="kk-KZ"/>
              </w:rPr>
              <w:t>саз</w:t>
            </w:r>
          </w:p>
        </w:tc>
        <w:tc>
          <w:tcPr>
            <w:tcW w:w="4217" w:type="dxa"/>
            <w:vMerge/>
          </w:tcPr>
          <w:p w14:paraId="6E5B77BE" w14:textId="77777777" w:rsidR="00906689" w:rsidRPr="0076258E" w:rsidRDefault="00906689" w:rsidP="00AE30BA">
            <w:pPr>
              <w:contextualSpacing/>
              <w:jc w:val="both"/>
              <w:rPr>
                <w:rFonts w:ascii="Times New Roman" w:hAnsi="Times New Roman" w:cs="Times New Roman"/>
                <w:bCs/>
                <w:sz w:val="24"/>
                <w:szCs w:val="24"/>
              </w:rPr>
            </w:pPr>
          </w:p>
        </w:tc>
      </w:tr>
      <w:tr w:rsidR="00AE30BA" w:rsidRPr="0076258E" w14:paraId="2FC57DDA" w14:textId="77777777" w:rsidTr="00AE30BA">
        <w:trPr>
          <w:jc w:val="center"/>
        </w:trPr>
        <w:tc>
          <w:tcPr>
            <w:tcW w:w="2519" w:type="dxa"/>
          </w:tcPr>
          <w:p w14:paraId="5547247E" w14:textId="4679E92A" w:rsidR="00AE30BA" w:rsidRPr="00AE30BA" w:rsidRDefault="00AE30BA" w:rsidP="00ED74C5">
            <w:pPr>
              <w:ind w:firstLine="709"/>
              <w:contextualSpacing/>
              <w:jc w:val="both"/>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276" w:type="dxa"/>
          </w:tcPr>
          <w:p w14:paraId="254FDA08" w14:textId="4DF2C959" w:rsidR="00AE30BA" w:rsidRPr="00AE30BA" w:rsidRDefault="00AE30BA" w:rsidP="00AE30BA">
            <w:pPr>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559" w:type="dxa"/>
          </w:tcPr>
          <w:p w14:paraId="036C19BC" w14:textId="7623340B" w:rsidR="00AE30BA" w:rsidRPr="0076258E" w:rsidRDefault="00AE30BA" w:rsidP="00AE30BA">
            <w:pPr>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4217" w:type="dxa"/>
          </w:tcPr>
          <w:p w14:paraId="6523F6F2" w14:textId="3F908C99" w:rsidR="00AE30BA" w:rsidRPr="00AE30BA" w:rsidRDefault="00AE30BA" w:rsidP="00AE30BA">
            <w:pPr>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r>
      <w:tr w:rsidR="00597454" w:rsidRPr="0076258E" w14:paraId="7A3E3558" w14:textId="77777777" w:rsidTr="00AE30BA">
        <w:trPr>
          <w:trHeight w:val="64"/>
          <w:jc w:val="center"/>
        </w:trPr>
        <w:tc>
          <w:tcPr>
            <w:tcW w:w="2519" w:type="dxa"/>
            <w:vAlign w:val="center"/>
          </w:tcPr>
          <w:p w14:paraId="1657CBCA" w14:textId="17A54ACB" w:rsidR="00906689" w:rsidRPr="0076258E" w:rsidRDefault="00906689" w:rsidP="00AE30BA">
            <w:pPr>
              <w:contextualSpacing/>
              <w:rPr>
                <w:rFonts w:ascii="Times New Roman" w:hAnsi="Times New Roman" w:cs="Times New Roman"/>
                <w:bCs/>
                <w:sz w:val="24"/>
                <w:szCs w:val="24"/>
              </w:rPr>
            </w:pPr>
            <w:r w:rsidRPr="0076258E">
              <w:rPr>
                <w:rFonts w:ascii="Times New Roman" w:hAnsi="Times New Roman" w:cs="Times New Roman"/>
                <w:bCs/>
                <w:sz w:val="24"/>
                <w:szCs w:val="24"/>
              </w:rPr>
              <w:t>Құмды</w:t>
            </w:r>
          </w:p>
        </w:tc>
        <w:tc>
          <w:tcPr>
            <w:tcW w:w="1276" w:type="dxa"/>
            <w:vAlign w:val="center"/>
          </w:tcPr>
          <w:p w14:paraId="4131BEAD"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95</w:t>
            </w:r>
          </w:p>
        </w:tc>
        <w:tc>
          <w:tcPr>
            <w:tcW w:w="1559" w:type="dxa"/>
            <w:vAlign w:val="center"/>
          </w:tcPr>
          <w:p w14:paraId="2C6CD8D4"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5</w:t>
            </w:r>
          </w:p>
        </w:tc>
        <w:tc>
          <w:tcPr>
            <w:tcW w:w="4217" w:type="dxa"/>
            <w:vAlign w:val="center"/>
          </w:tcPr>
          <w:p w14:paraId="66C6F8A8"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0,87</w:t>
            </w:r>
          </w:p>
        </w:tc>
      </w:tr>
      <w:tr w:rsidR="00597454" w:rsidRPr="0076258E" w14:paraId="208B55CB" w14:textId="77777777" w:rsidTr="00AE30BA">
        <w:trPr>
          <w:jc w:val="center"/>
        </w:trPr>
        <w:tc>
          <w:tcPr>
            <w:tcW w:w="2519" w:type="dxa"/>
            <w:vAlign w:val="center"/>
          </w:tcPr>
          <w:p w14:paraId="3F917BE3" w14:textId="1E52D749" w:rsidR="00906689" w:rsidRPr="0076258E" w:rsidRDefault="00906689" w:rsidP="00AE30BA">
            <w:pPr>
              <w:contextualSpacing/>
              <w:rPr>
                <w:rFonts w:ascii="Times New Roman" w:hAnsi="Times New Roman" w:cs="Times New Roman"/>
                <w:bCs/>
                <w:sz w:val="24"/>
                <w:szCs w:val="24"/>
                <w:lang w:val="kk-KZ"/>
              </w:rPr>
            </w:pPr>
            <w:r w:rsidRPr="0076258E">
              <w:rPr>
                <w:rFonts w:ascii="Times New Roman" w:hAnsi="Times New Roman" w:cs="Times New Roman"/>
                <w:bCs/>
                <w:sz w:val="24"/>
                <w:szCs w:val="24"/>
              </w:rPr>
              <w:t>Құмды</w:t>
            </w:r>
            <w:r w:rsidRPr="0076258E">
              <w:rPr>
                <w:rFonts w:ascii="Times New Roman" w:hAnsi="Times New Roman" w:cs="Times New Roman"/>
                <w:bCs/>
                <w:sz w:val="24"/>
                <w:szCs w:val="24"/>
                <w:lang w:val="kk-KZ"/>
              </w:rPr>
              <w:t xml:space="preserve"> саз</w:t>
            </w:r>
          </w:p>
        </w:tc>
        <w:tc>
          <w:tcPr>
            <w:tcW w:w="1276" w:type="dxa"/>
            <w:vAlign w:val="center"/>
          </w:tcPr>
          <w:p w14:paraId="4B4A8450"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85</w:t>
            </w:r>
          </w:p>
        </w:tc>
        <w:tc>
          <w:tcPr>
            <w:tcW w:w="1559" w:type="dxa"/>
            <w:vAlign w:val="center"/>
          </w:tcPr>
          <w:p w14:paraId="04C2CA88"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15</w:t>
            </w:r>
          </w:p>
        </w:tc>
        <w:tc>
          <w:tcPr>
            <w:tcW w:w="4217" w:type="dxa"/>
            <w:vAlign w:val="center"/>
          </w:tcPr>
          <w:p w14:paraId="3FE0723D"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0,62</w:t>
            </w:r>
          </w:p>
        </w:tc>
      </w:tr>
      <w:tr w:rsidR="00597454" w:rsidRPr="0076258E" w14:paraId="55B9BABD" w14:textId="77777777" w:rsidTr="00AE30BA">
        <w:trPr>
          <w:jc w:val="center"/>
        </w:trPr>
        <w:tc>
          <w:tcPr>
            <w:tcW w:w="2519" w:type="dxa"/>
            <w:vAlign w:val="center"/>
          </w:tcPr>
          <w:p w14:paraId="1C67191A" w14:textId="705CFF31" w:rsidR="00906689" w:rsidRPr="0076258E" w:rsidRDefault="00906689" w:rsidP="00AE30BA">
            <w:pPr>
              <w:contextualSpacing/>
              <w:rPr>
                <w:rFonts w:ascii="Times New Roman" w:hAnsi="Times New Roman" w:cs="Times New Roman"/>
                <w:bCs/>
                <w:sz w:val="24"/>
                <w:szCs w:val="24"/>
              </w:rPr>
            </w:pPr>
            <w:r w:rsidRPr="0076258E">
              <w:rPr>
                <w:rFonts w:ascii="Times New Roman" w:hAnsi="Times New Roman" w:cs="Times New Roman"/>
                <w:bCs/>
                <w:sz w:val="24"/>
                <w:szCs w:val="24"/>
                <w:lang w:val="kk-KZ"/>
              </w:rPr>
              <w:t>Саздақ</w:t>
            </w:r>
            <w:r w:rsidRPr="0076258E">
              <w:rPr>
                <w:rFonts w:ascii="Times New Roman" w:hAnsi="Times New Roman" w:cs="Times New Roman"/>
                <w:bCs/>
                <w:sz w:val="24"/>
                <w:szCs w:val="24"/>
              </w:rPr>
              <w:t xml:space="preserve"> (</w:t>
            </w:r>
            <w:r w:rsidRPr="0076258E">
              <w:rPr>
                <w:rFonts w:ascii="Times New Roman" w:hAnsi="Times New Roman" w:cs="Times New Roman"/>
                <w:bCs/>
                <w:sz w:val="24"/>
                <w:szCs w:val="24"/>
                <w:lang w:val="kk-KZ"/>
              </w:rPr>
              <w:t>жеңіл</w:t>
            </w:r>
            <w:r w:rsidRPr="0076258E">
              <w:rPr>
                <w:rFonts w:ascii="Times New Roman" w:hAnsi="Times New Roman" w:cs="Times New Roman"/>
                <w:bCs/>
                <w:sz w:val="24"/>
                <w:szCs w:val="24"/>
              </w:rPr>
              <w:t>)</w:t>
            </w:r>
          </w:p>
        </w:tc>
        <w:tc>
          <w:tcPr>
            <w:tcW w:w="1276" w:type="dxa"/>
            <w:vAlign w:val="center"/>
          </w:tcPr>
          <w:p w14:paraId="3A3AB172"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75</w:t>
            </w:r>
          </w:p>
        </w:tc>
        <w:tc>
          <w:tcPr>
            <w:tcW w:w="1559" w:type="dxa"/>
            <w:vAlign w:val="center"/>
          </w:tcPr>
          <w:p w14:paraId="78B62253"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25</w:t>
            </w:r>
          </w:p>
        </w:tc>
        <w:tc>
          <w:tcPr>
            <w:tcW w:w="4217" w:type="dxa"/>
            <w:vAlign w:val="center"/>
          </w:tcPr>
          <w:p w14:paraId="7E4FC807"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0,42</w:t>
            </w:r>
          </w:p>
        </w:tc>
      </w:tr>
      <w:tr w:rsidR="00597454" w:rsidRPr="0076258E" w14:paraId="1A6C4DB7" w14:textId="77777777" w:rsidTr="00AE30BA">
        <w:trPr>
          <w:jc w:val="center"/>
        </w:trPr>
        <w:tc>
          <w:tcPr>
            <w:tcW w:w="2519" w:type="dxa"/>
            <w:vAlign w:val="center"/>
          </w:tcPr>
          <w:p w14:paraId="513DCAC9" w14:textId="10A4E766" w:rsidR="00906689" w:rsidRPr="0076258E" w:rsidRDefault="00906689" w:rsidP="00AE30BA">
            <w:pPr>
              <w:contextualSpacing/>
              <w:rPr>
                <w:rFonts w:ascii="Times New Roman" w:hAnsi="Times New Roman" w:cs="Times New Roman"/>
                <w:bCs/>
                <w:sz w:val="24"/>
                <w:szCs w:val="24"/>
              </w:rPr>
            </w:pPr>
            <w:r w:rsidRPr="0076258E">
              <w:rPr>
                <w:rFonts w:ascii="Times New Roman" w:hAnsi="Times New Roman" w:cs="Times New Roman"/>
                <w:bCs/>
                <w:sz w:val="24"/>
                <w:szCs w:val="24"/>
                <w:lang w:val="kk-KZ"/>
              </w:rPr>
              <w:t>Саздақ</w:t>
            </w:r>
            <w:r w:rsidRPr="0076258E">
              <w:rPr>
                <w:rFonts w:ascii="Times New Roman" w:hAnsi="Times New Roman" w:cs="Times New Roman"/>
                <w:bCs/>
                <w:sz w:val="24"/>
                <w:szCs w:val="24"/>
              </w:rPr>
              <w:t xml:space="preserve"> (</w:t>
            </w:r>
            <w:r w:rsidRPr="0076258E">
              <w:rPr>
                <w:rFonts w:ascii="Times New Roman" w:hAnsi="Times New Roman" w:cs="Times New Roman"/>
                <w:bCs/>
                <w:sz w:val="24"/>
                <w:szCs w:val="24"/>
                <w:lang w:val="kk-KZ"/>
              </w:rPr>
              <w:t>орташа</w:t>
            </w:r>
            <w:r w:rsidRPr="0076258E">
              <w:rPr>
                <w:rFonts w:ascii="Times New Roman" w:hAnsi="Times New Roman" w:cs="Times New Roman"/>
                <w:bCs/>
                <w:sz w:val="24"/>
                <w:szCs w:val="24"/>
              </w:rPr>
              <w:t>)</w:t>
            </w:r>
          </w:p>
        </w:tc>
        <w:tc>
          <w:tcPr>
            <w:tcW w:w="1276" w:type="dxa"/>
            <w:vAlign w:val="center"/>
          </w:tcPr>
          <w:p w14:paraId="4A9970F6"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65</w:t>
            </w:r>
          </w:p>
        </w:tc>
        <w:tc>
          <w:tcPr>
            <w:tcW w:w="1559" w:type="dxa"/>
            <w:vAlign w:val="center"/>
          </w:tcPr>
          <w:p w14:paraId="7B8F7570"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35</w:t>
            </w:r>
          </w:p>
        </w:tc>
        <w:tc>
          <w:tcPr>
            <w:tcW w:w="4217" w:type="dxa"/>
            <w:vAlign w:val="center"/>
          </w:tcPr>
          <w:p w14:paraId="4999555B"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0,32</w:t>
            </w:r>
          </w:p>
        </w:tc>
      </w:tr>
      <w:tr w:rsidR="00597454" w:rsidRPr="0076258E" w14:paraId="0AAF5726" w14:textId="77777777" w:rsidTr="00AE30BA">
        <w:trPr>
          <w:jc w:val="center"/>
        </w:trPr>
        <w:tc>
          <w:tcPr>
            <w:tcW w:w="2519" w:type="dxa"/>
            <w:vAlign w:val="center"/>
          </w:tcPr>
          <w:p w14:paraId="47EE2E29" w14:textId="140D3A14" w:rsidR="00906689" w:rsidRPr="0076258E" w:rsidRDefault="00906689" w:rsidP="00AE30BA">
            <w:pPr>
              <w:contextualSpacing/>
              <w:rPr>
                <w:rFonts w:ascii="Times New Roman" w:hAnsi="Times New Roman" w:cs="Times New Roman"/>
                <w:bCs/>
                <w:sz w:val="24"/>
                <w:szCs w:val="24"/>
              </w:rPr>
            </w:pPr>
            <w:r w:rsidRPr="0076258E">
              <w:rPr>
                <w:rFonts w:ascii="Times New Roman" w:hAnsi="Times New Roman" w:cs="Times New Roman"/>
                <w:bCs/>
                <w:sz w:val="24"/>
                <w:szCs w:val="24"/>
                <w:lang w:val="kk-KZ"/>
              </w:rPr>
              <w:t>Саздақ</w:t>
            </w:r>
            <w:r w:rsidRPr="0076258E">
              <w:rPr>
                <w:rFonts w:ascii="Times New Roman" w:hAnsi="Times New Roman" w:cs="Times New Roman"/>
                <w:bCs/>
                <w:sz w:val="24"/>
                <w:szCs w:val="24"/>
              </w:rPr>
              <w:t xml:space="preserve"> (</w:t>
            </w:r>
            <w:r w:rsidRPr="0076258E">
              <w:rPr>
                <w:rFonts w:ascii="Times New Roman" w:hAnsi="Times New Roman" w:cs="Times New Roman"/>
                <w:bCs/>
                <w:sz w:val="24"/>
                <w:szCs w:val="24"/>
                <w:lang w:val="kk-KZ"/>
              </w:rPr>
              <w:t>ауыр</w:t>
            </w:r>
            <w:r w:rsidRPr="0076258E">
              <w:rPr>
                <w:rFonts w:ascii="Times New Roman" w:hAnsi="Times New Roman" w:cs="Times New Roman"/>
                <w:bCs/>
                <w:sz w:val="24"/>
                <w:szCs w:val="24"/>
              </w:rPr>
              <w:t>,</w:t>
            </w:r>
            <w:r w:rsidRPr="0076258E">
              <w:rPr>
                <w:rFonts w:ascii="Times New Roman" w:hAnsi="Times New Roman" w:cs="Times New Roman"/>
                <w:bCs/>
                <w:sz w:val="24"/>
                <w:szCs w:val="24"/>
                <w:lang w:val="kk-KZ"/>
              </w:rPr>
              <w:t xml:space="preserve"> шым</w:t>
            </w:r>
            <w:r w:rsidRPr="0076258E">
              <w:rPr>
                <w:rFonts w:ascii="Times New Roman" w:hAnsi="Times New Roman" w:cs="Times New Roman"/>
                <w:bCs/>
                <w:sz w:val="24"/>
                <w:szCs w:val="24"/>
              </w:rPr>
              <w:t>)</w:t>
            </w:r>
          </w:p>
        </w:tc>
        <w:tc>
          <w:tcPr>
            <w:tcW w:w="1276" w:type="dxa"/>
            <w:vAlign w:val="center"/>
          </w:tcPr>
          <w:p w14:paraId="176DBC14"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50</w:t>
            </w:r>
          </w:p>
        </w:tc>
        <w:tc>
          <w:tcPr>
            <w:tcW w:w="1559" w:type="dxa"/>
            <w:vAlign w:val="center"/>
          </w:tcPr>
          <w:p w14:paraId="67D5154B"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50</w:t>
            </w:r>
          </w:p>
        </w:tc>
        <w:tc>
          <w:tcPr>
            <w:tcW w:w="4217" w:type="dxa"/>
            <w:vAlign w:val="center"/>
          </w:tcPr>
          <w:p w14:paraId="749EC9C4"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0,22</w:t>
            </w:r>
          </w:p>
        </w:tc>
      </w:tr>
      <w:tr w:rsidR="00597454" w:rsidRPr="0076258E" w14:paraId="34B5B596" w14:textId="77777777" w:rsidTr="00AE30BA">
        <w:trPr>
          <w:jc w:val="center"/>
        </w:trPr>
        <w:tc>
          <w:tcPr>
            <w:tcW w:w="2519" w:type="dxa"/>
            <w:vAlign w:val="center"/>
          </w:tcPr>
          <w:p w14:paraId="03AEF27F" w14:textId="10895065" w:rsidR="00906689" w:rsidRPr="0076258E" w:rsidRDefault="00906689" w:rsidP="00AE30BA">
            <w:pPr>
              <w:contextualSpacing/>
              <w:rPr>
                <w:rFonts w:ascii="Times New Roman" w:hAnsi="Times New Roman" w:cs="Times New Roman"/>
                <w:bCs/>
                <w:sz w:val="24"/>
                <w:szCs w:val="24"/>
              </w:rPr>
            </w:pPr>
            <w:r w:rsidRPr="0076258E">
              <w:rPr>
                <w:rFonts w:ascii="Times New Roman" w:hAnsi="Times New Roman" w:cs="Times New Roman"/>
                <w:bCs/>
                <w:sz w:val="24"/>
                <w:szCs w:val="24"/>
              </w:rPr>
              <w:t>Саз (</w:t>
            </w:r>
            <w:r w:rsidRPr="0076258E">
              <w:rPr>
                <w:rFonts w:ascii="Times New Roman" w:hAnsi="Times New Roman" w:cs="Times New Roman"/>
                <w:bCs/>
                <w:sz w:val="24"/>
                <w:szCs w:val="24"/>
                <w:lang w:val="kk-KZ"/>
              </w:rPr>
              <w:t>жеңіл</w:t>
            </w:r>
            <w:r w:rsidRPr="0076258E">
              <w:rPr>
                <w:rFonts w:ascii="Times New Roman" w:hAnsi="Times New Roman" w:cs="Times New Roman"/>
                <w:bCs/>
                <w:sz w:val="24"/>
                <w:szCs w:val="24"/>
              </w:rPr>
              <w:t>)</w:t>
            </w:r>
          </w:p>
        </w:tc>
        <w:tc>
          <w:tcPr>
            <w:tcW w:w="1276" w:type="dxa"/>
            <w:vAlign w:val="center"/>
          </w:tcPr>
          <w:p w14:paraId="6999B39F"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35</w:t>
            </w:r>
          </w:p>
        </w:tc>
        <w:tc>
          <w:tcPr>
            <w:tcW w:w="1559" w:type="dxa"/>
            <w:vAlign w:val="center"/>
          </w:tcPr>
          <w:p w14:paraId="488CD186"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65</w:t>
            </w:r>
          </w:p>
        </w:tc>
        <w:tc>
          <w:tcPr>
            <w:tcW w:w="4217" w:type="dxa"/>
            <w:vAlign w:val="center"/>
          </w:tcPr>
          <w:p w14:paraId="5D4ED7B2"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0,15</w:t>
            </w:r>
          </w:p>
        </w:tc>
      </w:tr>
      <w:tr w:rsidR="00597454" w:rsidRPr="0076258E" w14:paraId="5DD9405B" w14:textId="77777777" w:rsidTr="00AE30BA">
        <w:trPr>
          <w:jc w:val="center"/>
        </w:trPr>
        <w:tc>
          <w:tcPr>
            <w:tcW w:w="2519" w:type="dxa"/>
            <w:tcBorders>
              <w:bottom w:val="nil"/>
            </w:tcBorders>
            <w:vAlign w:val="center"/>
          </w:tcPr>
          <w:p w14:paraId="3A0400E0" w14:textId="634A328C" w:rsidR="00906689" w:rsidRPr="0076258E" w:rsidRDefault="00906689" w:rsidP="00AE30BA">
            <w:pPr>
              <w:contextualSpacing/>
              <w:rPr>
                <w:rFonts w:ascii="Times New Roman" w:hAnsi="Times New Roman" w:cs="Times New Roman"/>
                <w:bCs/>
                <w:sz w:val="24"/>
                <w:szCs w:val="24"/>
              </w:rPr>
            </w:pPr>
            <w:r w:rsidRPr="0076258E">
              <w:rPr>
                <w:rFonts w:ascii="Times New Roman" w:hAnsi="Times New Roman" w:cs="Times New Roman"/>
                <w:bCs/>
                <w:sz w:val="24"/>
                <w:szCs w:val="24"/>
              </w:rPr>
              <w:t>Саз (</w:t>
            </w:r>
            <w:r w:rsidRPr="0076258E">
              <w:rPr>
                <w:rFonts w:ascii="Times New Roman" w:hAnsi="Times New Roman" w:cs="Times New Roman"/>
                <w:bCs/>
                <w:sz w:val="24"/>
                <w:szCs w:val="24"/>
                <w:lang w:val="kk-KZ"/>
              </w:rPr>
              <w:t>орташа</w:t>
            </w:r>
            <w:r w:rsidRPr="0076258E">
              <w:rPr>
                <w:rFonts w:ascii="Times New Roman" w:hAnsi="Times New Roman" w:cs="Times New Roman"/>
                <w:bCs/>
                <w:sz w:val="24"/>
                <w:szCs w:val="24"/>
              </w:rPr>
              <w:t>)</w:t>
            </w:r>
          </w:p>
        </w:tc>
        <w:tc>
          <w:tcPr>
            <w:tcW w:w="1276" w:type="dxa"/>
            <w:tcBorders>
              <w:bottom w:val="nil"/>
            </w:tcBorders>
            <w:vAlign w:val="center"/>
          </w:tcPr>
          <w:p w14:paraId="46A272DB"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25</w:t>
            </w:r>
          </w:p>
        </w:tc>
        <w:tc>
          <w:tcPr>
            <w:tcW w:w="1559" w:type="dxa"/>
            <w:tcBorders>
              <w:bottom w:val="nil"/>
            </w:tcBorders>
            <w:vAlign w:val="center"/>
          </w:tcPr>
          <w:p w14:paraId="611D2176"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75</w:t>
            </w:r>
          </w:p>
        </w:tc>
        <w:tc>
          <w:tcPr>
            <w:tcW w:w="4217" w:type="dxa"/>
            <w:tcBorders>
              <w:bottom w:val="nil"/>
            </w:tcBorders>
            <w:vAlign w:val="center"/>
          </w:tcPr>
          <w:p w14:paraId="359986E8"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0,10</w:t>
            </w:r>
          </w:p>
        </w:tc>
      </w:tr>
      <w:tr w:rsidR="00AE30BA" w:rsidRPr="0076258E" w14:paraId="0F0A6C77" w14:textId="77777777" w:rsidTr="00AE30BA">
        <w:trPr>
          <w:jc w:val="center"/>
        </w:trPr>
        <w:tc>
          <w:tcPr>
            <w:tcW w:w="9571" w:type="dxa"/>
            <w:gridSpan w:val="4"/>
            <w:tcBorders>
              <w:top w:val="nil"/>
              <w:left w:val="nil"/>
              <w:right w:val="nil"/>
            </w:tcBorders>
            <w:vAlign w:val="center"/>
          </w:tcPr>
          <w:p w14:paraId="3566458E" w14:textId="77777777" w:rsidR="00AE30BA" w:rsidRPr="00AE30BA" w:rsidRDefault="00AE30BA" w:rsidP="00AE30BA">
            <w:pPr>
              <w:ind w:hanging="99"/>
              <w:contextualSpacing/>
              <w:jc w:val="both"/>
              <w:rPr>
                <w:rFonts w:ascii="Times New Roman" w:hAnsi="Times New Roman" w:cs="Times New Roman"/>
                <w:bCs/>
                <w:sz w:val="28"/>
                <w:szCs w:val="28"/>
                <w:lang w:val="kk-KZ"/>
              </w:rPr>
            </w:pPr>
            <w:r w:rsidRPr="00AE30BA">
              <w:rPr>
                <w:rFonts w:ascii="Times New Roman" w:hAnsi="Times New Roman" w:cs="Times New Roman"/>
                <w:bCs/>
                <w:sz w:val="28"/>
                <w:szCs w:val="28"/>
                <w:lang w:val="kk-KZ"/>
              </w:rPr>
              <w:t>2.1-кестенің жалғасы</w:t>
            </w:r>
          </w:p>
          <w:p w14:paraId="6BF41D06" w14:textId="124E4236" w:rsidR="00AE30BA" w:rsidRPr="00AE30BA" w:rsidRDefault="00AE30BA" w:rsidP="00AE30BA">
            <w:pPr>
              <w:ind w:hanging="99"/>
              <w:contextualSpacing/>
              <w:jc w:val="both"/>
              <w:rPr>
                <w:rFonts w:ascii="Times New Roman" w:hAnsi="Times New Roman" w:cs="Times New Roman"/>
                <w:bCs/>
                <w:sz w:val="16"/>
                <w:szCs w:val="16"/>
                <w:lang w:val="kk-KZ"/>
              </w:rPr>
            </w:pPr>
          </w:p>
        </w:tc>
      </w:tr>
      <w:tr w:rsidR="00AE30BA" w:rsidRPr="0076258E" w14:paraId="6A053948" w14:textId="77777777" w:rsidTr="00AE30BA">
        <w:trPr>
          <w:jc w:val="center"/>
        </w:trPr>
        <w:tc>
          <w:tcPr>
            <w:tcW w:w="2519" w:type="dxa"/>
            <w:vAlign w:val="center"/>
          </w:tcPr>
          <w:p w14:paraId="02D8D962" w14:textId="65736D39" w:rsidR="00AE30BA" w:rsidRPr="00AE30BA" w:rsidRDefault="00AE30BA" w:rsidP="00AE30BA">
            <w:pPr>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276" w:type="dxa"/>
            <w:vAlign w:val="center"/>
          </w:tcPr>
          <w:p w14:paraId="541842CB" w14:textId="18321D65" w:rsidR="00AE30BA" w:rsidRPr="00AE30BA" w:rsidRDefault="00AE30BA" w:rsidP="00AE30BA">
            <w:pPr>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559" w:type="dxa"/>
            <w:vAlign w:val="center"/>
          </w:tcPr>
          <w:p w14:paraId="41C73672" w14:textId="559E5E91" w:rsidR="00AE30BA" w:rsidRPr="00AE30BA" w:rsidRDefault="00AE30BA" w:rsidP="00AE30BA">
            <w:pPr>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4217" w:type="dxa"/>
            <w:vAlign w:val="center"/>
          </w:tcPr>
          <w:p w14:paraId="128095F3" w14:textId="379EC754" w:rsidR="00AE30BA" w:rsidRPr="00AE30BA" w:rsidRDefault="00AE30BA" w:rsidP="00AE30BA">
            <w:pPr>
              <w:contextualSpacing/>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r>
      <w:tr w:rsidR="00597454" w:rsidRPr="0076258E" w14:paraId="08C92965" w14:textId="77777777" w:rsidTr="00AE30BA">
        <w:trPr>
          <w:jc w:val="center"/>
        </w:trPr>
        <w:tc>
          <w:tcPr>
            <w:tcW w:w="2519" w:type="dxa"/>
            <w:vAlign w:val="center"/>
          </w:tcPr>
          <w:p w14:paraId="7286C73C" w14:textId="07EA79BF" w:rsidR="00906689" w:rsidRPr="0076258E" w:rsidRDefault="00906689" w:rsidP="00AE30BA">
            <w:pPr>
              <w:contextualSpacing/>
              <w:rPr>
                <w:rFonts w:ascii="Times New Roman" w:hAnsi="Times New Roman" w:cs="Times New Roman"/>
                <w:bCs/>
                <w:sz w:val="24"/>
                <w:szCs w:val="24"/>
              </w:rPr>
            </w:pPr>
            <w:r w:rsidRPr="0076258E">
              <w:rPr>
                <w:rFonts w:ascii="Times New Roman" w:hAnsi="Times New Roman" w:cs="Times New Roman"/>
                <w:bCs/>
                <w:sz w:val="24"/>
                <w:szCs w:val="24"/>
              </w:rPr>
              <w:t>Саз (</w:t>
            </w:r>
            <w:r w:rsidRPr="0076258E">
              <w:rPr>
                <w:rFonts w:ascii="Times New Roman" w:hAnsi="Times New Roman" w:cs="Times New Roman"/>
                <w:bCs/>
                <w:sz w:val="24"/>
                <w:szCs w:val="24"/>
                <w:lang w:val="kk-KZ"/>
              </w:rPr>
              <w:t>ауыр</w:t>
            </w:r>
            <w:r w:rsidRPr="0076258E">
              <w:rPr>
                <w:rFonts w:ascii="Times New Roman" w:hAnsi="Times New Roman" w:cs="Times New Roman"/>
                <w:bCs/>
                <w:sz w:val="24"/>
                <w:szCs w:val="24"/>
              </w:rPr>
              <w:t>)</w:t>
            </w:r>
          </w:p>
        </w:tc>
        <w:tc>
          <w:tcPr>
            <w:tcW w:w="1276" w:type="dxa"/>
            <w:vAlign w:val="center"/>
          </w:tcPr>
          <w:p w14:paraId="37964361"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10</w:t>
            </w:r>
          </w:p>
        </w:tc>
        <w:tc>
          <w:tcPr>
            <w:tcW w:w="1559" w:type="dxa"/>
            <w:vAlign w:val="center"/>
          </w:tcPr>
          <w:p w14:paraId="1AA3C060"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90</w:t>
            </w:r>
          </w:p>
        </w:tc>
        <w:tc>
          <w:tcPr>
            <w:tcW w:w="4217" w:type="dxa"/>
            <w:vAlign w:val="center"/>
          </w:tcPr>
          <w:p w14:paraId="1717D814"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0,06</w:t>
            </w:r>
          </w:p>
        </w:tc>
      </w:tr>
      <w:tr w:rsidR="00906689" w:rsidRPr="0076258E" w14:paraId="6EEF5A96" w14:textId="77777777" w:rsidTr="00AE30BA">
        <w:trPr>
          <w:jc w:val="center"/>
        </w:trPr>
        <w:tc>
          <w:tcPr>
            <w:tcW w:w="2519" w:type="dxa"/>
            <w:vAlign w:val="center"/>
          </w:tcPr>
          <w:p w14:paraId="2845CF06" w14:textId="59D98F81" w:rsidR="00906689" w:rsidRPr="0076258E" w:rsidRDefault="00906689" w:rsidP="00AE30BA">
            <w:pPr>
              <w:contextualSpacing/>
              <w:rPr>
                <w:rFonts w:ascii="Times New Roman" w:hAnsi="Times New Roman" w:cs="Times New Roman"/>
                <w:bCs/>
                <w:sz w:val="24"/>
                <w:szCs w:val="24"/>
              </w:rPr>
            </w:pPr>
            <w:r w:rsidRPr="0076258E">
              <w:rPr>
                <w:rFonts w:ascii="Times New Roman" w:hAnsi="Times New Roman" w:cs="Times New Roman"/>
                <w:bCs/>
                <w:sz w:val="24"/>
                <w:szCs w:val="24"/>
              </w:rPr>
              <w:t>Кварц бөлшектері</w:t>
            </w:r>
          </w:p>
        </w:tc>
        <w:tc>
          <w:tcPr>
            <w:tcW w:w="1276" w:type="dxa"/>
            <w:vAlign w:val="center"/>
          </w:tcPr>
          <w:p w14:paraId="1923F006"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w:t>
            </w:r>
          </w:p>
        </w:tc>
        <w:tc>
          <w:tcPr>
            <w:tcW w:w="1559" w:type="dxa"/>
            <w:vAlign w:val="center"/>
          </w:tcPr>
          <w:p w14:paraId="12BBDDAA"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w:t>
            </w:r>
          </w:p>
        </w:tc>
        <w:tc>
          <w:tcPr>
            <w:tcW w:w="4217" w:type="dxa"/>
            <w:vAlign w:val="center"/>
          </w:tcPr>
          <w:p w14:paraId="4C33812C" w14:textId="77777777" w:rsidR="00906689" w:rsidRPr="0076258E" w:rsidRDefault="00906689" w:rsidP="00AE30BA">
            <w:pPr>
              <w:contextualSpacing/>
              <w:jc w:val="center"/>
              <w:rPr>
                <w:rFonts w:ascii="Times New Roman" w:hAnsi="Times New Roman" w:cs="Times New Roman"/>
                <w:bCs/>
                <w:sz w:val="24"/>
                <w:szCs w:val="24"/>
              </w:rPr>
            </w:pPr>
            <w:r w:rsidRPr="0076258E">
              <w:rPr>
                <w:rFonts w:ascii="Times New Roman" w:hAnsi="Times New Roman" w:cs="Times New Roman"/>
                <w:bCs/>
                <w:sz w:val="24"/>
                <w:szCs w:val="24"/>
              </w:rPr>
              <w:t>1,0</w:t>
            </w:r>
          </w:p>
        </w:tc>
      </w:tr>
      <w:tr w:rsidR="0076258E" w:rsidRPr="0076258E" w14:paraId="063B4E4E" w14:textId="77777777" w:rsidTr="0076258E">
        <w:trPr>
          <w:jc w:val="center"/>
        </w:trPr>
        <w:tc>
          <w:tcPr>
            <w:tcW w:w="9571" w:type="dxa"/>
            <w:gridSpan w:val="4"/>
            <w:vAlign w:val="center"/>
          </w:tcPr>
          <w:p w14:paraId="56BC05E7" w14:textId="1E2BF366" w:rsidR="0076258E" w:rsidRPr="0076258E" w:rsidRDefault="0076258E" w:rsidP="0076258E">
            <w:pPr>
              <w:ind w:firstLine="568"/>
              <w:contextualSpacing/>
              <w:jc w:val="both"/>
              <w:rPr>
                <w:rFonts w:ascii="Times New Roman" w:hAnsi="Times New Roman" w:cs="Times New Roman"/>
                <w:bCs/>
                <w:sz w:val="24"/>
                <w:szCs w:val="24"/>
              </w:rPr>
            </w:pPr>
            <w:r w:rsidRPr="0076258E">
              <w:rPr>
                <w:rFonts w:ascii="Times New Roman" w:eastAsia="Calibri" w:hAnsi="Times New Roman" w:cs="Times New Roman"/>
                <w:sz w:val="24"/>
                <w:szCs w:val="24"/>
              </w:rPr>
              <w:t>Ескерту</w:t>
            </w:r>
            <w:r w:rsidRPr="0076258E">
              <w:rPr>
                <w:rFonts w:ascii="Times New Roman" w:eastAsia="Calibri" w:hAnsi="Times New Roman" w:cs="Times New Roman"/>
                <w:sz w:val="24"/>
                <w:szCs w:val="24"/>
                <w:lang w:val="en-US"/>
              </w:rPr>
              <w:t xml:space="preserve"> –</w:t>
            </w:r>
            <w:r w:rsidRPr="0076258E">
              <w:rPr>
                <w:rFonts w:ascii="Times New Roman" w:eastAsia="Calibri" w:hAnsi="Times New Roman" w:cs="Times New Roman"/>
                <w:bCs/>
                <w:sz w:val="24"/>
                <w:szCs w:val="24"/>
                <w:lang w:val="kk-KZ"/>
              </w:rPr>
              <w:t xml:space="preserve"> Әдебиет негізінде құралған</w:t>
            </w:r>
            <w:r w:rsidR="00AE30BA">
              <w:rPr>
                <w:rFonts w:ascii="Times New Roman" w:eastAsia="Calibri" w:hAnsi="Times New Roman" w:cs="Times New Roman"/>
                <w:bCs/>
                <w:sz w:val="24"/>
                <w:szCs w:val="24"/>
                <w:lang w:val="kk-KZ"/>
              </w:rPr>
              <w:t xml:space="preserve"> </w:t>
            </w:r>
            <w:r w:rsidR="00AE30BA" w:rsidRPr="00AE30BA">
              <w:rPr>
                <w:rFonts w:ascii="Times New Roman" w:hAnsi="Times New Roman" w:cs="Times New Roman"/>
                <w:bCs/>
                <w:sz w:val="24"/>
                <w:szCs w:val="24"/>
                <w:lang w:val="kk-KZ"/>
              </w:rPr>
              <w:t>[123]</w:t>
            </w:r>
          </w:p>
        </w:tc>
      </w:tr>
    </w:tbl>
    <w:p w14:paraId="30DD478C" w14:textId="77777777" w:rsidR="002D2BEF" w:rsidRPr="00ED74C5" w:rsidRDefault="002D2BEF" w:rsidP="00ED74C5">
      <w:pPr>
        <w:spacing w:after="0" w:line="240" w:lineRule="auto"/>
        <w:ind w:firstLine="709"/>
        <w:contextualSpacing/>
        <w:jc w:val="both"/>
        <w:rPr>
          <w:rFonts w:ascii="Times New Roman" w:hAnsi="Times New Roman" w:cs="Times New Roman"/>
          <w:bCs/>
          <w:sz w:val="28"/>
          <w:szCs w:val="28"/>
          <w:lang w:val="en-US"/>
        </w:rPr>
      </w:pPr>
    </w:p>
    <w:p w14:paraId="5832432C" w14:textId="6FF54ECF" w:rsidR="00906689" w:rsidRPr="00ED74C5" w:rsidRDefault="00516DAF" w:rsidP="00ED74C5">
      <w:pPr>
        <w:spacing w:after="0" w:line="240" w:lineRule="auto"/>
        <w:ind w:firstLine="709"/>
        <w:contextualSpacing/>
        <w:jc w:val="both"/>
        <w:rPr>
          <w:rFonts w:ascii="Times New Roman" w:hAnsi="Times New Roman" w:cs="Times New Roman"/>
          <w:bCs/>
          <w:sz w:val="28"/>
          <w:szCs w:val="28"/>
          <w:lang w:val="kk-KZ"/>
        </w:rPr>
      </w:pPr>
      <w:bookmarkStart w:id="43" w:name="_Hlk179137828"/>
      <w:r w:rsidRPr="00ED74C5">
        <w:rPr>
          <w:rFonts w:ascii="Times New Roman" w:hAnsi="Times New Roman" w:cs="Times New Roman"/>
          <w:bCs/>
          <w:sz w:val="28"/>
          <w:szCs w:val="28"/>
          <w:lang w:val="kk-KZ"/>
        </w:rPr>
        <w:t>Қашаудың</w:t>
      </w:r>
      <w:r w:rsidR="0093452C" w:rsidRPr="00ED74C5">
        <w:rPr>
          <w:rFonts w:ascii="Times New Roman" w:hAnsi="Times New Roman" w:cs="Times New Roman"/>
          <w:bCs/>
          <w:sz w:val="28"/>
          <w:szCs w:val="28"/>
          <w:lang w:val="kk-KZ"/>
        </w:rPr>
        <w:t xml:space="preserve"> жұмыс бетіне топырақтың қысымы топырақтың қаттылығына </w:t>
      </w:r>
      <w:r w:rsidRPr="00ED74C5">
        <w:rPr>
          <w:rFonts w:ascii="Times New Roman" w:hAnsi="Times New Roman" w:cs="Times New Roman"/>
          <w:bCs/>
          <w:i/>
          <w:iCs/>
          <w:sz w:val="28"/>
          <w:szCs w:val="28"/>
          <w:lang w:val="kk-KZ"/>
        </w:rPr>
        <w:t>Т,</w:t>
      </w:r>
      <w:r w:rsidRPr="00ED74C5">
        <w:rPr>
          <w:rFonts w:ascii="Times New Roman" w:hAnsi="Times New Roman" w:cs="Times New Roman"/>
          <w:bCs/>
          <w:sz w:val="28"/>
          <w:szCs w:val="28"/>
          <w:lang w:val="kk-KZ"/>
        </w:rPr>
        <w:t xml:space="preserve"> қашаудың</w:t>
      </w:r>
      <w:r w:rsidR="0093452C"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қарық</w:t>
      </w:r>
      <w:r w:rsidR="0093452C" w:rsidRPr="00ED74C5">
        <w:rPr>
          <w:rFonts w:ascii="Times New Roman" w:hAnsi="Times New Roman" w:cs="Times New Roman"/>
          <w:bCs/>
          <w:sz w:val="28"/>
          <w:szCs w:val="28"/>
          <w:lang w:val="kk-KZ"/>
        </w:rPr>
        <w:t xml:space="preserve"> түбіне қарай көлбеу бұрышы</w:t>
      </w:r>
      <w:r w:rsidRPr="00ED74C5">
        <w:rPr>
          <w:rFonts w:ascii="Times New Roman" w:hAnsi="Times New Roman" w:cs="Times New Roman"/>
          <w:bCs/>
          <w:sz w:val="28"/>
          <w:szCs w:val="28"/>
          <w:lang w:val="kk-KZ"/>
        </w:rPr>
        <w:t>на</w:t>
      </w:r>
      <w:r w:rsidR="0093452C" w:rsidRPr="00ED74C5">
        <w:rPr>
          <w:rFonts w:ascii="Times New Roman" w:hAnsi="Times New Roman" w:cs="Times New Roman"/>
          <w:bCs/>
          <w:sz w:val="28"/>
          <w:szCs w:val="28"/>
          <w:lang w:val="kk-KZ"/>
        </w:rPr>
        <w:t xml:space="preserve"> </w:t>
      </w:r>
      <w:r w:rsidR="0093452C" w:rsidRPr="00ED74C5">
        <w:rPr>
          <w:rFonts w:ascii="Times New Roman" w:hAnsi="Times New Roman" w:cs="Times New Roman"/>
          <w:bCs/>
          <w:i/>
          <w:iCs/>
          <w:sz w:val="28"/>
          <w:szCs w:val="28"/>
          <w:lang w:val="kk-KZ"/>
        </w:rPr>
        <w:t>β</w:t>
      </w:r>
      <w:r w:rsidR="0093452C" w:rsidRPr="00ED74C5">
        <w:rPr>
          <w:rFonts w:ascii="Times New Roman" w:hAnsi="Times New Roman" w:cs="Times New Roman"/>
          <w:bCs/>
          <w:sz w:val="28"/>
          <w:szCs w:val="28"/>
          <w:lang w:val="kk-KZ"/>
        </w:rPr>
        <w:t xml:space="preserve"> және жұмыс органының </w:t>
      </w:r>
      <w:r w:rsidRPr="00ED74C5">
        <w:rPr>
          <w:rFonts w:ascii="Times New Roman" w:hAnsi="Times New Roman" w:cs="Times New Roman"/>
          <w:bCs/>
          <w:sz w:val="28"/>
          <w:szCs w:val="28"/>
          <w:lang w:val="kk-KZ"/>
        </w:rPr>
        <w:t>ілгерілемелі</w:t>
      </w:r>
      <w:r w:rsidR="0093452C" w:rsidRPr="00ED74C5">
        <w:rPr>
          <w:rFonts w:ascii="Times New Roman" w:hAnsi="Times New Roman" w:cs="Times New Roman"/>
          <w:bCs/>
          <w:sz w:val="28"/>
          <w:szCs w:val="28"/>
          <w:lang w:val="kk-KZ"/>
        </w:rPr>
        <w:t xml:space="preserve"> жылдамдығы</w:t>
      </w:r>
      <w:r w:rsidRPr="00ED74C5">
        <w:rPr>
          <w:rFonts w:ascii="Times New Roman" w:hAnsi="Times New Roman" w:cs="Times New Roman"/>
          <w:bCs/>
          <w:sz w:val="28"/>
          <w:szCs w:val="28"/>
          <w:lang w:val="kk-KZ"/>
        </w:rPr>
        <w:t xml:space="preserve">на </w:t>
      </w:r>
      <m:oMath>
        <m:sSub>
          <m:sSubPr>
            <m:ctrlPr>
              <w:rPr>
                <w:rFonts w:ascii="Cambria Math" w:hAnsi="Cambria Math" w:cs="Times New Roman"/>
                <w:bCs/>
                <w:i/>
                <w:sz w:val="28"/>
                <w:szCs w:val="28"/>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п</m:t>
            </m:r>
          </m:sub>
        </m:sSub>
      </m:oMath>
      <w:r w:rsidRPr="00ED74C5">
        <w:rPr>
          <w:rFonts w:ascii="Times New Roman" w:hAnsi="Times New Roman" w:cs="Times New Roman"/>
          <w:bCs/>
          <w:sz w:val="28"/>
          <w:szCs w:val="28"/>
          <w:lang w:val="kk-KZ"/>
        </w:rPr>
        <w:t xml:space="preserve"> байланысты</w:t>
      </w:r>
      <w:r w:rsidR="0093452C"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Қашаудың</w:t>
      </w:r>
      <w:r w:rsidR="0093452C"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тұмсығына</w:t>
      </w:r>
      <w:r w:rsidR="0093452C" w:rsidRPr="00ED74C5">
        <w:rPr>
          <w:rFonts w:ascii="Times New Roman" w:hAnsi="Times New Roman" w:cs="Times New Roman"/>
          <w:bCs/>
          <w:sz w:val="28"/>
          <w:szCs w:val="28"/>
          <w:lang w:val="kk-KZ"/>
        </w:rPr>
        <w:t xml:space="preserve"> әсер ететін максималды </w:t>
      </w:r>
      <w:r w:rsidRPr="00ED74C5">
        <w:rPr>
          <w:rFonts w:ascii="Times New Roman" w:hAnsi="Times New Roman" w:cs="Times New Roman"/>
          <w:bCs/>
          <w:sz w:val="28"/>
          <w:szCs w:val="28"/>
          <w:lang w:val="kk-KZ"/>
        </w:rPr>
        <w:t>ж</w:t>
      </w:r>
      <w:r w:rsidR="0093452C" w:rsidRPr="00ED74C5">
        <w:rPr>
          <w:rFonts w:ascii="Times New Roman" w:hAnsi="Times New Roman" w:cs="Times New Roman"/>
          <w:bCs/>
          <w:sz w:val="28"/>
          <w:szCs w:val="28"/>
          <w:lang w:val="kk-KZ"/>
        </w:rPr>
        <w:t>алпы қысымды келесі эмпирикалық тәуелділіктер арқылы анықтауға болады:</w:t>
      </w:r>
    </w:p>
    <w:p w14:paraId="4F95CA7E"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40862D33" w14:textId="5A170070" w:rsidR="000C692F" w:rsidRPr="00ED74C5" w:rsidRDefault="000C692F" w:rsidP="00AE30BA">
      <w:pPr>
        <w:spacing w:after="0" w:line="240" w:lineRule="auto"/>
        <w:contextualSpacing/>
        <w:jc w:val="right"/>
        <w:rPr>
          <w:rFonts w:ascii="Times New Roman" w:hAnsi="Times New Roman" w:cs="Times New Roman"/>
          <w:bCs/>
          <w:sz w:val="28"/>
          <w:szCs w:val="28"/>
          <w:lang w:val="kk-KZ"/>
        </w:rPr>
      </w:pPr>
      <m:oMath>
        <m:r>
          <w:rPr>
            <w:rFonts w:ascii="Cambria Math" w:hAnsi="Cambria Math" w:cs="Times New Roman"/>
            <w:sz w:val="28"/>
            <w:szCs w:val="28"/>
            <w:lang w:val="kk-KZ"/>
          </w:rPr>
          <m:t>p=</m:t>
        </m:r>
        <m:d>
          <m:dPr>
            <m:ctrlPr>
              <w:rPr>
                <w:rFonts w:ascii="Cambria Math" w:hAnsi="Cambria Math" w:cs="Times New Roman"/>
                <w:bCs/>
                <w:i/>
                <w:sz w:val="28"/>
                <w:szCs w:val="28"/>
              </w:rPr>
            </m:ctrlPr>
          </m:dPr>
          <m:e>
            <m:r>
              <w:rPr>
                <w:rFonts w:ascii="Cambria Math" w:hAnsi="Cambria Math" w:cs="Times New Roman"/>
                <w:sz w:val="28"/>
                <w:szCs w:val="28"/>
                <w:lang w:val="kk-KZ"/>
              </w:rPr>
              <m:t>0,06÷0,065</m:t>
            </m:r>
          </m:e>
        </m:d>
        <m:d>
          <m:dPr>
            <m:ctrlPr>
              <w:rPr>
                <w:rFonts w:ascii="Cambria Math" w:hAnsi="Cambria Math" w:cs="Times New Roman"/>
                <w:bCs/>
                <w:i/>
                <w:sz w:val="28"/>
                <w:szCs w:val="28"/>
              </w:rPr>
            </m:ctrlPr>
          </m:dPr>
          <m:e>
            <m:r>
              <w:rPr>
                <w:rFonts w:ascii="Cambria Math" w:hAnsi="Cambria Math" w:cs="Times New Roman"/>
                <w:sz w:val="28"/>
                <w:szCs w:val="28"/>
                <w:lang w:val="kk-KZ"/>
              </w:rPr>
              <m:t>1+0,028</m:t>
            </m:r>
            <m:sSub>
              <m:sSubPr>
                <m:ctrlPr>
                  <w:rPr>
                    <w:rFonts w:ascii="Cambria Math" w:hAnsi="Cambria Math" w:cs="Times New Roman"/>
                    <w:bCs/>
                    <w:i/>
                    <w:sz w:val="28"/>
                    <w:szCs w:val="28"/>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п</m:t>
                </m:r>
              </m:sub>
            </m:sSub>
          </m:e>
        </m:d>
        <m:r>
          <w:rPr>
            <w:rFonts w:ascii="Cambria Math" w:hAnsi="Cambria Math" w:cs="Times New Roman"/>
            <w:sz w:val="28"/>
            <w:szCs w:val="28"/>
            <w:lang w:val="kk-KZ"/>
          </w:rPr>
          <m:t>∙</m:t>
        </m:r>
        <m:d>
          <m:dPr>
            <m:ctrlPr>
              <w:rPr>
                <w:rFonts w:ascii="Cambria Math" w:hAnsi="Cambria Math" w:cs="Times New Roman"/>
                <w:bCs/>
                <w:i/>
                <w:sz w:val="28"/>
                <w:szCs w:val="28"/>
              </w:rPr>
            </m:ctrlPr>
          </m:dPr>
          <m:e>
            <m:r>
              <w:rPr>
                <w:rFonts w:ascii="Cambria Math" w:hAnsi="Cambria Math" w:cs="Times New Roman"/>
                <w:sz w:val="28"/>
                <w:szCs w:val="28"/>
                <w:lang w:val="kk-KZ"/>
              </w:rPr>
              <m:t>1+0,01β</m:t>
            </m:r>
          </m:e>
        </m:d>
        <m:d>
          <m:dPr>
            <m:ctrlPr>
              <w:rPr>
                <w:rFonts w:ascii="Cambria Math" w:hAnsi="Cambria Math" w:cs="Times New Roman"/>
                <w:bCs/>
                <w:i/>
                <w:sz w:val="28"/>
                <w:szCs w:val="28"/>
              </w:rPr>
            </m:ctrlPr>
          </m:dPr>
          <m:e>
            <m:r>
              <w:rPr>
                <w:rFonts w:ascii="Cambria Math" w:hAnsi="Cambria Math" w:cs="Times New Roman"/>
                <w:sz w:val="28"/>
                <w:szCs w:val="28"/>
                <w:lang w:val="kk-KZ"/>
              </w:rPr>
              <m:t>1,45+Т+0,5</m:t>
            </m:r>
            <m:sSup>
              <m:sSupPr>
                <m:ctrlPr>
                  <w:rPr>
                    <w:rFonts w:ascii="Cambria Math" w:hAnsi="Cambria Math" w:cs="Times New Roman"/>
                    <w:bCs/>
                    <w:i/>
                    <w:sz w:val="28"/>
                    <w:szCs w:val="28"/>
                  </w:rPr>
                </m:ctrlPr>
              </m:sSupPr>
              <m:e>
                <m:r>
                  <w:rPr>
                    <w:rFonts w:ascii="Cambria Math" w:hAnsi="Cambria Math" w:cs="Times New Roman"/>
                    <w:sz w:val="28"/>
                    <w:szCs w:val="28"/>
                    <w:lang w:val="kk-KZ"/>
                  </w:rPr>
                  <m:t>Т</m:t>
                </m:r>
              </m:e>
              <m:sup>
                <m:r>
                  <w:rPr>
                    <w:rFonts w:ascii="Cambria Math" w:hAnsi="Cambria Math" w:cs="Times New Roman"/>
                    <w:sz w:val="28"/>
                    <w:szCs w:val="28"/>
                    <w:lang w:val="kk-KZ"/>
                  </w:rPr>
                  <m:t>1,5</m:t>
                </m:r>
              </m:sup>
            </m:sSup>
          </m:e>
        </m:d>
        <m:r>
          <w:rPr>
            <w:rFonts w:ascii="Cambria Math" w:hAnsi="Cambria Math" w:cs="Times New Roman"/>
            <w:sz w:val="28"/>
            <w:szCs w:val="28"/>
            <w:lang w:val="kk-KZ"/>
          </w:rPr>
          <m:t xml:space="preserve">          </m:t>
        </m:r>
      </m:oMath>
      <w:r w:rsidRPr="00ED74C5">
        <w:rPr>
          <w:rFonts w:ascii="Times New Roman" w:hAnsi="Times New Roman" w:cs="Times New Roman"/>
          <w:bCs/>
          <w:sz w:val="28"/>
          <w:szCs w:val="28"/>
          <w:lang w:val="kk-KZ"/>
        </w:rPr>
        <w:t>(2.</w:t>
      </w:r>
      <w:r w:rsidR="00B64DC6" w:rsidRPr="00ED74C5">
        <w:rPr>
          <w:rFonts w:ascii="Times New Roman" w:hAnsi="Times New Roman" w:cs="Times New Roman"/>
          <w:bCs/>
          <w:sz w:val="28"/>
          <w:szCs w:val="28"/>
          <w:lang w:val="kk-KZ"/>
        </w:rPr>
        <w:t>4</w:t>
      </w:r>
      <w:r w:rsidR="00264E36" w:rsidRPr="00ED74C5">
        <w:rPr>
          <w:rFonts w:ascii="Times New Roman" w:hAnsi="Times New Roman" w:cs="Times New Roman"/>
          <w:bCs/>
          <w:sz w:val="28"/>
          <w:szCs w:val="28"/>
          <w:lang w:val="kk-KZ"/>
        </w:rPr>
        <w:t>9</w:t>
      </w:r>
      <w:r w:rsidRPr="00ED74C5">
        <w:rPr>
          <w:rFonts w:ascii="Times New Roman" w:hAnsi="Times New Roman" w:cs="Times New Roman"/>
          <w:bCs/>
          <w:sz w:val="28"/>
          <w:szCs w:val="28"/>
          <w:lang w:val="kk-KZ"/>
        </w:rPr>
        <w:t>)</w:t>
      </w:r>
    </w:p>
    <w:p w14:paraId="7680C6CE"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5D4A3FC1" w14:textId="77EF43AA" w:rsidR="0093452C" w:rsidRPr="00ED74C5" w:rsidRDefault="0093452C" w:rsidP="00AE30BA">
      <w:pPr>
        <w:spacing w:after="0" w:line="240" w:lineRule="auto"/>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мұнда </w:t>
      </w:r>
      <w:r w:rsidRPr="00ED74C5">
        <w:rPr>
          <w:rFonts w:ascii="Times New Roman" w:hAnsi="Times New Roman" w:cs="Times New Roman"/>
          <w:bCs/>
          <w:i/>
          <w:iCs/>
          <w:sz w:val="28"/>
          <w:szCs w:val="28"/>
          <w:lang w:val="kk-KZ"/>
        </w:rPr>
        <w:t>р</w:t>
      </w:r>
      <w:r w:rsidR="00516DAF" w:rsidRPr="00ED74C5">
        <w:rPr>
          <w:rFonts w:ascii="Times New Roman" w:hAnsi="Times New Roman" w:cs="Times New Roman"/>
          <w:bCs/>
          <w:sz w:val="28"/>
          <w:szCs w:val="28"/>
          <w:lang w:val="kk-KZ"/>
        </w:rPr>
        <w:t xml:space="preserve"> – </w:t>
      </w:r>
      <w:r w:rsidRPr="00ED74C5">
        <w:rPr>
          <w:rFonts w:ascii="Times New Roman" w:hAnsi="Times New Roman" w:cs="Times New Roman"/>
          <w:bCs/>
          <w:sz w:val="28"/>
          <w:szCs w:val="28"/>
          <w:lang w:val="kk-KZ"/>
        </w:rPr>
        <w:t xml:space="preserve">қашаудың </w:t>
      </w:r>
      <w:r w:rsidR="00516DAF" w:rsidRPr="00ED74C5">
        <w:rPr>
          <w:rFonts w:ascii="Times New Roman" w:hAnsi="Times New Roman" w:cs="Times New Roman"/>
          <w:bCs/>
          <w:sz w:val="28"/>
          <w:szCs w:val="28"/>
          <w:lang w:val="kk-KZ"/>
        </w:rPr>
        <w:t>тұмсық</w:t>
      </w:r>
      <w:r w:rsidRPr="00ED74C5">
        <w:rPr>
          <w:rFonts w:ascii="Times New Roman" w:hAnsi="Times New Roman" w:cs="Times New Roman"/>
          <w:bCs/>
          <w:sz w:val="28"/>
          <w:szCs w:val="28"/>
          <w:lang w:val="kk-KZ"/>
        </w:rPr>
        <w:t xml:space="preserve"> бөлігіндегі қысым, МПа; </w:t>
      </w:r>
    </w:p>
    <w:p w14:paraId="047CB6E5" w14:textId="2B68ED89" w:rsidR="0093452C" w:rsidRPr="00ED74C5" w:rsidRDefault="00516DAF" w:rsidP="00AE30BA">
      <w:pPr>
        <w:spacing w:after="0" w:line="240" w:lineRule="auto"/>
        <w:ind w:firstLine="770"/>
        <w:contextualSpacing/>
        <w:jc w:val="both"/>
        <w:rPr>
          <w:rFonts w:ascii="Times New Roman" w:hAnsi="Times New Roman" w:cs="Times New Roman"/>
          <w:bCs/>
          <w:sz w:val="28"/>
          <w:szCs w:val="28"/>
          <w:lang w:val="kk-KZ"/>
        </w:rPr>
      </w:pPr>
      <w:r w:rsidRPr="00ED74C5">
        <w:rPr>
          <w:rFonts w:ascii="Times New Roman" w:hAnsi="Times New Roman" w:cs="Times New Roman"/>
          <w:bCs/>
          <w:i/>
          <w:iCs/>
          <w:sz w:val="28"/>
          <w:szCs w:val="28"/>
        </w:rPr>
        <w:t>υ</w:t>
      </w:r>
      <w:r w:rsidRPr="00ED74C5">
        <w:rPr>
          <w:rFonts w:ascii="Times New Roman" w:hAnsi="Times New Roman" w:cs="Times New Roman"/>
          <w:bCs/>
          <w:sz w:val="28"/>
          <w:szCs w:val="28"/>
          <w:vertAlign w:val="subscript"/>
          <w:lang w:val="kk-KZ"/>
        </w:rPr>
        <w:t>п</w:t>
      </w:r>
      <w:r w:rsidR="0093452C"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w:t>
      </w:r>
      <w:r w:rsidR="0093452C" w:rsidRPr="00ED74C5">
        <w:rPr>
          <w:rFonts w:ascii="Times New Roman" w:hAnsi="Times New Roman" w:cs="Times New Roman"/>
          <w:bCs/>
          <w:sz w:val="28"/>
          <w:szCs w:val="28"/>
          <w:lang w:val="kk-KZ"/>
        </w:rPr>
        <w:t xml:space="preserve"> жұмыс органының қозғалыс жылдамдығы, км</w:t>
      </w:r>
      <w:r w:rsidRPr="00ED74C5">
        <w:rPr>
          <w:rFonts w:ascii="Times New Roman" w:hAnsi="Times New Roman" w:cs="Times New Roman"/>
          <w:bCs/>
          <w:sz w:val="28"/>
          <w:szCs w:val="28"/>
          <w:lang w:val="kk-KZ"/>
        </w:rPr>
        <w:t>/</w:t>
      </w:r>
      <w:r w:rsidR="0093452C" w:rsidRPr="00ED74C5">
        <w:rPr>
          <w:rFonts w:ascii="Times New Roman" w:hAnsi="Times New Roman" w:cs="Times New Roman"/>
          <w:bCs/>
          <w:sz w:val="28"/>
          <w:szCs w:val="28"/>
          <w:lang w:val="kk-KZ"/>
        </w:rPr>
        <w:t xml:space="preserve">сағ; </w:t>
      </w:r>
    </w:p>
    <w:p w14:paraId="3F811242" w14:textId="5CB6EDF3" w:rsidR="0093452C" w:rsidRPr="00ED74C5" w:rsidRDefault="0093452C" w:rsidP="00AE30BA">
      <w:pPr>
        <w:spacing w:after="0" w:line="240" w:lineRule="auto"/>
        <w:ind w:firstLine="770"/>
        <w:contextualSpacing/>
        <w:jc w:val="both"/>
        <w:rPr>
          <w:rFonts w:ascii="Times New Roman" w:hAnsi="Times New Roman" w:cs="Times New Roman"/>
          <w:bCs/>
          <w:sz w:val="28"/>
          <w:szCs w:val="28"/>
          <w:lang w:val="kk-KZ"/>
        </w:rPr>
      </w:pPr>
      <w:r w:rsidRPr="00ED74C5">
        <w:rPr>
          <w:rFonts w:ascii="Times New Roman" w:hAnsi="Times New Roman" w:cs="Times New Roman"/>
          <w:bCs/>
          <w:i/>
          <w:iCs/>
          <w:sz w:val="28"/>
          <w:szCs w:val="28"/>
          <w:lang w:val="kk-KZ"/>
        </w:rPr>
        <w:t>β</w:t>
      </w:r>
      <w:r w:rsidR="00516DAF" w:rsidRPr="00ED74C5">
        <w:rPr>
          <w:rFonts w:ascii="Times New Roman" w:hAnsi="Times New Roman" w:cs="Times New Roman"/>
          <w:bCs/>
          <w:sz w:val="28"/>
          <w:szCs w:val="28"/>
          <w:lang w:val="kk-KZ"/>
        </w:rPr>
        <w:t xml:space="preserve"> – </w:t>
      </w:r>
      <w:r w:rsidRPr="00ED74C5">
        <w:rPr>
          <w:rFonts w:ascii="Times New Roman" w:hAnsi="Times New Roman" w:cs="Times New Roman"/>
          <w:bCs/>
          <w:sz w:val="28"/>
          <w:szCs w:val="28"/>
          <w:lang w:val="kk-KZ"/>
        </w:rPr>
        <w:t xml:space="preserve">қашаудың </w:t>
      </w:r>
      <w:r w:rsidR="00516DAF" w:rsidRPr="00ED74C5">
        <w:rPr>
          <w:rFonts w:ascii="Times New Roman" w:hAnsi="Times New Roman" w:cs="Times New Roman"/>
          <w:bCs/>
          <w:sz w:val="28"/>
          <w:szCs w:val="28"/>
          <w:lang w:val="kk-KZ"/>
        </w:rPr>
        <w:t>қарық</w:t>
      </w:r>
      <w:r w:rsidRPr="00ED74C5">
        <w:rPr>
          <w:rFonts w:ascii="Times New Roman" w:hAnsi="Times New Roman" w:cs="Times New Roman"/>
          <w:bCs/>
          <w:sz w:val="28"/>
          <w:szCs w:val="28"/>
          <w:lang w:val="kk-KZ"/>
        </w:rPr>
        <w:t xml:space="preserve"> түбіне</w:t>
      </w:r>
      <w:r w:rsidR="00516DAF" w:rsidRPr="00ED74C5">
        <w:rPr>
          <w:rFonts w:ascii="Times New Roman" w:hAnsi="Times New Roman" w:cs="Times New Roman"/>
          <w:bCs/>
          <w:sz w:val="28"/>
          <w:szCs w:val="28"/>
          <w:lang w:val="kk-KZ"/>
        </w:rPr>
        <w:t xml:space="preserve"> қарай</w:t>
      </w:r>
      <w:r w:rsidRPr="00ED74C5">
        <w:rPr>
          <w:rFonts w:ascii="Times New Roman" w:hAnsi="Times New Roman" w:cs="Times New Roman"/>
          <w:bCs/>
          <w:sz w:val="28"/>
          <w:szCs w:val="28"/>
          <w:lang w:val="kk-KZ"/>
        </w:rPr>
        <w:t xml:space="preserve"> көлбеу бұрышы, </w:t>
      </w:r>
      <w:r w:rsidR="00516DAF" w:rsidRPr="00ED74C5">
        <w:rPr>
          <w:rFonts w:ascii="Times New Roman" w:hAnsi="Times New Roman" w:cs="Times New Roman"/>
          <w:bCs/>
          <w:sz w:val="28"/>
          <w:szCs w:val="28"/>
          <w:lang w:val="kk-KZ"/>
        </w:rPr>
        <w:t>градус</w:t>
      </w:r>
      <w:r w:rsidRPr="00ED74C5">
        <w:rPr>
          <w:rFonts w:ascii="Times New Roman" w:hAnsi="Times New Roman" w:cs="Times New Roman"/>
          <w:bCs/>
          <w:sz w:val="28"/>
          <w:szCs w:val="28"/>
          <w:lang w:val="kk-KZ"/>
        </w:rPr>
        <w:t xml:space="preserve">.; </w:t>
      </w:r>
    </w:p>
    <w:p w14:paraId="139023EA" w14:textId="0D120C8C" w:rsidR="0093452C" w:rsidRPr="00ED74C5" w:rsidRDefault="0093452C" w:rsidP="00AE30BA">
      <w:pPr>
        <w:spacing w:after="0" w:line="240" w:lineRule="auto"/>
        <w:ind w:firstLine="770"/>
        <w:contextualSpacing/>
        <w:jc w:val="both"/>
        <w:rPr>
          <w:rFonts w:ascii="Times New Roman" w:hAnsi="Times New Roman" w:cs="Times New Roman"/>
          <w:bCs/>
          <w:sz w:val="28"/>
          <w:szCs w:val="28"/>
          <w:lang w:val="kk-KZ"/>
        </w:rPr>
      </w:pPr>
      <w:r w:rsidRPr="00ED74C5">
        <w:rPr>
          <w:rFonts w:ascii="Times New Roman" w:hAnsi="Times New Roman" w:cs="Times New Roman"/>
          <w:bCs/>
          <w:i/>
          <w:iCs/>
          <w:sz w:val="28"/>
          <w:szCs w:val="28"/>
          <w:lang w:val="kk-KZ"/>
        </w:rPr>
        <w:t>Т</w:t>
      </w:r>
      <w:r w:rsidR="00516DAF" w:rsidRPr="00ED74C5">
        <w:rPr>
          <w:rFonts w:ascii="Times New Roman" w:hAnsi="Times New Roman" w:cs="Times New Roman"/>
          <w:bCs/>
          <w:sz w:val="28"/>
          <w:szCs w:val="28"/>
          <w:lang w:val="kk-KZ"/>
        </w:rPr>
        <w:t xml:space="preserve"> – </w:t>
      </w:r>
      <w:r w:rsidRPr="00ED74C5">
        <w:rPr>
          <w:rFonts w:ascii="Times New Roman" w:hAnsi="Times New Roman" w:cs="Times New Roman"/>
          <w:bCs/>
          <w:sz w:val="28"/>
          <w:szCs w:val="28"/>
          <w:lang w:val="kk-KZ"/>
        </w:rPr>
        <w:t>топырақтың қаттылығы, МПа.</w:t>
      </w:r>
    </w:p>
    <w:p w14:paraId="6C299B40" w14:textId="4D421555" w:rsidR="0093452C" w:rsidRPr="00ED74C5" w:rsidRDefault="0093452C"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Топырақ өңдеу машиналарының жұмыс органдары жасалатын болаттардың салыстырмалы тозуға төзімділігінің олардың химиялық құрамы мен қаттылығына тәуелділігі эмпирикалық теңдеу түрінде ұсынылған [12</w:t>
      </w:r>
      <w:r w:rsidR="005B1299" w:rsidRPr="00ED74C5">
        <w:rPr>
          <w:rFonts w:ascii="Times New Roman" w:hAnsi="Times New Roman" w:cs="Times New Roman"/>
          <w:bCs/>
          <w:sz w:val="28"/>
          <w:szCs w:val="28"/>
          <w:lang w:val="kk-KZ"/>
        </w:rPr>
        <w:t xml:space="preserve">2, </w:t>
      </w:r>
      <w:r w:rsidR="00AE30BA">
        <w:rPr>
          <w:rFonts w:ascii="Times New Roman" w:hAnsi="Times New Roman" w:cs="Times New Roman"/>
          <w:bCs/>
          <w:sz w:val="28"/>
          <w:szCs w:val="28"/>
          <w:lang w:val="kk-KZ"/>
        </w:rPr>
        <w:t>с. </w:t>
      </w:r>
      <w:r w:rsidR="005B1299" w:rsidRPr="00ED74C5">
        <w:rPr>
          <w:rFonts w:ascii="Times New Roman" w:hAnsi="Times New Roman" w:cs="Times New Roman"/>
          <w:bCs/>
          <w:sz w:val="28"/>
          <w:szCs w:val="28"/>
          <w:lang w:val="kk-KZ"/>
        </w:rPr>
        <w:t>1</w:t>
      </w:r>
      <w:r w:rsidR="00AE30BA">
        <w:rPr>
          <w:rFonts w:ascii="Times New Roman" w:hAnsi="Times New Roman" w:cs="Times New Roman"/>
          <w:bCs/>
          <w:sz w:val="28"/>
          <w:szCs w:val="28"/>
          <w:lang w:val="kk-KZ"/>
        </w:rPr>
        <w:t>4</w:t>
      </w:r>
      <w:r w:rsidR="005B1299" w:rsidRPr="00ED74C5">
        <w:rPr>
          <w:rFonts w:ascii="Times New Roman" w:hAnsi="Times New Roman" w:cs="Times New Roman"/>
          <w:bCs/>
          <w:sz w:val="28"/>
          <w:szCs w:val="28"/>
          <w:lang w:val="kk-KZ"/>
        </w:rPr>
        <w:t>5</w:t>
      </w:r>
      <w:r w:rsidRPr="00ED74C5">
        <w:rPr>
          <w:rFonts w:ascii="Times New Roman" w:hAnsi="Times New Roman" w:cs="Times New Roman"/>
          <w:bCs/>
          <w:sz w:val="28"/>
          <w:szCs w:val="28"/>
          <w:lang w:val="kk-KZ"/>
        </w:rPr>
        <w:t>]:</w:t>
      </w:r>
    </w:p>
    <w:p w14:paraId="0DD5D518"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5F5CC552" w14:textId="100026A7" w:rsidR="000C692F" w:rsidRPr="00ED74C5" w:rsidRDefault="000C692F" w:rsidP="00ED74C5">
      <w:pPr>
        <w:spacing w:after="0" w:line="240" w:lineRule="auto"/>
        <w:ind w:firstLine="709"/>
        <w:contextualSpacing/>
        <w:jc w:val="right"/>
        <w:rPr>
          <w:rFonts w:ascii="Times New Roman" w:hAnsi="Times New Roman" w:cs="Times New Roman"/>
          <w:bCs/>
          <w:sz w:val="28"/>
          <w:szCs w:val="28"/>
          <w:lang w:val="kk-KZ"/>
        </w:rPr>
      </w:pPr>
      <w:r w:rsidRPr="00ED74C5">
        <w:rPr>
          <w:rFonts w:ascii="Times New Roman" w:hAnsi="Times New Roman" w:cs="Times New Roman"/>
          <w:bCs/>
          <w:sz w:val="28"/>
          <w:szCs w:val="28"/>
        </w:rPr>
        <w:t>ε</w:t>
      </w:r>
      <w:r w:rsidRPr="00ED74C5">
        <w:rPr>
          <w:rFonts w:ascii="Times New Roman" w:hAnsi="Times New Roman" w:cs="Times New Roman"/>
          <w:bCs/>
          <w:sz w:val="28"/>
          <w:szCs w:val="28"/>
          <w:lang w:val="kk-KZ"/>
        </w:rPr>
        <w:t xml:space="preserve"> = 0,24</w:t>
      </w:r>
      <w:r w:rsidRPr="00ED74C5">
        <w:rPr>
          <w:rFonts w:ascii="Times New Roman" w:hAnsi="Times New Roman" w:cs="Times New Roman"/>
          <w:bCs/>
          <w:i/>
          <w:iCs/>
          <w:sz w:val="28"/>
          <w:szCs w:val="28"/>
          <w:lang w:val="kk-KZ"/>
        </w:rPr>
        <w:t>Х</w:t>
      </w:r>
      <w:r w:rsidRPr="00ED74C5">
        <w:rPr>
          <w:rFonts w:ascii="Times New Roman" w:hAnsi="Times New Roman" w:cs="Times New Roman"/>
          <w:bCs/>
          <w:sz w:val="28"/>
          <w:szCs w:val="28"/>
          <w:vertAlign w:val="subscript"/>
          <w:lang w:val="kk-KZ"/>
        </w:rPr>
        <w:t>1</w:t>
      </w:r>
      <w:r w:rsidRPr="00ED74C5">
        <w:rPr>
          <w:rFonts w:ascii="Times New Roman" w:hAnsi="Times New Roman" w:cs="Times New Roman"/>
          <w:bCs/>
          <w:sz w:val="28"/>
          <w:szCs w:val="28"/>
          <w:lang w:val="kk-KZ"/>
        </w:rPr>
        <w:t xml:space="preserve"> + 0,07</w:t>
      </w:r>
      <w:r w:rsidRPr="00ED74C5">
        <w:rPr>
          <w:rFonts w:ascii="Times New Roman" w:hAnsi="Times New Roman" w:cs="Times New Roman"/>
          <w:bCs/>
          <w:i/>
          <w:iCs/>
          <w:sz w:val="28"/>
          <w:szCs w:val="28"/>
          <w:lang w:val="kk-KZ"/>
        </w:rPr>
        <w:t>Х</w:t>
      </w:r>
      <w:r w:rsidRPr="00ED74C5">
        <w:rPr>
          <w:rFonts w:ascii="Times New Roman" w:hAnsi="Times New Roman" w:cs="Times New Roman"/>
          <w:bCs/>
          <w:sz w:val="28"/>
          <w:szCs w:val="28"/>
          <w:vertAlign w:val="subscript"/>
          <w:lang w:val="kk-KZ"/>
        </w:rPr>
        <w:t>2</w:t>
      </w:r>
      <w:r w:rsidRPr="00ED74C5">
        <w:rPr>
          <w:rFonts w:ascii="Times New Roman" w:hAnsi="Times New Roman" w:cs="Times New Roman"/>
          <w:bCs/>
          <w:sz w:val="28"/>
          <w:szCs w:val="28"/>
          <w:lang w:val="kk-KZ"/>
        </w:rPr>
        <w:t xml:space="preserve"> + 0,11</w:t>
      </w:r>
      <w:r w:rsidRPr="00ED74C5">
        <w:rPr>
          <w:rFonts w:ascii="Times New Roman" w:hAnsi="Times New Roman" w:cs="Times New Roman"/>
          <w:bCs/>
          <w:i/>
          <w:iCs/>
          <w:sz w:val="28"/>
          <w:szCs w:val="28"/>
          <w:lang w:val="kk-KZ"/>
        </w:rPr>
        <w:t>Х</w:t>
      </w:r>
      <w:r w:rsidRPr="00ED74C5">
        <w:rPr>
          <w:rFonts w:ascii="Times New Roman" w:hAnsi="Times New Roman" w:cs="Times New Roman"/>
          <w:bCs/>
          <w:sz w:val="28"/>
          <w:szCs w:val="28"/>
          <w:vertAlign w:val="subscript"/>
          <w:lang w:val="kk-KZ"/>
        </w:rPr>
        <w:t>3</w:t>
      </w:r>
      <w:r w:rsidRPr="00ED74C5">
        <w:rPr>
          <w:rFonts w:ascii="Times New Roman" w:hAnsi="Times New Roman" w:cs="Times New Roman"/>
          <w:bCs/>
          <w:sz w:val="28"/>
          <w:szCs w:val="28"/>
          <w:lang w:val="kk-KZ"/>
        </w:rPr>
        <w:t xml:space="preserve"> – 3,54</w:t>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t xml:space="preserve"> (2.</w:t>
      </w:r>
      <w:r w:rsidR="00264E36" w:rsidRPr="00ED74C5">
        <w:rPr>
          <w:rFonts w:ascii="Times New Roman" w:hAnsi="Times New Roman" w:cs="Times New Roman"/>
          <w:bCs/>
          <w:sz w:val="28"/>
          <w:szCs w:val="28"/>
          <w:lang w:val="kk-KZ"/>
        </w:rPr>
        <w:t>50</w:t>
      </w:r>
      <w:r w:rsidRPr="00ED74C5">
        <w:rPr>
          <w:rFonts w:ascii="Times New Roman" w:hAnsi="Times New Roman" w:cs="Times New Roman"/>
          <w:bCs/>
          <w:sz w:val="28"/>
          <w:szCs w:val="28"/>
          <w:lang w:val="kk-KZ"/>
        </w:rPr>
        <w:t>)</w:t>
      </w:r>
    </w:p>
    <w:p w14:paraId="3F78AFDD"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1F35899A" w14:textId="5C6367CB" w:rsidR="0093452C" w:rsidRPr="00ED74C5" w:rsidRDefault="0093452C" w:rsidP="00AE30BA">
      <w:pPr>
        <w:spacing w:after="0" w:line="240" w:lineRule="auto"/>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мұнда </w:t>
      </w:r>
      <w:r w:rsidR="00037305" w:rsidRPr="00ED74C5">
        <w:rPr>
          <w:rFonts w:ascii="Times New Roman" w:hAnsi="Times New Roman" w:cs="Times New Roman"/>
          <w:bCs/>
          <w:sz w:val="28"/>
          <w:szCs w:val="28"/>
        </w:rPr>
        <w:t>ε</w:t>
      </w:r>
      <w:r w:rsidR="00037305" w:rsidRPr="00ED74C5">
        <w:rPr>
          <w:rFonts w:ascii="Times New Roman" w:hAnsi="Times New Roman" w:cs="Times New Roman"/>
          <w:bCs/>
          <w:sz w:val="28"/>
          <w:szCs w:val="28"/>
          <w:lang w:val="kk-KZ"/>
        </w:rPr>
        <w:t xml:space="preserve"> – б</w:t>
      </w:r>
      <w:r w:rsidRPr="00ED74C5">
        <w:rPr>
          <w:rFonts w:ascii="Times New Roman" w:hAnsi="Times New Roman" w:cs="Times New Roman"/>
          <w:bCs/>
          <w:sz w:val="28"/>
          <w:szCs w:val="28"/>
          <w:lang w:val="kk-KZ"/>
        </w:rPr>
        <w:t>олаттың салыстырмалы тозуға төзімділігі (</w:t>
      </w:r>
      <w:r w:rsidR="00037305" w:rsidRPr="00ED74C5">
        <w:rPr>
          <w:rFonts w:ascii="Times New Roman" w:hAnsi="Times New Roman" w:cs="Times New Roman"/>
          <w:bCs/>
          <w:sz w:val="28"/>
          <w:szCs w:val="28"/>
          <w:lang w:val="kk-KZ"/>
        </w:rPr>
        <w:t xml:space="preserve">эталон – 65Г болаттың </w:t>
      </w:r>
      <w:r w:rsidRPr="00ED74C5">
        <w:rPr>
          <w:rFonts w:ascii="Times New Roman" w:hAnsi="Times New Roman" w:cs="Times New Roman"/>
          <w:bCs/>
          <w:sz w:val="28"/>
          <w:szCs w:val="28"/>
          <w:lang w:val="kk-KZ"/>
        </w:rPr>
        <w:t>қаттылығы</w:t>
      </w:r>
      <w:r w:rsidR="00037305" w:rsidRPr="00ED74C5">
        <w:rPr>
          <w:rFonts w:ascii="Times New Roman" w:hAnsi="Times New Roman" w:cs="Times New Roman"/>
          <w:bCs/>
          <w:sz w:val="28"/>
          <w:szCs w:val="28"/>
          <w:lang w:val="kk-KZ"/>
        </w:rPr>
        <w:t xml:space="preserve"> 52 HRC</w:t>
      </w:r>
      <w:r w:rsidRPr="00ED74C5">
        <w:rPr>
          <w:rFonts w:ascii="Times New Roman" w:hAnsi="Times New Roman" w:cs="Times New Roman"/>
          <w:bCs/>
          <w:sz w:val="28"/>
          <w:szCs w:val="28"/>
          <w:lang w:val="kk-KZ"/>
        </w:rPr>
        <w:t xml:space="preserve">, </w:t>
      </w:r>
      <w:r w:rsidR="00037305" w:rsidRPr="00ED74C5">
        <w:rPr>
          <w:rFonts w:ascii="Times New Roman" w:hAnsi="Times New Roman" w:cs="Times New Roman"/>
          <w:bCs/>
          <w:sz w:val="28"/>
          <w:szCs w:val="28"/>
          <w:lang w:val="kk-KZ"/>
        </w:rPr>
        <w:t xml:space="preserve">абразив – </w:t>
      </w:r>
      <w:r w:rsidRPr="00ED74C5">
        <w:rPr>
          <w:rFonts w:ascii="Times New Roman" w:hAnsi="Times New Roman" w:cs="Times New Roman"/>
          <w:bCs/>
          <w:sz w:val="28"/>
          <w:szCs w:val="28"/>
          <w:lang w:val="kk-KZ"/>
        </w:rPr>
        <w:t xml:space="preserve">0,16...0,32 мкм бөлшектері бар кварц, </w:t>
      </w:r>
      <w:r w:rsidR="00037305" w:rsidRPr="00ED74C5">
        <w:rPr>
          <w:rFonts w:ascii="Times New Roman" w:hAnsi="Times New Roman" w:cs="Times New Roman"/>
          <w:bCs/>
          <w:sz w:val="28"/>
          <w:szCs w:val="28"/>
          <w:lang w:val="kk-KZ"/>
        </w:rPr>
        <w:t>а</w:t>
      </w:r>
      <w:r w:rsidRPr="00ED74C5">
        <w:rPr>
          <w:rFonts w:ascii="Times New Roman" w:hAnsi="Times New Roman" w:cs="Times New Roman"/>
          <w:bCs/>
          <w:sz w:val="28"/>
          <w:szCs w:val="28"/>
          <w:lang w:val="kk-KZ"/>
        </w:rPr>
        <w:t>бразив қысымы р =0,33 МПа);</w:t>
      </w:r>
    </w:p>
    <w:p w14:paraId="63ECA91E" w14:textId="5B0CDFCA" w:rsidR="0093452C" w:rsidRPr="00ED74C5" w:rsidRDefault="0093452C" w:rsidP="00AE30BA">
      <w:pPr>
        <w:spacing w:after="0" w:line="240" w:lineRule="auto"/>
        <w:ind w:firstLine="840"/>
        <w:contextualSpacing/>
        <w:jc w:val="both"/>
        <w:rPr>
          <w:rFonts w:ascii="Times New Roman" w:hAnsi="Times New Roman" w:cs="Times New Roman"/>
          <w:bCs/>
          <w:sz w:val="28"/>
          <w:szCs w:val="28"/>
          <w:lang w:val="kk-KZ"/>
        </w:rPr>
      </w:pPr>
      <w:r w:rsidRPr="00ED74C5">
        <w:rPr>
          <w:rFonts w:ascii="Times New Roman" w:hAnsi="Times New Roman" w:cs="Times New Roman"/>
          <w:bCs/>
          <w:i/>
          <w:iCs/>
          <w:sz w:val="28"/>
          <w:szCs w:val="28"/>
          <w:lang w:val="kk-KZ"/>
        </w:rPr>
        <w:t>X</w:t>
      </w:r>
      <w:r w:rsidRPr="00ED74C5">
        <w:rPr>
          <w:rFonts w:ascii="Times New Roman" w:hAnsi="Times New Roman" w:cs="Times New Roman"/>
          <w:bCs/>
          <w:i/>
          <w:iCs/>
          <w:sz w:val="28"/>
          <w:szCs w:val="28"/>
          <w:vertAlign w:val="subscript"/>
          <w:lang w:val="kk-KZ"/>
        </w:rPr>
        <w:t>1</w:t>
      </w:r>
      <w:r w:rsidR="00037305" w:rsidRPr="00ED74C5">
        <w:rPr>
          <w:rFonts w:ascii="Times New Roman" w:hAnsi="Times New Roman" w:cs="Times New Roman"/>
          <w:bCs/>
          <w:sz w:val="28"/>
          <w:szCs w:val="28"/>
          <w:vertAlign w:val="subscript"/>
          <w:lang w:val="kk-KZ"/>
        </w:rPr>
        <w:t xml:space="preserve"> </w:t>
      </w:r>
      <w:r w:rsidR="00037305"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көміртегі мөлшері, %; </w:t>
      </w:r>
    </w:p>
    <w:p w14:paraId="0920CB61" w14:textId="6926567E" w:rsidR="0093452C" w:rsidRPr="00ED74C5" w:rsidRDefault="0093452C" w:rsidP="00AE30BA">
      <w:pPr>
        <w:spacing w:after="0" w:line="240" w:lineRule="auto"/>
        <w:ind w:firstLine="840"/>
        <w:contextualSpacing/>
        <w:jc w:val="both"/>
        <w:rPr>
          <w:rFonts w:ascii="Times New Roman" w:hAnsi="Times New Roman" w:cs="Times New Roman"/>
          <w:bCs/>
          <w:sz w:val="28"/>
          <w:szCs w:val="28"/>
          <w:lang w:val="kk-KZ"/>
        </w:rPr>
      </w:pPr>
      <w:r w:rsidRPr="00ED74C5">
        <w:rPr>
          <w:rFonts w:ascii="Times New Roman" w:hAnsi="Times New Roman" w:cs="Times New Roman"/>
          <w:bCs/>
          <w:i/>
          <w:iCs/>
          <w:sz w:val="28"/>
          <w:szCs w:val="28"/>
          <w:lang w:val="kk-KZ"/>
        </w:rPr>
        <w:t>X</w:t>
      </w:r>
      <w:r w:rsidRPr="00ED74C5">
        <w:rPr>
          <w:rFonts w:ascii="Times New Roman" w:hAnsi="Times New Roman" w:cs="Times New Roman"/>
          <w:bCs/>
          <w:i/>
          <w:iCs/>
          <w:sz w:val="28"/>
          <w:szCs w:val="28"/>
          <w:vertAlign w:val="subscript"/>
          <w:lang w:val="kk-KZ"/>
        </w:rPr>
        <w:t>2</w:t>
      </w:r>
      <w:r w:rsidR="00037305" w:rsidRPr="00ED74C5">
        <w:rPr>
          <w:rFonts w:ascii="Times New Roman" w:hAnsi="Times New Roman" w:cs="Times New Roman"/>
          <w:bCs/>
          <w:i/>
          <w:iCs/>
          <w:sz w:val="28"/>
          <w:szCs w:val="28"/>
          <w:lang w:val="kk-KZ"/>
        </w:rPr>
        <w:t xml:space="preserve"> </w:t>
      </w:r>
      <w:r w:rsidR="00037305"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хром мөлшері, %; </w:t>
      </w:r>
    </w:p>
    <w:p w14:paraId="2F149D32" w14:textId="477926B4" w:rsidR="0093452C" w:rsidRPr="00ED74C5" w:rsidRDefault="0093452C" w:rsidP="00AE30BA">
      <w:pPr>
        <w:spacing w:after="0" w:line="240" w:lineRule="auto"/>
        <w:ind w:firstLine="840"/>
        <w:contextualSpacing/>
        <w:jc w:val="both"/>
        <w:rPr>
          <w:rFonts w:ascii="Times New Roman" w:hAnsi="Times New Roman" w:cs="Times New Roman"/>
          <w:bCs/>
          <w:sz w:val="28"/>
          <w:szCs w:val="28"/>
          <w:lang w:val="kk-KZ"/>
        </w:rPr>
      </w:pPr>
      <w:r w:rsidRPr="00ED74C5">
        <w:rPr>
          <w:rFonts w:ascii="Times New Roman" w:hAnsi="Times New Roman" w:cs="Times New Roman"/>
          <w:bCs/>
          <w:i/>
          <w:iCs/>
          <w:sz w:val="28"/>
          <w:szCs w:val="28"/>
          <w:lang w:val="kk-KZ"/>
        </w:rPr>
        <w:t>Х</w:t>
      </w:r>
      <w:r w:rsidRPr="00ED74C5">
        <w:rPr>
          <w:rFonts w:ascii="Times New Roman" w:hAnsi="Times New Roman" w:cs="Times New Roman"/>
          <w:bCs/>
          <w:i/>
          <w:iCs/>
          <w:sz w:val="28"/>
          <w:szCs w:val="28"/>
          <w:vertAlign w:val="subscript"/>
          <w:lang w:val="kk-KZ"/>
        </w:rPr>
        <w:t>3</w:t>
      </w:r>
      <w:r w:rsidR="00037305" w:rsidRPr="00ED74C5">
        <w:rPr>
          <w:rFonts w:ascii="Times New Roman" w:hAnsi="Times New Roman" w:cs="Times New Roman"/>
          <w:bCs/>
          <w:sz w:val="28"/>
          <w:szCs w:val="28"/>
          <w:lang w:val="kk-KZ"/>
        </w:rPr>
        <w:t xml:space="preserve"> – </w:t>
      </w:r>
      <w:r w:rsidRPr="00ED74C5">
        <w:rPr>
          <w:rFonts w:ascii="Times New Roman" w:hAnsi="Times New Roman" w:cs="Times New Roman"/>
          <w:bCs/>
          <w:sz w:val="28"/>
          <w:szCs w:val="28"/>
          <w:lang w:val="kk-KZ"/>
        </w:rPr>
        <w:t>қаттылық, HRC.</w:t>
      </w:r>
    </w:p>
    <w:p w14:paraId="5AB78BB4" w14:textId="411215A2" w:rsidR="0093452C" w:rsidRPr="00ED74C5" w:rsidRDefault="00037305"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Қаптама жасау</w:t>
      </w:r>
      <w:r w:rsidR="0093452C" w:rsidRPr="00ED74C5">
        <w:rPr>
          <w:rFonts w:ascii="Times New Roman" w:hAnsi="Times New Roman" w:cs="Times New Roman"/>
          <w:sz w:val="28"/>
          <w:szCs w:val="28"/>
          <w:lang w:val="kk-KZ"/>
        </w:rPr>
        <w:t xml:space="preserve"> материалдардың салыстырмалы тозуға төзімділігінің жеке элементтер мен қаттылықтың мазмұнына корреляциялық тәуелділігінің аналитикалық көрінісі:</w:t>
      </w:r>
    </w:p>
    <w:p w14:paraId="6BAC43DC" w14:textId="77777777" w:rsidR="000C692F" w:rsidRPr="00ED74C5" w:rsidRDefault="000C692F" w:rsidP="00ED74C5">
      <w:pPr>
        <w:autoSpaceDE w:val="0"/>
        <w:autoSpaceDN w:val="0"/>
        <w:adjustRightInd w:val="0"/>
        <w:spacing w:after="0" w:line="240" w:lineRule="auto"/>
        <w:ind w:firstLine="709"/>
        <w:jc w:val="both"/>
        <w:rPr>
          <w:rFonts w:ascii="Times New Roman" w:hAnsi="Times New Roman" w:cs="Times New Roman"/>
          <w:sz w:val="28"/>
          <w:szCs w:val="28"/>
          <w:lang w:val="kk-KZ"/>
        </w:rPr>
      </w:pPr>
    </w:p>
    <w:p w14:paraId="4AB451BF" w14:textId="7462CC54" w:rsidR="000C692F" w:rsidRPr="00ED74C5" w:rsidRDefault="000C692F" w:rsidP="00AE30BA">
      <w:pPr>
        <w:autoSpaceDE w:val="0"/>
        <w:autoSpaceDN w:val="0"/>
        <w:adjustRightInd w:val="0"/>
        <w:spacing w:after="0" w:line="240" w:lineRule="auto"/>
        <w:jc w:val="right"/>
        <w:rPr>
          <w:rFonts w:ascii="Times New Roman" w:hAnsi="Times New Roman" w:cs="Times New Roman"/>
          <w:sz w:val="28"/>
          <w:szCs w:val="28"/>
        </w:rPr>
      </w:pPr>
      <w:r w:rsidRPr="00ED74C5">
        <w:rPr>
          <w:rFonts w:ascii="Times New Roman" w:hAnsi="Times New Roman" w:cs="Times New Roman"/>
          <w:bCs/>
          <w:sz w:val="28"/>
          <w:szCs w:val="28"/>
        </w:rPr>
        <w:t>ε</w:t>
      </w:r>
      <w:r w:rsidRPr="00ED74C5">
        <w:rPr>
          <w:rFonts w:ascii="Times New Roman" w:hAnsi="Times New Roman" w:cs="Times New Roman"/>
          <w:sz w:val="28"/>
          <w:szCs w:val="28"/>
        </w:rPr>
        <w:t>= 0,018</w:t>
      </w:r>
      <w:r w:rsidRPr="00ED74C5">
        <w:rPr>
          <w:rFonts w:ascii="Times New Roman" w:eastAsia="Times New Roman,Italic" w:hAnsi="Times New Roman" w:cs="Times New Roman"/>
          <w:i/>
          <w:iCs/>
          <w:sz w:val="28"/>
          <w:szCs w:val="28"/>
        </w:rPr>
        <w:t>Х</w:t>
      </w:r>
      <w:r w:rsidRPr="00ED74C5">
        <w:rPr>
          <w:rFonts w:ascii="Times New Roman" w:hAnsi="Times New Roman" w:cs="Times New Roman"/>
          <w:sz w:val="28"/>
          <w:szCs w:val="28"/>
        </w:rPr>
        <w:t>1+ 0,0023</w:t>
      </w:r>
      <w:r w:rsidRPr="00ED74C5">
        <w:rPr>
          <w:rFonts w:ascii="Times New Roman" w:eastAsia="Times New Roman,Italic" w:hAnsi="Times New Roman" w:cs="Times New Roman"/>
          <w:i/>
          <w:iCs/>
          <w:sz w:val="28"/>
          <w:szCs w:val="28"/>
        </w:rPr>
        <w:t>Х</w:t>
      </w:r>
      <w:r w:rsidRPr="00ED74C5">
        <w:rPr>
          <w:rFonts w:ascii="Times New Roman" w:hAnsi="Times New Roman" w:cs="Times New Roman"/>
          <w:sz w:val="28"/>
          <w:szCs w:val="28"/>
        </w:rPr>
        <w:t>2 + 0,15</w:t>
      </w:r>
      <w:r w:rsidRPr="00ED74C5">
        <w:rPr>
          <w:rFonts w:ascii="Times New Roman" w:eastAsia="Times New Roman,Italic" w:hAnsi="Times New Roman" w:cs="Times New Roman"/>
          <w:i/>
          <w:iCs/>
          <w:sz w:val="28"/>
          <w:szCs w:val="28"/>
        </w:rPr>
        <w:t>Х</w:t>
      </w:r>
      <w:r w:rsidRPr="00ED74C5">
        <w:rPr>
          <w:rFonts w:ascii="Times New Roman" w:hAnsi="Times New Roman" w:cs="Times New Roman"/>
          <w:sz w:val="28"/>
          <w:szCs w:val="28"/>
        </w:rPr>
        <w:t>4 + 0,076</w:t>
      </w:r>
      <w:r w:rsidRPr="00ED74C5">
        <w:rPr>
          <w:rFonts w:ascii="Times New Roman" w:eastAsia="Times New Roman,Italic" w:hAnsi="Times New Roman" w:cs="Times New Roman"/>
          <w:i/>
          <w:iCs/>
          <w:sz w:val="28"/>
          <w:szCs w:val="28"/>
        </w:rPr>
        <w:t>Х</w:t>
      </w:r>
      <w:r w:rsidRPr="00ED74C5">
        <w:rPr>
          <w:rFonts w:ascii="Times New Roman" w:hAnsi="Times New Roman" w:cs="Times New Roman"/>
          <w:sz w:val="28"/>
          <w:szCs w:val="28"/>
        </w:rPr>
        <w:t>5 + 0,3</w:t>
      </w:r>
      <w:r w:rsidRPr="00ED74C5">
        <w:rPr>
          <w:rFonts w:ascii="Times New Roman" w:eastAsia="Times New Roman,Italic" w:hAnsi="Times New Roman" w:cs="Times New Roman"/>
          <w:i/>
          <w:iCs/>
          <w:sz w:val="28"/>
          <w:szCs w:val="28"/>
        </w:rPr>
        <w:t>Х</w:t>
      </w:r>
      <w:r w:rsidRPr="00ED74C5">
        <w:rPr>
          <w:rFonts w:ascii="Times New Roman" w:hAnsi="Times New Roman" w:cs="Times New Roman"/>
          <w:sz w:val="28"/>
          <w:szCs w:val="28"/>
        </w:rPr>
        <w:t>6 + 0,4</w:t>
      </w:r>
      <w:r w:rsidRPr="00ED74C5">
        <w:rPr>
          <w:rFonts w:ascii="Times New Roman" w:eastAsia="Times New Roman,Italic" w:hAnsi="Times New Roman" w:cs="Times New Roman"/>
          <w:i/>
          <w:iCs/>
          <w:sz w:val="28"/>
          <w:szCs w:val="28"/>
        </w:rPr>
        <w:t>Х</w:t>
      </w:r>
      <w:r w:rsidRPr="00ED74C5">
        <w:rPr>
          <w:rFonts w:ascii="Times New Roman" w:hAnsi="Times New Roman" w:cs="Times New Roman"/>
          <w:sz w:val="28"/>
          <w:szCs w:val="28"/>
        </w:rPr>
        <w:t>7 + 0,21</w:t>
      </w:r>
      <w:r w:rsidRPr="00ED74C5">
        <w:rPr>
          <w:rFonts w:ascii="Times New Roman" w:eastAsia="Times New Roman,Italic" w:hAnsi="Times New Roman" w:cs="Times New Roman"/>
          <w:i/>
          <w:iCs/>
          <w:sz w:val="28"/>
          <w:szCs w:val="28"/>
        </w:rPr>
        <w:t>Х</w:t>
      </w:r>
      <w:r w:rsidRPr="00ED74C5">
        <w:rPr>
          <w:rFonts w:ascii="Times New Roman" w:hAnsi="Times New Roman" w:cs="Times New Roman"/>
          <w:sz w:val="28"/>
          <w:szCs w:val="28"/>
        </w:rPr>
        <w:t>3 – 7,47, (2.</w:t>
      </w:r>
      <w:r w:rsidR="00264E36" w:rsidRPr="00ED74C5">
        <w:rPr>
          <w:rFonts w:ascii="Times New Roman" w:hAnsi="Times New Roman" w:cs="Times New Roman"/>
          <w:sz w:val="28"/>
          <w:szCs w:val="28"/>
          <w:lang w:val="kk-KZ"/>
        </w:rPr>
        <w:t>51</w:t>
      </w:r>
      <w:r w:rsidRPr="00ED74C5">
        <w:rPr>
          <w:rFonts w:ascii="Times New Roman" w:hAnsi="Times New Roman" w:cs="Times New Roman"/>
          <w:sz w:val="28"/>
          <w:szCs w:val="28"/>
        </w:rPr>
        <w:t>)</w:t>
      </w:r>
    </w:p>
    <w:p w14:paraId="02B0EBED" w14:textId="77777777" w:rsidR="000C692F" w:rsidRPr="00ED74C5" w:rsidRDefault="000C692F" w:rsidP="00ED74C5">
      <w:pPr>
        <w:autoSpaceDE w:val="0"/>
        <w:autoSpaceDN w:val="0"/>
        <w:adjustRightInd w:val="0"/>
        <w:spacing w:after="0" w:line="240" w:lineRule="auto"/>
        <w:ind w:firstLine="709"/>
        <w:rPr>
          <w:rFonts w:ascii="Times New Roman" w:hAnsi="Times New Roman" w:cs="Times New Roman"/>
          <w:sz w:val="28"/>
          <w:szCs w:val="28"/>
          <w:lang w:val="kk-KZ"/>
        </w:rPr>
      </w:pPr>
    </w:p>
    <w:p w14:paraId="7FE76FDF" w14:textId="78DC117A" w:rsidR="00037305" w:rsidRPr="00ED74C5" w:rsidRDefault="00037305" w:rsidP="00AE30BA">
      <w:pPr>
        <w:autoSpaceDE w:val="0"/>
        <w:autoSpaceDN w:val="0"/>
        <w:adjustRightInd w:val="0"/>
        <w:spacing w:after="0" w:line="240" w:lineRule="auto"/>
        <w:rPr>
          <w:rFonts w:ascii="Times New Roman" w:hAnsi="Times New Roman" w:cs="Times New Roman"/>
          <w:sz w:val="28"/>
          <w:szCs w:val="28"/>
          <w:lang w:val="kk-KZ"/>
        </w:rPr>
      </w:pPr>
      <w:r w:rsidRPr="00ED74C5">
        <w:rPr>
          <w:rFonts w:ascii="Times New Roman" w:hAnsi="Times New Roman" w:cs="Times New Roman"/>
          <w:sz w:val="28"/>
          <w:szCs w:val="28"/>
          <w:lang w:val="kk-KZ"/>
        </w:rPr>
        <w:t>мұнда ɛ – салыстырмалы тозуға төзімділік;</w:t>
      </w:r>
    </w:p>
    <w:p w14:paraId="6CBBB658" w14:textId="77777777" w:rsidR="00037305" w:rsidRPr="00ED74C5" w:rsidRDefault="00037305" w:rsidP="00ED74C5">
      <w:pPr>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X</w:t>
      </w:r>
      <w:r w:rsidRPr="00ED74C5">
        <w:rPr>
          <w:rFonts w:ascii="Times New Roman" w:hAnsi="Times New Roman" w:cs="Times New Roman"/>
          <w:sz w:val="28"/>
          <w:szCs w:val="28"/>
          <w:vertAlign w:val="subscript"/>
          <w:lang w:val="kk-KZ"/>
        </w:rPr>
        <w:t>1</w:t>
      </w:r>
      <w:r w:rsidRPr="00ED74C5">
        <w:rPr>
          <w:rFonts w:ascii="Times New Roman" w:hAnsi="Times New Roman" w:cs="Times New Roman"/>
          <w:sz w:val="28"/>
          <w:szCs w:val="28"/>
          <w:lang w:val="kk-KZ"/>
        </w:rPr>
        <w:t>, X</w:t>
      </w:r>
      <w:r w:rsidRPr="00ED74C5">
        <w:rPr>
          <w:rFonts w:ascii="Times New Roman" w:hAnsi="Times New Roman" w:cs="Times New Roman"/>
          <w:sz w:val="28"/>
          <w:szCs w:val="28"/>
          <w:vertAlign w:val="subscript"/>
          <w:lang w:val="kk-KZ"/>
        </w:rPr>
        <w:t>2</w:t>
      </w:r>
      <w:r w:rsidRPr="00ED74C5">
        <w:rPr>
          <w:rFonts w:ascii="Times New Roman" w:hAnsi="Times New Roman" w:cs="Times New Roman"/>
          <w:sz w:val="28"/>
          <w:szCs w:val="28"/>
          <w:lang w:val="kk-KZ"/>
        </w:rPr>
        <w:t>, X</w:t>
      </w:r>
      <w:r w:rsidRPr="00ED74C5">
        <w:rPr>
          <w:rFonts w:ascii="Times New Roman" w:hAnsi="Times New Roman" w:cs="Times New Roman"/>
          <w:sz w:val="28"/>
          <w:szCs w:val="28"/>
          <w:vertAlign w:val="subscript"/>
          <w:lang w:val="kk-KZ"/>
        </w:rPr>
        <w:t>4</w:t>
      </w:r>
      <w:r w:rsidRPr="00ED74C5">
        <w:rPr>
          <w:rFonts w:ascii="Times New Roman" w:hAnsi="Times New Roman" w:cs="Times New Roman"/>
          <w:sz w:val="28"/>
          <w:szCs w:val="28"/>
          <w:lang w:val="kk-KZ"/>
        </w:rPr>
        <w:t>, X</w:t>
      </w:r>
      <w:r w:rsidRPr="00ED74C5">
        <w:rPr>
          <w:rFonts w:ascii="Times New Roman" w:hAnsi="Times New Roman" w:cs="Times New Roman"/>
          <w:sz w:val="28"/>
          <w:szCs w:val="28"/>
          <w:vertAlign w:val="subscript"/>
          <w:lang w:val="kk-KZ"/>
        </w:rPr>
        <w:t>5</w:t>
      </w:r>
      <w:r w:rsidRPr="00ED74C5">
        <w:rPr>
          <w:rFonts w:ascii="Times New Roman" w:hAnsi="Times New Roman" w:cs="Times New Roman"/>
          <w:sz w:val="28"/>
          <w:szCs w:val="28"/>
          <w:lang w:val="kk-KZ"/>
        </w:rPr>
        <w:t>, X</w:t>
      </w:r>
      <w:r w:rsidRPr="00ED74C5">
        <w:rPr>
          <w:rFonts w:ascii="Times New Roman" w:hAnsi="Times New Roman" w:cs="Times New Roman"/>
          <w:sz w:val="28"/>
          <w:szCs w:val="28"/>
          <w:vertAlign w:val="subscript"/>
          <w:lang w:val="kk-KZ"/>
        </w:rPr>
        <w:t>6</w:t>
      </w:r>
      <w:r w:rsidRPr="00ED74C5">
        <w:rPr>
          <w:rFonts w:ascii="Times New Roman" w:hAnsi="Times New Roman" w:cs="Times New Roman"/>
          <w:sz w:val="28"/>
          <w:szCs w:val="28"/>
          <w:lang w:val="kk-KZ"/>
        </w:rPr>
        <w:t>, X</w:t>
      </w:r>
      <w:r w:rsidRPr="00ED74C5">
        <w:rPr>
          <w:rFonts w:ascii="Times New Roman" w:hAnsi="Times New Roman" w:cs="Times New Roman"/>
          <w:sz w:val="28"/>
          <w:szCs w:val="28"/>
          <w:vertAlign w:val="subscript"/>
          <w:lang w:val="kk-KZ"/>
        </w:rPr>
        <w:t>7</w:t>
      </w:r>
      <w:r w:rsidRPr="00ED74C5">
        <w:rPr>
          <w:rFonts w:ascii="Times New Roman" w:hAnsi="Times New Roman" w:cs="Times New Roman"/>
          <w:sz w:val="28"/>
          <w:szCs w:val="28"/>
          <w:lang w:val="kk-KZ"/>
        </w:rPr>
        <w:t xml:space="preserve"> – сәйкесінше көміртегі, хром, бор, молибден, вольфрам және титан, %;</w:t>
      </w:r>
    </w:p>
    <w:p w14:paraId="51581B4C" w14:textId="745BCEA9" w:rsidR="00037305" w:rsidRPr="00ED74C5" w:rsidRDefault="00037305" w:rsidP="00ED74C5">
      <w:pPr>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X</w:t>
      </w:r>
      <w:r w:rsidRPr="00ED74C5">
        <w:rPr>
          <w:rFonts w:ascii="Times New Roman" w:hAnsi="Times New Roman" w:cs="Times New Roman"/>
          <w:sz w:val="28"/>
          <w:szCs w:val="28"/>
          <w:vertAlign w:val="subscript"/>
          <w:lang w:val="kk-KZ"/>
        </w:rPr>
        <w:t>3</w:t>
      </w:r>
      <w:r w:rsidRPr="00ED74C5">
        <w:rPr>
          <w:rFonts w:ascii="Times New Roman" w:hAnsi="Times New Roman" w:cs="Times New Roman"/>
          <w:sz w:val="28"/>
          <w:szCs w:val="28"/>
          <w:lang w:val="kk-KZ"/>
        </w:rPr>
        <w:t xml:space="preserve"> – беткі материалдың HRC бірліктеріндегі қаттылық.</w:t>
      </w:r>
    </w:p>
    <w:p w14:paraId="45224100" w14:textId="2A3FFC4D" w:rsidR="00037305" w:rsidRPr="00ED74C5" w:rsidRDefault="00037305"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Егер </w:t>
      </w:r>
      <w:r w:rsidR="00043A60" w:rsidRPr="00ED74C5">
        <w:rPr>
          <w:rFonts w:ascii="Times New Roman" w:hAnsi="Times New Roman" w:cs="Times New Roman"/>
          <w:bCs/>
          <w:sz w:val="28"/>
          <w:szCs w:val="28"/>
          <w:lang w:val="kk-KZ"/>
        </w:rPr>
        <w:t>эталондық</w:t>
      </w:r>
      <w:r w:rsidRPr="00ED74C5">
        <w:rPr>
          <w:rFonts w:ascii="Times New Roman" w:hAnsi="Times New Roman" w:cs="Times New Roman"/>
          <w:bCs/>
          <w:sz w:val="28"/>
          <w:szCs w:val="28"/>
          <w:lang w:val="kk-KZ"/>
        </w:rPr>
        <w:t xml:space="preserve"> қысым кезінде болаттың салыстырмалы тозуға төзімділігінің мәні белгісіз болса, онда ол </w:t>
      </w:r>
      <w:r w:rsidR="00AE30BA">
        <w:rPr>
          <w:rFonts w:ascii="Times New Roman" w:hAnsi="Times New Roman" w:cs="Times New Roman"/>
          <w:bCs/>
          <w:sz w:val="28"/>
          <w:szCs w:val="28"/>
          <w:lang w:val="kk-KZ"/>
        </w:rPr>
        <w:t xml:space="preserve">(2.52) </w:t>
      </w:r>
      <w:r w:rsidRPr="00ED74C5">
        <w:rPr>
          <w:rFonts w:ascii="Times New Roman" w:hAnsi="Times New Roman" w:cs="Times New Roman"/>
          <w:bCs/>
          <w:sz w:val="28"/>
          <w:szCs w:val="28"/>
          <w:lang w:val="kk-KZ"/>
        </w:rPr>
        <w:t>формула бойынша анықталады</w:t>
      </w:r>
      <w:r w:rsidR="00AE30BA">
        <w:rPr>
          <w:rFonts w:ascii="Times New Roman" w:hAnsi="Times New Roman" w:cs="Times New Roman"/>
          <w:bCs/>
          <w:sz w:val="28"/>
          <w:szCs w:val="28"/>
          <w:lang w:val="kk-KZ"/>
        </w:rPr>
        <w:t>:</w:t>
      </w:r>
    </w:p>
    <w:p w14:paraId="30ED774A" w14:textId="77777777" w:rsidR="00037305" w:rsidRPr="00ED74C5" w:rsidRDefault="00037305" w:rsidP="00ED74C5">
      <w:pPr>
        <w:spacing w:after="0" w:line="240" w:lineRule="auto"/>
        <w:ind w:firstLine="709"/>
        <w:contextualSpacing/>
        <w:jc w:val="both"/>
        <w:rPr>
          <w:rFonts w:ascii="Times New Roman" w:hAnsi="Times New Roman" w:cs="Times New Roman"/>
          <w:bCs/>
          <w:sz w:val="28"/>
          <w:szCs w:val="28"/>
          <w:lang w:val="kk-KZ"/>
        </w:rPr>
      </w:pPr>
    </w:p>
    <w:p w14:paraId="7CF7DDE5" w14:textId="6C91AB56" w:rsidR="000C692F" w:rsidRPr="00ED74C5" w:rsidRDefault="0001027B" w:rsidP="00ED74C5">
      <w:pPr>
        <w:spacing w:after="0" w:line="240" w:lineRule="auto"/>
        <w:ind w:firstLine="709"/>
        <w:contextualSpacing/>
        <w:jc w:val="right"/>
        <w:rPr>
          <w:rFonts w:ascii="Times New Roman" w:hAnsi="Times New Roman" w:cs="Times New Roman"/>
          <w:b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эт</m:t>
            </m:r>
          </m:sub>
        </m:sSub>
        <m:r>
          <w:rPr>
            <w:rFonts w:ascii="Cambria Math" w:hAnsi="Cambria Math" w:cs="Times New Roman"/>
            <w:sz w:val="28"/>
            <w:szCs w:val="28"/>
            <w:lang w:val="kk-KZ"/>
          </w:rPr>
          <m:t>=</m:t>
        </m:r>
        <m:f>
          <m:fPr>
            <m:ctrlPr>
              <w:rPr>
                <w:rFonts w:ascii="Cambria Math" w:hAnsi="Cambria Math" w:cs="Times New Roman"/>
                <w:bCs/>
                <w:i/>
                <w:sz w:val="28"/>
                <w:szCs w:val="28"/>
              </w:rPr>
            </m:ctrlPr>
          </m:fPr>
          <m:num>
            <m:r>
              <w:rPr>
                <w:rFonts w:ascii="Cambria Math" w:hAnsi="Cambria Math" w:cs="Times New Roman"/>
                <w:sz w:val="28"/>
                <w:szCs w:val="28"/>
                <w:lang w:val="kk-KZ"/>
              </w:rPr>
              <m:t>ε</m:t>
            </m:r>
          </m:num>
          <m:den>
            <m:sSub>
              <m:sSubPr>
                <m:ctrlPr>
                  <w:rPr>
                    <w:rFonts w:ascii="Cambria Math" w:hAnsi="Cambria Math" w:cs="Times New Roman"/>
                    <w:bCs/>
                    <w:i/>
                    <w:sz w:val="28"/>
                    <w:szCs w:val="28"/>
                  </w:rPr>
                </m:ctrlPr>
              </m:sSubPr>
              <m:e>
                <m:r>
                  <w:rPr>
                    <w:rFonts w:ascii="Cambria Math" w:hAnsi="Cambria Math" w:cs="Times New Roman"/>
                    <w:sz w:val="28"/>
                    <w:szCs w:val="28"/>
                    <w:lang w:val="kk-KZ"/>
                  </w:rPr>
                  <m:t>η</m:t>
                </m:r>
              </m:e>
              <m:sub>
                <m:r>
                  <w:rPr>
                    <w:rFonts w:ascii="Cambria Math" w:hAnsi="Cambria Math" w:cs="Times New Roman"/>
                    <w:sz w:val="28"/>
                    <w:szCs w:val="28"/>
                    <w:lang w:val="kk-KZ"/>
                  </w:rPr>
                  <m:t>2</m:t>
                </m:r>
              </m:sub>
            </m:sSub>
          </m:den>
        </m:f>
      </m:oMath>
      <w:r w:rsidR="000C692F" w:rsidRPr="00ED74C5">
        <w:rPr>
          <w:rFonts w:ascii="Times New Roman" w:hAnsi="Times New Roman" w:cs="Times New Roman"/>
          <w:bCs/>
          <w:sz w:val="28"/>
          <w:szCs w:val="28"/>
          <w:lang w:val="kk-KZ"/>
        </w:rPr>
        <w:tab/>
      </w:r>
      <w:r w:rsidR="000C692F" w:rsidRPr="00ED74C5">
        <w:rPr>
          <w:rFonts w:ascii="Times New Roman" w:hAnsi="Times New Roman" w:cs="Times New Roman"/>
          <w:bCs/>
          <w:sz w:val="28"/>
          <w:szCs w:val="28"/>
          <w:lang w:val="kk-KZ"/>
        </w:rPr>
        <w:tab/>
      </w:r>
      <w:r w:rsidR="000C692F" w:rsidRPr="00ED74C5">
        <w:rPr>
          <w:rFonts w:ascii="Times New Roman" w:hAnsi="Times New Roman" w:cs="Times New Roman"/>
          <w:bCs/>
          <w:sz w:val="28"/>
          <w:szCs w:val="28"/>
          <w:lang w:val="kk-KZ"/>
        </w:rPr>
        <w:tab/>
      </w:r>
      <w:r w:rsidR="00AE30BA">
        <w:rPr>
          <w:rFonts w:ascii="Times New Roman" w:hAnsi="Times New Roman" w:cs="Times New Roman"/>
          <w:bCs/>
          <w:sz w:val="28"/>
          <w:szCs w:val="28"/>
          <w:lang w:val="kk-KZ"/>
        </w:rPr>
        <w:t xml:space="preserve">                    </w:t>
      </w:r>
      <w:r w:rsidR="000C692F" w:rsidRPr="00ED74C5">
        <w:rPr>
          <w:rFonts w:ascii="Times New Roman" w:hAnsi="Times New Roman" w:cs="Times New Roman"/>
          <w:bCs/>
          <w:sz w:val="28"/>
          <w:szCs w:val="28"/>
          <w:lang w:val="kk-KZ"/>
        </w:rPr>
        <w:tab/>
      </w:r>
      <w:r w:rsidR="000C692F" w:rsidRPr="00ED74C5">
        <w:rPr>
          <w:rFonts w:ascii="Times New Roman" w:hAnsi="Times New Roman" w:cs="Times New Roman"/>
          <w:sz w:val="28"/>
          <w:szCs w:val="28"/>
          <w:lang w:val="kk-KZ"/>
        </w:rPr>
        <w:t>(2.</w:t>
      </w:r>
      <w:r w:rsidR="00264E36" w:rsidRPr="00ED74C5">
        <w:rPr>
          <w:rFonts w:ascii="Times New Roman" w:hAnsi="Times New Roman" w:cs="Times New Roman"/>
          <w:sz w:val="28"/>
          <w:szCs w:val="28"/>
          <w:lang w:val="kk-KZ"/>
        </w:rPr>
        <w:t>52</w:t>
      </w:r>
      <w:r w:rsidR="000C692F" w:rsidRPr="00ED74C5">
        <w:rPr>
          <w:rFonts w:ascii="Times New Roman" w:hAnsi="Times New Roman" w:cs="Times New Roman"/>
          <w:sz w:val="28"/>
          <w:szCs w:val="28"/>
          <w:lang w:val="kk-KZ"/>
        </w:rPr>
        <w:t>)</w:t>
      </w:r>
    </w:p>
    <w:p w14:paraId="4C08929A"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41166839" w14:textId="416C2B7E" w:rsidR="00037305" w:rsidRPr="00ED74C5" w:rsidRDefault="00037305" w:rsidP="00AE30BA">
      <w:pPr>
        <w:spacing w:after="0" w:line="240" w:lineRule="auto"/>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мұнда </w:t>
      </w:r>
      <w:r w:rsidRPr="00ED74C5">
        <w:rPr>
          <w:rFonts w:ascii="Times New Roman" w:hAnsi="Times New Roman" w:cs="Times New Roman"/>
          <w:bCs/>
          <w:sz w:val="28"/>
          <w:szCs w:val="28"/>
        </w:rPr>
        <w:t>ε</w:t>
      </w:r>
      <w:r w:rsidRPr="00ED74C5">
        <w:rPr>
          <w:rFonts w:ascii="Times New Roman" w:hAnsi="Times New Roman" w:cs="Times New Roman"/>
          <w:bCs/>
          <w:sz w:val="28"/>
          <w:szCs w:val="28"/>
          <w:lang w:val="kk-KZ"/>
        </w:rPr>
        <w:t xml:space="preserve"> – қысымдағы болаттың салыстырмалы тозуға төзімділігі р=0,33 МПа.</w:t>
      </w:r>
    </w:p>
    <w:p w14:paraId="3867FADF" w14:textId="7F16EF53" w:rsidR="007A7496" w:rsidRPr="00ED74C5" w:rsidRDefault="007A7496"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Сепкіш</w:t>
      </w:r>
      <w:r w:rsidR="001B0825" w:rsidRPr="00ED74C5">
        <w:rPr>
          <w:rFonts w:ascii="Times New Roman" w:hAnsi="Times New Roman" w:cs="Times New Roman"/>
          <w:bCs/>
          <w:sz w:val="28"/>
          <w:szCs w:val="28"/>
          <w:lang w:val="kk-KZ"/>
        </w:rPr>
        <w:t>тің</w:t>
      </w:r>
      <w:r w:rsidRPr="00ED74C5">
        <w:rPr>
          <w:rFonts w:ascii="Times New Roman" w:hAnsi="Times New Roman" w:cs="Times New Roman"/>
          <w:bCs/>
          <w:sz w:val="28"/>
          <w:szCs w:val="28"/>
          <w:lang w:val="kk-KZ"/>
        </w:rPr>
        <w:t xml:space="preserve"> өнімділігі </w:t>
      </w:r>
      <w:r w:rsidR="00043A60" w:rsidRPr="00ED74C5">
        <w:rPr>
          <w:rFonts w:ascii="Times New Roman" w:hAnsi="Times New Roman" w:cs="Times New Roman"/>
          <w:bCs/>
          <w:sz w:val="28"/>
          <w:szCs w:val="28"/>
          <w:lang w:val="kk-KZ"/>
        </w:rPr>
        <w:t xml:space="preserve">келесі </w:t>
      </w:r>
      <w:r w:rsidR="00AE30BA">
        <w:rPr>
          <w:rFonts w:ascii="Times New Roman" w:hAnsi="Times New Roman" w:cs="Times New Roman"/>
          <w:bCs/>
          <w:sz w:val="28"/>
          <w:szCs w:val="28"/>
          <w:lang w:val="kk-KZ"/>
        </w:rPr>
        <w:t xml:space="preserve">(2.53) </w:t>
      </w:r>
      <w:r w:rsidRPr="00ED74C5">
        <w:rPr>
          <w:rFonts w:ascii="Times New Roman" w:hAnsi="Times New Roman" w:cs="Times New Roman"/>
          <w:bCs/>
          <w:sz w:val="28"/>
          <w:szCs w:val="28"/>
          <w:lang w:val="kk-KZ"/>
        </w:rPr>
        <w:t>формула бойынша анықталады</w:t>
      </w:r>
      <w:r w:rsidR="00AE30BA">
        <w:rPr>
          <w:rFonts w:ascii="Times New Roman" w:hAnsi="Times New Roman" w:cs="Times New Roman"/>
          <w:bCs/>
          <w:sz w:val="28"/>
          <w:szCs w:val="28"/>
          <w:lang w:val="kk-KZ"/>
        </w:rPr>
        <w:t>:</w:t>
      </w:r>
    </w:p>
    <w:p w14:paraId="72938FB8"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21FD8D64" w14:textId="49600F4D" w:rsidR="000C692F" w:rsidRPr="00ED74C5" w:rsidRDefault="000C692F" w:rsidP="00ED74C5">
      <w:pPr>
        <w:spacing w:after="0" w:line="240" w:lineRule="auto"/>
        <w:ind w:firstLine="709"/>
        <w:contextualSpacing/>
        <w:jc w:val="right"/>
        <w:rPr>
          <w:rFonts w:ascii="Times New Roman" w:hAnsi="Times New Roman" w:cs="Times New Roman"/>
          <w:sz w:val="28"/>
          <w:szCs w:val="28"/>
          <w:lang w:val="kk-KZ"/>
        </w:rPr>
      </w:pPr>
      <m:oMath>
        <m:r>
          <w:rPr>
            <w:rFonts w:ascii="Cambria Math" w:hAnsi="Cambria Math" w:cs="Times New Roman"/>
            <w:sz w:val="28"/>
            <w:szCs w:val="28"/>
            <w:lang w:val="kk-KZ"/>
          </w:rPr>
          <m:t>А=</m:t>
        </m:r>
        <m:f>
          <m:fPr>
            <m:ctrlPr>
              <w:rPr>
                <w:rFonts w:ascii="Cambria Math" w:hAnsi="Cambria Math" w:cs="Times New Roman"/>
                <w:i/>
                <w:sz w:val="28"/>
                <w:szCs w:val="28"/>
                <w:lang w:val="kk-KZ"/>
              </w:rPr>
            </m:ctrlPr>
          </m:fPr>
          <m:num>
            <m:r>
              <w:rPr>
                <w:rFonts w:ascii="Cambria Math" w:hAnsi="Cambria Math" w:cs="Times New Roman"/>
                <w:sz w:val="28"/>
                <w:szCs w:val="28"/>
                <w:lang w:val="kk-KZ"/>
              </w:rPr>
              <m:t>0,1∙</m:t>
            </m:r>
            <m:sSub>
              <m:sSubPr>
                <m:ctrlPr>
                  <w:rPr>
                    <w:rFonts w:ascii="Cambria Math" w:hAnsi="Cambria Math" w:cs="Times New Roman"/>
                    <w:bCs/>
                    <w:i/>
                    <w:sz w:val="28"/>
                    <w:szCs w:val="28"/>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і</m:t>
                </m:r>
              </m:sub>
            </m:sSub>
            <m:r>
              <w:rPr>
                <w:rFonts w:ascii="Cambria Math" w:hAnsi="Cambria Math" w:cs="Times New Roman"/>
                <w:sz w:val="28"/>
                <w:szCs w:val="28"/>
                <w:lang w:val="kk-KZ"/>
              </w:rPr>
              <m:t>∙b∙</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а</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а</m:t>
                </m:r>
              </m:sub>
            </m:sSub>
          </m:den>
        </m:f>
      </m:oMath>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sz w:val="28"/>
          <w:szCs w:val="28"/>
          <w:lang w:val="kk-KZ"/>
        </w:rPr>
        <w:t>(2.</w:t>
      </w:r>
      <w:r w:rsidR="00264E36" w:rsidRPr="00ED74C5">
        <w:rPr>
          <w:rFonts w:ascii="Times New Roman" w:hAnsi="Times New Roman" w:cs="Times New Roman"/>
          <w:sz w:val="28"/>
          <w:szCs w:val="28"/>
          <w:lang w:val="kk-KZ"/>
        </w:rPr>
        <w:t>53</w:t>
      </w:r>
      <w:r w:rsidRPr="00ED74C5">
        <w:rPr>
          <w:rFonts w:ascii="Times New Roman" w:hAnsi="Times New Roman" w:cs="Times New Roman"/>
          <w:sz w:val="28"/>
          <w:szCs w:val="28"/>
          <w:lang w:val="kk-KZ"/>
        </w:rPr>
        <w:t>)</w:t>
      </w:r>
    </w:p>
    <w:p w14:paraId="1725FF6F" w14:textId="77777777" w:rsidR="000C692F" w:rsidRPr="00ED74C5" w:rsidRDefault="000C692F" w:rsidP="00ED74C5">
      <w:pPr>
        <w:spacing w:after="0" w:line="240" w:lineRule="auto"/>
        <w:ind w:firstLine="709"/>
        <w:contextualSpacing/>
        <w:jc w:val="right"/>
        <w:rPr>
          <w:rFonts w:ascii="Times New Roman" w:hAnsi="Times New Roman" w:cs="Times New Roman"/>
          <w:bCs/>
          <w:sz w:val="28"/>
          <w:szCs w:val="28"/>
          <w:lang w:val="kk-KZ"/>
        </w:rPr>
      </w:pPr>
    </w:p>
    <w:p w14:paraId="16CD258C" w14:textId="5E93A8A9" w:rsidR="007A7496" w:rsidRPr="00ED74C5" w:rsidRDefault="007A7496" w:rsidP="00AE30BA">
      <w:pPr>
        <w:spacing w:after="0" w:line="240" w:lineRule="auto"/>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мұнда </w:t>
      </w:r>
      <m:oMath>
        <m:r>
          <w:rPr>
            <w:rFonts w:ascii="Cambria Math" w:hAnsi="Cambria Math" w:cs="Times New Roman"/>
            <w:sz w:val="28"/>
            <w:szCs w:val="28"/>
            <w:lang w:val="kk-KZ"/>
          </w:rPr>
          <m:t>b</m:t>
        </m:r>
      </m:oMath>
      <w:r w:rsidRPr="00ED74C5">
        <w:rPr>
          <w:rFonts w:ascii="Times New Roman" w:hAnsi="Times New Roman" w:cs="Times New Roman"/>
          <w:bCs/>
          <w:sz w:val="28"/>
          <w:szCs w:val="28"/>
          <w:lang w:val="kk-KZ"/>
        </w:rPr>
        <w:t xml:space="preserve"> – сепкіштің жұмыс алым ені, м</w:t>
      </w:r>
      <w:r w:rsidR="001B0825" w:rsidRPr="00ED74C5">
        <w:rPr>
          <w:rFonts w:ascii="Times New Roman" w:hAnsi="Times New Roman" w:cs="Times New Roman"/>
          <w:bCs/>
          <w:sz w:val="28"/>
          <w:szCs w:val="28"/>
          <w:lang w:val="kk-KZ"/>
        </w:rPr>
        <w:t>;</w:t>
      </w:r>
    </w:p>
    <w:p w14:paraId="7EFF6A25" w14:textId="577E7E8F" w:rsidR="001B0825" w:rsidRPr="00ED74C5" w:rsidRDefault="0001027B" w:rsidP="00AE30BA">
      <w:pPr>
        <w:spacing w:after="0" w:line="240" w:lineRule="auto"/>
        <w:ind w:firstLine="812"/>
        <w:jc w:val="both"/>
        <w:rPr>
          <w:rFonts w:ascii="Times New Roman" w:hAnsi="Times New Roman" w:cs="Times New Roman"/>
          <w:bCs/>
          <w:sz w:val="28"/>
          <w:szCs w:val="28"/>
          <w:lang w:val="kk-KZ"/>
        </w:rPr>
      </w:pPr>
      <m:oMath>
        <m:sSub>
          <m:sSubPr>
            <m:ctrlPr>
              <w:rPr>
                <w:rFonts w:ascii="Cambria Math" w:hAnsi="Cambria Math" w:cs="Times New Roman"/>
                <w:bCs/>
                <w:i/>
                <w:sz w:val="28"/>
                <w:szCs w:val="28"/>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п</m:t>
            </m:r>
          </m:sub>
        </m:sSub>
      </m:oMath>
      <w:r w:rsidR="001B0825" w:rsidRPr="00ED74C5">
        <w:rPr>
          <w:rFonts w:ascii="Times New Roman" w:hAnsi="Times New Roman" w:cs="Times New Roman"/>
          <w:bCs/>
          <w:sz w:val="28"/>
          <w:szCs w:val="28"/>
          <w:lang w:val="kk-KZ"/>
        </w:rPr>
        <w:t xml:space="preserve"> – сепкіштің ілгерілемелі жылдамдығы, </w:t>
      </w:r>
      <w:r w:rsidR="008B09A6" w:rsidRPr="00ED74C5">
        <w:rPr>
          <w:rFonts w:ascii="Times New Roman" w:hAnsi="Times New Roman" w:cs="Times New Roman"/>
          <w:bCs/>
          <w:sz w:val="28"/>
          <w:szCs w:val="28"/>
          <w:lang w:val="kk-KZ"/>
        </w:rPr>
        <w:t>км</w:t>
      </w:r>
      <w:r w:rsidR="001B0825" w:rsidRPr="00ED74C5">
        <w:rPr>
          <w:rFonts w:ascii="Times New Roman" w:hAnsi="Times New Roman" w:cs="Times New Roman"/>
          <w:bCs/>
          <w:sz w:val="28"/>
          <w:szCs w:val="28"/>
          <w:lang w:val="kk-KZ"/>
        </w:rPr>
        <w:t>/с</w:t>
      </w:r>
      <w:r w:rsidR="008B09A6" w:rsidRPr="00ED74C5">
        <w:rPr>
          <w:rFonts w:ascii="Times New Roman" w:hAnsi="Times New Roman" w:cs="Times New Roman"/>
          <w:bCs/>
          <w:sz w:val="28"/>
          <w:szCs w:val="28"/>
          <w:lang w:val="kk-KZ"/>
        </w:rPr>
        <w:t>ағ;</w:t>
      </w:r>
    </w:p>
    <w:p w14:paraId="6FB73D18" w14:textId="054D0503" w:rsidR="008B09A6" w:rsidRPr="00ED74C5" w:rsidRDefault="008B09A6" w:rsidP="00AE30BA">
      <w:pPr>
        <w:spacing w:after="0" w:line="240" w:lineRule="auto"/>
        <w:ind w:firstLine="812"/>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Т – ауысымдағы таза жұмыс уақыты, сағ</w:t>
      </w:r>
      <w:r w:rsidR="000C75DD" w:rsidRPr="00ED74C5">
        <w:rPr>
          <w:rFonts w:ascii="Times New Roman" w:hAnsi="Times New Roman" w:cs="Times New Roman"/>
          <w:bCs/>
          <w:sz w:val="28"/>
          <w:szCs w:val="28"/>
          <w:lang w:val="kk-KZ"/>
        </w:rPr>
        <w:t>.</w:t>
      </w:r>
    </w:p>
    <w:p w14:paraId="3821B8EB" w14:textId="618FAE63" w:rsidR="007A7496" w:rsidRPr="00ED74C5" w:rsidRDefault="007A7496"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(2.47) формула бойынша 65Г рессорлы-серіппелі болаттан жасалған </w:t>
      </w:r>
      <w:r w:rsidR="00496991" w:rsidRPr="00ED74C5">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қашаудың тұмсық бөлігінің тозуы бойынша өңделген аймақ бойынша беріктігі</w:t>
      </w:r>
    </w:p>
    <w:p w14:paraId="69705250"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1512B177" w14:textId="27323576" w:rsidR="000C692F" w:rsidRPr="00ED74C5" w:rsidRDefault="0001027B" w:rsidP="00ED74C5">
      <w:pPr>
        <w:spacing w:after="0" w:line="240" w:lineRule="auto"/>
        <w:ind w:firstLine="709"/>
        <w:contextualSpacing/>
        <w:jc w:val="center"/>
        <w:rPr>
          <w:rFonts w:ascii="Times New Roman" w:hAnsi="Times New Roman" w:cs="Times New Roman"/>
          <w:b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W</m:t>
              </m:r>
            </m:e>
            <m:sub>
              <m:r>
                <w:rPr>
                  <w:rFonts w:ascii="Cambria Math" w:hAnsi="Cambria Math" w:cs="Times New Roman"/>
                  <w:sz w:val="28"/>
                  <w:szCs w:val="28"/>
                </w:rPr>
                <m:t>н</m:t>
              </m:r>
            </m:sub>
          </m:sSub>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1</m:t>
              </m:r>
              <m:r>
                <w:rPr>
                  <w:rFonts w:ascii="Cambria Math" w:hAnsi="Cambria Math" w:cs="Times New Roman"/>
                  <w:sz w:val="28"/>
                  <w:szCs w:val="28"/>
                  <w:lang w:val="kk-KZ"/>
                </w:rPr>
                <m:t>,2</m:t>
              </m:r>
              <m:r>
                <w:rPr>
                  <w:rFonts w:ascii="Cambria Math" w:hAnsi="Cambria Math" w:cs="Times New Roman"/>
                  <w:sz w:val="28"/>
                  <w:szCs w:val="28"/>
                </w:rPr>
                <m:t>∙12,749∙1∙36∙2,2</m:t>
              </m:r>
            </m:num>
            <m:den>
              <m:r>
                <w:rPr>
                  <w:rFonts w:ascii="Cambria Math" w:hAnsi="Cambria Math" w:cs="Times New Roman"/>
                  <w:sz w:val="28"/>
                  <w:szCs w:val="28"/>
                </w:rPr>
                <m:t>0,016∙0,22∙64,77376∙6,81408∙10</m:t>
              </m:r>
            </m:den>
          </m:f>
          <m:r>
            <w:rPr>
              <w:rFonts w:ascii="Cambria Math" w:hAnsi="Cambria Math" w:cs="Times New Roman"/>
              <w:sz w:val="28"/>
              <w:szCs w:val="28"/>
            </w:rPr>
            <m:t>=7</m:t>
          </m:r>
          <m:r>
            <w:rPr>
              <w:rFonts w:ascii="Cambria Math" w:hAnsi="Cambria Math" w:cs="Times New Roman"/>
              <w:sz w:val="28"/>
              <w:szCs w:val="28"/>
              <w:lang w:val="kk-KZ"/>
            </w:rPr>
            <m:t>7,9</m:t>
          </m:r>
          <m:r>
            <w:rPr>
              <w:rFonts w:ascii="Cambria Math" w:hAnsi="Cambria Math" w:cs="Times New Roman"/>
              <w:sz w:val="28"/>
              <w:szCs w:val="28"/>
            </w:rPr>
            <m:t>га.</m:t>
          </m:r>
        </m:oMath>
      </m:oMathPara>
    </w:p>
    <w:p w14:paraId="092ED303"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rPr>
      </w:pPr>
    </w:p>
    <w:p w14:paraId="49ACD920" w14:textId="7BFDA162" w:rsidR="007A7496" w:rsidRPr="00ED74C5" w:rsidRDefault="007A7496"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rPr>
        <w:t>(2.</w:t>
      </w:r>
      <w:r w:rsidR="00AB3AE9" w:rsidRPr="00ED74C5">
        <w:rPr>
          <w:rFonts w:ascii="Times New Roman" w:hAnsi="Times New Roman" w:cs="Times New Roman"/>
          <w:bCs/>
          <w:sz w:val="28"/>
          <w:szCs w:val="28"/>
          <w:lang w:val="kk-KZ"/>
        </w:rPr>
        <w:t>47</w:t>
      </w:r>
      <w:r w:rsidRPr="00ED74C5">
        <w:rPr>
          <w:rFonts w:ascii="Times New Roman" w:hAnsi="Times New Roman" w:cs="Times New Roman"/>
          <w:bCs/>
          <w:sz w:val="28"/>
          <w:szCs w:val="28"/>
        </w:rPr>
        <w:t>)</w:t>
      </w:r>
      <w:r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rPr>
        <w:t xml:space="preserve">формула бойынша </w:t>
      </w:r>
      <w:r w:rsidRPr="00ED74C5">
        <w:rPr>
          <w:rFonts w:ascii="Times New Roman" w:hAnsi="Times New Roman" w:cs="Times New Roman"/>
          <w:bCs/>
          <w:sz w:val="28"/>
          <w:szCs w:val="28"/>
          <w:lang w:val="kk-KZ"/>
        </w:rPr>
        <w:t>Т</w:t>
      </w:r>
      <w:r w:rsidRPr="00ED74C5">
        <w:rPr>
          <w:rFonts w:ascii="Times New Roman" w:hAnsi="Times New Roman" w:cs="Times New Roman"/>
          <w:bCs/>
          <w:sz w:val="28"/>
          <w:szCs w:val="28"/>
        </w:rPr>
        <w:t xml:space="preserve">590 электродымен </w:t>
      </w:r>
      <w:r w:rsidRPr="00ED74C5">
        <w:rPr>
          <w:rFonts w:ascii="Times New Roman" w:hAnsi="Times New Roman" w:cs="Times New Roman"/>
          <w:bCs/>
          <w:sz w:val="28"/>
          <w:szCs w:val="28"/>
          <w:lang w:val="kk-KZ"/>
        </w:rPr>
        <w:t>беріктендірілген</w:t>
      </w:r>
      <w:r w:rsidRPr="00ED74C5">
        <w:rPr>
          <w:rFonts w:ascii="Times New Roman" w:hAnsi="Times New Roman" w:cs="Times New Roman"/>
          <w:bCs/>
          <w:sz w:val="28"/>
          <w:szCs w:val="28"/>
        </w:rPr>
        <w:t xml:space="preserve"> </w:t>
      </w:r>
      <w:r w:rsidRPr="00ED74C5">
        <w:rPr>
          <w:rFonts w:ascii="Times New Roman" w:hAnsi="Times New Roman" w:cs="Times New Roman"/>
          <w:bCs/>
          <w:sz w:val="28"/>
          <w:szCs w:val="28"/>
          <w:lang w:val="kk-KZ"/>
        </w:rPr>
        <w:t>тұмсық</w:t>
      </w:r>
      <w:r w:rsidRPr="00ED74C5">
        <w:rPr>
          <w:rFonts w:ascii="Times New Roman" w:hAnsi="Times New Roman" w:cs="Times New Roman"/>
          <w:bCs/>
          <w:sz w:val="28"/>
          <w:szCs w:val="28"/>
        </w:rPr>
        <w:t xml:space="preserve"> бөлігінің тозуы бойынша өңделген аймақ бойынша қашаудың беріктігі</w:t>
      </w:r>
    </w:p>
    <w:p w14:paraId="188514ED"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rPr>
      </w:pPr>
    </w:p>
    <w:p w14:paraId="448088D6" w14:textId="61DA84B4" w:rsidR="000C692F" w:rsidRPr="00ED74C5" w:rsidRDefault="0001027B" w:rsidP="00ED74C5">
      <w:pPr>
        <w:spacing w:after="0" w:line="240" w:lineRule="auto"/>
        <w:ind w:firstLine="709"/>
        <w:contextualSpacing/>
        <w:jc w:val="center"/>
        <w:rPr>
          <w:rFonts w:ascii="Times New Roman" w:hAnsi="Times New Roman" w:cs="Times New Roman"/>
          <w:bCs/>
          <w:sz w:val="28"/>
          <w:szCs w:val="28"/>
        </w:rPr>
      </w:pPr>
      <m:oMathPara>
        <m:oMath>
          <m:sSub>
            <m:sSubPr>
              <m:ctrlPr>
                <w:rPr>
                  <w:rFonts w:ascii="Cambria Math" w:hAnsi="Cambria Math" w:cs="Times New Roman"/>
                  <w:bCs/>
                  <w:i/>
                  <w:sz w:val="28"/>
                  <w:szCs w:val="28"/>
                </w:rPr>
              </m:ctrlPr>
            </m:sSubPr>
            <m:e>
              <m:r>
                <w:rPr>
                  <w:rFonts w:ascii="Cambria Math" w:hAnsi="Cambria Math" w:cs="Times New Roman"/>
                  <w:sz w:val="28"/>
                  <w:szCs w:val="28"/>
                </w:rPr>
                <m:t>W</m:t>
              </m:r>
            </m:e>
            <m:sub>
              <m:r>
                <w:rPr>
                  <w:rFonts w:ascii="Cambria Math" w:hAnsi="Cambria Math" w:cs="Times New Roman"/>
                  <w:sz w:val="28"/>
                  <w:szCs w:val="28"/>
                </w:rPr>
                <m:t>н</m:t>
              </m:r>
            </m:sub>
          </m:sSub>
          <m:r>
            <w:rPr>
              <w:rFonts w:ascii="Cambria Math" w:hAnsi="Cambria Math" w:cs="Times New Roman"/>
              <w:sz w:val="28"/>
              <w:szCs w:val="28"/>
            </w:rPr>
            <m:t>=</m:t>
          </m:r>
          <m:f>
            <m:fPr>
              <m:ctrlPr>
                <w:rPr>
                  <w:rFonts w:ascii="Cambria Math" w:hAnsi="Cambria Math" w:cs="Times New Roman"/>
                  <w:bCs/>
                  <w:i/>
                  <w:sz w:val="28"/>
                  <w:szCs w:val="28"/>
                </w:rPr>
              </m:ctrlPr>
            </m:fPr>
            <m:num>
              <m:r>
                <w:rPr>
                  <w:rFonts w:ascii="Cambria Math" w:hAnsi="Cambria Math" w:cs="Times New Roman"/>
                  <w:sz w:val="28"/>
                  <w:szCs w:val="28"/>
                </w:rPr>
                <m:t>2</m:t>
              </m:r>
              <m:r>
                <w:rPr>
                  <w:rFonts w:ascii="Cambria Math" w:hAnsi="Cambria Math" w:cs="Times New Roman"/>
                  <w:sz w:val="28"/>
                  <w:szCs w:val="28"/>
                  <w:lang w:val="kk-KZ"/>
                </w:rPr>
                <m:t>,2</m:t>
              </m:r>
              <m:r>
                <w:rPr>
                  <w:rFonts w:ascii="Cambria Math" w:hAnsi="Cambria Math" w:cs="Times New Roman"/>
                  <w:sz w:val="28"/>
                  <w:szCs w:val="28"/>
                </w:rPr>
                <m:t>∙12,749∙1∙36∙2,2</m:t>
              </m:r>
            </m:num>
            <m:den>
              <m:r>
                <w:rPr>
                  <w:rFonts w:ascii="Cambria Math" w:hAnsi="Cambria Math" w:cs="Times New Roman"/>
                  <w:sz w:val="28"/>
                  <w:szCs w:val="28"/>
                </w:rPr>
                <m:t>0,016∙0,22∙64,77376∙6,81408∙10</m:t>
              </m:r>
            </m:den>
          </m:f>
          <m:r>
            <w:rPr>
              <w:rFonts w:ascii="Cambria Math" w:hAnsi="Cambria Math" w:cs="Times New Roman"/>
              <w:sz w:val="28"/>
              <w:szCs w:val="28"/>
            </w:rPr>
            <m:t>=1</m:t>
          </m:r>
          <m:r>
            <w:rPr>
              <w:rFonts w:ascii="Cambria Math" w:hAnsi="Cambria Math" w:cs="Times New Roman"/>
              <w:sz w:val="28"/>
              <w:szCs w:val="28"/>
              <w:lang w:val="kk-KZ"/>
            </w:rPr>
            <m:t>42,9</m:t>
          </m:r>
          <m:r>
            <w:rPr>
              <w:rFonts w:ascii="Cambria Math" w:hAnsi="Cambria Math" w:cs="Times New Roman"/>
              <w:sz w:val="28"/>
              <w:szCs w:val="28"/>
            </w:rPr>
            <m:t>га.</m:t>
          </m:r>
        </m:oMath>
      </m:oMathPara>
    </w:p>
    <w:p w14:paraId="120E5130"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rPr>
      </w:pPr>
    </w:p>
    <w:p w14:paraId="7497C515" w14:textId="6180A499" w:rsidR="007A7496" w:rsidRPr="00ED74C5" w:rsidRDefault="007A7496"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rPr>
        <w:t xml:space="preserve">65Г болаттан жасалған және </w:t>
      </w:r>
      <w:r w:rsidRPr="00ED74C5">
        <w:rPr>
          <w:rFonts w:ascii="Times New Roman" w:hAnsi="Times New Roman" w:cs="Times New Roman"/>
          <w:bCs/>
          <w:sz w:val="28"/>
          <w:szCs w:val="28"/>
          <w:lang w:val="kk-KZ"/>
        </w:rPr>
        <w:t>Т</w:t>
      </w:r>
      <w:r w:rsidRPr="00ED74C5">
        <w:rPr>
          <w:rFonts w:ascii="Times New Roman" w:hAnsi="Times New Roman" w:cs="Times New Roman"/>
          <w:bCs/>
          <w:sz w:val="28"/>
          <w:szCs w:val="28"/>
        </w:rPr>
        <w:t xml:space="preserve">590 электродымен </w:t>
      </w:r>
      <w:r w:rsidRPr="00ED74C5">
        <w:rPr>
          <w:rFonts w:ascii="Times New Roman" w:hAnsi="Times New Roman" w:cs="Times New Roman"/>
          <w:bCs/>
          <w:sz w:val="28"/>
          <w:szCs w:val="28"/>
          <w:lang w:val="kk-KZ"/>
        </w:rPr>
        <w:t>беріктендірілген</w:t>
      </w:r>
      <w:r w:rsidRPr="00ED74C5">
        <w:rPr>
          <w:rFonts w:ascii="Times New Roman" w:hAnsi="Times New Roman" w:cs="Times New Roman"/>
          <w:bCs/>
          <w:sz w:val="28"/>
          <w:szCs w:val="28"/>
        </w:rPr>
        <w:t xml:space="preserve"> қашаудың беріктігін аналитикалық есептеулердің нәтижелері бойынша </w:t>
      </w:r>
      <w:r w:rsidR="00896ED6" w:rsidRPr="00ED74C5">
        <w:rPr>
          <w:rFonts w:ascii="Times New Roman" w:hAnsi="Times New Roman" w:cs="Times New Roman"/>
          <w:bCs/>
          <w:sz w:val="28"/>
          <w:szCs w:val="28"/>
          <w:lang w:val="kk-KZ"/>
        </w:rPr>
        <w:t>беріктендірілген</w:t>
      </w:r>
      <w:r w:rsidRPr="00ED74C5">
        <w:rPr>
          <w:rFonts w:ascii="Times New Roman" w:hAnsi="Times New Roman" w:cs="Times New Roman"/>
          <w:bCs/>
          <w:sz w:val="28"/>
          <w:szCs w:val="28"/>
        </w:rPr>
        <w:t xml:space="preserve"> </w:t>
      </w:r>
      <w:r w:rsidR="00896ED6" w:rsidRPr="00ED74C5">
        <w:rPr>
          <w:rFonts w:ascii="Times New Roman" w:hAnsi="Times New Roman" w:cs="Times New Roman"/>
          <w:bCs/>
          <w:sz w:val="28"/>
          <w:szCs w:val="28"/>
          <w:lang w:val="kk-KZ"/>
        </w:rPr>
        <w:t>тұмсық</w:t>
      </w:r>
      <w:r w:rsidRPr="00ED74C5">
        <w:rPr>
          <w:rFonts w:ascii="Times New Roman" w:hAnsi="Times New Roman" w:cs="Times New Roman"/>
          <w:bCs/>
          <w:sz w:val="28"/>
          <w:szCs w:val="28"/>
        </w:rPr>
        <w:t xml:space="preserve"> бөлігінен қашаудың беріктігі шамамен 2 есе артатынын атап өтуге болады.</w:t>
      </w:r>
    </w:p>
    <w:bookmarkEnd w:id="43"/>
    <w:p w14:paraId="1326F15D"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rPr>
      </w:pPr>
    </w:p>
    <w:p w14:paraId="58063F05" w14:textId="77777777" w:rsidR="000C692F" w:rsidRPr="00ED74C5" w:rsidRDefault="000C692F" w:rsidP="00AE30B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noProof/>
          <w:sz w:val="28"/>
          <w:szCs w:val="28"/>
        </w:rPr>
        <w:drawing>
          <wp:inline distT="0" distB="0" distL="0" distR="0" wp14:anchorId="5D1C611A" wp14:editId="095BBA9F">
            <wp:extent cx="2972434" cy="2755378"/>
            <wp:effectExtent l="0" t="0" r="0" b="698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2989718" cy="2771400"/>
                    </a:xfrm>
                    <a:prstGeom prst="rect">
                      <a:avLst/>
                    </a:prstGeom>
                    <a:noFill/>
                    <a:ln w="9525">
                      <a:noFill/>
                      <a:miter lim="800000"/>
                      <a:headEnd/>
                      <a:tailEnd/>
                    </a:ln>
                  </pic:spPr>
                </pic:pic>
              </a:graphicData>
            </a:graphic>
          </wp:inline>
        </w:drawing>
      </w:r>
    </w:p>
    <w:p w14:paraId="2DE84C7F" w14:textId="77777777" w:rsidR="00AE30BA" w:rsidRPr="00AE30BA" w:rsidRDefault="00AE30BA" w:rsidP="00AE30BA">
      <w:pPr>
        <w:spacing w:after="0" w:line="240" w:lineRule="auto"/>
        <w:contextualSpacing/>
        <w:jc w:val="center"/>
        <w:rPr>
          <w:rFonts w:ascii="Times New Roman" w:hAnsi="Times New Roman" w:cs="Times New Roman"/>
          <w:bCs/>
          <w:sz w:val="16"/>
          <w:szCs w:val="16"/>
          <w:lang w:val="kk-KZ"/>
        </w:rPr>
      </w:pPr>
    </w:p>
    <w:p w14:paraId="05FC933C" w14:textId="52EEF9C6" w:rsidR="00896ED6" w:rsidRPr="00ED74C5" w:rsidRDefault="00896ED6" w:rsidP="00AE30B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 2.1</w:t>
      </w:r>
      <w:r w:rsidR="00CC0683" w:rsidRPr="00ED74C5">
        <w:rPr>
          <w:rFonts w:ascii="Times New Roman" w:hAnsi="Times New Roman" w:cs="Times New Roman"/>
          <w:bCs/>
          <w:sz w:val="28"/>
          <w:szCs w:val="28"/>
          <w:lang w:val="kk-KZ"/>
        </w:rPr>
        <w:t>8</w:t>
      </w:r>
      <w:r w:rsidRPr="00ED74C5">
        <w:rPr>
          <w:rFonts w:ascii="Times New Roman" w:hAnsi="Times New Roman" w:cs="Times New Roman"/>
          <w:bCs/>
          <w:sz w:val="28"/>
          <w:szCs w:val="28"/>
          <w:lang w:val="kk-KZ"/>
        </w:rPr>
        <w:t xml:space="preserve"> – </w:t>
      </w:r>
      <w:r w:rsidR="001B0825" w:rsidRPr="00ED74C5">
        <w:rPr>
          <w:rFonts w:ascii="Times New Roman" w:hAnsi="Times New Roman" w:cs="Times New Roman"/>
          <w:bCs/>
          <w:sz w:val="28"/>
          <w:szCs w:val="28"/>
          <w:lang w:val="kk-KZ"/>
        </w:rPr>
        <w:t>Беріктендіріліген қашаудың ж</w:t>
      </w:r>
      <w:r w:rsidRPr="00ED74C5">
        <w:rPr>
          <w:rFonts w:ascii="Times New Roman" w:hAnsi="Times New Roman" w:cs="Times New Roman"/>
          <w:bCs/>
          <w:sz w:val="28"/>
          <w:szCs w:val="28"/>
          <w:lang w:val="kk-KZ"/>
        </w:rPr>
        <w:t>ұмыс қорының сепкіш жылдамдығына және топырақтың қаттылығына тәуелділік графигі</w:t>
      </w:r>
    </w:p>
    <w:p w14:paraId="1D2B52F2" w14:textId="098C4D47" w:rsidR="00896ED6" w:rsidRPr="00ED74C5" w:rsidRDefault="00896ED6"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2.1</w:t>
      </w:r>
      <w:r w:rsidR="00CC0683" w:rsidRPr="00ED74C5">
        <w:rPr>
          <w:rFonts w:ascii="Times New Roman" w:hAnsi="Times New Roman" w:cs="Times New Roman"/>
          <w:bCs/>
          <w:sz w:val="28"/>
          <w:szCs w:val="28"/>
          <w:lang w:val="kk-KZ"/>
        </w:rPr>
        <w:t>8</w:t>
      </w:r>
      <w:r w:rsidRPr="00ED74C5">
        <w:rPr>
          <w:rFonts w:ascii="Times New Roman" w:hAnsi="Times New Roman" w:cs="Times New Roman"/>
          <w:bCs/>
          <w:sz w:val="28"/>
          <w:szCs w:val="28"/>
          <w:lang w:val="kk-KZ"/>
        </w:rPr>
        <w:t>-суретте астық-шөп-тыңайтқыш сепкіштің беріктендірілген қашауының жұмыс қорының агрегаттың ілгерілемелі жылдамдығына және топырақтың қаттылығына тәуелділігі келтірілген. Бұл тәуелділік параболалық сипатқа ие. Алынған кестеден тығыздалған топырақта жұмыс істеген кезде қашаудың жұмыс қорының төмендеуін байқауға болады, ал жылдамдық беріктікке керісінше әсер етеді. Бұл қашаудың тұмсық бөлігі қаттылығы 4,6 МПа шым</w:t>
      </w:r>
      <w:r w:rsidR="00165006" w:rsidRPr="00ED74C5">
        <w:rPr>
          <w:rFonts w:ascii="Times New Roman" w:hAnsi="Times New Roman" w:cs="Times New Roman"/>
          <w:bCs/>
          <w:sz w:val="28"/>
          <w:szCs w:val="28"/>
          <w:lang w:val="kk-KZ"/>
        </w:rPr>
        <w:t>ды</w:t>
      </w:r>
      <w:r w:rsidRPr="00ED74C5">
        <w:rPr>
          <w:rFonts w:ascii="Times New Roman" w:hAnsi="Times New Roman" w:cs="Times New Roman"/>
          <w:bCs/>
          <w:sz w:val="28"/>
          <w:szCs w:val="28"/>
          <w:lang w:val="kk-KZ"/>
        </w:rPr>
        <w:t xml:space="preserve"> топыраққа енген кезде тозу процесі қаттылығы 2,4 МПа шым</w:t>
      </w:r>
      <w:r w:rsidR="00165006" w:rsidRPr="00ED74C5">
        <w:rPr>
          <w:rFonts w:ascii="Times New Roman" w:hAnsi="Times New Roman" w:cs="Times New Roman"/>
          <w:bCs/>
          <w:sz w:val="28"/>
          <w:szCs w:val="28"/>
          <w:lang w:val="kk-KZ"/>
        </w:rPr>
        <w:t>ды</w:t>
      </w:r>
      <w:r w:rsidRPr="00ED74C5">
        <w:rPr>
          <w:rFonts w:ascii="Times New Roman" w:hAnsi="Times New Roman" w:cs="Times New Roman"/>
          <w:bCs/>
          <w:sz w:val="28"/>
          <w:szCs w:val="28"/>
          <w:lang w:val="kk-KZ"/>
        </w:rPr>
        <w:t xml:space="preserve"> топыраққа қарағанда жылдамырақ жүреді, ал егер жылдамдық 6 км/сағ-тан 10 км/сағ-қа көтерілсе, онда сепкіштегі сіңірушінің жұмыс органының төзімділігі шамамен 4 га-ға қысқарады. Төзімділігін сақтау үшін қондырғы </w:t>
      </w:r>
      <w:r w:rsidR="000448F9" w:rsidRPr="00ED74C5">
        <w:rPr>
          <w:rFonts w:ascii="Times New Roman" w:hAnsi="Times New Roman" w:cs="Times New Roman"/>
          <w:bCs/>
          <w:sz w:val="28"/>
          <w:szCs w:val="28"/>
          <w:lang w:val="kk-KZ"/>
        </w:rPr>
        <w:t>егістік</w:t>
      </w:r>
      <w:r w:rsidRPr="00ED74C5">
        <w:rPr>
          <w:rFonts w:ascii="Times New Roman" w:hAnsi="Times New Roman" w:cs="Times New Roman"/>
          <w:bCs/>
          <w:sz w:val="28"/>
          <w:szCs w:val="28"/>
          <w:lang w:val="kk-KZ"/>
        </w:rPr>
        <w:t>тің қатты тығыздалған аймақтарында жоғары жылдамдықпен жұмыс істеуі керек.</w:t>
      </w:r>
    </w:p>
    <w:p w14:paraId="5912BE26"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3F15ABA5" w14:textId="34A72609" w:rsidR="00AE30BA" w:rsidRDefault="00AE30BA" w:rsidP="00AE30B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noProof/>
          <w:sz w:val="28"/>
          <w:szCs w:val="28"/>
        </w:rPr>
        <w:drawing>
          <wp:inline distT="0" distB="0" distL="0" distR="0" wp14:anchorId="0B6AF9FE" wp14:editId="22054D22">
            <wp:extent cx="2884370" cy="2775164"/>
            <wp:effectExtent l="0" t="0" r="0" b="6350"/>
            <wp:docPr id="1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2" cstate="print"/>
                    <a:srcRect t="3146" r="5541"/>
                    <a:stretch/>
                  </pic:blipFill>
                  <pic:spPr bwMode="auto">
                    <a:xfrm>
                      <a:off x="0" y="0"/>
                      <a:ext cx="2916735" cy="2806303"/>
                    </a:xfrm>
                    <a:prstGeom prst="rect">
                      <a:avLst/>
                    </a:prstGeom>
                    <a:noFill/>
                    <a:ln>
                      <a:noFill/>
                    </a:ln>
                    <a:extLst>
                      <a:ext uri="{53640926-AAD7-44D8-BBD7-CCE9431645EC}">
                        <a14:shadowObscured xmlns:a14="http://schemas.microsoft.com/office/drawing/2010/main"/>
                      </a:ext>
                    </a:extLst>
                  </pic:spPr>
                </pic:pic>
              </a:graphicData>
            </a:graphic>
          </wp:inline>
        </w:drawing>
      </w:r>
    </w:p>
    <w:p w14:paraId="7105954E" w14:textId="77777777" w:rsidR="00AE30BA" w:rsidRPr="00AE30BA" w:rsidRDefault="00AE30BA" w:rsidP="00AE30BA">
      <w:pPr>
        <w:spacing w:after="0" w:line="240" w:lineRule="auto"/>
        <w:contextualSpacing/>
        <w:jc w:val="both"/>
        <w:rPr>
          <w:rFonts w:ascii="Times New Roman" w:hAnsi="Times New Roman" w:cs="Times New Roman"/>
          <w:bCs/>
          <w:sz w:val="16"/>
          <w:szCs w:val="16"/>
          <w:lang w:val="kk-KZ"/>
        </w:rPr>
      </w:pPr>
    </w:p>
    <w:p w14:paraId="26D7407D" w14:textId="0351B7D2" w:rsidR="00AE30BA" w:rsidRDefault="00AE30BA" w:rsidP="00AE30B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 2.19 – Беріктендіріліген қашаудың жұмыс қорының орнату бұрышына және сепкіш жылдамдығына тәуелділік графигі</w:t>
      </w:r>
    </w:p>
    <w:p w14:paraId="2C666F42"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3E5399AE" w14:textId="7971775B" w:rsidR="00896ED6" w:rsidRPr="00ED74C5" w:rsidRDefault="00896ED6"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2.</w:t>
      </w:r>
      <w:r w:rsidR="00CC0683" w:rsidRPr="00ED74C5">
        <w:rPr>
          <w:rFonts w:ascii="Times New Roman" w:hAnsi="Times New Roman" w:cs="Times New Roman"/>
          <w:bCs/>
          <w:sz w:val="28"/>
          <w:szCs w:val="28"/>
          <w:lang w:val="kk-KZ"/>
        </w:rPr>
        <w:t>19</w:t>
      </w:r>
      <w:r w:rsidRPr="00ED74C5">
        <w:rPr>
          <w:rFonts w:ascii="Times New Roman" w:hAnsi="Times New Roman" w:cs="Times New Roman"/>
          <w:bCs/>
          <w:sz w:val="28"/>
          <w:szCs w:val="28"/>
          <w:lang w:val="kk-KZ"/>
        </w:rPr>
        <w:t>-суретте астық-шөп-тыңайтқыш сепкіштің беріктендірілген қашауының жұмыс қорының агрегаттың ілгерілемелі жылдамдығына және орнату бұрышына сызықтық тәуелділігі суреттелген. Бұл графикте агрегаттың жылдамдығы жоғарылаған кезде және орнату бұрышы ұлғайған кезде қашау қорының төмендеуін көруге болады. Осы тәуелділік графигін талдай отырып, қажет болған жағдайда орнату бұрышын 75°-қа дейін ұлғайту үшін қашаудың тұмсық бөлігін қатайту қажет деген қорытынды жасауға болады, өйткені бұл аймақ құрылғының жоғары жылдамдығымен жұмыс істегенде тозуға көбірек ұшырайды.</w:t>
      </w:r>
    </w:p>
    <w:p w14:paraId="51BC103F" w14:textId="77777777" w:rsidR="004A57B8" w:rsidRDefault="004A57B8" w:rsidP="00ED74C5">
      <w:pPr>
        <w:spacing w:after="0" w:line="240" w:lineRule="auto"/>
        <w:ind w:firstLine="709"/>
        <w:contextualSpacing/>
        <w:jc w:val="both"/>
        <w:rPr>
          <w:rFonts w:ascii="Times New Roman" w:hAnsi="Times New Roman" w:cs="Times New Roman"/>
          <w:bCs/>
          <w:sz w:val="28"/>
          <w:szCs w:val="28"/>
          <w:lang w:val="kk-KZ"/>
        </w:rPr>
      </w:pPr>
    </w:p>
    <w:p w14:paraId="1C1C168F"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7C9A280A"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40FEFB66"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10FF43F6"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2BDEE7EB"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10FCD306" w14:textId="279B9A7B" w:rsidR="00AE30BA" w:rsidRDefault="00AE30BA" w:rsidP="00AE30B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noProof/>
          <w:sz w:val="28"/>
          <w:szCs w:val="28"/>
        </w:rPr>
        <w:drawing>
          <wp:inline distT="0" distB="0" distL="0" distR="0" wp14:anchorId="1782234C" wp14:editId="7690E071">
            <wp:extent cx="2931406" cy="2716792"/>
            <wp:effectExtent l="0" t="0" r="2540" b="762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2958309" cy="2741725"/>
                    </a:xfrm>
                    <a:prstGeom prst="rect">
                      <a:avLst/>
                    </a:prstGeom>
                    <a:noFill/>
                    <a:ln w="9525">
                      <a:noFill/>
                      <a:miter lim="800000"/>
                      <a:headEnd/>
                      <a:tailEnd/>
                    </a:ln>
                  </pic:spPr>
                </pic:pic>
              </a:graphicData>
            </a:graphic>
          </wp:inline>
        </w:drawing>
      </w:r>
    </w:p>
    <w:p w14:paraId="4E38557C" w14:textId="77777777" w:rsidR="00AE30BA" w:rsidRPr="00AE30BA" w:rsidRDefault="00AE30BA" w:rsidP="00ED74C5">
      <w:pPr>
        <w:spacing w:after="0" w:line="240" w:lineRule="auto"/>
        <w:ind w:firstLine="709"/>
        <w:contextualSpacing/>
        <w:jc w:val="both"/>
        <w:rPr>
          <w:rFonts w:ascii="Times New Roman" w:hAnsi="Times New Roman" w:cs="Times New Roman"/>
          <w:bCs/>
          <w:sz w:val="16"/>
          <w:szCs w:val="16"/>
          <w:lang w:val="kk-KZ"/>
        </w:rPr>
      </w:pPr>
    </w:p>
    <w:p w14:paraId="62345AC0" w14:textId="2E10072C" w:rsidR="00AE30BA" w:rsidRDefault="00AE30BA" w:rsidP="00AE30B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Сурет 2.20 </w:t>
      </w:r>
      <w:r w:rsidRPr="00AE30BA">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Беріктендіріліген қашаудың жұмыс қорының топырақтың қаттылығына және құрамындағы хромның мөлшеріне тәуелділік графигі</w:t>
      </w:r>
    </w:p>
    <w:p w14:paraId="0D8A5663" w14:textId="77777777" w:rsidR="00AE30BA" w:rsidRDefault="00AE30BA" w:rsidP="00ED74C5">
      <w:pPr>
        <w:spacing w:after="0" w:line="240" w:lineRule="auto"/>
        <w:ind w:firstLine="709"/>
        <w:contextualSpacing/>
        <w:jc w:val="both"/>
        <w:rPr>
          <w:rFonts w:ascii="Times New Roman" w:hAnsi="Times New Roman" w:cs="Times New Roman"/>
          <w:bCs/>
          <w:sz w:val="28"/>
          <w:szCs w:val="28"/>
          <w:lang w:val="kk-KZ"/>
        </w:rPr>
      </w:pPr>
    </w:p>
    <w:p w14:paraId="0624CCFA" w14:textId="18EFFC53" w:rsidR="004A57B8" w:rsidRPr="00ED74C5" w:rsidRDefault="004A57B8"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2.20-суретте астық-шөп-тыңайтқыш сепкіштің қашауын беріктендіргеннен кейін жұмыс қорының топырақтың қаттылығына тәуелділігі көрсетілген. Бұл тәуелділік параболалық сипатқа ие. Алынған кестеден тығыздалған топырақта жұмыс істеген кезде қашаудың жұмыс қорының төмендеуін байқауға болады, бірақ қашаудың қаптама жасалған қабатының құрамындағы хром неғұрлым көп болса, жұмыс қоры соғұрлым көп болады. Егер 1,9 МПа қаттылықтағы топырақты жырту кезінде қаптама жасалған қабатта 5% хром болса, онда жұмыс органының қоры 24 га болады. Алайда, егер хромның мөлшері 25%-ға дейін артса, онда қашаудың жұмыс қоры 2 есеге дейін артады. Себебі, хром – бұл материалдың беріктігі мен қаттылығын және абразивке төзімділігін арттыратын легірлеуші элемент. Яғни, қашаудың тұмсық бөлігі шым</w:t>
      </w:r>
      <w:r w:rsidR="00165006" w:rsidRPr="00ED74C5">
        <w:rPr>
          <w:rFonts w:ascii="Times New Roman" w:hAnsi="Times New Roman" w:cs="Times New Roman"/>
          <w:bCs/>
          <w:sz w:val="28"/>
          <w:szCs w:val="28"/>
          <w:lang w:val="kk-KZ"/>
        </w:rPr>
        <w:t>м</w:t>
      </w:r>
      <w:r w:rsidRPr="00ED74C5">
        <w:rPr>
          <w:rFonts w:ascii="Times New Roman" w:hAnsi="Times New Roman" w:cs="Times New Roman"/>
          <w:bCs/>
          <w:sz w:val="28"/>
          <w:szCs w:val="28"/>
          <w:lang w:val="kk-KZ"/>
        </w:rPr>
        <w:t>ен тығыздалған топыраққа енген кезде, легірлеуші элементтің құрамындағы хромның ең көп пайызына байланысты тозу процесі баяу жүреді. Осы графиктен шым</w:t>
      </w:r>
      <w:r w:rsidR="00165006" w:rsidRPr="00ED74C5">
        <w:rPr>
          <w:rFonts w:ascii="Times New Roman" w:hAnsi="Times New Roman" w:cs="Times New Roman"/>
          <w:bCs/>
          <w:sz w:val="28"/>
          <w:szCs w:val="28"/>
          <w:lang w:val="kk-KZ"/>
        </w:rPr>
        <w:t>м</w:t>
      </w:r>
      <w:r w:rsidRPr="00ED74C5">
        <w:rPr>
          <w:rFonts w:ascii="Times New Roman" w:hAnsi="Times New Roman" w:cs="Times New Roman"/>
          <w:bCs/>
          <w:sz w:val="28"/>
          <w:szCs w:val="28"/>
          <w:lang w:val="kk-KZ"/>
        </w:rPr>
        <w:t>ен тығыздалған топырақта жұмыс істегенде, астық-шөп-тыңайтқыш сепкіштің сіңіруші қашауының жұмыс бөлігін беріктендіру үшін жоғары хромды (25% және одан жоғары) қаптама жасау материалдары ұсынылады деген қорытынды жасауға болады.</w:t>
      </w:r>
    </w:p>
    <w:p w14:paraId="66877C1B" w14:textId="7BDD8368" w:rsidR="000E0357" w:rsidRPr="00ED74C5" w:rsidRDefault="00ED0507"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Т590 электродымен беірктендірілген қашау төзімділігінің </w:t>
      </w:r>
      <w:r w:rsidR="000E0357" w:rsidRPr="00ED74C5">
        <w:rPr>
          <w:rFonts w:ascii="Times New Roman" w:hAnsi="Times New Roman" w:cs="Times New Roman"/>
          <w:sz w:val="28"/>
          <w:szCs w:val="28"/>
          <w:lang w:val="kk-KZ"/>
        </w:rPr>
        <w:t>теориялық нәтижелері LS-DYNA бағдарламасындағы SPH әдіспен модельдеу арқылы тексерілді. 2.21 – суретте модель құруға арналған материалдардың түрлері мен қасиеттері (А – топырақ, б-қашау) көрсетілген.</w:t>
      </w:r>
    </w:p>
    <w:p w14:paraId="7136671D" w14:textId="77777777" w:rsidR="000C692F" w:rsidRPr="00ED74C5" w:rsidRDefault="000C692F" w:rsidP="00ED74C5">
      <w:pPr>
        <w:spacing w:after="0" w:line="240" w:lineRule="auto"/>
        <w:ind w:firstLine="709"/>
        <w:contextualSpacing/>
        <w:jc w:val="both"/>
        <w:rPr>
          <w:rFonts w:ascii="Times New Roman" w:hAnsi="Times New Roman" w:cs="Times New Roman"/>
          <w:bCs/>
          <w:sz w:val="28"/>
          <w:szCs w:val="28"/>
          <w:lang w:val="kk-KZ"/>
        </w:rPr>
      </w:pPr>
    </w:p>
    <w:p w14:paraId="17151CE7" w14:textId="77777777" w:rsidR="008C0B40" w:rsidRPr="00ED74C5" w:rsidRDefault="008C0B40" w:rsidP="00AE30BA">
      <w:pPr>
        <w:spacing w:after="0" w:line="240" w:lineRule="auto"/>
        <w:contextualSpacing/>
        <w:jc w:val="both"/>
        <w:rPr>
          <w:rFonts w:ascii="Times New Roman" w:hAnsi="Times New Roman" w:cs="Times New Roman"/>
          <w:bCs/>
          <w:sz w:val="28"/>
          <w:szCs w:val="28"/>
        </w:rPr>
      </w:pPr>
      <w:r w:rsidRPr="00ED74C5">
        <w:rPr>
          <w:rFonts w:ascii="Times New Roman" w:hAnsi="Times New Roman" w:cs="Times New Roman"/>
          <w:bCs/>
          <w:noProof/>
          <w:sz w:val="28"/>
          <w:szCs w:val="28"/>
        </w:rPr>
        <w:drawing>
          <wp:inline distT="0" distB="0" distL="0" distR="0" wp14:anchorId="1DC77861" wp14:editId="4974A464">
            <wp:extent cx="5940425" cy="3009900"/>
            <wp:effectExtent l="0" t="0" r="3175" b="0"/>
            <wp:docPr id="7387983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98331" name=""/>
                    <pic:cNvPicPr/>
                  </pic:nvPicPr>
                  <pic:blipFill rotWithShape="1">
                    <a:blip r:embed="rId74"/>
                    <a:srcRect b="14456"/>
                    <a:stretch/>
                  </pic:blipFill>
                  <pic:spPr bwMode="auto">
                    <a:xfrm>
                      <a:off x="0" y="0"/>
                      <a:ext cx="5940425" cy="3009900"/>
                    </a:xfrm>
                    <a:prstGeom prst="rect">
                      <a:avLst/>
                    </a:prstGeom>
                    <a:ln>
                      <a:noFill/>
                    </a:ln>
                    <a:extLst>
                      <a:ext uri="{53640926-AAD7-44D8-BBD7-CCE9431645EC}">
                        <a14:shadowObscured xmlns:a14="http://schemas.microsoft.com/office/drawing/2010/main"/>
                      </a:ext>
                    </a:extLst>
                  </pic:spPr>
                </pic:pic>
              </a:graphicData>
            </a:graphic>
          </wp:inline>
        </w:drawing>
      </w:r>
    </w:p>
    <w:p w14:paraId="083A4241" w14:textId="1B973E44" w:rsidR="009E48A1" w:rsidRPr="00AE30BA" w:rsidRDefault="009E48A1" w:rsidP="00AE30BA">
      <w:pPr>
        <w:spacing w:after="0" w:line="240" w:lineRule="auto"/>
        <w:contextualSpacing/>
        <w:jc w:val="center"/>
        <w:rPr>
          <w:rFonts w:ascii="Times New Roman" w:hAnsi="Times New Roman" w:cs="Times New Roman"/>
          <w:bCs/>
          <w:sz w:val="24"/>
          <w:szCs w:val="24"/>
        </w:rPr>
      </w:pPr>
      <w:r w:rsidRPr="00AE30BA">
        <w:rPr>
          <w:rFonts w:ascii="Times New Roman" w:hAnsi="Times New Roman" w:cs="Times New Roman"/>
          <w:bCs/>
          <w:sz w:val="24"/>
          <w:szCs w:val="24"/>
        </w:rPr>
        <w:t>а</w:t>
      </w:r>
    </w:p>
    <w:p w14:paraId="200292D3" w14:textId="77777777" w:rsidR="008C0B40" w:rsidRPr="00ED74C5" w:rsidRDefault="008C0B40" w:rsidP="00AE30BA">
      <w:pPr>
        <w:spacing w:after="0" w:line="240" w:lineRule="auto"/>
        <w:contextualSpacing/>
        <w:jc w:val="both"/>
        <w:rPr>
          <w:rFonts w:ascii="Times New Roman" w:hAnsi="Times New Roman" w:cs="Times New Roman"/>
          <w:bCs/>
          <w:sz w:val="28"/>
          <w:szCs w:val="28"/>
        </w:rPr>
      </w:pPr>
      <w:r w:rsidRPr="00ED74C5">
        <w:rPr>
          <w:rFonts w:ascii="Times New Roman" w:hAnsi="Times New Roman" w:cs="Times New Roman"/>
          <w:bCs/>
          <w:noProof/>
          <w:sz w:val="28"/>
          <w:szCs w:val="28"/>
        </w:rPr>
        <w:drawing>
          <wp:inline distT="0" distB="0" distL="0" distR="0" wp14:anchorId="2DB13091" wp14:editId="6108B34A">
            <wp:extent cx="5940425" cy="3000375"/>
            <wp:effectExtent l="0" t="0" r="3175" b="9525"/>
            <wp:docPr id="1019171193"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71193"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75"/>
                    <a:srcRect b="12758"/>
                    <a:stretch/>
                  </pic:blipFill>
                  <pic:spPr bwMode="auto">
                    <a:xfrm>
                      <a:off x="0" y="0"/>
                      <a:ext cx="5940425" cy="3000375"/>
                    </a:xfrm>
                    <a:prstGeom prst="rect">
                      <a:avLst/>
                    </a:prstGeom>
                    <a:ln>
                      <a:noFill/>
                    </a:ln>
                    <a:extLst>
                      <a:ext uri="{53640926-AAD7-44D8-BBD7-CCE9431645EC}">
                        <a14:shadowObscured xmlns:a14="http://schemas.microsoft.com/office/drawing/2010/main"/>
                      </a:ext>
                    </a:extLst>
                  </pic:spPr>
                </pic:pic>
              </a:graphicData>
            </a:graphic>
          </wp:inline>
        </w:drawing>
      </w:r>
    </w:p>
    <w:p w14:paraId="4B0E3B8C" w14:textId="143C69CF" w:rsidR="009E48A1" w:rsidRPr="00AE30BA" w:rsidRDefault="009E48A1" w:rsidP="00AE30BA">
      <w:pPr>
        <w:spacing w:after="0" w:line="240" w:lineRule="auto"/>
        <w:contextualSpacing/>
        <w:jc w:val="center"/>
        <w:rPr>
          <w:rFonts w:ascii="Times New Roman" w:hAnsi="Times New Roman" w:cs="Times New Roman"/>
          <w:bCs/>
          <w:sz w:val="24"/>
          <w:szCs w:val="24"/>
        </w:rPr>
      </w:pPr>
      <w:r w:rsidRPr="00AE30BA">
        <w:rPr>
          <w:rFonts w:ascii="Times New Roman" w:hAnsi="Times New Roman" w:cs="Times New Roman"/>
          <w:bCs/>
          <w:sz w:val="24"/>
          <w:szCs w:val="24"/>
        </w:rPr>
        <w:t>б</w:t>
      </w:r>
    </w:p>
    <w:p w14:paraId="6CB3D907" w14:textId="77777777" w:rsidR="00AE30BA" w:rsidRPr="00AE30BA" w:rsidRDefault="00AE30BA" w:rsidP="00ED74C5">
      <w:pPr>
        <w:spacing w:after="0" w:line="240" w:lineRule="auto"/>
        <w:ind w:firstLine="709"/>
        <w:contextualSpacing/>
        <w:jc w:val="center"/>
        <w:rPr>
          <w:rFonts w:ascii="Times New Roman" w:hAnsi="Times New Roman" w:cs="Times New Roman"/>
          <w:bCs/>
          <w:sz w:val="16"/>
          <w:szCs w:val="16"/>
          <w:lang w:val="kk-KZ"/>
        </w:rPr>
      </w:pPr>
    </w:p>
    <w:p w14:paraId="07F4E790" w14:textId="17770413" w:rsidR="000846A3" w:rsidRPr="00AE30BA" w:rsidRDefault="000846A3" w:rsidP="00AE30BA">
      <w:pPr>
        <w:spacing w:after="0" w:line="240" w:lineRule="auto"/>
        <w:ind w:firstLine="709"/>
        <w:contextualSpacing/>
        <w:jc w:val="both"/>
        <w:rPr>
          <w:rFonts w:ascii="Times New Roman" w:hAnsi="Times New Roman" w:cs="Times New Roman"/>
          <w:bCs/>
          <w:sz w:val="24"/>
          <w:szCs w:val="24"/>
          <w:lang w:val="kk-KZ"/>
        </w:rPr>
      </w:pPr>
      <w:r w:rsidRPr="00AE30BA">
        <w:rPr>
          <w:rFonts w:ascii="Times New Roman" w:hAnsi="Times New Roman" w:cs="Times New Roman"/>
          <w:bCs/>
          <w:sz w:val="24"/>
          <w:szCs w:val="24"/>
        </w:rPr>
        <w:t>а –топыра</w:t>
      </w:r>
      <w:r w:rsidRPr="00AE30BA">
        <w:rPr>
          <w:rFonts w:ascii="Times New Roman" w:hAnsi="Times New Roman" w:cs="Times New Roman"/>
          <w:bCs/>
          <w:sz w:val="24"/>
          <w:szCs w:val="24"/>
          <w:lang w:val="kk-KZ"/>
        </w:rPr>
        <w:t>қ</w:t>
      </w:r>
      <w:r w:rsidRPr="00AE30BA">
        <w:rPr>
          <w:rFonts w:ascii="Times New Roman" w:hAnsi="Times New Roman" w:cs="Times New Roman"/>
          <w:bCs/>
          <w:sz w:val="24"/>
          <w:szCs w:val="24"/>
        </w:rPr>
        <w:t xml:space="preserve">; б – </w:t>
      </w:r>
      <w:r w:rsidRPr="00AE30BA">
        <w:rPr>
          <w:rFonts w:ascii="Times New Roman" w:hAnsi="Times New Roman" w:cs="Times New Roman"/>
          <w:bCs/>
          <w:sz w:val="24"/>
          <w:szCs w:val="24"/>
          <w:lang w:val="kk-KZ"/>
        </w:rPr>
        <w:t>қашау</w:t>
      </w:r>
    </w:p>
    <w:p w14:paraId="287306BA" w14:textId="77777777" w:rsidR="00AE30BA" w:rsidRPr="00AE30BA" w:rsidRDefault="00AE30BA" w:rsidP="00ED74C5">
      <w:pPr>
        <w:spacing w:after="0" w:line="240" w:lineRule="auto"/>
        <w:ind w:firstLine="709"/>
        <w:contextualSpacing/>
        <w:jc w:val="center"/>
        <w:rPr>
          <w:rFonts w:ascii="Times New Roman" w:hAnsi="Times New Roman" w:cs="Times New Roman"/>
          <w:bCs/>
          <w:sz w:val="16"/>
          <w:szCs w:val="16"/>
          <w:lang w:val="kk-KZ"/>
        </w:rPr>
      </w:pPr>
    </w:p>
    <w:p w14:paraId="59642706" w14:textId="66314D02" w:rsidR="000846A3" w:rsidRPr="00ED74C5" w:rsidRDefault="000846A3" w:rsidP="00AE30B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 2.21 – Моделдеуге арналған топырақ пен қашаудың бастапқы мәліметтері</w:t>
      </w:r>
    </w:p>
    <w:p w14:paraId="51AB02ED" w14:textId="77777777" w:rsidR="00FB2AF0" w:rsidRPr="00ED74C5" w:rsidRDefault="00FB2AF0" w:rsidP="00ED74C5">
      <w:pPr>
        <w:spacing w:after="0" w:line="240" w:lineRule="auto"/>
        <w:ind w:firstLine="709"/>
        <w:contextualSpacing/>
        <w:jc w:val="both"/>
        <w:rPr>
          <w:rFonts w:ascii="Times New Roman" w:hAnsi="Times New Roman" w:cs="Times New Roman"/>
          <w:bCs/>
          <w:sz w:val="28"/>
          <w:szCs w:val="28"/>
          <w:lang w:val="kk-KZ"/>
        </w:rPr>
      </w:pPr>
    </w:p>
    <w:p w14:paraId="0E1E4F40" w14:textId="111A27AC" w:rsidR="000E0357" w:rsidRPr="00ED74C5" w:rsidRDefault="000E0357" w:rsidP="00ED74C5">
      <w:pPr>
        <w:spacing w:after="0" w:line="240" w:lineRule="auto"/>
        <w:ind w:firstLine="709"/>
        <w:contextualSpacing/>
        <w:jc w:val="both"/>
        <w:rPr>
          <w:rFonts w:ascii="Times New Roman" w:hAnsi="Times New Roman" w:cs="Times New Roman"/>
          <w:bCs/>
          <w:sz w:val="28"/>
          <w:szCs w:val="28"/>
          <w:lang w:val="kk-KZ"/>
        </w:rPr>
      </w:pPr>
      <w:bookmarkStart w:id="44" w:name="_Hlk179137909"/>
      <w:r w:rsidRPr="00ED74C5">
        <w:rPr>
          <w:rFonts w:ascii="Times New Roman" w:hAnsi="Times New Roman" w:cs="Times New Roman"/>
          <w:bCs/>
          <w:sz w:val="28"/>
          <w:szCs w:val="28"/>
          <w:lang w:val="kk-KZ"/>
        </w:rPr>
        <w:t xml:space="preserve">Қашаудың тұмсық бөлігі топырақпен тікелей байланыста болады және осылайша тозуға ұшырайды. Демек, жұмыс қорын және тозу </w:t>
      </w:r>
      <w:r w:rsidR="001D238D" w:rsidRPr="00ED74C5">
        <w:rPr>
          <w:rFonts w:ascii="Times New Roman" w:hAnsi="Times New Roman" w:cs="Times New Roman"/>
          <w:bCs/>
          <w:sz w:val="28"/>
          <w:szCs w:val="28"/>
          <w:lang w:val="kk-KZ"/>
        </w:rPr>
        <w:t>тереңдігін</w:t>
      </w:r>
      <w:r w:rsidRPr="00ED74C5">
        <w:rPr>
          <w:rFonts w:ascii="Times New Roman" w:hAnsi="Times New Roman" w:cs="Times New Roman"/>
          <w:bCs/>
          <w:sz w:val="28"/>
          <w:szCs w:val="28"/>
          <w:lang w:val="kk-KZ"/>
        </w:rPr>
        <w:t xml:space="preserve"> зерттеу үшін қашау мен топырақ модельдері кішірейтілген масштабпен салынған. Кішірейтілген масштабта жүргізілген эксперименттердің нәтижелері сенімді деректерді береді, ал сандық модельдер дәл калибрленеді және теориялық және эксперименттік тұрғыдан тексеріледі. 2.22-суретте топырақ</w:t>
      </w:r>
      <w:r w:rsidR="00ED0507" w:rsidRPr="00ED74C5">
        <w:rPr>
          <w:rFonts w:ascii="Times New Roman" w:hAnsi="Times New Roman" w:cs="Times New Roman"/>
          <w:bCs/>
          <w:sz w:val="28"/>
          <w:szCs w:val="28"/>
          <w:lang w:val="kk-KZ"/>
        </w:rPr>
        <w:t xml:space="preserve"> 2</w:t>
      </w:r>
      <w:r w:rsidRPr="00ED74C5">
        <w:rPr>
          <w:rFonts w:ascii="Times New Roman" w:hAnsi="Times New Roman" w:cs="Times New Roman"/>
          <w:bCs/>
          <w:sz w:val="28"/>
          <w:szCs w:val="28"/>
          <w:lang w:val="kk-KZ"/>
        </w:rPr>
        <w:t xml:space="preserve"> </w:t>
      </w:r>
      <w:r w:rsidR="00ED0507" w:rsidRPr="00ED74C5">
        <w:rPr>
          <w:rFonts w:ascii="Times New Roman" w:hAnsi="Times New Roman" w:cs="Times New Roman"/>
          <w:bCs/>
          <w:sz w:val="28"/>
          <w:szCs w:val="28"/>
          <w:lang w:val="kk-KZ"/>
        </w:rPr>
        <w:t xml:space="preserve">және </w:t>
      </w:r>
      <w:r w:rsidRPr="00ED74C5">
        <w:rPr>
          <w:rFonts w:ascii="Times New Roman" w:hAnsi="Times New Roman" w:cs="Times New Roman"/>
          <w:bCs/>
          <w:sz w:val="28"/>
          <w:szCs w:val="28"/>
          <w:lang w:val="kk-KZ"/>
        </w:rPr>
        <w:t>қашау</w:t>
      </w:r>
      <w:r w:rsidR="00ED0507" w:rsidRPr="00ED74C5">
        <w:rPr>
          <w:rFonts w:ascii="Times New Roman" w:hAnsi="Times New Roman" w:cs="Times New Roman"/>
          <w:bCs/>
          <w:sz w:val="28"/>
          <w:szCs w:val="28"/>
          <w:lang w:val="kk-KZ"/>
        </w:rPr>
        <w:t>д</w:t>
      </w:r>
      <w:r w:rsidRPr="00ED74C5">
        <w:rPr>
          <w:rFonts w:ascii="Times New Roman" w:hAnsi="Times New Roman" w:cs="Times New Roman"/>
          <w:bCs/>
          <w:sz w:val="28"/>
          <w:szCs w:val="28"/>
          <w:lang w:val="kk-KZ"/>
        </w:rPr>
        <w:t>ың</w:t>
      </w:r>
      <w:r w:rsidR="00ED0507" w:rsidRPr="00ED74C5">
        <w:rPr>
          <w:rFonts w:ascii="Times New Roman" w:hAnsi="Times New Roman" w:cs="Times New Roman"/>
          <w:bCs/>
          <w:sz w:val="28"/>
          <w:szCs w:val="28"/>
          <w:lang w:val="kk-KZ"/>
        </w:rPr>
        <w:t xml:space="preserve"> 2</w:t>
      </w:r>
      <w:r w:rsidRPr="00ED74C5">
        <w:rPr>
          <w:rFonts w:ascii="Times New Roman" w:hAnsi="Times New Roman" w:cs="Times New Roman"/>
          <w:bCs/>
          <w:sz w:val="28"/>
          <w:szCs w:val="28"/>
          <w:lang w:val="kk-KZ"/>
        </w:rPr>
        <w:t xml:space="preserve"> салынған модельдері</w:t>
      </w:r>
      <w:r w:rsidR="00ED0507" w:rsidRPr="00ED74C5">
        <w:rPr>
          <w:rFonts w:ascii="Times New Roman" w:hAnsi="Times New Roman" w:cs="Times New Roman"/>
          <w:bCs/>
          <w:sz w:val="28"/>
          <w:szCs w:val="28"/>
          <w:lang w:val="kk-KZ"/>
        </w:rPr>
        <w:t xml:space="preserve"> (А)</w:t>
      </w:r>
      <w:r w:rsidRPr="00ED74C5">
        <w:rPr>
          <w:rFonts w:ascii="Times New Roman" w:hAnsi="Times New Roman" w:cs="Times New Roman"/>
          <w:bCs/>
          <w:sz w:val="28"/>
          <w:szCs w:val="28"/>
          <w:lang w:val="kk-KZ"/>
        </w:rPr>
        <w:t xml:space="preserve">, олардың </w:t>
      </w:r>
      <w:r w:rsidR="00ED0507" w:rsidRPr="00ED74C5">
        <w:rPr>
          <w:rFonts w:ascii="Times New Roman" w:hAnsi="Times New Roman" w:cs="Times New Roman"/>
          <w:bCs/>
          <w:sz w:val="28"/>
          <w:szCs w:val="28"/>
          <w:lang w:val="kk-KZ"/>
        </w:rPr>
        <w:t>есептеу</w:t>
      </w:r>
      <w:r w:rsidRPr="00ED74C5">
        <w:rPr>
          <w:rFonts w:ascii="Times New Roman" w:hAnsi="Times New Roman" w:cs="Times New Roman"/>
          <w:bCs/>
          <w:sz w:val="28"/>
          <w:szCs w:val="28"/>
          <w:lang w:val="kk-KZ"/>
        </w:rPr>
        <w:t xml:space="preserve"> өлшемдері (б) және қашау</w:t>
      </w:r>
      <w:r w:rsidR="00ED0507" w:rsidRPr="00ED74C5">
        <w:rPr>
          <w:rFonts w:ascii="Times New Roman" w:hAnsi="Times New Roman" w:cs="Times New Roman"/>
          <w:bCs/>
          <w:sz w:val="28"/>
          <w:szCs w:val="28"/>
          <w:lang w:val="kk-KZ"/>
        </w:rPr>
        <w:t>д</w:t>
      </w:r>
      <w:r w:rsidRPr="00ED74C5">
        <w:rPr>
          <w:rFonts w:ascii="Times New Roman" w:hAnsi="Times New Roman" w:cs="Times New Roman"/>
          <w:bCs/>
          <w:sz w:val="28"/>
          <w:szCs w:val="28"/>
          <w:lang w:val="kk-KZ"/>
        </w:rPr>
        <w:t xml:space="preserve">ың </w:t>
      </w:r>
      <w:r w:rsidR="00ED0507" w:rsidRPr="00ED74C5">
        <w:rPr>
          <w:rFonts w:ascii="Times New Roman" w:hAnsi="Times New Roman" w:cs="Times New Roman"/>
          <w:bCs/>
          <w:sz w:val="28"/>
          <w:szCs w:val="28"/>
          <w:lang w:val="kk-KZ"/>
        </w:rPr>
        <w:t>SHELL (</w:t>
      </w:r>
      <w:r w:rsidRPr="00ED74C5">
        <w:rPr>
          <w:rFonts w:ascii="Times New Roman" w:hAnsi="Times New Roman" w:cs="Times New Roman"/>
          <w:bCs/>
          <w:sz w:val="28"/>
          <w:szCs w:val="28"/>
          <w:lang w:val="kk-KZ"/>
        </w:rPr>
        <w:t>қабық</w:t>
      </w:r>
      <w:r w:rsidR="00ED0507" w:rsidRPr="00ED74C5">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моделі (в) көрсетілген. Тозуды модельдеу үшін </w:t>
      </w:r>
      <w:r w:rsidR="00ED0507" w:rsidRPr="00ED74C5">
        <w:rPr>
          <w:rFonts w:ascii="Times New Roman" w:hAnsi="Times New Roman" w:cs="Times New Roman"/>
          <w:bCs/>
          <w:sz w:val="28"/>
          <w:szCs w:val="28"/>
          <w:lang w:val="kk-KZ"/>
        </w:rPr>
        <w:t xml:space="preserve">қашаудың SHELL </w:t>
      </w:r>
      <w:r w:rsidRPr="00ED74C5">
        <w:rPr>
          <w:rFonts w:ascii="Times New Roman" w:hAnsi="Times New Roman" w:cs="Times New Roman"/>
          <w:bCs/>
          <w:sz w:val="28"/>
          <w:szCs w:val="28"/>
          <w:lang w:val="kk-KZ"/>
        </w:rPr>
        <w:t>моделі қолданылды. Дәлдік тұрғысынан, қабық модельдерімен жұмыс істегенде, элемент негізсіз бұрмаланбайды және қисық геометрия үшін дұрыс шешім береді.</w:t>
      </w:r>
    </w:p>
    <w:bookmarkEnd w:id="44"/>
    <w:p w14:paraId="0A104478" w14:textId="47256CFB" w:rsidR="00FB2AF0" w:rsidRPr="00ED74C5" w:rsidRDefault="00FB2AF0" w:rsidP="00ED74C5">
      <w:pPr>
        <w:spacing w:after="0" w:line="240" w:lineRule="auto"/>
        <w:ind w:firstLine="709"/>
        <w:contextualSpacing/>
        <w:jc w:val="both"/>
        <w:rPr>
          <w:rFonts w:ascii="Times New Roman" w:hAnsi="Times New Roman" w:cs="Times New Roman"/>
          <w:bCs/>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9"/>
        <w:gridCol w:w="5085"/>
      </w:tblGrid>
      <w:tr w:rsidR="00597454" w:rsidRPr="00ED74C5" w14:paraId="694D123C" w14:textId="77777777" w:rsidTr="000846A3">
        <w:tc>
          <w:tcPr>
            <w:tcW w:w="4355" w:type="dxa"/>
          </w:tcPr>
          <w:p w14:paraId="61141E5E" w14:textId="1AA5DD78" w:rsidR="000846A3" w:rsidRPr="00ED74C5" w:rsidRDefault="000846A3" w:rsidP="00AE30BA">
            <w:pPr>
              <w:contextualSpacing/>
              <w:jc w:val="center"/>
              <w:rPr>
                <w:rFonts w:ascii="Times New Roman" w:hAnsi="Times New Roman" w:cs="Times New Roman"/>
                <w:bCs/>
                <w:sz w:val="28"/>
                <w:szCs w:val="28"/>
              </w:rPr>
            </w:pPr>
            <w:r w:rsidRPr="00ED74C5">
              <w:rPr>
                <w:rFonts w:ascii="Times New Roman" w:hAnsi="Times New Roman" w:cs="Times New Roman"/>
                <w:bCs/>
                <w:noProof/>
                <w:sz w:val="28"/>
                <w:szCs w:val="28"/>
              </w:rPr>
              <w:drawing>
                <wp:inline distT="0" distB="0" distL="0" distR="0" wp14:anchorId="682E00AF" wp14:editId="0BE23EDE">
                  <wp:extent cx="2675256" cy="2429470"/>
                  <wp:effectExtent l="0" t="0" r="0" b="9525"/>
                  <wp:docPr id="9667217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97523" cy="2449691"/>
                          </a:xfrm>
                          <a:prstGeom prst="rect">
                            <a:avLst/>
                          </a:prstGeom>
                          <a:noFill/>
                          <a:ln>
                            <a:noFill/>
                          </a:ln>
                        </pic:spPr>
                      </pic:pic>
                    </a:graphicData>
                  </a:graphic>
                </wp:inline>
              </w:drawing>
            </w:r>
          </w:p>
        </w:tc>
        <w:tc>
          <w:tcPr>
            <w:tcW w:w="5000" w:type="dxa"/>
          </w:tcPr>
          <w:p w14:paraId="5BDDDBFB" w14:textId="5B9B1A1C" w:rsidR="000846A3" w:rsidRPr="00ED74C5" w:rsidRDefault="000846A3" w:rsidP="00AE30BA">
            <w:pPr>
              <w:contextualSpacing/>
              <w:jc w:val="center"/>
              <w:rPr>
                <w:rFonts w:ascii="Times New Roman" w:hAnsi="Times New Roman" w:cs="Times New Roman"/>
                <w:bCs/>
                <w:sz w:val="28"/>
                <w:szCs w:val="28"/>
              </w:rPr>
            </w:pPr>
            <w:r w:rsidRPr="00ED74C5">
              <w:rPr>
                <w:rFonts w:ascii="Times New Roman" w:hAnsi="Times New Roman" w:cs="Times New Roman"/>
                <w:noProof/>
                <w:sz w:val="28"/>
                <w:szCs w:val="28"/>
              </w:rPr>
              <w:drawing>
                <wp:inline distT="0" distB="0" distL="0" distR="0" wp14:anchorId="684584FA" wp14:editId="36A4325A">
                  <wp:extent cx="3092446" cy="2822164"/>
                  <wp:effectExtent l="0" t="0" r="0" b="0"/>
                  <wp:docPr id="1911840671" name="Рисунок 1" descr="Изображение выглядит как снимок экрана, линия, Прямоугольник,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40671" name="Рисунок 1" descr="Изображение выглядит как снимок экрана, линия, Прямоугольник, График&#10;&#10;Автоматически созданное описание"/>
                          <pic:cNvPicPr>
                            <a:picLocks noChangeAspect="1"/>
                          </pic:cNvPicPr>
                        </pic:nvPicPr>
                        <pic:blipFill>
                          <a:blip r:embed="rId77" cstate="print"/>
                          <a:srcRect/>
                          <a:stretch>
                            <a:fillRect/>
                          </a:stretch>
                        </pic:blipFill>
                        <pic:spPr bwMode="auto">
                          <a:xfrm>
                            <a:off x="0" y="0"/>
                            <a:ext cx="3107846" cy="2836218"/>
                          </a:xfrm>
                          <a:prstGeom prst="rect">
                            <a:avLst/>
                          </a:prstGeom>
                          <a:noFill/>
                          <a:ln w="9525">
                            <a:noFill/>
                            <a:miter lim="800000"/>
                            <a:headEnd/>
                            <a:tailEnd/>
                          </a:ln>
                        </pic:spPr>
                      </pic:pic>
                    </a:graphicData>
                  </a:graphic>
                </wp:inline>
              </w:drawing>
            </w:r>
          </w:p>
        </w:tc>
      </w:tr>
      <w:tr w:rsidR="00597454" w:rsidRPr="00AE30BA" w14:paraId="49D5A3AB" w14:textId="77777777" w:rsidTr="000846A3">
        <w:tc>
          <w:tcPr>
            <w:tcW w:w="4355" w:type="dxa"/>
          </w:tcPr>
          <w:p w14:paraId="3FA3A851" w14:textId="54C0D144" w:rsidR="000846A3" w:rsidRPr="00AE30BA" w:rsidRDefault="000846A3" w:rsidP="00160FDA">
            <w:pPr>
              <w:contextualSpacing/>
              <w:jc w:val="center"/>
              <w:rPr>
                <w:rFonts w:ascii="Times New Roman" w:hAnsi="Times New Roman" w:cs="Times New Roman"/>
                <w:bCs/>
                <w:sz w:val="24"/>
                <w:szCs w:val="24"/>
              </w:rPr>
            </w:pPr>
            <w:r w:rsidRPr="00AE30BA">
              <w:rPr>
                <w:rFonts w:ascii="Times New Roman" w:hAnsi="Times New Roman" w:cs="Times New Roman"/>
                <w:bCs/>
                <w:sz w:val="24"/>
                <w:szCs w:val="24"/>
              </w:rPr>
              <w:t>а</w:t>
            </w:r>
          </w:p>
        </w:tc>
        <w:tc>
          <w:tcPr>
            <w:tcW w:w="5000" w:type="dxa"/>
          </w:tcPr>
          <w:p w14:paraId="047CFBD4" w14:textId="0428F539" w:rsidR="000846A3" w:rsidRPr="00AE30BA" w:rsidRDefault="000846A3" w:rsidP="00160FDA">
            <w:pPr>
              <w:contextualSpacing/>
              <w:jc w:val="center"/>
              <w:rPr>
                <w:rFonts w:ascii="Times New Roman" w:hAnsi="Times New Roman" w:cs="Times New Roman"/>
                <w:bCs/>
                <w:sz w:val="24"/>
                <w:szCs w:val="24"/>
              </w:rPr>
            </w:pPr>
            <w:r w:rsidRPr="00AE30BA">
              <w:rPr>
                <w:rFonts w:ascii="Times New Roman" w:hAnsi="Times New Roman" w:cs="Times New Roman"/>
                <w:bCs/>
                <w:sz w:val="24"/>
                <w:szCs w:val="24"/>
              </w:rPr>
              <w:t>б</w:t>
            </w:r>
          </w:p>
        </w:tc>
      </w:tr>
      <w:tr w:rsidR="00597454" w:rsidRPr="00AE30BA" w14:paraId="76547657" w14:textId="77777777" w:rsidTr="00791FC7">
        <w:tc>
          <w:tcPr>
            <w:tcW w:w="9355" w:type="dxa"/>
            <w:gridSpan w:val="2"/>
          </w:tcPr>
          <w:p w14:paraId="42168E0E" w14:textId="07378963" w:rsidR="00FB2AF0" w:rsidRPr="00AE30BA" w:rsidRDefault="00FB2AF0" w:rsidP="00AE30BA">
            <w:pPr>
              <w:contextualSpacing/>
              <w:jc w:val="center"/>
              <w:rPr>
                <w:rFonts w:ascii="Times New Roman" w:hAnsi="Times New Roman" w:cs="Times New Roman"/>
                <w:bCs/>
                <w:sz w:val="24"/>
                <w:szCs w:val="24"/>
              </w:rPr>
            </w:pPr>
            <w:r w:rsidRPr="00AE30BA">
              <w:rPr>
                <w:rFonts w:ascii="Times New Roman" w:hAnsi="Times New Roman" w:cs="Times New Roman"/>
                <w:noProof/>
                <w:sz w:val="24"/>
                <w:szCs w:val="24"/>
              </w:rPr>
              <w:drawing>
                <wp:inline distT="0" distB="0" distL="0" distR="0" wp14:anchorId="789E4FB6" wp14:editId="7E581982">
                  <wp:extent cx="2744562" cy="2660948"/>
                  <wp:effectExtent l="0" t="0" r="0" b="6350"/>
                  <wp:docPr id="1864082797" name="Рисунок 1" descr="Изображение выглядит как небо, Прямоугольник, сини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82797" name="Рисунок 1" descr="Изображение выглядит как небо, Прямоугольник, синий, дизайн&#10;&#10;Автоматически созданное описание"/>
                          <pic:cNvPicPr>
                            <a:picLocks noChangeAspect="1"/>
                          </pic:cNvPicPr>
                        </pic:nvPicPr>
                        <pic:blipFill>
                          <a:blip r:embed="rId78" cstate="print"/>
                          <a:srcRect/>
                          <a:stretch>
                            <a:fillRect/>
                          </a:stretch>
                        </pic:blipFill>
                        <pic:spPr bwMode="auto">
                          <a:xfrm>
                            <a:off x="0" y="0"/>
                            <a:ext cx="2757934" cy="2673912"/>
                          </a:xfrm>
                          <a:prstGeom prst="rect">
                            <a:avLst/>
                          </a:prstGeom>
                          <a:noFill/>
                          <a:ln w="9525">
                            <a:noFill/>
                            <a:miter lim="800000"/>
                            <a:headEnd/>
                            <a:tailEnd/>
                          </a:ln>
                        </pic:spPr>
                      </pic:pic>
                    </a:graphicData>
                  </a:graphic>
                </wp:inline>
              </w:drawing>
            </w:r>
          </w:p>
        </w:tc>
      </w:tr>
      <w:tr w:rsidR="00597454" w:rsidRPr="00AE30BA" w14:paraId="1FCA941A" w14:textId="77777777" w:rsidTr="00791FC7">
        <w:tc>
          <w:tcPr>
            <w:tcW w:w="9355" w:type="dxa"/>
            <w:gridSpan w:val="2"/>
          </w:tcPr>
          <w:p w14:paraId="7B4BA374" w14:textId="3254452E" w:rsidR="00FB2AF0" w:rsidRPr="00AE30BA" w:rsidRDefault="00FB2AF0" w:rsidP="00160FDA">
            <w:pPr>
              <w:contextualSpacing/>
              <w:jc w:val="center"/>
              <w:rPr>
                <w:rFonts w:ascii="Times New Roman" w:hAnsi="Times New Roman" w:cs="Times New Roman"/>
                <w:bCs/>
                <w:sz w:val="24"/>
                <w:szCs w:val="24"/>
              </w:rPr>
            </w:pPr>
            <w:r w:rsidRPr="00AE30BA">
              <w:rPr>
                <w:rFonts w:ascii="Times New Roman" w:hAnsi="Times New Roman" w:cs="Times New Roman"/>
                <w:bCs/>
                <w:sz w:val="24"/>
                <w:szCs w:val="24"/>
                <w:lang w:val="kk-KZ"/>
              </w:rPr>
              <w:t>в</w:t>
            </w:r>
          </w:p>
        </w:tc>
      </w:tr>
    </w:tbl>
    <w:p w14:paraId="30014737" w14:textId="77777777" w:rsidR="00AE30BA" w:rsidRPr="00AE30BA" w:rsidRDefault="00AE30BA" w:rsidP="00ED74C5">
      <w:pPr>
        <w:spacing w:after="0" w:line="240" w:lineRule="auto"/>
        <w:ind w:firstLine="709"/>
        <w:contextualSpacing/>
        <w:jc w:val="center"/>
        <w:rPr>
          <w:rFonts w:ascii="Times New Roman" w:hAnsi="Times New Roman" w:cs="Times New Roman"/>
          <w:bCs/>
          <w:sz w:val="16"/>
          <w:szCs w:val="16"/>
          <w:lang w:val="kk-KZ"/>
        </w:rPr>
      </w:pPr>
    </w:p>
    <w:p w14:paraId="6E5A3275" w14:textId="424A71B2" w:rsidR="006A106C" w:rsidRPr="00160FDA" w:rsidRDefault="000846A3" w:rsidP="00160FDA">
      <w:pPr>
        <w:spacing w:after="0" w:line="240" w:lineRule="auto"/>
        <w:ind w:firstLine="709"/>
        <w:contextualSpacing/>
        <w:jc w:val="both"/>
        <w:rPr>
          <w:rFonts w:ascii="Times New Roman" w:hAnsi="Times New Roman" w:cs="Times New Roman"/>
          <w:bCs/>
          <w:sz w:val="24"/>
          <w:szCs w:val="24"/>
          <w:lang w:val="kk-KZ"/>
        </w:rPr>
      </w:pPr>
      <w:r w:rsidRPr="00160FDA">
        <w:rPr>
          <w:rFonts w:ascii="Times New Roman" w:hAnsi="Times New Roman" w:cs="Times New Roman"/>
          <w:bCs/>
          <w:sz w:val="24"/>
          <w:szCs w:val="24"/>
          <w:lang w:val="kk-KZ"/>
        </w:rPr>
        <w:t>а – тұрғызылған модель</w:t>
      </w:r>
      <w:r w:rsidR="00160FDA" w:rsidRPr="00160FDA">
        <w:rPr>
          <w:rFonts w:ascii="Times New Roman" w:hAnsi="Times New Roman" w:cs="Times New Roman"/>
          <w:bCs/>
          <w:sz w:val="24"/>
          <w:szCs w:val="24"/>
          <w:lang w:val="kk-KZ"/>
        </w:rPr>
        <w:t>: 1 – қашау, 2 – топырақ</w:t>
      </w:r>
      <w:r w:rsidRPr="00160FDA">
        <w:rPr>
          <w:rFonts w:ascii="Times New Roman" w:hAnsi="Times New Roman" w:cs="Times New Roman"/>
          <w:bCs/>
          <w:sz w:val="24"/>
          <w:szCs w:val="24"/>
          <w:lang w:val="kk-KZ"/>
        </w:rPr>
        <w:t>; б – есептеу өлшемдері</w:t>
      </w:r>
      <w:r w:rsidR="00AE30BA" w:rsidRPr="00160FDA">
        <w:rPr>
          <w:rFonts w:ascii="Times New Roman" w:hAnsi="Times New Roman" w:cs="Times New Roman"/>
          <w:bCs/>
          <w:sz w:val="24"/>
          <w:szCs w:val="24"/>
          <w:lang w:val="kk-KZ"/>
        </w:rPr>
        <w:t xml:space="preserve">; </w:t>
      </w:r>
      <w:r w:rsidR="006A106C" w:rsidRPr="00160FDA">
        <w:rPr>
          <w:rFonts w:ascii="Times New Roman" w:hAnsi="Times New Roman" w:cs="Times New Roman"/>
          <w:bCs/>
          <w:sz w:val="24"/>
          <w:szCs w:val="24"/>
          <w:lang w:val="kk-KZ"/>
        </w:rPr>
        <w:t>в – қашаудың SHELL (қабық) моделі</w:t>
      </w:r>
    </w:p>
    <w:p w14:paraId="7CED56B9" w14:textId="77777777" w:rsidR="00AE30BA" w:rsidRPr="00AE30BA" w:rsidRDefault="00AE30BA" w:rsidP="00ED74C5">
      <w:pPr>
        <w:spacing w:after="0" w:line="240" w:lineRule="auto"/>
        <w:ind w:firstLine="709"/>
        <w:contextualSpacing/>
        <w:jc w:val="center"/>
        <w:rPr>
          <w:rFonts w:ascii="Times New Roman" w:hAnsi="Times New Roman" w:cs="Times New Roman"/>
          <w:bCs/>
          <w:sz w:val="16"/>
          <w:szCs w:val="16"/>
          <w:lang w:val="kk-KZ"/>
        </w:rPr>
      </w:pPr>
    </w:p>
    <w:p w14:paraId="2C7F4D16" w14:textId="6AE0E6B4" w:rsidR="000846A3" w:rsidRPr="00ED74C5" w:rsidRDefault="000846A3" w:rsidP="00ED74C5">
      <w:pPr>
        <w:spacing w:after="0" w:line="240" w:lineRule="auto"/>
        <w:ind w:firstLine="709"/>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 2.22 – Есептеу</w:t>
      </w:r>
      <w:r w:rsidR="00160FDA">
        <w:rPr>
          <w:rFonts w:ascii="Times New Roman" w:hAnsi="Times New Roman" w:cs="Times New Roman"/>
          <w:bCs/>
          <w:sz w:val="28"/>
          <w:szCs w:val="28"/>
          <w:lang w:val="kk-KZ"/>
        </w:rPr>
        <w:t>ге арналған тұрғызылған модель</w:t>
      </w:r>
    </w:p>
    <w:p w14:paraId="281A04E0" w14:textId="77777777" w:rsidR="000846A3" w:rsidRPr="00ED74C5" w:rsidRDefault="000846A3" w:rsidP="00ED74C5">
      <w:pPr>
        <w:spacing w:after="0" w:line="240" w:lineRule="auto"/>
        <w:ind w:firstLine="709"/>
        <w:contextualSpacing/>
        <w:jc w:val="center"/>
        <w:rPr>
          <w:rFonts w:ascii="Times New Roman" w:hAnsi="Times New Roman" w:cs="Times New Roman"/>
          <w:bCs/>
          <w:sz w:val="28"/>
          <w:szCs w:val="28"/>
          <w:lang w:val="kk-KZ"/>
        </w:rPr>
      </w:pPr>
    </w:p>
    <w:p w14:paraId="64EDBE6F" w14:textId="6B0D6EE8" w:rsidR="001D238D" w:rsidRPr="00ED74C5" w:rsidRDefault="001D238D" w:rsidP="00ED74C5">
      <w:pPr>
        <w:spacing w:after="0" w:line="240" w:lineRule="auto"/>
        <w:ind w:firstLine="709"/>
        <w:contextualSpacing/>
        <w:jc w:val="both"/>
        <w:rPr>
          <w:rFonts w:ascii="Times New Roman" w:hAnsi="Times New Roman" w:cs="Times New Roman"/>
          <w:bCs/>
          <w:sz w:val="28"/>
          <w:szCs w:val="28"/>
          <w:lang w:val="kk-KZ"/>
        </w:rPr>
      </w:pPr>
      <w:bookmarkStart w:id="45" w:name="_Hlk179137916"/>
      <w:r w:rsidRPr="00ED74C5">
        <w:rPr>
          <w:rFonts w:ascii="Times New Roman" w:hAnsi="Times New Roman" w:cs="Times New Roman"/>
          <w:bCs/>
          <w:sz w:val="28"/>
          <w:szCs w:val="28"/>
          <w:lang w:val="kk-KZ"/>
        </w:rPr>
        <w:t xml:space="preserve">Сепкіштің қармау ені 3,6 м болғанда, 19,9 га жерді жырту кезіндегі тозу аймағы модельдеу нәтижесінде алынды. Модельдеу барысында тозу тереңдігі келеседей жүргізілді: 19,9 га жерді жырту үшін 9 </w:t>
      </w:r>
      <w:r w:rsidR="00405209" w:rsidRPr="00ED74C5">
        <w:rPr>
          <w:rFonts w:ascii="Times New Roman" w:hAnsi="Times New Roman" w:cs="Times New Roman"/>
          <w:bCs/>
          <w:sz w:val="28"/>
          <w:szCs w:val="28"/>
          <w:lang w:val="kk-KZ"/>
        </w:rPr>
        <w:t>м</w:t>
      </w:r>
      <w:r w:rsidRPr="00ED74C5">
        <w:rPr>
          <w:rFonts w:ascii="Times New Roman" w:hAnsi="Times New Roman" w:cs="Times New Roman"/>
          <w:bCs/>
          <w:sz w:val="28"/>
          <w:szCs w:val="28"/>
          <w:lang w:val="kk-KZ"/>
        </w:rPr>
        <w:t>м топырақ ұзындығын 6</w:t>
      </w:r>
      <w:r w:rsidR="00160FDA">
        <w:rPr>
          <w:rFonts w:ascii="Times New Roman" w:hAnsi="Times New Roman" w:cs="Times New Roman"/>
          <w:bCs/>
          <w:sz w:val="28"/>
          <w:szCs w:val="28"/>
          <w:lang w:val="kk-KZ"/>
        </w:rPr>
        <w:t> </w:t>
      </w:r>
      <w:r w:rsidRPr="00ED74C5">
        <w:rPr>
          <w:rFonts w:ascii="Times New Roman" w:hAnsi="Times New Roman" w:cs="Times New Roman"/>
          <w:bCs/>
          <w:sz w:val="28"/>
          <w:szCs w:val="28"/>
          <w:lang w:val="kk-KZ"/>
        </w:rPr>
        <w:t>172</w:t>
      </w:r>
      <w:r w:rsidR="00160FDA">
        <w:rPr>
          <w:rFonts w:ascii="Times New Roman" w:hAnsi="Times New Roman" w:cs="Times New Roman"/>
          <w:bCs/>
          <w:sz w:val="28"/>
          <w:szCs w:val="28"/>
          <w:lang w:val="kk-KZ"/>
        </w:rPr>
        <w:t> </w:t>
      </w:r>
      <w:r w:rsidRPr="00ED74C5">
        <w:rPr>
          <w:rFonts w:ascii="Times New Roman" w:hAnsi="Times New Roman" w:cs="Times New Roman"/>
          <w:bCs/>
          <w:sz w:val="28"/>
          <w:szCs w:val="28"/>
          <w:lang w:val="kk-KZ"/>
        </w:rPr>
        <w:t xml:space="preserve">889 рет циклда шекті тозу мөлшеріне жетеді. Моделдеу кезінде </w:t>
      </w:r>
      <w:r w:rsidR="00D70E01" w:rsidRPr="00ED74C5">
        <w:rPr>
          <w:rFonts w:ascii="Times New Roman" w:hAnsi="Times New Roman" w:cs="Times New Roman"/>
          <w:bCs/>
          <w:sz w:val="28"/>
          <w:szCs w:val="28"/>
          <w:lang w:val="kk-KZ"/>
        </w:rPr>
        <w:t>0,00</w:t>
      </w:r>
      <w:r w:rsidR="00405209" w:rsidRPr="00ED74C5">
        <w:rPr>
          <w:rFonts w:ascii="Times New Roman" w:hAnsi="Times New Roman" w:cs="Times New Roman"/>
          <w:bCs/>
          <w:sz w:val="28"/>
          <w:szCs w:val="28"/>
          <w:lang w:val="kk-KZ"/>
        </w:rPr>
        <w:t>9</w:t>
      </w:r>
      <w:r w:rsidR="00D70E01" w:rsidRPr="00ED74C5">
        <w:rPr>
          <w:rFonts w:ascii="Times New Roman" w:hAnsi="Times New Roman" w:cs="Times New Roman"/>
          <w:bCs/>
          <w:sz w:val="28"/>
          <w:szCs w:val="28"/>
          <w:lang w:val="kk-KZ"/>
        </w:rPr>
        <w:t xml:space="preserve"> </w:t>
      </w:r>
      <w:r w:rsidR="00405209" w:rsidRPr="00ED74C5">
        <w:rPr>
          <w:rFonts w:ascii="Times New Roman" w:hAnsi="Times New Roman" w:cs="Times New Roman"/>
          <w:bCs/>
          <w:sz w:val="28"/>
          <w:szCs w:val="28"/>
          <w:lang w:val="kk-KZ"/>
        </w:rPr>
        <w:t xml:space="preserve">м топырақты жырту барысында қашау </w:t>
      </w:r>
      <w:r w:rsidRPr="00ED74C5">
        <w:rPr>
          <w:rFonts w:ascii="Times New Roman" w:hAnsi="Times New Roman" w:cs="Times New Roman"/>
          <w:bCs/>
          <w:sz w:val="28"/>
          <w:szCs w:val="28"/>
          <w:lang w:val="kk-KZ"/>
        </w:rPr>
        <w:t>тозу тереңдігі 3,082 е-06мм</w:t>
      </w:r>
      <w:r w:rsidR="00405209" w:rsidRPr="00ED74C5">
        <w:rPr>
          <w:rFonts w:ascii="Times New Roman" w:hAnsi="Times New Roman" w:cs="Times New Roman"/>
          <w:bCs/>
          <w:sz w:val="28"/>
          <w:szCs w:val="28"/>
          <w:lang w:val="kk-KZ"/>
        </w:rPr>
        <w:t xml:space="preserve">, ал 19,9 га жерді жырту барысында шекті тозу мөлшері </w:t>
      </w:r>
      <w:r w:rsidR="00D70E01" w:rsidRPr="00ED74C5">
        <w:rPr>
          <w:rFonts w:ascii="Times New Roman" w:hAnsi="Times New Roman" w:cs="Times New Roman"/>
          <w:bCs/>
          <w:sz w:val="28"/>
          <w:szCs w:val="28"/>
          <w:lang w:val="kk-KZ"/>
        </w:rPr>
        <w:t>0,0</w:t>
      </w:r>
      <w:r w:rsidR="00405209" w:rsidRPr="00ED74C5">
        <w:rPr>
          <w:rFonts w:ascii="Times New Roman" w:hAnsi="Times New Roman" w:cs="Times New Roman"/>
          <w:bCs/>
          <w:sz w:val="28"/>
          <w:szCs w:val="28"/>
          <w:lang w:val="kk-KZ"/>
        </w:rPr>
        <w:t xml:space="preserve">18 м </w:t>
      </w:r>
      <w:r w:rsidRPr="00ED74C5">
        <w:rPr>
          <w:rFonts w:ascii="Times New Roman" w:hAnsi="Times New Roman" w:cs="Times New Roman"/>
          <w:bCs/>
          <w:sz w:val="28"/>
          <w:szCs w:val="28"/>
          <w:lang w:val="kk-KZ"/>
        </w:rPr>
        <w:t>тең болды (2.23</w:t>
      </w:r>
      <w:r w:rsidR="00160FDA">
        <w:rPr>
          <w:rFonts w:ascii="Times New Roman" w:hAnsi="Times New Roman" w:cs="Times New Roman"/>
          <w:bCs/>
          <w:sz w:val="28"/>
          <w:szCs w:val="28"/>
          <w:lang w:val="kk-KZ"/>
        </w:rPr>
        <w:t>-сурет</w:t>
      </w:r>
      <w:r w:rsidRPr="00ED74C5">
        <w:rPr>
          <w:rFonts w:ascii="Times New Roman" w:hAnsi="Times New Roman" w:cs="Times New Roman"/>
          <w:bCs/>
          <w:sz w:val="28"/>
          <w:szCs w:val="28"/>
          <w:lang w:val="kk-KZ"/>
        </w:rPr>
        <w:t>).</w:t>
      </w:r>
    </w:p>
    <w:bookmarkEnd w:id="45"/>
    <w:p w14:paraId="37CC47BB" w14:textId="77777777" w:rsidR="00405209" w:rsidRPr="00ED74C5" w:rsidRDefault="00405209" w:rsidP="00ED74C5">
      <w:pPr>
        <w:spacing w:after="0" w:line="240" w:lineRule="auto"/>
        <w:ind w:firstLine="709"/>
        <w:contextualSpacing/>
        <w:jc w:val="both"/>
        <w:rPr>
          <w:rFonts w:ascii="Times New Roman" w:hAnsi="Times New Roman" w:cs="Times New Roman"/>
          <w:bCs/>
          <w:sz w:val="28"/>
          <w:szCs w:val="28"/>
          <w:lang w:val="kk-KZ"/>
        </w:rPr>
      </w:pPr>
    </w:p>
    <w:p w14:paraId="345F3C4E" w14:textId="179329D2" w:rsidR="004660BD" w:rsidRPr="00ED74C5" w:rsidRDefault="008C0B40" w:rsidP="00160FD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noProof/>
          <w:sz w:val="28"/>
          <w:szCs w:val="28"/>
        </w:rPr>
        <w:drawing>
          <wp:inline distT="0" distB="0" distL="0" distR="0" wp14:anchorId="03B814F7" wp14:editId="06BA03E9">
            <wp:extent cx="4387750" cy="3467048"/>
            <wp:effectExtent l="0" t="0" r="0" b="635"/>
            <wp:docPr id="8826641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79" cstate="print"/>
                    <a:srcRect/>
                    <a:stretch>
                      <a:fillRect/>
                    </a:stretch>
                  </pic:blipFill>
                  <pic:spPr bwMode="auto">
                    <a:xfrm>
                      <a:off x="0" y="0"/>
                      <a:ext cx="4402325" cy="3478565"/>
                    </a:xfrm>
                    <a:prstGeom prst="rect">
                      <a:avLst/>
                    </a:prstGeom>
                    <a:noFill/>
                  </pic:spPr>
                </pic:pic>
              </a:graphicData>
            </a:graphic>
          </wp:inline>
        </w:drawing>
      </w:r>
    </w:p>
    <w:p w14:paraId="7D64A5A6" w14:textId="77777777" w:rsidR="00160FDA" w:rsidRPr="00160FDA" w:rsidRDefault="00160FDA" w:rsidP="00160FDA">
      <w:pPr>
        <w:spacing w:after="0" w:line="240" w:lineRule="auto"/>
        <w:contextualSpacing/>
        <w:jc w:val="center"/>
        <w:rPr>
          <w:rFonts w:ascii="Times New Roman" w:hAnsi="Times New Roman" w:cs="Times New Roman"/>
          <w:bCs/>
          <w:sz w:val="16"/>
          <w:szCs w:val="16"/>
          <w:lang w:val="kk-KZ"/>
        </w:rPr>
      </w:pPr>
    </w:p>
    <w:p w14:paraId="14587C3D" w14:textId="1C3A96AA" w:rsidR="00405209" w:rsidRPr="00ED74C5" w:rsidRDefault="00405209" w:rsidP="00160FDA">
      <w:pPr>
        <w:spacing w:after="0" w:line="240" w:lineRule="auto"/>
        <w:contextualSpacing/>
        <w:jc w:val="center"/>
        <w:rPr>
          <w:rFonts w:ascii="Times New Roman" w:hAnsi="Times New Roman" w:cs="Times New Roman"/>
          <w:bCs/>
          <w:sz w:val="28"/>
          <w:szCs w:val="28"/>
          <w:lang w:val="kk-KZ"/>
        </w:rPr>
      </w:pPr>
      <w:r w:rsidRPr="00ED74C5">
        <w:rPr>
          <w:rFonts w:ascii="Times New Roman" w:hAnsi="Times New Roman" w:cs="Times New Roman"/>
          <w:bCs/>
          <w:sz w:val="28"/>
          <w:szCs w:val="28"/>
          <w:lang w:val="kk-KZ"/>
        </w:rPr>
        <w:t>Сурет 2.23 – Қашау тозуының тереңдігі</w:t>
      </w:r>
    </w:p>
    <w:p w14:paraId="020F920D" w14:textId="77777777" w:rsidR="00405209" w:rsidRPr="00ED74C5" w:rsidRDefault="00405209" w:rsidP="00ED74C5">
      <w:pPr>
        <w:spacing w:after="0" w:line="240" w:lineRule="auto"/>
        <w:ind w:firstLine="709"/>
        <w:contextualSpacing/>
        <w:jc w:val="center"/>
        <w:rPr>
          <w:rFonts w:ascii="Times New Roman" w:hAnsi="Times New Roman" w:cs="Times New Roman"/>
          <w:bCs/>
          <w:sz w:val="28"/>
          <w:szCs w:val="28"/>
          <w:lang w:val="kk-KZ"/>
        </w:rPr>
      </w:pPr>
    </w:p>
    <w:p w14:paraId="5F70B2F3" w14:textId="32793217" w:rsidR="004A57B8" w:rsidRPr="00ED74C5" w:rsidRDefault="004A57B8" w:rsidP="00ED74C5">
      <w:pPr>
        <w:spacing w:after="0" w:line="240" w:lineRule="auto"/>
        <w:ind w:firstLine="709"/>
        <w:contextualSpacing/>
        <w:jc w:val="both"/>
        <w:rPr>
          <w:rFonts w:ascii="Times New Roman" w:hAnsi="Times New Roman" w:cs="Times New Roman"/>
          <w:bCs/>
          <w:sz w:val="28"/>
          <w:szCs w:val="28"/>
          <w:lang w:val="kk-KZ"/>
        </w:rPr>
      </w:pPr>
      <w:bookmarkStart w:id="46" w:name="_Hlk179137922"/>
      <w:r w:rsidRPr="00ED74C5">
        <w:rPr>
          <w:rFonts w:ascii="Times New Roman" w:hAnsi="Times New Roman" w:cs="Times New Roman"/>
          <w:bCs/>
          <w:sz w:val="28"/>
          <w:szCs w:val="28"/>
          <w:lang w:val="kk-KZ"/>
        </w:rPr>
        <w:t xml:space="preserve">2.23-суретке және (2.47) формулаға сәйкес алынған деректерді талдау теориялық деректердің (шекті тозуы </w:t>
      </w:r>
      <w:r w:rsidR="00D70E01" w:rsidRPr="00ED74C5">
        <w:rPr>
          <w:rFonts w:ascii="Times New Roman" w:hAnsi="Times New Roman" w:cs="Times New Roman"/>
          <w:bCs/>
          <w:sz w:val="28"/>
          <w:szCs w:val="28"/>
          <w:lang w:val="kk-KZ"/>
        </w:rPr>
        <w:t>0,0</w:t>
      </w:r>
      <w:r w:rsidRPr="00ED74C5">
        <w:rPr>
          <w:rFonts w:ascii="Times New Roman" w:hAnsi="Times New Roman" w:cs="Times New Roman"/>
          <w:bCs/>
          <w:sz w:val="28"/>
          <w:szCs w:val="28"/>
          <w:lang w:val="kk-KZ"/>
        </w:rPr>
        <w:t>22 м) модельдеу арқылы алынған мәліметтермен (</w:t>
      </w:r>
      <w:r w:rsidR="00D70E01" w:rsidRPr="00ED74C5">
        <w:rPr>
          <w:rFonts w:ascii="Times New Roman" w:hAnsi="Times New Roman" w:cs="Times New Roman"/>
          <w:bCs/>
          <w:sz w:val="28"/>
          <w:szCs w:val="28"/>
          <w:lang w:val="kk-KZ"/>
        </w:rPr>
        <w:t>0,0</w:t>
      </w:r>
      <w:r w:rsidRPr="00ED74C5">
        <w:rPr>
          <w:rFonts w:ascii="Times New Roman" w:hAnsi="Times New Roman" w:cs="Times New Roman"/>
          <w:bCs/>
          <w:sz w:val="28"/>
          <w:szCs w:val="28"/>
          <w:lang w:val="kk-KZ"/>
        </w:rPr>
        <w:t>18 м) жеткілікті түрде сәйкес келетіндігін көрсетеді.</w:t>
      </w:r>
    </w:p>
    <w:bookmarkEnd w:id="46"/>
    <w:p w14:paraId="66B070F3" w14:textId="77777777" w:rsidR="004A57B8" w:rsidRPr="00ED74C5" w:rsidRDefault="004A57B8" w:rsidP="00ED74C5">
      <w:pPr>
        <w:spacing w:after="0" w:line="240" w:lineRule="auto"/>
        <w:ind w:firstLine="709"/>
        <w:contextualSpacing/>
        <w:jc w:val="both"/>
        <w:rPr>
          <w:rFonts w:ascii="Times New Roman" w:hAnsi="Times New Roman" w:cs="Times New Roman"/>
          <w:b/>
          <w:bCs/>
          <w:sz w:val="28"/>
          <w:szCs w:val="28"/>
          <w:lang w:val="kk-KZ"/>
        </w:rPr>
      </w:pPr>
    </w:p>
    <w:p w14:paraId="52923FBB" w14:textId="2934B92B" w:rsidR="004158D2" w:rsidRPr="00ED74C5" w:rsidRDefault="008C1A96" w:rsidP="00ED74C5">
      <w:pPr>
        <w:spacing w:after="0" w:line="240" w:lineRule="auto"/>
        <w:ind w:firstLine="709"/>
        <w:contextualSpacing/>
        <w:jc w:val="both"/>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t>2.</w:t>
      </w:r>
      <w:r w:rsidR="004660BD" w:rsidRPr="00ED74C5">
        <w:rPr>
          <w:rFonts w:ascii="Times New Roman" w:hAnsi="Times New Roman" w:cs="Times New Roman"/>
          <w:b/>
          <w:bCs/>
          <w:sz w:val="28"/>
          <w:szCs w:val="28"/>
          <w:lang w:val="kk-KZ"/>
        </w:rPr>
        <w:t>7</w:t>
      </w:r>
      <w:r w:rsidR="000C692F" w:rsidRPr="00ED74C5">
        <w:rPr>
          <w:rFonts w:ascii="Times New Roman" w:hAnsi="Times New Roman" w:cs="Times New Roman"/>
          <w:b/>
          <w:bCs/>
          <w:sz w:val="28"/>
          <w:szCs w:val="28"/>
          <w:lang w:val="kk-KZ"/>
        </w:rPr>
        <w:t xml:space="preserve"> </w:t>
      </w:r>
      <w:r w:rsidR="004158D2" w:rsidRPr="00ED74C5">
        <w:rPr>
          <w:rFonts w:ascii="Times New Roman" w:hAnsi="Times New Roman" w:cs="Times New Roman"/>
          <w:b/>
          <w:bCs/>
          <w:sz w:val="28"/>
          <w:szCs w:val="28"/>
          <w:lang w:val="kk-KZ"/>
        </w:rPr>
        <w:t xml:space="preserve">Қашау бетін балқыма қаптамасын жасау режимінің оңтайлы параметрлерін </w:t>
      </w:r>
      <w:r w:rsidR="00B10DBF" w:rsidRPr="00ED74C5">
        <w:rPr>
          <w:rFonts w:ascii="Times New Roman" w:hAnsi="Times New Roman" w:cs="Times New Roman"/>
          <w:b/>
          <w:bCs/>
          <w:sz w:val="28"/>
          <w:szCs w:val="28"/>
          <w:lang w:val="kk-KZ"/>
        </w:rPr>
        <w:t>негіздеу</w:t>
      </w:r>
      <w:r w:rsidR="004158D2" w:rsidRPr="00ED74C5">
        <w:rPr>
          <w:rFonts w:ascii="Times New Roman" w:hAnsi="Times New Roman" w:cs="Times New Roman"/>
          <w:b/>
          <w:bCs/>
          <w:sz w:val="28"/>
          <w:szCs w:val="28"/>
          <w:lang w:val="kk-KZ"/>
        </w:rPr>
        <w:t xml:space="preserve"> </w:t>
      </w:r>
    </w:p>
    <w:p w14:paraId="54554184" w14:textId="73F38427" w:rsidR="004158D2" w:rsidRPr="00ED74C5" w:rsidRDefault="004158D2" w:rsidP="00ED74C5">
      <w:pPr>
        <w:spacing w:after="0" w:line="240" w:lineRule="auto"/>
        <w:ind w:firstLine="709"/>
        <w:contextualSpacing/>
        <w:jc w:val="both"/>
        <w:rPr>
          <w:rFonts w:ascii="Times New Roman" w:hAnsi="Times New Roman" w:cs="Times New Roman"/>
          <w:sz w:val="28"/>
          <w:szCs w:val="28"/>
          <w:lang w:val="kk-KZ"/>
        </w:rPr>
      </w:pPr>
      <w:bookmarkStart w:id="47" w:name="_Hlk179138485"/>
      <w:r w:rsidRPr="00ED74C5">
        <w:rPr>
          <w:rFonts w:ascii="Times New Roman" w:hAnsi="Times New Roman" w:cs="Times New Roman"/>
          <w:sz w:val="28"/>
          <w:szCs w:val="28"/>
          <w:lang w:val="kk-KZ"/>
        </w:rPr>
        <w:t xml:space="preserve">Дәнекерлеудің тұрақты процесі және дәнекерлеудің жақсы сапасы дәнекерлеу режимінің оңтайлы таңдалған параметрлерімен қамтамасыз етіледі, оларға </w:t>
      </w:r>
      <w:r w:rsidRPr="00ED74C5">
        <w:rPr>
          <w:rFonts w:ascii="Times New Roman" w:hAnsi="Times New Roman" w:cs="Times New Roman"/>
          <w:i/>
          <w:iCs/>
          <w:sz w:val="28"/>
          <w:szCs w:val="28"/>
          <w:lang w:val="kk-KZ"/>
        </w:rPr>
        <w:t>I</w:t>
      </w:r>
      <w:r w:rsidRPr="00ED74C5">
        <w:rPr>
          <w:rFonts w:ascii="Times New Roman" w:hAnsi="Times New Roman" w:cs="Times New Roman"/>
          <w:i/>
          <w:iCs/>
          <w:sz w:val="28"/>
          <w:szCs w:val="28"/>
          <w:vertAlign w:val="subscript"/>
          <w:lang w:val="kk-KZ"/>
        </w:rPr>
        <w:t>св</w:t>
      </w:r>
      <w:r w:rsidRPr="00ED74C5">
        <w:rPr>
          <w:rFonts w:ascii="Times New Roman" w:hAnsi="Times New Roman" w:cs="Times New Roman"/>
          <w:sz w:val="28"/>
          <w:szCs w:val="28"/>
          <w:lang w:val="kk-KZ"/>
        </w:rPr>
        <w:t xml:space="preserve"> дәнекерлеу тогының күші, </w:t>
      </w:r>
      <w:r w:rsidRPr="00ED74C5">
        <w:rPr>
          <w:rFonts w:ascii="Times New Roman" w:hAnsi="Times New Roman" w:cs="Times New Roman"/>
          <w:i/>
          <w:iCs/>
          <w:sz w:val="28"/>
          <w:szCs w:val="28"/>
          <w:lang w:val="kk-KZ"/>
        </w:rPr>
        <w:t>U</w:t>
      </w:r>
      <w:r w:rsidRPr="00ED74C5">
        <w:rPr>
          <w:rFonts w:ascii="Times New Roman" w:hAnsi="Times New Roman" w:cs="Times New Roman"/>
          <w:i/>
          <w:iCs/>
          <w:sz w:val="28"/>
          <w:szCs w:val="28"/>
          <w:vertAlign w:val="subscript"/>
          <w:lang w:val="kk-KZ"/>
        </w:rPr>
        <w:t>д</w:t>
      </w:r>
      <w:r w:rsidRPr="00ED74C5">
        <w:rPr>
          <w:rFonts w:ascii="Times New Roman" w:hAnsi="Times New Roman" w:cs="Times New Roman"/>
          <w:sz w:val="28"/>
          <w:szCs w:val="28"/>
          <w:lang w:val="kk-KZ"/>
        </w:rPr>
        <w:t xml:space="preserve"> доғасының кернеуі және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н</w:t>
      </w:r>
      <w:r w:rsidRPr="00ED74C5">
        <w:rPr>
          <w:rFonts w:ascii="Times New Roman" w:hAnsi="Times New Roman" w:cs="Times New Roman"/>
          <w:sz w:val="28"/>
          <w:szCs w:val="28"/>
          <w:lang w:val="kk-KZ"/>
        </w:rPr>
        <w:t xml:space="preserve"> дәнекерлеу жылдамдығы жатады. Сонымен қатар, дәнекерлеу шарттары бірқатар қосымша факторларға байланысты: электродтың диаметрі, токтың түрі мен полярлығы, электродтың ваннаға қатысты орналасуы және басқалары [12</w:t>
      </w:r>
      <w:r w:rsidR="004471BE" w:rsidRPr="00ED74C5">
        <w:rPr>
          <w:rFonts w:ascii="Times New Roman" w:hAnsi="Times New Roman" w:cs="Times New Roman"/>
          <w:sz w:val="28"/>
          <w:szCs w:val="28"/>
          <w:lang w:val="kk-KZ"/>
        </w:rPr>
        <w:t>4</w:t>
      </w:r>
      <w:r w:rsidRPr="00ED74C5">
        <w:rPr>
          <w:rFonts w:ascii="Times New Roman" w:hAnsi="Times New Roman" w:cs="Times New Roman"/>
          <w:sz w:val="28"/>
          <w:szCs w:val="28"/>
          <w:lang w:val="kk-KZ"/>
        </w:rPr>
        <w:t>].</w:t>
      </w:r>
    </w:p>
    <w:bookmarkEnd w:id="47"/>
    <w:p w14:paraId="5D985426" w14:textId="1B186DB2" w:rsidR="004158D2" w:rsidRPr="00ED74C5" w:rsidRDefault="004158D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Бұл параметрлерді дұрыс орнатып қана қоймай, оларды дәнекерлеу процесінде үнемі ұстап тұру керек. Балқитын электродпен дәнекерлеу кезінде доғаның ұзындығының тұрақтылығы электрод сымын дәнекерлеу аймағына беріліс жылдамдығы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э</w:t>
      </w:r>
      <w:r w:rsidRPr="00ED74C5">
        <w:rPr>
          <w:rFonts w:ascii="Times New Roman" w:hAnsi="Times New Roman" w:cs="Times New Roman"/>
          <w:sz w:val="28"/>
          <w:szCs w:val="28"/>
          <w:lang w:val="kk-KZ"/>
        </w:rPr>
        <w:t xml:space="preserve"> мен оны балқыту жылдамдығы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п</w:t>
      </w:r>
      <w:r w:rsidRPr="00ED74C5">
        <w:rPr>
          <w:rFonts w:ascii="Times New Roman" w:hAnsi="Times New Roman" w:cs="Times New Roman"/>
          <w:sz w:val="28"/>
          <w:szCs w:val="28"/>
          <w:lang w:val="kk-KZ"/>
        </w:rPr>
        <w:t xml:space="preserve"> тең болған кезде қамтамасыз етіледі: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э</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 xml:space="preserve">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п</w:t>
      </w:r>
      <w:r w:rsidRPr="00ED74C5">
        <w:rPr>
          <w:rFonts w:ascii="Times New Roman" w:hAnsi="Times New Roman" w:cs="Times New Roman"/>
          <w:sz w:val="28"/>
          <w:szCs w:val="28"/>
          <w:lang w:val="kk-KZ"/>
        </w:rPr>
        <w:t xml:space="preserve">. Егер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э</w:t>
      </w:r>
      <w:r w:rsidRPr="00ED74C5">
        <w:rPr>
          <w:rFonts w:ascii="Times New Roman" w:hAnsi="Times New Roman" w:cs="Times New Roman"/>
          <w:sz w:val="28"/>
          <w:szCs w:val="28"/>
          <w:lang w:val="kk-KZ"/>
        </w:rPr>
        <w:t xml:space="preserve"> &gt;</w:t>
      </w:r>
      <w:r w:rsidRPr="00ED74C5">
        <w:rPr>
          <w:rFonts w:ascii="Times New Roman" w:hAnsi="Times New Roman" w:cs="Times New Roman"/>
          <w:i/>
          <w:iCs/>
          <w:sz w:val="28"/>
          <w:szCs w:val="28"/>
          <w:lang w:val="kk-KZ"/>
        </w:rPr>
        <w:t xml:space="preserve">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п</w:t>
      </w:r>
      <w:r w:rsidRPr="00ED74C5">
        <w:rPr>
          <w:rFonts w:ascii="Times New Roman" w:hAnsi="Times New Roman" w:cs="Times New Roman"/>
          <w:sz w:val="28"/>
          <w:szCs w:val="28"/>
          <w:lang w:val="kk-KZ"/>
        </w:rPr>
        <w:t xml:space="preserve"> болса, онда доғаның ұзындығы азаяды және бөлшек пен электродтың қысқа тұйықталуы мүмкін. Егер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э</w:t>
      </w:r>
      <w:r w:rsidRPr="00ED74C5">
        <w:rPr>
          <w:rFonts w:ascii="Times New Roman" w:hAnsi="Times New Roman" w:cs="Times New Roman"/>
          <w:sz w:val="28"/>
          <w:szCs w:val="28"/>
          <w:lang w:val="kk-KZ"/>
        </w:rPr>
        <w:t xml:space="preserve"> &lt;</w:t>
      </w:r>
      <w:r w:rsidRPr="00ED74C5">
        <w:rPr>
          <w:rFonts w:ascii="Times New Roman" w:hAnsi="Times New Roman" w:cs="Times New Roman"/>
          <w:i/>
          <w:iCs/>
          <w:sz w:val="28"/>
          <w:szCs w:val="28"/>
          <w:lang w:val="kk-KZ"/>
        </w:rPr>
        <w:t xml:space="preserve"> </w:t>
      </w:r>
      <w:r w:rsidRPr="00ED74C5">
        <w:rPr>
          <w:rFonts w:ascii="Times New Roman" w:hAnsi="Times New Roman" w:cs="Times New Roman"/>
          <w:i/>
          <w:iCs/>
          <w:sz w:val="28"/>
          <w:szCs w:val="28"/>
        </w:rPr>
        <w:t>υ</w:t>
      </w:r>
      <w:r w:rsidRPr="00ED74C5">
        <w:rPr>
          <w:rFonts w:ascii="Times New Roman" w:hAnsi="Times New Roman" w:cs="Times New Roman"/>
          <w:i/>
          <w:iCs/>
          <w:sz w:val="28"/>
          <w:szCs w:val="28"/>
          <w:vertAlign w:val="subscript"/>
          <w:lang w:val="kk-KZ"/>
        </w:rPr>
        <w:t>п</w:t>
      </w:r>
      <w:r w:rsidRPr="00ED74C5">
        <w:rPr>
          <w:rFonts w:ascii="Times New Roman" w:hAnsi="Times New Roman" w:cs="Times New Roman"/>
          <w:sz w:val="28"/>
          <w:szCs w:val="28"/>
          <w:lang w:val="kk-KZ"/>
        </w:rPr>
        <w:t xml:space="preserve"> болса, онда доғалар үзіліске және процестің аяқталуына дейін созылады. Электродтың балқу жылдамдығы ток күшіне тікелей байланысты [12</w:t>
      </w:r>
      <w:r w:rsidR="004471BE" w:rsidRPr="00ED74C5">
        <w:rPr>
          <w:rFonts w:ascii="Times New Roman" w:hAnsi="Times New Roman" w:cs="Times New Roman"/>
          <w:sz w:val="28"/>
          <w:szCs w:val="28"/>
          <w:lang w:val="kk-KZ"/>
        </w:rPr>
        <w:t>4</w:t>
      </w:r>
      <w:r w:rsidRPr="00ED74C5">
        <w:rPr>
          <w:rFonts w:ascii="Times New Roman" w:hAnsi="Times New Roman" w:cs="Times New Roman"/>
          <w:sz w:val="28"/>
          <w:szCs w:val="28"/>
          <w:lang w:val="kk-KZ"/>
        </w:rPr>
        <w:t xml:space="preserve">, </w:t>
      </w:r>
      <w:r w:rsidR="00160FDA">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121].</w:t>
      </w:r>
    </w:p>
    <w:p w14:paraId="0CF6AA41" w14:textId="700D8642" w:rsidR="004158D2" w:rsidRPr="00ED74C5" w:rsidRDefault="004158D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Доғаның ток күші артқан сайын дәнекерлеу ваннасының ұзындығы, ені және әсіресе балқу тереңдігі артады [12</w:t>
      </w:r>
      <w:r w:rsidR="004471BE" w:rsidRPr="00ED74C5">
        <w:rPr>
          <w:rFonts w:ascii="Times New Roman" w:hAnsi="Times New Roman" w:cs="Times New Roman"/>
          <w:sz w:val="28"/>
          <w:szCs w:val="28"/>
          <w:lang w:val="kk-KZ"/>
        </w:rPr>
        <w:t>4</w:t>
      </w:r>
      <w:r w:rsidRPr="00ED74C5">
        <w:rPr>
          <w:rFonts w:ascii="Times New Roman" w:hAnsi="Times New Roman" w:cs="Times New Roman"/>
          <w:sz w:val="28"/>
          <w:szCs w:val="28"/>
          <w:lang w:val="kk-KZ"/>
        </w:rPr>
        <w:t xml:space="preserve">, </w:t>
      </w:r>
      <w:r w:rsidR="00160FDA">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 xml:space="preserve">46]. </w:t>
      </w:r>
    </w:p>
    <w:p w14:paraId="1BC813C0" w14:textId="363F9783" w:rsidR="004158D2" w:rsidRPr="00ED74C5" w:rsidRDefault="004158D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Доғаның тұрақты жылу қуатымен дәнекерлеу жылдамдығының өзгеруі дәнекерлеу ваннасы мен тігістің мөлшеріне айтарлықтай әсер етеді. Жылдамдықтың жоғарылауымен балқу тереңдігі мен ваннаның ені азаяды, ал ұзындығы біршама артады [12</w:t>
      </w:r>
      <w:r w:rsidR="004471BE" w:rsidRPr="00ED74C5">
        <w:rPr>
          <w:rFonts w:ascii="Times New Roman" w:hAnsi="Times New Roman" w:cs="Times New Roman"/>
          <w:sz w:val="28"/>
          <w:szCs w:val="28"/>
          <w:lang w:val="kk-KZ"/>
        </w:rPr>
        <w:t>4</w:t>
      </w:r>
      <w:r w:rsidRPr="00ED74C5">
        <w:rPr>
          <w:rFonts w:ascii="Times New Roman" w:hAnsi="Times New Roman" w:cs="Times New Roman"/>
          <w:sz w:val="28"/>
          <w:szCs w:val="28"/>
          <w:lang w:val="kk-KZ"/>
        </w:rPr>
        <w:t xml:space="preserve">, </w:t>
      </w:r>
      <w:r w:rsidR="00160FDA">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47].</w:t>
      </w:r>
    </w:p>
    <w:p w14:paraId="039CFD5D" w14:textId="7C973FFD" w:rsidR="00D41F84" w:rsidRPr="00ED74C5" w:rsidRDefault="004158D2"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Дәнекерлеудің (балқы</w:t>
      </w:r>
      <w:r w:rsidR="00D41F84" w:rsidRPr="00ED74C5">
        <w:rPr>
          <w:rFonts w:ascii="Times New Roman" w:hAnsi="Times New Roman" w:cs="Times New Roman"/>
          <w:sz w:val="28"/>
          <w:szCs w:val="28"/>
          <w:lang w:val="kk-KZ"/>
        </w:rPr>
        <w:t>ма қаптама жасау</w:t>
      </w:r>
      <w:r w:rsidRPr="00ED74C5">
        <w:rPr>
          <w:rFonts w:ascii="Times New Roman" w:hAnsi="Times New Roman" w:cs="Times New Roman"/>
          <w:sz w:val="28"/>
          <w:szCs w:val="28"/>
          <w:lang w:val="kk-KZ"/>
        </w:rPr>
        <w:t>)</w:t>
      </w:r>
      <w:r w:rsidR="00D41F8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есептелген жылдамдығы</w:t>
      </w:r>
      <w:r w:rsidR="00160FDA">
        <w:rPr>
          <w:rFonts w:ascii="Times New Roman" w:hAnsi="Times New Roman" w:cs="Times New Roman"/>
          <w:sz w:val="28"/>
          <w:szCs w:val="28"/>
          <w:lang w:val="kk-KZ"/>
        </w:rPr>
        <w:t>:</w:t>
      </w:r>
    </w:p>
    <w:p w14:paraId="4658318B" w14:textId="51C33944" w:rsidR="005A7AD2" w:rsidRPr="00ED74C5" w:rsidRDefault="005A7AD2" w:rsidP="00ED74C5">
      <w:pPr>
        <w:spacing w:after="0" w:line="240" w:lineRule="auto"/>
        <w:ind w:firstLine="709"/>
        <w:contextualSpacing/>
        <w:jc w:val="both"/>
        <w:rPr>
          <w:rFonts w:ascii="Times New Roman" w:hAnsi="Times New Roman" w:cs="Times New Roman"/>
          <w:sz w:val="28"/>
          <w:szCs w:val="28"/>
          <w:lang w:val="kk-KZ"/>
        </w:rPr>
      </w:pPr>
    </w:p>
    <w:p w14:paraId="1FD49C97" w14:textId="1EEEA269" w:rsidR="00C96873" w:rsidRPr="00ED74C5" w:rsidRDefault="0001027B" w:rsidP="00ED74C5">
      <w:pPr>
        <w:spacing w:after="0" w:line="240" w:lineRule="auto"/>
        <w:ind w:firstLine="709"/>
        <w:contextualSpacing/>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rPr>
              <m:t>н</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св</m:t>
                </m:r>
              </m:sub>
            </m:sSub>
          </m:num>
          <m:den>
            <m:r>
              <w:rPr>
                <w:rFonts w:ascii="Cambria Math" w:hAnsi="Cambria Math" w:cs="Times New Roman"/>
                <w:sz w:val="28"/>
                <w:szCs w:val="28"/>
                <w:lang w:val="kk-KZ"/>
              </w:rPr>
              <m:t>ρ∙</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kk-KZ"/>
                  </w:rPr>
                  <m:t>н</m:t>
                </m:r>
              </m:sub>
            </m:sSub>
          </m:den>
        </m:f>
      </m:oMath>
      <w:r w:rsidR="00C96873" w:rsidRPr="00ED74C5">
        <w:rPr>
          <w:rFonts w:ascii="Times New Roman" w:hAnsi="Times New Roman" w:cs="Times New Roman"/>
          <w:sz w:val="28"/>
          <w:szCs w:val="28"/>
          <w:lang w:val="kk-KZ"/>
        </w:rPr>
        <w:t>, м</w:t>
      </w:r>
      <w:r w:rsidR="007B417F" w:rsidRPr="00ED74C5">
        <w:rPr>
          <w:rFonts w:ascii="Times New Roman" w:hAnsi="Times New Roman" w:cs="Times New Roman"/>
          <w:sz w:val="28"/>
          <w:szCs w:val="28"/>
          <w:lang w:val="kk-KZ"/>
        </w:rPr>
        <w:t>/</w:t>
      </w:r>
      <w:r w:rsidR="00D41F84" w:rsidRPr="00ED74C5">
        <w:rPr>
          <w:rFonts w:ascii="Times New Roman" w:hAnsi="Times New Roman" w:cs="Times New Roman"/>
          <w:sz w:val="28"/>
          <w:szCs w:val="28"/>
          <w:lang w:val="kk-KZ"/>
        </w:rPr>
        <w:t>сағ</w:t>
      </w:r>
      <w:r w:rsidR="00C96873" w:rsidRPr="00ED74C5">
        <w:rPr>
          <w:rFonts w:ascii="Times New Roman" w:hAnsi="Times New Roman" w:cs="Times New Roman"/>
          <w:bCs/>
          <w:sz w:val="28"/>
          <w:szCs w:val="28"/>
        </w:rPr>
        <w:tab/>
      </w:r>
      <w:r w:rsidR="00C96873" w:rsidRPr="00ED74C5">
        <w:rPr>
          <w:rFonts w:ascii="Times New Roman" w:hAnsi="Times New Roman" w:cs="Times New Roman"/>
          <w:bCs/>
          <w:sz w:val="28"/>
          <w:szCs w:val="28"/>
        </w:rPr>
        <w:tab/>
      </w:r>
      <w:r w:rsidR="00C96873" w:rsidRPr="00ED74C5">
        <w:rPr>
          <w:rFonts w:ascii="Times New Roman" w:hAnsi="Times New Roman" w:cs="Times New Roman"/>
          <w:bCs/>
          <w:sz w:val="28"/>
          <w:szCs w:val="28"/>
        </w:rPr>
        <w:tab/>
      </w:r>
      <w:r w:rsidR="00C96873" w:rsidRPr="00ED74C5">
        <w:rPr>
          <w:rFonts w:ascii="Times New Roman" w:hAnsi="Times New Roman" w:cs="Times New Roman"/>
          <w:bCs/>
          <w:sz w:val="28"/>
          <w:szCs w:val="28"/>
        </w:rPr>
        <w:tab/>
      </w:r>
      <w:r w:rsidR="00C96873" w:rsidRPr="00ED74C5">
        <w:rPr>
          <w:rFonts w:ascii="Times New Roman" w:hAnsi="Times New Roman" w:cs="Times New Roman"/>
          <w:bCs/>
          <w:sz w:val="28"/>
          <w:szCs w:val="28"/>
        </w:rPr>
        <w:tab/>
      </w:r>
      <w:r w:rsidR="00C96873" w:rsidRPr="00ED74C5">
        <w:rPr>
          <w:rFonts w:ascii="Times New Roman" w:hAnsi="Times New Roman" w:cs="Times New Roman"/>
          <w:sz w:val="28"/>
          <w:szCs w:val="28"/>
        </w:rPr>
        <w:t>(2.</w:t>
      </w:r>
      <w:r w:rsidR="00C96873" w:rsidRPr="00ED74C5">
        <w:rPr>
          <w:rFonts w:ascii="Times New Roman" w:hAnsi="Times New Roman" w:cs="Times New Roman"/>
          <w:sz w:val="28"/>
          <w:szCs w:val="28"/>
          <w:lang w:val="kk-KZ"/>
        </w:rPr>
        <w:t>54</w:t>
      </w:r>
      <w:r w:rsidR="00C96873" w:rsidRPr="00ED74C5">
        <w:rPr>
          <w:rFonts w:ascii="Times New Roman" w:hAnsi="Times New Roman" w:cs="Times New Roman"/>
          <w:sz w:val="28"/>
          <w:szCs w:val="28"/>
        </w:rPr>
        <w:t>)</w:t>
      </w:r>
    </w:p>
    <w:p w14:paraId="5AD947EE" w14:textId="77777777" w:rsidR="005A7AD2" w:rsidRPr="00ED74C5" w:rsidRDefault="005A7AD2" w:rsidP="00ED74C5">
      <w:pPr>
        <w:spacing w:after="0" w:line="240" w:lineRule="auto"/>
        <w:ind w:firstLine="709"/>
        <w:contextualSpacing/>
        <w:jc w:val="both"/>
        <w:rPr>
          <w:rFonts w:ascii="Times New Roman" w:hAnsi="Times New Roman" w:cs="Times New Roman"/>
          <w:sz w:val="28"/>
          <w:szCs w:val="28"/>
          <w:lang w:val="kk-KZ"/>
        </w:rPr>
      </w:pPr>
    </w:p>
    <w:p w14:paraId="6331D0CE" w14:textId="23346D81" w:rsidR="007B417F" w:rsidRPr="00ED74C5" w:rsidRDefault="00D41F84" w:rsidP="00160FDA">
      <w:pPr>
        <w:spacing w:after="0" w:line="240" w:lineRule="auto"/>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мұнда</w:t>
      </w:r>
      <w:r w:rsidR="007B417F" w:rsidRPr="00ED74C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K</m:t>
            </m:r>
          </m:e>
          <m:sub>
            <m:r>
              <w:rPr>
                <w:rFonts w:ascii="Cambria Math" w:hAnsi="Cambria Math" w:cs="Times New Roman"/>
                <w:sz w:val="28"/>
                <w:szCs w:val="28"/>
                <w:lang w:val="kk-KZ"/>
              </w:rPr>
              <m:t>н</m:t>
            </m:r>
          </m:sub>
        </m:sSub>
      </m:oMath>
      <w:r w:rsidR="007B417F"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балқыма қаптама жасау коэффициенті</w:t>
      </w:r>
      <w:r w:rsidR="007B417F" w:rsidRPr="00ED74C5">
        <w:rPr>
          <w:rFonts w:ascii="Times New Roman" w:hAnsi="Times New Roman" w:cs="Times New Roman"/>
          <w:sz w:val="28"/>
          <w:szCs w:val="28"/>
          <w:lang w:val="kk-KZ"/>
        </w:rPr>
        <w:t>, г/(А·</w:t>
      </w:r>
      <w:r w:rsidRPr="00ED74C5">
        <w:rPr>
          <w:rFonts w:ascii="Times New Roman" w:hAnsi="Times New Roman" w:cs="Times New Roman"/>
          <w:sz w:val="28"/>
          <w:szCs w:val="28"/>
          <w:lang w:val="kk-KZ"/>
        </w:rPr>
        <w:t>сағ</w:t>
      </w:r>
      <w:r w:rsidR="007B417F" w:rsidRPr="00ED74C5">
        <w:rPr>
          <w:rFonts w:ascii="Times New Roman" w:hAnsi="Times New Roman" w:cs="Times New Roman"/>
          <w:sz w:val="28"/>
          <w:szCs w:val="28"/>
          <w:lang w:val="kk-KZ"/>
        </w:rPr>
        <w:t>);</w:t>
      </w:r>
    </w:p>
    <w:p w14:paraId="09246A52" w14:textId="67260198" w:rsidR="007B417F" w:rsidRPr="00ED74C5" w:rsidRDefault="0001027B" w:rsidP="00160FDA">
      <w:pPr>
        <w:spacing w:after="0" w:line="240" w:lineRule="auto"/>
        <w:ind w:firstLine="812"/>
        <w:contextualSpacing/>
        <w:jc w:val="both"/>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св</m:t>
            </m:r>
          </m:sub>
        </m:sSub>
      </m:oMath>
      <w:r w:rsidR="007B417F" w:rsidRPr="00ED74C5">
        <w:rPr>
          <w:rFonts w:ascii="Times New Roman" w:hAnsi="Times New Roman" w:cs="Times New Roman"/>
          <w:sz w:val="28"/>
          <w:szCs w:val="28"/>
        </w:rPr>
        <w:t xml:space="preserve"> – </w:t>
      </w:r>
      <w:r w:rsidR="00D41F84" w:rsidRPr="00ED74C5">
        <w:rPr>
          <w:rFonts w:ascii="Times New Roman" w:hAnsi="Times New Roman" w:cs="Times New Roman"/>
          <w:sz w:val="28"/>
          <w:szCs w:val="28"/>
          <w:lang w:val="kk-KZ"/>
        </w:rPr>
        <w:t>дәнекерлеу ток күші</w:t>
      </w:r>
      <w:r w:rsidR="007B417F" w:rsidRPr="00ED74C5">
        <w:rPr>
          <w:rFonts w:ascii="Times New Roman" w:hAnsi="Times New Roman" w:cs="Times New Roman"/>
          <w:sz w:val="28"/>
          <w:szCs w:val="28"/>
        </w:rPr>
        <w:t>, А;</w:t>
      </w:r>
    </w:p>
    <w:p w14:paraId="508C0E9D" w14:textId="1B5D5125" w:rsidR="007B417F" w:rsidRPr="00ED74C5" w:rsidRDefault="007B417F" w:rsidP="00160FDA">
      <w:pPr>
        <w:spacing w:after="0" w:line="240" w:lineRule="auto"/>
        <w:ind w:firstLine="812"/>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ρ</m:t>
        </m:r>
      </m:oMath>
      <w:r w:rsidRPr="00ED74C5">
        <w:rPr>
          <w:rFonts w:ascii="Times New Roman" w:hAnsi="Times New Roman" w:cs="Times New Roman"/>
          <w:sz w:val="28"/>
          <w:szCs w:val="28"/>
        </w:rPr>
        <w:t xml:space="preserve"> – </w:t>
      </w:r>
      <w:r w:rsidR="00D41F84" w:rsidRPr="00ED74C5">
        <w:rPr>
          <w:rFonts w:ascii="Times New Roman" w:hAnsi="Times New Roman" w:cs="Times New Roman"/>
          <w:sz w:val="28"/>
          <w:szCs w:val="28"/>
          <w:lang w:val="kk-KZ"/>
        </w:rPr>
        <w:t>балқыма қаптама жасалған метал тығыздығы</w:t>
      </w:r>
      <w:r w:rsidRPr="00ED74C5">
        <w:rPr>
          <w:rFonts w:ascii="Times New Roman" w:hAnsi="Times New Roman" w:cs="Times New Roman"/>
          <w:sz w:val="28"/>
          <w:szCs w:val="28"/>
        </w:rPr>
        <w:t>, г/см</w:t>
      </w:r>
      <w:r w:rsidRPr="00ED74C5">
        <w:rPr>
          <w:rFonts w:ascii="Times New Roman" w:hAnsi="Times New Roman" w:cs="Times New Roman"/>
          <w:sz w:val="28"/>
          <w:szCs w:val="28"/>
          <w:vertAlign w:val="superscript"/>
        </w:rPr>
        <w:t>3</w:t>
      </w:r>
      <w:r w:rsidRPr="00ED74C5">
        <w:rPr>
          <w:rFonts w:ascii="Times New Roman" w:hAnsi="Times New Roman" w:cs="Times New Roman"/>
          <w:sz w:val="28"/>
          <w:szCs w:val="28"/>
        </w:rPr>
        <w:t>;</w:t>
      </w:r>
    </w:p>
    <w:p w14:paraId="7067BC77" w14:textId="4916F598" w:rsidR="007B417F" w:rsidRPr="00ED74C5" w:rsidRDefault="0001027B" w:rsidP="00160FDA">
      <w:pPr>
        <w:spacing w:after="0" w:line="240" w:lineRule="auto"/>
        <w:ind w:firstLine="812"/>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н</m:t>
            </m:r>
          </m:sub>
        </m:sSub>
      </m:oMath>
      <w:r w:rsidR="007B417F" w:rsidRPr="00ED74C5">
        <w:rPr>
          <w:rFonts w:ascii="Times New Roman" w:hAnsi="Times New Roman" w:cs="Times New Roman"/>
          <w:sz w:val="28"/>
          <w:szCs w:val="28"/>
          <w:lang w:val="kk-KZ"/>
        </w:rPr>
        <w:t xml:space="preserve"> – </w:t>
      </w:r>
      <w:r w:rsidR="00D41F84" w:rsidRPr="00ED74C5">
        <w:rPr>
          <w:rFonts w:ascii="Times New Roman" w:hAnsi="Times New Roman" w:cs="Times New Roman"/>
          <w:sz w:val="28"/>
          <w:szCs w:val="28"/>
          <w:lang w:val="kk-KZ"/>
        </w:rPr>
        <w:t>балқыма қаптама жасалған металл жік сымының көлденең қимасының</w:t>
      </w:r>
      <w:r w:rsidR="007B417F" w:rsidRPr="00ED74C5">
        <w:rPr>
          <w:rFonts w:ascii="Times New Roman" w:hAnsi="Times New Roman" w:cs="Times New Roman"/>
          <w:sz w:val="28"/>
          <w:szCs w:val="28"/>
          <w:lang w:val="kk-KZ"/>
        </w:rPr>
        <w:t xml:space="preserve">, </w:t>
      </w:r>
      <w:r w:rsidR="002A45F6" w:rsidRPr="00ED74C5">
        <w:rPr>
          <w:rFonts w:ascii="Times New Roman" w:hAnsi="Times New Roman" w:cs="Times New Roman"/>
          <w:sz w:val="28"/>
          <w:szCs w:val="28"/>
          <w:lang w:val="kk-KZ"/>
        </w:rPr>
        <w:t>м</w:t>
      </w:r>
      <w:r w:rsidR="007B417F" w:rsidRPr="00ED74C5">
        <w:rPr>
          <w:rFonts w:ascii="Times New Roman" w:hAnsi="Times New Roman" w:cs="Times New Roman"/>
          <w:sz w:val="28"/>
          <w:szCs w:val="28"/>
          <w:lang w:val="kk-KZ"/>
        </w:rPr>
        <w:t>м</w:t>
      </w:r>
      <w:r w:rsidR="002A45F6" w:rsidRPr="00ED74C5">
        <w:rPr>
          <w:rFonts w:ascii="Times New Roman" w:hAnsi="Times New Roman" w:cs="Times New Roman"/>
          <w:sz w:val="28"/>
          <w:szCs w:val="28"/>
          <w:vertAlign w:val="superscript"/>
          <w:lang w:val="kk-KZ"/>
        </w:rPr>
        <w:t>2</w:t>
      </w:r>
      <w:r w:rsidR="005A7AD2" w:rsidRPr="00ED74C5">
        <w:rPr>
          <w:rFonts w:ascii="Times New Roman" w:hAnsi="Times New Roman" w:cs="Times New Roman"/>
          <w:sz w:val="28"/>
          <w:szCs w:val="28"/>
          <w:lang w:val="kk-KZ"/>
        </w:rPr>
        <w:t>.</w:t>
      </w:r>
    </w:p>
    <w:p w14:paraId="51A55509" w14:textId="517ED966" w:rsidR="00D41F84" w:rsidRPr="00ED74C5" w:rsidRDefault="00D41F84" w:rsidP="00ED74C5">
      <w:pPr>
        <w:spacing w:after="0" w:line="240" w:lineRule="auto"/>
        <w:ind w:firstLine="709"/>
        <w:contextualSpacing/>
        <w:jc w:val="both"/>
        <w:rPr>
          <w:rFonts w:ascii="Times New Roman" w:hAnsi="Times New Roman" w:cs="Times New Roman"/>
          <w:sz w:val="28"/>
          <w:szCs w:val="28"/>
          <w:lang w:val="kk-KZ"/>
        </w:rPr>
      </w:pPr>
      <w:bookmarkStart w:id="48" w:name="_Hlk179138509"/>
      <w:r w:rsidRPr="00ED74C5">
        <w:rPr>
          <w:rFonts w:ascii="Times New Roman" w:hAnsi="Times New Roman" w:cs="Times New Roman"/>
          <w:sz w:val="28"/>
          <w:szCs w:val="28"/>
          <w:lang w:val="kk-KZ"/>
        </w:rPr>
        <w:t>Балқыма қаптама жасалған металл жік сымының көлденең қимасының</w:t>
      </w:r>
      <w:r w:rsidR="00160FDA">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p>
    <w:p w14:paraId="7C9E435C" w14:textId="77777777" w:rsidR="002A04C0" w:rsidRPr="00ED74C5" w:rsidRDefault="002A04C0" w:rsidP="00ED74C5">
      <w:pPr>
        <w:spacing w:after="0" w:line="240" w:lineRule="auto"/>
        <w:ind w:firstLine="709"/>
        <w:contextualSpacing/>
        <w:jc w:val="both"/>
        <w:rPr>
          <w:rFonts w:ascii="Times New Roman" w:hAnsi="Times New Roman" w:cs="Times New Roman"/>
          <w:sz w:val="28"/>
          <w:szCs w:val="28"/>
          <w:lang w:val="kk-KZ"/>
        </w:rPr>
      </w:pPr>
    </w:p>
    <w:p w14:paraId="3857E933" w14:textId="3E11EA3E" w:rsidR="002A04C0" w:rsidRPr="00ED74C5" w:rsidRDefault="0001027B" w:rsidP="00ED74C5">
      <w:pPr>
        <w:spacing w:after="0" w:line="240" w:lineRule="auto"/>
        <w:ind w:firstLine="709"/>
        <w:contextualSpacing/>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н</m:t>
            </m:r>
          </m:sub>
        </m:sSub>
        <m:r>
          <w:rPr>
            <w:rFonts w:ascii="Cambria Math" w:hAnsi="Cambria Math" w:cs="Times New Roman"/>
            <w:sz w:val="28"/>
            <w:szCs w:val="28"/>
            <w:lang w:val="kk-KZ"/>
          </w:rPr>
          <m:t>=0,75∙b∙</m:t>
        </m:r>
        <m:d>
          <m:dPr>
            <m:ctrlPr>
              <w:rPr>
                <w:rFonts w:ascii="Cambria Math" w:hAnsi="Cambria Math" w:cs="Times New Roman"/>
                <w:i/>
                <w:sz w:val="28"/>
                <w:szCs w:val="28"/>
                <w:lang w:val="en-US"/>
              </w:rPr>
            </m:ctrlPr>
          </m:dPr>
          <m:e>
            <m:r>
              <w:rPr>
                <w:rFonts w:ascii="Cambria Math" w:hAnsi="Cambria Math" w:cs="Times New Roman"/>
                <w:sz w:val="28"/>
                <w:szCs w:val="28"/>
                <w:lang w:val="kk-KZ"/>
              </w:rPr>
              <m:t>a+z</m:t>
            </m:r>
          </m:e>
        </m:d>
        <m:r>
          <w:rPr>
            <w:rFonts w:ascii="Cambria Math" w:hAnsi="Cambria Math" w:cs="Times New Roman"/>
            <w:sz w:val="28"/>
            <w:szCs w:val="28"/>
            <w:lang w:val="kk-KZ"/>
          </w:rPr>
          <m:t xml:space="preserve">, </m:t>
        </m:r>
      </m:oMath>
      <w:r w:rsidR="002A04C0" w:rsidRPr="00ED74C5">
        <w:rPr>
          <w:rFonts w:ascii="Times New Roman" w:hAnsi="Times New Roman" w:cs="Times New Roman"/>
          <w:sz w:val="28"/>
          <w:szCs w:val="28"/>
          <w:lang w:val="kk-KZ"/>
        </w:rPr>
        <w:t>м</w:t>
      </w:r>
      <w:r w:rsidR="00E00CB2" w:rsidRPr="00ED74C5">
        <w:rPr>
          <w:rFonts w:ascii="Times New Roman" w:hAnsi="Times New Roman" w:cs="Times New Roman"/>
          <w:sz w:val="28"/>
          <w:szCs w:val="28"/>
          <w:lang w:val="kk-KZ"/>
        </w:rPr>
        <w:t>м</w:t>
      </w:r>
      <w:r w:rsidR="00E00CB2" w:rsidRPr="00ED74C5">
        <w:rPr>
          <w:rFonts w:ascii="Times New Roman" w:hAnsi="Times New Roman" w:cs="Times New Roman"/>
          <w:sz w:val="28"/>
          <w:szCs w:val="28"/>
          <w:vertAlign w:val="superscript"/>
          <w:lang w:val="kk-KZ"/>
        </w:rPr>
        <w:t>2</w:t>
      </w:r>
      <w:r w:rsidR="002A04C0" w:rsidRPr="00ED74C5">
        <w:rPr>
          <w:rFonts w:ascii="Times New Roman" w:hAnsi="Times New Roman" w:cs="Times New Roman"/>
          <w:bCs/>
          <w:sz w:val="28"/>
          <w:szCs w:val="28"/>
          <w:lang w:val="kk-KZ"/>
        </w:rPr>
        <w:tab/>
      </w:r>
      <w:r w:rsidR="002A04C0" w:rsidRPr="00ED74C5">
        <w:rPr>
          <w:rFonts w:ascii="Times New Roman" w:hAnsi="Times New Roman" w:cs="Times New Roman"/>
          <w:bCs/>
          <w:sz w:val="28"/>
          <w:szCs w:val="28"/>
          <w:lang w:val="kk-KZ"/>
        </w:rPr>
        <w:tab/>
      </w:r>
      <w:r w:rsidR="002A04C0" w:rsidRPr="00ED74C5">
        <w:rPr>
          <w:rFonts w:ascii="Times New Roman" w:hAnsi="Times New Roman" w:cs="Times New Roman"/>
          <w:bCs/>
          <w:sz w:val="28"/>
          <w:szCs w:val="28"/>
          <w:lang w:val="kk-KZ"/>
        </w:rPr>
        <w:tab/>
      </w:r>
      <w:r w:rsidR="002A04C0" w:rsidRPr="00ED74C5">
        <w:rPr>
          <w:rFonts w:ascii="Times New Roman" w:hAnsi="Times New Roman" w:cs="Times New Roman"/>
          <w:sz w:val="28"/>
          <w:szCs w:val="28"/>
          <w:lang w:val="kk-KZ"/>
        </w:rPr>
        <w:t>(2.55)</w:t>
      </w:r>
    </w:p>
    <w:p w14:paraId="195E5816" w14:textId="77777777" w:rsidR="002A04C0" w:rsidRPr="00ED74C5" w:rsidRDefault="002A04C0" w:rsidP="00ED74C5">
      <w:pPr>
        <w:spacing w:after="0" w:line="240" w:lineRule="auto"/>
        <w:ind w:firstLine="709"/>
        <w:contextualSpacing/>
        <w:jc w:val="both"/>
        <w:rPr>
          <w:rFonts w:ascii="Times New Roman" w:hAnsi="Times New Roman" w:cs="Times New Roman"/>
          <w:sz w:val="28"/>
          <w:szCs w:val="28"/>
          <w:lang w:val="kk-KZ"/>
        </w:rPr>
      </w:pPr>
    </w:p>
    <w:p w14:paraId="22B1D81B" w14:textId="6674CB66" w:rsidR="00E00CB2" w:rsidRPr="00ED74C5" w:rsidRDefault="00D41F84" w:rsidP="00160FDA">
      <w:pPr>
        <w:spacing w:after="0" w:line="240" w:lineRule="auto"/>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мұнда</w:t>
      </w:r>
      <w:r w:rsidR="00E00CB2" w:rsidRPr="00ED74C5">
        <w:rPr>
          <w:rFonts w:ascii="Times New Roman" w:hAnsi="Times New Roman" w:cs="Times New Roman"/>
          <w:sz w:val="28"/>
          <w:szCs w:val="28"/>
          <w:lang w:val="kk-KZ"/>
        </w:rPr>
        <w:t xml:space="preserve"> </w:t>
      </w:r>
      <m:oMath>
        <m:r>
          <w:rPr>
            <w:rFonts w:ascii="Cambria Math" w:hAnsi="Cambria Math" w:cs="Times New Roman"/>
            <w:sz w:val="28"/>
            <w:szCs w:val="28"/>
            <w:lang w:val="kk-KZ"/>
          </w:rPr>
          <m:t>b</m:t>
        </m:r>
      </m:oMath>
      <w:r w:rsidR="00E00CB2"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балқыма қаптама жасалған беттің ені</w:t>
      </w:r>
      <w:r w:rsidR="00E00CB2" w:rsidRPr="00ED74C5">
        <w:rPr>
          <w:rFonts w:ascii="Times New Roman" w:hAnsi="Times New Roman" w:cs="Times New Roman"/>
          <w:sz w:val="28"/>
          <w:szCs w:val="28"/>
          <w:lang w:val="kk-KZ"/>
        </w:rPr>
        <w:t>, мм;</w:t>
      </w:r>
    </w:p>
    <w:p w14:paraId="1BBC4C91" w14:textId="025BB2E5" w:rsidR="00E00CB2" w:rsidRPr="00ED74C5" w:rsidRDefault="00E00CB2" w:rsidP="00160FDA">
      <w:pPr>
        <w:spacing w:after="0" w:line="240" w:lineRule="auto"/>
        <w:ind w:firstLine="812"/>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a</m:t>
        </m:r>
      </m:oMath>
      <w:r w:rsidRPr="00ED74C5">
        <w:rPr>
          <w:rFonts w:ascii="Times New Roman" w:hAnsi="Times New Roman" w:cs="Times New Roman"/>
          <w:sz w:val="28"/>
          <w:szCs w:val="28"/>
          <w:lang w:val="kk-KZ"/>
        </w:rPr>
        <w:t xml:space="preserve"> – </w:t>
      </w:r>
      <w:r w:rsidR="00D41F84" w:rsidRPr="00ED74C5">
        <w:rPr>
          <w:rFonts w:ascii="Times New Roman" w:hAnsi="Times New Roman" w:cs="Times New Roman"/>
          <w:sz w:val="28"/>
          <w:szCs w:val="28"/>
          <w:lang w:val="kk-KZ"/>
        </w:rPr>
        <w:t>балқыма қаптама жасалған қабаттың қалыңдығы</w:t>
      </w:r>
      <w:r w:rsidRPr="00ED74C5">
        <w:rPr>
          <w:rFonts w:ascii="Times New Roman" w:hAnsi="Times New Roman" w:cs="Times New Roman"/>
          <w:sz w:val="28"/>
          <w:szCs w:val="28"/>
          <w:lang w:val="kk-KZ"/>
        </w:rPr>
        <w:t>, мм;</w:t>
      </w:r>
    </w:p>
    <w:p w14:paraId="21D21877" w14:textId="5F4A450A" w:rsidR="00E00CB2" w:rsidRPr="00ED74C5" w:rsidRDefault="00E00CB2" w:rsidP="00160FDA">
      <w:pPr>
        <w:spacing w:after="0" w:line="240" w:lineRule="auto"/>
        <w:ind w:firstLine="812"/>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z</m:t>
        </m:r>
      </m:oMath>
      <w:r w:rsidRPr="00ED74C5">
        <w:rPr>
          <w:rFonts w:ascii="Times New Roman" w:hAnsi="Times New Roman" w:cs="Times New Roman"/>
          <w:sz w:val="28"/>
          <w:szCs w:val="28"/>
          <w:lang w:val="kk-KZ"/>
        </w:rPr>
        <w:t xml:space="preserve"> – </w:t>
      </w:r>
      <w:r w:rsidR="00D41F84" w:rsidRPr="00ED74C5">
        <w:rPr>
          <w:rFonts w:ascii="Times New Roman" w:hAnsi="Times New Roman" w:cs="Times New Roman"/>
          <w:sz w:val="28"/>
          <w:szCs w:val="28"/>
          <w:lang w:val="kk-KZ"/>
        </w:rPr>
        <w:t>механикалық өңдеу әдібі</w:t>
      </w:r>
      <w:r w:rsidRPr="00ED74C5">
        <w:rPr>
          <w:rFonts w:ascii="Times New Roman" w:hAnsi="Times New Roman" w:cs="Times New Roman"/>
          <w:sz w:val="28"/>
          <w:szCs w:val="28"/>
          <w:lang w:val="kk-KZ"/>
        </w:rPr>
        <w:t>, мм.</w:t>
      </w:r>
    </w:p>
    <w:p w14:paraId="59D156B5" w14:textId="045F476B" w:rsidR="00E00CB2" w:rsidRPr="00ED74C5" w:rsidRDefault="0001027B" w:rsidP="00160FDA">
      <w:pPr>
        <w:spacing w:after="0" w:line="240" w:lineRule="auto"/>
        <w:ind w:firstLine="812"/>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н</m:t>
            </m:r>
          </m:sub>
        </m:sSub>
      </m:oMath>
      <w:r w:rsidR="00D41F84" w:rsidRPr="00ED74C5">
        <w:rPr>
          <w:rFonts w:ascii="Times New Roman" w:hAnsi="Times New Roman" w:cs="Times New Roman"/>
          <w:sz w:val="28"/>
          <w:szCs w:val="28"/>
          <w:lang w:val="kk-KZ"/>
        </w:rPr>
        <w:t xml:space="preserve"> мәнін (2.55) өрнегіне (2.54) формулаға қойып, аламыз</w:t>
      </w:r>
    </w:p>
    <w:p w14:paraId="117E4310" w14:textId="77777777" w:rsidR="00D655AA" w:rsidRPr="00ED74C5" w:rsidRDefault="00D655AA" w:rsidP="00ED74C5">
      <w:pPr>
        <w:spacing w:after="0" w:line="240" w:lineRule="auto"/>
        <w:ind w:firstLine="709"/>
        <w:contextualSpacing/>
        <w:jc w:val="both"/>
        <w:rPr>
          <w:rFonts w:ascii="Times New Roman" w:hAnsi="Times New Roman" w:cs="Times New Roman"/>
          <w:sz w:val="28"/>
          <w:szCs w:val="28"/>
          <w:lang w:val="kk-KZ"/>
        </w:rPr>
      </w:pPr>
    </w:p>
    <w:p w14:paraId="2AF3305B" w14:textId="079155E3" w:rsidR="00E00CB2" w:rsidRPr="00ED74C5" w:rsidRDefault="0001027B" w:rsidP="00ED74C5">
      <w:pPr>
        <w:spacing w:after="0" w:line="240" w:lineRule="auto"/>
        <w:ind w:firstLine="709"/>
        <w:contextualSpacing/>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rPr>
              <m:t>св</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св</m:t>
                </m:r>
              </m:sub>
            </m:sSub>
          </m:num>
          <m:den>
            <m:r>
              <w:rPr>
                <w:rFonts w:ascii="Cambria Math" w:hAnsi="Cambria Math" w:cs="Times New Roman"/>
                <w:sz w:val="28"/>
                <w:szCs w:val="28"/>
                <w:lang w:val="kk-KZ"/>
              </w:rPr>
              <m:t>ρ∙0,75∙</m:t>
            </m:r>
            <m:r>
              <w:rPr>
                <w:rFonts w:ascii="Cambria Math" w:hAnsi="Cambria Math" w:cs="Times New Roman"/>
                <w:sz w:val="28"/>
                <w:szCs w:val="28"/>
                <w:lang w:val="en-US"/>
              </w:rPr>
              <m:t>b</m:t>
            </m:r>
            <m:r>
              <w:rPr>
                <w:rFonts w:ascii="Cambria Math" w:hAnsi="Cambria Math" w:cs="Times New Roman"/>
                <w:sz w:val="28"/>
                <w:szCs w:val="28"/>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a</m:t>
                </m:r>
                <m:r>
                  <w:rPr>
                    <w:rFonts w:ascii="Cambria Math" w:hAnsi="Cambria Math" w:cs="Times New Roman"/>
                    <w:sz w:val="28"/>
                    <w:szCs w:val="28"/>
                  </w:rPr>
                  <m:t>+</m:t>
                </m:r>
                <m:r>
                  <w:rPr>
                    <w:rFonts w:ascii="Cambria Math" w:hAnsi="Cambria Math" w:cs="Times New Roman"/>
                    <w:sz w:val="28"/>
                    <w:szCs w:val="28"/>
                    <w:lang w:val="en-US"/>
                  </w:rPr>
                  <m:t>z</m:t>
                </m:r>
              </m:e>
            </m:d>
          </m:den>
        </m:f>
        <m:r>
          <w:rPr>
            <w:rFonts w:ascii="Cambria Math" w:hAnsi="Cambria Math" w:cs="Times New Roman"/>
            <w:sz w:val="28"/>
            <w:szCs w:val="28"/>
            <w:lang w:val="kk-KZ"/>
          </w:rPr>
          <m:t xml:space="preserve">   </m:t>
        </m:r>
      </m:oMath>
      <w:r w:rsidR="00D655AA" w:rsidRPr="00ED74C5">
        <w:rPr>
          <w:rFonts w:ascii="Times New Roman" w:hAnsi="Times New Roman" w:cs="Times New Roman"/>
          <w:sz w:val="28"/>
          <w:szCs w:val="28"/>
          <w:lang w:val="kk-KZ"/>
        </w:rPr>
        <w:t>, м/</w:t>
      </w:r>
      <w:r w:rsidR="00D41F84" w:rsidRPr="00ED74C5">
        <w:rPr>
          <w:rFonts w:ascii="Times New Roman" w:hAnsi="Times New Roman" w:cs="Times New Roman"/>
          <w:sz w:val="28"/>
          <w:szCs w:val="28"/>
          <w:lang w:val="kk-KZ"/>
        </w:rPr>
        <w:t>сағ</w:t>
      </w:r>
      <w:r w:rsidR="00D655AA" w:rsidRPr="00ED74C5">
        <w:rPr>
          <w:rFonts w:ascii="Times New Roman" w:hAnsi="Times New Roman" w:cs="Times New Roman"/>
          <w:bCs/>
          <w:sz w:val="28"/>
          <w:szCs w:val="28"/>
        </w:rPr>
        <w:tab/>
      </w:r>
      <w:r w:rsidR="00D655AA" w:rsidRPr="00ED74C5">
        <w:rPr>
          <w:rFonts w:ascii="Times New Roman" w:hAnsi="Times New Roman" w:cs="Times New Roman"/>
          <w:bCs/>
          <w:sz w:val="28"/>
          <w:szCs w:val="28"/>
        </w:rPr>
        <w:tab/>
      </w:r>
      <w:r w:rsidR="00D655AA" w:rsidRPr="00ED74C5">
        <w:rPr>
          <w:rFonts w:ascii="Times New Roman" w:hAnsi="Times New Roman" w:cs="Times New Roman"/>
          <w:bCs/>
          <w:sz w:val="28"/>
          <w:szCs w:val="28"/>
        </w:rPr>
        <w:tab/>
      </w:r>
      <w:r w:rsidR="00D655AA" w:rsidRPr="00ED74C5">
        <w:rPr>
          <w:rFonts w:ascii="Times New Roman" w:hAnsi="Times New Roman" w:cs="Times New Roman"/>
          <w:bCs/>
          <w:sz w:val="28"/>
          <w:szCs w:val="28"/>
        </w:rPr>
        <w:tab/>
      </w:r>
      <w:r w:rsidR="00D655AA" w:rsidRPr="00ED74C5">
        <w:rPr>
          <w:rFonts w:ascii="Times New Roman" w:hAnsi="Times New Roman" w:cs="Times New Roman"/>
          <w:sz w:val="28"/>
          <w:szCs w:val="28"/>
        </w:rPr>
        <w:t>(2.</w:t>
      </w:r>
      <w:r w:rsidR="00D655AA" w:rsidRPr="00ED74C5">
        <w:rPr>
          <w:rFonts w:ascii="Times New Roman" w:hAnsi="Times New Roman" w:cs="Times New Roman"/>
          <w:sz w:val="28"/>
          <w:szCs w:val="28"/>
          <w:lang w:val="kk-KZ"/>
        </w:rPr>
        <w:t>56</w:t>
      </w:r>
      <w:r w:rsidR="00D655AA" w:rsidRPr="00ED74C5">
        <w:rPr>
          <w:rFonts w:ascii="Times New Roman" w:hAnsi="Times New Roman" w:cs="Times New Roman"/>
          <w:sz w:val="28"/>
          <w:szCs w:val="28"/>
        </w:rPr>
        <w:t>)</w:t>
      </w:r>
    </w:p>
    <w:p w14:paraId="6AA728CB" w14:textId="77777777" w:rsidR="00D41F84" w:rsidRPr="00ED74C5" w:rsidRDefault="00D41F84" w:rsidP="00ED74C5">
      <w:pPr>
        <w:spacing w:after="0" w:line="240" w:lineRule="auto"/>
        <w:ind w:firstLine="709"/>
        <w:contextualSpacing/>
        <w:jc w:val="both"/>
        <w:rPr>
          <w:rFonts w:ascii="Times New Roman" w:hAnsi="Times New Roman" w:cs="Times New Roman"/>
          <w:sz w:val="28"/>
          <w:szCs w:val="28"/>
          <w:lang w:val="kk-KZ"/>
        </w:rPr>
      </w:pPr>
    </w:p>
    <w:p w14:paraId="576FB772" w14:textId="30FDF0C5" w:rsidR="00D655AA" w:rsidRPr="00ED74C5" w:rsidRDefault="00D41F84"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Электрод сымының есептелген берілісінің жылдамдығы</w:t>
      </w:r>
    </w:p>
    <w:p w14:paraId="6B609130" w14:textId="77777777" w:rsidR="00782802" w:rsidRPr="00ED74C5" w:rsidRDefault="00782802" w:rsidP="00ED74C5">
      <w:pPr>
        <w:spacing w:after="0" w:line="240" w:lineRule="auto"/>
        <w:ind w:firstLine="709"/>
        <w:contextualSpacing/>
        <w:jc w:val="both"/>
        <w:rPr>
          <w:rFonts w:ascii="Times New Roman" w:hAnsi="Times New Roman" w:cs="Times New Roman"/>
          <w:sz w:val="28"/>
          <w:szCs w:val="28"/>
          <w:lang w:val="kk-KZ"/>
        </w:rPr>
      </w:pPr>
    </w:p>
    <w:p w14:paraId="12054613" w14:textId="456EC8FC" w:rsidR="00C96873" w:rsidRPr="00ED74C5" w:rsidRDefault="0001027B" w:rsidP="00ED74C5">
      <w:pPr>
        <w:spacing w:after="0" w:line="240" w:lineRule="auto"/>
        <w:ind w:firstLine="709"/>
        <w:contextualSpacing/>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э</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4∙</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K</m:t>
                </m:r>
              </m:e>
              <m:sub>
                <m:r>
                  <w:rPr>
                    <w:rFonts w:ascii="Cambria Math" w:hAnsi="Cambria Math" w:cs="Times New Roman"/>
                    <w:sz w:val="28"/>
                    <w:szCs w:val="28"/>
                    <w:lang w:val="kk-KZ"/>
                  </w:rPr>
                  <m:t>р</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св</m:t>
                </m:r>
              </m:sub>
            </m:sSub>
          </m:num>
          <m:den>
            <m:r>
              <w:rPr>
                <w:rFonts w:ascii="Cambria Math" w:hAnsi="Cambria Math" w:cs="Times New Roman"/>
                <w:sz w:val="28"/>
                <w:szCs w:val="28"/>
                <w:lang w:val="kk-KZ"/>
              </w:rPr>
              <m:t>π∙</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2</m:t>
                </m:r>
              </m:sup>
            </m:sSup>
            <m:r>
              <w:rPr>
                <w:rFonts w:ascii="Cambria Math" w:hAnsi="Cambria Math" w:cs="Times New Roman"/>
                <w:sz w:val="28"/>
                <w:szCs w:val="28"/>
                <w:lang w:val="kk-KZ"/>
              </w:rPr>
              <m:t>∙ρ</m:t>
            </m:r>
          </m:den>
        </m:f>
      </m:oMath>
      <w:r w:rsidR="00C96873" w:rsidRPr="00ED74C5">
        <w:rPr>
          <w:rFonts w:ascii="Times New Roman" w:hAnsi="Times New Roman" w:cs="Times New Roman"/>
          <w:sz w:val="28"/>
          <w:szCs w:val="28"/>
          <w:lang w:val="kk-KZ"/>
        </w:rPr>
        <w:t>, м/</w:t>
      </w:r>
      <w:r w:rsidR="00D41F84" w:rsidRPr="00ED74C5">
        <w:rPr>
          <w:rFonts w:ascii="Times New Roman" w:hAnsi="Times New Roman" w:cs="Times New Roman"/>
          <w:sz w:val="28"/>
          <w:szCs w:val="28"/>
          <w:lang w:val="kk-KZ"/>
        </w:rPr>
        <w:t>сағ</w:t>
      </w:r>
      <w:r w:rsidR="00C96873" w:rsidRPr="00ED74C5">
        <w:rPr>
          <w:rFonts w:ascii="Times New Roman" w:hAnsi="Times New Roman" w:cs="Times New Roman"/>
          <w:bCs/>
          <w:sz w:val="28"/>
          <w:szCs w:val="28"/>
          <w:lang w:val="kk-KZ"/>
        </w:rPr>
        <w:tab/>
      </w:r>
      <w:r w:rsidR="00C96873" w:rsidRPr="00ED74C5">
        <w:rPr>
          <w:rFonts w:ascii="Times New Roman" w:hAnsi="Times New Roman" w:cs="Times New Roman"/>
          <w:bCs/>
          <w:sz w:val="28"/>
          <w:szCs w:val="28"/>
          <w:lang w:val="kk-KZ"/>
        </w:rPr>
        <w:tab/>
      </w:r>
      <w:r w:rsidR="00C96873" w:rsidRPr="00ED74C5">
        <w:rPr>
          <w:rFonts w:ascii="Times New Roman" w:hAnsi="Times New Roman" w:cs="Times New Roman"/>
          <w:bCs/>
          <w:sz w:val="28"/>
          <w:szCs w:val="28"/>
          <w:lang w:val="kk-KZ"/>
        </w:rPr>
        <w:tab/>
      </w:r>
      <w:r w:rsidR="00C96873" w:rsidRPr="00ED74C5">
        <w:rPr>
          <w:rFonts w:ascii="Times New Roman" w:hAnsi="Times New Roman" w:cs="Times New Roman"/>
          <w:bCs/>
          <w:sz w:val="28"/>
          <w:szCs w:val="28"/>
          <w:lang w:val="kk-KZ"/>
        </w:rPr>
        <w:tab/>
      </w:r>
      <w:r w:rsidR="00C96873" w:rsidRPr="00ED74C5">
        <w:rPr>
          <w:rFonts w:ascii="Times New Roman" w:hAnsi="Times New Roman" w:cs="Times New Roman"/>
          <w:bCs/>
          <w:sz w:val="28"/>
          <w:szCs w:val="28"/>
          <w:lang w:val="kk-KZ"/>
        </w:rPr>
        <w:tab/>
      </w:r>
      <w:r w:rsidR="00C96873" w:rsidRPr="00ED74C5">
        <w:rPr>
          <w:rFonts w:ascii="Times New Roman" w:hAnsi="Times New Roman" w:cs="Times New Roman"/>
          <w:sz w:val="28"/>
          <w:szCs w:val="28"/>
          <w:lang w:val="kk-KZ"/>
        </w:rPr>
        <w:t>(2.5</w:t>
      </w:r>
      <w:r w:rsidR="00D655AA" w:rsidRPr="00ED74C5">
        <w:rPr>
          <w:rFonts w:ascii="Times New Roman" w:hAnsi="Times New Roman" w:cs="Times New Roman"/>
          <w:sz w:val="28"/>
          <w:szCs w:val="28"/>
          <w:lang w:val="kk-KZ"/>
        </w:rPr>
        <w:t>7</w:t>
      </w:r>
      <w:r w:rsidR="00C96873" w:rsidRPr="00ED74C5">
        <w:rPr>
          <w:rFonts w:ascii="Times New Roman" w:hAnsi="Times New Roman" w:cs="Times New Roman"/>
          <w:sz w:val="28"/>
          <w:szCs w:val="28"/>
          <w:lang w:val="kk-KZ"/>
        </w:rPr>
        <w:t>)</w:t>
      </w:r>
    </w:p>
    <w:p w14:paraId="6A36A1E5" w14:textId="77777777" w:rsidR="005A7AD2" w:rsidRPr="00ED74C5" w:rsidRDefault="005A7AD2" w:rsidP="00ED74C5">
      <w:pPr>
        <w:spacing w:after="0" w:line="240" w:lineRule="auto"/>
        <w:ind w:firstLine="709"/>
        <w:contextualSpacing/>
        <w:jc w:val="right"/>
        <w:rPr>
          <w:rFonts w:ascii="Times New Roman" w:hAnsi="Times New Roman" w:cs="Times New Roman"/>
          <w:sz w:val="28"/>
          <w:szCs w:val="28"/>
          <w:lang w:val="kk-KZ"/>
        </w:rPr>
      </w:pPr>
    </w:p>
    <w:p w14:paraId="38809842" w14:textId="461F10A9" w:rsidR="00782802" w:rsidRPr="00ED74C5" w:rsidRDefault="00D41F84" w:rsidP="00160FDA">
      <w:pPr>
        <w:spacing w:after="0" w:line="240" w:lineRule="auto"/>
        <w:contextualSpacing/>
        <w:jc w:val="both"/>
        <w:rPr>
          <w:rFonts w:ascii="Times New Roman" w:hAnsi="Times New Roman" w:cs="Times New Roman"/>
          <w:sz w:val="28"/>
          <w:szCs w:val="28"/>
        </w:rPr>
      </w:pPr>
      <w:r w:rsidRPr="00ED74C5">
        <w:rPr>
          <w:rFonts w:ascii="Times New Roman" w:hAnsi="Times New Roman" w:cs="Times New Roman"/>
          <w:sz w:val="28"/>
          <w:szCs w:val="28"/>
          <w:lang w:val="kk-KZ"/>
        </w:rPr>
        <w:t>мұнда</w:t>
      </w:r>
      <w:r w:rsidR="00C96873" w:rsidRPr="00ED74C5">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р</m:t>
            </m:r>
          </m:sub>
        </m:sSub>
        <m:r>
          <w:rPr>
            <w:rFonts w:ascii="Cambria Math" w:hAnsi="Cambria Math" w:cs="Times New Roman"/>
            <w:sz w:val="28"/>
            <w:szCs w:val="28"/>
          </w:rPr>
          <m:t>=1,03∙</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rPr>
              <m:t>н</m:t>
            </m:r>
          </m:sub>
        </m:sSub>
      </m:oMath>
      <w:r w:rsidR="00C96873" w:rsidRPr="00ED74C5">
        <w:rPr>
          <w:rFonts w:ascii="Times New Roman" w:hAnsi="Times New Roman" w:cs="Times New Roman"/>
          <w:sz w:val="28"/>
          <w:szCs w:val="28"/>
        </w:rPr>
        <w:t xml:space="preserve"> – </w:t>
      </w:r>
      <w:r w:rsidRPr="00ED74C5">
        <w:rPr>
          <w:rFonts w:ascii="Times New Roman" w:hAnsi="Times New Roman" w:cs="Times New Roman"/>
          <w:sz w:val="28"/>
          <w:szCs w:val="28"/>
        </w:rPr>
        <w:t>балқу коэффициенті</w:t>
      </w:r>
      <w:r w:rsidR="00C96873" w:rsidRPr="00ED74C5">
        <w:rPr>
          <w:rFonts w:ascii="Times New Roman" w:hAnsi="Times New Roman" w:cs="Times New Roman"/>
          <w:sz w:val="28"/>
          <w:szCs w:val="28"/>
        </w:rPr>
        <w:t>, г/(А·ч);</w:t>
      </w:r>
    </w:p>
    <w:p w14:paraId="76DBE229" w14:textId="1DA7898E" w:rsidR="00C96873" w:rsidRPr="00ED74C5" w:rsidRDefault="0001027B" w:rsidP="00160FDA">
      <w:pPr>
        <w:spacing w:after="0" w:line="240" w:lineRule="auto"/>
        <w:ind w:firstLine="812"/>
        <w:contextualSpacing/>
        <w:jc w:val="both"/>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св</m:t>
            </m:r>
          </m:sub>
        </m:sSub>
      </m:oMath>
      <w:r w:rsidR="00C96873" w:rsidRPr="00ED74C5">
        <w:rPr>
          <w:rFonts w:ascii="Times New Roman" w:hAnsi="Times New Roman" w:cs="Times New Roman"/>
          <w:sz w:val="28"/>
          <w:szCs w:val="28"/>
        </w:rPr>
        <w:t xml:space="preserve"> – </w:t>
      </w:r>
      <w:r w:rsidR="00D41F84" w:rsidRPr="00ED74C5">
        <w:rPr>
          <w:rFonts w:ascii="Times New Roman" w:hAnsi="Times New Roman" w:cs="Times New Roman"/>
          <w:sz w:val="28"/>
          <w:szCs w:val="28"/>
          <w:lang w:val="kk-KZ"/>
        </w:rPr>
        <w:t>дәнекерлеу ток күші</w:t>
      </w:r>
      <w:r w:rsidR="00C96873" w:rsidRPr="00ED74C5">
        <w:rPr>
          <w:rFonts w:ascii="Times New Roman" w:hAnsi="Times New Roman" w:cs="Times New Roman"/>
          <w:sz w:val="28"/>
          <w:szCs w:val="28"/>
        </w:rPr>
        <w:t>, А;</w:t>
      </w:r>
    </w:p>
    <w:p w14:paraId="072DAA4B" w14:textId="42BB500E" w:rsidR="00782802" w:rsidRPr="00ED74C5" w:rsidRDefault="007B417F" w:rsidP="00160FDA">
      <w:pPr>
        <w:spacing w:after="0" w:line="240" w:lineRule="auto"/>
        <w:ind w:firstLine="812"/>
        <w:contextualSpacing/>
        <w:jc w:val="both"/>
        <w:rPr>
          <w:rFonts w:ascii="Times New Roman" w:hAnsi="Times New Roman" w:cs="Times New Roman"/>
          <w:sz w:val="28"/>
          <w:szCs w:val="28"/>
        </w:rPr>
      </w:pPr>
      <m:oMath>
        <m:r>
          <w:rPr>
            <w:rFonts w:ascii="Cambria Math" w:hAnsi="Cambria Math" w:cs="Times New Roman"/>
            <w:sz w:val="28"/>
            <w:szCs w:val="28"/>
            <w:lang w:val="kk-KZ"/>
          </w:rPr>
          <m:t>d</m:t>
        </m:r>
      </m:oMath>
      <w:r w:rsidRPr="00ED74C5">
        <w:rPr>
          <w:rFonts w:ascii="Times New Roman" w:hAnsi="Times New Roman" w:cs="Times New Roman"/>
          <w:sz w:val="28"/>
          <w:szCs w:val="28"/>
        </w:rPr>
        <w:t xml:space="preserve"> </w:t>
      </w:r>
      <w:r w:rsidR="00C96873" w:rsidRPr="00ED74C5">
        <w:rPr>
          <w:rFonts w:ascii="Times New Roman" w:hAnsi="Times New Roman" w:cs="Times New Roman"/>
          <w:sz w:val="28"/>
          <w:szCs w:val="28"/>
        </w:rPr>
        <w:t xml:space="preserve">– </w:t>
      </w:r>
      <w:r w:rsidR="00D41F84" w:rsidRPr="00ED74C5">
        <w:rPr>
          <w:rFonts w:ascii="Times New Roman" w:hAnsi="Times New Roman" w:cs="Times New Roman"/>
          <w:sz w:val="28"/>
          <w:szCs w:val="28"/>
          <w:lang w:val="kk-KZ"/>
        </w:rPr>
        <w:t>дәнекерлеу сымының диаметрі</w:t>
      </w:r>
      <w:r w:rsidR="00C96873" w:rsidRPr="00ED74C5">
        <w:rPr>
          <w:rFonts w:ascii="Times New Roman" w:hAnsi="Times New Roman" w:cs="Times New Roman"/>
          <w:sz w:val="28"/>
          <w:szCs w:val="28"/>
        </w:rPr>
        <w:t>, мм;</w:t>
      </w:r>
    </w:p>
    <w:p w14:paraId="77D286B5" w14:textId="57481D05" w:rsidR="00C96873" w:rsidRPr="00ED74C5" w:rsidRDefault="007B417F" w:rsidP="00160FDA">
      <w:pPr>
        <w:spacing w:after="0" w:line="240" w:lineRule="auto"/>
        <w:ind w:firstLine="812"/>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ρ</m:t>
        </m:r>
      </m:oMath>
      <w:r w:rsidRPr="00ED74C5">
        <w:rPr>
          <w:rFonts w:ascii="Times New Roman" w:hAnsi="Times New Roman" w:cs="Times New Roman"/>
          <w:sz w:val="28"/>
          <w:szCs w:val="28"/>
        </w:rPr>
        <w:t xml:space="preserve"> </w:t>
      </w:r>
      <w:r w:rsidR="00C96873" w:rsidRPr="00ED74C5">
        <w:rPr>
          <w:rFonts w:ascii="Times New Roman" w:hAnsi="Times New Roman" w:cs="Times New Roman"/>
          <w:sz w:val="28"/>
          <w:szCs w:val="28"/>
        </w:rPr>
        <w:t xml:space="preserve">– </w:t>
      </w:r>
      <w:r w:rsidR="00D41F84" w:rsidRPr="00ED74C5">
        <w:rPr>
          <w:rFonts w:ascii="Times New Roman" w:hAnsi="Times New Roman" w:cs="Times New Roman"/>
          <w:sz w:val="28"/>
          <w:szCs w:val="28"/>
          <w:lang w:val="kk-KZ"/>
        </w:rPr>
        <w:t>дәнекерлеу сымының тығыздығы</w:t>
      </w:r>
      <w:r w:rsidR="00C96873" w:rsidRPr="00ED74C5">
        <w:rPr>
          <w:rFonts w:ascii="Times New Roman" w:hAnsi="Times New Roman" w:cs="Times New Roman"/>
          <w:sz w:val="28"/>
          <w:szCs w:val="28"/>
        </w:rPr>
        <w:t>, г/см</w:t>
      </w:r>
      <w:r w:rsidR="00C96873" w:rsidRPr="00ED74C5">
        <w:rPr>
          <w:rFonts w:ascii="Times New Roman" w:hAnsi="Times New Roman" w:cs="Times New Roman"/>
          <w:sz w:val="28"/>
          <w:szCs w:val="28"/>
          <w:vertAlign w:val="superscript"/>
        </w:rPr>
        <w:t>3</w:t>
      </w:r>
      <w:r w:rsidR="005A7AD2" w:rsidRPr="00ED74C5">
        <w:rPr>
          <w:rFonts w:ascii="Times New Roman" w:hAnsi="Times New Roman" w:cs="Times New Roman"/>
          <w:sz w:val="28"/>
          <w:szCs w:val="28"/>
          <w:lang w:val="kk-KZ"/>
        </w:rPr>
        <w:t>.</w:t>
      </w:r>
    </w:p>
    <w:bookmarkEnd w:id="48"/>
    <w:p w14:paraId="489D709D" w14:textId="77777777" w:rsidR="004A57B8" w:rsidRDefault="004A57B8" w:rsidP="00ED74C5">
      <w:pPr>
        <w:tabs>
          <w:tab w:val="left" w:pos="1065"/>
        </w:tabs>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 xml:space="preserve">MathCAD бағдарламасының көмегімен (2.56) формула бойынша </w:t>
      </w:r>
      <w:r w:rsidRPr="00ED74C5">
        <w:rPr>
          <w:rFonts w:ascii="Times New Roman" w:hAnsi="Times New Roman" w:cs="Times New Roman"/>
          <w:sz w:val="28"/>
          <w:szCs w:val="28"/>
          <w:lang w:val="kk-KZ"/>
        </w:rPr>
        <w:t>әр түрлі ток көзінің мәндерінде балқымамен қаптама жасау жылдамдамдығының қаптамлған бет қалыңдығына және механикалық өңдеуге арналған әдіпке тәуелділік графиктері</w:t>
      </w:r>
      <w:r w:rsidRPr="00ED74C5">
        <w:rPr>
          <w:rFonts w:ascii="Times New Roman" w:hAnsi="Times New Roman" w:cs="Times New Roman"/>
          <w:bCs/>
          <w:sz w:val="28"/>
          <w:szCs w:val="28"/>
          <w:lang w:val="kk-KZ"/>
        </w:rPr>
        <w:t xml:space="preserve"> алынды.</w:t>
      </w:r>
    </w:p>
    <w:p w14:paraId="11FDEEE0" w14:textId="77777777" w:rsidR="00160FDA" w:rsidRPr="00ED74C5" w:rsidRDefault="00160FDA" w:rsidP="00160FDA">
      <w:pPr>
        <w:tabs>
          <w:tab w:val="left" w:pos="1065"/>
        </w:tabs>
        <w:spacing w:after="0" w:line="240" w:lineRule="auto"/>
        <w:ind w:firstLine="709"/>
        <w:jc w:val="both"/>
        <w:rPr>
          <w:rFonts w:ascii="Times New Roman" w:hAnsi="Times New Roman" w:cs="Times New Roman"/>
          <w:bCs/>
          <w:sz w:val="28"/>
          <w:szCs w:val="28"/>
          <w:lang w:val="kk-KZ"/>
        </w:rPr>
      </w:pPr>
      <w:bookmarkStart w:id="49" w:name="_Hlk179138635"/>
      <w:r w:rsidRPr="00ED74C5">
        <w:rPr>
          <w:rFonts w:ascii="Times New Roman" w:hAnsi="Times New Roman" w:cs="Times New Roman"/>
          <w:bCs/>
          <w:sz w:val="28"/>
          <w:szCs w:val="28"/>
          <w:lang w:val="kk-KZ"/>
        </w:rPr>
        <w:t xml:space="preserve">Балқыма қаптама жасалған қабат қалыңдығына (2.24а-сурет) және механикалық өңдеу әдібіне (2.24б-сурет) байланысты </w:t>
      </w:r>
      <w:r w:rsidRPr="00ED74C5">
        <w:rPr>
          <w:rFonts w:ascii="Times New Roman" w:hAnsi="Times New Roman" w:cs="Times New Roman"/>
          <w:sz w:val="28"/>
          <w:szCs w:val="28"/>
          <w:lang w:val="kk-KZ"/>
        </w:rPr>
        <w:t xml:space="preserve">балқыма қаптама жасау </w:t>
      </w:r>
      <w:r w:rsidRPr="00ED74C5">
        <w:rPr>
          <w:rFonts w:ascii="Times New Roman" w:hAnsi="Times New Roman" w:cs="Times New Roman"/>
          <w:bCs/>
          <w:sz w:val="28"/>
          <w:szCs w:val="28"/>
          <w:lang w:val="kk-KZ"/>
        </w:rPr>
        <w:t>жылдамдығының өзгеруі параболалық сипатқа ие. Балқытылған қабаттың қалыңдығына және ток көзінің әртүрлі мәндеріндегі өңдеу әдібіне байланысты балқыма қаптама жасау жылдамдығының графиктерінде қаптама жасалған қабат қалыңдығы мен әдібі ұлғайған кезде жылдамдықтың мәні төмендейтінін атап өтуге болады, бірақ ток көзінің мәндері артқан сайын жоғарылайды. Бұл токтың жоғарылауынан кейін дайындаманың доғалық күші мен жылу алмасуы артады, жылу көзінің орны төмен қарай жылжиды, ал қыздыру тереңдігі артады. Дәнекерлеу тереңдігі дәнекерлеу тогына пропорционалды. Дәнекерлеу жылдамдығы жоғарылаған сайын энергия азаяды, сондай-ақ балқу тереңдігі мен ені азаяды. Қалдық биіктігі де азаяды, өйткені ұзындық бірлігіне дәнекерлеуге сым металының тұндыру мөлшері дәнекерлеу жылдамдығына кері пропорционал, ал балқу ені дәнекерлеу жылдамдығының квадратына кері пропорционал.</w:t>
      </w:r>
    </w:p>
    <w:bookmarkEnd w:id="49"/>
    <w:p w14:paraId="42D8CB59" w14:textId="77777777" w:rsidR="00160FDA" w:rsidRPr="00ED74C5" w:rsidRDefault="00160FDA" w:rsidP="00ED74C5">
      <w:pPr>
        <w:tabs>
          <w:tab w:val="left" w:pos="1065"/>
        </w:tabs>
        <w:spacing w:after="0" w:line="240" w:lineRule="auto"/>
        <w:ind w:firstLine="709"/>
        <w:jc w:val="both"/>
        <w:rPr>
          <w:rFonts w:ascii="Times New Roman" w:hAnsi="Times New Roman" w:cs="Times New Roman"/>
          <w:bCs/>
          <w:sz w:val="28"/>
          <w:szCs w:val="28"/>
          <w:lang w:val="kk-KZ"/>
        </w:rPr>
      </w:pPr>
    </w:p>
    <w:p w14:paraId="7F63C677" w14:textId="03C8CBF6" w:rsidR="00A7220D" w:rsidRPr="00ED74C5" w:rsidRDefault="00A7220D" w:rsidP="00160FDA">
      <w:pPr>
        <w:tabs>
          <w:tab w:val="left" w:pos="1065"/>
        </w:tabs>
        <w:spacing w:after="0" w:line="240" w:lineRule="auto"/>
        <w:jc w:val="center"/>
        <w:rPr>
          <w:rFonts w:ascii="Times New Roman" w:hAnsi="Times New Roman" w:cs="Times New Roman"/>
          <w:sz w:val="28"/>
          <w:szCs w:val="28"/>
          <w:lang w:val="kk-KZ"/>
        </w:rPr>
      </w:pPr>
      <w:r w:rsidRPr="00ED74C5">
        <w:rPr>
          <w:rFonts w:ascii="Times New Roman" w:hAnsi="Times New Roman" w:cs="Times New Roman"/>
          <w:noProof/>
          <w:sz w:val="28"/>
          <w:szCs w:val="28"/>
        </w:rPr>
        <w:drawing>
          <wp:inline distT="0" distB="0" distL="0" distR="0" wp14:anchorId="76CC1A78" wp14:editId="10F6B691">
            <wp:extent cx="2745451" cy="2631057"/>
            <wp:effectExtent l="0" t="0" r="0" b="0"/>
            <wp:docPr id="1318480433" name="Рисунок 131848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657" t="3590" r="3140" b="4114"/>
                    <a:stretch/>
                  </pic:blipFill>
                  <pic:spPr bwMode="auto">
                    <a:xfrm>
                      <a:off x="0" y="0"/>
                      <a:ext cx="2760593" cy="2645568"/>
                    </a:xfrm>
                    <a:prstGeom prst="rect">
                      <a:avLst/>
                    </a:prstGeom>
                    <a:ln>
                      <a:noFill/>
                    </a:ln>
                    <a:extLst>
                      <a:ext uri="{53640926-AAD7-44D8-BBD7-CCE9431645EC}">
                        <a14:shadowObscured xmlns:a14="http://schemas.microsoft.com/office/drawing/2010/main"/>
                      </a:ext>
                    </a:extLst>
                  </pic:spPr>
                </pic:pic>
              </a:graphicData>
            </a:graphic>
          </wp:inline>
        </w:drawing>
      </w:r>
      <w:r w:rsidR="00160FDA">
        <w:rPr>
          <w:rFonts w:ascii="Times New Roman" w:hAnsi="Times New Roman" w:cs="Times New Roman"/>
          <w:sz w:val="28"/>
          <w:szCs w:val="28"/>
          <w:lang w:val="kk-KZ"/>
        </w:rPr>
        <w:t xml:space="preserve">    </w:t>
      </w:r>
      <w:r w:rsidRPr="00ED74C5">
        <w:rPr>
          <w:rFonts w:ascii="Times New Roman" w:hAnsi="Times New Roman" w:cs="Times New Roman"/>
          <w:noProof/>
          <w:sz w:val="28"/>
          <w:szCs w:val="28"/>
        </w:rPr>
        <w:drawing>
          <wp:inline distT="0" distB="0" distL="0" distR="0" wp14:anchorId="66556891" wp14:editId="336D50FD">
            <wp:extent cx="2736214" cy="2636107"/>
            <wp:effectExtent l="0" t="0" r="7620" b="0"/>
            <wp:docPr id="2" name="Рисунок 2"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линия, диаграмма, График&#10;&#10;Автоматически созданное описание"/>
                    <pic:cNvPicPr/>
                  </pic:nvPicPr>
                  <pic:blipFill rotWithShape="1">
                    <a:blip r:embed="rId81"/>
                    <a:srcRect l="2608" t="4781" r="4202" b="2683"/>
                    <a:stretch/>
                  </pic:blipFill>
                  <pic:spPr bwMode="auto">
                    <a:xfrm>
                      <a:off x="0" y="0"/>
                      <a:ext cx="2752797" cy="265208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a"/>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537"/>
      </w:tblGrid>
      <w:tr w:rsidR="00A7220D" w:rsidRPr="00160FDA" w14:paraId="2E205FDE" w14:textId="77777777" w:rsidTr="00791FC7">
        <w:tc>
          <w:tcPr>
            <w:tcW w:w="4251" w:type="dxa"/>
          </w:tcPr>
          <w:p w14:paraId="31C1C216" w14:textId="77777777" w:rsidR="00A7220D" w:rsidRPr="00160FDA" w:rsidRDefault="00A7220D" w:rsidP="00160FDA">
            <w:pPr>
              <w:tabs>
                <w:tab w:val="left" w:pos="1065"/>
              </w:tabs>
              <w:jc w:val="center"/>
              <w:rPr>
                <w:rFonts w:ascii="Times New Roman" w:hAnsi="Times New Roman" w:cs="Times New Roman"/>
                <w:sz w:val="24"/>
                <w:szCs w:val="24"/>
                <w:lang w:val="kk-KZ"/>
              </w:rPr>
            </w:pPr>
            <w:r w:rsidRPr="00160FDA">
              <w:rPr>
                <w:rFonts w:ascii="Times New Roman" w:hAnsi="Times New Roman" w:cs="Times New Roman"/>
                <w:sz w:val="24"/>
                <w:szCs w:val="24"/>
                <w:lang w:val="kk-KZ"/>
              </w:rPr>
              <w:t>а</w:t>
            </w:r>
          </w:p>
        </w:tc>
        <w:tc>
          <w:tcPr>
            <w:tcW w:w="4537" w:type="dxa"/>
          </w:tcPr>
          <w:p w14:paraId="713F8D65" w14:textId="77777777" w:rsidR="00A7220D" w:rsidRPr="00160FDA" w:rsidRDefault="00A7220D" w:rsidP="00160FDA">
            <w:pPr>
              <w:tabs>
                <w:tab w:val="left" w:pos="1065"/>
              </w:tabs>
              <w:jc w:val="center"/>
              <w:rPr>
                <w:rFonts w:ascii="Times New Roman" w:hAnsi="Times New Roman" w:cs="Times New Roman"/>
                <w:sz w:val="24"/>
                <w:szCs w:val="24"/>
                <w:lang w:val="kk-KZ"/>
              </w:rPr>
            </w:pPr>
            <w:r w:rsidRPr="00160FDA">
              <w:rPr>
                <w:rFonts w:ascii="Times New Roman" w:hAnsi="Times New Roman" w:cs="Times New Roman"/>
                <w:sz w:val="24"/>
                <w:szCs w:val="24"/>
                <w:lang w:val="kk-KZ"/>
              </w:rPr>
              <w:t>б</w:t>
            </w:r>
          </w:p>
        </w:tc>
      </w:tr>
    </w:tbl>
    <w:p w14:paraId="2B0A8B03" w14:textId="77777777" w:rsidR="00A7220D" w:rsidRPr="00160FDA" w:rsidRDefault="00A7220D" w:rsidP="00ED74C5">
      <w:pPr>
        <w:tabs>
          <w:tab w:val="left" w:pos="1065"/>
        </w:tabs>
        <w:spacing w:after="0" w:line="240" w:lineRule="auto"/>
        <w:ind w:firstLine="709"/>
        <w:jc w:val="both"/>
        <w:rPr>
          <w:rFonts w:ascii="Times New Roman" w:hAnsi="Times New Roman" w:cs="Times New Roman"/>
          <w:sz w:val="16"/>
          <w:szCs w:val="16"/>
          <w:lang w:val="kk-KZ"/>
        </w:rPr>
      </w:pPr>
    </w:p>
    <w:p w14:paraId="4E83B0E1" w14:textId="6D7EFAC2" w:rsidR="00A7220D" w:rsidRPr="00ED74C5" w:rsidRDefault="00A7220D" w:rsidP="00160FDA">
      <w:pPr>
        <w:spacing w:after="0" w:line="240" w:lineRule="auto"/>
        <w:contextualSpacing/>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2.2</w:t>
      </w:r>
      <w:r w:rsidR="00AB3AE9" w:rsidRPr="00ED74C5">
        <w:rPr>
          <w:rFonts w:ascii="Times New Roman" w:hAnsi="Times New Roman" w:cs="Times New Roman"/>
          <w:sz w:val="28"/>
          <w:szCs w:val="28"/>
          <w:lang w:val="kk-KZ"/>
        </w:rPr>
        <w:t>4</w:t>
      </w:r>
      <w:r w:rsidRPr="00ED74C5">
        <w:rPr>
          <w:rFonts w:ascii="Times New Roman" w:hAnsi="Times New Roman" w:cs="Times New Roman"/>
          <w:sz w:val="28"/>
          <w:szCs w:val="28"/>
          <w:lang w:val="kk-KZ"/>
        </w:rPr>
        <w:t xml:space="preserve"> – Әр түрлі ток көзінің мәндерінде балқымамен қаптама жасау жылдамдамдығының қапталған бет қалыңдығына және механикалық өңдеуге арналған әдіпке тәуелділік графиктері</w:t>
      </w:r>
    </w:p>
    <w:p w14:paraId="7B2EB472" w14:textId="77777777" w:rsidR="004A57B8" w:rsidRPr="00ED74C5" w:rsidRDefault="004A57B8" w:rsidP="00ED74C5">
      <w:pPr>
        <w:tabs>
          <w:tab w:val="left" w:pos="1065"/>
        </w:tabs>
        <w:spacing w:after="0" w:line="240" w:lineRule="auto"/>
        <w:ind w:firstLine="709"/>
        <w:jc w:val="both"/>
        <w:rPr>
          <w:rFonts w:ascii="Times New Roman" w:hAnsi="Times New Roman" w:cs="Times New Roman"/>
          <w:bCs/>
          <w:sz w:val="28"/>
          <w:szCs w:val="28"/>
          <w:lang w:val="kk-KZ"/>
        </w:rPr>
      </w:pPr>
    </w:p>
    <w:p w14:paraId="4DC635EF" w14:textId="50FA7000" w:rsidR="00D41F84" w:rsidRPr="00ED74C5" w:rsidRDefault="00D41F84"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Балқы</w:t>
      </w:r>
      <w:r w:rsidR="00676F5E" w:rsidRPr="00ED74C5">
        <w:rPr>
          <w:rFonts w:ascii="Times New Roman" w:hAnsi="Times New Roman" w:cs="Times New Roman"/>
          <w:sz w:val="28"/>
          <w:szCs w:val="28"/>
          <w:lang w:val="kk-KZ"/>
        </w:rPr>
        <w:t>ма қаптама жасалған</w:t>
      </w:r>
      <w:r w:rsidRPr="00ED74C5">
        <w:rPr>
          <w:rFonts w:ascii="Times New Roman" w:hAnsi="Times New Roman" w:cs="Times New Roman"/>
          <w:sz w:val="28"/>
          <w:szCs w:val="28"/>
          <w:lang w:val="kk-KZ"/>
        </w:rPr>
        <w:t xml:space="preserve"> қабаттың қалыңдығы процесс параметрлерінің мәндерінің тіркесімімен анықталады. Балқы</w:t>
      </w:r>
      <w:r w:rsidR="00676F5E" w:rsidRPr="00ED74C5">
        <w:rPr>
          <w:rFonts w:ascii="Times New Roman" w:hAnsi="Times New Roman" w:cs="Times New Roman"/>
          <w:sz w:val="28"/>
          <w:szCs w:val="28"/>
          <w:lang w:val="kk-KZ"/>
        </w:rPr>
        <w:t>ма қаптама жасалған</w:t>
      </w:r>
      <w:r w:rsidRPr="00ED74C5">
        <w:rPr>
          <w:rFonts w:ascii="Times New Roman" w:hAnsi="Times New Roman" w:cs="Times New Roman"/>
          <w:sz w:val="28"/>
          <w:szCs w:val="28"/>
          <w:lang w:val="kk-KZ"/>
        </w:rPr>
        <w:t xml:space="preserve"> қабаттың бірдей қалыңдығын әр түрлі балқы</w:t>
      </w:r>
      <w:r w:rsidR="00676F5E" w:rsidRPr="00ED74C5">
        <w:rPr>
          <w:rFonts w:ascii="Times New Roman" w:hAnsi="Times New Roman" w:cs="Times New Roman"/>
          <w:sz w:val="28"/>
          <w:szCs w:val="28"/>
          <w:lang w:val="kk-KZ"/>
        </w:rPr>
        <w:t>малау</w:t>
      </w:r>
      <w:r w:rsidRPr="00ED74C5">
        <w:rPr>
          <w:rFonts w:ascii="Times New Roman" w:hAnsi="Times New Roman" w:cs="Times New Roman"/>
          <w:sz w:val="28"/>
          <w:szCs w:val="28"/>
          <w:lang w:val="kk-KZ"/>
        </w:rPr>
        <w:t xml:space="preserve"> параметрлері мәндерінің тіркесімдері арқылы алуға болады. Дегенмен, балқ</w:t>
      </w:r>
      <w:r w:rsidR="00676F5E" w:rsidRPr="00ED74C5">
        <w:rPr>
          <w:rFonts w:ascii="Times New Roman" w:hAnsi="Times New Roman" w:cs="Times New Roman"/>
          <w:sz w:val="28"/>
          <w:szCs w:val="28"/>
          <w:lang w:val="kk-KZ"/>
        </w:rPr>
        <w:t>ыма қаптама жасалған</w:t>
      </w:r>
      <w:r w:rsidRPr="00ED74C5">
        <w:rPr>
          <w:rFonts w:ascii="Times New Roman" w:hAnsi="Times New Roman" w:cs="Times New Roman"/>
          <w:sz w:val="28"/>
          <w:szCs w:val="28"/>
          <w:lang w:val="kk-KZ"/>
        </w:rPr>
        <w:t xml:space="preserve"> қабаттың қалған геометриялық сипаттамалары: </w:t>
      </w:r>
      <w:r w:rsidR="00676F5E" w:rsidRPr="00ED74C5">
        <w:rPr>
          <w:rFonts w:ascii="Times New Roman" w:hAnsi="Times New Roman" w:cs="Times New Roman"/>
          <w:sz w:val="28"/>
          <w:szCs w:val="28"/>
          <w:lang w:val="kk-KZ"/>
        </w:rPr>
        <w:t xml:space="preserve">механикалық </w:t>
      </w:r>
      <w:r w:rsidRPr="00ED74C5">
        <w:rPr>
          <w:rFonts w:ascii="Times New Roman" w:hAnsi="Times New Roman" w:cs="Times New Roman"/>
          <w:sz w:val="28"/>
          <w:szCs w:val="28"/>
          <w:lang w:val="kk-KZ"/>
        </w:rPr>
        <w:t xml:space="preserve">өңдеу </w:t>
      </w:r>
      <w:r w:rsidR="00676F5E" w:rsidRPr="00ED74C5">
        <w:rPr>
          <w:rFonts w:ascii="Times New Roman" w:hAnsi="Times New Roman" w:cs="Times New Roman"/>
          <w:sz w:val="28"/>
          <w:szCs w:val="28"/>
          <w:lang w:val="kk-KZ"/>
        </w:rPr>
        <w:t xml:space="preserve">әдібі </w:t>
      </w:r>
      <w:r w:rsidR="00676F5E" w:rsidRPr="00ED74C5">
        <w:rPr>
          <w:rFonts w:ascii="Times New Roman" w:hAnsi="Times New Roman" w:cs="Times New Roman"/>
          <w:i/>
          <w:iCs/>
          <w:sz w:val="28"/>
          <w:szCs w:val="28"/>
          <w:lang w:val="kk-KZ"/>
        </w:rPr>
        <w:t>z</w:t>
      </w:r>
      <w:r w:rsidRPr="00ED74C5">
        <w:rPr>
          <w:rFonts w:ascii="Times New Roman" w:hAnsi="Times New Roman" w:cs="Times New Roman"/>
          <w:sz w:val="28"/>
          <w:szCs w:val="28"/>
          <w:lang w:val="kk-KZ"/>
        </w:rPr>
        <w:t>, балқу тереңдігі</w:t>
      </w:r>
      <w:r w:rsidR="00676F5E" w:rsidRPr="00ED74C5">
        <w:rPr>
          <w:rFonts w:ascii="Times New Roman" w:hAnsi="Times New Roman" w:cs="Times New Roman"/>
          <w:sz w:val="28"/>
          <w:szCs w:val="28"/>
          <w:lang w:val="kk-KZ"/>
        </w:rPr>
        <w:t xml:space="preserve"> </w:t>
      </w:r>
      <w:r w:rsidR="00676F5E" w:rsidRPr="00ED74C5">
        <w:rPr>
          <w:rFonts w:ascii="Times New Roman" w:hAnsi="Times New Roman" w:cs="Times New Roman"/>
          <w:i/>
          <w:iCs/>
          <w:sz w:val="28"/>
          <w:szCs w:val="28"/>
          <w:lang w:val="kk-KZ"/>
        </w:rPr>
        <w:t>h</w:t>
      </w:r>
      <w:r w:rsidRPr="00ED74C5">
        <w:rPr>
          <w:rFonts w:ascii="Times New Roman" w:hAnsi="Times New Roman" w:cs="Times New Roman"/>
          <w:sz w:val="28"/>
          <w:szCs w:val="28"/>
          <w:lang w:val="kk-KZ"/>
        </w:rPr>
        <w:t>, балқ</w:t>
      </w:r>
      <w:r w:rsidR="00676F5E" w:rsidRPr="00ED74C5">
        <w:rPr>
          <w:rFonts w:ascii="Times New Roman" w:hAnsi="Times New Roman" w:cs="Times New Roman"/>
          <w:sz w:val="28"/>
          <w:szCs w:val="28"/>
          <w:lang w:val="kk-KZ"/>
        </w:rPr>
        <w:t>ыма қаптама жасау</w:t>
      </w:r>
      <w:r w:rsidRPr="00ED74C5">
        <w:rPr>
          <w:rFonts w:ascii="Times New Roman" w:hAnsi="Times New Roman" w:cs="Times New Roman"/>
          <w:sz w:val="28"/>
          <w:szCs w:val="28"/>
          <w:lang w:val="kk-KZ"/>
        </w:rPr>
        <w:t xml:space="preserve"> ауданы және балқу аймағы әртүрлі болады. Минималды </w:t>
      </w:r>
      <w:r w:rsidR="00676F5E" w:rsidRPr="00ED74C5">
        <w:rPr>
          <w:rFonts w:ascii="Times New Roman" w:hAnsi="Times New Roman" w:cs="Times New Roman"/>
          <w:sz w:val="28"/>
          <w:szCs w:val="28"/>
          <w:lang w:val="kk-KZ"/>
        </w:rPr>
        <w:t xml:space="preserve">механикалық </w:t>
      </w:r>
      <w:r w:rsidRPr="00ED74C5">
        <w:rPr>
          <w:rFonts w:ascii="Times New Roman" w:hAnsi="Times New Roman" w:cs="Times New Roman"/>
          <w:sz w:val="28"/>
          <w:szCs w:val="28"/>
          <w:lang w:val="kk-KZ"/>
        </w:rPr>
        <w:t xml:space="preserve">өңдеу </w:t>
      </w:r>
      <w:r w:rsidR="00676F5E" w:rsidRPr="00ED74C5">
        <w:rPr>
          <w:rFonts w:ascii="Times New Roman" w:hAnsi="Times New Roman" w:cs="Times New Roman"/>
          <w:sz w:val="28"/>
          <w:szCs w:val="28"/>
          <w:lang w:val="kk-KZ"/>
        </w:rPr>
        <w:t xml:space="preserve">әдібі болғанда, </w:t>
      </w:r>
      <w:r w:rsidRPr="00ED74C5">
        <w:rPr>
          <w:rFonts w:ascii="Times New Roman" w:hAnsi="Times New Roman" w:cs="Times New Roman"/>
          <w:sz w:val="28"/>
          <w:szCs w:val="28"/>
          <w:lang w:val="kk-KZ"/>
        </w:rPr>
        <w:t>балқы</w:t>
      </w:r>
      <w:r w:rsidR="00676F5E" w:rsidRPr="00ED74C5">
        <w:rPr>
          <w:rFonts w:ascii="Times New Roman" w:hAnsi="Times New Roman" w:cs="Times New Roman"/>
          <w:sz w:val="28"/>
          <w:szCs w:val="28"/>
          <w:lang w:val="kk-KZ"/>
        </w:rPr>
        <w:t>ма қаптама жасалған</w:t>
      </w:r>
      <w:r w:rsidRPr="00ED74C5">
        <w:rPr>
          <w:rFonts w:ascii="Times New Roman" w:hAnsi="Times New Roman" w:cs="Times New Roman"/>
          <w:sz w:val="28"/>
          <w:szCs w:val="28"/>
          <w:lang w:val="kk-KZ"/>
        </w:rPr>
        <w:t xml:space="preserve"> қабаттың берілген қалыңдығын қамтамасыз ететін режимді таңдау </w:t>
      </w:r>
      <w:r w:rsidR="00676F5E" w:rsidRPr="00ED74C5">
        <w:rPr>
          <w:rFonts w:ascii="Times New Roman" w:hAnsi="Times New Roman" w:cs="Times New Roman"/>
          <w:sz w:val="28"/>
          <w:szCs w:val="28"/>
          <w:lang w:val="kk-KZ"/>
        </w:rPr>
        <w:t>жоңқаға</w:t>
      </w:r>
      <w:r w:rsidRPr="00ED74C5">
        <w:rPr>
          <w:rFonts w:ascii="Times New Roman" w:hAnsi="Times New Roman" w:cs="Times New Roman"/>
          <w:sz w:val="28"/>
          <w:szCs w:val="28"/>
          <w:lang w:val="kk-KZ"/>
        </w:rPr>
        <w:t xml:space="preserve"> </w:t>
      </w:r>
      <w:r w:rsidR="00676F5E" w:rsidRPr="00ED74C5">
        <w:rPr>
          <w:rFonts w:ascii="Times New Roman" w:hAnsi="Times New Roman" w:cs="Times New Roman"/>
          <w:sz w:val="28"/>
          <w:szCs w:val="28"/>
          <w:lang w:val="kk-KZ"/>
        </w:rPr>
        <w:t>айналатын</w:t>
      </w:r>
      <w:r w:rsidRPr="00ED74C5">
        <w:rPr>
          <w:rFonts w:ascii="Times New Roman" w:hAnsi="Times New Roman" w:cs="Times New Roman"/>
          <w:sz w:val="28"/>
          <w:szCs w:val="28"/>
          <w:lang w:val="kk-KZ"/>
        </w:rPr>
        <w:t xml:space="preserve"> электрод пен металдың шығынын едәуір азайтады. Мұның салдары</w:t>
      </w:r>
      <w:r w:rsidR="00676F5E" w:rsidRPr="00ED74C5">
        <w:rPr>
          <w:rFonts w:ascii="Times New Roman" w:hAnsi="Times New Roman" w:cs="Times New Roman"/>
          <w:sz w:val="28"/>
          <w:szCs w:val="28"/>
          <w:lang w:val="kk-KZ"/>
        </w:rPr>
        <w:t>нан</w:t>
      </w:r>
      <w:r w:rsidRPr="00ED74C5">
        <w:rPr>
          <w:rFonts w:ascii="Times New Roman" w:hAnsi="Times New Roman" w:cs="Times New Roman"/>
          <w:sz w:val="28"/>
          <w:szCs w:val="28"/>
          <w:lang w:val="kk-KZ"/>
        </w:rPr>
        <w:t xml:space="preserve"> балқы</w:t>
      </w:r>
      <w:r w:rsidR="00676F5E" w:rsidRPr="00ED74C5">
        <w:rPr>
          <w:rFonts w:ascii="Times New Roman" w:hAnsi="Times New Roman" w:cs="Times New Roman"/>
          <w:sz w:val="28"/>
          <w:szCs w:val="28"/>
          <w:lang w:val="kk-KZ"/>
        </w:rPr>
        <w:t>ма қаптама жаса</w:t>
      </w:r>
      <w:r w:rsidRPr="00ED74C5">
        <w:rPr>
          <w:rFonts w:ascii="Times New Roman" w:hAnsi="Times New Roman" w:cs="Times New Roman"/>
          <w:sz w:val="28"/>
          <w:szCs w:val="28"/>
          <w:lang w:val="kk-KZ"/>
        </w:rPr>
        <w:t>у және кейінгі өңдеу шығындары төмендеу болады.</w:t>
      </w:r>
    </w:p>
    <w:p w14:paraId="06874C7E" w14:textId="75ED8A6F" w:rsidR="003037B5" w:rsidRPr="00ED74C5" w:rsidRDefault="003037B5"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Балқыма қаптама жасалған қабаттың қалыңдығын анықтайтын негізгі балқымалау параметрлері электродтың диаметрі, оның беріліс жылдамдығы, балқымалау жылдамдығы және тұрақты ток күші.</w:t>
      </w:r>
    </w:p>
    <w:p w14:paraId="04B39613" w14:textId="04832ADD" w:rsidR="00887705" w:rsidRPr="00ED74C5" w:rsidRDefault="00887705"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Электродтың диаметрі дәнекерленген металдың қалыңдығына, дәнекерленген қосылыстың түріне және кеңістіктегі тігістің орналасуына байланысты таңдалады. Электродтың диаметрін таңдағанда МЕСТ 9466-75 [12</w:t>
      </w:r>
      <w:r w:rsidR="00C5351D" w:rsidRPr="00ED74C5">
        <w:rPr>
          <w:rFonts w:ascii="Times New Roman" w:hAnsi="Times New Roman" w:cs="Times New Roman"/>
          <w:sz w:val="28"/>
          <w:szCs w:val="28"/>
          <w:lang w:val="kk-KZ"/>
        </w:rPr>
        <w:t>5</w:t>
      </w:r>
      <w:r w:rsidRPr="00ED74C5">
        <w:rPr>
          <w:rFonts w:ascii="Times New Roman" w:hAnsi="Times New Roman" w:cs="Times New Roman"/>
          <w:sz w:val="28"/>
          <w:szCs w:val="28"/>
          <w:lang w:val="kk-KZ"/>
        </w:rPr>
        <w:t xml:space="preserve">] бойынша 2.2-кестеде келтірілген немесе </w:t>
      </w:r>
      <w:r w:rsidR="00160FDA">
        <w:rPr>
          <w:rFonts w:ascii="Times New Roman" w:hAnsi="Times New Roman" w:cs="Times New Roman"/>
          <w:sz w:val="28"/>
          <w:szCs w:val="28"/>
          <w:lang w:val="kk-KZ"/>
        </w:rPr>
        <w:t xml:space="preserve">(2.58) </w:t>
      </w:r>
      <w:r w:rsidRPr="00ED74C5">
        <w:rPr>
          <w:rFonts w:ascii="Times New Roman" w:hAnsi="Times New Roman" w:cs="Times New Roman"/>
          <w:sz w:val="28"/>
          <w:szCs w:val="28"/>
          <w:lang w:val="kk-KZ"/>
        </w:rPr>
        <w:t>формула бойынша шамамен есептелген деректерді пайдалануға болады</w:t>
      </w:r>
      <w:r w:rsidR="00160FDA">
        <w:rPr>
          <w:rFonts w:ascii="Times New Roman" w:hAnsi="Times New Roman" w:cs="Times New Roman"/>
          <w:sz w:val="28"/>
          <w:szCs w:val="28"/>
          <w:lang w:val="kk-KZ"/>
        </w:rPr>
        <w:t>:</w:t>
      </w:r>
    </w:p>
    <w:p w14:paraId="7455C9BB" w14:textId="77777777" w:rsidR="00BF62F9" w:rsidRPr="00ED74C5" w:rsidRDefault="00BF62F9" w:rsidP="00ED74C5">
      <w:pPr>
        <w:spacing w:after="0" w:line="240" w:lineRule="auto"/>
        <w:ind w:firstLine="709"/>
        <w:contextualSpacing/>
        <w:jc w:val="both"/>
        <w:rPr>
          <w:rFonts w:ascii="Times New Roman" w:hAnsi="Times New Roman" w:cs="Times New Roman"/>
          <w:sz w:val="28"/>
          <w:szCs w:val="28"/>
          <w:lang w:val="kk-KZ"/>
        </w:rPr>
      </w:pPr>
    </w:p>
    <w:p w14:paraId="1A2901FF" w14:textId="49C18002" w:rsidR="00BF62F9" w:rsidRPr="00ED74C5" w:rsidRDefault="0001027B" w:rsidP="00ED74C5">
      <w:pPr>
        <w:spacing w:after="0" w:line="240" w:lineRule="auto"/>
        <w:ind w:firstLine="709"/>
        <w:contextualSpacing/>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э</m:t>
            </m:r>
          </m:sub>
        </m:sSub>
        <m:r>
          <w:rPr>
            <w:rFonts w:ascii="Cambria Math" w:hAnsi="Cambria Math" w:cs="Times New Roman"/>
            <w:sz w:val="28"/>
            <w:szCs w:val="28"/>
            <w:lang w:val="kk-KZ"/>
          </w:rPr>
          <m:t>=1,13</m:t>
        </m:r>
        <m:rad>
          <m:radPr>
            <m:degHide m:val="1"/>
            <m:ctrlPr>
              <w:rPr>
                <w:rFonts w:ascii="Cambria Math" w:hAnsi="Cambria Math" w:cs="Times New Roman"/>
                <w:i/>
                <w:sz w:val="28"/>
                <w:szCs w:val="28"/>
                <w:lang w:val="kk-KZ"/>
              </w:rPr>
            </m:ctrlPr>
          </m:radPr>
          <m:deg/>
          <m:e>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св</m:t>
                    </m:r>
                  </m:sub>
                </m:sSub>
              </m:num>
              <m:den>
                <m:r>
                  <w:rPr>
                    <w:rFonts w:ascii="Cambria Math" w:hAnsi="Cambria Math" w:cs="Times New Roman"/>
                    <w:sz w:val="28"/>
                    <w:szCs w:val="28"/>
                    <w:lang w:val="kk-KZ"/>
                  </w:rPr>
                  <m:t>j</m:t>
                </m:r>
              </m:den>
            </m:f>
          </m:e>
        </m:rad>
      </m:oMath>
      <w:r w:rsidR="00BF62F9" w:rsidRPr="00ED74C5">
        <w:rPr>
          <w:rFonts w:ascii="Times New Roman" w:hAnsi="Times New Roman" w:cs="Times New Roman"/>
          <w:sz w:val="28"/>
          <w:szCs w:val="28"/>
          <w:lang w:val="kk-KZ"/>
        </w:rPr>
        <w:t>, мм</w:t>
      </w:r>
      <w:r w:rsidR="00BF62F9" w:rsidRPr="00ED74C5">
        <w:rPr>
          <w:rFonts w:ascii="Times New Roman" w:hAnsi="Times New Roman" w:cs="Times New Roman"/>
          <w:bCs/>
          <w:sz w:val="28"/>
          <w:szCs w:val="28"/>
          <w:lang w:val="kk-KZ"/>
        </w:rPr>
        <w:tab/>
      </w:r>
      <w:r w:rsidR="00BF62F9" w:rsidRPr="00ED74C5">
        <w:rPr>
          <w:rFonts w:ascii="Times New Roman" w:hAnsi="Times New Roman" w:cs="Times New Roman"/>
          <w:bCs/>
          <w:sz w:val="28"/>
          <w:szCs w:val="28"/>
          <w:lang w:val="kk-KZ"/>
        </w:rPr>
        <w:tab/>
      </w:r>
      <w:r w:rsidR="00BF62F9" w:rsidRPr="00ED74C5">
        <w:rPr>
          <w:rFonts w:ascii="Times New Roman" w:hAnsi="Times New Roman" w:cs="Times New Roman"/>
          <w:bCs/>
          <w:sz w:val="28"/>
          <w:szCs w:val="28"/>
          <w:lang w:val="kk-KZ"/>
        </w:rPr>
        <w:tab/>
      </w:r>
      <w:r w:rsidR="00BF62F9" w:rsidRPr="00ED74C5">
        <w:rPr>
          <w:rFonts w:ascii="Times New Roman" w:hAnsi="Times New Roman" w:cs="Times New Roman"/>
          <w:bCs/>
          <w:sz w:val="28"/>
          <w:szCs w:val="28"/>
          <w:lang w:val="kk-KZ"/>
        </w:rPr>
        <w:tab/>
      </w:r>
      <w:r w:rsidR="00BF62F9" w:rsidRPr="00ED74C5">
        <w:rPr>
          <w:rFonts w:ascii="Times New Roman" w:hAnsi="Times New Roman" w:cs="Times New Roman"/>
          <w:bCs/>
          <w:sz w:val="28"/>
          <w:szCs w:val="28"/>
          <w:lang w:val="kk-KZ"/>
        </w:rPr>
        <w:tab/>
      </w:r>
      <w:r w:rsidR="00BF62F9" w:rsidRPr="00ED74C5">
        <w:rPr>
          <w:rFonts w:ascii="Times New Roman" w:hAnsi="Times New Roman" w:cs="Times New Roman"/>
          <w:sz w:val="28"/>
          <w:szCs w:val="28"/>
          <w:lang w:val="kk-KZ"/>
        </w:rPr>
        <w:t>(2.5</w:t>
      </w:r>
      <w:r w:rsidR="00D655AA" w:rsidRPr="00ED74C5">
        <w:rPr>
          <w:rFonts w:ascii="Times New Roman" w:hAnsi="Times New Roman" w:cs="Times New Roman"/>
          <w:sz w:val="28"/>
          <w:szCs w:val="28"/>
          <w:lang w:val="kk-KZ"/>
        </w:rPr>
        <w:t>8</w:t>
      </w:r>
      <w:r w:rsidR="00BF62F9" w:rsidRPr="00ED74C5">
        <w:rPr>
          <w:rFonts w:ascii="Times New Roman" w:hAnsi="Times New Roman" w:cs="Times New Roman"/>
          <w:sz w:val="28"/>
          <w:szCs w:val="28"/>
          <w:lang w:val="kk-KZ"/>
        </w:rPr>
        <w:t>)</w:t>
      </w:r>
    </w:p>
    <w:p w14:paraId="6BC0FFB3" w14:textId="36433B4E" w:rsidR="00765841" w:rsidRPr="00ED74C5" w:rsidRDefault="00765841" w:rsidP="00ED74C5">
      <w:pPr>
        <w:spacing w:after="0" w:line="240" w:lineRule="auto"/>
        <w:ind w:firstLine="709"/>
        <w:contextualSpacing/>
        <w:jc w:val="both"/>
        <w:rPr>
          <w:rFonts w:ascii="Times New Roman" w:hAnsi="Times New Roman" w:cs="Times New Roman"/>
          <w:sz w:val="28"/>
          <w:szCs w:val="28"/>
          <w:lang w:val="kk-KZ"/>
        </w:rPr>
      </w:pPr>
    </w:p>
    <w:p w14:paraId="01130547" w14:textId="0E90E716" w:rsidR="00765841" w:rsidRPr="00ED74C5" w:rsidRDefault="00887705" w:rsidP="00160FDA">
      <w:pPr>
        <w:spacing w:after="0" w:line="240" w:lineRule="auto"/>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мұнда</w:t>
      </w:r>
      <w:r w:rsidR="00BF62F9" w:rsidRPr="00ED74C5">
        <w:rPr>
          <w:rFonts w:ascii="Times New Roman" w:hAnsi="Times New Roman" w:cs="Times New Roman"/>
          <w:sz w:val="28"/>
          <w:szCs w:val="28"/>
          <w:lang w:val="kk-KZ"/>
        </w:rPr>
        <w:t xml:space="preserve"> </w:t>
      </w:r>
      <m:oMath>
        <m:r>
          <w:rPr>
            <w:rFonts w:ascii="Cambria Math" w:hAnsi="Cambria Math" w:cs="Times New Roman"/>
            <w:sz w:val="28"/>
            <w:szCs w:val="28"/>
            <w:lang w:val="kk-KZ"/>
          </w:rPr>
          <m:t>j</m:t>
        </m:r>
      </m:oMath>
      <w:r w:rsidR="00BF62F9"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электродтағы рұқсат етілген ток тығыздығы</w:t>
      </w:r>
      <w:r w:rsidR="00BF62F9" w:rsidRPr="00ED74C5">
        <w:rPr>
          <w:rFonts w:ascii="Times New Roman" w:hAnsi="Times New Roman" w:cs="Times New Roman"/>
          <w:sz w:val="28"/>
          <w:szCs w:val="28"/>
          <w:lang w:val="kk-KZ"/>
        </w:rPr>
        <w:t>, А/мм</w:t>
      </w:r>
      <w:r w:rsidR="00BF62F9" w:rsidRPr="00ED74C5">
        <w:rPr>
          <w:rFonts w:ascii="Times New Roman" w:hAnsi="Times New Roman" w:cs="Times New Roman"/>
          <w:sz w:val="28"/>
          <w:szCs w:val="28"/>
          <w:vertAlign w:val="superscript"/>
          <w:lang w:val="kk-KZ"/>
        </w:rPr>
        <w:t>2</w:t>
      </w:r>
      <w:r w:rsidR="00396C88" w:rsidRPr="00ED74C5">
        <w:rPr>
          <w:rFonts w:ascii="Times New Roman" w:hAnsi="Times New Roman" w:cs="Times New Roman"/>
          <w:sz w:val="28"/>
          <w:szCs w:val="28"/>
          <w:lang w:val="kk-KZ"/>
        </w:rPr>
        <w:t>;</w:t>
      </w:r>
    </w:p>
    <w:p w14:paraId="2F41767F" w14:textId="681DF83B" w:rsidR="00396C88" w:rsidRPr="00ED74C5" w:rsidRDefault="0001027B" w:rsidP="00160FDA">
      <w:pPr>
        <w:spacing w:after="0" w:line="240" w:lineRule="auto"/>
        <w:ind w:firstLine="784"/>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св</m:t>
            </m:r>
          </m:sub>
        </m:sSub>
      </m:oMath>
      <w:r w:rsidR="00396C88" w:rsidRPr="00ED74C5">
        <w:rPr>
          <w:rFonts w:ascii="Times New Roman" w:hAnsi="Times New Roman" w:cs="Times New Roman"/>
          <w:sz w:val="28"/>
          <w:szCs w:val="28"/>
        </w:rPr>
        <w:t xml:space="preserve"> – </w:t>
      </w:r>
      <w:r w:rsidR="00396C88" w:rsidRPr="00ED74C5">
        <w:rPr>
          <w:rFonts w:ascii="Times New Roman" w:hAnsi="Times New Roman" w:cs="Times New Roman"/>
          <w:sz w:val="28"/>
          <w:szCs w:val="28"/>
          <w:lang w:val="kk-KZ"/>
        </w:rPr>
        <w:t>дәнекерлеу ток күші</w:t>
      </w:r>
      <w:r w:rsidR="00396C88" w:rsidRPr="00ED74C5">
        <w:rPr>
          <w:rFonts w:ascii="Times New Roman" w:hAnsi="Times New Roman" w:cs="Times New Roman"/>
          <w:sz w:val="28"/>
          <w:szCs w:val="28"/>
        </w:rPr>
        <w:t>, А</w:t>
      </w:r>
      <w:r w:rsidR="00396C88" w:rsidRPr="00ED74C5">
        <w:rPr>
          <w:rFonts w:ascii="Times New Roman" w:hAnsi="Times New Roman" w:cs="Times New Roman"/>
          <w:sz w:val="28"/>
          <w:szCs w:val="28"/>
          <w:lang w:val="kk-KZ"/>
        </w:rPr>
        <w:t>.</w:t>
      </w:r>
    </w:p>
    <w:p w14:paraId="014AD7B2" w14:textId="77777777" w:rsidR="00396C88" w:rsidRPr="00ED74C5" w:rsidRDefault="00396C88" w:rsidP="00ED74C5">
      <w:pPr>
        <w:spacing w:after="0" w:line="240" w:lineRule="auto"/>
        <w:ind w:firstLine="709"/>
        <w:contextualSpacing/>
        <w:jc w:val="both"/>
        <w:rPr>
          <w:rFonts w:ascii="Times New Roman" w:hAnsi="Times New Roman" w:cs="Times New Roman"/>
          <w:sz w:val="28"/>
          <w:szCs w:val="28"/>
        </w:rPr>
      </w:pPr>
    </w:p>
    <w:p w14:paraId="0727303A" w14:textId="7BB2F7DB" w:rsidR="00765841" w:rsidRDefault="00887705" w:rsidP="00160FDA">
      <w:pPr>
        <w:spacing w:after="0" w:line="240" w:lineRule="auto"/>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Кесте</w:t>
      </w:r>
      <w:r w:rsidR="00765841" w:rsidRPr="00ED74C5">
        <w:rPr>
          <w:rFonts w:ascii="Times New Roman" w:hAnsi="Times New Roman" w:cs="Times New Roman"/>
          <w:sz w:val="28"/>
          <w:szCs w:val="28"/>
          <w:lang w:val="kk-KZ"/>
        </w:rPr>
        <w:t xml:space="preserve"> 2.2 – </w:t>
      </w:r>
      <w:r w:rsidRPr="00ED74C5">
        <w:rPr>
          <w:rFonts w:ascii="Times New Roman" w:hAnsi="Times New Roman" w:cs="Times New Roman"/>
          <w:sz w:val="28"/>
          <w:szCs w:val="28"/>
          <w:lang w:val="kk-KZ"/>
        </w:rPr>
        <w:t xml:space="preserve">Электрод диаметрінің металдың қалыңдығына тәуелділігі </w:t>
      </w:r>
    </w:p>
    <w:p w14:paraId="0A98FB30" w14:textId="77777777" w:rsidR="00160FDA" w:rsidRPr="00160FDA" w:rsidRDefault="00160FDA" w:rsidP="00160FDA">
      <w:pPr>
        <w:spacing w:after="0" w:line="240" w:lineRule="auto"/>
        <w:contextualSpacing/>
        <w:jc w:val="right"/>
        <w:rPr>
          <w:rFonts w:ascii="Times New Roman" w:hAnsi="Times New Roman" w:cs="Times New Roman"/>
          <w:sz w:val="16"/>
          <w:szCs w:val="16"/>
          <w:lang w:val="kk-KZ"/>
        </w:rPr>
      </w:pPr>
    </w:p>
    <w:tbl>
      <w:tblPr>
        <w:tblStyle w:val="aa"/>
        <w:tblW w:w="0" w:type="auto"/>
        <w:tblInd w:w="80" w:type="dxa"/>
        <w:tblLook w:val="04A0" w:firstRow="1" w:lastRow="0" w:firstColumn="1" w:lastColumn="0" w:noHBand="0" w:noVBand="1"/>
      </w:tblPr>
      <w:tblGrid>
        <w:gridCol w:w="2898"/>
        <w:gridCol w:w="910"/>
        <w:gridCol w:w="1134"/>
        <w:gridCol w:w="1007"/>
        <w:gridCol w:w="1078"/>
        <w:gridCol w:w="927"/>
        <w:gridCol w:w="1719"/>
      </w:tblGrid>
      <w:tr w:rsidR="00597454" w:rsidRPr="00ED74C5" w14:paraId="5EAFAA36" w14:textId="77777777" w:rsidTr="00160FDA">
        <w:tc>
          <w:tcPr>
            <w:tcW w:w="2898" w:type="dxa"/>
            <w:vAlign w:val="center"/>
          </w:tcPr>
          <w:p w14:paraId="117DBC48" w14:textId="789AB778" w:rsidR="00765841" w:rsidRPr="00160FDA" w:rsidRDefault="00887705"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lang w:val="kk-KZ"/>
              </w:rPr>
              <w:t>Пластина қалыңдығы</w:t>
            </w:r>
            <w:r w:rsidR="00765841" w:rsidRPr="00160FDA">
              <w:rPr>
                <w:rFonts w:ascii="Times New Roman" w:hAnsi="Times New Roman" w:cs="Times New Roman"/>
                <w:sz w:val="24"/>
                <w:szCs w:val="24"/>
              </w:rPr>
              <w:t>, мм</w:t>
            </w:r>
          </w:p>
        </w:tc>
        <w:tc>
          <w:tcPr>
            <w:tcW w:w="910" w:type="dxa"/>
            <w:vAlign w:val="center"/>
          </w:tcPr>
          <w:p w14:paraId="1FACD1F4" w14:textId="1149087A"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3</w:t>
            </w:r>
            <w:r w:rsidR="00160FDA">
              <w:rPr>
                <w:rFonts w:ascii="Times New Roman" w:hAnsi="Times New Roman" w:cs="Times New Roman"/>
                <w:sz w:val="24"/>
                <w:szCs w:val="24"/>
                <w:lang w:val="kk-KZ"/>
              </w:rPr>
              <w:t>-</w:t>
            </w:r>
            <w:r w:rsidRPr="00160FDA">
              <w:rPr>
                <w:rFonts w:ascii="Times New Roman" w:hAnsi="Times New Roman" w:cs="Times New Roman"/>
                <w:sz w:val="24"/>
                <w:szCs w:val="24"/>
              </w:rPr>
              <w:t>5</w:t>
            </w:r>
          </w:p>
        </w:tc>
        <w:tc>
          <w:tcPr>
            <w:tcW w:w="1134" w:type="dxa"/>
            <w:vAlign w:val="center"/>
          </w:tcPr>
          <w:p w14:paraId="43FF2F2B" w14:textId="32D5CCB6"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6</w:t>
            </w:r>
            <w:r w:rsidR="00160FDA">
              <w:rPr>
                <w:rFonts w:ascii="Times New Roman" w:hAnsi="Times New Roman" w:cs="Times New Roman"/>
                <w:sz w:val="24"/>
                <w:szCs w:val="24"/>
                <w:lang w:val="kk-KZ"/>
              </w:rPr>
              <w:t>-</w:t>
            </w:r>
            <w:r w:rsidRPr="00160FDA">
              <w:rPr>
                <w:rFonts w:ascii="Times New Roman" w:hAnsi="Times New Roman" w:cs="Times New Roman"/>
                <w:sz w:val="24"/>
                <w:szCs w:val="24"/>
              </w:rPr>
              <w:t>10</w:t>
            </w:r>
          </w:p>
        </w:tc>
        <w:tc>
          <w:tcPr>
            <w:tcW w:w="1007" w:type="dxa"/>
            <w:vAlign w:val="center"/>
          </w:tcPr>
          <w:p w14:paraId="2FC160EF" w14:textId="540A4904"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10</w:t>
            </w:r>
            <w:r w:rsidR="00160FDA">
              <w:rPr>
                <w:rFonts w:ascii="Times New Roman" w:hAnsi="Times New Roman" w:cs="Times New Roman"/>
                <w:sz w:val="24"/>
                <w:szCs w:val="24"/>
                <w:lang w:val="kk-KZ"/>
              </w:rPr>
              <w:t>-</w:t>
            </w:r>
            <w:r w:rsidRPr="00160FDA">
              <w:rPr>
                <w:rFonts w:ascii="Times New Roman" w:hAnsi="Times New Roman" w:cs="Times New Roman"/>
                <w:sz w:val="24"/>
                <w:szCs w:val="24"/>
              </w:rPr>
              <w:t>16</w:t>
            </w:r>
          </w:p>
        </w:tc>
        <w:tc>
          <w:tcPr>
            <w:tcW w:w="1078" w:type="dxa"/>
            <w:vAlign w:val="center"/>
          </w:tcPr>
          <w:p w14:paraId="28B08246" w14:textId="55DE4579"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14</w:t>
            </w:r>
            <w:r w:rsidR="00160FDA">
              <w:rPr>
                <w:rFonts w:ascii="Times New Roman" w:hAnsi="Times New Roman" w:cs="Times New Roman"/>
                <w:sz w:val="24"/>
                <w:szCs w:val="24"/>
                <w:lang w:val="kk-KZ"/>
              </w:rPr>
              <w:t>-</w:t>
            </w:r>
            <w:r w:rsidRPr="00160FDA">
              <w:rPr>
                <w:rFonts w:ascii="Times New Roman" w:hAnsi="Times New Roman" w:cs="Times New Roman"/>
                <w:sz w:val="24"/>
                <w:szCs w:val="24"/>
              </w:rPr>
              <w:t>2</w:t>
            </w:r>
            <w:r w:rsidR="00765841" w:rsidRPr="00160FDA">
              <w:rPr>
                <w:rFonts w:ascii="Times New Roman" w:hAnsi="Times New Roman" w:cs="Times New Roman"/>
                <w:sz w:val="24"/>
                <w:szCs w:val="24"/>
              </w:rPr>
              <w:t>0</w:t>
            </w:r>
          </w:p>
        </w:tc>
        <w:tc>
          <w:tcPr>
            <w:tcW w:w="927" w:type="dxa"/>
            <w:vAlign w:val="center"/>
          </w:tcPr>
          <w:p w14:paraId="16827BEB" w14:textId="002896B4"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20</w:t>
            </w:r>
            <w:r w:rsidR="00160FDA">
              <w:rPr>
                <w:rFonts w:ascii="Times New Roman" w:hAnsi="Times New Roman" w:cs="Times New Roman"/>
                <w:sz w:val="24"/>
                <w:szCs w:val="24"/>
                <w:lang w:val="kk-KZ"/>
              </w:rPr>
              <w:t>-</w:t>
            </w:r>
            <w:r w:rsidRPr="00160FDA">
              <w:rPr>
                <w:rFonts w:ascii="Times New Roman" w:hAnsi="Times New Roman" w:cs="Times New Roman"/>
                <w:sz w:val="24"/>
                <w:szCs w:val="24"/>
              </w:rPr>
              <w:t>2</w:t>
            </w:r>
            <w:r w:rsidR="00765841" w:rsidRPr="00160FDA">
              <w:rPr>
                <w:rFonts w:ascii="Times New Roman" w:hAnsi="Times New Roman" w:cs="Times New Roman"/>
                <w:sz w:val="24"/>
                <w:szCs w:val="24"/>
              </w:rPr>
              <w:t>5</w:t>
            </w:r>
          </w:p>
        </w:tc>
        <w:tc>
          <w:tcPr>
            <w:tcW w:w="1719" w:type="dxa"/>
            <w:vAlign w:val="center"/>
          </w:tcPr>
          <w:p w14:paraId="26D89A99" w14:textId="0C09823C"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25</w:t>
            </w:r>
            <w:r w:rsidR="00160FDA">
              <w:rPr>
                <w:rFonts w:ascii="Times New Roman" w:hAnsi="Times New Roman" w:cs="Times New Roman"/>
                <w:sz w:val="24"/>
                <w:szCs w:val="24"/>
                <w:lang w:val="kk-KZ"/>
              </w:rPr>
              <w:t>-</w:t>
            </w:r>
            <w:r w:rsidRPr="00160FDA">
              <w:rPr>
                <w:rFonts w:ascii="Times New Roman" w:hAnsi="Times New Roman" w:cs="Times New Roman"/>
                <w:sz w:val="24"/>
                <w:szCs w:val="24"/>
              </w:rPr>
              <w:t>30</w:t>
            </w:r>
          </w:p>
        </w:tc>
      </w:tr>
      <w:tr w:rsidR="00765841" w:rsidRPr="00ED74C5" w14:paraId="7E841FE7" w14:textId="77777777" w:rsidTr="00160FDA">
        <w:tc>
          <w:tcPr>
            <w:tcW w:w="2898" w:type="dxa"/>
          </w:tcPr>
          <w:p w14:paraId="1421B02A" w14:textId="652A34DE" w:rsidR="00765841" w:rsidRPr="00160FDA" w:rsidRDefault="00887705" w:rsidP="00160FDA">
            <w:pPr>
              <w:contextualSpacing/>
              <w:rPr>
                <w:rFonts w:ascii="Times New Roman" w:hAnsi="Times New Roman" w:cs="Times New Roman"/>
                <w:sz w:val="24"/>
                <w:szCs w:val="24"/>
              </w:rPr>
            </w:pPr>
            <w:r w:rsidRPr="00160FDA">
              <w:rPr>
                <w:rFonts w:ascii="Times New Roman" w:hAnsi="Times New Roman" w:cs="Times New Roman"/>
                <w:sz w:val="24"/>
                <w:szCs w:val="24"/>
              </w:rPr>
              <w:t>Э</w:t>
            </w:r>
            <w:r w:rsidR="00765841" w:rsidRPr="00160FDA">
              <w:rPr>
                <w:rFonts w:ascii="Times New Roman" w:hAnsi="Times New Roman" w:cs="Times New Roman"/>
                <w:sz w:val="24"/>
                <w:szCs w:val="24"/>
              </w:rPr>
              <w:t>лектрод</w:t>
            </w:r>
            <w:r w:rsidRPr="00160FDA">
              <w:rPr>
                <w:rFonts w:ascii="Times New Roman" w:hAnsi="Times New Roman" w:cs="Times New Roman"/>
                <w:sz w:val="24"/>
                <w:szCs w:val="24"/>
                <w:lang w:val="kk-KZ"/>
              </w:rPr>
              <w:t xml:space="preserve"> диаметрі</w:t>
            </w:r>
            <w:r w:rsidR="00765841" w:rsidRPr="00160FDA">
              <w:rPr>
                <w:rFonts w:ascii="Times New Roman" w:hAnsi="Times New Roman" w:cs="Times New Roman"/>
                <w:sz w:val="24"/>
                <w:szCs w:val="24"/>
              </w:rPr>
              <w:t>, мм</w:t>
            </w:r>
          </w:p>
        </w:tc>
        <w:tc>
          <w:tcPr>
            <w:tcW w:w="910" w:type="dxa"/>
          </w:tcPr>
          <w:p w14:paraId="19EA04A0" w14:textId="77777777" w:rsidR="00233A68" w:rsidRPr="00160FDA" w:rsidRDefault="00765841"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1,6</w:t>
            </w:r>
          </w:p>
          <w:p w14:paraId="6B6FE6DD" w14:textId="20B8D056" w:rsidR="00765841" w:rsidRPr="00160FDA" w:rsidRDefault="00765841"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2</w:t>
            </w:r>
            <w:r w:rsidR="00233A68" w:rsidRPr="00160FDA">
              <w:rPr>
                <w:rFonts w:ascii="Times New Roman" w:hAnsi="Times New Roman" w:cs="Times New Roman"/>
                <w:sz w:val="24"/>
                <w:szCs w:val="24"/>
              </w:rPr>
              <w:t>,0</w:t>
            </w:r>
          </w:p>
        </w:tc>
        <w:tc>
          <w:tcPr>
            <w:tcW w:w="1134" w:type="dxa"/>
          </w:tcPr>
          <w:p w14:paraId="424D49C1" w14:textId="77777777"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2,5</w:t>
            </w:r>
          </w:p>
          <w:p w14:paraId="0030B505" w14:textId="77777777" w:rsidR="00233A68"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3,0</w:t>
            </w:r>
          </w:p>
          <w:p w14:paraId="3EF8A18C" w14:textId="33507685" w:rsidR="00233A68"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3,15</w:t>
            </w:r>
          </w:p>
        </w:tc>
        <w:tc>
          <w:tcPr>
            <w:tcW w:w="1007" w:type="dxa"/>
          </w:tcPr>
          <w:p w14:paraId="635A5C09" w14:textId="6910BB35"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4,0</w:t>
            </w:r>
          </w:p>
        </w:tc>
        <w:tc>
          <w:tcPr>
            <w:tcW w:w="1078" w:type="dxa"/>
          </w:tcPr>
          <w:p w14:paraId="1FF581AB" w14:textId="77777777"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5,0</w:t>
            </w:r>
          </w:p>
          <w:p w14:paraId="53E7D8F1" w14:textId="77777777" w:rsidR="00233A68"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6,0</w:t>
            </w:r>
          </w:p>
          <w:p w14:paraId="1C89BFDB" w14:textId="2F64657A" w:rsidR="00233A68"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6,3</w:t>
            </w:r>
          </w:p>
        </w:tc>
        <w:tc>
          <w:tcPr>
            <w:tcW w:w="927" w:type="dxa"/>
          </w:tcPr>
          <w:p w14:paraId="6B91EE53" w14:textId="7A5ADE88" w:rsidR="00233A68"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8,0</w:t>
            </w:r>
          </w:p>
        </w:tc>
        <w:tc>
          <w:tcPr>
            <w:tcW w:w="1719" w:type="dxa"/>
          </w:tcPr>
          <w:p w14:paraId="0913C802" w14:textId="77777777" w:rsidR="00765841"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10,0</w:t>
            </w:r>
          </w:p>
          <w:p w14:paraId="79048F14" w14:textId="77777777" w:rsidR="00233A68"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12,0</w:t>
            </w:r>
          </w:p>
          <w:p w14:paraId="5870E814" w14:textId="3E5FC404" w:rsidR="00233A68" w:rsidRPr="00160FDA" w:rsidRDefault="00233A68" w:rsidP="00160FDA">
            <w:pPr>
              <w:contextualSpacing/>
              <w:jc w:val="center"/>
              <w:rPr>
                <w:rFonts w:ascii="Times New Roman" w:hAnsi="Times New Roman" w:cs="Times New Roman"/>
                <w:sz w:val="24"/>
                <w:szCs w:val="24"/>
              </w:rPr>
            </w:pPr>
            <w:r w:rsidRPr="00160FDA">
              <w:rPr>
                <w:rFonts w:ascii="Times New Roman" w:hAnsi="Times New Roman" w:cs="Times New Roman"/>
                <w:sz w:val="24"/>
                <w:szCs w:val="24"/>
              </w:rPr>
              <w:t>12,5</w:t>
            </w:r>
          </w:p>
        </w:tc>
      </w:tr>
      <w:tr w:rsidR="00160FDA" w:rsidRPr="00ED74C5" w14:paraId="11057FB2" w14:textId="77777777" w:rsidTr="00160FDA">
        <w:tc>
          <w:tcPr>
            <w:tcW w:w="9673" w:type="dxa"/>
            <w:gridSpan w:val="7"/>
          </w:tcPr>
          <w:p w14:paraId="4B3A2761" w14:textId="6875CF27" w:rsidR="00160FDA" w:rsidRPr="00160FDA" w:rsidRDefault="00160FDA" w:rsidP="00160FDA">
            <w:pPr>
              <w:ind w:firstLine="629"/>
              <w:contextualSpacing/>
              <w:jc w:val="both"/>
              <w:rPr>
                <w:rFonts w:ascii="Times New Roman" w:hAnsi="Times New Roman" w:cs="Times New Roman"/>
                <w:sz w:val="24"/>
                <w:szCs w:val="24"/>
              </w:rPr>
            </w:pPr>
            <w:r w:rsidRPr="00160FDA">
              <w:rPr>
                <w:rFonts w:ascii="Times New Roman" w:eastAsia="Calibri" w:hAnsi="Times New Roman" w:cs="Times New Roman"/>
                <w:sz w:val="24"/>
                <w:szCs w:val="24"/>
              </w:rPr>
              <w:t>Ескерту –</w:t>
            </w:r>
            <w:r w:rsidRPr="00160FDA">
              <w:rPr>
                <w:rFonts w:ascii="Times New Roman" w:eastAsia="Calibri" w:hAnsi="Times New Roman" w:cs="Times New Roman"/>
                <w:bCs/>
                <w:sz w:val="24"/>
                <w:szCs w:val="24"/>
                <w:lang w:val="kk-KZ"/>
              </w:rPr>
              <w:t xml:space="preserve"> Әдебиет негізінде құралған</w:t>
            </w:r>
            <w:r w:rsidRPr="00160FDA">
              <w:rPr>
                <w:rFonts w:ascii="Times New Roman" w:hAnsi="Times New Roman" w:cs="Times New Roman"/>
                <w:sz w:val="24"/>
                <w:szCs w:val="24"/>
                <w:lang w:val="kk-KZ"/>
              </w:rPr>
              <w:t xml:space="preserve">[125, </w:t>
            </w:r>
            <w:r>
              <w:rPr>
                <w:rFonts w:ascii="Times New Roman" w:hAnsi="Times New Roman" w:cs="Times New Roman"/>
                <w:sz w:val="24"/>
                <w:szCs w:val="24"/>
                <w:lang w:val="kk-KZ"/>
              </w:rPr>
              <w:t xml:space="preserve">с. </w:t>
            </w:r>
            <w:r w:rsidRPr="00160FDA">
              <w:rPr>
                <w:rFonts w:ascii="Times New Roman" w:hAnsi="Times New Roman" w:cs="Times New Roman"/>
                <w:sz w:val="24"/>
                <w:szCs w:val="24"/>
                <w:lang w:val="kk-KZ"/>
              </w:rPr>
              <w:t>22]</w:t>
            </w:r>
          </w:p>
        </w:tc>
      </w:tr>
    </w:tbl>
    <w:p w14:paraId="5BBE87AD" w14:textId="77777777" w:rsidR="00765841" w:rsidRPr="00ED74C5" w:rsidRDefault="00765841" w:rsidP="00ED74C5">
      <w:pPr>
        <w:spacing w:after="0" w:line="240" w:lineRule="auto"/>
        <w:ind w:firstLine="709"/>
        <w:contextualSpacing/>
        <w:jc w:val="both"/>
        <w:rPr>
          <w:rFonts w:ascii="Times New Roman" w:hAnsi="Times New Roman" w:cs="Times New Roman"/>
          <w:sz w:val="28"/>
          <w:szCs w:val="28"/>
        </w:rPr>
      </w:pPr>
    </w:p>
    <w:p w14:paraId="4DF925FA" w14:textId="64E860D1" w:rsidR="00887705" w:rsidRPr="00ED74C5" w:rsidRDefault="00887705"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rPr>
        <w:t>Балқы</w:t>
      </w:r>
      <w:r w:rsidRPr="00ED74C5">
        <w:rPr>
          <w:rFonts w:ascii="Times New Roman" w:hAnsi="Times New Roman" w:cs="Times New Roman"/>
          <w:sz w:val="28"/>
          <w:szCs w:val="28"/>
          <w:lang w:val="kk-KZ"/>
        </w:rPr>
        <w:t>ма қаптама жасалған</w:t>
      </w:r>
      <w:r w:rsidRPr="00ED74C5">
        <w:rPr>
          <w:rFonts w:ascii="Times New Roman" w:hAnsi="Times New Roman" w:cs="Times New Roman"/>
          <w:sz w:val="28"/>
          <w:szCs w:val="28"/>
        </w:rPr>
        <w:t xml:space="preserve"> үлгілердің қалыңдығын ескере отырып, </w:t>
      </w:r>
      <w:r w:rsidR="004A57B8" w:rsidRPr="00ED74C5">
        <w:rPr>
          <w:rFonts w:ascii="Times New Roman" w:hAnsi="Times New Roman" w:cs="Times New Roman"/>
          <w:sz w:val="28"/>
          <w:szCs w:val="28"/>
          <w:lang w:val="kk-KZ"/>
        </w:rPr>
        <w:t>МЕ</w:t>
      </w:r>
      <w:r w:rsidRPr="00ED74C5">
        <w:rPr>
          <w:rFonts w:ascii="Times New Roman" w:hAnsi="Times New Roman" w:cs="Times New Roman"/>
          <w:sz w:val="28"/>
          <w:szCs w:val="28"/>
        </w:rPr>
        <w:t>СТ 9466-75 сәйкес, электродтың диаметрі 4 мм</w:t>
      </w:r>
      <w:r w:rsidRPr="00ED74C5">
        <w:rPr>
          <w:rFonts w:ascii="Times New Roman" w:hAnsi="Times New Roman" w:cs="Times New Roman"/>
          <w:sz w:val="28"/>
          <w:szCs w:val="28"/>
          <w:lang w:val="kk-KZ"/>
        </w:rPr>
        <w:t xml:space="preserve"> деп қабылдаймыз</w:t>
      </w:r>
      <w:r w:rsidRPr="00ED74C5">
        <w:rPr>
          <w:rFonts w:ascii="Times New Roman" w:hAnsi="Times New Roman" w:cs="Times New Roman"/>
          <w:sz w:val="28"/>
          <w:szCs w:val="28"/>
        </w:rPr>
        <w:t>.</w:t>
      </w:r>
    </w:p>
    <w:p w14:paraId="50521663" w14:textId="5C40F1FC" w:rsidR="000C75DD" w:rsidRPr="00ED74C5" w:rsidRDefault="000C75DD"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Диаметрі </w:t>
      </w:r>
      <w:r w:rsidR="0088382F" w:rsidRPr="00ED74C5">
        <w:rPr>
          <w:rFonts w:ascii="Times New Roman" w:hAnsi="Times New Roman" w:cs="Times New Roman"/>
          <w:sz w:val="28"/>
          <w:szCs w:val="28"/>
          <w:lang w:val="kk-KZ"/>
        </w:rPr>
        <w:t>0,00</w:t>
      </w:r>
      <w:r w:rsidRPr="00ED74C5">
        <w:rPr>
          <w:rFonts w:ascii="Times New Roman" w:hAnsi="Times New Roman" w:cs="Times New Roman"/>
          <w:sz w:val="28"/>
          <w:szCs w:val="28"/>
          <w:lang w:val="kk-KZ"/>
        </w:rPr>
        <w:t>4 м Т590 электродымен дәнекерлеудің төменгі позициясы үшін өндіруші ұсынатын дәнекерлеу тогының мөлшері – 120 ÷ 160 А.</w:t>
      </w:r>
    </w:p>
    <w:p w14:paraId="7831A868" w14:textId="77777777" w:rsidR="000C75DD" w:rsidRPr="00ED74C5" w:rsidRDefault="000C75DD"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Көміртекті және легірленген құрылымдық болаттарды дәнекерлеуде қолданылатын электродтардың көптеген маркалары үшін доғадағы кернеу мөлшері 22 ÷ 28 В құрайды.</w:t>
      </w:r>
    </w:p>
    <w:p w14:paraId="34464AE4" w14:textId="63D5E6A0" w:rsidR="000C75DD" w:rsidRPr="00ED74C5" w:rsidRDefault="000C75DD"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Тегіс бетті сүргілеудіңмашиналық уақыты осы бетті тегістеу кезіндегі машиналық уақыт формуласына ұқсас </w:t>
      </w:r>
      <w:r w:rsidR="00160FDA">
        <w:rPr>
          <w:rFonts w:ascii="Times New Roman" w:hAnsi="Times New Roman" w:cs="Times New Roman"/>
          <w:sz w:val="28"/>
          <w:szCs w:val="28"/>
          <w:lang w:val="kk-KZ"/>
        </w:rPr>
        <w:t xml:space="preserve">(2.59) </w:t>
      </w:r>
      <w:r w:rsidRPr="00ED74C5">
        <w:rPr>
          <w:rFonts w:ascii="Times New Roman" w:hAnsi="Times New Roman" w:cs="Times New Roman"/>
          <w:sz w:val="28"/>
          <w:szCs w:val="28"/>
          <w:lang w:val="kk-KZ"/>
        </w:rPr>
        <w:t>формула бойынша анықталады</w:t>
      </w:r>
    </w:p>
    <w:p w14:paraId="07B3E46C" w14:textId="77777777" w:rsidR="000C75DD" w:rsidRPr="00ED74C5" w:rsidRDefault="000C75DD" w:rsidP="00ED74C5">
      <w:pPr>
        <w:spacing w:after="0" w:line="240" w:lineRule="auto"/>
        <w:ind w:firstLine="709"/>
        <w:contextualSpacing/>
        <w:jc w:val="both"/>
        <w:rPr>
          <w:rFonts w:ascii="Times New Roman" w:hAnsi="Times New Roman" w:cs="Times New Roman"/>
          <w:sz w:val="28"/>
          <w:szCs w:val="28"/>
          <w:lang w:val="kk-KZ"/>
        </w:rPr>
      </w:pPr>
    </w:p>
    <w:p w14:paraId="1B4EC3AD" w14:textId="77777777" w:rsidR="000C75DD" w:rsidRPr="00ED74C5" w:rsidRDefault="000C75DD" w:rsidP="00ED74C5">
      <w:pPr>
        <w:spacing w:after="0" w:line="240" w:lineRule="auto"/>
        <w:ind w:firstLine="709"/>
        <w:contextualSpacing/>
        <w:jc w:val="right"/>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τ=b/nt </w: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t>(2.59)</w:t>
      </w:r>
    </w:p>
    <w:p w14:paraId="37B57F6B" w14:textId="77777777" w:rsidR="000C75DD" w:rsidRPr="00ED74C5" w:rsidRDefault="000C75DD" w:rsidP="00ED74C5">
      <w:pPr>
        <w:spacing w:after="0" w:line="240" w:lineRule="auto"/>
        <w:ind w:firstLine="709"/>
        <w:contextualSpacing/>
        <w:jc w:val="both"/>
        <w:rPr>
          <w:rFonts w:ascii="Times New Roman" w:hAnsi="Times New Roman" w:cs="Times New Roman"/>
          <w:sz w:val="28"/>
          <w:szCs w:val="28"/>
          <w:lang w:val="kk-KZ"/>
        </w:rPr>
      </w:pPr>
    </w:p>
    <w:p w14:paraId="48E5EEDB" w14:textId="59A94F9D" w:rsidR="000C75DD" w:rsidRPr="00ED74C5" w:rsidRDefault="000C75DD" w:rsidP="00160FDA">
      <w:pPr>
        <w:spacing w:after="0" w:line="240" w:lineRule="auto"/>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мұнда b – балқыма қаптама жасалатын бет ені, мм;</w:t>
      </w:r>
    </w:p>
    <w:p w14:paraId="3809303C" w14:textId="77777777" w:rsidR="000C75DD" w:rsidRPr="00ED74C5" w:rsidRDefault="000C75DD" w:rsidP="00160FDA">
      <w:pPr>
        <w:spacing w:after="0" w:line="240" w:lineRule="auto"/>
        <w:ind w:firstLine="784"/>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n – бөлшектің айналу жиілігі, айн/мин;</w:t>
      </w:r>
    </w:p>
    <w:p w14:paraId="58074DC4" w14:textId="538C3E1E" w:rsidR="000C75DD" w:rsidRPr="00ED74C5" w:rsidRDefault="000C75DD" w:rsidP="00160FDA">
      <w:pPr>
        <w:spacing w:after="0" w:line="240" w:lineRule="auto"/>
        <w:ind w:firstLine="784"/>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t – балқыма қаптама жасау қадамы, мм.</w:t>
      </w:r>
    </w:p>
    <w:p w14:paraId="027C8A00" w14:textId="77777777" w:rsidR="00160FDA" w:rsidRPr="00ED74C5" w:rsidRDefault="00160FDA" w:rsidP="00160FDA">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2.25-суретте қашауды балқыма қаптама жасау технологиясы көрсетілген. Жұмыс кезінде А беті тозуға көбірек ұшырайды, сондықтан қашаудың консоль бөлігі электродпен беріктендіріледі.</w:t>
      </w:r>
    </w:p>
    <w:p w14:paraId="1C5F3009" w14:textId="77777777" w:rsidR="000C75DD" w:rsidRPr="00ED74C5" w:rsidRDefault="000C75DD" w:rsidP="00ED74C5">
      <w:pPr>
        <w:spacing w:after="0" w:line="240" w:lineRule="auto"/>
        <w:ind w:firstLine="709"/>
        <w:contextualSpacing/>
        <w:jc w:val="both"/>
        <w:rPr>
          <w:rFonts w:ascii="Times New Roman" w:hAnsi="Times New Roman" w:cs="Times New Roman"/>
          <w:sz w:val="28"/>
          <w:szCs w:val="28"/>
          <w:lang w:val="kk-KZ"/>
        </w:rPr>
      </w:pPr>
    </w:p>
    <w:p w14:paraId="63CD9D93" w14:textId="04E424D1" w:rsidR="00B10DBF" w:rsidRPr="00ED74C5" w:rsidRDefault="006A7616" w:rsidP="00160FDA">
      <w:pPr>
        <w:spacing w:after="0" w:line="240" w:lineRule="auto"/>
        <w:contextualSpacing/>
        <w:jc w:val="center"/>
        <w:rPr>
          <w:rFonts w:ascii="Times New Roman" w:hAnsi="Times New Roman" w:cs="Times New Roman"/>
          <w:sz w:val="28"/>
          <w:szCs w:val="28"/>
          <w:lang w:val="kk-KZ"/>
        </w:rPr>
      </w:pPr>
      <w:r w:rsidRPr="00ED74C5">
        <w:rPr>
          <w:rFonts w:ascii="Times New Roman" w:hAnsi="Times New Roman" w:cs="Times New Roman"/>
          <w:noProof/>
          <w:sz w:val="28"/>
          <w:szCs w:val="28"/>
        </w:rPr>
        <w:drawing>
          <wp:inline distT="0" distB="0" distL="0" distR="0" wp14:anchorId="0136159F" wp14:editId="4ADA3346">
            <wp:extent cx="3891914" cy="2723382"/>
            <wp:effectExtent l="0" t="0" r="0" b="1270"/>
            <wp:docPr id="4789282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82">
                      <a:extLst>
                        <a:ext uri="{28A0092B-C50C-407E-A947-70E740481C1C}">
                          <a14:useLocalDpi xmlns:a14="http://schemas.microsoft.com/office/drawing/2010/main" val="0"/>
                        </a:ext>
                      </a:extLst>
                    </a:blip>
                    <a:srcRect t="3350"/>
                    <a:stretch/>
                  </pic:blipFill>
                  <pic:spPr bwMode="auto">
                    <a:xfrm>
                      <a:off x="0" y="0"/>
                      <a:ext cx="3910710" cy="2736535"/>
                    </a:xfrm>
                    <a:prstGeom prst="rect">
                      <a:avLst/>
                    </a:prstGeom>
                    <a:noFill/>
                    <a:ln>
                      <a:noFill/>
                    </a:ln>
                    <a:extLst>
                      <a:ext uri="{53640926-AAD7-44D8-BBD7-CCE9431645EC}">
                        <a14:shadowObscured xmlns:a14="http://schemas.microsoft.com/office/drawing/2010/main"/>
                      </a:ext>
                    </a:extLst>
                  </pic:spPr>
                </pic:pic>
              </a:graphicData>
            </a:graphic>
          </wp:inline>
        </w:drawing>
      </w:r>
    </w:p>
    <w:p w14:paraId="23CD1FDF" w14:textId="1AD4AE2B" w:rsidR="00396C88" w:rsidRPr="00160FDA" w:rsidRDefault="006A7616" w:rsidP="00160FDA">
      <w:pPr>
        <w:spacing w:after="0" w:line="240" w:lineRule="auto"/>
        <w:ind w:firstLine="709"/>
        <w:contextualSpacing/>
        <w:jc w:val="both"/>
        <w:rPr>
          <w:rFonts w:ascii="Times New Roman" w:hAnsi="Times New Roman" w:cs="Times New Roman"/>
          <w:sz w:val="24"/>
          <w:szCs w:val="24"/>
          <w:lang w:val="kk-KZ"/>
        </w:rPr>
      </w:pPr>
      <w:r w:rsidRPr="00160FDA">
        <w:rPr>
          <w:rFonts w:ascii="Times New Roman" w:hAnsi="Times New Roman" w:cs="Times New Roman"/>
          <w:i/>
          <w:iCs/>
          <w:sz w:val="24"/>
          <w:szCs w:val="24"/>
          <w:lang w:val="kk-KZ"/>
        </w:rPr>
        <w:t>А</w:t>
      </w:r>
      <w:r w:rsidR="00160FDA">
        <w:rPr>
          <w:rFonts w:ascii="Times New Roman" w:hAnsi="Times New Roman" w:cs="Times New Roman"/>
          <w:i/>
          <w:iCs/>
          <w:sz w:val="24"/>
          <w:szCs w:val="24"/>
          <w:lang w:val="kk-KZ"/>
        </w:rPr>
        <w:t xml:space="preserve"> </w:t>
      </w:r>
      <w:r w:rsidR="00887705" w:rsidRPr="00160FDA">
        <w:rPr>
          <w:rFonts w:ascii="Times New Roman" w:hAnsi="Times New Roman" w:cs="Times New Roman"/>
          <w:sz w:val="24"/>
          <w:szCs w:val="24"/>
          <w:lang w:val="kk-KZ"/>
        </w:rPr>
        <w:t>– балқыма қаптама жасал</w:t>
      </w:r>
      <w:r w:rsidRPr="00160FDA">
        <w:rPr>
          <w:rFonts w:ascii="Times New Roman" w:hAnsi="Times New Roman" w:cs="Times New Roman"/>
          <w:sz w:val="24"/>
          <w:szCs w:val="24"/>
          <w:lang w:val="kk-KZ"/>
        </w:rPr>
        <w:t>атын</w:t>
      </w:r>
      <w:r w:rsidR="00887705" w:rsidRPr="00160FDA">
        <w:rPr>
          <w:rFonts w:ascii="Times New Roman" w:hAnsi="Times New Roman" w:cs="Times New Roman"/>
          <w:sz w:val="24"/>
          <w:szCs w:val="24"/>
          <w:lang w:val="kk-KZ"/>
        </w:rPr>
        <w:t xml:space="preserve"> бет</w:t>
      </w:r>
      <w:r w:rsidR="00396C88" w:rsidRPr="00160FDA">
        <w:rPr>
          <w:rFonts w:ascii="Times New Roman" w:hAnsi="Times New Roman" w:cs="Times New Roman"/>
          <w:sz w:val="24"/>
          <w:szCs w:val="24"/>
          <w:lang w:val="kk-KZ"/>
        </w:rPr>
        <w:t xml:space="preserve"> </w:t>
      </w:r>
    </w:p>
    <w:p w14:paraId="394B32EB" w14:textId="77777777" w:rsidR="00160FDA" w:rsidRPr="00160FDA" w:rsidRDefault="00160FDA" w:rsidP="00160FDA">
      <w:pPr>
        <w:spacing w:after="0" w:line="240" w:lineRule="auto"/>
        <w:contextualSpacing/>
        <w:jc w:val="center"/>
        <w:rPr>
          <w:rFonts w:ascii="Times New Roman" w:hAnsi="Times New Roman" w:cs="Times New Roman"/>
          <w:sz w:val="16"/>
          <w:szCs w:val="16"/>
          <w:lang w:val="kk-KZ"/>
        </w:rPr>
      </w:pPr>
    </w:p>
    <w:p w14:paraId="4413C9B8" w14:textId="396413AA" w:rsidR="00396C88" w:rsidRPr="00ED74C5" w:rsidRDefault="00396C88" w:rsidP="00160FDA">
      <w:pPr>
        <w:spacing w:after="0" w:line="240" w:lineRule="auto"/>
        <w:contextualSpacing/>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2.25 – Қашаудың балқыма қаптама жасау технологиясының сұлбасы</w:t>
      </w:r>
    </w:p>
    <w:p w14:paraId="09FDF89D" w14:textId="77777777" w:rsidR="00160FDA" w:rsidRDefault="00160FDA" w:rsidP="00ED74C5">
      <w:pPr>
        <w:spacing w:after="0" w:line="240" w:lineRule="auto"/>
        <w:ind w:firstLine="709"/>
        <w:contextualSpacing/>
        <w:jc w:val="both"/>
        <w:rPr>
          <w:rFonts w:ascii="Times New Roman" w:hAnsi="Times New Roman" w:cs="Times New Roman"/>
          <w:sz w:val="28"/>
          <w:szCs w:val="28"/>
          <w:lang w:val="kk-KZ"/>
        </w:rPr>
      </w:pPr>
    </w:p>
    <w:p w14:paraId="52F2948A" w14:textId="303A0F45" w:rsidR="00B35877" w:rsidRPr="00ED74C5" w:rsidRDefault="00B35877"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Бөлшектің айналу жиілігі </w:t>
      </w:r>
    </w:p>
    <w:p w14:paraId="432F9709" w14:textId="77777777" w:rsidR="001A779F" w:rsidRPr="00ED74C5" w:rsidRDefault="001A779F" w:rsidP="00ED74C5">
      <w:pPr>
        <w:spacing w:after="0" w:line="240" w:lineRule="auto"/>
        <w:ind w:firstLine="709"/>
        <w:contextualSpacing/>
        <w:jc w:val="both"/>
        <w:rPr>
          <w:rFonts w:ascii="Times New Roman" w:hAnsi="Times New Roman" w:cs="Times New Roman"/>
          <w:sz w:val="28"/>
          <w:szCs w:val="28"/>
          <w:lang w:val="kk-KZ"/>
        </w:rPr>
      </w:pPr>
    </w:p>
    <w:p w14:paraId="2011ECFC" w14:textId="4D2D02CD" w:rsidR="001A779F" w:rsidRPr="00ED74C5" w:rsidRDefault="001A779F" w:rsidP="00ED74C5">
      <w:pPr>
        <w:spacing w:after="0" w:line="240" w:lineRule="auto"/>
        <w:ind w:firstLine="709"/>
        <w:contextualSpacing/>
        <w:jc w:val="right"/>
        <w:rPr>
          <w:rFonts w:ascii="Times New Roman" w:hAnsi="Times New Roman" w:cs="Times New Roman"/>
          <w:sz w:val="28"/>
          <w:szCs w:val="28"/>
          <w:lang w:val="kk-KZ"/>
        </w:rPr>
      </w:pPr>
      <m:oMath>
        <m:r>
          <w:rPr>
            <w:rFonts w:ascii="Cambria Math" w:hAnsi="Cambria Math" w:cs="Times New Roman"/>
            <w:sz w:val="28"/>
            <w:szCs w:val="28"/>
            <w:lang w:val="kk-KZ"/>
          </w:rPr>
          <m:t>n=</m:t>
        </m:r>
        <m:f>
          <m:fPr>
            <m:ctrlPr>
              <w:rPr>
                <w:rFonts w:ascii="Cambria Math" w:hAnsi="Cambria Math" w:cs="Times New Roman"/>
                <w:i/>
                <w:sz w:val="28"/>
                <w:szCs w:val="28"/>
                <w:lang w:val="kk-KZ"/>
              </w:rPr>
            </m:ctrlPr>
          </m:fPr>
          <m:num>
            <m:r>
              <w:rPr>
                <w:rFonts w:ascii="Cambria Math" w:hAnsi="Cambria Math" w:cs="Times New Roman"/>
                <w:sz w:val="28"/>
                <w:szCs w:val="28"/>
                <w:lang w:val="kk-KZ"/>
              </w:rPr>
              <m:t>570</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num>
          <m:den>
            <m:r>
              <w:rPr>
                <w:rFonts w:ascii="Cambria Math" w:hAnsi="Cambria Math" w:cs="Times New Roman"/>
                <w:sz w:val="28"/>
                <w:szCs w:val="28"/>
                <w:lang w:val="kk-KZ"/>
              </w:rPr>
              <m:t>60L</m:t>
            </m:r>
          </m:den>
        </m:f>
      </m:oMath>
      <w:r w:rsidRPr="00ED74C5">
        <w:rPr>
          <w:rFonts w:ascii="Times New Roman" w:hAnsi="Times New Roman" w:cs="Times New Roman"/>
          <w:sz w:val="28"/>
          <w:szCs w:val="28"/>
          <w:lang w:val="kk-KZ"/>
        </w:rPr>
        <w:t xml:space="preserve"> </w:t>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sz w:val="28"/>
          <w:szCs w:val="28"/>
          <w:lang w:val="kk-KZ"/>
        </w:rPr>
        <w:t>(2.</w:t>
      </w:r>
      <w:r w:rsidR="00D655AA" w:rsidRPr="00ED74C5">
        <w:rPr>
          <w:rFonts w:ascii="Times New Roman" w:hAnsi="Times New Roman" w:cs="Times New Roman"/>
          <w:sz w:val="28"/>
          <w:szCs w:val="28"/>
          <w:lang w:val="kk-KZ"/>
        </w:rPr>
        <w:t>60</w:t>
      </w:r>
      <w:r w:rsidRPr="00ED74C5">
        <w:rPr>
          <w:rFonts w:ascii="Times New Roman" w:hAnsi="Times New Roman" w:cs="Times New Roman"/>
          <w:sz w:val="28"/>
          <w:szCs w:val="28"/>
          <w:lang w:val="kk-KZ"/>
        </w:rPr>
        <w:t>)</w:t>
      </w:r>
    </w:p>
    <w:p w14:paraId="0921358B" w14:textId="77777777" w:rsidR="001A779F" w:rsidRPr="00ED74C5" w:rsidRDefault="001A779F" w:rsidP="00ED74C5">
      <w:pPr>
        <w:spacing w:after="0" w:line="240" w:lineRule="auto"/>
        <w:ind w:firstLine="709"/>
        <w:contextualSpacing/>
        <w:jc w:val="right"/>
        <w:rPr>
          <w:rFonts w:ascii="Times New Roman" w:hAnsi="Times New Roman" w:cs="Times New Roman"/>
          <w:sz w:val="28"/>
          <w:szCs w:val="28"/>
          <w:lang w:val="kk-KZ"/>
        </w:rPr>
      </w:pPr>
    </w:p>
    <w:p w14:paraId="24FB80A8" w14:textId="2B23F014" w:rsidR="00B35877" w:rsidRPr="00ED74C5" w:rsidRDefault="00B35877" w:rsidP="00160FDA">
      <w:pPr>
        <w:spacing w:after="0" w:line="240" w:lineRule="auto"/>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мұнда</w:t>
      </w:r>
      <w:r w:rsidRPr="00ED74C5">
        <w:rPr>
          <w:rFonts w:ascii="Times New Roman" w:hAnsi="Times New Roman" w:cs="Times New Roman"/>
          <w:i/>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oMath>
      <w:r w:rsidRPr="00ED74C5">
        <w:rPr>
          <w:rFonts w:ascii="Times New Roman" w:hAnsi="Times New Roman" w:cs="Times New Roman"/>
          <w:sz w:val="28"/>
          <w:szCs w:val="28"/>
          <w:lang w:val="kk-KZ"/>
        </w:rPr>
        <w:t xml:space="preserve"> – балқыма қаптама жасау жылдамдығы, м/сағ.</w:t>
      </w:r>
    </w:p>
    <w:p w14:paraId="1E596364" w14:textId="4E8A56C8" w:rsidR="00B35877" w:rsidRPr="00ED74C5" w:rsidRDefault="00B35877"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(2.60) өрнектегі </w:t>
      </w:r>
      <m:oMath>
        <m:r>
          <w:rPr>
            <w:rFonts w:ascii="Cambria Math" w:hAnsi="Cambria Math" w:cs="Times New Roman"/>
            <w:sz w:val="28"/>
            <w:szCs w:val="28"/>
            <w:lang w:val="kk-KZ"/>
          </w:rPr>
          <m:t>n</m:t>
        </m:r>
      </m:oMath>
      <w:r w:rsidRPr="00ED74C5">
        <w:rPr>
          <w:rFonts w:ascii="Times New Roman" w:hAnsi="Times New Roman" w:cs="Times New Roman"/>
          <w:sz w:val="28"/>
          <w:szCs w:val="28"/>
          <w:lang w:val="kk-KZ"/>
        </w:rPr>
        <w:t xml:space="preserve"> мәнін (2.61) формуласына қою арқылы, келесіні аламыз</w:t>
      </w:r>
    </w:p>
    <w:p w14:paraId="7C052675" w14:textId="77777777" w:rsidR="00FC31DD" w:rsidRPr="00ED74C5" w:rsidRDefault="00FC31DD" w:rsidP="00ED74C5">
      <w:pPr>
        <w:spacing w:after="0" w:line="240" w:lineRule="auto"/>
        <w:ind w:firstLine="709"/>
        <w:contextualSpacing/>
        <w:jc w:val="both"/>
        <w:rPr>
          <w:rFonts w:ascii="Times New Roman" w:hAnsi="Times New Roman" w:cs="Times New Roman"/>
          <w:sz w:val="28"/>
          <w:szCs w:val="28"/>
          <w:lang w:val="kk-KZ"/>
        </w:rPr>
      </w:pPr>
    </w:p>
    <w:p w14:paraId="54C907A0" w14:textId="1B6F0C81" w:rsidR="001A779F" w:rsidRPr="00ED74C5" w:rsidRDefault="00FC31DD" w:rsidP="00ED74C5">
      <w:pPr>
        <w:spacing w:after="0" w:line="240" w:lineRule="auto"/>
        <w:ind w:firstLine="709"/>
        <w:contextualSpacing/>
        <w:jc w:val="right"/>
        <w:rPr>
          <w:rFonts w:ascii="Times New Roman" w:hAnsi="Times New Roman" w:cs="Times New Roman"/>
          <w:sz w:val="28"/>
          <w:szCs w:val="28"/>
          <w:lang w:val="kk-KZ"/>
        </w:rPr>
      </w:pPr>
      <m:oMath>
        <m:r>
          <w:rPr>
            <w:rFonts w:ascii="Cambria Math" w:hAnsi="Cambria Math" w:cs="Times New Roman"/>
            <w:sz w:val="28"/>
            <w:szCs w:val="28"/>
            <w:lang w:val="kk-KZ"/>
          </w:rPr>
          <m:t>τ=</m:t>
        </m:r>
        <m:f>
          <m:fPr>
            <m:ctrlPr>
              <w:rPr>
                <w:rFonts w:ascii="Cambria Math" w:hAnsi="Cambria Math" w:cs="Times New Roman"/>
                <w:i/>
                <w:sz w:val="28"/>
                <w:szCs w:val="28"/>
                <w:lang w:val="kk-KZ"/>
              </w:rPr>
            </m:ctrlPr>
          </m:fPr>
          <m:num>
            <m:r>
              <w:rPr>
                <w:rFonts w:ascii="Cambria Math" w:hAnsi="Cambria Math" w:cs="Times New Roman"/>
                <w:sz w:val="28"/>
                <w:szCs w:val="28"/>
                <w:lang w:val="kk-KZ"/>
              </w:rPr>
              <m:t>60bL</m:t>
            </m:r>
          </m:num>
          <m:den>
            <m:r>
              <w:rPr>
                <w:rFonts w:ascii="Cambria Math" w:hAnsi="Cambria Math" w:cs="Times New Roman"/>
                <w:sz w:val="28"/>
                <w:szCs w:val="28"/>
                <w:lang w:val="kk-KZ"/>
              </w:rPr>
              <m:t>570</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r>
              <w:rPr>
                <w:rFonts w:ascii="Cambria Math" w:hAnsi="Cambria Math" w:cs="Times New Roman"/>
                <w:sz w:val="28"/>
                <w:szCs w:val="28"/>
                <w:lang w:val="kk-KZ"/>
              </w:rPr>
              <m:t>t</m:t>
            </m:r>
          </m:den>
        </m:f>
      </m:oMath>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sz w:val="28"/>
          <w:szCs w:val="28"/>
          <w:lang w:val="kk-KZ"/>
        </w:rPr>
        <w:t>(2.</w:t>
      </w:r>
      <w:r w:rsidR="002A04C0" w:rsidRPr="00ED74C5">
        <w:rPr>
          <w:rFonts w:ascii="Times New Roman" w:hAnsi="Times New Roman" w:cs="Times New Roman"/>
          <w:sz w:val="28"/>
          <w:szCs w:val="28"/>
          <w:lang w:val="kk-KZ"/>
        </w:rPr>
        <w:t>6</w:t>
      </w:r>
      <w:r w:rsidR="00D655AA" w:rsidRPr="00ED74C5">
        <w:rPr>
          <w:rFonts w:ascii="Times New Roman" w:hAnsi="Times New Roman" w:cs="Times New Roman"/>
          <w:sz w:val="28"/>
          <w:szCs w:val="28"/>
          <w:lang w:val="kk-KZ"/>
        </w:rPr>
        <w:t>1</w:t>
      </w:r>
      <w:r w:rsidRPr="00ED74C5">
        <w:rPr>
          <w:rFonts w:ascii="Times New Roman" w:hAnsi="Times New Roman" w:cs="Times New Roman"/>
          <w:sz w:val="28"/>
          <w:szCs w:val="28"/>
          <w:lang w:val="kk-KZ"/>
        </w:rPr>
        <w:t>)</w:t>
      </w:r>
    </w:p>
    <w:p w14:paraId="6F759CFE" w14:textId="77777777" w:rsidR="009F0F87" w:rsidRPr="00ED74C5" w:rsidRDefault="009F0F87" w:rsidP="00ED74C5">
      <w:pPr>
        <w:spacing w:after="0" w:line="240" w:lineRule="auto"/>
        <w:ind w:firstLine="709"/>
        <w:contextualSpacing/>
        <w:jc w:val="right"/>
        <w:rPr>
          <w:rFonts w:ascii="Times New Roman" w:hAnsi="Times New Roman" w:cs="Times New Roman"/>
          <w:sz w:val="28"/>
          <w:szCs w:val="28"/>
          <w:lang w:val="kk-KZ"/>
        </w:rPr>
      </w:pPr>
    </w:p>
    <w:p w14:paraId="762E679D" w14:textId="77777777" w:rsidR="00A7220D" w:rsidRPr="00ED74C5" w:rsidRDefault="00A7220D" w:rsidP="00ED74C5">
      <w:pPr>
        <w:spacing w:after="0" w:line="240" w:lineRule="auto"/>
        <w:ind w:firstLine="709"/>
        <w:contextualSpacing/>
        <w:jc w:val="both"/>
        <w:rPr>
          <w:rFonts w:ascii="Times New Roman" w:hAnsi="Times New Roman" w:cs="Times New Roman"/>
          <w:iCs/>
          <w:sz w:val="28"/>
          <w:szCs w:val="28"/>
          <w:lang w:val="kk-KZ"/>
        </w:rPr>
      </w:pPr>
      <w:bookmarkStart w:id="50" w:name="_Hlk179138529"/>
      <w:r w:rsidRPr="00ED74C5">
        <w:rPr>
          <w:rFonts w:ascii="Times New Roman" w:hAnsi="Times New Roman" w:cs="Times New Roman"/>
          <w:iCs/>
          <w:sz w:val="28"/>
          <w:szCs w:val="28"/>
          <w:lang w:val="kk-KZ"/>
        </w:rPr>
        <w:t xml:space="preserve">Алынған нәтижелерді есептік тексеру мақсатында әдеби дереккөздер негізінде алынған (2.56) және (2.57) формулаларына кіретін айнымалылардың орташа сандық мәндерін қабылдаймыз: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K</m:t>
            </m:r>
          </m:e>
          <m:sub>
            <m:r>
              <w:rPr>
                <w:rFonts w:ascii="Cambria Math" w:hAnsi="Cambria Math" w:cs="Times New Roman"/>
                <w:sz w:val="28"/>
                <w:szCs w:val="28"/>
                <w:lang w:val="kk-KZ"/>
              </w:rPr>
              <m:t>н</m:t>
            </m:r>
          </m:sub>
        </m:sSub>
        <m:r>
          <w:rPr>
            <w:rFonts w:ascii="Cambria Math" w:hAnsi="Cambria Math" w:cs="Times New Roman"/>
            <w:sz w:val="28"/>
            <w:szCs w:val="28"/>
            <w:lang w:val="kk-KZ"/>
          </w:rPr>
          <m:t>=10 г/(А·сағ)</m:t>
        </m:r>
      </m:oMath>
      <w:r w:rsidRPr="00ED74C5">
        <w:rPr>
          <w:rFonts w:ascii="Times New Roman" w:hAnsi="Times New Roman" w:cs="Times New Roman"/>
          <w:iCs/>
          <w:sz w:val="28"/>
          <w:szCs w:val="28"/>
          <w:lang w:val="kk-KZ"/>
        </w:rPr>
        <w:t xml:space="preserve"> – балқыма қаптама жасау коэффициенті; </w:t>
      </w:r>
      <m:oMath>
        <m:r>
          <w:rPr>
            <w:rFonts w:ascii="Cambria Math" w:hAnsi="Cambria Math" w:cs="Times New Roman"/>
            <w:sz w:val="28"/>
            <w:szCs w:val="28"/>
            <w:lang w:val="kk-KZ"/>
          </w:rPr>
          <m:t>b=20мм</m:t>
        </m:r>
      </m:oMath>
      <w:r w:rsidRPr="00ED74C5">
        <w:rPr>
          <w:rFonts w:ascii="Times New Roman" w:hAnsi="Times New Roman" w:cs="Times New Roman"/>
          <w:iCs/>
          <w:sz w:val="28"/>
          <w:szCs w:val="28"/>
          <w:lang w:val="kk-KZ"/>
        </w:rPr>
        <w:t xml:space="preserve"> – балқытылатын беттің ені; </w:t>
      </w:r>
      <m:oMath>
        <m:r>
          <w:rPr>
            <w:rFonts w:ascii="Cambria Math" w:hAnsi="Cambria Math" w:cs="Times New Roman"/>
            <w:sz w:val="28"/>
            <w:szCs w:val="28"/>
            <w:lang w:val="kk-KZ"/>
          </w:rPr>
          <m:t xml:space="preserve">ρ=7,85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г/см</m:t>
            </m:r>
          </m:e>
          <m:sup>
            <m:r>
              <w:rPr>
                <w:rFonts w:ascii="Cambria Math" w:hAnsi="Cambria Math" w:cs="Times New Roman"/>
                <w:sz w:val="28"/>
                <w:szCs w:val="28"/>
                <w:lang w:val="kk-KZ"/>
              </w:rPr>
              <m:t>3</m:t>
            </m:r>
          </m:sup>
        </m:sSup>
      </m:oMath>
      <w:r w:rsidRPr="00ED74C5">
        <w:rPr>
          <w:rFonts w:ascii="Times New Roman" w:hAnsi="Times New Roman" w:cs="Times New Roman"/>
          <w:sz w:val="28"/>
          <w:szCs w:val="28"/>
          <w:lang w:val="kk-KZ"/>
        </w:rPr>
        <w:t>–</w:t>
      </w:r>
      <w:r w:rsidRPr="00ED74C5">
        <w:rPr>
          <w:rFonts w:ascii="Times New Roman" w:hAnsi="Times New Roman" w:cs="Times New Roman"/>
          <w:iCs/>
          <w:sz w:val="28"/>
          <w:szCs w:val="28"/>
          <w:lang w:val="kk-KZ"/>
        </w:rPr>
        <w:t xml:space="preserve">балқытылған металдың тығыздығы;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св</m:t>
            </m:r>
          </m:sub>
        </m:sSub>
        <m:r>
          <w:rPr>
            <w:rFonts w:ascii="Cambria Math" w:hAnsi="Cambria Math" w:cs="Times New Roman"/>
            <w:sz w:val="28"/>
            <w:szCs w:val="28"/>
            <w:lang w:val="kk-KZ"/>
          </w:rPr>
          <m:t>=120÷160А</m:t>
        </m:r>
      </m:oMath>
      <w:r w:rsidRPr="00ED74C5">
        <w:rPr>
          <w:rFonts w:ascii="Times New Roman" w:hAnsi="Times New Roman" w:cs="Times New Roman"/>
          <w:iCs/>
          <w:sz w:val="28"/>
          <w:szCs w:val="28"/>
          <w:lang w:val="kk-KZ"/>
        </w:rPr>
        <w:t xml:space="preserve"> </w:t>
      </w:r>
      <w:r w:rsidRPr="00ED74C5">
        <w:rPr>
          <w:rFonts w:ascii="Times New Roman" w:hAnsi="Times New Roman" w:cs="Times New Roman"/>
          <w:sz w:val="28"/>
          <w:szCs w:val="28"/>
          <w:lang w:val="kk-KZ"/>
        </w:rPr>
        <w:t>–</w:t>
      </w:r>
      <w:r w:rsidRPr="00ED74C5">
        <w:rPr>
          <w:rFonts w:ascii="Times New Roman" w:hAnsi="Times New Roman" w:cs="Times New Roman"/>
          <w:iCs/>
          <w:sz w:val="28"/>
          <w:szCs w:val="28"/>
          <w:lang w:val="kk-KZ"/>
        </w:rPr>
        <w:t xml:space="preserve"> дәнекерлеу тогының күші; </w:t>
      </w:r>
      <m:oMath>
        <m:r>
          <w:rPr>
            <w:rFonts w:ascii="Cambria Math" w:hAnsi="Cambria Math" w:cs="Times New Roman"/>
            <w:sz w:val="28"/>
            <w:szCs w:val="28"/>
            <w:lang w:val="kk-KZ"/>
          </w:rPr>
          <m:t>a=1÷4,5мм</m:t>
        </m:r>
      </m:oMath>
      <w:r w:rsidRPr="00ED74C5">
        <w:rPr>
          <w:rFonts w:ascii="Times New Roman" w:hAnsi="Times New Roman" w:cs="Times New Roman"/>
          <w:iCs/>
          <w:sz w:val="28"/>
          <w:szCs w:val="28"/>
          <w:lang w:val="kk-KZ"/>
        </w:rPr>
        <w:t xml:space="preserve"> </w:t>
      </w:r>
      <w:r w:rsidRPr="00ED74C5">
        <w:rPr>
          <w:rFonts w:ascii="Times New Roman" w:hAnsi="Times New Roman" w:cs="Times New Roman"/>
          <w:sz w:val="28"/>
          <w:szCs w:val="28"/>
          <w:lang w:val="kk-KZ"/>
        </w:rPr>
        <w:t xml:space="preserve">– </w:t>
      </w:r>
      <w:r w:rsidRPr="00ED74C5">
        <w:rPr>
          <w:rFonts w:ascii="Times New Roman" w:hAnsi="Times New Roman" w:cs="Times New Roman"/>
          <w:iCs/>
          <w:sz w:val="28"/>
          <w:szCs w:val="28"/>
          <w:lang w:val="kk-KZ"/>
        </w:rPr>
        <w:t xml:space="preserve">балқыма қаптама жасалған қабат қалыңдығы; </w:t>
      </w:r>
      <m:oMath>
        <m:r>
          <w:rPr>
            <w:rFonts w:ascii="Cambria Math" w:hAnsi="Cambria Math" w:cs="Times New Roman"/>
            <w:sz w:val="28"/>
            <w:szCs w:val="28"/>
            <w:lang w:val="kk-KZ"/>
          </w:rPr>
          <m:t>z=0,3÷1,69мм</m:t>
        </m:r>
      </m:oMath>
      <w:r w:rsidRPr="00ED74C5">
        <w:rPr>
          <w:rFonts w:ascii="Times New Roman" w:hAnsi="Times New Roman" w:cs="Times New Roman"/>
          <w:iCs/>
          <w:sz w:val="28"/>
          <w:szCs w:val="28"/>
          <w:lang w:val="kk-KZ"/>
        </w:rPr>
        <w:t xml:space="preserve"> </w:t>
      </w:r>
      <w:r w:rsidRPr="00ED74C5">
        <w:rPr>
          <w:rFonts w:ascii="Times New Roman" w:hAnsi="Times New Roman" w:cs="Times New Roman"/>
          <w:sz w:val="28"/>
          <w:szCs w:val="28"/>
          <w:lang w:val="kk-KZ"/>
        </w:rPr>
        <w:t>–</w:t>
      </w:r>
      <w:r w:rsidRPr="00ED74C5">
        <w:rPr>
          <w:rFonts w:ascii="Times New Roman" w:hAnsi="Times New Roman" w:cs="Times New Roman"/>
          <w:iCs/>
          <w:sz w:val="28"/>
          <w:szCs w:val="28"/>
          <w:lang w:val="kk-KZ"/>
        </w:rPr>
        <w:t xml:space="preserve"> механикалық өңдеу әдібі; </w:t>
      </w:r>
      <m:oMath>
        <m:r>
          <w:rPr>
            <w:rFonts w:ascii="Cambria Math" w:hAnsi="Cambria Math" w:cs="Times New Roman"/>
            <w:sz w:val="28"/>
            <w:szCs w:val="28"/>
            <w:lang w:val="kk-KZ"/>
          </w:rPr>
          <m:t>d=4мм</m:t>
        </m:r>
      </m:oMath>
      <w:r w:rsidRPr="00ED74C5">
        <w:rPr>
          <w:rFonts w:ascii="Times New Roman" w:hAnsi="Times New Roman" w:cs="Times New Roman"/>
          <w:sz w:val="28"/>
          <w:szCs w:val="28"/>
          <w:lang w:val="kk-KZ"/>
        </w:rPr>
        <w:t xml:space="preserve"> </w:t>
      </w:r>
      <w:r w:rsidRPr="00ED74C5">
        <w:rPr>
          <w:rFonts w:ascii="Times New Roman" w:hAnsi="Times New Roman" w:cs="Times New Roman"/>
          <w:iCs/>
          <w:sz w:val="28"/>
          <w:szCs w:val="28"/>
          <w:lang w:val="kk-KZ"/>
        </w:rPr>
        <w:t xml:space="preserve">– дәнекерлеу сымының диаметрі;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д</m:t>
            </m:r>
          </m:sub>
        </m:sSub>
        <m:r>
          <w:rPr>
            <w:rFonts w:ascii="Cambria Math" w:hAnsi="Cambria Math" w:cs="Times New Roman"/>
            <w:sz w:val="28"/>
            <w:szCs w:val="28"/>
            <w:lang w:val="kk-KZ"/>
          </w:rPr>
          <m:t xml:space="preserve">=22÷28В  </m:t>
        </m:r>
      </m:oMath>
      <w:r w:rsidRPr="00ED74C5">
        <w:rPr>
          <w:rFonts w:ascii="Times New Roman" w:hAnsi="Times New Roman" w:cs="Times New Roman"/>
          <w:sz w:val="28"/>
          <w:szCs w:val="28"/>
          <w:lang w:val="kk-KZ"/>
        </w:rPr>
        <w:t xml:space="preserve">– </w:t>
      </w:r>
      <w:r w:rsidRPr="00ED74C5">
        <w:rPr>
          <w:rFonts w:ascii="Times New Roman" w:hAnsi="Times New Roman" w:cs="Times New Roman"/>
          <w:iCs/>
          <w:sz w:val="28"/>
          <w:szCs w:val="28"/>
          <w:lang w:val="kk-KZ"/>
        </w:rPr>
        <w:t>доғадағы кернеу; t=4 мм – балқыма қаптама жасау қадамы.</w:t>
      </w:r>
    </w:p>
    <w:p w14:paraId="65CA2F23" w14:textId="63E7A9A8" w:rsidR="008C1A96" w:rsidRPr="00ED74C5" w:rsidRDefault="00A7220D" w:rsidP="00ED74C5">
      <w:pPr>
        <w:tabs>
          <w:tab w:val="left" w:pos="1065"/>
        </w:tabs>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sz w:val="28"/>
          <w:szCs w:val="28"/>
          <w:lang w:val="kk-KZ"/>
        </w:rPr>
        <w:t xml:space="preserve">Осы мәндермен келесіні аламыз: балқыма қаптама жасау жылдамдығы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r>
          <w:rPr>
            <w:rFonts w:ascii="Cambria Math" w:hAnsi="Cambria Math" w:cs="Times New Roman"/>
            <w:sz w:val="28"/>
            <w:szCs w:val="28"/>
            <w:lang w:val="kk-KZ"/>
          </w:rPr>
          <m:t>=2,12÷4,72м/сағ</m:t>
        </m:r>
      </m:oMath>
      <w:r w:rsidRPr="00ED74C5">
        <w:rPr>
          <w:rFonts w:ascii="Times New Roman" w:hAnsi="Times New Roman" w:cs="Times New Roman"/>
          <w:sz w:val="28"/>
          <w:szCs w:val="28"/>
          <w:lang w:val="kk-KZ"/>
        </w:rPr>
        <w:t xml:space="preserve"> және электрод сымының жылдамдығы</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э</m:t>
            </m:r>
          </m:sub>
        </m:sSub>
        <m:r>
          <w:rPr>
            <w:rFonts w:ascii="Cambria Math" w:hAnsi="Cambria Math" w:cs="Times New Roman"/>
            <w:sz w:val="28"/>
            <w:szCs w:val="28"/>
            <w:lang w:val="kk-KZ"/>
          </w:rPr>
          <m:t>=12,54÷16,7м/сағ</m:t>
        </m:r>
      </m:oMath>
      <w:r w:rsidRPr="00ED74C5">
        <w:rPr>
          <w:rFonts w:ascii="Times New Roman" w:hAnsi="Times New Roman" w:cs="Times New Roman"/>
          <w:sz w:val="28"/>
          <w:szCs w:val="28"/>
          <w:lang w:val="kk-KZ"/>
        </w:rPr>
        <w:t>. Таңдалған режимдерге сүйене отырып, экспериментті жоспарлау және сіңіруші қашауының жұмыс бетін беріктендіру қажет.</w:t>
      </w:r>
      <w:bookmarkEnd w:id="50"/>
    </w:p>
    <w:p w14:paraId="1CBDE67E" w14:textId="77777777" w:rsidR="00160FDA" w:rsidRDefault="00160FDA" w:rsidP="00ED74C5">
      <w:pPr>
        <w:spacing w:after="0" w:line="240" w:lineRule="auto"/>
        <w:ind w:firstLine="709"/>
        <w:contextualSpacing/>
        <w:jc w:val="both"/>
        <w:rPr>
          <w:rFonts w:ascii="Times New Roman" w:hAnsi="Times New Roman" w:cs="Times New Roman"/>
          <w:b/>
          <w:sz w:val="28"/>
          <w:szCs w:val="28"/>
          <w:lang w:val="kk-KZ"/>
        </w:rPr>
      </w:pPr>
    </w:p>
    <w:p w14:paraId="770D3B01" w14:textId="0FE66949" w:rsidR="00E43537" w:rsidRPr="00ED74C5" w:rsidRDefault="00396C88" w:rsidP="00ED74C5">
      <w:pPr>
        <w:spacing w:after="0" w:line="240" w:lineRule="auto"/>
        <w:ind w:firstLine="709"/>
        <w:contextualSpacing/>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2</w:t>
      </w:r>
      <w:r w:rsidR="00925A9B">
        <w:rPr>
          <w:rFonts w:ascii="Times New Roman" w:hAnsi="Times New Roman" w:cs="Times New Roman"/>
          <w:b/>
          <w:sz w:val="28"/>
          <w:szCs w:val="28"/>
          <w:lang w:val="kk-KZ"/>
        </w:rPr>
        <w:t>-</w:t>
      </w:r>
      <w:r w:rsidR="00E43537" w:rsidRPr="00ED74C5">
        <w:rPr>
          <w:rFonts w:ascii="Times New Roman" w:hAnsi="Times New Roman" w:cs="Times New Roman"/>
          <w:b/>
          <w:sz w:val="28"/>
          <w:szCs w:val="28"/>
          <w:lang w:val="kk-KZ"/>
        </w:rPr>
        <w:t>бөлім бойынша қорытынды</w:t>
      </w:r>
    </w:p>
    <w:p w14:paraId="0AA3A831" w14:textId="77777777" w:rsidR="00E43537" w:rsidRPr="00ED74C5" w:rsidRDefault="00E43537"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Жоғарыда айтылғандардан келесі тұжырымдар жасауға болады:</w:t>
      </w:r>
    </w:p>
    <w:p w14:paraId="5C8784F6" w14:textId="1561C879" w:rsidR="00E43537" w:rsidRPr="00ED74C5" w:rsidRDefault="00E43537"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1</w:t>
      </w:r>
      <w:r w:rsidR="00925A9B">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Кеңінен таралған әдістер мен техникалық құралдарды талдау негізінде оларды іске асыру үшін бір мезгілде шөп тұқымын себудің (</w:t>
      </w:r>
      <w:r w:rsidR="009D4398" w:rsidRPr="00ED74C5">
        <w:rPr>
          <w:rFonts w:ascii="Times New Roman" w:hAnsi="Times New Roman" w:cs="Times New Roman"/>
          <w:bCs/>
          <w:sz w:val="28"/>
          <w:szCs w:val="28"/>
          <w:lang w:val="kk-KZ"/>
        </w:rPr>
        <w:t>0,04м-г</w:t>
      </w:r>
      <w:r w:rsidRPr="00ED74C5">
        <w:rPr>
          <w:rFonts w:ascii="Times New Roman" w:hAnsi="Times New Roman" w:cs="Times New Roman"/>
          <w:bCs/>
          <w:sz w:val="28"/>
          <w:szCs w:val="28"/>
          <w:lang w:val="kk-KZ"/>
        </w:rPr>
        <w:t>е дейін) және топырақ горизонтының екі деңгейіне минералды тыңайтқышты (</w:t>
      </w:r>
      <w:r w:rsidR="009D4398" w:rsidRPr="00ED74C5">
        <w:rPr>
          <w:rFonts w:ascii="Times New Roman" w:hAnsi="Times New Roman" w:cs="Times New Roman"/>
          <w:bCs/>
          <w:sz w:val="28"/>
          <w:szCs w:val="28"/>
          <w:lang w:val="kk-KZ"/>
        </w:rPr>
        <w:t>0,</w:t>
      </w:r>
      <w:r w:rsidRPr="00ED74C5">
        <w:rPr>
          <w:rFonts w:ascii="Times New Roman" w:hAnsi="Times New Roman" w:cs="Times New Roman"/>
          <w:bCs/>
          <w:sz w:val="28"/>
          <w:szCs w:val="28"/>
          <w:lang w:val="kk-KZ"/>
        </w:rPr>
        <w:t xml:space="preserve">12 м-ге дейін) енгізудің жаңа технологиясы, жемшөп алқаптарын пайдаланудан және ауыл шаруашылығы дақылдарын тікелей себуге арналған астық-шөп-тыңайтқыш сепкіштің құрылымы ұсынылды. Тұқым себу және тыңайтқыш енгізу тереңдігі реттеледі, ал олардың себу ені </w:t>
      </w:r>
      <w:r w:rsidR="009D4398" w:rsidRPr="00ED74C5">
        <w:rPr>
          <w:rFonts w:ascii="Times New Roman" w:hAnsi="Times New Roman" w:cs="Times New Roman"/>
          <w:bCs/>
          <w:sz w:val="28"/>
          <w:szCs w:val="28"/>
          <w:lang w:val="kk-KZ"/>
        </w:rPr>
        <w:t>0,04</w:t>
      </w:r>
      <w:r w:rsidRPr="00ED74C5">
        <w:rPr>
          <w:rFonts w:ascii="Times New Roman" w:hAnsi="Times New Roman" w:cs="Times New Roman"/>
          <w:bCs/>
          <w:sz w:val="28"/>
          <w:szCs w:val="28"/>
          <w:lang w:val="kk-KZ"/>
        </w:rPr>
        <w:t xml:space="preserve"> м-ге дейін.</w:t>
      </w:r>
    </w:p>
    <w:p w14:paraId="073C0824" w14:textId="63549136" w:rsidR="00E43537" w:rsidRPr="00ED74C5" w:rsidRDefault="00E43537" w:rsidP="00ED74C5">
      <w:pPr>
        <w:pStyle w:val="a5"/>
        <w:spacing w:before="0" w:beforeAutospacing="0" w:after="0" w:afterAutospacing="0"/>
        <w:ind w:firstLine="709"/>
        <w:jc w:val="both"/>
        <w:rPr>
          <w:sz w:val="28"/>
          <w:szCs w:val="28"/>
          <w:lang w:val="kk-KZ"/>
        </w:rPr>
      </w:pPr>
      <w:r w:rsidRPr="00ED74C5">
        <w:rPr>
          <w:sz w:val="28"/>
          <w:szCs w:val="28"/>
          <w:lang w:val="kk-KZ"/>
        </w:rPr>
        <w:t>2</w:t>
      </w:r>
      <w:r w:rsidR="00925A9B">
        <w:rPr>
          <w:sz w:val="28"/>
          <w:szCs w:val="28"/>
          <w:lang w:val="kk-KZ"/>
        </w:rPr>
        <w:t>.</w:t>
      </w:r>
      <w:r w:rsidRPr="00ED74C5">
        <w:rPr>
          <w:sz w:val="28"/>
          <w:szCs w:val="28"/>
          <w:lang w:val="kk-KZ"/>
        </w:rPr>
        <w:t xml:space="preserve"> Теориялық зерттеулердің негізінде ашылу (25°-45°) және сіңіруші</w:t>
      </w:r>
      <w:r w:rsidR="009D4398" w:rsidRPr="00ED74C5">
        <w:rPr>
          <w:sz w:val="28"/>
          <w:szCs w:val="28"/>
          <w:lang w:val="kk-KZ"/>
        </w:rPr>
        <w:t xml:space="preserve">ні орнату </w:t>
      </w:r>
      <w:r w:rsidRPr="00ED74C5">
        <w:rPr>
          <w:sz w:val="28"/>
          <w:szCs w:val="28"/>
          <w:lang w:val="kk-KZ"/>
        </w:rPr>
        <w:t>(73°-76°)</w:t>
      </w:r>
      <w:r w:rsidR="009D4398" w:rsidRPr="00ED74C5">
        <w:rPr>
          <w:sz w:val="28"/>
          <w:szCs w:val="28"/>
          <w:lang w:val="kk-KZ"/>
        </w:rPr>
        <w:t xml:space="preserve"> бұрыштарының, </w:t>
      </w:r>
      <w:r w:rsidRPr="00ED74C5">
        <w:rPr>
          <w:sz w:val="28"/>
          <w:szCs w:val="28"/>
          <w:lang w:val="kk-KZ"/>
        </w:rPr>
        <w:t xml:space="preserve">сондай-ақ тарту </w:t>
      </w:r>
      <w:r w:rsidR="008F0FBC" w:rsidRPr="00ED74C5">
        <w:rPr>
          <w:iCs/>
          <w:sz w:val="28"/>
          <w:szCs w:val="28"/>
          <w:lang w:val="kk-KZ"/>
        </w:rPr>
        <w:t>кедергісі</w:t>
      </w:r>
      <w:r w:rsidRPr="00ED74C5">
        <w:rPr>
          <w:sz w:val="28"/>
          <w:szCs w:val="28"/>
          <w:lang w:val="kk-KZ"/>
        </w:rPr>
        <w:t>нің оның құрылымдық және технологиялық параметрлеріне (759 Н) тәуелділігі негіздел</w:t>
      </w:r>
      <w:r w:rsidR="00A65AA6" w:rsidRPr="00ED74C5">
        <w:rPr>
          <w:sz w:val="28"/>
          <w:szCs w:val="28"/>
          <w:lang w:val="kk-KZ"/>
        </w:rPr>
        <w:t>ді</w:t>
      </w:r>
      <w:r w:rsidRPr="00ED74C5">
        <w:rPr>
          <w:sz w:val="28"/>
          <w:szCs w:val="28"/>
          <w:lang w:val="kk-KZ"/>
        </w:rPr>
        <w:t>.</w:t>
      </w:r>
    </w:p>
    <w:p w14:paraId="1FFD95A9" w14:textId="3E53BADB" w:rsidR="00E43537" w:rsidRPr="00ED74C5" w:rsidRDefault="00E43537"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3</w:t>
      </w:r>
      <w:r w:rsidR="00925A9B">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Абразивті тозу жағдайлары үшін құрамында көміртегі, хром, марганец, вольфрам және қымбат легірлеуші элементтері бар беткі материалдарды пайдалану сепкіштің жұмыс органының жұмыс </w:t>
      </w:r>
      <w:r w:rsidR="009D4398" w:rsidRPr="00ED74C5">
        <w:rPr>
          <w:rFonts w:ascii="Times New Roman" w:hAnsi="Times New Roman" w:cs="Times New Roman"/>
          <w:sz w:val="28"/>
          <w:szCs w:val="28"/>
          <w:lang w:val="kk-KZ"/>
        </w:rPr>
        <w:t>қорын</w:t>
      </w:r>
      <w:r w:rsidRPr="00ED74C5">
        <w:rPr>
          <w:rFonts w:ascii="Times New Roman" w:hAnsi="Times New Roman" w:cs="Times New Roman"/>
          <w:sz w:val="28"/>
          <w:szCs w:val="28"/>
          <w:lang w:val="kk-KZ"/>
        </w:rPr>
        <w:t xml:space="preserve"> арттыруға мүмкіндік беретіні анықталды. Композициялық күрделі қорытпаларда, әсіресе бор мен никель қаттылыққа айтарлықтай әсер етеді. Алайда, никельдің болуы (ЦС-1) беріктендірілген бөлшектің құнын қымбаттатады, сондықтан оны бор негізіндегі төрт компоненттік қорытпағы ауыстыру ұсынылады (T590).</w:t>
      </w:r>
    </w:p>
    <w:p w14:paraId="10CCD4BA" w14:textId="2D342F2A" w:rsidR="00E43537" w:rsidRPr="00ED74C5" w:rsidRDefault="00E43537"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4</w:t>
      </w:r>
      <w:r w:rsidR="00925A9B">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65Г болаттан жасалған қашаудың </w:t>
      </w:r>
      <w:r w:rsidR="002C2F50" w:rsidRPr="00ED74C5">
        <w:rPr>
          <w:rFonts w:ascii="Times New Roman" w:hAnsi="Times New Roman" w:cs="Times New Roman"/>
          <w:bCs/>
          <w:sz w:val="28"/>
          <w:szCs w:val="28"/>
          <w:lang w:val="kk-KZ"/>
        </w:rPr>
        <w:t>төзімділігі</w:t>
      </w:r>
      <w:r w:rsidRPr="00ED74C5">
        <w:rPr>
          <w:rFonts w:ascii="Times New Roman" w:hAnsi="Times New Roman" w:cs="Times New Roman"/>
          <w:bCs/>
          <w:sz w:val="28"/>
          <w:szCs w:val="28"/>
          <w:lang w:val="kk-KZ"/>
        </w:rPr>
        <w:t xml:space="preserve"> </w:t>
      </w:r>
      <w:r w:rsidR="000C0CF8" w:rsidRPr="00ED74C5">
        <w:rPr>
          <w:rFonts w:ascii="Times New Roman" w:hAnsi="Times New Roman" w:cs="Times New Roman"/>
          <w:bCs/>
          <w:sz w:val="28"/>
          <w:szCs w:val="28"/>
          <w:lang w:val="kk-KZ"/>
        </w:rPr>
        <w:t>77,9</w:t>
      </w:r>
      <w:r w:rsidRPr="00ED74C5">
        <w:rPr>
          <w:rFonts w:ascii="Times New Roman" w:hAnsi="Times New Roman" w:cs="Times New Roman"/>
          <w:bCs/>
          <w:sz w:val="28"/>
          <w:szCs w:val="28"/>
          <w:lang w:val="kk-KZ"/>
        </w:rPr>
        <w:t xml:space="preserve"> га және электродпен </w:t>
      </w:r>
      <w:r w:rsidR="002C2F50" w:rsidRPr="00ED74C5">
        <w:rPr>
          <w:rFonts w:ascii="Times New Roman" w:hAnsi="Times New Roman" w:cs="Times New Roman"/>
          <w:bCs/>
          <w:sz w:val="28"/>
          <w:szCs w:val="28"/>
          <w:lang w:val="kk-KZ"/>
        </w:rPr>
        <w:t>беріктендірілген</w:t>
      </w:r>
      <w:r w:rsidRPr="00ED74C5">
        <w:rPr>
          <w:rFonts w:ascii="Times New Roman" w:hAnsi="Times New Roman" w:cs="Times New Roman"/>
          <w:bCs/>
          <w:sz w:val="28"/>
          <w:szCs w:val="28"/>
          <w:lang w:val="kk-KZ"/>
        </w:rPr>
        <w:t xml:space="preserve"> Т590 – </w:t>
      </w:r>
      <w:r w:rsidR="00AB3AE9" w:rsidRPr="00ED74C5">
        <w:rPr>
          <w:rFonts w:ascii="Times New Roman" w:hAnsi="Times New Roman" w:cs="Times New Roman"/>
          <w:bCs/>
          <w:sz w:val="28"/>
          <w:szCs w:val="28"/>
          <w:lang w:val="kk-KZ"/>
        </w:rPr>
        <w:t>1</w:t>
      </w:r>
      <w:r w:rsidR="000C0CF8" w:rsidRPr="00ED74C5">
        <w:rPr>
          <w:rFonts w:ascii="Times New Roman" w:hAnsi="Times New Roman" w:cs="Times New Roman"/>
          <w:bCs/>
          <w:sz w:val="28"/>
          <w:szCs w:val="28"/>
          <w:lang w:val="kk-KZ"/>
        </w:rPr>
        <w:t>42</w:t>
      </w:r>
      <w:r w:rsidRPr="00ED74C5">
        <w:rPr>
          <w:rFonts w:ascii="Times New Roman" w:hAnsi="Times New Roman" w:cs="Times New Roman"/>
          <w:bCs/>
          <w:sz w:val="28"/>
          <w:szCs w:val="28"/>
          <w:lang w:val="kk-KZ"/>
        </w:rPr>
        <w:t>,</w:t>
      </w:r>
      <w:r w:rsidR="00AB3AE9" w:rsidRPr="00ED74C5">
        <w:rPr>
          <w:rFonts w:ascii="Times New Roman" w:hAnsi="Times New Roman" w:cs="Times New Roman"/>
          <w:bCs/>
          <w:sz w:val="28"/>
          <w:szCs w:val="28"/>
          <w:lang w:val="kk-KZ"/>
        </w:rPr>
        <w:t>9</w:t>
      </w:r>
      <w:r w:rsidRPr="00ED74C5">
        <w:rPr>
          <w:rFonts w:ascii="Times New Roman" w:hAnsi="Times New Roman" w:cs="Times New Roman"/>
          <w:bCs/>
          <w:sz w:val="28"/>
          <w:szCs w:val="28"/>
          <w:lang w:val="kk-KZ"/>
        </w:rPr>
        <w:t xml:space="preserve"> га құрайды.</w:t>
      </w:r>
      <w:r w:rsidR="002C2F50" w:rsidRPr="00ED74C5">
        <w:rPr>
          <w:rFonts w:ascii="Times New Roman" w:hAnsi="Times New Roman" w:cs="Times New Roman"/>
          <w:bCs/>
          <w:sz w:val="28"/>
          <w:szCs w:val="28"/>
          <w:lang w:val="kk-KZ"/>
        </w:rPr>
        <w:t xml:space="preserve"> Тұмсық </w:t>
      </w:r>
      <w:r w:rsidRPr="00ED74C5">
        <w:rPr>
          <w:rFonts w:ascii="Times New Roman" w:hAnsi="Times New Roman" w:cs="Times New Roman"/>
          <w:bCs/>
          <w:sz w:val="28"/>
          <w:szCs w:val="28"/>
          <w:lang w:val="kk-KZ"/>
        </w:rPr>
        <w:t xml:space="preserve">бөлігі </w:t>
      </w:r>
      <w:r w:rsidR="002C2F50" w:rsidRPr="00ED74C5">
        <w:rPr>
          <w:rFonts w:ascii="Times New Roman" w:hAnsi="Times New Roman" w:cs="Times New Roman"/>
          <w:bCs/>
          <w:sz w:val="28"/>
          <w:szCs w:val="28"/>
          <w:lang w:val="kk-KZ"/>
        </w:rPr>
        <w:t xml:space="preserve">беріктендірілген </w:t>
      </w:r>
      <w:r w:rsidRPr="00ED74C5">
        <w:rPr>
          <w:rFonts w:ascii="Times New Roman" w:hAnsi="Times New Roman" w:cs="Times New Roman"/>
          <w:bCs/>
          <w:sz w:val="28"/>
          <w:szCs w:val="28"/>
          <w:lang w:val="kk-KZ"/>
        </w:rPr>
        <w:t xml:space="preserve">қашаудың </w:t>
      </w:r>
      <w:r w:rsidR="002C2F50" w:rsidRPr="00ED74C5">
        <w:rPr>
          <w:rFonts w:ascii="Times New Roman" w:hAnsi="Times New Roman" w:cs="Times New Roman"/>
          <w:bCs/>
          <w:sz w:val="28"/>
          <w:szCs w:val="28"/>
          <w:lang w:val="kk-KZ"/>
        </w:rPr>
        <w:t>төзімділігі құрамында</w:t>
      </w:r>
      <w:r w:rsidRPr="00ED74C5">
        <w:rPr>
          <w:rFonts w:ascii="Times New Roman" w:hAnsi="Times New Roman" w:cs="Times New Roman"/>
          <w:bCs/>
          <w:sz w:val="28"/>
          <w:szCs w:val="28"/>
          <w:lang w:val="kk-KZ"/>
        </w:rPr>
        <w:t xml:space="preserve"> хром, марганец және бордың болуына байланысты шамамен 2 есе артады.</w:t>
      </w:r>
    </w:p>
    <w:p w14:paraId="53A24062" w14:textId="46021C4C" w:rsidR="00E7109B" w:rsidRPr="00ED74C5" w:rsidRDefault="00E7109B"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5</w:t>
      </w:r>
      <w:r w:rsidR="00925A9B">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Теориялық зерттеулердің негізінде балқымалаумен қаптама жасаудың негізгі режимдері таңдалды: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св</m:t>
            </m:r>
          </m:sub>
        </m:sSub>
        <m:r>
          <w:rPr>
            <w:rFonts w:ascii="Cambria Math" w:hAnsi="Cambria Math" w:cs="Times New Roman"/>
            <w:sz w:val="28"/>
            <w:szCs w:val="28"/>
            <w:lang w:val="kk-KZ"/>
          </w:rPr>
          <m:t>=120÷160А</m:t>
        </m:r>
      </m:oMath>
      <w:r w:rsidRPr="00ED74C5">
        <w:rPr>
          <w:rFonts w:ascii="Times New Roman" w:hAnsi="Times New Roman" w:cs="Times New Roman"/>
          <w:sz w:val="28"/>
          <w:szCs w:val="28"/>
          <w:lang w:val="kk-KZ"/>
        </w:rPr>
        <w:t xml:space="preserve"> – дәнекерлеу ток күші;</w:t>
      </w:r>
      <m:oMath>
        <m:r>
          <w:rPr>
            <w:rFonts w:ascii="Cambria Math" w:hAnsi="Cambria Math" w:cs="Times New Roman"/>
            <w:sz w:val="28"/>
            <w:szCs w:val="28"/>
            <w:lang w:val="kk-KZ"/>
          </w:rPr>
          <m:t xml:space="preserve"> a=1÷4,5мм</m:t>
        </m:r>
      </m:oMath>
      <w:r w:rsidRPr="00ED74C5">
        <w:rPr>
          <w:rFonts w:ascii="Times New Roman" w:hAnsi="Times New Roman" w:cs="Times New Roman"/>
          <w:sz w:val="28"/>
          <w:szCs w:val="28"/>
          <w:lang w:val="kk-KZ"/>
        </w:rPr>
        <w:t xml:space="preserve"> – балқыма қаптама жасалған қабат қалыңдығы;</w:t>
      </w:r>
      <m:oMath>
        <m:r>
          <w:rPr>
            <w:rFonts w:ascii="Cambria Math" w:hAnsi="Cambria Math" w:cs="Times New Roman"/>
            <w:sz w:val="28"/>
            <w:szCs w:val="28"/>
            <w:lang w:val="kk-KZ"/>
          </w:rPr>
          <m:t xml:space="preserve"> z=0,3÷1,69мм</m:t>
        </m:r>
      </m:oMath>
      <w:r w:rsidRPr="00ED74C5">
        <w:rPr>
          <w:rFonts w:ascii="Times New Roman" w:hAnsi="Times New Roman" w:cs="Times New Roman"/>
          <w:sz w:val="28"/>
          <w:szCs w:val="28"/>
          <w:lang w:val="kk-KZ"/>
        </w:rPr>
        <w:t xml:space="preserve"> – </w:t>
      </w:r>
      <w:r w:rsidR="00A75F43" w:rsidRPr="00ED74C5">
        <w:rPr>
          <w:rFonts w:ascii="Times New Roman" w:hAnsi="Times New Roman" w:cs="Times New Roman"/>
          <w:sz w:val="28"/>
          <w:szCs w:val="28"/>
          <w:lang w:val="kk-KZ"/>
        </w:rPr>
        <w:t>механикалық өңдеу әдібі</w:t>
      </w:r>
      <w:r w:rsidRPr="00ED74C5">
        <w:rPr>
          <w:rFonts w:ascii="Times New Roman" w:hAnsi="Times New Roman" w:cs="Times New Roman"/>
          <w:sz w:val="28"/>
          <w:szCs w:val="28"/>
          <w:lang w:val="kk-KZ"/>
        </w:rPr>
        <w:t>;</w:t>
      </w:r>
      <m:oMath>
        <m:r>
          <w:rPr>
            <w:rFonts w:ascii="Cambria Math" w:hAnsi="Cambria Math" w:cs="Times New Roman"/>
            <w:sz w:val="28"/>
            <w:szCs w:val="28"/>
            <w:lang w:val="kk-KZ"/>
          </w:rPr>
          <m:t xml:space="preserve"> d=4мм</m:t>
        </m:r>
      </m:oMath>
      <w:r w:rsidRPr="00ED74C5">
        <w:rPr>
          <w:rFonts w:ascii="Times New Roman" w:hAnsi="Times New Roman" w:cs="Times New Roman"/>
          <w:sz w:val="28"/>
          <w:szCs w:val="28"/>
          <w:lang w:val="kk-KZ"/>
        </w:rPr>
        <w:t xml:space="preserve"> – </w:t>
      </w:r>
      <w:r w:rsidR="00A75F43" w:rsidRPr="00ED74C5">
        <w:rPr>
          <w:rFonts w:ascii="Times New Roman" w:hAnsi="Times New Roman" w:cs="Times New Roman"/>
          <w:sz w:val="28"/>
          <w:szCs w:val="28"/>
          <w:lang w:val="kk-KZ"/>
        </w:rPr>
        <w:t>дәнекерлеу сымының диаметрі</w:t>
      </w:r>
      <w:r w:rsidRPr="00ED74C5">
        <w:rPr>
          <w:rFonts w:ascii="Times New Roman" w:hAnsi="Times New Roman" w:cs="Times New Roman"/>
          <w:sz w:val="28"/>
          <w:szCs w:val="28"/>
          <w:lang w:val="kk-KZ"/>
        </w:rPr>
        <w:t>;</w:t>
      </w: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д</m:t>
            </m:r>
          </m:sub>
        </m:sSub>
        <m:r>
          <w:rPr>
            <w:rFonts w:ascii="Cambria Math" w:hAnsi="Cambria Math" w:cs="Times New Roman"/>
            <w:sz w:val="28"/>
            <w:szCs w:val="28"/>
            <w:lang w:val="kk-KZ"/>
          </w:rPr>
          <m:t xml:space="preserve">=22÷28В </m:t>
        </m:r>
      </m:oMath>
      <w:r w:rsidRPr="00ED74C5">
        <w:rPr>
          <w:rFonts w:ascii="Times New Roman" w:hAnsi="Times New Roman" w:cs="Times New Roman"/>
          <w:sz w:val="28"/>
          <w:szCs w:val="28"/>
          <w:lang w:val="kk-KZ"/>
        </w:rPr>
        <w:t xml:space="preserve">– </w:t>
      </w:r>
      <w:r w:rsidR="00A75F43" w:rsidRPr="00ED74C5">
        <w:rPr>
          <w:rFonts w:ascii="Times New Roman" w:hAnsi="Times New Roman" w:cs="Times New Roman"/>
          <w:sz w:val="28"/>
          <w:szCs w:val="28"/>
          <w:lang w:val="kk-KZ"/>
        </w:rPr>
        <w:t>доғадағы кернеу</w:t>
      </w:r>
      <w:r w:rsidRPr="00ED74C5">
        <w:rPr>
          <w:rFonts w:ascii="Times New Roman" w:hAnsi="Times New Roman" w:cs="Times New Roman"/>
          <w:sz w:val="28"/>
          <w:szCs w:val="28"/>
          <w:lang w:val="kk-KZ"/>
        </w:rPr>
        <w:t xml:space="preserve">; </w:t>
      </w:r>
      <m:oMath>
        <m:r>
          <w:rPr>
            <w:rFonts w:ascii="Cambria Math" w:hAnsi="Cambria Math" w:cs="Times New Roman"/>
            <w:sz w:val="28"/>
            <w:szCs w:val="28"/>
            <w:lang w:val="kk-KZ"/>
          </w:rPr>
          <m:t>t=4мм</m:t>
        </m:r>
      </m:oMath>
      <w:r w:rsidRPr="00ED74C5">
        <w:rPr>
          <w:rFonts w:ascii="Times New Roman" w:hAnsi="Times New Roman" w:cs="Times New Roman"/>
          <w:sz w:val="28"/>
          <w:szCs w:val="28"/>
          <w:lang w:val="kk-KZ"/>
        </w:rPr>
        <w:t xml:space="preserve"> – </w:t>
      </w:r>
      <w:r w:rsidR="00A75F43" w:rsidRPr="00ED74C5">
        <w:rPr>
          <w:rFonts w:ascii="Times New Roman" w:hAnsi="Times New Roman" w:cs="Times New Roman"/>
          <w:sz w:val="28"/>
          <w:szCs w:val="28"/>
          <w:lang w:val="kk-KZ"/>
        </w:rPr>
        <w:t>балқыма қаптамасының қадамы</w:t>
      </w:r>
      <w:r w:rsidRPr="00ED74C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r>
          <w:rPr>
            <w:rFonts w:ascii="Cambria Math" w:hAnsi="Cambria Math" w:cs="Times New Roman"/>
            <w:sz w:val="28"/>
            <w:szCs w:val="28"/>
            <w:lang w:val="kk-KZ"/>
          </w:rPr>
          <m:t xml:space="preserve">=2,12÷3,72м/ч </m:t>
        </m:r>
      </m:oMath>
      <w:r w:rsidRPr="00ED74C5">
        <w:rPr>
          <w:rFonts w:ascii="Times New Roman" w:hAnsi="Times New Roman" w:cs="Times New Roman"/>
          <w:sz w:val="28"/>
          <w:szCs w:val="28"/>
          <w:lang w:val="kk-KZ"/>
        </w:rPr>
        <w:t xml:space="preserve"> – </w:t>
      </w:r>
      <w:r w:rsidR="00A75F43" w:rsidRPr="00ED74C5">
        <w:rPr>
          <w:rFonts w:ascii="Times New Roman" w:hAnsi="Times New Roman" w:cs="Times New Roman"/>
          <w:sz w:val="28"/>
          <w:szCs w:val="28"/>
          <w:lang w:val="kk-KZ"/>
        </w:rPr>
        <w:t>балқыма қаптамасының жылдамдығы және</w:t>
      </w:r>
      <w:r w:rsidRPr="00ED74C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э</m:t>
            </m:r>
          </m:sub>
        </m:sSub>
        <m:r>
          <w:rPr>
            <w:rFonts w:ascii="Cambria Math" w:hAnsi="Cambria Math" w:cs="Times New Roman"/>
            <w:sz w:val="28"/>
            <w:szCs w:val="28"/>
            <w:lang w:val="kk-KZ"/>
          </w:rPr>
          <m:t>=12,54÷16,7м/ч</m:t>
        </m:r>
      </m:oMath>
      <w:r w:rsidRPr="00ED74C5">
        <w:rPr>
          <w:rFonts w:ascii="Times New Roman" w:hAnsi="Times New Roman" w:cs="Times New Roman"/>
          <w:sz w:val="28"/>
          <w:szCs w:val="28"/>
          <w:lang w:val="kk-KZ"/>
        </w:rPr>
        <w:t xml:space="preserve"> – </w:t>
      </w:r>
      <w:r w:rsidR="00A75F43" w:rsidRPr="00ED74C5">
        <w:rPr>
          <w:rFonts w:ascii="Times New Roman" w:hAnsi="Times New Roman" w:cs="Times New Roman"/>
          <w:sz w:val="28"/>
          <w:szCs w:val="28"/>
          <w:lang w:val="kk-KZ"/>
        </w:rPr>
        <w:t>электрод сымының жылдамдығы</w:t>
      </w:r>
      <w:r w:rsidRPr="00ED74C5">
        <w:rPr>
          <w:rFonts w:ascii="Times New Roman" w:hAnsi="Times New Roman" w:cs="Times New Roman"/>
          <w:sz w:val="28"/>
          <w:szCs w:val="28"/>
          <w:lang w:val="kk-KZ"/>
        </w:rPr>
        <w:t xml:space="preserve">. </w:t>
      </w:r>
    </w:p>
    <w:p w14:paraId="3AE6B460" w14:textId="77777777" w:rsidR="00CF5C64" w:rsidRPr="00ED74C5" w:rsidRDefault="00CF5C64" w:rsidP="00ED74C5">
      <w:pPr>
        <w:spacing w:after="0" w:line="240" w:lineRule="auto"/>
        <w:ind w:firstLine="709"/>
        <w:rPr>
          <w:rFonts w:ascii="Times New Roman" w:hAnsi="Times New Roman" w:cs="Times New Roman"/>
          <w:b/>
          <w:sz w:val="28"/>
          <w:szCs w:val="28"/>
          <w:lang w:val="kk-KZ"/>
        </w:rPr>
      </w:pPr>
      <w:r w:rsidRPr="00ED74C5">
        <w:rPr>
          <w:rFonts w:ascii="Times New Roman" w:hAnsi="Times New Roman" w:cs="Times New Roman"/>
          <w:b/>
          <w:sz w:val="28"/>
          <w:szCs w:val="28"/>
          <w:lang w:val="kk-KZ"/>
        </w:rPr>
        <w:br w:type="page"/>
      </w:r>
    </w:p>
    <w:p w14:paraId="45876FB1" w14:textId="77777777" w:rsidR="007735ED" w:rsidRPr="00ED74C5" w:rsidRDefault="007735ED"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3 ЗЕРТТЕУ ЖӘНЕ СЫНАУ БАҒДАРЛАМАСЫ, ӘДІСТЕМЕСІ</w:t>
      </w:r>
    </w:p>
    <w:p w14:paraId="5CB76141" w14:textId="77777777" w:rsidR="00F837EA" w:rsidRPr="00ED74C5" w:rsidRDefault="00F837EA" w:rsidP="00ED74C5">
      <w:pPr>
        <w:spacing w:after="0" w:line="240" w:lineRule="auto"/>
        <w:ind w:firstLine="709"/>
        <w:jc w:val="both"/>
        <w:rPr>
          <w:rFonts w:ascii="Times New Roman" w:hAnsi="Times New Roman" w:cs="Times New Roman"/>
          <w:b/>
          <w:sz w:val="28"/>
          <w:szCs w:val="28"/>
          <w:lang w:val="kk-KZ"/>
        </w:rPr>
      </w:pPr>
    </w:p>
    <w:p w14:paraId="4916ED1C" w14:textId="2161B2BE" w:rsidR="007735ED" w:rsidRPr="00ED74C5" w:rsidRDefault="007735ED"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3.1 Эксперименттік зерттеулердің міндеттері мен бағдарламасы</w:t>
      </w:r>
    </w:p>
    <w:p w14:paraId="528A7F1C" w14:textId="17948348" w:rsidR="007735ED" w:rsidRPr="00ED74C5" w:rsidRDefault="007735ED"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Осы жұмыстың бірінші тарауында қойылған міндеттерді және зерттеудің эксперименттік бөлімінде сіңірушінің технологиялық және құрылымдық параметрлерін негіздеудің теориялық алғы</w:t>
      </w:r>
      <w:r w:rsidR="00225E7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шарттарын іске асыру үшін:</w:t>
      </w:r>
    </w:p>
    <w:p w14:paraId="381D9670" w14:textId="32042F8A" w:rsidR="007735ED" w:rsidRPr="00ED74C5" w:rsidRDefault="00EB3FEB"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735ED" w:rsidRPr="00ED74C5">
        <w:rPr>
          <w:rFonts w:ascii="Times New Roman" w:hAnsi="Times New Roman" w:cs="Times New Roman"/>
          <w:sz w:val="28"/>
          <w:szCs w:val="28"/>
          <w:lang w:val="kk-KZ"/>
        </w:rPr>
        <w:t xml:space="preserve"> тұқым себуге және топыраққа тыңайтқыш енгізуге арналған сіңірушінің жұмысын тексеру;</w:t>
      </w:r>
    </w:p>
    <w:p w14:paraId="62211955" w14:textId="5C0A43C7" w:rsidR="007735ED" w:rsidRPr="00ED74C5" w:rsidRDefault="00EB3FEB"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735ED" w:rsidRPr="00ED74C5">
        <w:rPr>
          <w:rFonts w:ascii="Times New Roman" w:hAnsi="Times New Roman" w:cs="Times New Roman"/>
          <w:sz w:val="28"/>
          <w:szCs w:val="28"/>
          <w:lang w:val="kk-KZ"/>
        </w:rPr>
        <w:t xml:space="preserve"> тәжірибелі сіңірушінің сапалық және технологиялық параметрлері арасындағы негізгі тәуелділіктерді орнату;</w:t>
      </w:r>
    </w:p>
    <w:p w14:paraId="2AD5B922" w14:textId="238BE1EE" w:rsidR="007735ED" w:rsidRPr="00ED74C5" w:rsidRDefault="00EB3FEB"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735ED" w:rsidRPr="00ED74C5">
        <w:rPr>
          <w:rFonts w:ascii="Times New Roman" w:hAnsi="Times New Roman" w:cs="Times New Roman"/>
          <w:sz w:val="28"/>
          <w:szCs w:val="28"/>
          <w:lang w:val="kk-KZ"/>
        </w:rPr>
        <w:t xml:space="preserve"> сіңірушінің құрылымдық параметрлерінің оңтайлы мәндерін анықтау;</w:t>
      </w:r>
    </w:p>
    <w:p w14:paraId="7830FB17" w14:textId="3AC2A9D8" w:rsidR="007735ED" w:rsidRPr="00ED74C5" w:rsidRDefault="00EB3FEB" w:rsidP="00ED74C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735ED" w:rsidRPr="00ED74C5">
        <w:rPr>
          <w:rFonts w:ascii="Times New Roman" w:hAnsi="Times New Roman" w:cs="Times New Roman"/>
          <w:sz w:val="28"/>
          <w:szCs w:val="28"/>
          <w:lang w:val="kk-KZ"/>
        </w:rPr>
        <w:t xml:space="preserve"> сіңіруші жұмысының сапасын және </w:t>
      </w:r>
      <w:r w:rsidR="00225E72" w:rsidRPr="00ED74C5">
        <w:rPr>
          <w:rFonts w:ascii="Times New Roman" w:hAnsi="Times New Roman" w:cs="Times New Roman"/>
          <w:sz w:val="28"/>
          <w:szCs w:val="28"/>
          <w:lang w:val="kk-KZ"/>
        </w:rPr>
        <w:t>егістік жағдайында</w:t>
      </w:r>
      <w:r w:rsidR="007735ED" w:rsidRPr="00ED74C5">
        <w:rPr>
          <w:rFonts w:ascii="Times New Roman" w:hAnsi="Times New Roman" w:cs="Times New Roman"/>
          <w:sz w:val="28"/>
          <w:szCs w:val="28"/>
          <w:lang w:val="kk-KZ"/>
        </w:rPr>
        <w:t xml:space="preserve"> сіңіруші қашауының тозу дәрежесін тексеру.</w:t>
      </w:r>
    </w:p>
    <w:p w14:paraId="20FE34C3" w14:textId="77777777" w:rsidR="007735ED" w:rsidRPr="00ED74C5" w:rsidRDefault="007735ED" w:rsidP="00ED74C5">
      <w:pPr>
        <w:tabs>
          <w:tab w:val="left" w:pos="567"/>
          <w:tab w:val="left" w:pos="1134"/>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Қойылған міндеттерге сәйкес эксперименттік жұмыстар бағдарламасы қарастырылды:</w:t>
      </w:r>
    </w:p>
    <w:p w14:paraId="533AF1F5" w14:textId="2306FF23" w:rsidR="007735ED" w:rsidRPr="00ED74C5" w:rsidRDefault="00EB3FEB" w:rsidP="00ED74C5">
      <w:pPr>
        <w:tabs>
          <w:tab w:val="left" w:pos="567"/>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735ED" w:rsidRPr="00ED74C5">
        <w:rPr>
          <w:rFonts w:ascii="Times New Roman" w:hAnsi="Times New Roman" w:cs="Times New Roman"/>
          <w:sz w:val="28"/>
          <w:szCs w:val="28"/>
          <w:lang w:val="kk-KZ"/>
        </w:rPr>
        <w:t xml:space="preserve"> зертханалық зерттеулер;</w:t>
      </w:r>
    </w:p>
    <w:p w14:paraId="59BDE368" w14:textId="0B1D32BD" w:rsidR="007735ED" w:rsidRPr="00ED74C5" w:rsidRDefault="00EB3FEB" w:rsidP="00ED74C5">
      <w:pPr>
        <w:tabs>
          <w:tab w:val="left" w:pos="567"/>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735ED" w:rsidRPr="00ED74C5">
        <w:rPr>
          <w:rFonts w:ascii="Times New Roman" w:hAnsi="Times New Roman" w:cs="Times New Roman"/>
          <w:sz w:val="28"/>
          <w:szCs w:val="28"/>
          <w:lang w:val="kk-KZ"/>
        </w:rPr>
        <w:t xml:space="preserve"> </w:t>
      </w:r>
      <w:r w:rsidR="00225E72" w:rsidRPr="00ED74C5">
        <w:rPr>
          <w:rFonts w:ascii="Times New Roman" w:hAnsi="Times New Roman" w:cs="Times New Roman"/>
          <w:sz w:val="28"/>
          <w:szCs w:val="28"/>
          <w:lang w:val="kk-KZ"/>
        </w:rPr>
        <w:t>егістік</w:t>
      </w:r>
      <w:r w:rsidR="007735ED" w:rsidRPr="00ED74C5">
        <w:rPr>
          <w:rFonts w:ascii="Times New Roman" w:hAnsi="Times New Roman" w:cs="Times New Roman"/>
          <w:sz w:val="28"/>
          <w:szCs w:val="28"/>
          <w:lang w:val="kk-KZ"/>
        </w:rPr>
        <w:t xml:space="preserve"> сынақтар</w:t>
      </w:r>
      <w:r w:rsidR="00225E72" w:rsidRPr="00ED74C5">
        <w:rPr>
          <w:rFonts w:ascii="Times New Roman" w:hAnsi="Times New Roman" w:cs="Times New Roman"/>
          <w:sz w:val="28"/>
          <w:szCs w:val="28"/>
          <w:lang w:val="kk-KZ"/>
        </w:rPr>
        <w:t>ы</w:t>
      </w:r>
      <w:r w:rsidR="007735ED" w:rsidRPr="00ED74C5">
        <w:rPr>
          <w:rFonts w:ascii="Times New Roman" w:hAnsi="Times New Roman" w:cs="Times New Roman"/>
          <w:sz w:val="28"/>
          <w:szCs w:val="28"/>
          <w:lang w:val="kk-KZ"/>
        </w:rPr>
        <w:t>.</w:t>
      </w:r>
    </w:p>
    <w:p w14:paraId="293A7DBF" w14:textId="77777777" w:rsidR="00F837EA" w:rsidRPr="00ED74C5" w:rsidRDefault="00F837EA" w:rsidP="00ED74C5">
      <w:pPr>
        <w:spacing w:after="0" w:line="240" w:lineRule="auto"/>
        <w:ind w:firstLine="709"/>
        <w:jc w:val="both"/>
        <w:rPr>
          <w:rFonts w:ascii="Times New Roman" w:hAnsi="Times New Roman" w:cs="Times New Roman"/>
          <w:b/>
          <w:sz w:val="28"/>
          <w:szCs w:val="28"/>
          <w:lang w:val="kk-KZ"/>
        </w:rPr>
      </w:pPr>
    </w:p>
    <w:p w14:paraId="3F33A4FC" w14:textId="71EAA8B2" w:rsidR="007735ED" w:rsidRPr="00ED74C5" w:rsidRDefault="007735ED"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3.2 Астық-шөп-тыңайтқыш сепкіш</w:t>
      </w:r>
      <w:r w:rsidR="006B10AF" w:rsidRPr="00ED74C5">
        <w:rPr>
          <w:rFonts w:ascii="Times New Roman" w:hAnsi="Times New Roman" w:cs="Times New Roman"/>
          <w:b/>
          <w:sz w:val="28"/>
          <w:szCs w:val="28"/>
          <w:lang w:val="kk-KZ"/>
        </w:rPr>
        <w:t>ін</w:t>
      </w:r>
      <w:r w:rsidRPr="00ED74C5">
        <w:rPr>
          <w:rFonts w:ascii="Times New Roman" w:hAnsi="Times New Roman" w:cs="Times New Roman"/>
          <w:b/>
          <w:sz w:val="28"/>
          <w:szCs w:val="28"/>
          <w:lang w:val="kk-KZ"/>
        </w:rPr>
        <w:t>ің эксперименттік сіңіруші</w:t>
      </w:r>
      <w:r w:rsidR="006B10AF" w:rsidRPr="00ED74C5">
        <w:rPr>
          <w:rFonts w:ascii="Times New Roman" w:hAnsi="Times New Roman" w:cs="Times New Roman"/>
          <w:b/>
          <w:sz w:val="28"/>
          <w:szCs w:val="28"/>
          <w:lang w:val="kk-KZ"/>
        </w:rPr>
        <w:t>сі</w:t>
      </w:r>
      <w:r w:rsidRPr="00ED74C5">
        <w:rPr>
          <w:rFonts w:ascii="Times New Roman" w:hAnsi="Times New Roman" w:cs="Times New Roman"/>
          <w:b/>
          <w:sz w:val="28"/>
          <w:szCs w:val="28"/>
          <w:lang w:val="kk-KZ"/>
        </w:rPr>
        <w:t xml:space="preserve">нің құрылымдық ерекшеліктері </w:t>
      </w:r>
    </w:p>
    <w:p w14:paraId="761895BA" w14:textId="10833431" w:rsidR="007735ED" w:rsidRPr="00ED74C5" w:rsidRDefault="007735ED" w:rsidP="00ED74C5">
      <w:pPr>
        <w:spacing w:after="0" w:line="240" w:lineRule="auto"/>
        <w:ind w:firstLine="709"/>
        <w:jc w:val="both"/>
        <w:outlineLvl w:val="1"/>
        <w:rPr>
          <w:rFonts w:ascii="Times New Roman" w:hAnsi="Times New Roman" w:cs="Times New Roman"/>
          <w:sz w:val="28"/>
          <w:szCs w:val="28"/>
          <w:lang w:val="kk-KZ"/>
        </w:rPr>
      </w:pPr>
      <w:bookmarkStart w:id="51" w:name="_Hlk179138835"/>
      <w:r w:rsidRPr="00ED74C5">
        <w:rPr>
          <w:rFonts w:ascii="Times New Roman" w:hAnsi="Times New Roman" w:cs="Times New Roman"/>
          <w:sz w:val="28"/>
          <w:szCs w:val="28"/>
          <w:lang w:val="kk-KZ"/>
        </w:rPr>
        <w:t>Тұқым себуге және топырақ ішіне тыңайтқыш ендіруге арналған сіңіруші (2.1, 2.2, 3.1</w:t>
      </w:r>
      <w:r w:rsidR="00925A9B">
        <w:rPr>
          <w:rFonts w:ascii="Times New Roman" w:hAnsi="Times New Roman" w:cs="Times New Roman"/>
          <w:sz w:val="28"/>
          <w:szCs w:val="28"/>
          <w:lang w:val="kk-KZ"/>
        </w:rPr>
        <w:t>-суреттер</w:t>
      </w:r>
      <w:r w:rsidRPr="00ED74C5">
        <w:rPr>
          <w:rFonts w:ascii="Times New Roman" w:hAnsi="Times New Roman" w:cs="Times New Roman"/>
          <w:sz w:val="28"/>
          <w:szCs w:val="28"/>
          <w:lang w:val="kk-KZ"/>
        </w:rPr>
        <w:t xml:space="preserve">), төменгі жағы қашаумен аяқталатын тіреуден тұрады, сол жағында реттелетін ені 40 мм дейінгі биіктікте пышақ, ал артқы жағында екі түтік, </w:t>
      </w:r>
      <w:r w:rsidR="00225E72" w:rsidRPr="00ED74C5">
        <w:rPr>
          <w:rFonts w:ascii="Times New Roman" w:hAnsi="Times New Roman" w:cs="Times New Roman"/>
          <w:sz w:val="28"/>
          <w:szCs w:val="28"/>
          <w:lang w:val="kk-KZ"/>
        </w:rPr>
        <w:t>тұқым</w:t>
      </w:r>
      <w:r w:rsidRPr="00ED74C5">
        <w:rPr>
          <w:rFonts w:ascii="Times New Roman" w:hAnsi="Times New Roman" w:cs="Times New Roman"/>
          <w:sz w:val="28"/>
          <w:szCs w:val="28"/>
          <w:lang w:val="kk-KZ"/>
        </w:rPr>
        <w:t xml:space="preserve"> және </w:t>
      </w:r>
      <w:r w:rsidR="00CB008D" w:rsidRPr="00ED74C5">
        <w:rPr>
          <w:rFonts w:ascii="Times New Roman" w:hAnsi="Times New Roman" w:cs="Times New Roman"/>
          <w:sz w:val="28"/>
          <w:szCs w:val="28"/>
          <w:lang w:val="kk-KZ"/>
        </w:rPr>
        <w:t>тыңайтқыш түтігі</w:t>
      </w:r>
      <w:r w:rsidRPr="00ED74C5">
        <w:rPr>
          <w:rFonts w:ascii="Times New Roman" w:hAnsi="Times New Roman" w:cs="Times New Roman"/>
          <w:sz w:val="28"/>
          <w:szCs w:val="28"/>
          <w:lang w:val="kk-KZ"/>
        </w:rPr>
        <w:t xml:space="preserve"> бар.</w:t>
      </w:r>
    </w:p>
    <w:p w14:paraId="58D3F7E3" w14:textId="402FFDED" w:rsidR="00CB008D" w:rsidRPr="00ED74C5" w:rsidRDefault="00CB008D" w:rsidP="00ED74C5">
      <w:pPr>
        <w:spacing w:after="0" w:line="240" w:lineRule="auto"/>
        <w:ind w:firstLine="709"/>
        <w:jc w:val="both"/>
        <w:outlineLvl w:val="1"/>
        <w:rPr>
          <w:rFonts w:ascii="Times New Roman" w:hAnsi="Times New Roman" w:cs="Times New Roman"/>
          <w:bCs/>
          <w:sz w:val="28"/>
          <w:szCs w:val="28"/>
          <w:lang w:val="kk-KZ"/>
        </w:rPr>
      </w:pPr>
      <w:r w:rsidRPr="00ED74C5">
        <w:rPr>
          <w:rFonts w:ascii="Times New Roman" w:hAnsi="Times New Roman" w:cs="Times New Roman"/>
          <w:bCs/>
          <w:sz w:val="28"/>
          <w:szCs w:val="28"/>
          <w:lang w:val="kk-KZ"/>
        </w:rPr>
        <w:t>Қашауы 10 бар жұмыс органының тіре</w:t>
      </w:r>
      <w:r w:rsidR="00225E72" w:rsidRPr="00ED74C5">
        <w:rPr>
          <w:rFonts w:ascii="Times New Roman" w:hAnsi="Times New Roman" w:cs="Times New Roman"/>
          <w:bCs/>
          <w:sz w:val="28"/>
          <w:szCs w:val="28"/>
          <w:lang w:val="kk-KZ"/>
        </w:rPr>
        <w:t>у</w:t>
      </w:r>
      <w:r w:rsidRPr="00ED74C5">
        <w:rPr>
          <w:rFonts w:ascii="Times New Roman" w:hAnsi="Times New Roman" w:cs="Times New Roman"/>
          <w:bCs/>
          <w:sz w:val="28"/>
          <w:szCs w:val="28"/>
          <w:lang w:val="kk-KZ"/>
        </w:rPr>
        <w:t>і 9 ені 20 мм тік саңылауды кеседі, ал пышақ 12 топырақты немесе қопсытқышты қабаттың айналуынсыз босатады (2.2-сурет). Сонымен бір мезгілде тыңайтқыштарға арналған бункерден минералды тыңайтқыштар 3 тыңайтқыштарға арналған себу аппараты арқылы 5 тыңайтқыш түтігі 8 арқылы үлестіргіштің 14 конустық бетіне беріледі және 8÷12 см тереңдікте орналасқан қашау 10 мен пышақтың 11 ізіне біркелкі шашырайды. Таптағыш катоктардан 15 айналмалы қозғалысты қабылдай отырып, қопсытқыш 6 тұқымдарды бункерден 2 себу аппаратына 4 жібереді, содан кейін дән түтігі 7 бойынша тұқымдар топыраққа 4÷6 см тереңдікке тыңайтқыш қабатының үстіне беріледі. Таптағыш каток 13 пайда болған саңылауды қысады (2.1-сурет)</w:t>
      </w:r>
      <w:r w:rsidR="00925A9B">
        <w:rPr>
          <w:rFonts w:ascii="Times New Roman" w:hAnsi="Times New Roman" w:cs="Times New Roman"/>
          <w:bCs/>
          <w:sz w:val="28"/>
          <w:szCs w:val="28"/>
          <w:lang w:val="kk-KZ"/>
        </w:rPr>
        <w:t>.</w:t>
      </w:r>
    </w:p>
    <w:p w14:paraId="099165B9" w14:textId="37FCA6CA" w:rsidR="00CB008D" w:rsidRPr="00ED74C5" w:rsidRDefault="00CB008D" w:rsidP="00ED74C5">
      <w:pPr>
        <w:spacing w:after="0" w:line="240" w:lineRule="auto"/>
        <w:ind w:firstLine="709"/>
        <w:jc w:val="both"/>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Жоғарыда теориялық зерттеулер негізгі параметрлерді белгілейді: </w:t>
      </w:r>
      <w:r w:rsidR="008E29BC" w:rsidRPr="00ED74C5">
        <w:rPr>
          <w:rFonts w:ascii="Times New Roman" w:hAnsi="Times New Roman" w:cs="Times New Roman"/>
          <w:sz w:val="28"/>
          <w:szCs w:val="28"/>
          <w:lang w:val="kk-KZ"/>
        </w:rPr>
        <w:t>жүзінің</w:t>
      </w:r>
      <w:r w:rsidRPr="00ED74C5">
        <w:rPr>
          <w:rFonts w:ascii="Times New Roman" w:hAnsi="Times New Roman" w:cs="Times New Roman"/>
          <w:sz w:val="28"/>
          <w:szCs w:val="28"/>
          <w:lang w:val="kk-KZ"/>
        </w:rPr>
        <w:t xml:space="preserve"> қалыңдығы </w:t>
      </w:r>
      <w:r w:rsidR="00225E72"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2,8 мм, жоғарғы жағындағы бұрыш </w:t>
      </w:r>
      <w:r w:rsidR="008E29BC" w:rsidRPr="00ED74C5">
        <w:rPr>
          <w:rFonts w:ascii="Cambria Math" w:hAnsi="Cambria Math" w:cs="Cambria Math"/>
          <w:sz w:val="28"/>
          <w:szCs w:val="28"/>
          <w:lang w:val="kk-KZ"/>
        </w:rPr>
        <w:t>𝛾</w:t>
      </w:r>
      <w:r w:rsidR="008E29BC"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28°. С</w:t>
      </w:r>
      <w:r w:rsidR="008E29BC" w:rsidRPr="00ED74C5">
        <w:rPr>
          <w:rFonts w:ascii="Times New Roman" w:hAnsi="Times New Roman" w:cs="Times New Roman"/>
          <w:sz w:val="28"/>
          <w:szCs w:val="28"/>
          <w:lang w:val="kk-KZ"/>
        </w:rPr>
        <w:t xml:space="preserve">іңірушінің </w:t>
      </w:r>
      <w:r w:rsidRPr="00ED74C5">
        <w:rPr>
          <w:rFonts w:ascii="Times New Roman" w:hAnsi="Times New Roman" w:cs="Times New Roman"/>
          <w:sz w:val="28"/>
          <w:szCs w:val="28"/>
          <w:lang w:val="kk-KZ"/>
        </w:rPr>
        <w:t>ені технологиялық талаптарға сәйкес 20 мм-ге дейін орнатылған.</w:t>
      </w:r>
      <w:r w:rsidR="008E29BC" w:rsidRPr="00ED74C5">
        <w:rPr>
          <w:rFonts w:ascii="Times New Roman" w:hAnsi="Times New Roman" w:cs="Times New Roman"/>
          <w:sz w:val="28"/>
          <w:szCs w:val="28"/>
          <w:lang w:val="kk-KZ"/>
        </w:rPr>
        <w:t xml:space="preserve"> О</w:t>
      </w:r>
      <w:r w:rsidRPr="00ED74C5">
        <w:rPr>
          <w:rFonts w:ascii="Times New Roman" w:hAnsi="Times New Roman" w:cs="Times New Roman"/>
          <w:sz w:val="28"/>
          <w:szCs w:val="28"/>
          <w:lang w:val="kk-KZ"/>
        </w:rPr>
        <w:t xml:space="preserve">сы параметрлер негізінде </w:t>
      </w:r>
      <w:r w:rsidR="008E29BC" w:rsidRPr="00ED74C5">
        <w:rPr>
          <w:rFonts w:ascii="Times New Roman" w:hAnsi="Times New Roman" w:cs="Times New Roman"/>
          <w:sz w:val="28"/>
          <w:szCs w:val="28"/>
          <w:lang w:val="kk-KZ"/>
        </w:rPr>
        <w:t>сіңіруішінің</w:t>
      </w:r>
      <w:r w:rsidRPr="00ED74C5">
        <w:rPr>
          <w:rFonts w:ascii="Times New Roman" w:hAnsi="Times New Roman" w:cs="Times New Roman"/>
          <w:sz w:val="28"/>
          <w:szCs w:val="28"/>
          <w:lang w:val="kk-KZ"/>
        </w:rPr>
        <w:t xml:space="preserve"> макет үлгісі</w:t>
      </w:r>
      <w:r w:rsidR="008E29BC" w:rsidRPr="00ED74C5">
        <w:rPr>
          <w:rFonts w:ascii="Times New Roman" w:hAnsi="Times New Roman" w:cs="Times New Roman"/>
          <w:sz w:val="28"/>
          <w:szCs w:val="28"/>
          <w:lang w:val="kk-KZ"/>
        </w:rPr>
        <w:t xml:space="preserve"> жасалды</w:t>
      </w:r>
      <w:r w:rsidRPr="00ED74C5">
        <w:rPr>
          <w:rFonts w:ascii="Times New Roman" w:hAnsi="Times New Roman" w:cs="Times New Roman"/>
          <w:sz w:val="28"/>
          <w:szCs w:val="28"/>
          <w:lang w:val="kk-KZ"/>
        </w:rPr>
        <w:t>, 3.1-сурет.</w:t>
      </w:r>
    </w:p>
    <w:p w14:paraId="581A69AB" w14:textId="3F5BBCA1" w:rsidR="008E29BC" w:rsidRPr="00ED74C5" w:rsidRDefault="008E29B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Зертханалық сынақтарды жүргізу үшін зертханалық қондырғы жасалды. Зертханалық қондырғы бункердің фрагменті, сіңіруші және жылжымалы таспа орнатылған жақтаудан тұрады (3.2</w:t>
      </w:r>
      <w:r w:rsidR="00925A9B">
        <w:rPr>
          <w:rFonts w:ascii="Times New Roman" w:hAnsi="Times New Roman" w:cs="Times New Roman"/>
          <w:sz w:val="28"/>
          <w:szCs w:val="28"/>
          <w:lang w:val="kk-KZ"/>
        </w:rPr>
        <w:t>-сурет</w:t>
      </w:r>
      <w:r w:rsidRPr="00ED74C5">
        <w:rPr>
          <w:rFonts w:ascii="Times New Roman" w:hAnsi="Times New Roman" w:cs="Times New Roman"/>
          <w:sz w:val="28"/>
          <w:szCs w:val="28"/>
          <w:lang w:val="kk-KZ"/>
        </w:rPr>
        <w:t xml:space="preserve">). Тыңайтқыш себетін аппараттар жетекті СТЭУ-10М-1000-ГОСНИТИ стендінен алады, бұл айналу жиілігін сатысыз өзгертуге мүмкіндік береді. </w:t>
      </w:r>
      <w:r w:rsidRPr="00ED74C5">
        <w:rPr>
          <w:rFonts w:ascii="Times New Roman" w:hAnsi="Times New Roman" w:cs="Times New Roman"/>
          <w:sz w:val="28"/>
          <w:szCs w:val="28"/>
        </w:rPr>
        <w:t xml:space="preserve">Шексіз таспа үшін </w:t>
      </w:r>
      <w:r w:rsidRPr="00ED74C5">
        <w:rPr>
          <w:rFonts w:ascii="Times New Roman" w:hAnsi="Times New Roman" w:cs="Times New Roman"/>
          <w:sz w:val="28"/>
          <w:szCs w:val="28"/>
          <w:lang w:val="kk-KZ"/>
        </w:rPr>
        <w:t>жеке</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xml:space="preserve">жетек </w:t>
      </w:r>
      <w:r w:rsidRPr="00ED74C5">
        <w:rPr>
          <w:rFonts w:ascii="Times New Roman" w:hAnsi="Times New Roman" w:cs="Times New Roman"/>
          <w:sz w:val="28"/>
          <w:szCs w:val="28"/>
        </w:rPr>
        <w:t>орнатылған.</w:t>
      </w:r>
    </w:p>
    <w:tbl>
      <w:tblPr>
        <w:tblW w:w="0" w:type="auto"/>
        <w:jc w:val="center"/>
        <w:tblLook w:val="04A0" w:firstRow="1" w:lastRow="0" w:firstColumn="1" w:lastColumn="0" w:noHBand="0" w:noVBand="1"/>
      </w:tblPr>
      <w:tblGrid>
        <w:gridCol w:w="4677"/>
        <w:gridCol w:w="4678"/>
      </w:tblGrid>
      <w:tr w:rsidR="00597454" w:rsidRPr="00ED74C5" w14:paraId="5FF8FEA6" w14:textId="77777777" w:rsidTr="00925A9B">
        <w:trPr>
          <w:trHeight w:val="5440"/>
          <w:jc w:val="center"/>
        </w:trPr>
        <w:tc>
          <w:tcPr>
            <w:tcW w:w="4677" w:type="dxa"/>
          </w:tcPr>
          <w:bookmarkEnd w:id="51"/>
          <w:p w14:paraId="112884FD" w14:textId="35C749A5" w:rsidR="00F837EA" w:rsidRPr="00ED74C5" w:rsidRDefault="0038443E" w:rsidP="00925A9B">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396102AD" wp14:editId="31942366">
                  <wp:extent cx="2606496" cy="3462020"/>
                  <wp:effectExtent l="0" t="0" r="3810" b="5080"/>
                  <wp:docPr id="19613220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22043" name=""/>
                          <pic:cNvPicPr/>
                        </pic:nvPicPr>
                        <pic:blipFill>
                          <a:blip r:embed="rId83"/>
                          <a:stretch>
                            <a:fillRect/>
                          </a:stretch>
                        </pic:blipFill>
                        <pic:spPr>
                          <a:xfrm>
                            <a:off x="0" y="0"/>
                            <a:ext cx="2615921" cy="3474538"/>
                          </a:xfrm>
                          <a:prstGeom prst="rect">
                            <a:avLst/>
                          </a:prstGeom>
                        </pic:spPr>
                      </pic:pic>
                    </a:graphicData>
                  </a:graphic>
                </wp:inline>
              </w:drawing>
            </w:r>
          </w:p>
        </w:tc>
        <w:tc>
          <w:tcPr>
            <w:tcW w:w="4678" w:type="dxa"/>
          </w:tcPr>
          <w:p w14:paraId="5A829E1F" w14:textId="787DB05A" w:rsidR="00F837EA" w:rsidRPr="00ED74C5" w:rsidRDefault="0038443E" w:rsidP="00925A9B">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08E3743F" wp14:editId="156AC983">
                  <wp:extent cx="2466340" cy="3448360"/>
                  <wp:effectExtent l="0" t="0" r="0" b="0"/>
                  <wp:docPr id="481464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64687" name=""/>
                          <pic:cNvPicPr/>
                        </pic:nvPicPr>
                        <pic:blipFill>
                          <a:blip r:embed="rId84"/>
                          <a:stretch>
                            <a:fillRect/>
                          </a:stretch>
                        </pic:blipFill>
                        <pic:spPr>
                          <a:xfrm>
                            <a:off x="0" y="0"/>
                            <a:ext cx="2471613" cy="3455733"/>
                          </a:xfrm>
                          <a:prstGeom prst="rect">
                            <a:avLst/>
                          </a:prstGeom>
                        </pic:spPr>
                      </pic:pic>
                    </a:graphicData>
                  </a:graphic>
                </wp:inline>
              </w:drawing>
            </w:r>
          </w:p>
        </w:tc>
      </w:tr>
      <w:tr w:rsidR="00F837EA" w:rsidRPr="00ED74C5" w14:paraId="1A1ADA67" w14:textId="77777777" w:rsidTr="00925A9B">
        <w:trPr>
          <w:jc w:val="center"/>
        </w:trPr>
        <w:tc>
          <w:tcPr>
            <w:tcW w:w="4677" w:type="dxa"/>
          </w:tcPr>
          <w:p w14:paraId="6E4E1C04" w14:textId="18E682F1" w:rsidR="00F837EA" w:rsidRPr="00ED74C5" w:rsidRDefault="008E29BC" w:rsidP="00925A9B">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F837EA" w:rsidRPr="00ED74C5">
              <w:rPr>
                <w:rFonts w:ascii="Times New Roman" w:hAnsi="Times New Roman" w:cs="Times New Roman"/>
                <w:sz w:val="28"/>
                <w:szCs w:val="28"/>
              </w:rPr>
              <w:t xml:space="preserve"> 3.1 </w:t>
            </w:r>
            <w:r w:rsidRPr="00ED74C5">
              <w:rPr>
                <w:rFonts w:ascii="Times New Roman" w:hAnsi="Times New Roman" w:cs="Times New Roman"/>
                <w:sz w:val="28"/>
                <w:szCs w:val="28"/>
              </w:rPr>
              <w:t>–</w:t>
            </w:r>
            <w:r w:rsidR="00F837EA"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Эксперимент</w:t>
            </w:r>
            <w:r w:rsidR="00FD6573" w:rsidRPr="00ED74C5">
              <w:rPr>
                <w:rFonts w:ascii="Times New Roman" w:hAnsi="Times New Roman" w:cs="Times New Roman"/>
                <w:sz w:val="28"/>
                <w:szCs w:val="28"/>
                <w:lang w:val="kk-KZ"/>
              </w:rPr>
              <w:t>тік</w:t>
            </w:r>
            <w:r w:rsidRPr="00ED74C5">
              <w:rPr>
                <w:rFonts w:ascii="Times New Roman" w:hAnsi="Times New Roman" w:cs="Times New Roman"/>
                <w:sz w:val="28"/>
                <w:szCs w:val="28"/>
                <w:lang w:val="kk-KZ"/>
              </w:rPr>
              <w:t xml:space="preserve"> сіңіруші</w:t>
            </w:r>
          </w:p>
        </w:tc>
        <w:tc>
          <w:tcPr>
            <w:tcW w:w="4678" w:type="dxa"/>
          </w:tcPr>
          <w:p w14:paraId="4595AD01" w14:textId="24C53EB8" w:rsidR="00F837EA" w:rsidRPr="00ED74C5" w:rsidRDefault="008E29BC" w:rsidP="00925A9B">
            <w:pPr>
              <w:spacing w:after="0" w:line="240" w:lineRule="auto"/>
              <w:ind w:firstLine="143"/>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F837EA" w:rsidRPr="00ED74C5">
              <w:rPr>
                <w:rFonts w:ascii="Times New Roman" w:hAnsi="Times New Roman" w:cs="Times New Roman"/>
                <w:sz w:val="28"/>
                <w:szCs w:val="28"/>
              </w:rPr>
              <w:t xml:space="preserve"> 3.2 </w:t>
            </w:r>
            <w:r w:rsidRPr="00ED74C5">
              <w:rPr>
                <w:rFonts w:ascii="Times New Roman" w:hAnsi="Times New Roman" w:cs="Times New Roman"/>
                <w:sz w:val="28"/>
                <w:szCs w:val="28"/>
              </w:rPr>
              <w:t>–</w:t>
            </w:r>
            <w:r w:rsidR="00F837EA"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Зертханалық қондырғы</w:t>
            </w:r>
          </w:p>
        </w:tc>
      </w:tr>
    </w:tbl>
    <w:p w14:paraId="0BF50C5B" w14:textId="77777777" w:rsidR="00925A9B" w:rsidRDefault="00925A9B" w:rsidP="00ED74C5">
      <w:pPr>
        <w:pStyle w:val="ad"/>
        <w:ind w:left="0" w:right="0" w:firstLine="709"/>
        <w:jc w:val="both"/>
        <w:outlineLvl w:val="1"/>
        <w:rPr>
          <w:b/>
          <w:bCs/>
          <w:sz w:val="28"/>
          <w:szCs w:val="28"/>
          <w:lang w:val="kk-KZ"/>
        </w:rPr>
      </w:pPr>
    </w:p>
    <w:p w14:paraId="44721B3B" w14:textId="166BC12C" w:rsidR="00EA58C9" w:rsidRPr="00ED74C5" w:rsidRDefault="00EA58C9" w:rsidP="00ED74C5">
      <w:pPr>
        <w:pStyle w:val="ad"/>
        <w:ind w:left="0" w:right="0" w:firstLine="709"/>
        <w:jc w:val="both"/>
        <w:outlineLvl w:val="1"/>
        <w:rPr>
          <w:b/>
          <w:bCs/>
          <w:sz w:val="28"/>
          <w:szCs w:val="28"/>
          <w:lang w:val="kk-KZ"/>
        </w:rPr>
      </w:pPr>
      <w:r w:rsidRPr="00ED74C5">
        <w:rPr>
          <w:b/>
          <w:bCs/>
          <w:sz w:val="28"/>
          <w:szCs w:val="28"/>
          <w:lang w:val="kk-KZ"/>
        </w:rPr>
        <w:t>3.3 Негізгі тәуелділіктерді анықтау бойынша эксперименттік зерттеулер жүргізу әдістемесі және нәтижелерді статистикалық өңдеу</w:t>
      </w:r>
    </w:p>
    <w:p w14:paraId="7CA1F773" w14:textId="77777777" w:rsidR="00326BEC" w:rsidRPr="00925A9B" w:rsidRDefault="00326BEC" w:rsidP="00ED74C5">
      <w:pPr>
        <w:spacing w:after="0" w:line="240" w:lineRule="auto"/>
        <w:ind w:firstLine="709"/>
        <w:jc w:val="both"/>
        <w:rPr>
          <w:rFonts w:ascii="Times New Roman" w:hAnsi="Times New Roman" w:cs="Times New Roman"/>
          <w:b/>
          <w:sz w:val="16"/>
          <w:szCs w:val="16"/>
          <w:lang w:val="kk-KZ"/>
        </w:rPr>
      </w:pPr>
    </w:p>
    <w:p w14:paraId="2BA34218" w14:textId="7D7F7D3A" w:rsidR="00EA58C9" w:rsidRPr="00ED74C5" w:rsidRDefault="00EA58C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3.3.1 Іздеу эксперименттері</w:t>
      </w:r>
    </w:p>
    <w:p w14:paraId="400EEC53" w14:textId="5AF37FF5" w:rsidR="00EA58C9" w:rsidRPr="00ED74C5" w:rsidRDefault="00EA58C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Іздеу эксперименттерінің мақсаты – тәжірибелік қондырғыны баптау, мүмкін ақауларды анықтау, эксперименттер жүргізу тәртібін пысықтау, кіріс және шығыс параметрлерін және олардың деңгейлерін негіздеу және таңдау.</w:t>
      </w:r>
    </w:p>
    <w:p w14:paraId="21BBEDCF" w14:textId="224740D5" w:rsidR="00EA58C9" w:rsidRPr="00ED74C5" w:rsidRDefault="00EA58C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Оңтайландыру критерийлері үшін тарту </w:t>
      </w:r>
      <w:r w:rsidR="008F0FBC" w:rsidRPr="00ED74C5">
        <w:rPr>
          <w:rFonts w:ascii="Times New Roman" w:hAnsi="Times New Roman" w:cs="Times New Roman"/>
          <w:sz w:val="28"/>
          <w:szCs w:val="28"/>
          <w:lang w:val="kk-KZ"/>
        </w:rPr>
        <w:t>кедергісі</w:t>
      </w:r>
      <w:r w:rsidRPr="00ED74C5">
        <w:rPr>
          <w:rFonts w:ascii="Times New Roman" w:hAnsi="Times New Roman" w:cs="Times New Roman"/>
          <w:sz w:val="28"/>
          <w:szCs w:val="28"/>
          <w:lang w:val="kk-KZ"/>
        </w:rPr>
        <w:t>, бойлық себу және тұқымның себу тереңдігі</w:t>
      </w:r>
      <w:r w:rsidR="00225E72" w:rsidRPr="00ED74C5">
        <w:rPr>
          <w:rFonts w:ascii="Times New Roman" w:hAnsi="Times New Roman" w:cs="Times New Roman"/>
          <w:sz w:val="28"/>
          <w:szCs w:val="28"/>
          <w:lang w:val="kk-KZ"/>
        </w:rPr>
        <w:t>нің бірқалыпсыздығы</w:t>
      </w:r>
      <w:r w:rsidRPr="00ED74C5">
        <w:rPr>
          <w:rFonts w:ascii="Times New Roman" w:hAnsi="Times New Roman" w:cs="Times New Roman"/>
          <w:sz w:val="28"/>
          <w:szCs w:val="28"/>
          <w:lang w:val="kk-KZ"/>
        </w:rPr>
        <w:t xml:space="preserve"> қабылданды. Олар сіңіруші жұмысының сапалық көрсеткіштерін сипаттайды.</w:t>
      </w:r>
    </w:p>
    <w:p w14:paraId="75857268" w14:textId="38CE6D8C" w:rsidR="00EA58C9" w:rsidRPr="00ED74C5" w:rsidRDefault="00225E7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Тәжірибе жүзінде</w:t>
      </w:r>
      <w:r w:rsidR="00EA58C9" w:rsidRPr="00ED74C5">
        <w:rPr>
          <w:rFonts w:ascii="Times New Roman" w:hAnsi="Times New Roman" w:cs="Times New Roman"/>
          <w:sz w:val="28"/>
          <w:szCs w:val="28"/>
          <w:lang w:val="kk-KZ"/>
        </w:rPr>
        <w:t xml:space="preserve"> жұмыс сапасы оның негізгі басқарылатын факторлар ретінде таңдалған құрылымдық және технологиялық параметрлеріне байланысты екені белгілі: қашаудың ені </w:t>
      </w:r>
      <w:r w:rsidR="00EA58C9" w:rsidRPr="00ED74C5">
        <w:rPr>
          <w:rFonts w:ascii="Times New Roman" w:hAnsi="Times New Roman" w:cs="Times New Roman"/>
          <w:i/>
          <w:sz w:val="28"/>
          <w:szCs w:val="28"/>
          <w:lang w:val="kk-KZ"/>
        </w:rPr>
        <w:t>b</w:t>
      </w:r>
      <w:r w:rsidR="00EA58C9" w:rsidRPr="00ED74C5">
        <w:rPr>
          <w:rFonts w:ascii="Times New Roman" w:hAnsi="Times New Roman" w:cs="Times New Roman"/>
          <w:sz w:val="28"/>
          <w:szCs w:val="28"/>
          <w:lang w:val="kk-KZ"/>
        </w:rPr>
        <w:t xml:space="preserve"> мен ұзындығы </w:t>
      </w:r>
      <w:r w:rsidR="00EA58C9" w:rsidRPr="00ED74C5">
        <w:rPr>
          <w:rFonts w:ascii="Times New Roman" w:hAnsi="Times New Roman" w:cs="Times New Roman"/>
          <w:i/>
          <w:sz w:val="28"/>
          <w:szCs w:val="28"/>
          <w:lang w:val="kk-KZ"/>
        </w:rPr>
        <w:t>l</w:t>
      </w:r>
      <w:r w:rsidR="00EA58C9" w:rsidRPr="00ED74C5">
        <w:rPr>
          <w:rFonts w:ascii="Times New Roman" w:hAnsi="Times New Roman" w:cs="Times New Roman"/>
          <w:sz w:val="28"/>
          <w:szCs w:val="28"/>
          <w:lang w:val="kk-KZ"/>
        </w:rPr>
        <w:t xml:space="preserve"> және артқы жағын горизонтқа орнату бұрышы </w:t>
      </w:r>
      <w:r w:rsidR="00EA58C9" w:rsidRPr="00ED74C5">
        <w:rPr>
          <w:rFonts w:ascii="Times New Roman" w:hAnsi="Times New Roman" w:cs="Times New Roman"/>
          <w:i/>
          <w:iCs/>
          <w:sz w:val="28"/>
          <w:szCs w:val="28"/>
        </w:rPr>
        <w:t>β</w:t>
      </w:r>
      <w:r w:rsidR="00EA58C9" w:rsidRPr="00ED74C5">
        <w:rPr>
          <w:rFonts w:ascii="Times New Roman" w:hAnsi="Times New Roman" w:cs="Times New Roman"/>
          <w:sz w:val="28"/>
          <w:szCs w:val="28"/>
          <w:lang w:val="kk-KZ"/>
        </w:rPr>
        <w:t>.</w:t>
      </w:r>
    </w:p>
    <w:p w14:paraId="0DB95F92" w14:textId="1FC277CA" w:rsidR="00EA58C9" w:rsidRPr="00ED74C5" w:rsidRDefault="00EA58C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Тәжірибелерді жүргізу үшін келесі өлшемдері бар 27 қашау (құрылымдық рессорлы-серіппелі 65Г болаттан дайындалған) жасалды: ені </w:t>
      </w:r>
      <w:r w:rsidRPr="00ED74C5">
        <w:rPr>
          <w:rFonts w:ascii="Times New Roman" w:hAnsi="Times New Roman" w:cs="Times New Roman"/>
          <w:i/>
          <w:iCs/>
          <w:sz w:val="28"/>
          <w:szCs w:val="28"/>
          <w:lang w:val="kk-KZ"/>
        </w:rPr>
        <w:t xml:space="preserve">b </w:t>
      </w:r>
      <w:r w:rsidRPr="00ED74C5">
        <w:rPr>
          <w:rFonts w:ascii="Times New Roman" w:hAnsi="Times New Roman" w:cs="Times New Roman"/>
          <w:sz w:val="28"/>
          <w:szCs w:val="28"/>
          <w:lang w:val="kk-KZ"/>
        </w:rPr>
        <w:t xml:space="preserve">– </w:t>
      </w:r>
      <w:r w:rsidR="0088382F"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 xml:space="preserve">15; </w:t>
      </w:r>
      <w:r w:rsidR="0088382F"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 xml:space="preserve">20; </w:t>
      </w:r>
      <w:r w:rsidR="0088382F"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 xml:space="preserve">25м ұзындығы </w:t>
      </w:r>
      <w:r w:rsidRPr="00ED74C5">
        <w:rPr>
          <w:rFonts w:ascii="Times New Roman" w:hAnsi="Times New Roman" w:cs="Times New Roman"/>
          <w:i/>
          <w:iCs/>
          <w:sz w:val="28"/>
          <w:szCs w:val="28"/>
          <w:lang w:val="kk-KZ"/>
        </w:rPr>
        <w:t xml:space="preserve">l </w:t>
      </w:r>
      <w:r w:rsidRPr="00ED74C5">
        <w:rPr>
          <w:rFonts w:ascii="Times New Roman" w:hAnsi="Times New Roman" w:cs="Times New Roman"/>
          <w:sz w:val="28"/>
          <w:szCs w:val="28"/>
          <w:lang w:val="kk-KZ"/>
        </w:rPr>
        <w:t xml:space="preserve">– </w:t>
      </w:r>
      <w:r w:rsidR="0088382F"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 xml:space="preserve">130; </w:t>
      </w:r>
      <w:r w:rsidR="0088382F"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 xml:space="preserve">145; </w:t>
      </w:r>
      <w:r w:rsidR="0088382F"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 xml:space="preserve">160м; артқы жағын горизонтқа орнату бұрышы </w:t>
      </w:r>
      <w:r w:rsidRPr="00ED74C5">
        <w:rPr>
          <w:rFonts w:ascii="Times New Roman" w:hAnsi="Times New Roman" w:cs="Times New Roman"/>
          <w:sz w:val="28"/>
          <w:szCs w:val="28"/>
        </w:rPr>
        <w:t>β</w:t>
      </w:r>
      <w:r w:rsidR="00225E7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w:t>
      </w:r>
      <w:r w:rsidR="00225E7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60; 75; 90°.</w:t>
      </w:r>
    </w:p>
    <w:p w14:paraId="1D03F8DE" w14:textId="61A5CDCD" w:rsidR="00EA58C9" w:rsidRPr="00ED74C5" w:rsidRDefault="00EA58C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Тұқымдар мен тыңайтқыштардың механикалық себілуіне үлкен әсер ететін басқа да маңызды факторлар бар. Бұл ылғалдылық, материалдардың гранулометриялық құрамы. Оларды өндіруші белгілейді, олардың деңгейлері сақтау жағдайларына және басқа себептерге байланысты. Бұл факторларды басқару қиын, сондықтан эксперимент кезінде олар стандартты деңгейде тұрақтандырылды.</w:t>
      </w:r>
    </w:p>
    <w:p w14:paraId="5B81A40E" w14:textId="77777777" w:rsidR="00925A9B" w:rsidRDefault="00925A9B" w:rsidP="00ED74C5">
      <w:pPr>
        <w:spacing w:after="0" w:line="240" w:lineRule="auto"/>
        <w:ind w:firstLine="709"/>
        <w:jc w:val="both"/>
        <w:rPr>
          <w:rFonts w:ascii="Times New Roman" w:hAnsi="Times New Roman" w:cs="Times New Roman"/>
          <w:sz w:val="28"/>
          <w:szCs w:val="28"/>
          <w:lang w:val="kk-KZ"/>
        </w:rPr>
      </w:pPr>
    </w:p>
    <w:p w14:paraId="177F9085" w14:textId="77777777" w:rsidR="00925A9B" w:rsidRDefault="00925A9B" w:rsidP="00ED74C5">
      <w:pPr>
        <w:spacing w:after="0" w:line="240" w:lineRule="auto"/>
        <w:ind w:firstLine="709"/>
        <w:jc w:val="both"/>
        <w:rPr>
          <w:rFonts w:ascii="Times New Roman" w:hAnsi="Times New Roman" w:cs="Times New Roman"/>
          <w:sz w:val="28"/>
          <w:szCs w:val="28"/>
          <w:lang w:val="kk-KZ"/>
        </w:rPr>
      </w:pPr>
    </w:p>
    <w:p w14:paraId="15AB7B3C" w14:textId="0F46515C" w:rsidR="00083805" w:rsidRPr="00ED74C5" w:rsidRDefault="0008380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3.3.2 </w:t>
      </w:r>
      <w:r w:rsidRPr="00ED74C5">
        <w:rPr>
          <w:rFonts w:ascii="Times New Roman" w:hAnsi="Times New Roman" w:cs="Times New Roman"/>
          <w:sz w:val="28"/>
          <w:szCs w:val="28"/>
          <w:lang w:val="kk-KZ"/>
        </w:rPr>
        <w:t>Н</w:t>
      </w:r>
      <w:r w:rsidRPr="00ED74C5">
        <w:rPr>
          <w:rFonts w:ascii="Times New Roman" w:hAnsi="Times New Roman" w:cs="Times New Roman"/>
          <w:sz w:val="28"/>
          <w:szCs w:val="28"/>
        </w:rPr>
        <w:t>егізгі эксперименттер және эксперименттерді жоспарлау туралы</w:t>
      </w:r>
    </w:p>
    <w:p w14:paraId="5A099C33" w14:textId="62DB33C1" w:rsidR="00083805" w:rsidRPr="00ED74C5" w:rsidRDefault="00396C8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Э</w:t>
      </w:r>
      <w:r w:rsidR="00083805" w:rsidRPr="00ED74C5">
        <w:rPr>
          <w:rFonts w:ascii="Times New Roman" w:hAnsi="Times New Roman" w:cs="Times New Roman"/>
          <w:sz w:val="28"/>
          <w:szCs w:val="28"/>
          <w:lang w:val="kk-KZ"/>
        </w:rPr>
        <w:t>ксперименттердің стратегиясы келесідей. Зерттелетін сіңіруші алдын-ала жасалған жоспар бойынша эксперименттік сынақтардан өтеді. Белгіленген тәжірибелерді жүзеге асырғаннан кейін, математикалық аппаратпен жұмыс жасай отырып, зерттелетін процестердің модельдері жасалады. Алынған математикалық модельдер ізделетін тәуелділіктер болып табылады. Бұл модельдерді талдау оңтайлы аймақты анықтауға мүмкіндік береді. Осы эксперименттерде қойылған міндеттер экспериментті белсенді жоспарлау әдістерін қолдана отырып шешілді.</w:t>
      </w:r>
    </w:p>
    <w:p w14:paraId="46DD35DF" w14:textId="77777777" w:rsidR="00083805" w:rsidRPr="00ED74C5" w:rsidRDefault="00083805"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Экспериментті жоспарлау матрицасы 4-кестеде келтірілген (4-тарау).</w:t>
      </w:r>
    </w:p>
    <w:p w14:paraId="420E71D8" w14:textId="175D027E" w:rsidR="00083805" w:rsidRPr="00ED74C5" w:rsidRDefault="0008380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Эксперимент нәтижелерін түсіндіру </w:t>
      </w:r>
      <w:r w:rsidR="00225E72" w:rsidRPr="00ED74C5">
        <w:rPr>
          <w:rFonts w:ascii="Times New Roman" w:hAnsi="Times New Roman" w:cs="Times New Roman"/>
          <w:sz w:val="28"/>
          <w:szCs w:val="28"/>
          <w:lang w:val="kk-KZ"/>
        </w:rPr>
        <w:t>барабар</w:t>
      </w:r>
      <w:r w:rsidRPr="00ED74C5">
        <w:rPr>
          <w:rFonts w:ascii="Times New Roman" w:hAnsi="Times New Roman" w:cs="Times New Roman"/>
          <w:sz w:val="28"/>
          <w:szCs w:val="28"/>
        </w:rPr>
        <w:t xml:space="preserve"> модельдерді стандартты түрге түрлендіруден, жауап бетінің түрін анықтаудан және оны талдаудан тұрады, оны екі өлшемді </w:t>
      </w:r>
      <w:r w:rsidRPr="00ED74C5">
        <w:rPr>
          <w:rFonts w:ascii="Times New Roman" w:hAnsi="Times New Roman" w:cs="Times New Roman"/>
          <w:sz w:val="28"/>
          <w:szCs w:val="28"/>
          <w:lang w:val="kk-KZ"/>
        </w:rPr>
        <w:t>қимамен</w:t>
      </w:r>
      <w:r w:rsidRPr="00ED74C5">
        <w:rPr>
          <w:rFonts w:ascii="Times New Roman" w:hAnsi="Times New Roman" w:cs="Times New Roman"/>
          <w:sz w:val="28"/>
          <w:szCs w:val="28"/>
        </w:rPr>
        <w:t xml:space="preserve"> жүргізуге ыңғайлы.</w:t>
      </w:r>
    </w:p>
    <w:p w14:paraId="5E0A93E3" w14:textId="77777777" w:rsidR="00F837EA" w:rsidRPr="00ED74C5" w:rsidRDefault="00F837EA" w:rsidP="00ED74C5">
      <w:pPr>
        <w:spacing w:after="0" w:line="240" w:lineRule="auto"/>
        <w:ind w:firstLine="709"/>
        <w:jc w:val="both"/>
        <w:rPr>
          <w:rFonts w:ascii="Times New Roman" w:hAnsi="Times New Roman" w:cs="Times New Roman"/>
          <w:sz w:val="28"/>
          <w:szCs w:val="28"/>
        </w:rPr>
      </w:pPr>
    </w:p>
    <w:p w14:paraId="4FD9A936" w14:textId="0A8EDCA2" w:rsidR="00083805" w:rsidRPr="00ED74C5" w:rsidRDefault="00083805"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rPr>
        <w:t xml:space="preserve">3.3.3 </w:t>
      </w:r>
      <w:r w:rsidRPr="00ED74C5">
        <w:rPr>
          <w:rFonts w:ascii="Times New Roman" w:hAnsi="Times New Roman" w:cs="Times New Roman"/>
          <w:bCs/>
          <w:sz w:val="28"/>
          <w:szCs w:val="28"/>
          <w:lang w:val="kk-KZ"/>
        </w:rPr>
        <w:t>Э</w:t>
      </w:r>
      <w:r w:rsidRPr="00ED74C5">
        <w:rPr>
          <w:rFonts w:ascii="Times New Roman" w:hAnsi="Times New Roman" w:cs="Times New Roman"/>
          <w:bCs/>
          <w:sz w:val="28"/>
          <w:szCs w:val="28"/>
        </w:rPr>
        <w:t>ксперименттер жүргізу тәртібі және нәтижелерді статистикалық өңдеу</w:t>
      </w:r>
    </w:p>
    <w:p w14:paraId="52A6C2D0" w14:textId="5B9A1342" w:rsidR="00963B9D" w:rsidRPr="00ED74C5" w:rsidRDefault="00963B9D"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Сіңірушінің жұмысын анықтау міндетіне сәйкес эксперименттік зерттеулер МЕСТ 28714-2007 «Қатты минералды тыңайтқыштарды енгізуге арналған машиналар» </w:t>
      </w:r>
      <w:r w:rsidR="00C5351D" w:rsidRPr="00ED74C5">
        <w:rPr>
          <w:rFonts w:ascii="Times New Roman" w:hAnsi="Times New Roman" w:cs="Times New Roman"/>
          <w:sz w:val="28"/>
          <w:szCs w:val="28"/>
          <w:lang w:val="kk-KZ"/>
        </w:rPr>
        <w:t xml:space="preserve">[126] </w:t>
      </w:r>
      <w:r w:rsidRPr="00ED74C5">
        <w:rPr>
          <w:rFonts w:ascii="Times New Roman" w:hAnsi="Times New Roman" w:cs="Times New Roman"/>
          <w:sz w:val="28"/>
          <w:szCs w:val="28"/>
          <w:lang w:val="kk-KZ"/>
        </w:rPr>
        <w:t>сәйкес жүргізілді. Сынақ әдістері, МЕСТ 31345-2007 «Трактор сепкіштері. Сынау әдістері»</w:t>
      </w:r>
      <w:r w:rsidR="00C5351D" w:rsidRPr="00ED74C5">
        <w:rPr>
          <w:rFonts w:ascii="Times New Roman" w:hAnsi="Times New Roman" w:cs="Times New Roman"/>
          <w:sz w:val="28"/>
          <w:szCs w:val="28"/>
          <w:lang w:val="kk-KZ"/>
        </w:rPr>
        <w:t xml:space="preserve"> [127]</w:t>
      </w:r>
      <w:r w:rsidRPr="00ED74C5">
        <w:rPr>
          <w:rFonts w:ascii="Times New Roman" w:hAnsi="Times New Roman" w:cs="Times New Roman"/>
          <w:sz w:val="28"/>
          <w:szCs w:val="28"/>
          <w:lang w:val="kk-KZ"/>
        </w:rPr>
        <w:t>, ОСТ 70.5.1-83 «Ауыл шаруашылығы техникасын сынау. Егіс машиналары»</w:t>
      </w:r>
      <w:r w:rsidR="00C5351D" w:rsidRPr="00ED74C5">
        <w:rPr>
          <w:rFonts w:ascii="Times New Roman" w:hAnsi="Times New Roman" w:cs="Times New Roman"/>
          <w:sz w:val="28"/>
          <w:szCs w:val="28"/>
          <w:lang w:val="kk-KZ"/>
        </w:rPr>
        <w:t xml:space="preserve"> [128]</w:t>
      </w:r>
      <w:r w:rsidRPr="00ED74C5">
        <w:rPr>
          <w:rFonts w:ascii="Times New Roman" w:hAnsi="Times New Roman" w:cs="Times New Roman"/>
          <w:sz w:val="28"/>
          <w:szCs w:val="28"/>
          <w:lang w:val="kk-KZ"/>
        </w:rPr>
        <w:t>. Зертханалық-</w:t>
      </w:r>
      <w:r w:rsidR="00225E72" w:rsidRPr="00ED74C5">
        <w:rPr>
          <w:rFonts w:ascii="Times New Roman" w:hAnsi="Times New Roman" w:cs="Times New Roman"/>
          <w:sz w:val="28"/>
          <w:szCs w:val="28"/>
          <w:lang w:val="kk-KZ"/>
        </w:rPr>
        <w:t>егістік</w:t>
      </w:r>
      <w:r w:rsidRPr="00ED74C5">
        <w:rPr>
          <w:rFonts w:ascii="Times New Roman" w:hAnsi="Times New Roman" w:cs="Times New Roman"/>
          <w:sz w:val="28"/>
          <w:szCs w:val="28"/>
          <w:lang w:val="kk-KZ"/>
        </w:rPr>
        <w:t xml:space="preserve"> эксперименттер 2018-2020 жылдары техникалық факультеттің зертханаларында және «С.Сейфуллин атындағы Қазақ агротехникалық зерттеу университеті» КеАҚ кампусының (Целиноград ауданы, Ақмола облысы) алаңдарында жүргізілді.</w:t>
      </w:r>
    </w:p>
    <w:p w14:paraId="35B12E08" w14:textId="1EE105B4" w:rsidR="00963B9D" w:rsidRPr="00ED74C5" w:rsidRDefault="00963B9D" w:rsidP="00ED74C5">
      <w:pPr>
        <w:pStyle w:val="ad"/>
        <w:ind w:left="0" w:right="0" w:firstLine="709"/>
        <w:jc w:val="both"/>
        <w:outlineLvl w:val="1"/>
        <w:rPr>
          <w:sz w:val="28"/>
          <w:szCs w:val="28"/>
          <w:lang w:val="kk-KZ"/>
        </w:rPr>
      </w:pPr>
      <w:r w:rsidRPr="00ED74C5">
        <w:rPr>
          <w:sz w:val="28"/>
          <w:szCs w:val="28"/>
          <w:lang w:val="kk-KZ"/>
        </w:rPr>
        <w:t xml:space="preserve">Зертханалық тәжірибелерде тыңайтқыш себетін катушка мен </w:t>
      </w:r>
      <w:r w:rsidR="008A153C" w:rsidRPr="00ED74C5">
        <w:rPr>
          <w:sz w:val="28"/>
          <w:szCs w:val="28"/>
          <w:lang w:val="kk-KZ"/>
        </w:rPr>
        <w:t>жылжымалы</w:t>
      </w:r>
      <w:r w:rsidRPr="00ED74C5">
        <w:rPr>
          <w:sz w:val="28"/>
          <w:szCs w:val="28"/>
          <w:lang w:val="kk-KZ"/>
        </w:rPr>
        <w:t xml:space="preserve"> таспа барабанының айналу жиілігі СК тахометрімен өлшенді, секундомермен уақыт және енгізілетін материал 0,01 гр дәлдікпен CASMW-II – 300 BR таразы</w:t>
      </w:r>
      <w:r w:rsidR="00B05681" w:rsidRPr="00ED74C5">
        <w:rPr>
          <w:sz w:val="28"/>
          <w:szCs w:val="28"/>
          <w:lang w:val="kk-KZ"/>
        </w:rPr>
        <w:t xml:space="preserve"> арқылы</w:t>
      </w:r>
      <w:r w:rsidRPr="00ED74C5">
        <w:rPr>
          <w:sz w:val="28"/>
          <w:szCs w:val="28"/>
          <w:lang w:val="kk-KZ"/>
        </w:rPr>
        <w:t xml:space="preserve"> өлшенді.</w:t>
      </w:r>
    </w:p>
    <w:p w14:paraId="6CD36A28" w14:textId="014CEC59" w:rsidR="00B05681" w:rsidRPr="00ED74C5" w:rsidRDefault="00B0568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Оңтайландыру критерийлерінің бірі ретінде жұмыстың сапалық көрсеткіштерін сипаттайтын тұқымдарды себу тереңдігінің </w:t>
      </w:r>
      <w:r w:rsidR="005066F1" w:rsidRPr="00ED74C5">
        <w:rPr>
          <w:rFonts w:ascii="Times New Roman" w:hAnsi="Times New Roman" w:cs="Times New Roman"/>
          <w:sz w:val="28"/>
          <w:szCs w:val="28"/>
          <w:lang w:val="kk-KZ"/>
        </w:rPr>
        <w:t>бірқалыпсыздығы</w:t>
      </w:r>
      <w:r w:rsidRPr="00ED74C5">
        <w:rPr>
          <w:rFonts w:ascii="Times New Roman" w:hAnsi="Times New Roman" w:cs="Times New Roman"/>
          <w:sz w:val="28"/>
          <w:szCs w:val="28"/>
          <w:lang w:val="kk-KZ"/>
        </w:rPr>
        <w:t xml:space="preserve"> қабылданды. МЕСТ 31345-2007 сәйкес тұқым себу тереңдігі үш тәсілдің бірі бойынша анықталады:</w:t>
      </w:r>
    </w:p>
    <w:p w14:paraId="059C7559" w14:textId="5E9A67F6" w:rsidR="00B05681" w:rsidRPr="00ED74C5" w:rsidRDefault="00B0568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1. Топырақты себу тереңдігіне дейін қабатты алып тастауға арналған құрал</w:t>
      </w:r>
      <w:r w:rsidR="00925A9B">
        <w:rPr>
          <w:rFonts w:ascii="Times New Roman" w:hAnsi="Times New Roman" w:cs="Times New Roman"/>
          <w:sz w:val="28"/>
          <w:szCs w:val="28"/>
          <w:lang w:val="kk-KZ"/>
        </w:rPr>
        <w:t>.</w:t>
      </w:r>
    </w:p>
    <w:p w14:paraId="5E4E91B3" w14:textId="7B46806A" w:rsidR="00B05681" w:rsidRPr="00ED74C5" w:rsidRDefault="00B0568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2. Өсімдіктің этиолданған бөлігін өлшеу арқылы</w:t>
      </w:r>
      <w:r w:rsidR="00925A9B">
        <w:rPr>
          <w:rFonts w:ascii="Times New Roman" w:hAnsi="Times New Roman" w:cs="Times New Roman"/>
          <w:sz w:val="28"/>
          <w:szCs w:val="28"/>
          <w:lang w:val="kk-KZ"/>
        </w:rPr>
        <w:t>.</w:t>
      </w:r>
    </w:p>
    <w:p w14:paraId="475EF55A" w14:textId="07386CFA" w:rsidR="00B05681" w:rsidRPr="00ED74C5" w:rsidRDefault="00B0568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3. Қатардағы тұқымдарды тікелей табу (қазу).</w:t>
      </w:r>
    </w:p>
    <w:p w14:paraId="4FD8DA00" w14:textId="1113E386" w:rsidR="005066F1" w:rsidRPr="00ED74C5" w:rsidRDefault="005066F1"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Зерттеу үшін қатардағы тұқымдарды тікелей табу (қазу) әдісін қолдандық. Эксперименттік жұмыс органдары бар егу агрегаттары бір тәжірибенің екі іргелес сепкіш өту жолдарындағы екі жолақ бойынша жұмыс органдарының әрбір қатары үшін (алдыңғы және артқы) анықталады. Астықты ендіру тереңдігінің көрсеткіші астықтан кесілген жерге дейінгі арақашықтық болып табылады, дәлірек айтсақ, өлшеу сызғышының көмегімен жер асты бөлігінің жоғарғы нүктесінен астықтың ортасына дейінгі арақашықтық 1 мм дәлдікпен өлшенеді.</w:t>
      </w:r>
    </w:p>
    <w:p w14:paraId="6A0B4133" w14:textId="77777777" w:rsidR="005066F1" w:rsidRPr="00ED74C5" w:rsidRDefault="005066F1" w:rsidP="00ED74C5">
      <w:pPr>
        <w:spacing w:after="0" w:line="240" w:lineRule="auto"/>
        <w:ind w:firstLine="709"/>
        <w:jc w:val="both"/>
        <w:outlineLvl w:val="2"/>
        <w:rPr>
          <w:rFonts w:ascii="Times New Roman" w:hAnsi="Times New Roman" w:cs="Times New Roman"/>
          <w:sz w:val="28"/>
          <w:szCs w:val="28"/>
          <w:lang w:val="kk-KZ"/>
        </w:rPr>
      </w:pPr>
      <w:r w:rsidRPr="00ED74C5">
        <w:rPr>
          <w:rFonts w:ascii="Times New Roman" w:hAnsi="Times New Roman" w:cs="Times New Roman"/>
          <w:sz w:val="28"/>
          <w:szCs w:val="28"/>
          <w:lang w:val="kk-KZ"/>
        </w:rPr>
        <w:t>Тәжірибелер аяқталғаннан кейін барлық қажетті көрсеткіштер алынып, белгіленген нысанға сәйкес бақылау журналына енгізілді.</w:t>
      </w:r>
    </w:p>
    <w:p w14:paraId="56D05F76" w14:textId="770409F1" w:rsidR="005066F1" w:rsidRPr="00ED74C5" w:rsidRDefault="005066F1" w:rsidP="00ED74C5">
      <w:pPr>
        <w:spacing w:after="0" w:line="240" w:lineRule="auto"/>
        <w:ind w:firstLine="709"/>
        <w:jc w:val="both"/>
        <w:outlineLvl w:val="2"/>
        <w:rPr>
          <w:rFonts w:ascii="Times New Roman" w:hAnsi="Times New Roman" w:cs="Times New Roman"/>
          <w:sz w:val="28"/>
          <w:szCs w:val="28"/>
          <w:lang w:val="kk-KZ"/>
        </w:rPr>
      </w:pPr>
      <w:bookmarkStart w:id="52" w:name="_Toc212045667"/>
      <w:r w:rsidRPr="00ED74C5">
        <w:rPr>
          <w:rFonts w:ascii="Times New Roman" w:hAnsi="Times New Roman" w:cs="Times New Roman"/>
          <w:sz w:val="28"/>
          <w:szCs w:val="28"/>
          <w:lang w:val="kk-KZ"/>
        </w:rPr>
        <w:t>Нәтижелерді өңдеу вариациялық статистика әдісімен тұқымдарды себу тереңдігінің бірқалыпсыздығын анықтаудан тұрды. Тұқым себу тереңдігінің бірқалыпсыздығы</w:t>
      </w:r>
      <w:r w:rsidR="005C0815" w:rsidRPr="00ED74C5">
        <w:rPr>
          <w:rFonts w:ascii="Times New Roman" w:hAnsi="Times New Roman" w:cs="Times New Roman"/>
          <w:sz w:val="28"/>
          <w:szCs w:val="28"/>
          <w:lang w:val="kk-KZ"/>
        </w:rPr>
        <w:t xml:space="preserve"> ретінде себу</w:t>
      </w:r>
      <w:r w:rsidRPr="00ED74C5">
        <w:rPr>
          <w:rFonts w:ascii="Times New Roman" w:hAnsi="Times New Roman" w:cs="Times New Roman"/>
          <w:sz w:val="28"/>
          <w:szCs w:val="28"/>
          <w:lang w:val="kk-KZ"/>
        </w:rPr>
        <w:t xml:space="preserve"> тереңдігінің </w:t>
      </w:r>
      <w:r w:rsidR="005C0815" w:rsidRPr="00ED74C5">
        <w:rPr>
          <w:rFonts w:ascii="Times New Roman" w:hAnsi="Times New Roman" w:cs="Times New Roman"/>
          <w:sz w:val="28"/>
          <w:szCs w:val="28"/>
          <w:lang w:val="kk-KZ"/>
        </w:rPr>
        <w:t>вариация</w:t>
      </w:r>
      <w:r w:rsidRPr="00ED74C5">
        <w:rPr>
          <w:rFonts w:ascii="Times New Roman" w:hAnsi="Times New Roman" w:cs="Times New Roman"/>
          <w:sz w:val="28"/>
          <w:szCs w:val="28"/>
          <w:lang w:val="kk-KZ"/>
        </w:rPr>
        <w:t xml:space="preserve"> коэффициенті қабылданады. Деректер келесі ретпен өңделеді:</w:t>
      </w:r>
    </w:p>
    <w:p w14:paraId="3992DD7D" w14:textId="4B1DEFB8" w:rsidR="005C0815" w:rsidRPr="00ED74C5" w:rsidRDefault="005C0815" w:rsidP="00ED74C5">
      <w:pPr>
        <w:spacing w:after="0" w:line="240" w:lineRule="auto"/>
        <w:ind w:firstLine="709"/>
        <w:jc w:val="both"/>
        <w:outlineLvl w:val="2"/>
        <w:rPr>
          <w:rFonts w:ascii="Times New Roman" w:hAnsi="Times New Roman" w:cs="Times New Roman"/>
          <w:sz w:val="28"/>
          <w:szCs w:val="28"/>
          <w:lang w:val="kk-KZ"/>
        </w:rPr>
      </w:pPr>
      <w:bookmarkStart w:id="53" w:name="_Toc212045668"/>
      <w:bookmarkEnd w:id="52"/>
      <w:r w:rsidRPr="00ED74C5">
        <w:rPr>
          <w:rFonts w:ascii="Times New Roman" w:hAnsi="Times New Roman" w:cs="Times New Roman"/>
          <w:sz w:val="28"/>
          <w:szCs w:val="28"/>
          <w:lang w:val="kk-KZ"/>
        </w:rPr>
        <w:t>1</w:t>
      </w:r>
      <w:r w:rsidR="00925A9B">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925A9B" w:rsidRPr="00ED74C5">
        <w:rPr>
          <w:rFonts w:ascii="Times New Roman" w:hAnsi="Times New Roman" w:cs="Times New Roman"/>
          <w:sz w:val="28"/>
          <w:szCs w:val="28"/>
          <w:lang w:val="kk-KZ"/>
        </w:rPr>
        <w:t xml:space="preserve">Себу </w:t>
      </w:r>
      <w:r w:rsidRPr="00ED74C5">
        <w:rPr>
          <w:rFonts w:ascii="Times New Roman" w:hAnsi="Times New Roman" w:cs="Times New Roman"/>
          <w:sz w:val="28"/>
          <w:szCs w:val="28"/>
          <w:lang w:val="kk-KZ"/>
        </w:rPr>
        <w:t xml:space="preserve">тереңдігінің орташа мәнін </w:t>
      </w:r>
      <w:r w:rsidRPr="00ED74C5">
        <w:rPr>
          <w:rFonts w:ascii="Times New Roman" w:hAnsi="Times New Roman" w:cs="Times New Roman"/>
          <w:position w:val="-10"/>
          <w:sz w:val="28"/>
          <w:szCs w:val="28"/>
        </w:rPr>
        <w:object w:dxaOrig="279" w:dyaOrig="320" w14:anchorId="74100A13">
          <v:shape id="_x0000_i1031" type="#_x0000_t75" style="width:16.5pt;height:18.75pt" o:ole="">
            <v:imagedata r:id="rId85" o:title=""/>
          </v:shape>
          <o:OLEObject Type="Embed" ProgID="Equation.3" ShapeID="_x0000_i1031" DrawAspect="Content" ObjectID="_1794382424" r:id="rId86"/>
        </w:object>
      </w:r>
      <w:r w:rsidRPr="00ED74C5">
        <w:rPr>
          <w:rFonts w:ascii="Times New Roman" w:hAnsi="Times New Roman" w:cs="Times New Roman"/>
          <w:sz w:val="28"/>
          <w:szCs w:val="28"/>
          <w:lang w:val="kk-KZ"/>
        </w:rPr>
        <w:t xml:space="preserve"> келесі </w:t>
      </w:r>
      <w:r w:rsidR="00925A9B">
        <w:rPr>
          <w:rFonts w:ascii="Times New Roman" w:hAnsi="Times New Roman" w:cs="Times New Roman"/>
          <w:sz w:val="28"/>
          <w:szCs w:val="28"/>
          <w:lang w:val="kk-KZ"/>
        </w:rPr>
        <w:t xml:space="preserve">(3.1) </w:t>
      </w:r>
      <w:r w:rsidRPr="00ED74C5">
        <w:rPr>
          <w:rFonts w:ascii="Times New Roman" w:hAnsi="Times New Roman" w:cs="Times New Roman"/>
          <w:sz w:val="28"/>
          <w:szCs w:val="28"/>
          <w:lang w:val="kk-KZ"/>
        </w:rPr>
        <w:t>формула бойынша есептейді:</w:t>
      </w:r>
    </w:p>
    <w:bookmarkEnd w:id="53"/>
    <w:p w14:paraId="297F96BA" w14:textId="77777777" w:rsidR="00F837EA" w:rsidRPr="00ED74C5" w:rsidRDefault="00F837EA" w:rsidP="00ED74C5">
      <w:pPr>
        <w:spacing w:after="0" w:line="240" w:lineRule="auto"/>
        <w:ind w:firstLine="709"/>
        <w:jc w:val="both"/>
        <w:outlineLvl w:val="2"/>
        <w:rPr>
          <w:rFonts w:ascii="Times New Roman" w:hAnsi="Times New Roman" w:cs="Times New Roman"/>
          <w:sz w:val="28"/>
          <w:szCs w:val="28"/>
          <w:lang w:val="kk-KZ"/>
        </w:rPr>
      </w:pPr>
    </w:p>
    <w:bookmarkStart w:id="54" w:name="_Toc212045669"/>
    <w:p w14:paraId="1EC62E6C" w14:textId="77777777" w:rsidR="00F837EA" w:rsidRPr="00ED74C5" w:rsidRDefault="00F837EA" w:rsidP="00ED74C5">
      <w:pPr>
        <w:spacing w:after="0" w:line="240" w:lineRule="auto"/>
        <w:ind w:firstLine="709"/>
        <w:jc w:val="right"/>
        <w:outlineLvl w:val="2"/>
        <w:rPr>
          <w:rFonts w:ascii="Times New Roman" w:hAnsi="Times New Roman" w:cs="Times New Roman"/>
          <w:sz w:val="28"/>
          <w:szCs w:val="28"/>
          <w:lang w:val="kk-KZ"/>
        </w:rPr>
      </w:pPr>
      <w:r w:rsidRPr="00ED74C5">
        <w:rPr>
          <w:rFonts w:ascii="Times New Roman" w:hAnsi="Times New Roman" w:cs="Times New Roman"/>
          <w:position w:val="-10"/>
          <w:sz w:val="28"/>
          <w:szCs w:val="28"/>
        </w:rPr>
        <w:object w:dxaOrig="180" w:dyaOrig="480" w14:anchorId="42177B3E">
          <v:shape id="_x0000_i1032" type="#_x0000_t75" style="width:12pt;height:24.75pt" o:ole="">
            <v:imagedata r:id="rId87" o:title=""/>
          </v:shape>
          <o:OLEObject Type="Embed" ProgID="Equation.2" ShapeID="_x0000_i1032" DrawAspect="Content" ObjectID="_1794382425" r:id="rId88"/>
        </w:object>
      </w:r>
      <w:r w:rsidRPr="00ED74C5">
        <w:rPr>
          <w:rFonts w:ascii="Times New Roman" w:hAnsi="Times New Roman" w:cs="Times New Roman"/>
          <w:position w:val="-24"/>
          <w:sz w:val="28"/>
          <w:szCs w:val="28"/>
        </w:rPr>
        <w:object w:dxaOrig="1120" w:dyaOrig="960" w14:anchorId="19DFC521">
          <v:shape id="_x0000_i1033" type="#_x0000_t75" style="width:66pt;height:55.5pt" o:ole="">
            <v:imagedata r:id="rId89" o:title=""/>
          </v:shape>
          <o:OLEObject Type="Embed" ProgID="Equation.3" ShapeID="_x0000_i1033" DrawAspect="Content" ObjectID="_1794382426" r:id="rId90"/>
        </w:object>
      </w:r>
      <w:r w:rsidRPr="00ED74C5">
        <w:rPr>
          <w:rFonts w:ascii="Times New Roman" w:hAnsi="Times New Roman" w:cs="Times New Roman"/>
          <w:position w:val="-24"/>
          <w:sz w:val="28"/>
          <w:szCs w:val="28"/>
          <w:lang w:val="kk-KZ"/>
        </w:rPr>
        <w:tab/>
      </w:r>
      <w:r w:rsidRPr="00ED74C5">
        <w:rPr>
          <w:rFonts w:ascii="Times New Roman" w:hAnsi="Times New Roman" w:cs="Times New Roman"/>
          <w:position w:val="-24"/>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t xml:space="preserve">           (3.1)</w:t>
      </w:r>
      <w:bookmarkEnd w:id="54"/>
    </w:p>
    <w:p w14:paraId="33EF9856" w14:textId="77777777" w:rsidR="00F837EA" w:rsidRPr="00ED74C5" w:rsidRDefault="00F837EA" w:rsidP="00ED74C5">
      <w:pPr>
        <w:spacing w:after="0" w:line="240" w:lineRule="auto"/>
        <w:ind w:firstLine="709"/>
        <w:jc w:val="both"/>
        <w:outlineLvl w:val="2"/>
        <w:rPr>
          <w:rFonts w:ascii="Times New Roman" w:hAnsi="Times New Roman" w:cs="Times New Roman"/>
          <w:sz w:val="28"/>
          <w:szCs w:val="28"/>
          <w:lang w:val="kk-KZ"/>
        </w:rPr>
      </w:pPr>
    </w:p>
    <w:p w14:paraId="68609FF9" w14:textId="24889C4C" w:rsidR="005C0815" w:rsidRPr="00ED74C5" w:rsidRDefault="005C0815" w:rsidP="00925A9B">
      <w:pPr>
        <w:spacing w:after="0" w:line="240" w:lineRule="auto"/>
        <w:jc w:val="both"/>
        <w:outlineLvl w:val="2"/>
        <w:rPr>
          <w:rFonts w:ascii="Times New Roman" w:hAnsi="Times New Roman" w:cs="Times New Roman"/>
          <w:sz w:val="28"/>
          <w:szCs w:val="28"/>
          <w:lang w:val="kk-KZ"/>
        </w:rPr>
      </w:pPr>
      <w:bookmarkStart w:id="55" w:name="_Toc212045670"/>
      <w:r w:rsidRPr="00ED74C5">
        <w:rPr>
          <w:rFonts w:ascii="Times New Roman" w:hAnsi="Times New Roman" w:cs="Times New Roman"/>
          <w:sz w:val="28"/>
          <w:szCs w:val="28"/>
          <w:lang w:val="kk-KZ"/>
        </w:rPr>
        <w:t xml:space="preserve">мұнда </w:t>
      </w:r>
      <w:r w:rsidRPr="00ED74C5">
        <w:rPr>
          <w:rFonts w:ascii="Times New Roman" w:hAnsi="Times New Roman" w:cs="Times New Roman"/>
          <w:position w:val="-12"/>
          <w:sz w:val="28"/>
          <w:szCs w:val="28"/>
        </w:rPr>
        <w:object w:dxaOrig="240" w:dyaOrig="360" w14:anchorId="0A208981">
          <v:shape id="_x0000_i1034" type="#_x0000_t75" style="width:16.5pt;height:22.5pt" o:ole="">
            <v:imagedata r:id="rId91" o:title=""/>
          </v:shape>
          <o:OLEObject Type="Embed" ProgID="Equation.3" ShapeID="_x0000_i1034" DrawAspect="Content" ObjectID="_1794382427" r:id="rId92"/>
        </w:object>
      </w:r>
      <w:r w:rsidRPr="00ED74C5">
        <w:rPr>
          <w:rFonts w:ascii="Times New Roman" w:hAnsi="Times New Roman" w:cs="Times New Roman"/>
          <w:sz w:val="28"/>
          <w:szCs w:val="28"/>
          <w:lang w:val="kk-KZ"/>
        </w:rPr>
        <w:t xml:space="preserve"> п – себудің орташа тереңдігі, см;</w:t>
      </w:r>
    </w:p>
    <w:p w14:paraId="5DE5F204" w14:textId="4BA0D270" w:rsidR="005C0815" w:rsidRPr="00ED74C5" w:rsidRDefault="005C0815" w:rsidP="00ED74C5">
      <w:pPr>
        <w:spacing w:after="0" w:line="240" w:lineRule="auto"/>
        <w:ind w:firstLine="709"/>
        <w:jc w:val="both"/>
        <w:outlineLvl w:val="2"/>
        <w:rPr>
          <w:rFonts w:ascii="Times New Roman" w:hAnsi="Times New Roman" w:cs="Times New Roman"/>
          <w:sz w:val="28"/>
          <w:szCs w:val="28"/>
          <w:lang w:val="kk-KZ"/>
        </w:rPr>
      </w:pPr>
      <w:r w:rsidRPr="00ED74C5">
        <w:rPr>
          <w:rFonts w:ascii="Times New Roman" w:hAnsi="Times New Roman" w:cs="Times New Roman"/>
          <w:position w:val="-6"/>
          <w:sz w:val="28"/>
          <w:szCs w:val="28"/>
        </w:rPr>
        <w:object w:dxaOrig="260" w:dyaOrig="279" w14:anchorId="1D47D91B">
          <v:shape id="_x0000_i1035" type="#_x0000_t75" style="width:16.5pt;height:16.5pt" o:ole="">
            <v:imagedata r:id="rId93" o:title=""/>
          </v:shape>
          <o:OLEObject Type="Embed" ProgID="Equation.3" ShapeID="_x0000_i1035" DrawAspect="Content" ObjectID="_1794382428" r:id="rId94"/>
        </w:object>
      </w:r>
      <w:r w:rsidRPr="00ED74C5">
        <w:rPr>
          <w:rFonts w:ascii="Times New Roman" w:hAnsi="Times New Roman" w:cs="Times New Roman"/>
          <w:sz w:val="28"/>
          <w:szCs w:val="28"/>
          <w:lang w:val="kk-KZ"/>
        </w:rPr>
        <w:t>– өлшеу саны;</w:t>
      </w:r>
    </w:p>
    <w:p w14:paraId="31A8E391" w14:textId="18EE7D9A" w:rsidR="005C0815" w:rsidRPr="00ED74C5" w:rsidRDefault="005C0815" w:rsidP="00ED74C5">
      <w:pPr>
        <w:spacing w:after="0" w:line="240" w:lineRule="auto"/>
        <w:ind w:firstLine="709"/>
        <w:jc w:val="both"/>
        <w:outlineLvl w:val="2"/>
        <w:rPr>
          <w:rFonts w:ascii="Times New Roman" w:hAnsi="Times New Roman" w:cs="Times New Roman"/>
          <w:sz w:val="28"/>
          <w:szCs w:val="28"/>
          <w:lang w:val="kk-KZ"/>
        </w:rPr>
      </w:pPr>
      <w:bookmarkStart w:id="56" w:name="_Toc212045672"/>
      <w:bookmarkEnd w:id="55"/>
      <w:r w:rsidRPr="00ED74C5">
        <w:rPr>
          <w:rFonts w:ascii="Times New Roman" w:hAnsi="Times New Roman" w:cs="Times New Roman"/>
          <w:sz w:val="28"/>
          <w:szCs w:val="28"/>
          <w:lang w:val="kk-KZ"/>
        </w:rPr>
        <w:t>2</w:t>
      </w:r>
      <w:r w:rsidR="00925A9B">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Себу тереңдігінің стандартты ауытқуы </w:t>
      </w:r>
      <w:r w:rsidRPr="00ED74C5">
        <w:rPr>
          <w:rFonts w:ascii="Times New Roman" w:hAnsi="Times New Roman" w:cs="Times New Roman"/>
          <w:sz w:val="28"/>
          <w:szCs w:val="28"/>
        </w:rPr>
        <w:t>σ</w:t>
      </w:r>
      <w:r w:rsidRPr="00ED74C5">
        <w:rPr>
          <w:rFonts w:ascii="Times New Roman" w:hAnsi="Times New Roman" w:cs="Times New Roman"/>
          <w:sz w:val="28"/>
          <w:szCs w:val="28"/>
          <w:lang w:val="kk-KZ"/>
        </w:rPr>
        <w:t xml:space="preserve">, см, </w:t>
      </w:r>
      <w:r w:rsidR="00925A9B">
        <w:rPr>
          <w:rFonts w:ascii="Times New Roman" w:hAnsi="Times New Roman" w:cs="Times New Roman"/>
          <w:sz w:val="28"/>
          <w:szCs w:val="28"/>
          <w:lang w:val="kk-KZ"/>
        </w:rPr>
        <w:t xml:space="preserve">(3.2) </w:t>
      </w:r>
      <w:r w:rsidRPr="00ED74C5">
        <w:rPr>
          <w:rFonts w:ascii="Times New Roman" w:hAnsi="Times New Roman" w:cs="Times New Roman"/>
          <w:sz w:val="28"/>
          <w:szCs w:val="28"/>
          <w:lang w:val="kk-KZ"/>
        </w:rPr>
        <w:t>формула бойынша:</w:t>
      </w:r>
    </w:p>
    <w:bookmarkEnd w:id="56"/>
    <w:p w14:paraId="4DFD0070" w14:textId="77777777" w:rsidR="00F837EA" w:rsidRPr="00ED74C5" w:rsidRDefault="00F837EA" w:rsidP="00ED74C5">
      <w:pPr>
        <w:spacing w:after="0" w:line="240" w:lineRule="auto"/>
        <w:ind w:firstLine="709"/>
        <w:jc w:val="both"/>
        <w:outlineLvl w:val="2"/>
        <w:rPr>
          <w:rFonts w:ascii="Times New Roman" w:hAnsi="Times New Roman" w:cs="Times New Roman"/>
          <w:sz w:val="28"/>
          <w:szCs w:val="28"/>
          <w:lang w:val="kk-KZ"/>
        </w:rPr>
      </w:pPr>
    </w:p>
    <w:p w14:paraId="7E06AEF6" w14:textId="77777777" w:rsidR="00F837EA" w:rsidRPr="00ED74C5" w:rsidRDefault="00F837EA" w:rsidP="00ED74C5">
      <w:pPr>
        <w:spacing w:after="0" w:line="240" w:lineRule="auto"/>
        <w:ind w:firstLine="709"/>
        <w:jc w:val="right"/>
        <w:outlineLvl w:val="2"/>
        <w:rPr>
          <w:rFonts w:ascii="Times New Roman" w:hAnsi="Times New Roman" w:cs="Times New Roman"/>
          <w:sz w:val="28"/>
          <w:szCs w:val="28"/>
          <w:lang w:val="kk-KZ"/>
        </w:rPr>
      </w:pPr>
      <w:r w:rsidRPr="00ED74C5">
        <w:rPr>
          <w:rFonts w:ascii="Times New Roman" w:hAnsi="Times New Roman" w:cs="Times New Roman"/>
          <w:position w:val="-26"/>
          <w:sz w:val="28"/>
          <w:szCs w:val="28"/>
        </w:rPr>
        <w:object w:dxaOrig="1740" w:dyaOrig="1040" w14:anchorId="53B07DE4">
          <v:shape id="_x0000_i1036" type="#_x0000_t75" style="width:102pt;height:60pt" o:ole="">
            <v:imagedata r:id="rId95" o:title=""/>
          </v:shape>
          <o:OLEObject Type="Embed" ProgID="Equation.3" ShapeID="_x0000_i1036" DrawAspect="Content" ObjectID="_1794382429" r:id="rId96"/>
        </w:object>
      </w:r>
      <w:r w:rsidRPr="00ED74C5">
        <w:rPr>
          <w:rFonts w:ascii="Times New Roman" w:hAnsi="Times New Roman" w:cs="Times New Roman"/>
          <w:sz w:val="28"/>
          <w:szCs w:val="28"/>
          <w:lang w:val="kk-KZ"/>
        </w:rPr>
        <w:t xml:space="preserve">,                                                (3.2)  </w:t>
      </w:r>
    </w:p>
    <w:p w14:paraId="6173113F" w14:textId="77777777" w:rsidR="00F837EA" w:rsidRPr="00ED74C5" w:rsidRDefault="00F837EA" w:rsidP="00ED74C5">
      <w:pPr>
        <w:spacing w:after="0" w:line="240" w:lineRule="auto"/>
        <w:ind w:firstLine="709"/>
        <w:jc w:val="right"/>
        <w:outlineLvl w:val="2"/>
        <w:rPr>
          <w:rFonts w:ascii="Times New Roman" w:hAnsi="Times New Roman" w:cs="Times New Roman"/>
          <w:sz w:val="28"/>
          <w:szCs w:val="28"/>
          <w:lang w:val="kk-KZ"/>
        </w:rPr>
      </w:pPr>
    </w:p>
    <w:p w14:paraId="40323CB1" w14:textId="7613245E" w:rsidR="005C0815" w:rsidRPr="00ED74C5" w:rsidRDefault="005C0815" w:rsidP="00925A9B">
      <w:pPr>
        <w:spacing w:after="0" w:line="240" w:lineRule="auto"/>
        <w:jc w:val="both"/>
        <w:outlineLvl w:val="2"/>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w:r w:rsidRPr="00ED74C5">
        <w:rPr>
          <w:rFonts w:ascii="Times New Roman" w:hAnsi="Times New Roman" w:cs="Times New Roman"/>
          <w:position w:val="-12"/>
          <w:sz w:val="28"/>
          <w:szCs w:val="28"/>
        </w:rPr>
        <w:object w:dxaOrig="400" w:dyaOrig="360" w14:anchorId="7CEE1A4C">
          <v:shape id="_x0000_i1037" type="#_x0000_t75" style="width:24pt;height:22.5pt" o:ole="">
            <v:imagedata r:id="rId97" o:title=""/>
          </v:shape>
          <o:OLEObject Type="Embed" ProgID="Equation.3" ShapeID="_x0000_i1037" DrawAspect="Content" ObjectID="_1794382430" r:id="rId98"/>
        </w:object>
      </w:r>
      <w:r w:rsidRPr="00ED74C5">
        <w:rPr>
          <w:rFonts w:ascii="Times New Roman" w:hAnsi="Times New Roman" w:cs="Times New Roman"/>
          <w:sz w:val="28"/>
          <w:szCs w:val="28"/>
          <w:lang w:val="kk-KZ"/>
        </w:rPr>
        <w:t xml:space="preserve"> – </w:t>
      </w:r>
      <w:r w:rsidRPr="00ED74C5">
        <w:rPr>
          <w:rFonts w:ascii="Times New Roman" w:hAnsi="Times New Roman" w:cs="Times New Roman"/>
          <w:i/>
          <w:sz w:val="28"/>
          <w:szCs w:val="28"/>
          <w:lang w:val="kk-KZ"/>
        </w:rPr>
        <w:t>i</w:t>
      </w:r>
      <w:r w:rsidRPr="00ED74C5">
        <w:rPr>
          <w:rFonts w:ascii="Times New Roman" w:hAnsi="Times New Roman" w:cs="Times New Roman"/>
          <w:sz w:val="28"/>
          <w:szCs w:val="28"/>
          <w:lang w:val="kk-KZ"/>
        </w:rPr>
        <w:t>-ші өлшемдегі себу тереңдігінің орташа мәннен ауытқуы, см.</w:t>
      </w:r>
    </w:p>
    <w:p w14:paraId="32FFE604" w14:textId="6CFB684B" w:rsidR="005C0815" w:rsidRPr="00ED74C5" w:rsidRDefault="005C0815" w:rsidP="00ED74C5">
      <w:pPr>
        <w:spacing w:after="0" w:line="240" w:lineRule="auto"/>
        <w:ind w:firstLine="709"/>
        <w:jc w:val="both"/>
        <w:outlineLvl w:val="2"/>
        <w:rPr>
          <w:rFonts w:ascii="Times New Roman" w:hAnsi="Times New Roman" w:cs="Times New Roman"/>
          <w:sz w:val="28"/>
          <w:szCs w:val="28"/>
          <w:lang w:val="kk-KZ"/>
        </w:rPr>
      </w:pPr>
      <w:bookmarkStart w:id="57" w:name="_Toc212045675"/>
      <w:r w:rsidRPr="00ED74C5">
        <w:rPr>
          <w:rFonts w:ascii="Times New Roman" w:hAnsi="Times New Roman" w:cs="Times New Roman"/>
          <w:sz w:val="28"/>
          <w:szCs w:val="28"/>
          <w:lang w:val="kk-KZ"/>
        </w:rPr>
        <w:t>3</w:t>
      </w:r>
      <w:r w:rsidR="00925A9B">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925A9B" w:rsidRPr="00ED74C5">
        <w:rPr>
          <w:rFonts w:ascii="Times New Roman" w:hAnsi="Times New Roman" w:cs="Times New Roman"/>
          <w:sz w:val="28"/>
          <w:szCs w:val="28"/>
          <w:lang w:val="kk-KZ"/>
        </w:rPr>
        <w:t xml:space="preserve">Себу </w:t>
      </w:r>
      <w:r w:rsidRPr="00ED74C5">
        <w:rPr>
          <w:rFonts w:ascii="Times New Roman" w:hAnsi="Times New Roman" w:cs="Times New Roman"/>
          <w:sz w:val="28"/>
          <w:szCs w:val="28"/>
          <w:lang w:val="kk-KZ"/>
        </w:rPr>
        <w:t xml:space="preserve">тереңдігінің бірқалыпсыздығы </w:t>
      </w:r>
      <w:r w:rsidRPr="00ED74C5">
        <w:rPr>
          <w:rFonts w:ascii="Times New Roman" w:hAnsi="Times New Roman" w:cs="Times New Roman"/>
          <w:position w:val="-14"/>
          <w:sz w:val="28"/>
          <w:szCs w:val="28"/>
        </w:rPr>
        <w:object w:dxaOrig="360" w:dyaOrig="380" w14:anchorId="716634EC">
          <v:shape id="_x0000_i1038" type="#_x0000_t75" style="width:22.5pt;height:21pt" o:ole="">
            <v:imagedata r:id="rId99" o:title=""/>
          </v:shape>
          <o:OLEObject Type="Embed" ProgID="Equation.3" ShapeID="_x0000_i1038" DrawAspect="Content" ObjectID="_1794382431" r:id="rId100"/>
        </w:object>
      </w:r>
      <w:r w:rsidRPr="00ED74C5">
        <w:rPr>
          <w:rFonts w:ascii="Times New Roman" w:hAnsi="Times New Roman" w:cs="Times New Roman"/>
          <w:sz w:val="28"/>
          <w:szCs w:val="28"/>
          <w:lang w:val="kk-KZ"/>
        </w:rPr>
        <w:t xml:space="preserve"> (вариация коэффициенті</w:t>
      </w:r>
      <w:r w:rsidRPr="00ED74C5">
        <w:rPr>
          <w:rFonts w:ascii="Times New Roman" w:hAnsi="Times New Roman" w:cs="Times New Roman"/>
          <w:position w:val="-14"/>
          <w:sz w:val="28"/>
          <w:szCs w:val="28"/>
        </w:rPr>
        <w:object w:dxaOrig="279" w:dyaOrig="380" w14:anchorId="53066E31">
          <v:shape id="_x0000_i1039" type="#_x0000_t75" style="width:16.5pt;height:21pt" o:ole="">
            <v:imagedata r:id="rId101" o:title=""/>
          </v:shape>
          <o:OLEObject Type="Embed" ProgID="Equation.3" ShapeID="_x0000_i1039" DrawAspect="Content" ObjectID="_1794382432" r:id="rId102"/>
        </w:object>
      </w:r>
      <w:r w:rsidRPr="00ED74C5">
        <w:rPr>
          <w:rFonts w:ascii="Times New Roman" w:hAnsi="Times New Roman" w:cs="Times New Roman"/>
          <w:sz w:val="28"/>
          <w:szCs w:val="28"/>
          <w:lang w:val="kk-KZ"/>
        </w:rPr>
        <w:t xml:space="preserve">), </w:t>
      </w:r>
      <w:r w:rsidR="00925A9B">
        <w:rPr>
          <w:rFonts w:ascii="Times New Roman" w:hAnsi="Times New Roman" w:cs="Times New Roman"/>
          <w:sz w:val="28"/>
          <w:szCs w:val="28"/>
          <w:lang w:val="kk-KZ"/>
        </w:rPr>
        <w:t xml:space="preserve">(3.3) </w:t>
      </w:r>
      <w:r w:rsidRPr="00ED74C5">
        <w:rPr>
          <w:rFonts w:ascii="Times New Roman" w:hAnsi="Times New Roman" w:cs="Times New Roman"/>
          <w:sz w:val="28"/>
          <w:szCs w:val="28"/>
          <w:lang w:val="kk-KZ"/>
        </w:rPr>
        <w:t>формула бойынша есептеледі:</w:t>
      </w:r>
    </w:p>
    <w:p w14:paraId="3CE3FFA7" w14:textId="77777777" w:rsidR="0038443E" w:rsidRPr="00ED74C5" w:rsidRDefault="0038443E" w:rsidP="00ED74C5">
      <w:pPr>
        <w:spacing w:after="0" w:line="240" w:lineRule="auto"/>
        <w:ind w:firstLine="709"/>
        <w:jc w:val="right"/>
        <w:outlineLvl w:val="2"/>
        <w:rPr>
          <w:rFonts w:ascii="Times New Roman" w:hAnsi="Times New Roman" w:cs="Times New Roman"/>
          <w:sz w:val="28"/>
          <w:szCs w:val="28"/>
          <w:lang w:val="kk-KZ"/>
        </w:rPr>
      </w:pPr>
      <w:bookmarkStart w:id="58" w:name="_Toc212045676"/>
      <w:bookmarkEnd w:id="57"/>
    </w:p>
    <w:p w14:paraId="19ECF275" w14:textId="17769FFA" w:rsidR="00F837EA" w:rsidRPr="00ED74C5" w:rsidRDefault="00F837EA" w:rsidP="00ED74C5">
      <w:pPr>
        <w:spacing w:after="0" w:line="240" w:lineRule="auto"/>
        <w:ind w:firstLine="709"/>
        <w:jc w:val="right"/>
        <w:outlineLvl w:val="2"/>
        <w:rPr>
          <w:rFonts w:ascii="Times New Roman" w:hAnsi="Times New Roman" w:cs="Times New Roman"/>
          <w:sz w:val="28"/>
          <w:szCs w:val="28"/>
          <w:lang w:val="kk-KZ"/>
        </w:rPr>
      </w:pPr>
      <w:r w:rsidRPr="00ED74C5">
        <w:rPr>
          <w:rFonts w:ascii="Times New Roman" w:hAnsi="Times New Roman" w:cs="Times New Roman"/>
          <w:position w:val="-30"/>
          <w:sz w:val="28"/>
          <w:szCs w:val="28"/>
        </w:rPr>
        <w:object w:dxaOrig="1520" w:dyaOrig="680" w14:anchorId="6963DFA5">
          <v:shape id="_x0000_i1040" type="#_x0000_t75" style="width:84pt;height:40.5pt" o:ole="">
            <v:imagedata r:id="rId103" o:title=""/>
          </v:shape>
          <o:OLEObject Type="Embed" ProgID="Equation.3" ShapeID="_x0000_i1040" DrawAspect="Content" ObjectID="_1794382433" r:id="rId104"/>
        </w:object>
      </w:r>
      <w:r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t>(3.3)</w:t>
      </w:r>
      <w:bookmarkEnd w:id="58"/>
    </w:p>
    <w:p w14:paraId="321E3112" w14:textId="77777777" w:rsidR="00F837EA" w:rsidRPr="00ED74C5" w:rsidRDefault="00F837EA" w:rsidP="00ED74C5">
      <w:pPr>
        <w:spacing w:after="0" w:line="240" w:lineRule="auto"/>
        <w:ind w:firstLine="709"/>
        <w:jc w:val="both"/>
        <w:outlineLvl w:val="2"/>
        <w:rPr>
          <w:rFonts w:ascii="Times New Roman" w:hAnsi="Times New Roman" w:cs="Times New Roman"/>
          <w:sz w:val="28"/>
          <w:szCs w:val="28"/>
          <w:lang w:val="kk-KZ"/>
        </w:rPr>
      </w:pPr>
    </w:p>
    <w:p w14:paraId="13ABA90F" w14:textId="77777777" w:rsidR="005C0815" w:rsidRPr="00ED74C5" w:rsidRDefault="005C081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Егіс алдында топырақтың ылғалдылығы мен қаттылығы анықталды.</w:t>
      </w:r>
    </w:p>
    <w:p w14:paraId="7AC51479" w14:textId="03DCFC9C" w:rsidR="005C0815" w:rsidRPr="00ED74C5" w:rsidRDefault="005C0815" w:rsidP="00ED74C5">
      <w:pPr>
        <w:spacing w:after="0" w:line="240" w:lineRule="auto"/>
        <w:ind w:firstLine="709"/>
        <w:jc w:val="both"/>
        <w:rPr>
          <w:rFonts w:ascii="Times New Roman" w:hAnsi="Times New Roman" w:cs="Times New Roman"/>
          <w:sz w:val="28"/>
          <w:szCs w:val="28"/>
          <w:lang w:val="kk-KZ"/>
        </w:rPr>
      </w:pPr>
      <w:bookmarkStart w:id="59" w:name="_Hlk179138872"/>
      <w:r w:rsidRPr="00ED74C5">
        <w:rPr>
          <w:rFonts w:ascii="Times New Roman" w:hAnsi="Times New Roman" w:cs="Times New Roman"/>
          <w:sz w:val="28"/>
          <w:szCs w:val="28"/>
          <w:lang w:val="kk-KZ"/>
        </w:rPr>
        <w:t>Топырақтың ылғалдылығы МЕСТ-20915</w:t>
      </w:r>
      <w:r w:rsidR="00C5351D" w:rsidRPr="00ED74C5">
        <w:rPr>
          <w:rFonts w:ascii="Times New Roman" w:hAnsi="Times New Roman" w:cs="Times New Roman"/>
          <w:sz w:val="28"/>
          <w:szCs w:val="28"/>
          <w:lang w:val="kk-KZ"/>
        </w:rPr>
        <w:t xml:space="preserve"> [129]</w:t>
      </w:r>
      <w:r w:rsidRPr="00ED74C5">
        <w:rPr>
          <w:rFonts w:ascii="Times New Roman" w:hAnsi="Times New Roman" w:cs="Times New Roman"/>
          <w:sz w:val="28"/>
          <w:szCs w:val="28"/>
          <w:lang w:val="kk-KZ"/>
        </w:rPr>
        <w:t xml:space="preserve"> сәйкес </w:t>
      </w:r>
      <w:r w:rsidR="00FA4444" w:rsidRPr="00ED74C5">
        <w:rPr>
          <w:rFonts w:ascii="Times New Roman" w:hAnsi="Times New Roman" w:cs="Times New Roman"/>
          <w:sz w:val="28"/>
          <w:szCs w:val="28"/>
          <w:lang w:val="kk-KZ"/>
        </w:rPr>
        <w:t>егістік</w:t>
      </w:r>
      <w:r w:rsidRPr="00ED74C5">
        <w:rPr>
          <w:rFonts w:ascii="Times New Roman" w:hAnsi="Times New Roman" w:cs="Times New Roman"/>
          <w:sz w:val="28"/>
          <w:szCs w:val="28"/>
          <w:lang w:val="kk-KZ"/>
        </w:rPr>
        <w:t xml:space="preserve"> ылғалдылы</w:t>
      </w:r>
      <w:r w:rsidR="00FA4444" w:rsidRPr="00ED74C5">
        <w:rPr>
          <w:rFonts w:ascii="Times New Roman" w:hAnsi="Times New Roman" w:cs="Times New Roman"/>
          <w:sz w:val="28"/>
          <w:szCs w:val="28"/>
          <w:lang w:val="kk-KZ"/>
        </w:rPr>
        <w:t>ғы м</w:t>
      </w:r>
      <w:r w:rsidRPr="00ED74C5">
        <w:rPr>
          <w:rFonts w:ascii="Times New Roman" w:hAnsi="Times New Roman" w:cs="Times New Roman"/>
          <w:sz w:val="28"/>
          <w:szCs w:val="28"/>
          <w:lang w:val="kk-KZ"/>
        </w:rPr>
        <w:t>ен өнімді ылғалдылықтың топырақ сынамаларын алу арқылы анықталды. Учаскенің диагоналі бойынша орналасқан 5 см сайын (сәйкесінше 0-5, 5-10, 10-15 см) 3 есе қайталап, горизонт қабаты бойынша төрт жерден алюминий бюкстер</w:t>
      </w:r>
      <w:r w:rsidR="007D18F1" w:rsidRPr="00ED74C5">
        <w:rPr>
          <w:rFonts w:ascii="Times New Roman" w:hAnsi="Times New Roman" w:cs="Times New Roman"/>
          <w:sz w:val="28"/>
          <w:szCs w:val="28"/>
          <w:lang w:val="kk-KZ"/>
        </w:rPr>
        <w:t>ге сынамалар алынды</w:t>
      </w:r>
      <w:r w:rsidRPr="00ED74C5">
        <w:rPr>
          <w:rFonts w:ascii="Times New Roman" w:hAnsi="Times New Roman" w:cs="Times New Roman"/>
          <w:sz w:val="28"/>
          <w:szCs w:val="28"/>
          <w:lang w:val="kk-KZ"/>
        </w:rPr>
        <w:t>, 3.3а-сурет.</w:t>
      </w:r>
    </w:p>
    <w:bookmarkEnd w:id="59"/>
    <w:p w14:paraId="586F6F83" w14:textId="77777777" w:rsidR="00F837EA" w:rsidRPr="00ED74C5" w:rsidRDefault="00F837EA" w:rsidP="00ED74C5">
      <w:pPr>
        <w:spacing w:after="0" w:line="240" w:lineRule="auto"/>
        <w:ind w:firstLine="709"/>
        <w:jc w:val="both"/>
        <w:rPr>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839"/>
      </w:tblGrid>
      <w:tr w:rsidR="00597454" w:rsidRPr="00925A9B" w14:paraId="1204495D" w14:textId="77777777" w:rsidTr="00CF5C64">
        <w:tc>
          <w:tcPr>
            <w:tcW w:w="4645" w:type="dxa"/>
          </w:tcPr>
          <w:p w14:paraId="4615D03A" w14:textId="77777777" w:rsidR="00F837EA" w:rsidRPr="00925A9B" w:rsidRDefault="00F837EA" w:rsidP="00ED74C5">
            <w:pPr>
              <w:tabs>
                <w:tab w:val="left" w:pos="0"/>
              </w:tabs>
              <w:ind w:firstLine="709"/>
              <w:jc w:val="center"/>
              <w:rPr>
                <w:rFonts w:ascii="Times New Roman" w:hAnsi="Times New Roman" w:cs="Times New Roman"/>
                <w:sz w:val="24"/>
                <w:szCs w:val="24"/>
              </w:rPr>
            </w:pPr>
            <w:r w:rsidRPr="00925A9B">
              <w:rPr>
                <w:rFonts w:ascii="Times New Roman" w:hAnsi="Times New Roman" w:cs="Times New Roman"/>
                <w:noProof/>
                <w:sz w:val="24"/>
                <w:szCs w:val="24"/>
              </w:rPr>
              <w:drawing>
                <wp:inline distT="0" distB="0" distL="0" distR="0" wp14:anchorId="37879C53" wp14:editId="6884FEC1">
                  <wp:extent cx="2814484" cy="1733550"/>
                  <wp:effectExtent l="19050" t="0" r="4916" b="0"/>
                  <wp:docPr id="209355036" name="Рисунок 13" descr="F:\Нурбол 2015\фотки сошник\2015_06_05 определение влажности 2015\IMG_6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F:\Нурбол 2015\фотки сошник\2015_06_05 определение влажности 2015\IMG_6416.JPG"/>
                          <pic:cNvPicPr>
                            <a:picLocks noChangeAspect="1" noChangeArrowheads="1"/>
                          </pic:cNvPicPr>
                        </pic:nvPicPr>
                        <pic:blipFill>
                          <a:blip r:embed="rId105" cstate="print"/>
                          <a:srcRect l="52972" t="63737"/>
                          <a:stretch>
                            <a:fillRect/>
                          </a:stretch>
                        </pic:blipFill>
                        <pic:spPr bwMode="auto">
                          <a:xfrm>
                            <a:off x="0" y="0"/>
                            <a:ext cx="2814484" cy="1733550"/>
                          </a:xfrm>
                          <a:prstGeom prst="rect">
                            <a:avLst/>
                          </a:prstGeom>
                          <a:noFill/>
                          <a:ln w="9525">
                            <a:noFill/>
                            <a:miter lim="800000"/>
                            <a:headEnd/>
                            <a:tailEnd/>
                          </a:ln>
                        </pic:spPr>
                      </pic:pic>
                    </a:graphicData>
                  </a:graphic>
                </wp:inline>
              </w:drawing>
            </w:r>
          </w:p>
          <w:p w14:paraId="4DE22087" w14:textId="4FD3ADC9" w:rsidR="00F837EA" w:rsidRPr="00925A9B" w:rsidRDefault="00F837EA" w:rsidP="00925A9B">
            <w:pPr>
              <w:tabs>
                <w:tab w:val="left" w:pos="0"/>
              </w:tabs>
              <w:ind w:firstLine="709"/>
              <w:jc w:val="center"/>
              <w:rPr>
                <w:rFonts w:ascii="Times New Roman" w:hAnsi="Times New Roman" w:cs="Times New Roman"/>
                <w:sz w:val="24"/>
                <w:szCs w:val="24"/>
                <w:shd w:val="clear" w:color="auto" w:fill="FFFFFF"/>
              </w:rPr>
            </w:pPr>
            <w:r w:rsidRPr="00925A9B">
              <w:rPr>
                <w:rFonts w:ascii="Times New Roman" w:hAnsi="Times New Roman" w:cs="Times New Roman"/>
                <w:sz w:val="24"/>
                <w:szCs w:val="24"/>
              </w:rPr>
              <w:t>а</w:t>
            </w:r>
          </w:p>
        </w:tc>
        <w:tc>
          <w:tcPr>
            <w:tcW w:w="4645" w:type="dxa"/>
          </w:tcPr>
          <w:p w14:paraId="59B1B89D" w14:textId="60A2A0CF" w:rsidR="00F837EA" w:rsidRPr="00925A9B" w:rsidRDefault="00F837EA" w:rsidP="00925A9B">
            <w:pPr>
              <w:tabs>
                <w:tab w:val="left" w:pos="0"/>
              </w:tabs>
              <w:ind w:firstLine="709"/>
              <w:jc w:val="center"/>
              <w:rPr>
                <w:rFonts w:ascii="Times New Roman" w:hAnsi="Times New Roman" w:cs="Times New Roman"/>
                <w:sz w:val="24"/>
                <w:szCs w:val="24"/>
                <w:shd w:val="clear" w:color="auto" w:fill="FFFFFF"/>
              </w:rPr>
            </w:pPr>
            <w:r w:rsidRPr="00925A9B">
              <w:rPr>
                <w:rFonts w:ascii="Times New Roman" w:hAnsi="Times New Roman" w:cs="Times New Roman"/>
                <w:sz w:val="24"/>
                <w:szCs w:val="24"/>
              </w:rPr>
              <w:object w:dxaOrig="9570" w:dyaOrig="5910" w14:anchorId="512E33D0">
                <v:shape id="_x0000_i1041" type="#_x0000_t75" style="width:231pt;height:133.5pt" o:ole="">
                  <v:imagedata r:id="rId106" o:title=""/>
                </v:shape>
                <o:OLEObject Type="Embed" ProgID="PBrush" ShapeID="_x0000_i1041" DrawAspect="Content" ObjectID="_1794382434" r:id="rId107"/>
              </w:object>
            </w:r>
            <w:r w:rsidRPr="00925A9B">
              <w:rPr>
                <w:rFonts w:ascii="Times New Roman" w:hAnsi="Times New Roman" w:cs="Times New Roman"/>
                <w:sz w:val="24"/>
                <w:szCs w:val="24"/>
                <w:shd w:val="clear" w:color="auto" w:fill="FFFFFF"/>
              </w:rPr>
              <w:t>б</w:t>
            </w:r>
          </w:p>
        </w:tc>
      </w:tr>
    </w:tbl>
    <w:p w14:paraId="3ADCFA87" w14:textId="77777777" w:rsidR="00925A9B" w:rsidRPr="00925A9B" w:rsidRDefault="00925A9B" w:rsidP="00ED74C5">
      <w:pPr>
        <w:tabs>
          <w:tab w:val="left" w:pos="0"/>
        </w:tabs>
        <w:spacing w:after="0" w:line="240" w:lineRule="auto"/>
        <w:ind w:firstLine="709"/>
        <w:jc w:val="center"/>
        <w:rPr>
          <w:rFonts w:ascii="Times New Roman" w:hAnsi="Times New Roman" w:cs="Times New Roman"/>
          <w:sz w:val="16"/>
          <w:szCs w:val="16"/>
          <w:lang w:val="kk-KZ"/>
        </w:rPr>
      </w:pPr>
    </w:p>
    <w:p w14:paraId="497F1E98" w14:textId="1A85538B" w:rsidR="00F837EA" w:rsidRPr="00925A9B" w:rsidRDefault="00F837EA" w:rsidP="00925A9B">
      <w:pPr>
        <w:tabs>
          <w:tab w:val="left" w:pos="0"/>
        </w:tabs>
        <w:spacing w:after="0" w:line="240" w:lineRule="auto"/>
        <w:ind w:firstLine="709"/>
        <w:jc w:val="both"/>
        <w:rPr>
          <w:rFonts w:ascii="Times New Roman" w:hAnsi="Times New Roman" w:cs="Times New Roman"/>
          <w:sz w:val="24"/>
          <w:szCs w:val="24"/>
          <w:lang w:val="kk-KZ"/>
        </w:rPr>
      </w:pPr>
      <w:r w:rsidRPr="00925A9B">
        <w:rPr>
          <w:rFonts w:ascii="Times New Roman" w:hAnsi="Times New Roman" w:cs="Times New Roman"/>
          <w:sz w:val="24"/>
          <w:szCs w:val="24"/>
          <w:lang w:val="kk-KZ"/>
        </w:rPr>
        <w:t xml:space="preserve">а </w:t>
      </w:r>
      <w:r w:rsidR="007D18F1" w:rsidRPr="00925A9B">
        <w:rPr>
          <w:rFonts w:ascii="Times New Roman" w:hAnsi="Times New Roman" w:cs="Times New Roman"/>
          <w:sz w:val="24"/>
          <w:szCs w:val="24"/>
          <w:lang w:val="kk-KZ"/>
        </w:rPr>
        <w:t>–</w:t>
      </w:r>
      <w:r w:rsidRPr="00925A9B">
        <w:rPr>
          <w:rFonts w:ascii="Times New Roman" w:hAnsi="Times New Roman" w:cs="Times New Roman"/>
          <w:sz w:val="24"/>
          <w:szCs w:val="24"/>
          <w:lang w:val="kk-KZ"/>
        </w:rPr>
        <w:t xml:space="preserve"> </w:t>
      </w:r>
      <w:r w:rsidR="007D18F1" w:rsidRPr="00925A9B">
        <w:rPr>
          <w:rFonts w:ascii="Times New Roman" w:hAnsi="Times New Roman" w:cs="Times New Roman"/>
          <w:sz w:val="24"/>
          <w:szCs w:val="24"/>
          <w:lang w:val="kk-KZ"/>
        </w:rPr>
        <w:t xml:space="preserve">ылғалдылықты анықтауға арналған </w:t>
      </w:r>
      <w:r w:rsidRPr="00925A9B">
        <w:rPr>
          <w:rFonts w:ascii="Times New Roman" w:hAnsi="Times New Roman" w:cs="Times New Roman"/>
          <w:sz w:val="24"/>
          <w:szCs w:val="24"/>
          <w:lang w:val="kk-KZ"/>
        </w:rPr>
        <w:t>бюкс</w:t>
      </w:r>
      <w:r w:rsidR="007D18F1" w:rsidRPr="00925A9B">
        <w:rPr>
          <w:rFonts w:ascii="Times New Roman" w:hAnsi="Times New Roman" w:cs="Times New Roman"/>
          <w:sz w:val="24"/>
          <w:szCs w:val="24"/>
          <w:lang w:val="kk-KZ"/>
        </w:rPr>
        <w:t>тар</w:t>
      </w:r>
      <w:r w:rsidRPr="00925A9B">
        <w:rPr>
          <w:rFonts w:ascii="Times New Roman" w:hAnsi="Times New Roman" w:cs="Times New Roman"/>
          <w:sz w:val="24"/>
          <w:szCs w:val="24"/>
          <w:lang w:val="kk-KZ"/>
        </w:rPr>
        <w:t xml:space="preserve">, б </w:t>
      </w:r>
      <w:r w:rsidR="007D18F1" w:rsidRPr="00925A9B">
        <w:rPr>
          <w:rFonts w:ascii="Times New Roman" w:hAnsi="Times New Roman" w:cs="Times New Roman"/>
          <w:sz w:val="24"/>
          <w:szCs w:val="24"/>
          <w:lang w:val="kk-KZ"/>
        </w:rPr>
        <w:t>–</w:t>
      </w:r>
      <w:r w:rsidRPr="00925A9B">
        <w:rPr>
          <w:rFonts w:ascii="Times New Roman" w:hAnsi="Times New Roman" w:cs="Times New Roman"/>
          <w:sz w:val="24"/>
          <w:szCs w:val="24"/>
          <w:lang w:val="kk-KZ"/>
        </w:rPr>
        <w:t xml:space="preserve"> </w:t>
      </w:r>
      <w:r w:rsidR="007D18F1" w:rsidRPr="00925A9B">
        <w:rPr>
          <w:rFonts w:ascii="Times New Roman" w:hAnsi="Times New Roman" w:cs="Times New Roman"/>
          <w:sz w:val="24"/>
          <w:szCs w:val="24"/>
          <w:lang w:val="kk-KZ"/>
        </w:rPr>
        <w:t>қаттылықты өлшеу</w:t>
      </w:r>
      <w:r w:rsidR="00925A9B" w:rsidRPr="00925A9B">
        <w:rPr>
          <w:rFonts w:ascii="Times New Roman" w:hAnsi="Times New Roman" w:cs="Times New Roman"/>
          <w:sz w:val="24"/>
          <w:szCs w:val="24"/>
          <w:lang w:val="kk-KZ"/>
        </w:rPr>
        <w:t xml:space="preserve"> </w:t>
      </w:r>
    </w:p>
    <w:p w14:paraId="4A83EB87" w14:textId="77777777" w:rsidR="00925A9B" w:rsidRPr="00925A9B" w:rsidRDefault="00925A9B" w:rsidP="00ED74C5">
      <w:pPr>
        <w:tabs>
          <w:tab w:val="left" w:pos="0"/>
        </w:tabs>
        <w:spacing w:after="0" w:line="240" w:lineRule="auto"/>
        <w:ind w:firstLine="709"/>
        <w:jc w:val="center"/>
        <w:rPr>
          <w:rFonts w:ascii="Times New Roman" w:hAnsi="Times New Roman" w:cs="Times New Roman"/>
          <w:sz w:val="16"/>
          <w:szCs w:val="16"/>
          <w:lang w:val="kk-KZ"/>
        </w:rPr>
      </w:pPr>
    </w:p>
    <w:p w14:paraId="2CC594B2" w14:textId="0B57CB38" w:rsidR="00F837EA" w:rsidRPr="00ED74C5" w:rsidRDefault="007D18F1" w:rsidP="00925A9B">
      <w:pPr>
        <w:tabs>
          <w:tab w:val="left" w:pos="0"/>
        </w:tabs>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F837EA" w:rsidRPr="00ED74C5">
        <w:rPr>
          <w:rFonts w:ascii="Times New Roman" w:hAnsi="Times New Roman" w:cs="Times New Roman"/>
          <w:sz w:val="28"/>
          <w:szCs w:val="28"/>
          <w:lang w:val="kk-KZ"/>
        </w:rPr>
        <w:t xml:space="preserve"> 3.3 </w:t>
      </w:r>
      <w:r w:rsidRPr="00ED74C5">
        <w:rPr>
          <w:rFonts w:ascii="Times New Roman" w:hAnsi="Times New Roman" w:cs="Times New Roman"/>
          <w:sz w:val="28"/>
          <w:szCs w:val="28"/>
          <w:lang w:val="kk-KZ"/>
        </w:rPr>
        <w:t>–</w:t>
      </w:r>
      <w:r w:rsidR="00F837EA"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Топырақтың ылғалдылығы мен қаттылығын анықтау </w:t>
      </w:r>
    </w:p>
    <w:p w14:paraId="32E64496" w14:textId="77777777" w:rsidR="00F837EA" w:rsidRPr="00ED74C5" w:rsidRDefault="00F837EA" w:rsidP="00ED74C5">
      <w:pPr>
        <w:tabs>
          <w:tab w:val="left" w:pos="0"/>
        </w:tabs>
        <w:spacing w:after="0" w:line="240" w:lineRule="auto"/>
        <w:ind w:firstLine="709"/>
        <w:jc w:val="center"/>
        <w:rPr>
          <w:rFonts w:ascii="Times New Roman" w:hAnsi="Times New Roman" w:cs="Times New Roman"/>
          <w:sz w:val="28"/>
          <w:szCs w:val="28"/>
          <w:lang w:val="kk-KZ"/>
        </w:rPr>
      </w:pPr>
    </w:p>
    <w:p w14:paraId="55039E4A" w14:textId="7E5A5023" w:rsidR="007D18F1" w:rsidRPr="00ED74C5" w:rsidRDefault="007D18F1" w:rsidP="00ED74C5">
      <w:pPr>
        <w:tabs>
          <w:tab w:val="left" w:pos="0"/>
        </w:tabs>
        <w:spacing w:after="0" w:line="240" w:lineRule="auto"/>
        <w:ind w:firstLine="709"/>
        <w:jc w:val="both"/>
        <w:rPr>
          <w:rFonts w:ascii="Times New Roman" w:hAnsi="Times New Roman" w:cs="Times New Roman"/>
          <w:sz w:val="28"/>
          <w:szCs w:val="28"/>
          <w:shd w:val="clear" w:color="auto" w:fill="FFFFFF"/>
          <w:lang w:val="kk-KZ"/>
        </w:rPr>
      </w:pPr>
      <w:bookmarkStart w:id="60" w:name="_Hlk179138883"/>
      <w:r w:rsidRPr="00ED74C5">
        <w:rPr>
          <w:rFonts w:ascii="Times New Roman" w:hAnsi="Times New Roman" w:cs="Times New Roman"/>
          <w:sz w:val="28"/>
          <w:szCs w:val="28"/>
          <w:shd w:val="clear" w:color="auto" w:fill="FFFFFF"/>
          <w:lang w:val="kk-KZ"/>
        </w:rPr>
        <w:t>Топырақтың қаттылығы моделі 41010 WileSoil – топырақ тығыздығын өлшегіш пенетрометрді қолдану арқылы анықталды, сурет 3.3б. Өлшеу диапазоны 0-ден 500 psi-ге дейін, сәйкесінше 0-3500 кПа немесе кН/м</w:t>
      </w:r>
      <w:r w:rsidRPr="00ED74C5">
        <w:rPr>
          <w:rFonts w:ascii="Times New Roman" w:hAnsi="Times New Roman" w:cs="Times New Roman"/>
          <w:sz w:val="28"/>
          <w:szCs w:val="28"/>
          <w:shd w:val="clear" w:color="auto" w:fill="FFFFFF"/>
          <w:vertAlign w:val="superscript"/>
          <w:lang w:val="kk-KZ"/>
        </w:rPr>
        <w:t>2</w:t>
      </w:r>
      <w:r w:rsidRPr="00ED74C5">
        <w:rPr>
          <w:rFonts w:ascii="Times New Roman" w:hAnsi="Times New Roman" w:cs="Times New Roman"/>
          <w:sz w:val="28"/>
          <w:szCs w:val="28"/>
          <w:shd w:val="clear" w:color="auto" w:fill="FFFFFF"/>
          <w:lang w:val="kk-KZ"/>
        </w:rPr>
        <w:t>. Тығыздық мәні:</w:t>
      </w:r>
    </w:p>
    <w:p w14:paraId="57C51D6F" w14:textId="23EA74F4" w:rsidR="007D18F1" w:rsidRPr="00ED74C5" w:rsidRDefault="007D18F1" w:rsidP="00ED74C5">
      <w:pPr>
        <w:tabs>
          <w:tab w:val="left" w:pos="0"/>
        </w:tabs>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Жасыл сегмент (0-14 кг/см</w:t>
      </w:r>
      <w:r w:rsidRPr="00ED74C5">
        <w:rPr>
          <w:rFonts w:ascii="Times New Roman" w:hAnsi="Times New Roman" w:cs="Times New Roman"/>
          <w:sz w:val="28"/>
          <w:szCs w:val="28"/>
          <w:shd w:val="clear" w:color="auto" w:fill="FFFFFF"/>
          <w:vertAlign w:val="superscript"/>
          <w:lang w:val="kk-KZ"/>
        </w:rPr>
        <w:t>2</w:t>
      </w:r>
      <w:r w:rsidRPr="00ED74C5">
        <w:rPr>
          <w:rFonts w:ascii="Times New Roman" w:hAnsi="Times New Roman" w:cs="Times New Roman"/>
          <w:sz w:val="28"/>
          <w:szCs w:val="28"/>
          <w:shd w:val="clear" w:color="auto" w:fill="FFFFFF"/>
          <w:lang w:val="kk-KZ"/>
        </w:rPr>
        <w:t>): қолайлы өсу жағдайлары.</w:t>
      </w:r>
    </w:p>
    <w:p w14:paraId="40071E90" w14:textId="02EEFD64" w:rsidR="007D18F1" w:rsidRPr="00ED74C5" w:rsidRDefault="007D18F1" w:rsidP="00ED74C5">
      <w:pPr>
        <w:tabs>
          <w:tab w:val="left" w:pos="0"/>
        </w:tabs>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Сары сегмент (14-21 кг/см</w:t>
      </w:r>
      <w:r w:rsidRPr="00ED74C5">
        <w:rPr>
          <w:rFonts w:ascii="Times New Roman" w:hAnsi="Times New Roman" w:cs="Times New Roman"/>
          <w:sz w:val="28"/>
          <w:szCs w:val="28"/>
          <w:shd w:val="clear" w:color="auto" w:fill="FFFFFF"/>
          <w:vertAlign w:val="superscript"/>
          <w:lang w:val="kk-KZ"/>
        </w:rPr>
        <w:t>2</w:t>
      </w:r>
      <w:r w:rsidRPr="00ED74C5">
        <w:rPr>
          <w:rFonts w:ascii="Times New Roman" w:hAnsi="Times New Roman" w:cs="Times New Roman"/>
          <w:sz w:val="28"/>
          <w:szCs w:val="28"/>
          <w:shd w:val="clear" w:color="auto" w:fill="FFFFFF"/>
          <w:lang w:val="kk-KZ"/>
        </w:rPr>
        <w:t>): жарамды өсу жағдайлары.</w:t>
      </w:r>
    </w:p>
    <w:p w14:paraId="0F505232" w14:textId="6C2C6216" w:rsidR="007D18F1" w:rsidRPr="00ED74C5" w:rsidRDefault="007D18F1" w:rsidP="00ED74C5">
      <w:pPr>
        <w:tabs>
          <w:tab w:val="left" w:pos="0"/>
        </w:tabs>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Қызыл сегмент (21 кг/см</w:t>
      </w:r>
      <w:r w:rsidRPr="00ED74C5">
        <w:rPr>
          <w:rFonts w:ascii="Times New Roman" w:hAnsi="Times New Roman" w:cs="Times New Roman"/>
          <w:sz w:val="28"/>
          <w:szCs w:val="28"/>
          <w:shd w:val="clear" w:color="auto" w:fill="FFFFFF"/>
          <w:vertAlign w:val="superscript"/>
          <w:lang w:val="kk-KZ"/>
        </w:rPr>
        <w:t>2</w:t>
      </w:r>
      <w:r w:rsidRPr="00ED74C5">
        <w:rPr>
          <w:rFonts w:ascii="Times New Roman" w:hAnsi="Times New Roman" w:cs="Times New Roman"/>
          <w:sz w:val="28"/>
          <w:szCs w:val="28"/>
          <w:shd w:val="clear" w:color="auto" w:fill="FFFFFF"/>
          <w:lang w:val="kk-KZ"/>
        </w:rPr>
        <w:t xml:space="preserve"> және одан жоғары): өсу үшін қолайсыз жағдайлар.</w:t>
      </w:r>
    </w:p>
    <w:bookmarkEnd w:id="60"/>
    <w:p w14:paraId="734A4EA7" w14:textId="74956AD0" w:rsidR="007D18F1" w:rsidRPr="00ED74C5" w:rsidRDefault="007D18F1"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 xml:space="preserve">Тыңайтқыштың сусымалы тығыздығы тыңайтқыштың бес сынамасының салмағы бойынша анықталады, олардың әрқайсысы ішкі өлшемдері 0,25х0,25х0,25 м өлшеуіш қорапқа тығыздалмай (қораптың шеттерімен бірдей) орналастырылады және өлшенеді. Өлшеу қателігі ±10 г. тыңайтқыштың сусымалы тығыздығы </w:t>
      </w:r>
      <w:r w:rsidRPr="00ED74C5">
        <w:rPr>
          <w:rFonts w:ascii="Times New Roman" w:eastAsia="Times New Roman" w:hAnsi="Times New Roman" w:cs="Times New Roman"/>
          <w:i/>
          <w:sz w:val="28"/>
          <w:szCs w:val="28"/>
          <w:lang w:val="en-US"/>
        </w:rPr>
        <w:sym w:font="Symbol" w:char="F072"/>
      </w:r>
      <w:r w:rsidRPr="00ED74C5">
        <w:rPr>
          <w:rFonts w:ascii="Times New Roman" w:eastAsia="Times New Roman" w:hAnsi="Times New Roman" w:cs="Times New Roman"/>
          <w:sz w:val="28"/>
          <w:szCs w:val="28"/>
          <w:lang w:val="kk-KZ"/>
        </w:rPr>
        <w:t>, кг/м</w:t>
      </w:r>
      <w:r w:rsidRPr="00ED74C5">
        <w:rPr>
          <w:rFonts w:ascii="Times New Roman" w:eastAsia="Times New Roman" w:hAnsi="Times New Roman" w:cs="Times New Roman"/>
          <w:sz w:val="28"/>
          <w:szCs w:val="28"/>
          <w:vertAlign w:val="superscript"/>
          <w:lang w:val="kk-KZ"/>
        </w:rPr>
        <w:t>3</w:t>
      </w:r>
      <w:r w:rsidRPr="00ED74C5">
        <w:rPr>
          <w:rFonts w:ascii="Times New Roman" w:eastAsia="Times New Roman" w:hAnsi="Times New Roman" w:cs="Times New Roman"/>
          <w:sz w:val="28"/>
          <w:szCs w:val="28"/>
          <w:lang w:val="kk-KZ"/>
        </w:rPr>
        <w:t xml:space="preserve">, </w:t>
      </w:r>
      <w:r w:rsidR="00925A9B">
        <w:rPr>
          <w:rFonts w:ascii="Times New Roman" w:eastAsia="Times New Roman" w:hAnsi="Times New Roman" w:cs="Times New Roman"/>
          <w:sz w:val="28"/>
          <w:szCs w:val="28"/>
          <w:lang w:val="kk-KZ"/>
        </w:rPr>
        <w:t xml:space="preserve">(3.4) </w:t>
      </w:r>
      <w:r w:rsidRPr="00ED74C5">
        <w:rPr>
          <w:rFonts w:ascii="Times New Roman" w:eastAsia="Times New Roman" w:hAnsi="Times New Roman" w:cs="Times New Roman"/>
          <w:sz w:val="28"/>
          <w:szCs w:val="28"/>
          <w:lang w:val="kk-KZ"/>
        </w:rPr>
        <w:t>формула бойынша есептеледі</w:t>
      </w:r>
      <w:r w:rsidR="00EB3FEB">
        <w:rPr>
          <w:rFonts w:ascii="Times New Roman" w:eastAsia="Times New Roman" w:hAnsi="Times New Roman" w:cs="Times New Roman"/>
          <w:sz w:val="28"/>
          <w:szCs w:val="28"/>
          <w:lang w:val="kk-KZ"/>
        </w:rPr>
        <w:t>:</w:t>
      </w:r>
    </w:p>
    <w:p w14:paraId="4676D2B7" w14:textId="77777777" w:rsidR="00F837EA" w:rsidRPr="00ED74C5" w:rsidRDefault="00F837EA" w:rsidP="00ED74C5">
      <w:pPr>
        <w:spacing w:after="0" w:line="240" w:lineRule="auto"/>
        <w:ind w:firstLine="709"/>
        <w:jc w:val="both"/>
        <w:rPr>
          <w:rFonts w:ascii="Times New Roman" w:eastAsia="Times New Roman" w:hAnsi="Times New Roman" w:cs="Times New Roman"/>
          <w:sz w:val="28"/>
          <w:szCs w:val="28"/>
          <w:lang w:val="kk-KZ"/>
        </w:rPr>
      </w:pPr>
    </w:p>
    <w:p w14:paraId="577E9BEF" w14:textId="77777777" w:rsidR="00F837EA" w:rsidRPr="00ED74C5" w:rsidRDefault="00F837EA" w:rsidP="00ED74C5">
      <w:pPr>
        <w:spacing w:after="0" w:line="240" w:lineRule="auto"/>
        <w:ind w:firstLine="709"/>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ρ=</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kk-KZ"/>
              </w:rPr>
              <m:t>m</m:t>
            </m:r>
          </m:num>
          <m:den>
            <m:r>
              <w:rPr>
                <w:rFonts w:ascii="Cambria Math" w:eastAsia="Times New Roman" w:hAnsi="Cambria Math" w:cs="Times New Roman"/>
                <w:sz w:val="28"/>
                <w:szCs w:val="28"/>
                <w:lang w:val="kk-KZ"/>
              </w:rPr>
              <m:t>V</m:t>
            </m:r>
          </m:den>
        </m:f>
      </m:oMath>
      <w:r w:rsidRPr="00ED74C5">
        <w:rPr>
          <w:rFonts w:ascii="Times New Roman" w:eastAsia="Times New Roman" w:hAnsi="Times New Roman" w:cs="Times New Roman"/>
          <w:sz w:val="28"/>
          <w:szCs w:val="28"/>
          <w:lang w:val="kk-KZ"/>
        </w:rPr>
        <w:t>,                                                                   (3.4)</w:t>
      </w:r>
    </w:p>
    <w:p w14:paraId="2F30F76B" w14:textId="77777777" w:rsidR="00F837EA" w:rsidRPr="00ED74C5" w:rsidRDefault="00F837EA" w:rsidP="00ED74C5">
      <w:pPr>
        <w:spacing w:after="0" w:line="240" w:lineRule="auto"/>
        <w:ind w:firstLine="709"/>
        <w:jc w:val="right"/>
        <w:rPr>
          <w:rFonts w:ascii="Times New Roman" w:eastAsia="Times New Roman" w:hAnsi="Times New Roman" w:cs="Times New Roman"/>
          <w:sz w:val="28"/>
          <w:szCs w:val="28"/>
          <w:lang w:val="kk-KZ"/>
        </w:rPr>
      </w:pPr>
    </w:p>
    <w:p w14:paraId="66AE8D81" w14:textId="28ABB4A8" w:rsidR="000448F9" w:rsidRPr="00ED74C5" w:rsidRDefault="000448F9" w:rsidP="00925A9B">
      <w:pPr>
        <w:spacing w:after="0" w:line="240" w:lineRule="auto"/>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 xml:space="preserve">мұнда </w:t>
      </w:r>
      <w:r w:rsidRPr="00ED74C5">
        <w:rPr>
          <w:rFonts w:ascii="Times New Roman" w:eastAsia="Times New Roman" w:hAnsi="Times New Roman" w:cs="Times New Roman"/>
          <w:i/>
          <w:iCs/>
          <w:sz w:val="28"/>
          <w:szCs w:val="28"/>
          <w:lang w:val="kk-KZ"/>
        </w:rPr>
        <w:t>m</w:t>
      </w:r>
      <w:r w:rsidRPr="00ED74C5">
        <w:rPr>
          <w:rFonts w:ascii="Times New Roman" w:eastAsia="Times New Roman" w:hAnsi="Times New Roman" w:cs="Times New Roman"/>
          <w:sz w:val="28"/>
          <w:szCs w:val="28"/>
          <w:lang w:val="kk-KZ"/>
        </w:rPr>
        <w:t xml:space="preserve"> – өлшеуіш қораптағы тыңайтқыштың массасы, кг; </w:t>
      </w:r>
    </w:p>
    <w:p w14:paraId="1C4BFCF0" w14:textId="3CE65A99" w:rsidR="000448F9" w:rsidRPr="00ED74C5" w:rsidRDefault="000448F9" w:rsidP="00925A9B">
      <w:pPr>
        <w:spacing w:after="0" w:line="240" w:lineRule="auto"/>
        <w:ind w:firstLine="784"/>
        <w:rPr>
          <w:rFonts w:ascii="Times New Roman" w:eastAsia="Times New Roman" w:hAnsi="Times New Roman" w:cs="Times New Roman"/>
          <w:sz w:val="28"/>
          <w:szCs w:val="28"/>
          <w:lang w:val="kk-KZ"/>
        </w:rPr>
      </w:pPr>
      <w:r w:rsidRPr="00ED74C5">
        <w:rPr>
          <w:rFonts w:ascii="Times New Roman" w:eastAsia="Times New Roman" w:hAnsi="Times New Roman" w:cs="Times New Roman"/>
          <w:i/>
          <w:iCs/>
          <w:sz w:val="28"/>
          <w:szCs w:val="28"/>
          <w:lang w:val="kk-KZ"/>
        </w:rPr>
        <w:t>V</w:t>
      </w:r>
      <w:r w:rsidRPr="00ED74C5">
        <w:rPr>
          <w:rFonts w:ascii="Times New Roman" w:eastAsia="Times New Roman" w:hAnsi="Times New Roman" w:cs="Times New Roman"/>
          <w:sz w:val="28"/>
          <w:szCs w:val="28"/>
          <w:lang w:val="kk-KZ"/>
        </w:rPr>
        <w:t xml:space="preserve"> – өлшеуіш қораптың көлемі, м.</w:t>
      </w:r>
    </w:p>
    <w:p w14:paraId="6B3D4D3B" w14:textId="77777777" w:rsidR="000448F9" w:rsidRPr="00ED74C5" w:rsidRDefault="000448F9" w:rsidP="00ED74C5">
      <w:pPr>
        <w:spacing w:after="0" w:line="240" w:lineRule="auto"/>
        <w:ind w:firstLine="709"/>
        <w:jc w:val="both"/>
        <w:rPr>
          <w:rFonts w:ascii="Times New Roman" w:eastAsia="Times New Roman" w:hAnsi="Times New Roman" w:cs="Times New Roman"/>
          <w:sz w:val="28"/>
          <w:szCs w:val="28"/>
          <w:lang w:val="kk-KZ"/>
        </w:rPr>
      </w:pPr>
      <w:r w:rsidRPr="00ED74C5">
        <w:rPr>
          <w:rFonts w:ascii="Times New Roman" w:eastAsia="Times New Roman" w:hAnsi="Times New Roman" w:cs="Times New Roman"/>
          <w:sz w:val="28"/>
          <w:szCs w:val="28"/>
          <w:lang w:val="kk-KZ"/>
        </w:rPr>
        <w:t>Орташа мән бірінші ондық бөлшекке дейін дөңгелектеу арқылы есептеледі.</w:t>
      </w:r>
    </w:p>
    <w:p w14:paraId="0476036F" w14:textId="100E7FF9" w:rsidR="000448F9" w:rsidRPr="00ED74C5" w:rsidRDefault="000448F9" w:rsidP="00ED74C5">
      <w:pPr>
        <w:pStyle w:val="Bodytext21"/>
        <w:shd w:val="clear" w:color="auto" w:fill="auto"/>
        <w:tabs>
          <w:tab w:val="left" w:pos="567"/>
        </w:tabs>
        <w:spacing w:after="0" w:line="240" w:lineRule="auto"/>
        <w:ind w:firstLine="709"/>
        <w:jc w:val="both"/>
        <w:rPr>
          <w:rStyle w:val="Bodytext2"/>
          <w:rFonts w:ascii="Times New Roman" w:hAnsi="Times New Roman" w:cs="Times New Roman"/>
          <w:iCs/>
          <w:sz w:val="28"/>
          <w:szCs w:val="28"/>
          <w:lang w:val="kk-KZ"/>
        </w:rPr>
      </w:pPr>
      <w:r w:rsidRPr="00ED74C5">
        <w:rPr>
          <w:rStyle w:val="Bodytext2"/>
          <w:rFonts w:ascii="Times New Roman" w:hAnsi="Times New Roman" w:cs="Times New Roman"/>
          <w:iCs/>
          <w:sz w:val="28"/>
          <w:szCs w:val="28"/>
          <w:lang w:val="kk-KZ"/>
        </w:rPr>
        <w:t xml:space="preserve">Егістік бетінің </w:t>
      </w:r>
      <w:r w:rsidRPr="00ED74C5">
        <w:rPr>
          <w:rStyle w:val="Bodytext2"/>
          <w:rFonts w:ascii="Times New Roman" w:hAnsi="Times New Roman" w:cs="Times New Roman"/>
          <w:i/>
          <w:sz w:val="28"/>
          <w:szCs w:val="28"/>
          <w:lang w:val="kk-KZ"/>
        </w:rPr>
        <w:t>жотасы</w:t>
      </w:r>
      <w:r w:rsidRPr="00ED74C5">
        <w:rPr>
          <w:rStyle w:val="Bodytext2"/>
          <w:rFonts w:ascii="Times New Roman" w:hAnsi="Times New Roman" w:cs="Times New Roman"/>
          <w:iCs/>
          <w:sz w:val="28"/>
          <w:szCs w:val="28"/>
          <w:lang w:val="kk-KZ"/>
        </w:rPr>
        <w:t xml:space="preserve"> жоталардың биіктігін өлшеу нәтижелері бойынша анықталады. Егістік бетінің жотасы </w:t>
      </w:r>
      <w:r w:rsidR="00A36D18" w:rsidRPr="00ED74C5">
        <w:rPr>
          <w:rStyle w:val="Bodytext2"/>
          <w:rFonts w:ascii="Times New Roman" w:hAnsi="Times New Roman" w:cs="Times New Roman"/>
          <w:iCs/>
          <w:sz w:val="28"/>
          <w:szCs w:val="28"/>
          <w:lang w:val="kk-KZ"/>
        </w:rPr>
        <w:t xml:space="preserve">ұзындық бойынша </w:t>
      </w:r>
      <w:r w:rsidRPr="00ED74C5">
        <w:rPr>
          <w:rStyle w:val="Bodytext2"/>
          <w:rFonts w:ascii="Times New Roman" w:hAnsi="Times New Roman" w:cs="Times New Roman"/>
          <w:iCs/>
          <w:sz w:val="28"/>
          <w:szCs w:val="28"/>
          <w:lang w:val="kk-KZ"/>
        </w:rPr>
        <w:t>алымның бүкіл ені</w:t>
      </w:r>
      <w:r w:rsidR="00A36D18" w:rsidRPr="00ED74C5">
        <w:rPr>
          <w:rStyle w:val="Bodytext2"/>
          <w:rFonts w:ascii="Times New Roman" w:hAnsi="Times New Roman" w:cs="Times New Roman"/>
          <w:iCs/>
          <w:sz w:val="28"/>
          <w:szCs w:val="28"/>
          <w:lang w:val="kk-KZ"/>
        </w:rPr>
        <w:t xml:space="preserve">нен </w:t>
      </w:r>
      <w:r w:rsidRPr="00ED74C5">
        <w:rPr>
          <w:rStyle w:val="Bodytext2"/>
          <w:rFonts w:ascii="Times New Roman" w:hAnsi="Times New Roman" w:cs="Times New Roman"/>
          <w:iCs/>
          <w:sz w:val="28"/>
          <w:szCs w:val="28"/>
          <w:lang w:val="kk-KZ"/>
        </w:rPr>
        <w:t>3 жерде</w:t>
      </w:r>
      <w:r w:rsidR="00A36D18" w:rsidRPr="00ED74C5">
        <w:rPr>
          <w:rStyle w:val="Bodytext2"/>
          <w:rFonts w:ascii="Times New Roman" w:hAnsi="Times New Roman" w:cs="Times New Roman"/>
          <w:iCs/>
          <w:sz w:val="28"/>
          <w:szCs w:val="28"/>
          <w:lang w:val="kk-KZ"/>
        </w:rPr>
        <w:t>н</w:t>
      </w:r>
      <w:r w:rsidRPr="00ED74C5">
        <w:rPr>
          <w:rStyle w:val="Bodytext2"/>
          <w:rFonts w:ascii="Times New Roman" w:hAnsi="Times New Roman" w:cs="Times New Roman"/>
          <w:iCs/>
          <w:sz w:val="28"/>
          <w:szCs w:val="28"/>
          <w:lang w:val="kk-KZ"/>
        </w:rPr>
        <w:t xml:space="preserve"> тексеріледі. Жоталардың биіктігі </w:t>
      </w:r>
      <w:r w:rsidR="00A36D18" w:rsidRPr="00ED74C5">
        <w:rPr>
          <w:rStyle w:val="Bodytext2"/>
          <w:rFonts w:ascii="Times New Roman" w:hAnsi="Times New Roman" w:cs="Times New Roman"/>
          <w:iCs/>
          <w:sz w:val="28"/>
          <w:szCs w:val="28"/>
          <w:lang w:val="kk-KZ"/>
        </w:rPr>
        <w:t>рейка</w:t>
      </w:r>
      <w:r w:rsidRPr="00ED74C5">
        <w:rPr>
          <w:rStyle w:val="Bodytext2"/>
          <w:rFonts w:ascii="Times New Roman" w:hAnsi="Times New Roman" w:cs="Times New Roman"/>
          <w:iCs/>
          <w:sz w:val="28"/>
          <w:szCs w:val="28"/>
          <w:lang w:val="kk-KZ"/>
        </w:rPr>
        <w:t xml:space="preserve"> пен сызғыштың көмегімен төрт рет қайталан</w:t>
      </w:r>
      <w:r w:rsidR="00A36D18" w:rsidRPr="00ED74C5">
        <w:rPr>
          <w:rStyle w:val="Bodytext2"/>
          <w:rFonts w:ascii="Times New Roman" w:hAnsi="Times New Roman" w:cs="Times New Roman"/>
          <w:iCs/>
          <w:sz w:val="28"/>
          <w:szCs w:val="28"/>
          <w:lang w:val="kk-KZ"/>
        </w:rPr>
        <w:t>ып өлшенеді</w:t>
      </w:r>
      <w:r w:rsidRPr="00ED74C5">
        <w:rPr>
          <w:rStyle w:val="Bodytext2"/>
          <w:rFonts w:ascii="Times New Roman" w:hAnsi="Times New Roman" w:cs="Times New Roman"/>
          <w:iCs/>
          <w:sz w:val="28"/>
          <w:szCs w:val="28"/>
          <w:lang w:val="kk-KZ"/>
        </w:rPr>
        <w:t>. Машинаны басып алу ені бойынша өткеннен кейін, ре</w:t>
      </w:r>
      <w:r w:rsidR="00FA4444" w:rsidRPr="00ED74C5">
        <w:rPr>
          <w:rStyle w:val="Bodytext2"/>
          <w:rFonts w:ascii="Times New Roman" w:hAnsi="Times New Roman" w:cs="Times New Roman"/>
          <w:iCs/>
          <w:sz w:val="28"/>
          <w:szCs w:val="28"/>
          <w:lang w:val="kk-KZ"/>
        </w:rPr>
        <w:t>йканы</w:t>
      </w:r>
      <w:r w:rsidRPr="00ED74C5">
        <w:rPr>
          <w:rStyle w:val="Bodytext2"/>
          <w:rFonts w:ascii="Times New Roman" w:hAnsi="Times New Roman" w:cs="Times New Roman"/>
          <w:iCs/>
          <w:sz w:val="28"/>
          <w:szCs w:val="28"/>
          <w:lang w:val="kk-KZ"/>
        </w:rPr>
        <w:t xml:space="preserve"> кездейсоқ таңдалған жерлерде жоталардың жоғарғы жағына қойылады.</w:t>
      </w:r>
    </w:p>
    <w:p w14:paraId="26ACC84F" w14:textId="612EB429" w:rsidR="00A36D18" w:rsidRPr="00ED74C5" w:rsidRDefault="00A36D18" w:rsidP="00ED74C5">
      <w:pPr>
        <w:pStyle w:val="Bodytext21"/>
        <w:shd w:val="clear" w:color="auto" w:fill="auto"/>
        <w:spacing w:after="0" w:line="240" w:lineRule="auto"/>
        <w:ind w:firstLine="709"/>
        <w:jc w:val="both"/>
        <w:rPr>
          <w:rStyle w:val="Bodytext2"/>
          <w:rFonts w:ascii="Times New Roman" w:hAnsi="Times New Roman" w:cs="Times New Roman"/>
          <w:sz w:val="28"/>
          <w:szCs w:val="28"/>
          <w:lang w:val="kk-KZ"/>
        </w:rPr>
      </w:pPr>
      <w:r w:rsidRPr="00ED74C5">
        <w:rPr>
          <w:rStyle w:val="Bodytext2"/>
          <w:rFonts w:ascii="Times New Roman" w:hAnsi="Times New Roman" w:cs="Times New Roman"/>
          <w:sz w:val="28"/>
          <w:szCs w:val="28"/>
          <w:lang w:val="kk-KZ"/>
        </w:rPr>
        <w:t>Өлшемдер жоталар арасындағы қарықтың түбінен рейканың төменгі жазықтығына дейін жүргізіледі. Өлшеу қателігі ± 5 мм. Барлық өлшеулер 40-тан кем емес (10 өлшемнің әр қайталануында), 3.4</w:t>
      </w:r>
      <w:r w:rsidR="00925A9B">
        <w:rPr>
          <w:rStyle w:val="Bodytext2"/>
          <w:rFonts w:ascii="Times New Roman" w:hAnsi="Times New Roman" w:cs="Times New Roman"/>
          <w:sz w:val="28"/>
          <w:szCs w:val="28"/>
          <w:lang w:val="kk-KZ"/>
        </w:rPr>
        <w:t>-сурет</w:t>
      </w:r>
      <w:r w:rsidRPr="00ED74C5">
        <w:rPr>
          <w:rStyle w:val="Bodytext2"/>
          <w:rFonts w:ascii="Times New Roman" w:hAnsi="Times New Roman" w:cs="Times New Roman"/>
          <w:sz w:val="28"/>
          <w:szCs w:val="28"/>
          <w:lang w:val="kk-KZ"/>
        </w:rPr>
        <w:t>.</w:t>
      </w:r>
    </w:p>
    <w:p w14:paraId="0F2A4B6C" w14:textId="77777777" w:rsidR="00F837EA" w:rsidRPr="00ED74C5" w:rsidRDefault="00F837EA" w:rsidP="00ED74C5">
      <w:pPr>
        <w:spacing w:after="0" w:line="240" w:lineRule="auto"/>
        <w:ind w:firstLine="709"/>
        <w:jc w:val="center"/>
        <w:rPr>
          <w:rStyle w:val="Bodytext2"/>
          <w:rFonts w:ascii="Times New Roman" w:hAnsi="Times New Roman" w:cs="Times New Roman"/>
          <w:sz w:val="28"/>
          <w:szCs w:val="28"/>
          <w:lang w:val="kk-KZ"/>
        </w:rPr>
      </w:pPr>
    </w:p>
    <w:p w14:paraId="649C1831" w14:textId="77777777" w:rsidR="00F837EA" w:rsidRPr="00ED74C5" w:rsidRDefault="00F837EA" w:rsidP="00925A9B">
      <w:pPr>
        <w:spacing w:after="0" w:line="240" w:lineRule="auto"/>
        <w:jc w:val="center"/>
        <w:rPr>
          <w:rStyle w:val="Bodytext2"/>
          <w:rFonts w:ascii="Times New Roman" w:hAnsi="Times New Roman" w:cs="Times New Roman"/>
          <w:sz w:val="28"/>
          <w:szCs w:val="28"/>
        </w:rPr>
      </w:pPr>
      <w:r w:rsidRPr="00ED74C5">
        <w:rPr>
          <w:rFonts w:ascii="Times New Roman" w:hAnsi="Times New Roman" w:cs="Times New Roman"/>
          <w:noProof/>
          <w:sz w:val="28"/>
          <w:szCs w:val="28"/>
          <w:shd w:val="clear" w:color="auto" w:fill="FFFFFF"/>
        </w:rPr>
        <w:drawing>
          <wp:inline distT="0" distB="0" distL="0" distR="0" wp14:anchorId="0A1CC351" wp14:editId="3B88E1EC">
            <wp:extent cx="3455550" cy="2297720"/>
            <wp:effectExtent l="0" t="0" r="0" b="7620"/>
            <wp:docPr id="126" name="Рисунок 126" descr="D:\НИР Нукешева\Проекты\MON RK 2018-2020\2019\фото\DSC_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НИР Нукешева\Проекты\MON RK 2018-2020\2019\фото\DSC_0697.JPG"/>
                    <pic:cNvPicPr>
                      <a:picLocks noChangeAspect="1" noChangeArrowheads="1"/>
                    </pic:cNvPicPr>
                  </pic:nvPicPr>
                  <pic:blipFill>
                    <a:blip r:embed="rId108" cstate="print"/>
                    <a:srcRect/>
                    <a:stretch>
                      <a:fillRect/>
                    </a:stretch>
                  </pic:blipFill>
                  <pic:spPr bwMode="auto">
                    <a:xfrm>
                      <a:off x="0" y="0"/>
                      <a:ext cx="3469258" cy="2306835"/>
                    </a:xfrm>
                    <a:prstGeom prst="rect">
                      <a:avLst/>
                    </a:prstGeom>
                    <a:noFill/>
                    <a:ln w="9525">
                      <a:noFill/>
                      <a:miter lim="800000"/>
                      <a:headEnd/>
                      <a:tailEnd/>
                    </a:ln>
                  </pic:spPr>
                </pic:pic>
              </a:graphicData>
            </a:graphic>
          </wp:inline>
        </w:drawing>
      </w:r>
    </w:p>
    <w:p w14:paraId="57C2856D" w14:textId="77777777" w:rsidR="00925A9B" w:rsidRPr="00925A9B" w:rsidRDefault="00925A9B" w:rsidP="00ED74C5">
      <w:pPr>
        <w:spacing w:after="0" w:line="240" w:lineRule="auto"/>
        <w:ind w:firstLine="709"/>
        <w:jc w:val="center"/>
        <w:rPr>
          <w:rStyle w:val="Bodytext2"/>
          <w:rFonts w:ascii="Times New Roman" w:hAnsi="Times New Roman" w:cs="Times New Roman"/>
          <w:sz w:val="16"/>
          <w:szCs w:val="16"/>
          <w:lang w:val="kk-KZ"/>
        </w:rPr>
      </w:pPr>
    </w:p>
    <w:p w14:paraId="1929DAA9" w14:textId="05ACD92E" w:rsidR="00F837EA" w:rsidRPr="00ED74C5" w:rsidRDefault="00A36D18" w:rsidP="00925A9B">
      <w:pPr>
        <w:spacing w:after="0" w:line="240" w:lineRule="auto"/>
        <w:jc w:val="center"/>
        <w:rPr>
          <w:rStyle w:val="Bodytext2"/>
          <w:rFonts w:ascii="Times New Roman" w:hAnsi="Times New Roman" w:cs="Times New Roman"/>
          <w:sz w:val="28"/>
          <w:szCs w:val="28"/>
          <w:lang w:val="kk-KZ"/>
        </w:rPr>
      </w:pPr>
      <w:r w:rsidRPr="00ED74C5">
        <w:rPr>
          <w:rStyle w:val="Bodytext2"/>
          <w:rFonts w:ascii="Times New Roman" w:hAnsi="Times New Roman" w:cs="Times New Roman"/>
          <w:sz w:val="28"/>
          <w:szCs w:val="28"/>
          <w:lang w:val="kk-KZ"/>
        </w:rPr>
        <w:t>Сурет</w:t>
      </w:r>
      <w:r w:rsidR="00F837EA" w:rsidRPr="006032C8">
        <w:rPr>
          <w:rStyle w:val="Bodytext2"/>
          <w:rFonts w:ascii="Times New Roman" w:hAnsi="Times New Roman" w:cs="Times New Roman"/>
          <w:sz w:val="28"/>
          <w:szCs w:val="28"/>
          <w:lang w:val="kk-KZ"/>
        </w:rPr>
        <w:t xml:space="preserve"> 3.4 </w:t>
      </w:r>
      <w:r w:rsidRPr="006032C8">
        <w:rPr>
          <w:rStyle w:val="Bodytext2"/>
          <w:rFonts w:ascii="Times New Roman" w:hAnsi="Times New Roman" w:cs="Times New Roman"/>
          <w:sz w:val="28"/>
          <w:szCs w:val="28"/>
          <w:lang w:val="kk-KZ"/>
        </w:rPr>
        <w:t>–</w:t>
      </w:r>
      <w:r w:rsidR="00F837EA" w:rsidRPr="006032C8">
        <w:rPr>
          <w:rStyle w:val="Bodytext2"/>
          <w:rFonts w:ascii="Times New Roman" w:hAnsi="Times New Roman" w:cs="Times New Roman"/>
          <w:sz w:val="28"/>
          <w:szCs w:val="28"/>
          <w:lang w:val="kk-KZ"/>
        </w:rPr>
        <w:t xml:space="preserve"> </w:t>
      </w:r>
      <w:r w:rsidRPr="006032C8">
        <w:rPr>
          <w:rStyle w:val="Bodytext2"/>
          <w:rFonts w:ascii="Times New Roman" w:hAnsi="Times New Roman" w:cs="Times New Roman"/>
          <w:sz w:val="28"/>
          <w:szCs w:val="28"/>
          <w:lang w:val="kk-KZ"/>
        </w:rPr>
        <w:t>Топырақ бетінің жотасы</w:t>
      </w:r>
    </w:p>
    <w:p w14:paraId="337B0D23" w14:textId="77777777" w:rsidR="0038443E" w:rsidRDefault="0038443E" w:rsidP="00ED74C5">
      <w:pPr>
        <w:spacing w:after="0" w:line="240" w:lineRule="auto"/>
        <w:ind w:firstLine="709"/>
        <w:jc w:val="center"/>
        <w:rPr>
          <w:rStyle w:val="Bodytext2"/>
          <w:rFonts w:ascii="Times New Roman" w:hAnsi="Times New Roman" w:cs="Times New Roman"/>
          <w:sz w:val="28"/>
          <w:szCs w:val="28"/>
          <w:lang w:val="kk-KZ"/>
        </w:rPr>
      </w:pPr>
    </w:p>
    <w:p w14:paraId="7A709EED" w14:textId="77777777" w:rsidR="00925A9B" w:rsidRPr="00ED74C5" w:rsidRDefault="00925A9B" w:rsidP="00925A9B">
      <w:pPr>
        <w:pStyle w:val="ad"/>
        <w:ind w:left="0" w:right="0" w:firstLine="709"/>
        <w:jc w:val="both"/>
        <w:outlineLvl w:val="1"/>
        <w:rPr>
          <w:sz w:val="28"/>
          <w:szCs w:val="28"/>
          <w:lang w:val="kk-KZ"/>
        </w:rPr>
      </w:pPr>
      <w:bookmarkStart w:id="61" w:name="_Hlk179138898"/>
      <w:r w:rsidRPr="00ED74C5">
        <w:rPr>
          <w:i/>
          <w:iCs/>
          <w:sz w:val="28"/>
          <w:szCs w:val="28"/>
          <w:lang w:val="kk-KZ"/>
        </w:rPr>
        <w:t>Тұқым себу барысында тұқымның бірқалыпсыз үлестірілуі.</w:t>
      </w:r>
      <w:r w:rsidRPr="00ED74C5">
        <w:rPr>
          <w:sz w:val="28"/>
          <w:szCs w:val="28"/>
          <w:lang w:val="kk-KZ"/>
        </w:rPr>
        <w:t xml:space="preserve"> Оны анықтау үшін сіңірушінің астына орнатылған 0,61 м/с жылдамдықпен қозғалатын таспа қолданылды. Тыңайтқыштар мен тұқымдар таспа бойымен орнатылған 0,05 м-лік контейнерлерге себілді, 3.5-сурет. Әр 0,05 м-лік учаскеден тыңайтқыш таспалары мен тұқымдары өлшенді. </w:t>
      </w:r>
      <w:r w:rsidRPr="00925A9B">
        <w:rPr>
          <w:bCs/>
          <w:i/>
          <w:iCs/>
          <w:sz w:val="28"/>
          <w:szCs w:val="28"/>
          <w:lang w:val="kk-KZ"/>
        </w:rPr>
        <w:t>Бірқалыпсыз үлестірілу</w:t>
      </w:r>
      <w:r w:rsidRPr="00ED74C5">
        <w:rPr>
          <w:sz w:val="28"/>
          <w:szCs w:val="28"/>
          <w:lang w:val="kk-KZ"/>
        </w:rPr>
        <w:t xml:space="preserve"> вариация коэффициентімен анықталды. Тыңайтқыш тұқымдары мен түйіршіктерінің таралуын бақылау үшін жабысқақ таспа қолданылды, 3.6-сурет. Айқындықты қамтамасыз ету үшін тұқым себудің ең жоғары мүмкін нормалары және минералды тыңайтқыштарды енгізу дозалары белгіленді.</w:t>
      </w:r>
    </w:p>
    <w:bookmarkEnd w:id="61"/>
    <w:p w14:paraId="2DA3A7FF" w14:textId="77777777" w:rsidR="00925A9B" w:rsidRPr="00ED74C5" w:rsidRDefault="00925A9B" w:rsidP="00ED74C5">
      <w:pPr>
        <w:spacing w:after="0" w:line="240" w:lineRule="auto"/>
        <w:ind w:firstLine="709"/>
        <w:jc w:val="center"/>
        <w:rPr>
          <w:rStyle w:val="Bodytext2"/>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97454" w:rsidRPr="00ED74C5" w14:paraId="2BBF7DC7" w14:textId="77777777" w:rsidTr="0038443E">
        <w:tc>
          <w:tcPr>
            <w:tcW w:w="4672" w:type="dxa"/>
          </w:tcPr>
          <w:p w14:paraId="08FAB0C4" w14:textId="7FDD420B" w:rsidR="0038443E" w:rsidRPr="00ED74C5" w:rsidRDefault="0038443E" w:rsidP="00ED74C5">
            <w:pPr>
              <w:ind w:firstLine="709"/>
              <w:rPr>
                <w:rFonts w:ascii="Times New Roman" w:hAnsi="Times New Roman" w:cs="Times New Roman"/>
                <w:b/>
                <w:sz w:val="28"/>
                <w:szCs w:val="28"/>
                <w:lang w:val="en-US"/>
              </w:rPr>
            </w:pPr>
            <w:r w:rsidRPr="00ED74C5">
              <w:rPr>
                <w:rFonts w:ascii="Times New Roman" w:hAnsi="Times New Roman" w:cs="Times New Roman"/>
                <w:noProof/>
                <w:sz w:val="28"/>
                <w:szCs w:val="28"/>
              </w:rPr>
              <w:drawing>
                <wp:inline distT="0" distB="0" distL="0" distR="0" wp14:anchorId="663B9315" wp14:editId="16868CD6">
                  <wp:extent cx="2564800" cy="2357292"/>
                  <wp:effectExtent l="0" t="0" r="6985" b="5080"/>
                  <wp:docPr id="8" name="Рисунок 6" descr="C:\Users\Microsoft\Desktop\Графики\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rosoft\Desktop\Графики\Фото\2.JPG"/>
                          <pic:cNvPicPr>
                            <a:picLocks noChangeAspect="1" noChangeArrowheads="1"/>
                          </pic:cNvPicPr>
                        </pic:nvPicPr>
                        <pic:blipFill>
                          <a:blip r:embed="rId109" cstate="print"/>
                          <a:srcRect l="33681" t="18606" r="34163" b="37096"/>
                          <a:stretch>
                            <a:fillRect/>
                          </a:stretch>
                        </pic:blipFill>
                        <pic:spPr bwMode="auto">
                          <a:xfrm>
                            <a:off x="0" y="0"/>
                            <a:ext cx="2570631" cy="2362651"/>
                          </a:xfrm>
                          <a:prstGeom prst="rect">
                            <a:avLst/>
                          </a:prstGeom>
                          <a:noFill/>
                          <a:ln w="9525">
                            <a:noFill/>
                            <a:miter lim="800000"/>
                            <a:headEnd/>
                            <a:tailEnd/>
                          </a:ln>
                        </pic:spPr>
                      </pic:pic>
                    </a:graphicData>
                  </a:graphic>
                </wp:inline>
              </w:drawing>
            </w:r>
          </w:p>
        </w:tc>
        <w:tc>
          <w:tcPr>
            <w:tcW w:w="4673" w:type="dxa"/>
          </w:tcPr>
          <w:p w14:paraId="145C15DD" w14:textId="0E4138A8" w:rsidR="0038443E" w:rsidRPr="00ED74C5" w:rsidRDefault="0038443E" w:rsidP="00ED74C5">
            <w:pPr>
              <w:ind w:firstLine="709"/>
              <w:rPr>
                <w:rFonts w:ascii="Times New Roman" w:hAnsi="Times New Roman" w:cs="Times New Roman"/>
                <w:b/>
                <w:sz w:val="28"/>
                <w:szCs w:val="28"/>
                <w:lang w:val="en-US"/>
              </w:rPr>
            </w:pPr>
            <w:r w:rsidRPr="00ED74C5">
              <w:rPr>
                <w:rFonts w:ascii="Times New Roman" w:hAnsi="Times New Roman" w:cs="Times New Roman"/>
                <w:noProof/>
                <w:sz w:val="28"/>
                <w:szCs w:val="28"/>
              </w:rPr>
              <w:drawing>
                <wp:inline distT="0" distB="0" distL="0" distR="0" wp14:anchorId="77273428" wp14:editId="3608EC66">
                  <wp:extent cx="2443384" cy="2366448"/>
                  <wp:effectExtent l="0" t="0" r="0" b="0"/>
                  <wp:docPr id="27" name="Рисунок 25" descr="DSC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1.JPG"/>
                          <pic:cNvPicPr/>
                        </pic:nvPicPr>
                        <pic:blipFill>
                          <a:blip r:embed="rId110" cstate="print"/>
                          <a:stretch>
                            <a:fillRect/>
                          </a:stretch>
                        </pic:blipFill>
                        <pic:spPr>
                          <a:xfrm>
                            <a:off x="0" y="0"/>
                            <a:ext cx="2456291" cy="2378948"/>
                          </a:xfrm>
                          <a:prstGeom prst="rect">
                            <a:avLst/>
                          </a:prstGeom>
                        </pic:spPr>
                      </pic:pic>
                    </a:graphicData>
                  </a:graphic>
                </wp:inline>
              </w:drawing>
            </w:r>
          </w:p>
        </w:tc>
      </w:tr>
    </w:tbl>
    <w:p w14:paraId="12151728" w14:textId="477CD283" w:rsidR="00925A9B" w:rsidRPr="00925A9B" w:rsidRDefault="00925A9B" w:rsidP="00925A9B">
      <w:pPr>
        <w:spacing w:after="0" w:line="240" w:lineRule="auto"/>
        <w:ind w:firstLine="2410"/>
        <w:rPr>
          <w:rFonts w:ascii="Times New Roman" w:hAnsi="Times New Roman" w:cs="Times New Roman"/>
          <w:sz w:val="24"/>
          <w:szCs w:val="24"/>
          <w:lang w:val="kk-KZ"/>
        </w:rPr>
      </w:pPr>
      <w:r w:rsidRPr="00925A9B">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                     б</w:t>
      </w:r>
    </w:p>
    <w:p w14:paraId="4E261207" w14:textId="77777777" w:rsidR="00925A9B" w:rsidRPr="00925A9B" w:rsidRDefault="00925A9B" w:rsidP="00ED74C5">
      <w:pPr>
        <w:spacing w:after="0" w:line="240" w:lineRule="auto"/>
        <w:ind w:firstLine="709"/>
        <w:jc w:val="center"/>
        <w:rPr>
          <w:rFonts w:ascii="Times New Roman" w:hAnsi="Times New Roman" w:cs="Times New Roman"/>
          <w:sz w:val="16"/>
          <w:szCs w:val="16"/>
          <w:lang w:val="kk-KZ"/>
        </w:rPr>
      </w:pPr>
    </w:p>
    <w:p w14:paraId="0B23F175" w14:textId="74C6E64F" w:rsidR="00F837EA" w:rsidRPr="00ED74C5" w:rsidRDefault="00CC1518" w:rsidP="00925A9B">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F837EA" w:rsidRPr="00ED74C5">
        <w:rPr>
          <w:rFonts w:ascii="Times New Roman" w:hAnsi="Times New Roman" w:cs="Times New Roman"/>
          <w:sz w:val="28"/>
          <w:szCs w:val="28"/>
          <w:lang w:val="kk-KZ"/>
        </w:rPr>
        <w:t xml:space="preserve"> 3.5 </w:t>
      </w:r>
      <w:r w:rsidRPr="00ED74C5">
        <w:rPr>
          <w:rFonts w:ascii="Times New Roman" w:hAnsi="Times New Roman" w:cs="Times New Roman"/>
          <w:sz w:val="28"/>
          <w:szCs w:val="28"/>
          <w:lang w:val="kk-KZ"/>
        </w:rPr>
        <w:t>–</w:t>
      </w:r>
      <w:r w:rsidR="00F837EA"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Тұқымдар мен тыңайтқыштарды қаңылтыр табаға себу</w:t>
      </w:r>
    </w:p>
    <w:p w14:paraId="7CF2BA5E" w14:textId="77777777" w:rsidR="00F837EA" w:rsidRDefault="00F837EA" w:rsidP="00ED74C5">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68E6E094" w14:textId="77777777" w:rsidR="00925A9B" w:rsidRPr="00ED74C5" w:rsidRDefault="00925A9B" w:rsidP="00925A9B">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Зертханалық тәжірибелерде эксперименттік сіңірушінің тарту </w:t>
      </w:r>
      <w:r w:rsidRPr="00ED74C5">
        <w:rPr>
          <w:rFonts w:ascii="Times New Roman" w:hAnsi="Times New Roman" w:cs="Times New Roman"/>
          <w:iCs/>
          <w:sz w:val="28"/>
          <w:szCs w:val="28"/>
          <w:lang w:val="kk-KZ"/>
        </w:rPr>
        <w:t xml:space="preserve">кедергісін </w:t>
      </w:r>
      <w:r w:rsidRPr="00ED74C5">
        <w:rPr>
          <w:rFonts w:ascii="Times New Roman" w:hAnsi="Times New Roman" w:cs="Times New Roman"/>
          <w:sz w:val="28"/>
          <w:szCs w:val="28"/>
          <w:lang w:val="kk-KZ"/>
        </w:rPr>
        <w:t>анықтау үшін топырақ арнасы (ұзындығы 3,63м, биіктігі 0,63м және ені 0,85м) қолданылды. 3.7-суретте зертханалық топырақ арнасының жалпы көрінісі көрсетілген.</w:t>
      </w:r>
    </w:p>
    <w:p w14:paraId="5E366C55" w14:textId="77777777" w:rsidR="00925A9B" w:rsidRPr="00ED74C5" w:rsidRDefault="00925A9B" w:rsidP="00925A9B">
      <w:pPr>
        <w:autoSpaceDE w:val="0"/>
        <w:autoSpaceDN w:val="0"/>
        <w:adjustRightInd w:val="0"/>
        <w:spacing w:after="0" w:line="240" w:lineRule="auto"/>
        <w:ind w:firstLine="709"/>
        <w:jc w:val="both"/>
        <w:rPr>
          <w:rFonts w:ascii="Times New Roman" w:hAnsi="Times New Roman" w:cs="Times New Roman"/>
          <w:sz w:val="28"/>
          <w:szCs w:val="28"/>
          <w:lang w:val="kk-KZ"/>
        </w:rPr>
      </w:pPr>
    </w:p>
    <w:p w14:paraId="06E49014" w14:textId="77777777" w:rsidR="00F837EA" w:rsidRPr="00ED74C5" w:rsidRDefault="00F837EA" w:rsidP="00925A9B">
      <w:pPr>
        <w:autoSpaceDE w:val="0"/>
        <w:autoSpaceDN w:val="0"/>
        <w:adjustRightInd w:val="0"/>
        <w:spacing w:after="0" w:line="240" w:lineRule="auto"/>
        <w:jc w:val="center"/>
        <w:rPr>
          <w:rFonts w:ascii="Times New Roman" w:hAnsi="Times New Roman" w:cs="Times New Roman"/>
          <w:sz w:val="28"/>
          <w:szCs w:val="28"/>
          <w:lang w:val="kk-KZ"/>
        </w:rPr>
      </w:pPr>
      <w:r w:rsidRPr="00ED74C5">
        <w:rPr>
          <w:rFonts w:ascii="Times New Roman" w:hAnsi="Times New Roman" w:cs="Times New Roman"/>
          <w:noProof/>
          <w:sz w:val="28"/>
          <w:szCs w:val="28"/>
        </w:rPr>
        <w:drawing>
          <wp:inline distT="0" distB="0" distL="0" distR="0" wp14:anchorId="3F6EFACC" wp14:editId="1EF55B49">
            <wp:extent cx="3136631" cy="1983812"/>
            <wp:effectExtent l="0" t="0" r="6985" b="0"/>
            <wp:docPr id="28" name="Рисунок 27" descr="DSC_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34.JPG"/>
                    <pic:cNvPicPr/>
                  </pic:nvPicPr>
                  <pic:blipFill>
                    <a:blip r:embed="rId111" cstate="print"/>
                    <a:srcRect l="10597" r="4608" b="19280"/>
                    <a:stretch>
                      <a:fillRect/>
                    </a:stretch>
                  </pic:blipFill>
                  <pic:spPr>
                    <a:xfrm>
                      <a:off x="0" y="0"/>
                      <a:ext cx="3163192" cy="2000611"/>
                    </a:xfrm>
                    <a:prstGeom prst="rect">
                      <a:avLst/>
                    </a:prstGeom>
                  </pic:spPr>
                </pic:pic>
              </a:graphicData>
            </a:graphic>
          </wp:inline>
        </w:drawing>
      </w:r>
    </w:p>
    <w:p w14:paraId="6A18B27F" w14:textId="77777777" w:rsidR="00925A9B" w:rsidRPr="00925A9B" w:rsidRDefault="00925A9B" w:rsidP="00ED74C5">
      <w:pPr>
        <w:autoSpaceDE w:val="0"/>
        <w:autoSpaceDN w:val="0"/>
        <w:adjustRightInd w:val="0"/>
        <w:spacing w:after="0" w:line="240" w:lineRule="auto"/>
        <w:ind w:firstLine="709"/>
        <w:jc w:val="center"/>
        <w:rPr>
          <w:rFonts w:ascii="Times New Roman" w:hAnsi="Times New Roman" w:cs="Times New Roman"/>
          <w:sz w:val="16"/>
          <w:szCs w:val="16"/>
          <w:lang w:val="kk-KZ"/>
        </w:rPr>
      </w:pPr>
    </w:p>
    <w:p w14:paraId="5BB208D5" w14:textId="64352C12" w:rsidR="00F837EA" w:rsidRPr="00ED74C5" w:rsidRDefault="00CC1518" w:rsidP="00925A9B">
      <w:pPr>
        <w:autoSpaceDE w:val="0"/>
        <w:autoSpaceDN w:val="0"/>
        <w:adjustRightInd w:val="0"/>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w:t>
      </w:r>
      <w:r w:rsidR="00F837EA" w:rsidRPr="00ED74C5">
        <w:rPr>
          <w:rFonts w:ascii="Times New Roman" w:hAnsi="Times New Roman" w:cs="Times New Roman"/>
          <w:sz w:val="28"/>
          <w:szCs w:val="28"/>
          <w:lang w:val="kk-KZ"/>
        </w:rPr>
        <w:t xml:space="preserve"> 3.6 – </w:t>
      </w:r>
      <w:r w:rsidRPr="00ED74C5">
        <w:rPr>
          <w:rFonts w:ascii="Times New Roman" w:hAnsi="Times New Roman" w:cs="Times New Roman"/>
          <w:sz w:val="28"/>
          <w:szCs w:val="28"/>
          <w:lang w:val="kk-KZ"/>
        </w:rPr>
        <w:t>Жабысқақ таспаға енгізу фрагменттері</w:t>
      </w:r>
    </w:p>
    <w:p w14:paraId="5BC547C1" w14:textId="77777777" w:rsidR="0038443E" w:rsidRPr="00ED74C5" w:rsidRDefault="0038443E" w:rsidP="00ED74C5">
      <w:pPr>
        <w:pStyle w:val="ad"/>
        <w:ind w:left="0" w:right="0" w:firstLine="709"/>
        <w:jc w:val="both"/>
        <w:outlineLvl w:val="1"/>
        <w:rPr>
          <w:sz w:val="28"/>
          <w:szCs w:val="28"/>
          <w:lang w:val="kk-KZ"/>
        </w:rPr>
      </w:pPr>
    </w:p>
    <w:tbl>
      <w:tblPr>
        <w:tblW w:w="9214" w:type="dxa"/>
        <w:jc w:val="center"/>
        <w:tblLayout w:type="fixed"/>
        <w:tblCellMar>
          <w:left w:w="0" w:type="dxa"/>
          <w:right w:w="0" w:type="dxa"/>
        </w:tblCellMar>
        <w:tblLook w:val="0000" w:firstRow="0" w:lastRow="0" w:firstColumn="0" w:lastColumn="0" w:noHBand="0" w:noVBand="0"/>
      </w:tblPr>
      <w:tblGrid>
        <w:gridCol w:w="4358"/>
        <w:gridCol w:w="2174"/>
        <w:gridCol w:w="2682"/>
      </w:tblGrid>
      <w:tr w:rsidR="00597454" w:rsidRPr="00925A9B" w14:paraId="206EE53C" w14:textId="77777777" w:rsidTr="00791FC7">
        <w:trPr>
          <w:jc w:val="center"/>
        </w:trPr>
        <w:tc>
          <w:tcPr>
            <w:tcW w:w="4358" w:type="dxa"/>
            <w:shd w:val="clear" w:color="auto" w:fill="auto"/>
            <w:vAlign w:val="center"/>
          </w:tcPr>
          <w:p w14:paraId="7C7B1F86" w14:textId="2B19A238" w:rsidR="00CC1518" w:rsidRPr="00925A9B" w:rsidRDefault="00F107ED" w:rsidP="00AC1C35">
            <w:pPr>
              <w:pStyle w:val="MDPI52figure"/>
              <w:spacing w:before="0" w:after="0"/>
              <w:ind w:firstLine="72"/>
              <w:rPr>
                <w:rFonts w:ascii="Times New Roman" w:hAnsi="Times New Roman"/>
                <w:color w:val="auto"/>
                <w:sz w:val="24"/>
                <w:szCs w:val="24"/>
              </w:rPr>
            </w:pPr>
            <w:r w:rsidRPr="00925A9B">
              <w:rPr>
                <w:rFonts w:ascii="Times New Roman" w:hAnsi="Times New Roman"/>
                <w:noProof/>
                <w:color w:val="auto"/>
                <w:sz w:val="24"/>
                <w:szCs w:val="24"/>
                <w:lang w:val="kk-KZ"/>
              </w:rPr>
              <w:t>с</w:t>
            </w:r>
            <w:r w:rsidR="00CC1518" w:rsidRPr="00925A9B">
              <w:rPr>
                <w:rFonts w:ascii="Times New Roman" w:hAnsi="Times New Roman"/>
                <w:noProof/>
                <w:color w:val="auto"/>
                <w:sz w:val="24"/>
                <w:szCs w:val="24"/>
                <w:lang w:val="ru-RU" w:eastAsia="ru-RU" w:bidi="ar-SA"/>
              </w:rPr>
              <w:drawing>
                <wp:inline distT="0" distB="0" distL="0" distR="0" wp14:anchorId="4B7269BF" wp14:editId="1FDDCD65">
                  <wp:extent cx="1183362" cy="1733909"/>
                  <wp:effectExtent l="0" t="0" r="0" b="0"/>
                  <wp:docPr id="1930492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2" cstate="print">
                            <a:extLst>
                              <a:ext uri="{28A0092B-C50C-407E-A947-70E740481C1C}">
                                <a14:useLocalDpi xmlns:a14="http://schemas.microsoft.com/office/drawing/2010/main" val="0"/>
                              </a:ext>
                            </a:extLst>
                          </a:blip>
                          <a:srcRect t="4608"/>
                          <a:stretch>
                            <a:fillRect/>
                          </a:stretch>
                        </pic:blipFill>
                        <pic:spPr bwMode="auto">
                          <a:xfrm>
                            <a:off x="0" y="0"/>
                            <a:ext cx="1185674" cy="1737297"/>
                          </a:xfrm>
                          <a:prstGeom prst="rect">
                            <a:avLst/>
                          </a:prstGeom>
                          <a:noFill/>
                          <a:ln>
                            <a:noFill/>
                          </a:ln>
                        </pic:spPr>
                      </pic:pic>
                    </a:graphicData>
                  </a:graphic>
                </wp:inline>
              </w:drawing>
            </w:r>
          </w:p>
        </w:tc>
        <w:tc>
          <w:tcPr>
            <w:tcW w:w="4856" w:type="dxa"/>
            <w:gridSpan w:val="2"/>
            <w:shd w:val="clear" w:color="auto" w:fill="auto"/>
            <w:vAlign w:val="center"/>
          </w:tcPr>
          <w:p w14:paraId="1A754899" w14:textId="60FEBDE5" w:rsidR="00CC1518" w:rsidRPr="00925A9B" w:rsidRDefault="00CC1518" w:rsidP="00AC1C35">
            <w:pPr>
              <w:pStyle w:val="MDPI52figure"/>
              <w:spacing w:before="0" w:after="0"/>
              <w:rPr>
                <w:rFonts w:ascii="Times New Roman" w:hAnsi="Times New Roman"/>
                <w:color w:val="auto"/>
                <w:sz w:val="24"/>
                <w:szCs w:val="24"/>
              </w:rPr>
            </w:pPr>
            <w:r w:rsidRPr="00925A9B">
              <w:rPr>
                <w:rFonts w:ascii="Times New Roman" w:hAnsi="Times New Roman"/>
                <w:noProof/>
                <w:color w:val="auto"/>
                <w:sz w:val="24"/>
                <w:szCs w:val="24"/>
                <w:lang w:val="ru-RU" w:eastAsia="ru-RU" w:bidi="ar-SA"/>
              </w:rPr>
              <w:drawing>
                <wp:inline distT="0" distB="0" distL="0" distR="0" wp14:anchorId="7F4FA8DD" wp14:editId="46C7A4BC">
                  <wp:extent cx="2321058" cy="1664898"/>
                  <wp:effectExtent l="0" t="0" r="3175" b="0"/>
                  <wp:docPr id="17506499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3" cstate="print">
                            <a:extLst>
                              <a:ext uri="{28A0092B-C50C-407E-A947-70E740481C1C}">
                                <a14:useLocalDpi xmlns:a14="http://schemas.microsoft.com/office/drawing/2010/main" val="0"/>
                              </a:ext>
                            </a:extLst>
                          </a:blip>
                          <a:srcRect l="6013" b="4639"/>
                          <a:stretch>
                            <a:fillRect/>
                          </a:stretch>
                        </pic:blipFill>
                        <pic:spPr bwMode="auto">
                          <a:xfrm>
                            <a:off x="0" y="0"/>
                            <a:ext cx="2322151" cy="1665682"/>
                          </a:xfrm>
                          <a:prstGeom prst="rect">
                            <a:avLst/>
                          </a:prstGeom>
                          <a:noFill/>
                          <a:ln>
                            <a:noFill/>
                          </a:ln>
                        </pic:spPr>
                      </pic:pic>
                    </a:graphicData>
                  </a:graphic>
                </wp:inline>
              </w:drawing>
            </w:r>
          </w:p>
        </w:tc>
      </w:tr>
      <w:tr w:rsidR="00597454" w:rsidRPr="00925A9B" w14:paraId="48DDAD22" w14:textId="77777777" w:rsidTr="00791FC7">
        <w:trPr>
          <w:jc w:val="center"/>
        </w:trPr>
        <w:tc>
          <w:tcPr>
            <w:tcW w:w="4358" w:type="dxa"/>
            <w:shd w:val="clear" w:color="auto" w:fill="auto"/>
            <w:vAlign w:val="center"/>
          </w:tcPr>
          <w:p w14:paraId="595CE57E" w14:textId="1CCC5D1E" w:rsidR="00CC1518" w:rsidRPr="00925A9B" w:rsidRDefault="00925A9B" w:rsidP="00ED74C5">
            <w:pPr>
              <w:pStyle w:val="MDPI42tablebody"/>
              <w:ind w:firstLine="709"/>
              <w:rPr>
                <w:rFonts w:ascii="Times New Roman" w:hAnsi="Times New Roman"/>
                <w:color w:val="auto"/>
                <w:sz w:val="24"/>
                <w:szCs w:val="24"/>
                <w:lang w:val="kk-KZ"/>
              </w:rPr>
            </w:pPr>
            <w:r w:rsidRPr="00925A9B">
              <w:rPr>
                <w:rFonts w:ascii="Times New Roman" w:hAnsi="Times New Roman"/>
                <w:color w:val="auto"/>
                <w:sz w:val="24"/>
                <w:szCs w:val="24"/>
                <w:lang w:val="kk-KZ"/>
              </w:rPr>
              <w:t>а</w:t>
            </w:r>
          </w:p>
        </w:tc>
        <w:tc>
          <w:tcPr>
            <w:tcW w:w="4856" w:type="dxa"/>
            <w:gridSpan w:val="2"/>
            <w:shd w:val="clear" w:color="auto" w:fill="auto"/>
            <w:vAlign w:val="center"/>
          </w:tcPr>
          <w:p w14:paraId="5BDD038A" w14:textId="60CA022E" w:rsidR="00CC1518" w:rsidRPr="00925A9B" w:rsidRDefault="00925A9B" w:rsidP="00ED74C5">
            <w:pPr>
              <w:pStyle w:val="MDPI42tablebody"/>
              <w:ind w:firstLine="709"/>
              <w:rPr>
                <w:rFonts w:ascii="Times New Roman" w:hAnsi="Times New Roman"/>
                <w:color w:val="auto"/>
                <w:sz w:val="24"/>
                <w:szCs w:val="24"/>
              </w:rPr>
            </w:pPr>
            <w:r w:rsidRPr="00925A9B">
              <w:rPr>
                <w:rFonts w:ascii="Times New Roman" w:hAnsi="Times New Roman"/>
                <w:color w:val="auto"/>
                <w:sz w:val="24"/>
                <w:szCs w:val="24"/>
                <w:lang w:val="kk-KZ"/>
              </w:rPr>
              <w:t>б</w:t>
            </w:r>
            <w:r w:rsidR="00CC1518" w:rsidRPr="00925A9B">
              <w:rPr>
                <w:rFonts w:ascii="Times New Roman" w:hAnsi="Times New Roman"/>
                <w:color w:val="auto"/>
                <w:sz w:val="24"/>
                <w:szCs w:val="24"/>
              </w:rPr>
              <w:t xml:space="preserve"> </w:t>
            </w:r>
          </w:p>
        </w:tc>
      </w:tr>
      <w:tr w:rsidR="00597454" w:rsidRPr="00925A9B" w14:paraId="094614F1" w14:textId="77777777" w:rsidTr="00791FC7">
        <w:trPr>
          <w:jc w:val="center"/>
        </w:trPr>
        <w:tc>
          <w:tcPr>
            <w:tcW w:w="4358" w:type="dxa"/>
            <w:shd w:val="clear" w:color="auto" w:fill="auto"/>
            <w:vAlign w:val="center"/>
          </w:tcPr>
          <w:p w14:paraId="7B47CFAF" w14:textId="1E2BCB9C" w:rsidR="00CC1518" w:rsidRPr="00925A9B" w:rsidRDefault="00CC1518" w:rsidP="00AC1C35">
            <w:pPr>
              <w:pStyle w:val="MDPI42tablebody"/>
              <w:rPr>
                <w:rFonts w:ascii="Times New Roman" w:hAnsi="Times New Roman"/>
                <w:color w:val="auto"/>
                <w:sz w:val="24"/>
                <w:szCs w:val="24"/>
              </w:rPr>
            </w:pPr>
            <w:r w:rsidRPr="00925A9B">
              <w:rPr>
                <w:rFonts w:ascii="Times New Roman" w:hAnsi="Times New Roman"/>
                <w:noProof/>
                <w:color w:val="auto"/>
                <w:sz w:val="24"/>
                <w:szCs w:val="24"/>
                <w:lang w:val="ru-RU" w:eastAsia="ru-RU" w:bidi="ar-SA"/>
              </w:rPr>
              <w:drawing>
                <wp:inline distT="0" distB="0" distL="0" distR="0" wp14:anchorId="2E0E1661" wp14:editId="624307C3">
                  <wp:extent cx="2028480" cy="1518249"/>
                  <wp:effectExtent l="0" t="0" r="0" b="6350"/>
                  <wp:docPr id="7139250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14" cstate="print">
                            <a:extLst>
                              <a:ext uri="{28A0092B-C50C-407E-A947-70E740481C1C}">
                                <a14:useLocalDpi xmlns:a14="http://schemas.microsoft.com/office/drawing/2010/main" val="0"/>
                              </a:ext>
                            </a:extLst>
                          </a:blip>
                          <a:srcRect t="3212" b="4134"/>
                          <a:stretch>
                            <a:fillRect/>
                          </a:stretch>
                        </pic:blipFill>
                        <pic:spPr bwMode="auto">
                          <a:xfrm>
                            <a:off x="0" y="0"/>
                            <a:ext cx="2033512" cy="1522016"/>
                          </a:xfrm>
                          <a:prstGeom prst="rect">
                            <a:avLst/>
                          </a:prstGeom>
                          <a:noFill/>
                          <a:ln>
                            <a:noFill/>
                          </a:ln>
                        </pic:spPr>
                      </pic:pic>
                    </a:graphicData>
                  </a:graphic>
                </wp:inline>
              </w:drawing>
            </w:r>
          </w:p>
        </w:tc>
        <w:tc>
          <w:tcPr>
            <w:tcW w:w="4856" w:type="dxa"/>
            <w:gridSpan w:val="2"/>
            <w:shd w:val="clear" w:color="auto" w:fill="auto"/>
            <w:vAlign w:val="center"/>
          </w:tcPr>
          <w:p w14:paraId="0CF760B7" w14:textId="6A20D726" w:rsidR="00CC1518" w:rsidRPr="00925A9B" w:rsidRDefault="00CC1518" w:rsidP="00AC1C35">
            <w:pPr>
              <w:pStyle w:val="MDPI42tablebody"/>
              <w:rPr>
                <w:rFonts w:ascii="Times New Roman" w:hAnsi="Times New Roman"/>
                <w:color w:val="auto"/>
                <w:sz w:val="24"/>
                <w:szCs w:val="24"/>
              </w:rPr>
            </w:pPr>
            <w:r w:rsidRPr="00925A9B">
              <w:rPr>
                <w:rFonts w:ascii="Times New Roman" w:hAnsi="Times New Roman"/>
                <w:noProof/>
                <w:color w:val="auto"/>
                <w:sz w:val="24"/>
                <w:szCs w:val="24"/>
                <w:lang w:val="ru-RU" w:eastAsia="ru-RU" w:bidi="ar-SA"/>
              </w:rPr>
              <w:drawing>
                <wp:inline distT="0" distB="0" distL="0" distR="0" wp14:anchorId="6D7D56E2" wp14:editId="774B2EAC">
                  <wp:extent cx="2165230" cy="1557229"/>
                  <wp:effectExtent l="0" t="0" r="6985" b="5080"/>
                  <wp:docPr id="5866372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5" cstate="print">
                            <a:extLst>
                              <a:ext uri="{28A0092B-C50C-407E-A947-70E740481C1C}">
                                <a14:useLocalDpi xmlns:a14="http://schemas.microsoft.com/office/drawing/2010/main" val="0"/>
                              </a:ext>
                            </a:extLst>
                          </a:blip>
                          <a:srcRect l="6122" t="1950" r="8636" b="13538"/>
                          <a:stretch>
                            <a:fillRect/>
                          </a:stretch>
                        </pic:blipFill>
                        <pic:spPr bwMode="auto">
                          <a:xfrm>
                            <a:off x="0" y="0"/>
                            <a:ext cx="2174384" cy="1563813"/>
                          </a:xfrm>
                          <a:prstGeom prst="rect">
                            <a:avLst/>
                          </a:prstGeom>
                          <a:noFill/>
                          <a:ln>
                            <a:noFill/>
                          </a:ln>
                        </pic:spPr>
                      </pic:pic>
                    </a:graphicData>
                  </a:graphic>
                </wp:inline>
              </w:drawing>
            </w:r>
          </w:p>
        </w:tc>
      </w:tr>
      <w:tr w:rsidR="00597454" w:rsidRPr="00925A9B" w14:paraId="42E95C29" w14:textId="77777777" w:rsidTr="00791FC7">
        <w:trPr>
          <w:jc w:val="center"/>
        </w:trPr>
        <w:tc>
          <w:tcPr>
            <w:tcW w:w="4358" w:type="dxa"/>
            <w:shd w:val="clear" w:color="auto" w:fill="auto"/>
            <w:vAlign w:val="center"/>
          </w:tcPr>
          <w:p w14:paraId="609E0776" w14:textId="0129F8CB" w:rsidR="00CC1518" w:rsidRPr="00925A9B" w:rsidRDefault="00925A9B" w:rsidP="00ED74C5">
            <w:pPr>
              <w:pStyle w:val="MDPI42tablebody"/>
              <w:ind w:firstLine="709"/>
              <w:rPr>
                <w:rFonts w:ascii="Times New Roman" w:hAnsi="Times New Roman"/>
                <w:b/>
                <w:color w:val="auto"/>
                <w:sz w:val="24"/>
                <w:szCs w:val="24"/>
                <w:lang w:val="kk-KZ"/>
              </w:rPr>
            </w:pPr>
            <w:r w:rsidRPr="00925A9B">
              <w:rPr>
                <w:rFonts w:ascii="Times New Roman" w:hAnsi="Times New Roman"/>
                <w:color w:val="auto"/>
                <w:sz w:val="24"/>
                <w:szCs w:val="24"/>
                <w:lang w:val="kk-KZ"/>
              </w:rPr>
              <w:t>в</w:t>
            </w:r>
          </w:p>
        </w:tc>
        <w:tc>
          <w:tcPr>
            <w:tcW w:w="4856" w:type="dxa"/>
            <w:gridSpan w:val="2"/>
            <w:shd w:val="clear" w:color="auto" w:fill="auto"/>
            <w:vAlign w:val="center"/>
          </w:tcPr>
          <w:p w14:paraId="299136A0" w14:textId="4E1A9ABE" w:rsidR="00CC1518" w:rsidRPr="00925A9B" w:rsidRDefault="00925A9B" w:rsidP="00ED74C5">
            <w:pPr>
              <w:pStyle w:val="MDPI42tablebody"/>
              <w:ind w:firstLine="709"/>
              <w:rPr>
                <w:rFonts w:ascii="Times New Roman" w:hAnsi="Times New Roman"/>
                <w:b/>
                <w:color w:val="auto"/>
                <w:sz w:val="24"/>
                <w:szCs w:val="24"/>
                <w:lang w:val="kk-KZ"/>
              </w:rPr>
            </w:pPr>
            <w:r w:rsidRPr="00925A9B">
              <w:rPr>
                <w:rFonts w:ascii="Times New Roman" w:hAnsi="Times New Roman"/>
                <w:color w:val="auto"/>
                <w:sz w:val="24"/>
                <w:szCs w:val="24"/>
                <w:lang w:val="kk-KZ"/>
              </w:rPr>
              <w:t>г</w:t>
            </w:r>
          </w:p>
        </w:tc>
      </w:tr>
      <w:tr w:rsidR="00597454" w:rsidRPr="00925A9B" w14:paraId="074FE9FA" w14:textId="77777777" w:rsidTr="00791FC7">
        <w:trPr>
          <w:jc w:val="center"/>
        </w:trPr>
        <w:tc>
          <w:tcPr>
            <w:tcW w:w="4358" w:type="dxa"/>
            <w:shd w:val="clear" w:color="auto" w:fill="auto"/>
            <w:vAlign w:val="center"/>
          </w:tcPr>
          <w:p w14:paraId="0D81680A" w14:textId="77777777" w:rsidR="00CC1518" w:rsidRPr="00925A9B" w:rsidRDefault="00CC1518" w:rsidP="00AC1C35">
            <w:pPr>
              <w:pStyle w:val="MDPI42tablebody"/>
              <w:ind w:firstLine="72"/>
              <w:rPr>
                <w:rFonts w:ascii="Times New Roman" w:hAnsi="Times New Roman"/>
                <w:color w:val="auto"/>
                <w:sz w:val="24"/>
                <w:szCs w:val="24"/>
              </w:rPr>
            </w:pPr>
            <w:r w:rsidRPr="00925A9B">
              <w:rPr>
                <w:rFonts w:ascii="Times New Roman" w:hAnsi="Times New Roman"/>
                <w:noProof/>
                <w:color w:val="auto"/>
                <w:sz w:val="24"/>
                <w:szCs w:val="24"/>
                <w:lang w:val="ru-RU" w:eastAsia="ru-RU" w:bidi="ar-SA"/>
              </w:rPr>
              <w:drawing>
                <wp:inline distT="0" distB="0" distL="0" distR="0" wp14:anchorId="10C94AF1" wp14:editId="5398637A">
                  <wp:extent cx="2320988" cy="1440611"/>
                  <wp:effectExtent l="0" t="0" r="3175" b="7620"/>
                  <wp:docPr id="700970433" name="Рисунок 70097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2331227" cy="1446966"/>
                          </a:xfrm>
                          <a:prstGeom prst="rect">
                            <a:avLst/>
                          </a:prstGeom>
                          <a:noFill/>
                          <a:ln w="9525">
                            <a:noFill/>
                            <a:miter lim="800000"/>
                            <a:headEnd/>
                            <a:tailEnd/>
                          </a:ln>
                        </pic:spPr>
                      </pic:pic>
                    </a:graphicData>
                  </a:graphic>
                </wp:inline>
              </w:drawing>
            </w:r>
          </w:p>
        </w:tc>
        <w:tc>
          <w:tcPr>
            <w:tcW w:w="2174" w:type="dxa"/>
            <w:shd w:val="clear" w:color="auto" w:fill="auto"/>
            <w:vAlign w:val="center"/>
          </w:tcPr>
          <w:p w14:paraId="388104A0" w14:textId="77777777" w:rsidR="00CC1518" w:rsidRPr="00925A9B" w:rsidRDefault="00CC1518" w:rsidP="00AC1C35">
            <w:pPr>
              <w:pStyle w:val="MDPI42tablebody"/>
              <w:rPr>
                <w:rFonts w:ascii="Times New Roman" w:hAnsi="Times New Roman"/>
                <w:color w:val="auto"/>
                <w:sz w:val="24"/>
                <w:szCs w:val="24"/>
              </w:rPr>
            </w:pPr>
            <w:r w:rsidRPr="00925A9B">
              <w:rPr>
                <w:rFonts w:ascii="Times New Roman" w:hAnsi="Times New Roman"/>
                <w:noProof/>
                <w:snapToGrid/>
                <w:color w:val="auto"/>
                <w:sz w:val="24"/>
                <w:szCs w:val="24"/>
                <w:lang w:val="ru-RU" w:eastAsia="ru-RU" w:bidi="ar-SA"/>
              </w:rPr>
              <w:drawing>
                <wp:inline distT="0" distB="0" distL="0" distR="0" wp14:anchorId="3DE0FE29" wp14:editId="07E86482">
                  <wp:extent cx="1152723" cy="1501791"/>
                  <wp:effectExtent l="0" t="0" r="9525" b="3175"/>
                  <wp:docPr id="2136407018"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17"/>
                          <a:srcRect l="3661" t="5603" r="22111" b="8621"/>
                          <a:stretch>
                            <a:fillRect/>
                          </a:stretch>
                        </pic:blipFill>
                        <pic:spPr bwMode="auto">
                          <a:xfrm>
                            <a:off x="0" y="0"/>
                            <a:ext cx="1158891" cy="1509827"/>
                          </a:xfrm>
                          <a:prstGeom prst="rect">
                            <a:avLst/>
                          </a:prstGeom>
                          <a:noFill/>
                          <a:ln w="9525">
                            <a:noFill/>
                            <a:miter lim="800000"/>
                            <a:headEnd/>
                            <a:tailEnd/>
                          </a:ln>
                        </pic:spPr>
                      </pic:pic>
                    </a:graphicData>
                  </a:graphic>
                </wp:inline>
              </w:drawing>
            </w:r>
          </w:p>
        </w:tc>
        <w:tc>
          <w:tcPr>
            <w:tcW w:w="2682" w:type="dxa"/>
            <w:shd w:val="clear" w:color="auto" w:fill="auto"/>
            <w:vAlign w:val="center"/>
          </w:tcPr>
          <w:p w14:paraId="489B426B" w14:textId="77777777" w:rsidR="00CC1518" w:rsidRPr="00925A9B" w:rsidRDefault="00CC1518" w:rsidP="00AC1C35">
            <w:pPr>
              <w:pStyle w:val="MDPI42tablebody"/>
              <w:rPr>
                <w:rFonts w:ascii="Times New Roman" w:hAnsi="Times New Roman"/>
                <w:color w:val="auto"/>
                <w:sz w:val="24"/>
                <w:szCs w:val="24"/>
              </w:rPr>
            </w:pPr>
            <w:r w:rsidRPr="00925A9B">
              <w:rPr>
                <w:rFonts w:ascii="Times New Roman" w:hAnsi="Times New Roman"/>
                <w:noProof/>
                <w:color w:val="auto"/>
                <w:sz w:val="24"/>
                <w:szCs w:val="24"/>
                <w:lang w:val="ru-RU" w:eastAsia="ru-RU" w:bidi="ar-SA"/>
              </w:rPr>
              <w:drawing>
                <wp:inline distT="0" distB="0" distL="0" distR="0" wp14:anchorId="7355CFF8" wp14:editId="586C0A6C">
                  <wp:extent cx="1099736" cy="1500997"/>
                  <wp:effectExtent l="0" t="0" r="5715" b="4445"/>
                  <wp:docPr id="657490805" name="Рисунок 65749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srcRect/>
                          <a:stretch>
                            <a:fillRect/>
                          </a:stretch>
                        </pic:blipFill>
                        <pic:spPr bwMode="auto">
                          <a:xfrm>
                            <a:off x="0" y="0"/>
                            <a:ext cx="1115922" cy="1523089"/>
                          </a:xfrm>
                          <a:prstGeom prst="rect">
                            <a:avLst/>
                          </a:prstGeom>
                          <a:noFill/>
                          <a:ln w="9525">
                            <a:noFill/>
                            <a:miter lim="800000"/>
                            <a:headEnd/>
                            <a:tailEnd/>
                          </a:ln>
                        </pic:spPr>
                      </pic:pic>
                    </a:graphicData>
                  </a:graphic>
                </wp:inline>
              </w:drawing>
            </w:r>
          </w:p>
        </w:tc>
      </w:tr>
      <w:tr w:rsidR="00597454" w:rsidRPr="00925A9B" w14:paraId="5149A199" w14:textId="77777777" w:rsidTr="00791FC7">
        <w:trPr>
          <w:jc w:val="center"/>
        </w:trPr>
        <w:tc>
          <w:tcPr>
            <w:tcW w:w="4358" w:type="dxa"/>
            <w:shd w:val="clear" w:color="auto" w:fill="auto"/>
            <w:vAlign w:val="center"/>
          </w:tcPr>
          <w:p w14:paraId="1FCFCCE7" w14:textId="78677EA7" w:rsidR="00CC1518" w:rsidRPr="00925A9B" w:rsidRDefault="00925A9B" w:rsidP="00ED74C5">
            <w:pPr>
              <w:pStyle w:val="MDPI42tablebody"/>
              <w:ind w:firstLine="709"/>
              <w:rPr>
                <w:rFonts w:ascii="Times New Roman" w:hAnsi="Times New Roman"/>
                <w:b/>
                <w:color w:val="auto"/>
                <w:sz w:val="24"/>
                <w:szCs w:val="24"/>
                <w:lang w:val="kk-KZ"/>
              </w:rPr>
            </w:pPr>
            <w:r w:rsidRPr="00925A9B">
              <w:rPr>
                <w:rFonts w:ascii="Times New Roman" w:hAnsi="Times New Roman"/>
                <w:color w:val="auto"/>
                <w:sz w:val="24"/>
                <w:szCs w:val="24"/>
                <w:lang w:val="kk-KZ"/>
              </w:rPr>
              <w:t>д</w:t>
            </w:r>
          </w:p>
        </w:tc>
        <w:tc>
          <w:tcPr>
            <w:tcW w:w="2174" w:type="dxa"/>
            <w:shd w:val="clear" w:color="auto" w:fill="auto"/>
            <w:vAlign w:val="center"/>
          </w:tcPr>
          <w:p w14:paraId="01F46C6C" w14:textId="0DC8F42E" w:rsidR="00CC1518" w:rsidRPr="00925A9B" w:rsidRDefault="00925A9B" w:rsidP="00ED74C5">
            <w:pPr>
              <w:pStyle w:val="MDPI42tablebody"/>
              <w:ind w:firstLine="709"/>
              <w:rPr>
                <w:rFonts w:ascii="Times New Roman" w:hAnsi="Times New Roman"/>
                <w:b/>
                <w:snapToGrid/>
                <w:color w:val="auto"/>
                <w:sz w:val="24"/>
                <w:szCs w:val="24"/>
                <w:lang w:val="kk-KZ" w:eastAsia="ru-RU" w:bidi="ar-SA"/>
              </w:rPr>
            </w:pPr>
            <w:r w:rsidRPr="00925A9B">
              <w:rPr>
                <w:rFonts w:ascii="Times New Roman" w:hAnsi="Times New Roman"/>
                <w:color w:val="auto"/>
                <w:sz w:val="24"/>
                <w:szCs w:val="24"/>
                <w:lang w:val="kk-KZ"/>
              </w:rPr>
              <w:t>е</w:t>
            </w:r>
          </w:p>
        </w:tc>
        <w:tc>
          <w:tcPr>
            <w:tcW w:w="2682" w:type="dxa"/>
            <w:shd w:val="clear" w:color="auto" w:fill="auto"/>
            <w:vAlign w:val="center"/>
          </w:tcPr>
          <w:p w14:paraId="18F02F0C" w14:textId="145A72DD" w:rsidR="00CC1518" w:rsidRPr="00925A9B" w:rsidRDefault="00925A9B" w:rsidP="00ED74C5">
            <w:pPr>
              <w:pStyle w:val="MDPI42tablebody"/>
              <w:ind w:firstLine="709"/>
              <w:rPr>
                <w:rFonts w:ascii="Times New Roman" w:hAnsi="Times New Roman"/>
                <w:b/>
                <w:snapToGrid/>
                <w:color w:val="auto"/>
                <w:sz w:val="24"/>
                <w:szCs w:val="24"/>
                <w:lang w:val="kk-KZ" w:eastAsia="ru-RU" w:bidi="ar-SA"/>
              </w:rPr>
            </w:pPr>
            <w:r w:rsidRPr="00925A9B">
              <w:rPr>
                <w:rFonts w:ascii="Times New Roman" w:hAnsi="Times New Roman"/>
                <w:color w:val="auto"/>
                <w:sz w:val="24"/>
                <w:szCs w:val="24"/>
                <w:lang w:val="kk-KZ"/>
              </w:rPr>
              <w:t>ж</w:t>
            </w:r>
          </w:p>
        </w:tc>
      </w:tr>
    </w:tbl>
    <w:p w14:paraId="3815AB79" w14:textId="1DA21C0E" w:rsidR="00CC1518" w:rsidRPr="00925A9B" w:rsidRDefault="00CC1518" w:rsidP="00925A9B">
      <w:pPr>
        <w:spacing w:after="0" w:line="240" w:lineRule="auto"/>
        <w:ind w:firstLine="709"/>
        <w:jc w:val="both"/>
        <w:rPr>
          <w:rFonts w:ascii="Times New Roman" w:hAnsi="Times New Roman" w:cs="Times New Roman"/>
          <w:sz w:val="24"/>
          <w:szCs w:val="24"/>
          <w:lang w:val="kk-KZ"/>
        </w:rPr>
      </w:pPr>
      <w:bookmarkStart w:id="62" w:name="_Hlk179138915"/>
      <w:r w:rsidRPr="00925A9B">
        <w:rPr>
          <w:rFonts w:ascii="Times New Roman" w:hAnsi="Times New Roman" w:cs="Times New Roman"/>
          <w:sz w:val="24"/>
          <w:szCs w:val="24"/>
          <w:lang w:val="kk-KZ"/>
        </w:rPr>
        <w:t xml:space="preserve">a </w:t>
      </w:r>
      <w:r w:rsidR="00925A9B" w:rsidRPr="00925A9B">
        <w:rPr>
          <w:rFonts w:ascii="Times New Roman" w:hAnsi="Times New Roman" w:cs="Times New Roman"/>
          <w:sz w:val="24"/>
          <w:szCs w:val="24"/>
          <w:lang w:val="kk-KZ"/>
        </w:rPr>
        <w:t>– ь</w:t>
      </w:r>
      <w:r w:rsidRPr="00925A9B">
        <w:rPr>
          <w:rFonts w:ascii="Times New Roman" w:hAnsi="Times New Roman" w:cs="Times New Roman"/>
          <w:sz w:val="24"/>
          <w:szCs w:val="24"/>
          <w:lang w:val="kk-KZ"/>
        </w:rPr>
        <w:t xml:space="preserve">алдыңғы көрініс; </w:t>
      </w:r>
      <w:r w:rsidR="00925A9B" w:rsidRPr="00925A9B">
        <w:rPr>
          <w:rFonts w:ascii="Times New Roman" w:hAnsi="Times New Roman" w:cs="Times New Roman"/>
          <w:sz w:val="24"/>
          <w:szCs w:val="24"/>
          <w:lang w:val="kk-KZ"/>
        </w:rPr>
        <w:t>б</w:t>
      </w:r>
      <w:r w:rsidRPr="00925A9B">
        <w:rPr>
          <w:rFonts w:ascii="Times New Roman" w:hAnsi="Times New Roman" w:cs="Times New Roman"/>
          <w:sz w:val="24"/>
          <w:szCs w:val="24"/>
          <w:lang w:val="kk-KZ"/>
        </w:rPr>
        <w:t xml:space="preserve">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топырақ арнасындағы эксперименттік жұмысшы орган; </w:t>
      </w:r>
      <w:r w:rsidR="00925A9B" w:rsidRPr="00925A9B">
        <w:rPr>
          <w:rFonts w:ascii="Times New Roman" w:hAnsi="Times New Roman" w:cs="Times New Roman"/>
          <w:sz w:val="24"/>
          <w:szCs w:val="24"/>
          <w:lang w:val="kk-KZ"/>
        </w:rPr>
        <w:t>в</w:t>
      </w:r>
      <w:r w:rsidRPr="00925A9B">
        <w:rPr>
          <w:rFonts w:ascii="Times New Roman" w:hAnsi="Times New Roman" w:cs="Times New Roman"/>
          <w:sz w:val="24"/>
          <w:szCs w:val="24"/>
          <w:lang w:val="kk-KZ"/>
        </w:rPr>
        <w:t xml:space="preserve">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үстіңгі көрініс; </w:t>
      </w:r>
      <w:r w:rsidR="00925A9B" w:rsidRPr="00925A9B">
        <w:rPr>
          <w:rFonts w:ascii="Times New Roman" w:hAnsi="Times New Roman" w:cs="Times New Roman"/>
          <w:sz w:val="24"/>
          <w:szCs w:val="24"/>
          <w:lang w:val="kk-KZ"/>
        </w:rPr>
        <w:t>г</w:t>
      </w:r>
      <w:r w:rsidRPr="00925A9B">
        <w:rPr>
          <w:rFonts w:ascii="Times New Roman" w:hAnsi="Times New Roman" w:cs="Times New Roman"/>
          <w:sz w:val="24"/>
          <w:szCs w:val="24"/>
          <w:lang w:val="kk-KZ"/>
        </w:rPr>
        <w:t xml:space="preserve">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бүйірінен қараңандағы көрініс; д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индикатор R320 (1); е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жылдамдық датчигі; ж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динамометр: 1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электр қозғалтқыш</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2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топырақ арнасы</w:t>
      </w:r>
      <w:r w:rsidR="00925A9B" w:rsidRPr="00925A9B">
        <w:rPr>
          <w:rFonts w:ascii="Times New Roman" w:hAnsi="Times New Roman" w:cs="Times New Roman"/>
          <w:sz w:val="24"/>
          <w:szCs w:val="24"/>
          <w:lang w:val="kk-KZ"/>
        </w:rPr>
        <w:t>;</w:t>
      </w:r>
      <w:r w:rsidRPr="00925A9B">
        <w:rPr>
          <w:rFonts w:ascii="Times New Roman" w:hAnsi="Times New Roman" w:cs="Times New Roman"/>
          <w:sz w:val="24"/>
          <w:szCs w:val="24"/>
          <w:lang w:val="kk-KZ"/>
        </w:rPr>
        <w:t xml:space="preserve"> </w:t>
      </w:r>
      <w:r w:rsidR="00925A9B" w:rsidRPr="00925A9B">
        <w:rPr>
          <w:rFonts w:ascii="Times New Roman" w:hAnsi="Times New Roman" w:cs="Times New Roman"/>
          <w:sz w:val="24"/>
          <w:szCs w:val="24"/>
          <w:lang w:val="kk-KZ"/>
        </w:rPr>
        <w:t>3</w:t>
      </w:r>
      <w:r w:rsidRPr="00925A9B">
        <w:rPr>
          <w:rFonts w:ascii="Times New Roman" w:hAnsi="Times New Roman" w:cs="Times New Roman"/>
          <w:sz w:val="24"/>
          <w:szCs w:val="24"/>
          <w:lang w:val="kk-KZ"/>
        </w:rPr>
        <w:t xml:space="preserve">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қашау</w:t>
      </w:r>
      <w:r w:rsidR="00925A9B" w:rsidRPr="00925A9B">
        <w:rPr>
          <w:rFonts w:ascii="Times New Roman" w:hAnsi="Times New Roman" w:cs="Times New Roman"/>
          <w:sz w:val="24"/>
          <w:szCs w:val="24"/>
          <w:lang w:val="kk-KZ"/>
        </w:rPr>
        <w:t>;</w:t>
      </w:r>
      <w:r w:rsidRPr="00925A9B">
        <w:rPr>
          <w:rFonts w:ascii="Times New Roman" w:hAnsi="Times New Roman" w:cs="Times New Roman"/>
          <w:sz w:val="24"/>
          <w:szCs w:val="24"/>
          <w:lang w:val="kk-KZ"/>
        </w:rPr>
        <w:t xml:space="preserve"> 4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динамометр</w:t>
      </w:r>
      <w:r w:rsidR="00925A9B" w:rsidRPr="00925A9B">
        <w:rPr>
          <w:rFonts w:ascii="Times New Roman" w:hAnsi="Times New Roman" w:cs="Times New Roman"/>
          <w:sz w:val="24"/>
          <w:szCs w:val="24"/>
          <w:lang w:val="kk-KZ"/>
        </w:rPr>
        <w:t>;</w:t>
      </w:r>
      <w:r w:rsidRPr="00925A9B">
        <w:rPr>
          <w:rFonts w:ascii="Times New Roman" w:hAnsi="Times New Roman" w:cs="Times New Roman"/>
          <w:sz w:val="24"/>
          <w:szCs w:val="24"/>
          <w:lang w:val="kk-KZ"/>
        </w:rPr>
        <w:t xml:space="preserve"> 5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жылдамдық датчиг</w:t>
      </w:r>
      <w:r w:rsidR="00396C88" w:rsidRPr="00925A9B">
        <w:rPr>
          <w:rFonts w:ascii="Times New Roman" w:hAnsi="Times New Roman" w:cs="Times New Roman"/>
          <w:sz w:val="24"/>
          <w:szCs w:val="24"/>
          <w:lang w:val="kk-KZ"/>
        </w:rPr>
        <w:t>і</w:t>
      </w:r>
      <w:r w:rsidR="00925A9B" w:rsidRPr="00925A9B">
        <w:rPr>
          <w:rFonts w:ascii="Times New Roman" w:hAnsi="Times New Roman" w:cs="Times New Roman"/>
          <w:sz w:val="24"/>
          <w:szCs w:val="24"/>
          <w:lang w:val="kk-KZ"/>
        </w:rPr>
        <w:t>;</w:t>
      </w:r>
      <w:r w:rsidRPr="00925A9B">
        <w:rPr>
          <w:rFonts w:ascii="Times New Roman" w:hAnsi="Times New Roman" w:cs="Times New Roman"/>
          <w:sz w:val="24"/>
          <w:szCs w:val="24"/>
          <w:lang w:val="kk-KZ"/>
        </w:rPr>
        <w:t xml:space="preserve"> 6 </w:t>
      </w:r>
      <w:r w:rsidR="00925A9B" w:rsidRPr="00925A9B">
        <w:rPr>
          <w:rFonts w:ascii="Times New Roman" w:hAnsi="Times New Roman" w:cs="Times New Roman"/>
          <w:sz w:val="24"/>
          <w:szCs w:val="24"/>
          <w:lang w:val="kk-KZ"/>
        </w:rPr>
        <w:t>– т</w:t>
      </w:r>
      <w:r w:rsidRPr="00925A9B">
        <w:rPr>
          <w:rFonts w:ascii="Times New Roman" w:hAnsi="Times New Roman" w:cs="Times New Roman"/>
          <w:sz w:val="24"/>
          <w:szCs w:val="24"/>
          <w:lang w:val="kk-KZ"/>
        </w:rPr>
        <w:t>орнатылған арба</w:t>
      </w:r>
      <w:r w:rsidR="00925A9B" w:rsidRPr="00925A9B">
        <w:rPr>
          <w:rFonts w:ascii="Times New Roman" w:hAnsi="Times New Roman" w:cs="Times New Roman"/>
          <w:sz w:val="24"/>
          <w:szCs w:val="24"/>
          <w:lang w:val="kk-KZ"/>
        </w:rPr>
        <w:t>;</w:t>
      </w:r>
      <w:r w:rsidRPr="00925A9B">
        <w:rPr>
          <w:rFonts w:ascii="Times New Roman" w:hAnsi="Times New Roman" w:cs="Times New Roman"/>
          <w:sz w:val="24"/>
          <w:szCs w:val="24"/>
          <w:lang w:val="kk-KZ"/>
        </w:rPr>
        <w:t xml:space="preserve"> 7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 xml:space="preserve">жұмыс органының тіреуі; 8 </w:t>
      </w:r>
      <w:r w:rsidR="00925A9B" w:rsidRPr="00925A9B">
        <w:rPr>
          <w:rFonts w:ascii="Times New Roman" w:hAnsi="Times New Roman" w:cs="Times New Roman"/>
          <w:sz w:val="24"/>
          <w:szCs w:val="24"/>
          <w:lang w:val="kk-KZ"/>
        </w:rPr>
        <w:t xml:space="preserve">– </w:t>
      </w:r>
      <w:r w:rsidRPr="00925A9B">
        <w:rPr>
          <w:rFonts w:ascii="Times New Roman" w:hAnsi="Times New Roman" w:cs="Times New Roman"/>
          <w:sz w:val="24"/>
          <w:szCs w:val="24"/>
          <w:lang w:val="kk-KZ"/>
        </w:rPr>
        <w:t>векторлық жылдамдық конвертері</w:t>
      </w:r>
      <w:r w:rsidR="00925A9B" w:rsidRPr="00925A9B">
        <w:rPr>
          <w:rFonts w:ascii="Times New Roman" w:hAnsi="Times New Roman" w:cs="Times New Roman"/>
          <w:sz w:val="24"/>
          <w:szCs w:val="24"/>
          <w:lang w:val="kk-KZ"/>
        </w:rPr>
        <w:t>;</w:t>
      </w:r>
      <w:r w:rsidRPr="00925A9B">
        <w:rPr>
          <w:rFonts w:ascii="Times New Roman" w:hAnsi="Times New Roman" w:cs="Times New Roman"/>
          <w:sz w:val="24"/>
          <w:szCs w:val="24"/>
          <w:lang w:val="kk-KZ"/>
        </w:rPr>
        <w:t xml:space="preserve"> 9 </w:t>
      </w:r>
      <w:r w:rsidR="00925A9B" w:rsidRPr="00925A9B">
        <w:rPr>
          <w:rFonts w:ascii="Times New Roman" w:hAnsi="Times New Roman" w:cs="Times New Roman"/>
          <w:sz w:val="24"/>
          <w:szCs w:val="24"/>
          <w:lang w:val="kk-KZ"/>
        </w:rPr>
        <w:t xml:space="preserve">– </w:t>
      </w:r>
      <w:r w:rsidR="009B0DA8" w:rsidRPr="00925A9B">
        <w:rPr>
          <w:rFonts w:ascii="Times New Roman" w:hAnsi="Times New Roman" w:cs="Times New Roman"/>
          <w:sz w:val="24"/>
          <w:szCs w:val="24"/>
          <w:lang w:val="kk-KZ"/>
        </w:rPr>
        <w:t>электрмен қамтамасыз ету щиті</w:t>
      </w:r>
    </w:p>
    <w:p w14:paraId="4C8E1B16" w14:textId="77777777" w:rsidR="00AC1C35" w:rsidRPr="00AC1C35" w:rsidRDefault="00AC1C35" w:rsidP="00AC1C35">
      <w:pPr>
        <w:spacing w:after="0" w:line="240" w:lineRule="auto"/>
        <w:jc w:val="center"/>
        <w:rPr>
          <w:rFonts w:ascii="Times New Roman" w:hAnsi="Times New Roman" w:cs="Times New Roman"/>
          <w:sz w:val="16"/>
          <w:szCs w:val="16"/>
          <w:lang w:val="kk-KZ"/>
        </w:rPr>
      </w:pPr>
    </w:p>
    <w:p w14:paraId="2B753B58" w14:textId="4956BD50" w:rsidR="00CC1518" w:rsidRPr="00ED74C5" w:rsidRDefault="00E85FB3" w:rsidP="00AC1C35">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3.7 – Зертханалық қондыр</w:t>
      </w:r>
      <w:r w:rsidR="00F107ED" w:rsidRPr="00ED74C5">
        <w:rPr>
          <w:rFonts w:ascii="Times New Roman" w:hAnsi="Times New Roman" w:cs="Times New Roman"/>
          <w:sz w:val="28"/>
          <w:szCs w:val="28"/>
          <w:lang w:val="kk-KZ"/>
        </w:rPr>
        <w:t>ғ</w:t>
      </w:r>
      <w:r w:rsidRPr="00ED74C5">
        <w:rPr>
          <w:rFonts w:ascii="Times New Roman" w:hAnsi="Times New Roman" w:cs="Times New Roman"/>
          <w:sz w:val="28"/>
          <w:szCs w:val="28"/>
          <w:lang w:val="kk-KZ"/>
        </w:rPr>
        <w:t>ыны</w:t>
      </w:r>
      <w:r w:rsidR="00F107ED" w:rsidRPr="00ED74C5">
        <w:rPr>
          <w:rFonts w:ascii="Times New Roman" w:hAnsi="Times New Roman" w:cs="Times New Roman"/>
          <w:sz w:val="28"/>
          <w:szCs w:val="28"/>
          <w:lang w:val="kk-KZ"/>
        </w:rPr>
        <w:t>ң</w:t>
      </w:r>
      <w:r w:rsidRPr="00ED74C5">
        <w:rPr>
          <w:rFonts w:ascii="Times New Roman" w:hAnsi="Times New Roman" w:cs="Times New Roman"/>
          <w:sz w:val="28"/>
          <w:szCs w:val="28"/>
          <w:lang w:val="kk-KZ"/>
        </w:rPr>
        <w:t xml:space="preserve"> топырақ арнасындағы жалпы көрінісі</w:t>
      </w:r>
    </w:p>
    <w:p w14:paraId="6521AA0C" w14:textId="4F280E25" w:rsidR="009B0DA8" w:rsidRPr="00ED74C5" w:rsidRDefault="009B0DA8" w:rsidP="00ED74C5">
      <w:pPr>
        <w:spacing w:after="0" w:line="240" w:lineRule="auto"/>
        <w:ind w:firstLine="709"/>
        <w:jc w:val="both"/>
        <w:rPr>
          <w:rFonts w:ascii="Times New Roman" w:hAnsi="Times New Roman" w:cs="Times New Roman"/>
          <w:sz w:val="28"/>
          <w:szCs w:val="28"/>
          <w:lang w:val="kk-KZ"/>
        </w:rPr>
      </w:pPr>
      <w:bookmarkStart w:id="63" w:name="_Hlk179138906"/>
      <w:bookmarkEnd w:id="62"/>
      <w:r w:rsidRPr="00ED74C5">
        <w:rPr>
          <w:rFonts w:ascii="Times New Roman" w:hAnsi="Times New Roman" w:cs="Times New Roman"/>
          <w:sz w:val="28"/>
          <w:szCs w:val="28"/>
          <w:lang w:val="kk-KZ"/>
        </w:rPr>
        <w:t xml:space="preserve">Топырақ арнасы рельстерден, </w:t>
      </w:r>
      <w:r w:rsidR="00336966" w:rsidRPr="00ED74C5">
        <w:rPr>
          <w:rFonts w:ascii="Times New Roman" w:hAnsi="Times New Roman" w:cs="Times New Roman"/>
          <w:sz w:val="28"/>
          <w:szCs w:val="28"/>
          <w:lang w:val="kk-KZ"/>
        </w:rPr>
        <w:t>лебедкадан</w:t>
      </w:r>
      <w:r w:rsidRPr="00ED74C5">
        <w:rPr>
          <w:rFonts w:ascii="Times New Roman" w:hAnsi="Times New Roman" w:cs="Times New Roman"/>
          <w:sz w:val="28"/>
          <w:szCs w:val="28"/>
          <w:lang w:val="kk-KZ"/>
        </w:rPr>
        <w:t xml:space="preserve">, электр жетегінен, арбадан, жылдамдық </w:t>
      </w:r>
      <w:r w:rsidR="00336966" w:rsidRPr="00ED74C5">
        <w:rPr>
          <w:rFonts w:ascii="Times New Roman" w:hAnsi="Times New Roman" w:cs="Times New Roman"/>
          <w:sz w:val="28"/>
          <w:szCs w:val="28"/>
          <w:lang w:val="kk-KZ"/>
        </w:rPr>
        <w:t>датчигінен</w:t>
      </w:r>
      <w:r w:rsidRPr="00ED74C5">
        <w:rPr>
          <w:rFonts w:ascii="Times New Roman" w:hAnsi="Times New Roman" w:cs="Times New Roman"/>
          <w:sz w:val="28"/>
          <w:szCs w:val="28"/>
          <w:lang w:val="kk-KZ"/>
        </w:rPr>
        <w:t xml:space="preserve"> және динамометрден тұрады. Жұмыс органы (3.7б-сурет) жылжымалы жақтауға орнатылады. </w:t>
      </w:r>
      <w:r w:rsidR="00336966" w:rsidRPr="00ED74C5">
        <w:rPr>
          <w:rFonts w:ascii="Times New Roman" w:hAnsi="Times New Roman" w:cs="Times New Roman"/>
          <w:sz w:val="28"/>
          <w:szCs w:val="28"/>
          <w:lang w:val="kk-KZ"/>
        </w:rPr>
        <w:t>Сіңірушінің жүріс</w:t>
      </w:r>
      <w:r w:rsidRPr="00ED74C5">
        <w:rPr>
          <w:rFonts w:ascii="Times New Roman" w:hAnsi="Times New Roman" w:cs="Times New Roman"/>
          <w:sz w:val="28"/>
          <w:szCs w:val="28"/>
          <w:lang w:val="kk-KZ"/>
        </w:rPr>
        <w:t xml:space="preserve"> тереңдігі тік тіре</w:t>
      </w:r>
      <w:r w:rsidR="00336966" w:rsidRPr="00ED74C5">
        <w:rPr>
          <w:rFonts w:ascii="Times New Roman" w:hAnsi="Times New Roman" w:cs="Times New Roman"/>
          <w:sz w:val="28"/>
          <w:szCs w:val="28"/>
          <w:lang w:val="kk-KZ"/>
        </w:rPr>
        <w:t>уд</w:t>
      </w:r>
      <w:r w:rsidRPr="00ED74C5">
        <w:rPr>
          <w:rFonts w:ascii="Times New Roman" w:hAnsi="Times New Roman" w:cs="Times New Roman"/>
          <w:sz w:val="28"/>
          <w:szCs w:val="28"/>
          <w:lang w:val="kk-KZ"/>
        </w:rPr>
        <w:t>ің саңылауы арқылы реттеледі. Қозғалыс электр қозғалтқышынан жүзеге асырылады және жылдамдық жиілік түрлендіргішімен реттеледі.</w:t>
      </w:r>
    </w:p>
    <w:bookmarkEnd w:id="63"/>
    <w:p w14:paraId="0707AEE1" w14:textId="77777777" w:rsidR="0038443E" w:rsidRPr="00ED74C5" w:rsidRDefault="0038443E" w:rsidP="00ED74C5">
      <w:pPr>
        <w:spacing w:after="0" w:line="240" w:lineRule="auto"/>
        <w:ind w:firstLine="709"/>
        <w:jc w:val="both"/>
        <w:rPr>
          <w:rFonts w:ascii="Times New Roman" w:hAnsi="Times New Roman" w:cs="Times New Roman"/>
          <w:sz w:val="28"/>
          <w:szCs w:val="28"/>
          <w:lang w:val="kk-KZ"/>
        </w:rPr>
      </w:pPr>
    </w:p>
    <w:p w14:paraId="3E71DFCE" w14:textId="6AEFCDD5" w:rsidR="00F837EA" w:rsidRPr="00ED74C5" w:rsidRDefault="00336966" w:rsidP="00AC1C35">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7647D179" wp14:editId="167FC161">
            <wp:extent cx="3191706" cy="4566284"/>
            <wp:effectExtent l="0" t="0" r="8890" b="6350"/>
            <wp:docPr id="18265177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91706" cy="4566284"/>
                    </a:xfrm>
                    <a:prstGeom prst="rect">
                      <a:avLst/>
                    </a:prstGeom>
                    <a:noFill/>
                    <a:ln>
                      <a:noFill/>
                    </a:ln>
                  </pic:spPr>
                </pic:pic>
              </a:graphicData>
            </a:graphic>
          </wp:inline>
        </w:drawing>
      </w:r>
    </w:p>
    <w:p w14:paraId="4EB383BF" w14:textId="77777777" w:rsidR="00AC1C35" w:rsidRDefault="00AC1C35" w:rsidP="00ED74C5">
      <w:pPr>
        <w:spacing w:after="0" w:line="240" w:lineRule="auto"/>
        <w:ind w:firstLine="709"/>
        <w:jc w:val="center"/>
        <w:rPr>
          <w:rFonts w:ascii="Times New Roman" w:hAnsi="Times New Roman" w:cs="Times New Roman"/>
          <w:sz w:val="28"/>
          <w:szCs w:val="28"/>
          <w:lang w:val="kk-KZ"/>
        </w:rPr>
      </w:pPr>
      <w:bookmarkStart w:id="64" w:name="_Hlk179138751"/>
    </w:p>
    <w:p w14:paraId="7413C8DD" w14:textId="7A912EDF" w:rsidR="00E85FB3" w:rsidRPr="00AC1C35" w:rsidRDefault="00E85FB3" w:rsidP="00AC1C35">
      <w:pPr>
        <w:spacing w:after="0" w:line="240" w:lineRule="auto"/>
        <w:ind w:firstLine="709"/>
        <w:jc w:val="both"/>
        <w:rPr>
          <w:rFonts w:ascii="Times New Roman" w:hAnsi="Times New Roman" w:cs="Times New Roman"/>
          <w:sz w:val="24"/>
          <w:szCs w:val="24"/>
          <w:lang w:val="kk-KZ"/>
        </w:rPr>
      </w:pPr>
      <w:r w:rsidRPr="00AC1C35">
        <w:rPr>
          <w:rFonts w:ascii="Times New Roman" w:hAnsi="Times New Roman" w:cs="Times New Roman"/>
          <w:sz w:val="24"/>
          <w:szCs w:val="24"/>
          <w:lang w:val="kk-KZ"/>
        </w:rPr>
        <w:t>1 – жұмыс органының тіреулері</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2 – қашау</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3 – пышақ</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4 – тұқым бағыттаушы</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5 – тыңайтқыш бағыттағыш</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6 – үлестіргіш</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7 – шплинт</w:t>
      </w:r>
      <w:r w:rsidR="00AC1C35" w:rsidRPr="00AC1C35">
        <w:rPr>
          <w:rFonts w:ascii="Times New Roman" w:hAnsi="Times New Roman" w:cs="Times New Roman"/>
          <w:sz w:val="24"/>
          <w:szCs w:val="24"/>
          <w:lang w:val="kk-KZ"/>
        </w:rPr>
        <w:t>;</w:t>
      </w:r>
      <w:r w:rsidR="00AC1C35">
        <w:rPr>
          <w:rFonts w:ascii="Times New Roman" w:hAnsi="Times New Roman" w:cs="Times New Roman"/>
          <w:sz w:val="24"/>
          <w:szCs w:val="24"/>
          <w:lang w:val="kk-KZ"/>
        </w:rPr>
        <w:t xml:space="preserve"> </w:t>
      </w:r>
      <w:r w:rsidRPr="00AC1C35">
        <w:rPr>
          <w:rFonts w:ascii="Times New Roman" w:hAnsi="Times New Roman" w:cs="Times New Roman"/>
          <w:i/>
          <w:iCs/>
          <w:sz w:val="24"/>
          <w:szCs w:val="24"/>
          <w:lang w:val="kk-KZ"/>
        </w:rPr>
        <w:t>b</w:t>
      </w:r>
      <w:r w:rsidRPr="00AC1C35">
        <w:rPr>
          <w:rFonts w:ascii="Times New Roman" w:hAnsi="Times New Roman" w:cs="Times New Roman"/>
          <w:sz w:val="24"/>
          <w:szCs w:val="24"/>
          <w:lang w:val="kk-KZ"/>
        </w:rPr>
        <w:t xml:space="preserve"> – сіңірушінің қашау ені</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w:t>
      </w:r>
      <w:r w:rsidRPr="00AC1C35">
        <w:rPr>
          <w:rFonts w:ascii="Times New Roman" w:hAnsi="Times New Roman" w:cs="Times New Roman"/>
          <w:i/>
          <w:iCs/>
          <w:sz w:val="24"/>
          <w:szCs w:val="24"/>
          <w:lang w:val="kk-KZ"/>
        </w:rPr>
        <w:t>l</w:t>
      </w:r>
      <w:r w:rsidRPr="00AC1C35">
        <w:rPr>
          <w:rFonts w:ascii="Times New Roman" w:hAnsi="Times New Roman" w:cs="Times New Roman"/>
          <w:sz w:val="24"/>
          <w:szCs w:val="24"/>
          <w:lang w:val="kk-KZ"/>
        </w:rPr>
        <w:t xml:space="preserve"> – сіңірушінің қашау ұзындығы</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w:t>
      </w:r>
      <w:r w:rsidRPr="00AC1C35">
        <w:rPr>
          <w:rFonts w:ascii="Times New Roman" w:hAnsi="Times New Roman" w:cs="Times New Roman"/>
          <w:i/>
          <w:iCs/>
          <w:sz w:val="24"/>
          <w:szCs w:val="24"/>
        </w:rPr>
        <w:t>β</w:t>
      </w:r>
      <w:r w:rsidRPr="00AC1C35">
        <w:rPr>
          <w:rFonts w:ascii="Times New Roman" w:hAnsi="Times New Roman" w:cs="Times New Roman"/>
          <w:sz w:val="24"/>
          <w:szCs w:val="24"/>
          <w:lang w:val="kk-KZ"/>
        </w:rPr>
        <w:t xml:space="preserve"> – артқы жағын горизонтқа орнату бұрышы</w:t>
      </w:r>
    </w:p>
    <w:p w14:paraId="57D21C37" w14:textId="77777777" w:rsidR="00AC1C35" w:rsidRPr="00AC1C35" w:rsidRDefault="00AC1C35" w:rsidP="00ED74C5">
      <w:pPr>
        <w:spacing w:after="0" w:line="240" w:lineRule="auto"/>
        <w:ind w:firstLine="709"/>
        <w:jc w:val="center"/>
        <w:rPr>
          <w:rFonts w:ascii="Times New Roman" w:hAnsi="Times New Roman" w:cs="Times New Roman"/>
          <w:sz w:val="16"/>
          <w:szCs w:val="16"/>
          <w:lang w:val="kk-KZ"/>
        </w:rPr>
      </w:pPr>
    </w:p>
    <w:p w14:paraId="6C822432" w14:textId="67B0251B" w:rsidR="00E85FB3" w:rsidRPr="00ED74C5" w:rsidRDefault="00E85FB3" w:rsidP="00AC1C35">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3.8 – Негізгі параметрлері көрсетілген жұмыс органының сұлбасы</w:t>
      </w:r>
    </w:p>
    <w:bookmarkEnd w:id="64"/>
    <w:p w14:paraId="0690BA2E" w14:textId="77777777" w:rsidR="00E85FB3" w:rsidRPr="00ED74C5" w:rsidRDefault="00E85FB3" w:rsidP="00ED74C5">
      <w:pPr>
        <w:spacing w:after="0" w:line="240" w:lineRule="auto"/>
        <w:ind w:firstLine="709"/>
        <w:jc w:val="center"/>
        <w:rPr>
          <w:rFonts w:ascii="Times New Roman" w:hAnsi="Times New Roman" w:cs="Times New Roman"/>
          <w:sz w:val="28"/>
          <w:szCs w:val="28"/>
          <w:lang w:val="kk-KZ"/>
        </w:rPr>
      </w:pPr>
    </w:p>
    <w:p w14:paraId="02C10B30" w14:textId="2927F201" w:rsidR="0038443E" w:rsidRPr="00ED74C5" w:rsidRDefault="0038443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Тарту </w:t>
      </w:r>
      <w:r w:rsidR="008F0FBC" w:rsidRPr="00ED74C5">
        <w:rPr>
          <w:rFonts w:ascii="Times New Roman" w:hAnsi="Times New Roman" w:cs="Times New Roman"/>
          <w:iCs/>
          <w:sz w:val="28"/>
          <w:szCs w:val="28"/>
          <w:lang w:val="kk-KZ"/>
        </w:rPr>
        <w:t xml:space="preserve">кедергісі </w:t>
      </w:r>
      <w:r w:rsidRPr="00ED74C5">
        <w:rPr>
          <w:rFonts w:ascii="Times New Roman" w:hAnsi="Times New Roman" w:cs="Times New Roman"/>
          <w:sz w:val="28"/>
          <w:szCs w:val="28"/>
          <w:lang w:val="kk-KZ"/>
        </w:rPr>
        <w:t xml:space="preserve">мен тұқым себу тереңдігінің бірқалыпсыздығының астық-шөп-тыңайтқыш сепкіш қашауының параметрлеріне тәуелділігін зерттеу үшін эксперимент Бокс-Уилсон әдісі бойынша екінші ретті орталық композициялық айналмалы жоспарлау бағдарламасы бойынша жүргізілді және оңтайлы аймақты сипаттайтын екінші дәрежелі көпмүшемен алынды. Әсер етуші факторлар ретінде келесі параметрлер қарастырылды: қашау ені </w:t>
      </w:r>
      <w:r w:rsidRPr="00ED74C5">
        <w:rPr>
          <w:rFonts w:ascii="Times New Roman" w:hAnsi="Times New Roman" w:cs="Times New Roman"/>
          <w:i/>
          <w:sz w:val="28"/>
          <w:szCs w:val="28"/>
          <w:lang w:val="kk-KZ"/>
        </w:rPr>
        <w:t>b</w:t>
      </w:r>
      <w:r w:rsidRPr="00ED74C5">
        <w:rPr>
          <w:rFonts w:ascii="Times New Roman" w:hAnsi="Times New Roman" w:cs="Times New Roman"/>
          <w:sz w:val="28"/>
          <w:szCs w:val="28"/>
          <w:lang w:val="kk-KZ"/>
        </w:rPr>
        <w:t xml:space="preserve"> және ұзындығы </w:t>
      </w:r>
      <w:r w:rsidRPr="00ED74C5">
        <w:rPr>
          <w:rFonts w:ascii="Times New Roman" w:hAnsi="Times New Roman" w:cs="Times New Roman"/>
          <w:i/>
          <w:iCs/>
          <w:sz w:val="28"/>
          <w:szCs w:val="28"/>
          <w:lang w:val="kk-KZ"/>
        </w:rPr>
        <w:t xml:space="preserve">l </w:t>
      </w:r>
      <w:r w:rsidRPr="00ED74C5">
        <w:rPr>
          <w:rFonts w:ascii="Times New Roman" w:hAnsi="Times New Roman" w:cs="Times New Roman"/>
          <w:sz w:val="28"/>
          <w:szCs w:val="28"/>
          <w:lang w:val="kk-KZ"/>
        </w:rPr>
        <w:t>және артқы жағын горизонтқа орнату бұрышы</w:t>
      </w:r>
      <w:r w:rsidRPr="00ED74C5">
        <w:rPr>
          <w:rFonts w:ascii="Times New Roman" w:hAnsi="Times New Roman" w:cs="Times New Roman"/>
          <w:i/>
          <w:iCs/>
          <w:sz w:val="28"/>
          <w:szCs w:val="28"/>
          <w:lang w:val="kk-KZ"/>
        </w:rPr>
        <w:t xml:space="preserve"> </w:t>
      </w:r>
      <w:r w:rsidRPr="00ED74C5">
        <w:rPr>
          <w:rFonts w:ascii="Times New Roman" w:hAnsi="Times New Roman" w:cs="Times New Roman"/>
          <w:i/>
          <w:iCs/>
          <w:sz w:val="28"/>
          <w:szCs w:val="28"/>
        </w:rPr>
        <w:t>β</w:t>
      </w:r>
      <w:r w:rsidRPr="00ED74C5">
        <w:rPr>
          <w:rFonts w:ascii="Times New Roman" w:hAnsi="Times New Roman" w:cs="Times New Roman"/>
          <w:i/>
          <w:iCs/>
          <w:sz w:val="28"/>
          <w:szCs w:val="28"/>
          <w:lang w:val="kk-KZ"/>
        </w:rPr>
        <w:t xml:space="preserve"> </w:t>
      </w:r>
      <w:r w:rsidRPr="00ED74C5">
        <w:rPr>
          <w:rFonts w:ascii="Times New Roman" w:hAnsi="Times New Roman" w:cs="Times New Roman"/>
          <w:sz w:val="28"/>
          <w:szCs w:val="28"/>
          <w:lang w:val="kk-KZ"/>
        </w:rPr>
        <w:t>(3.8-сурет).</w:t>
      </w:r>
    </w:p>
    <w:p w14:paraId="28A8F09B" w14:textId="650F25EA" w:rsidR="009B0DA8" w:rsidRPr="00ED74C5" w:rsidRDefault="009B0DA8"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Факторлар мен қажеттілік функцияларының мәндері Statistica 10 бағдарламасындағы DOE әдісімен анықталды. Тәуелділік графиктері және факторлардың ең оңтайлы мәндері </w:t>
      </w:r>
      <w:r w:rsidR="00E85FB3" w:rsidRPr="00ED74C5">
        <w:rPr>
          <w:rFonts w:ascii="Times New Roman" w:hAnsi="Times New Roman" w:cs="Times New Roman"/>
          <w:sz w:val="28"/>
          <w:szCs w:val="28"/>
          <w:lang w:val="kk-KZ"/>
        </w:rPr>
        <w:t>Бокс</w:t>
      </w:r>
      <w:r w:rsidRPr="00ED74C5">
        <w:rPr>
          <w:rFonts w:ascii="Times New Roman" w:hAnsi="Times New Roman" w:cs="Times New Roman"/>
          <w:sz w:val="28"/>
          <w:szCs w:val="28"/>
          <w:lang w:val="kk-KZ"/>
        </w:rPr>
        <w:t>-Бенкен әдісімен алынған.</w:t>
      </w:r>
    </w:p>
    <w:p w14:paraId="683FFE27" w14:textId="7BB87AFC" w:rsidR="009B0DA8" w:rsidRPr="00ED74C5" w:rsidRDefault="009B0DA8"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Математикалық және компьютерлік модельдеу </w:t>
      </w:r>
      <w:r w:rsidR="00336966" w:rsidRPr="00ED74C5">
        <w:rPr>
          <w:rFonts w:ascii="Times New Roman" w:hAnsi="Times New Roman" w:cs="Times New Roman"/>
          <w:sz w:val="28"/>
          <w:szCs w:val="28"/>
          <w:shd w:val="clear" w:color="auto" w:fill="FFFFFF"/>
          <w:lang w:val="kk-KZ"/>
        </w:rPr>
        <w:t xml:space="preserve">С. Сейфуллин атындағы </w:t>
      </w:r>
      <w:r w:rsidRPr="00ED74C5">
        <w:rPr>
          <w:rFonts w:ascii="Times New Roman" w:hAnsi="Times New Roman" w:cs="Times New Roman"/>
          <w:sz w:val="28"/>
          <w:szCs w:val="28"/>
          <w:shd w:val="clear" w:color="auto" w:fill="FFFFFF"/>
          <w:lang w:val="kk-KZ"/>
        </w:rPr>
        <w:t>КАТ</w:t>
      </w:r>
      <w:r w:rsidR="00336966" w:rsidRPr="00ED74C5">
        <w:rPr>
          <w:rFonts w:ascii="Times New Roman" w:hAnsi="Times New Roman" w:cs="Times New Roman"/>
          <w:sz w:val="28"/>
          <w:szCs w:val="28"/>
          <w:shd w:val="clear" w:color="auto" w:fill="FFFFFF"/>
          <w:lang w:val="kk-KZ"/>
        </w:rPr>
        <w:t>З</w:t>
      </w:r>
      <w:r w:rsidRPr="00ED74C5">
        <w:rPr>
          <w:rFonts w:ascii="Times New Roman" w:hAnsi="Times New Roman" w:cs="Times New Roman"/>
          <w:sz w:val="28"/>
          <w:szCs w:val="28"/>
          <w:shd w:val="clear" w:color="auto" w:fill="FFFFFF"/>
          <w:lang w:val="kk-KZ"/>
        </w:rPr>
        <w:t xml:space="preserve">У </w:t>
      </w:r>
      <w:r w:rsidR="00336966"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Технологиялық машиналар мен жабдықтар</w:t>
      </w:r>
      <w:r w:rsidR="00336966"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 xml:space="preserve"> кафедрасының зертханалары</w:t>
      </w:r>
      <w:r w:rsidR="00336966" w:rsidRPr="00ED74C5">
        <w:rPr>
          <w:rFonts w:ascii="Times New Roman" w:hAnsi="Times New Roman" w:cs="Times New Roman"/>
          <w:sz w:val="28"/>
          <w:szCs w:val="28"/>
          <w:shd w:val="clear" w:color="auto" w:fill="FFFFFF"/>
          <w:lang w:val="kk-KZ"/>
        </w:rPr>
        <w:t xml:space="preserve">нда </w:t>
      </w:r>
      <w:r w:rsidRPr="00ED74C5">
        <w:rPr>
          <w:rFonts w:ascii="Times New Roman" w:hAnsi="Times New Roman" w:cs="Times New Roman"/>
          <w:sz w:val="28"/>
          <w:szCs w:val="28"/>
          <w:shd w:val="clear" w:color="auto" w:fill="FFFFFF"/>
          <w:lang w:val="kk-KZ"/>
        </w:rPr>
        <w:t>орындалды.</w:t>
      </w:r>
    </w:p>
    <w:p w14:paraId="024F71E4" w14:textId="77777777" w:rsidR="00F837EA" w:rsidRPr="00ED74C5" w:rsidRDefault="00F837EA" w:rsidP="00ED74C5">
      <w:pPr>
        <w:spacing w:after="0" w:line="240" w:lineRule="auto"/>
        <w:ind w:firstLine="709"/>
        <w:jc w:val="both"/>
        <w:rPr>
          <w:rFonts w:ascii="Times New Roman" w:hAnsi="Times New Roman" w:cs="Times New Roman"/>
          <w:sz w:val="28"/>
          <w:szCs w:val="28"/>
          <w:lang w:val="kk-KZ"/>
        </w:rPr>
      </w:pPr>
    </w:p>
    <w:p w14:paraId="1E89B485" w14:textId="7532DE3B" w:rsidR="00336966" w:rsidRPr="00ED74C5" w:rsidRDefault="00336966" w:rsidP="00ED74C5">
      <w:pPr>
        <w:spacing w:after="0" w:line="240" w:lineRule="auto"/>
        <w:ind w:firstLine="709"/>
        <w:jc w:val="both"/>
        <w:rPr>
          <w:rFonts w:ascii="Times New Roman" w:hAnsi="Times New Roman" w:cs="Times New Roman"/>
          <w:b/>
          <w:noProof/>
          <w:sz w:val="28"/>
          <w:szCs w:val="28"/>
          <w:lang w:val="kk-KZ"/>
        </w:rPr>
      </w:pPr>
      <w:r w:rsidRPr="00ED74C5">
        <w:rPr>
          <w:rFonts w:ascii="Times New Roman" w:hAnsi="Times New Roman" w:cs="Times New Roman"/>
          <w:b/>
          <w:noProof/>
          <w:sz w:val="28"/>
          <w:szCs w:val="28"/>
          <w:lang w:val="kk-KZ"/>
        </w:rPr>
        <w:t xml:space="preserve">3.4 </w:t>
      </w:r>
      <w:r w:rsidR="00F7523D" w:rsidRPr="00ED74C5">
        <w:rPr>
          <w:rFonts w:ascii="Times New Roman" w:hAnsi="Times New Roman" w:cs="Times New Roman"/>
          <w:b/>
          <w:noProof/>
          <w:sz w:val="28"/>
          <w:szCs w:val="28"/>
          <w:lang w:val="kk-KZ"/>
        </w:rPr>
        <w:t>А</w:t>
      </w:r>
      <w:r w:rsidRPr="00ED74C5">
        <w:rPr>
          <w:rFonts w:ascii="Times New Roman" w:hAnsi="Times New Roman" w:cs="Times New Roman"/>
          <w:b/>
          <w:noProof/>
          <w:sz w:val="28"/>
          <w:szCs w:val="28"/>
          <w:lang w:val="kk-KZ"/>
        </w:rPr>
        <w:t>стық-шөп</w:t>
      </w:r>
      <w:r w:rsidR="00F7523D" w:rsidRPr="00ED74C5">
        <w:rPr>
          <w:rFonts w:ascii="Times New Roman" w:hAnsi="Times New Roman" w:cs="Times New Roman"/>
          <w:b/>
          <w:noProof/>
          <w:sz w:val="28"/>
          <w:szCs w:val="28"/>
          <w:lang w:val="kk-KZ"/>
        </w:rPr>
        <w:t>-ты</w:t>
      </w:r>
      <w:r w:rsidR="00E83D34" w:rsidRPr="00ED74C5">
        <w:rPr>
          <w:rFonts w:ascii="Times New Roman" w:hAnsi="Times New Roman" w:cs="Times New Roman"/>
          <w:b/>
          <w:noProof/>
          <w:sz w:val="28"/>
          <w:szCs w:val="28"/>
          <w:lang w:val="kk-KZ"/>
        </w:rPr>
        <w:t>ң</w:t>
      </w:r>
      <w:r w:rsidR="00F7523D" w:rsidRPr="00ED74C5">
        <w:rPr>
          <w:rFonts w:ascii="Times New Roman" w:hAnsi="Times New Roman" w:cs="Times New Roman"/>
          <w:b/>
          <w:noProof/>
          <w:sz w:val="28"/>
          <w:szCs w:val="28"/>
          <w:lang w:val="kk-KZ"/>
        </w:rPr>
        <w:t>айтқыш</w:t>
      </w:r>
      <w:r w:rsidRPr="00ED74C5">
        <w:rPr>
          <w:rFonts w:ascii="Times New Roman" w:hAnsi="Times New Roman" w:cs="Times New Roman"/>
          <w:b/>
          <w:noProof/>
          <w:sz w:val="28"/>
          <w:szCs w:val="28"/>
          <w:lang w:val="kk-KZ"/>
        </w:rPr>
        <w:t xml:space="preserve"> сепкіш қашауының қаттылығының </w:t>
      </w:r>
      <w:r w:rsidR="00F7523D" w:rsidRPr="00ED74C5">
        <w:rPr>
          <w:rFonts w:ascii="Times New Roman" w:hAnsi="Times New Roman" w:cs="Times New Roman"/>
          <w:b/>
          <w:noProof/>
          <w:sz w:val="28"/>
          <w:szCs w:val="28"/>
          <w:lang w:val="kk-KZ"/>
        </w:rPr>
        <w:t>қаптама жасалған</w:t>
      </w:r>
      <w:r w:rsidRPr="00ED74C5">
        <w:rPr>
          <w:rFonts w:ascii="Times New Roman" w:hAnsi="Times New Roman" w:cs="Times New Roman"/>
          <w:b/>
          <w:noProof/>
          <w:sz w:val="28"/>
          <w:szCs w:val="28"/>
          <w:lang w:val="kk-KZ"/>
        </w:rPr>
        <w:t xml:space="preserve"> қабаттың химиялық құрамына тәуелділігін зерттеу</w:t>
      </w:r>
    </w:p>
    <w:p w14:paraId="7173C2BC" w14:textId="5172DE9D" w:rsidR="00336966" w:rsidRPr="00ED74C5" w:rsidRDefault="00336966"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Зерттеу жүргізу үшін беріктігі, тұтқырлығы және тозуға төзімділігі, шағын пластикалық деформацияларға жоғары төзімділігі және релаксацияға төзімділігі жоғары, жеткілікті жоғары </w:t>
      </w:r>
      <w:r w:rsidR="00F7523D" w:rsidRPr="00ED74C5">
        <w:rPr>
          <w:rFonts w:ascii="Times New Roman" w:hAnsi="Times New Roman" w:cs="Times New Roman"/>
          <w:sz w:val="28"/>
          <w:szCs w:val="28"/>
          <w:lang w:val="kk-KZ"/>
        </w:rPr>
        <w:t>шынықтыру тереңдігіне</w:t>
      </w:r>
      <w:r w:rsidRPr="00ED74C5">
        <w:rPr>
          <w:rFonts w:ascii="Times New Roman" w:hAnsi="Times New Roman" w:cs="Times New Roman"/>
          <w:sz w:val="28"/>
          <w:szCs w:val="28"/>
          <w:lang w:val="kk-KZ"/>
        </w:rPr>
        <w:t xml:space="preserve"> ие, салыстырмалы түрде төмен құны бар құрылымдық </w:t>
      </w:r>
      <w:r w:rsidR="00F7523D" w:rsidRPr="00ED74C5">
        <w:rPr>
          <w:rFonts w:ascii="Times New Roman" w:hAnsi="Times New Roman" w:cs="Times New Roman"/>
          <w:sz w:val="28"/>
          <w:szCs w:val="28"/>
          <w:lang w:val="kk-KZ"/>
        </w:rPr>
        <w:t>рессорлы-</w:t>
      </w:r>
      <w:r w:rsidRPr="00ED74C5">
        <w:rPr>
          <w:rFonts w:ascii="Times New Roman" w:hAnsi="Times New Roman" w:cs="Times New Roman"/>
          <w:sz w:val="28"/>
          <w:szCs w:val="28"/>
          <w:lang w:val="kk-KZ"/>
        </w:rPr>
        <w:t xml:space="preserve">серіппелі </w:t>
      </w:r>
      <w:r w:rsidR="00F7523D" w:rsidRPr="00ED74C5">
        <w:rPr>
          <w:rFonts w:ascii="Times New Roman" w:hAnsi="Times New Roman" w:cs="Times New Roman"/>
          <w:sz w:val="28"/>
          <w:szCs w:val="28"/>
          <w:lang w:val="kk-KZ"/>
        </w:rPr>
        <w:t xml:space="preserve">65Г </w:t>
      </w:r>
      <w:r w:rsidRPr="00ED74C5">
        <w:rPr>
          <w:rFonts w:ascii="Times New Roman" w:hAnsi="Times New Roman" w:cs="Times New Roman"/>
          <w:sz w:val="28"/>
          <w:szCs w:val="28"/>
          <w:lang w:val="kk-KZ"/>
        </w:rPr>
        <w:t>болаттан жасалған астық-шөп</w:t>
      </w:r>
      <w:r w:rsidR="00F7523D"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 қашауларының үлгілері пайдаланылды</w:t>
      </w:r>
      <w:r w:rsidR="006148B5" w:rsidRPr="00ED74C5">
        <w:rPr>
          <w:rFonts w:ascii="Times New Roman" w:hAnsi="Times New Roman" w:cs="Times New Roman"/>
          <w:sz w:val="28"/>
          <w:szCs w:val="28"/>
          <w:lang w:val="kk-KZ"/>
        </w:rPr>
        <w:t xml:space="preserve"> [130]</w:t>
      </w:r>
      <w:r w:rsidRPr="00ED74C5">
        <w:rPr>
          <w:rFonts w:ascii="Times New Roman" w:hAnsi="Times New Roman" w:cs="Times New Roman"/>
          <w:sz w:val="28"/>
          <w:szCs w:val="28"/>
          <w:lang w:val="kk-KZ"/>
        </w:rPr>
        <w:t>.</w:t>
      </w:r>
    </w:p>
    <w:p w14:paraId="0B0B7FA6" w14:textId="77777777" w:rsidR="00F837EA" w:rsidRPr="00ED74C5" w:rsidRDefault="00F837EA" w:rsidP="00ED74C5">
      <w:pPr>
        <w:spacing w:after="0" w:line="240" w:lineRule="auto"/>
        <w:ind w:firstLine="709"/>
        <w:jc w:val="both"/>
        <w:rPr>
          <w:rFonts w:ascii="Times New Roman" w:hAnsi="Times New Roman" w:cs="Times New Roman"/>
          <w:sz w:val="28"/>
          <w:szCs w:val="28"/>
          <w:lang w:val="kk-KZ"/>
        </w:rPr>
      </w:pPr>
    </w:p>
    <w:p w14:paraId="532CC790" w14:textId="77777777" w:rsidR="00F837EA" w:rsidRPr="00ED74C5" w:rsidRDefault="00F837EA" w:rsidP="00AC1C35">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137DDF57" wp14:editId="2604085F">
            <wp:extent cx="3601052" cy="2828290"/>
            <wp:effectExtent l="0" t="0" r="0" b="0"/>
            <wp:docPr id="2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0" cstate="print"/>
                    <a:srcRect/>
                    <a:stretch>
                      <a:fillRect/>
                    </a:stretch>
                  </pic:blipFill>
                  <pic:spPr bwMode="auto">
                    <a:xfrm>
                      <a:off x="0" y="0"/>
                      <a:ext cx="3618112" cy="2841689"/>
                    </a:xfrm>
                    <a:prstGeom prst="rect">
                      <a:avLst/>
                    </a:prstGeom>
                    <a:noFill/>
                    <a:ln w="9525">
                      <a:noFill/>
                      <a:miter lim="800000"/>
                      <a:headEnd/>
                      <a:tailEnd/>
                    </a:ln>
                  </pic:spPr>
                </pic:pic>
              </a:graphicData>
            </a:graphic>
          </wp:inline>
        </w:drawing>
      </w:r>
    </w:p>
    <w:p w14:paraId="313C5B45" w14:textId="77777777" w:rsidR="00AC1C35" w:rsidRDefault="00AC1C35" w:rsidP="00ED74C5">
      <w:pPr>
        <w:spacing w:after="0" w:line="240" w:lineRule="auto"/>
        <w:ind w:firstLine="709"/>
        <w:jc w:val="center"/>
        <w:rPr>
          <w:rFonts w:ascii="Times New Roman" w:hAnsi="Times New Roman" w:cs="Times New Roman"/>
          <w:sz w:val="28"/>
          <w:szCs w:val="28"/>
          <w:lang w:val="kk-KZ"/>
        </w:rPr>
      </w:pPr>
    </w:p>
    <w:p w14:paraId="49FA7005" w14:textId="236390EB" w:rsidR="00336966" w:rsidRPr="00AC1C35" w:rsidRDefault="00336966" w:rsidP="00AC1C35">
      <w:pPr>
        <w:spacing w:after="0" w:line="240" w:lineRule="auto"/>
        <w:ind w:firstLine="709"/>
        <w:jc w:val="both"/>
        <w:rPr>
          <w:rFonts w:ascii="Times New Roman" w:hAnsi="Times New Roman" w:cs="Times New Roman"/>
          <w:sz w:val="24"/>
          <w:szCs w:val="24"/>
          <w:lang w:val="kk-KZ"/>
        </w:rPr>
      </w:pPr>
      <w:r w:rsidRPr="00AC1C35">
        <w:rPr>
          <w:rFonts w:ascii="Times New Roman" w:hAnsi="Times New Roman" w:cs="Times New Roman"/>
          <w:sz w:val="24"/>
          <w:szCs w:val="24"/>
          <w:lang w:val="kk-KZ"/>
        </w:rPr>
        <w:t>1 –</w:t>
      </w:r>
      <w:r w:rsidR="00F7523D" w:rsidRPr="00AC1C35">
        <w:rPr>
          <w:rFonts w:ascii="Times New Roman" w:hAnsi="Times New Roman" w:cs="Times New Roman"/>
          <w:sz w:val="24"/>
          <w:szCs w:val="24"/>
          <w:lang w:val="kk-KZ"/>
        </w:rPr>
        <w:t xml:space="preserve"> Т</w:t>
      </w:r>
      <w:r w:rsidRPr="00AC1C35">
        <w:rPr>
          <w:rFonts w:ascii="Times New Roman" w:hAnsi="Times New Roman" w:cs="Times New Roman"/>
          <w:sz w:val="24"/>
          <w:szCs w:val="24"/>
          <w:lang w:val="kk-KZ"/>
        </w:rPr>
        <w:t xml:space="preserve">590 </w:t>
      </w:r>
      <w:r w:rsidR="00F7523D" w:rsidRPr="00AC1C35">
        <w:rPr>
          <w:rFonts w:ascii="Times New Roman" w:hAnsi="Times New Roman" w:cs="Times New Roman"/>
          <w:sz w:val="24"/>
          <w:szCs w:val="24"/>
          <w:lang w:val="kk-KZ"/>
        </w:rPr>
        <w:t>қатты қорытпалы</w:t>
      </w:r>
      <w:r w:rsidRPr="00AC1C35">
        <w:rPr>
          <w:rFonts w:ascii="Times New Roman" w:hAnsi="Times New Roman" w:cs="Times New Roman"/>
          <w:sz w:val="24"/>
          <w:szCs w:val="24"/>
          <w:lang w:val="kk-KZ"/>
        </w:rPr>
        <w:t xml:space="preserve"> электродпен </w:t>
      </w:r>
      <w:r w:rsidR="00F7523D" w:rsidRPr="00AC1C35">
        <w:rPr>
          <w:rFonts w:ascii="Times New Roman" w:hAnsi="Times New Roman" w:cs="Times New Roman"/>
          <w:sz w:val="24"/>
          <w:szCs w:val="24"/>
          <w:lang w:val="kk-KZ"/>
        </w:rPr>
        <w:t>қаптама жасалған үлгі</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3 – </w:t>
      </w:r>
      <w:r w:rsidR="00F7523D" w:rsidRPr="00AC1C35">
        <w:rPr>
          <w:rFonts w:ascii="Times New Roman" w:hAnsi="Times New Roman" w:cs="Times New Roman"/>
          <w:sz w:val="24"/>
          <w:szCs w:val="24"/>
          <w:lang w:val="kk-KZ"/>
        </w:rPr>
        <w:t>ЖЖТ шынықтырылған</w:t>
      </w:r>
      <w:r w:rsidRPr="00AC1C35">
        <w:rPr>
          <w:rFonts w:ascii="Times New Roman" w:hAnsi="Times New Roman" w:cs="Times New Roman"/>
          <w:sz w:val="24"/>
          <w:szCs w:val="24"/>
          <w:lang w:val="kk-KZ"/>
        </w:rPr>
        <w:t xml:space="preserve"> үлгі</w:t>
      </w:r>
      <w:r w:rsidR="00AC1C35" w:rsidRP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6 –</w:t>
      </w:r>
      <w:r w:rsidR="00AC1C35">
        <w:rPr>
          <w:rFonts w:ascii="Times New Roman" w:hAnsi="Times New Roman" w:cs="Times New Roman"/>
          <w:sz w:val="24"/>
          <w:szCs w:val="24"/>
          <w:lang w:val="kk-KZ"/>
        </w:rPr>
        <w:t xml:space="preserve"> </w:t>
      </w:r>
      <w:r w:rsidR="00F7523D" w:rsidRPr="00AC1C35">
        <w:rPr>
          <w:rFonts w:ascii="Times New Roman" w:hAnsi="Times New Roman" w:cs="Times New Roman"/>
          <w:sz w:val="24"/>
          <w:szCs w:val="24"/>
          <w:lang w:val="kk-KZ"/>
        </w:rPr>
        <w:t>ЦС</w:t>
      </w:r>
      <w:r w:rsidRPr="00AC1C35">
        <w:rPr>
          <w:rFonts w:ascii="Times New Roman" w:hAnsi="Times New Roman" w:cs="Times New Roman"/>
          <w:sz w:val="24"/>
          <w:szCs w:val="24"/>
          <w:lang w:val="kk-KZ"/>
        </w:rPr>
        <w:t xml:space="preserve">-1 </w:t>
      </w:r>
      <w:r w:rsidR="00F7523D" w:rsidRPr="00AC1C35">
        <w:rPr>
          <w:rFonts w:ascii="Times New Roman" w:hAnsi="Times New Roman" w:cs="Times New Roman"/>
          <w:sz w:val="24"/>
          <w:szCs w:val="24"/>
          <w:lang w:val="kk-KZ"/>
        </w:rPr>
        <w:t>с</w:t>
      </w:r>
      <w:r w:rsidRPr="00AC1C35">
        <w:rPr>
          <w:rFonts w:ascii="Times New Roman" w:hAnsi="Times New Roman" w:cs="Times New Roman"/>
          <w:sz w:val="24"/>
          <w:szCs w:val="24"/>
          <w:lang w:val="kk-KZ"/>
        </w:rPr>
        <w:t xml:space="preserve">ормайтымен </w:t>
      </w:r>
      <w:r w:rsidR="00F7523D" w:rsidRPr="00AC1C35">
        <w:rPr>
          <w:rFonts w:ascii="Times New Roman" w:hAnsi="Times New Roman" w:cs="Times New Roman"/>
          <w:sz w:val="24"/>
          <w:szCs w:val="24"/>
          <w:lang w:val="kk-KZ"/>
        </w:rPr>
        <w:t>қаптама жасалған үлгі</w:t>
      </w:r>
      <w:r w:rsidR="00AC1C35">
        <w:rPr>
          <w:rFonts w:ascii="Times New Roman" w:hAnsi="Times New Roman" w:cs="Times New Roman"/>
          <w:sz w:val="24"/>
          <w:szCs w:val="24"/>
          <w:lang w:val="kk-KZ"/>
        </w:rPr>
        <w:t>;</w:t>
      </w:r>
      <w:r w:rsidRPr="00AC1C35">
        <w:rPr>
          <w:rFonts w:ascii="Times New Roman" w:hAnsi="Times New Roman" w:cs="Times New Roman"/>
          <w:sz w:val="24"/>
          <w:szCs w:val="24"/>
          <w:lang w:val="kk-KZ"/>
        </w:rPr>
        <w:t xml:space="preserve"> 7</w:t>
      </w:r>
      <w:r w:rsidR="00AC1C35">
        <w:rPr>
          <w:rFonts w:ascii="Times New Roman" w:hAnsi="Times New Roman" w:cs="Times New Roman"/>
          <w:sz w:val="24"/>
          <w:szCs w:val="24"/>
          <w:lang w:val="kk-KZ"/>
        </w:rPr>
        <w:t xml:space="preserve"> –</w:t>
      </w:r>
      <w:r w:rsidR="00F7523D" w:rsidRPr="00AC1C35">
        <w:rPr>
          <w:rFonts w:ascii="Times New Roman" w:hAnsi="Times New Roman" w:cs="Times New Roman"/>
          <w:sz w:val="24"/>
          <w:szCs w:val="24"/>
          <w:lang w:val="kk-KZ"/>
        </w:rPr>
        <w:t xml:space="preserve"> термиялық өңделген типтік (зауыттық) әдістегі үлгі</w:t>
      </w:r>
    </w:p>
    <w:p w14:paraId="3F3E70B6" w14:textId="77777777" w:rsidR="00AC1C35" w:rsidRPr="00AC1C35" w:rsidRDefault="00AC1C35" w:rsidP="00ED74C5">
      <w:pPr>
        <w:spacing w:after="0" w:line="240" w:lineRule="auto"/>
        <w:ind w:firstLine="709"/>
        <w:jc w:val="center"/>
        <w:rPr>
          <w:rFonts w:ascii="Times New Roman" w:hAnsi="Times New Roman" w:cs="Times New Roman"/>
          <w:sz w:val="16"/>
          <w:szCs w:val="16"/>
          <w:lang w:val="kk-KZ"/>
        </w:rPr>
      </w:pPr>
    </w:p>
    <w:p w14:paraId="25ACBC0D" w14:textId="7A80DC52" w:rsidR="00336966" w:rsidRPr="00ED74C5" w:rsidRDefault="00F7523D" w:rsidP="00AC1C35">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w:t>
      </w:r>
      <w:r w:rsidRPr="006032C8">
        <w:rPr>
          <w:rFonts w:ascii="Times New Roman" w:hAnsi="Times New Roman" w:cs="Times New Roman"/>
          <w:sz w:val="28"/>
          <w:szCs w:val="28"/>
          <w:lang w:val="kk-KZ"/>
        </w:rPr>
        <w:t xml:space="preserve">урет </w:t>
      </w:r>
      <w:r w:rsidR="00336966" w:rsidRPr="006032C8">
        <w:rPr>
          <w:rFonts w:ascii="Times New Roman" w:hAnsi="Times New Roman" w:cs="Times New Roman"/>
          <w:sz w:val="28"/>
          <w:szCs w:val="28"/>
          <w:lang w:val="kk-KZ"/>
        </w:rPr>
        <w:t>3.9</w:t>
      </w:r>
      <w:r w:rsidRPr="00ED74C5">
        <w:rPr>
          <w:rFonts w:ascii="Times New Roman" w:hAnsi="Times New Roman" w:cs="Times New Roman"/>
          <w:sz w:val="28"/>
          <w:szCs w:val="28"/>
          <w:lang w:val="kk-KZ"/>
        </w:rPr>
        <w:t xml:space="preserve"> </w:t>
      </w:r>
      <w:r w:rsidRPr="006032C8">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Ә</w:t>
      </w:r>
      <w:r w:rsidR="00336966" w:rsidRPr="006032C8">
        <w:rPr>
          <w:rFonts w:ascii="Times New Roman" w:hAnsi="Times New Roman" w:cs="Times New Roman"/>
          <w:sz w:val="28"/>
          <w:szCs w:val="28"/>
          <w:lang w:val="kk-KZ"/>
        </w:rPr>
        <w:t xml:space="preserve">ртүрлі әдіспен </w:t>
      </w:r>
      <w:r w:rsidRPr="00ED74C5">
        <w:rPr>
          <w:rFonts w:ascii="Times New Roman" w:hAnsi="Times New Roman" w:cs="Times New Roman"/>
          <w:sz w:val="28"/>
          <w:szCs w:val="28"/>
          <w:lang w:val="kk-KZ"/>
        </w:rPr>
        <w:t>беріктендірілген</w:t>
      </w:r>
      <w:r w:rsidR="00336966" w:rsidRPr="006032C8">
        <w:rPr>
          <w:rFonts w:ascii="Times New Roman" w:hAnsi="Times New Roman" w:cs="Times New Roman"/>
          <w:sz w:val="28"/>
          <w:szCs w:val="28"/>
          <w:lang w:val="kk-KZ"/>
        </w:rPr>
        <w:t xml:space="preserve"> микроқұрылымдар мен микроқаттылықты анықтауға арналған сыналатын үлгілер</w:t>
      </w:r>
    </w:p>
    <w:p w14:paraId="7BB87D39" w14:textId="77777777" w:rsidR="00336966" w:rsidRPr="00ED74C5" w:rsidRDefault="00336966" w:rsidP="00ED74C5">
      <w:pPr>
        <w:spacing w:after="0" w:line="240" w:lineRule="auto"/>
        <w:ind w:firstLine="709"/>
        <w:jc w:val="center"/>
        <w:rPr>
          <w:rFonts w:ascii="Times New Roman" w:hAnsi="Times New Roman" w:cs="Times New Roman"/>
          <w:sz w:val="28"/>
          <w:szCs w:val="28"/>
          <w:lang w:val="kk-KZ"/>
        </w:rPr>
      </w:pPr>
    </w:p>
    <w:p w14:paraId="0DFBEE80" w14:textId="3655CB37" w:rsidR="00336966" w:rsidRPr="00ED74C5" w:rsidRDefault="00336966"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Микроқұрылымдық талдауды және химиялық құрамның микроқаттылыққа әсерін анықтау үшін мынадай әдіспен </w:t>
      </w:r>
      <w:r w:rsidR="00F7523D" w:rsidRPr="00ED74C5">
        <w:rPr>
          <w:rFonts w:ascii="Times New Roman" w:hAnsi="Times New Roman" w:cs="Times New Roman"/>
          <w:sz w:val="28"/>
          <w:szCs w:val="28"/>
          <w:lang w:val="kk-KZ"/>
        </w:rPr>
        <w:t>беріктендірілген</w:t>
      </w:r>
      <w:r w:rsidRPr="00ED74C5">
        <w:rPr>
          <w:rFonts w:ascii="Times New Roman" w:hAnsi="Times New Roman" w:cs="Times New Roman"/>
          <w:sz w:val="28"/>
          <w:szCs w:val="28"/>
          <w:lang w:val="kk-KZ"/>
        </w:rPr>
        <w:t xml:space="preserve"> қашау үлгілері іріктелді: термиялық өңдеудің үлгілік (зауыттық) әдісі (3.9-сурет, 7-үлгі), </w:t>
      </w:r>
      <w:r w:rsidR="00F7523D" w:rsidRPr="00ED74C5">
        <w:rPr>
          <w:rFonts w:ascii="Times New Roman" w:hAnsi="Times New Roman" w:cs="Times New Roman"/>
          <w:sz w:val="28"/>
          <w:szCs w:val="28"/>
          <w:lang w:val="kk-KZ"/>
        </w:rPr>
        <w:t>800-820°С температурада техникалық майда ЖЖТ шынықтыру</w:t>
      </w:r>
      <w:r w:rsidRPr="00ED74C5">
        <w:rPr>
          <w:rFonts w:ascii="Times New Roman" w:hAnsi="Times New Roman" w:cs="Times New Roman"/>
          <w:sz w:val="28"/>
          <w:szCs w:val="28"/>
          <w:lang w:val="kk-KZ"/>
        </w:rPr>
        <w:t xml:space="preserve"> </w:t>
      </w:r>
      <w:r w:rsidR="00F7523D" w:rsidRPr="00ED74C5">
        <w:rPr>
          <w:rFonts w:ascii="Times New Roman" w:hAnsi="Times New Roman" w:cs="Times New Roman"/>
          <w:sz w:val="28"/>
          <w:szCs w:val="28"/>
          <w:lang w:val="kk-KZ"/>
        </w:rPr>
        <w:t>арқылы беріктендірілген</w:t>
      </w:r>
      <w:r w:rsidRPr="00ED74C5">
        <w:rPr>
          <w:rFonts w:ascii="Times New Roman" w:hAnsi="Times New Roman" w:cs="Times New Roman"/>
          <w:sz w:val="28"/>
          <w:szCs w:val="28"/>
          <w:lang w:val="kk-KZ"/>
        </w:rPr>
        <w:t xml:space="preserve"> (3.9-сурет, 3-үлгі),</w:t>
      </w:r>
      <w:r w:rsidR="00F7523D" w:rsidRPr="00ED74C5">
        <w:rPr>
          <w:rFonts w:ascii="Times New Roman" w:hAnsi="Times New Roman" w:cs="Times New Roman"/>
          <w:sz w:val="28"/>
          <w:szCs w:val="28"/>
          <w:lang w:val="kk-KZ"/>
        </w:rPr>
        <w:t xml:space="preserve"> </w:t>
      </w:r>
      <w:r w:rsidR="001C67F7" w:rsidRPr="00ED74C5">
        <w:rPr>
          <w:rFonts w:ascii="Times New Roman" w:hAnsi="Times New Roman" w:cs="Times New Roman"/>
          <w:sz w:val="28"/>
          <w:szCs w:val="28"/>
          <w:lang w:val="kk-KZ"/>
        </w:rPr>
        <w:t xml:space="preserve">диаметрі 5,0 мм Э–320Х25С2ГР типті </w:t>
      </w:r>
      <w:r w:rsidR="00F7523D" w:rsidRPr="00ED74C5">
        <w:rPr>
          <w:rFonts w:ascii="Times New Roman" w:hAnsi="Times New Roman" w:cs="Times New Roman"/>
          <w:sz w:val="28"/>
          <w:szCs w:val="28"/>
          <w:lang w:val="kk-KZ"/>
        </w:rPr>
        <w:t>Т</w:t>
      </w:r>
      <w:r w:rsidRPr="00ED74C5">
        <w:rPr>
          <w:rFonts w:ascii="Times New Roman" w:hAnsi="Times New Roman" w:cs="Times New Roman"/>
          <w:sz w:val="28"/>
          <w:szCs w:val="28"/>
          <w:lang w:val="kk-KZ"/>
        </w:rPr>
        <w:t xml:space="preserve">590 </w:t>
      </w:r>
      <w:r w:rsidR="001C67F7" w:rsidRPr="00ED74C5">
        <w:rPr>
          <w:rFonts w:ascii="Times New Roman" w:hAnsi="Times New Roman" w:cs="Times New Roman"/>
          <w:sz w:val="28"/>
          <w:szCs w:val="28"/>
          <w:lang w:val="kk-KZ"/>
        </w:rPr>
        <w:t xml:space="preserve">(Mn 1,0-1,5%, Si 2,0-2,5%, C 2,9-3,5%, P </w:t>
      </w:r>
      <w:r w:rsidR="001C67F7" w:rsidRPr="00ED74C5">
        <w:rPr>
          <w:rFonts w:ascii="Times New Roman" w:hAnsi="Times New Roman" w:cs="Times New Roman"/>
          <w:sz w:val="28"/>
          <w:szCs w:val="28"/>
          <w:shd w:val="clear" w:color="auto" w:fill="FFFFFF"/>
          <w:lang w:val="kk-KZ"/>
        </w:rPr>
        <w:t>≤ 0,04,  </w:t>
      </w:r>
      <w:r w:rsidR="001C67F7" w:rsidRPr="00ED74C5">
        <w:rPr>
          <w:rFonts w:ascii="Times New Roman" w:hAnsi="Times New Roman" w:cs="Times New Roman"/>
          <w:sz w:val="28"/>
          <w:szCs w:val="28"/>
          <w:lang w:val="kk-KZ"/>
        </w:rPr>
        <w:t xml:space="preserve">S ≤ 0,035, Cr22,0- 27,0, B 0,5-1,5) </w:t>
      </w:r>
      <w:r w:rsidRPr="00ED74C5">
        <w:rPr>
          <w:rFonts w:ascii="Times New Roman" w:hAnsi="Times New Roman" w:cs="Times New Roman"/>
          <w:sz w:val="28"/>
          <w:szCs w:val="28"/>
          <w:lang w:val="kk-KZ"/>
        </w:rPr>
        <w:t>(3.9-сурет, 1-үлгі) және Э-300Х28Н4С4 (Cr=27,5%, Ni=2,98-4,0% және S</w:t>
      </w:r>
      <w:r w:rsidR="001C67F7" w:rsidRPr="00ED74C5">
        <w:rPr>
          <w:rFonts w:ascii="Times New Roman" w:hAnsi="Times New Roman" w:cs="Times New Roman"/>
          <w:sz w:val="28"/>
          <w:szCs w:val="28"/>
          <w:lang w:val="kk-KZ"/>
        </w:rPr>
        <w:t>i=</w:t>
      </w:r>
      <w:r w:rsidRPr="00ED74C5">
        <w:rPr>
          <w:rFonts w:ascii="Times New Roman" w:hAnsi="Times New Roman" w:cs="Times New Roman"/>
          <w:sz w:val="28"/>
          <w:szCs w:val="28"/>
          <w:lang w:val="kk-KZ"/>
        </w:rPr>
        <w:t xml:space="preserve">2,0-4, 0%) </w:t>
      </w:r>
      <w:r w:rsidR="001C67F7" w:rsidRPr="00ED74C5">
        <w:rPr>
          <w:rFonts w:ascii="Times New Roman" w:hAnsi="Times New Roman" w:cs="Times New Roman"/>
          <w:sz w:val="28"/>
          <w:szCs w:val="28"/>
          <w:lang w:val="kk-KZ"/>
        </w:rPr>
        <w:t xml:space="preserve">типті </w:t>
      </w:r>
      <w:r w:rsidRPr="00ED74C5">
        <w:rPr>
          <w:rFonts w:ascii="Times New Roman" w:hAnsi="Times New Roman" w:cs="Times New Roman"/>
          <w:sz w:val="28"/>
          <w:szCs w:val="28"/>
          <w:lang w:val="kk-KZ"/>
        </w:rPr>
        <w:t xml:space="preserve">ЦС-1 (№1 </w:t>
      </w:r>
      <w:r w:rsidR="001C67F7" w:rsidRPr="00ED74C5">
        <w:rPr>
          <w:rFonts w:ascii="Times New Roman" w:hAnsi="Times New Roman" w:cs="Times New Roman"/>
          <w:sz w:val="28"/>
          <w:szCs w:val="28"/>
          <w:lang w:val="kk-KZ"/>
        </w:rPr>
        <w:t>с</w:t>
      </w:r>
      <w:r w:rsidRPr="00ED74C5">
        <w:rPr>
          <w:rFonts w:ascii="Times New Roman" w:hAnsi="Times New Roman" w:cs="Times New Roman"/>
          <w:sz w:val="28"/>
          <w:szCs w:val="28"/>
          <w:lang w:val="kk-KZ"/>
        </w:rPr>
        <w:t>ормайт) (3.9-сурет, 6-үлгі)</w:t>
      </w:r>
      <w:r w:rsidR="001C67F7" w:rsidRPr="00ED74C5">
        <w:rPr>
          <w:rFonts w:ascii="Times New Roman" w:hAnsi="Times New Roman" w:cs="Times New Roman"/>
          <w:sz w:val="28"/>
          <w:szCs w:val="28"/>
          <w:lang w:val="kk-KZ"/>
        </w:rPr>
        <w:t xml:space="preserve"> қатты қорытпалы электродтарымен қаптама жасалған.</w:t>
      </w:r>
    </w:p>
    <w:p w14:paraId="74397BB6" w14:textId="01FEBF43" w:rsidR="00336966" w:rsidRPr="00ED74C5" w:rsidRDefault="00336966" w:rsidP="00ED74C5">
      <w:pPr>
        <w:spacing w:after="0" w:line="240" w:lineRule="auto"/>
        <w:ind w:firstLine="709"/>
        <w:jc w:val="both"/>
        <w:rPr>
          <w:rFonts w:ascii="Times New Roman" w:hAnsi="Times New Roman" w:cs="Times New Roman"/>
          <w:bCs/>
          <w:sz w:val="28"/>
          <w:szCs w:val="28"/>
          <w:lang w:val="kk-KZ"/>
        </w:rPr>
      </w:pPr>
      <w:r w:rsidRPr="00AC1C35">
        <w:rPr>
          <w:rFonts w:ascii="Times New Roman" w:hAnsi="Times New Roman" w:cs="Times New Roman"/>
          <w:i/>
          <w:sz w:val="28"/>
          <w:szCs w:val="28"/>
          <w:lang w:val="kk-KZ"/>
        </w:rPr>
        <w:t xml:space="preserve">Микроқұрылымдық талдау. </w:t>
      </w:r>
      <w:bookmarkStart w:id="65" w:name="_Hlk179138955"/>
      <w:r w:rsidR="001C67F7" w:rsidRPr="00ED74C5">
        <w:rPr>
          <w:rFonts w:ascii="Times New Roman" w:hAnsi="Times New Roman" w:cs="Times New Roman"/>
          <w:bCs/>
          <w:sz w:val="28"/>
          <w:szCs w:val="28"/>
          <w:lang w:val="kk-KZ"/>
        </w:rPr>
        <w:t>Сіңіруші</w:t>
      </w:r>
      <w:r w:rsidRPr="00ED74C5">
        <w:rPr>
          <w:rFonts w:ascii="Times New Roman" w:hAnsi="Times New Roman" w:cs="Times New Roman"/>
          <w:bCs/>
          <w:sz w:val="28"/>
          <w:szCs w:val="28"/>
          <w:lang w:val="kk-KZ"/>
        </w:rPr>
        <w:t xml:space="preserve"> жұмыс органының </w:t>
      </w:r>
      <w:r w:rsidR="001C67F7" w:rsidRPr="00ED74C5">
        <w:rPr>
          <w:rFonts w:ascii="Times New Roman" w:hAnsi="Times New Roman" w:cs="Times New Roman"/>
          <w:bCs/>
          <w:sz w:val="28"/>
          <w:szCs w:val="28"/>
          <w:lang w:val="kk-KZ"/>
        </w:rPr>
        <w:t xml:space="preserve">тәжірибелік үлгілеріне </w:t>
      </w:r>
      <w:r w:rsidRPr="00ED74C5">
        <w:rPr>
          <w:rFonts w:ascii="Times New Roman" w:hAnsi="Times New Roman" w:cs="Times New Roman"/>
          <w:bCs/>
          <w:sz w:val="28"/>
          <w:szCs w:val="28"/>
          <w:lang w:val="kk-KZ"/>
        </w:rPr>
        <w:t xml:space="preserve">микроқұрылымдық талдау жүргізілді. Микрошлифтер бірнеше кезеңмен жасалды: эксперименттік үлгілер ең аз мөлшерде 12x10 мм, 10x10 мм кесіліп, P100, P600 және P 1200 абразивті </w:t>
      </w:r>
      <w:r w:rsidR="001C67F7" w:rsidRPr="00ED74C5">
        <w:rPr>
          <w:rFonts w:ascii="Times New Roman" w:hAnsi="Times New Roman" w:cs="Times New Roman"/>
          <w:bCs/>
          <w:sz w:val="28"/>
          <w:szCs w:val="28"/>
          <w:lang w:val="kk-KZ"/>
        </w:rPr>
        <w:t>парақтармен</w:t>
      </w:r>
      <w:r w:rsidRPr="00ED74C5">
        <w:rPr>
          <w:rFonts w:ascii="Times New Roman" w:hAnsi="Times New Roman" w:cs="Times New Roman"/>
          <w:bCs/>
          <w:sz w:val="28"/>
          <w:szCs w:val="28"/>
          <w:lang w:val="kk-KZ"/>
        </w:rPr>
        <w:t xml:space="preserve"> </w:t>
      </w:r>
      <w:r w:rsidR="001C67F7" w:rsidRPr="00ED74C5">
        <w:rPr>
          <w:rFonts w:ascii="Times New Roman" w:hAnsi="Times New Roman" w:cs="Times New Roman"/>
          <w:bCs/>
          <w:sz w:val="28"/>
          <w:szCs w:val="28"/>
          <w:lang w:val="kk-KZ"/>
        </w:rPr>
        <w:t>ажарланды</w:t>
      </w:r>
      <w:r w:rsidRPr="00ED74C5">
        <w:rPr>
          <w:rFonts w:ascii="Times New Roman" w:hAnsi="Times New Roman" w:cs="Times New Roman"/>
          <w:bCs/>
          <w:sz w:val="28"/>
          <w:szCs w:val="28"/>
          <w:lang w:val="kk-KZ"/>
        </w:rPr>
        <w:t xml:space="preserve">. Беткі қабат алдыңғы </w:t>
      </w:r>
      <w:r w:rsidR="001C67F7" w:rsidRPr="00ED74C5">
        <w:rPr>
          <w:rFonts w:ascii="Times New Roman" w:hAnsi="Times New Roman" w:cs="Times New Roman"/>
          <w:bCs/>
          <w:sz w:val="28"/>
          <w:szCs w:val="28"/>
          <w:lang w:val="kk-KZ"/>
        </w:rPr>
        <w:t>абразивті парақтың</w:t>
      </w:r>
      <w:r w:rsidRPr="00ED74C5">
        <w:rPr>
          <w:rFonts w:ascii="Times New Roman" w:hAnsi="Times New Roman" w:cs="Times New Roman"/>
          <w:bCs/>
          <w:sz w:val="28"/>
          <w:szCs w:val="28"/>
          <w:lang w:val="kk-KZ"/>
        </w:rPr>
        <w:t xml:space="preserve"> іздерін алып тастағанға дейін </w:t>
      </w:r>
      <w:r w:rsidR="001C67F7" w:rsidRPr="00ED74C5">
        <w:rPr>
          <w:rFonts w:ascii="Times New Roman" w:hAnsi="Times New Roman" w:cs="Times New Roman"/>
          <w:bCs/>
          <w:sz w:val="28"/>
          <w:szCs w:val="28"/>
          <w:lang w:val="kk-KZ"/>
        </w:rPr>
        <w:t>ажарланды</w:t>
      </w:r>
      <w:r w:rsidRPr="00ED74C5">
        <w:rPr>
          <w:rFonts w:ascii="Times New Roman" w:hAnsi="Times New Roman" w:cs="Times New Roman"/>
          <w:bCs/>
          <w:sz w:val="28"/>
          <w:szCs w:val="28"/>
          <w:lang w:val="kk-KZ"/>
        </w:rPr>
        <w:t xml:space="preserve">, </w:t>
      </w:r>
      <w:r w:rsidR="001C67F7" w:rsidRPr="00ED74C5">
        <w:rPr>
          <w:rFonts w:ascii="Times New Roman" w:hAnsi="Times New Roman" w:cs="Times New Roman"/>
          <w:bCs/>
          <w:sz w:val="28"/>
          <w:szCs w:val="28"/>
          <w:lang w:val="kk-KZ"/>
        </w:rPr>
        <w:t>ажарлау</w:t>
      </w:r>
      <w:r w:rsidRPr="00ED74C5">
        <w:rPr>
          <w:rFonts w:ascii="Times New Roman" w:hAnsi="Times New Roman" w:cs="Times New Roman"/>
          <w:bCs/>
          <w:sz w:val="28"/>
          <w:szCs w:val="28"/>
          <w:lang w:val="kk-KZ"/>
        </w:rPr>
        <w:t xml:space="preserve"> бағыты 90° өзгеріп, </w:t>
      </w:r>
      <w:r w:rsidR="001C67F7" w:rsidRPr="00ED74C5">
        <w:rPr>
          <w:rFonts w:ascii="Times New Roman" w:hAnsi="Times New Roman" w:cs="Times New Roman"/>
          <w:bCs/>
          <w:sz w:val="28"/>
          <w:szCs w:val="28"/>
          <w:lang w:val="kk-KZ"/>
        </w:rPr>
        <w:t>M</w:t>
      </w:r>
      <w:r w:rsidRPr="00ED74C5">
        <w:rPr>
          <w:rFonts w:ascii="Times New Roman" w:hAnsi="Times New Roman" w:cs="Times New Roman"/>
          <w:bCs/>
          <w:sz w:val="28"/>
          <w:szCs w:val="28"/>
          <w:lang w:val="kk-KZ"/>
        </w:rPr>
        <w:t xml:space="preserve">-2 </w:t>
      </w:r>
      <w:r w:rsidR="001C67F7" w:rsidRPr="00ED74C5">
        <w:rPr>
          <w:rFonts w:ascii="Times New Roman" w:hAnsi="Times New Roman" w:cs="Times New Roman"/>
          <w:bCs/>
          <w:sz w:val="28"/>
          <w:szCs w:val="28"/>
          <w:lang w:val="kk-KZ"/>
        </w:rPr>
        <w:t>P</w:t>
      </w:r>
      <w:r w:rsidRPr="00ED74C5">
        <w:rPr>
          <w:rFonts w:ascii="Times New Roman" w:hAnsi="Times New Roman" w:cs="Times New Roman"/>
          <w:bCs/>
          <w:sz w:val="28"/>
          <w:szCs w:val="28"/>
          <w:lang w:val="kk-KZ"/>
        </w:rPr>
        <w:t xml:space="preserve">re-grinder алдын ала </w:t>
      </w:r>
      <w:r w:rsidR="001C67F7" w:rsidRPr="00ED74C5">
        <w:rPr>
          <w:rFonts w:ascii="Times New Roman" w:hAnsi="Times New Roman" w:cs="Times New Roman"/>
          <w:bCs/>
          <w:sz w:val="28"/>
          <w:szCs w:val="28"/>
          <w:lang w:val="kk-KZ"/>
        </w:rPr>
        <w:t>ажарлау</w:t>
      </w:r>
      <w:r w:rsidRPr="00ED74C5">
        <w:rPr>
          <w:rFonts w:ascii="Times New Roman" w:hAnsi="Times New Roman" w:cs="Times New Roman"/>
          <w:bCs/>
          <w:sz w:val="28"/>
          <w:szCs w:val="28"/>
          <w:lang w:val="kk-KZ"/>
        </w:rPr>
        <w:t xml:space="preserve"> машинасында</w:t>
      </w:r>
      <w:r w:rsidR="001C67F7" w:rsidRPr="00ED74C5">
        <w:rPr>
          <w:rFonts w:ascii="Times New Roman" w:hAnsi="Times New Roman" w:cs="Times New Roman"/>
          <w:bCs/>
          <w:sz w:val="28"/>
          <w:szCs w:val="28"/>
          <w:lang w:val="kk-KZ"/>
        </w:rPr>
        <w:t xml:space="preserve"> орындалды</w:t>
      </w:r>
      <w:r w:rsidRPr="00ED74C5">
        <w:rPr>
          <w:rFonts w:ascii="Times New Roman" w:hAnsi="Times New Roman" w:cs="Times New Roman"/>
          <w:bCs/>
          <w:sz w:val="28"/>
          <w:szCs w:val="28"/>
          <w:lang w:val="kk-KZ"/>
        </w:rPr>
        <w:t xml:space="preserve">. Үлгінің бетін </w:t>
      </w:r>
      <w:r w:rsidR="001C67F7" w:rsidRPr="00ED74C5">
        <w:rPr>
          <w:rFonts w:ascii="Times New Roman" w:hAnsi="Times New Roman" w:cs="Times New Roman"/>
          <w:bCs/>
          <w:sz w:val="28"/>
          <w:szCs w:val="28"/>
          <w:lang w:val="kk-KZ"/>
        </w:rPr>
        <w:t>ж</w:t>
      </w:r>
      <w:r w:rsidRPr="00ED74C5">
        <w:rPr>
          <w:rFonts w:ascii="Times New Roman" w:hAnsi="Times New Roman" w:cs="Times New Roman"/>
          <w:bCs/>
          <w:sz w:val="28"/>
          <w:szCs w:val="28"/>
          <w:lang w:val="kk-KZ"/>
        </w:rPr>
        <w:t xml:space="preserve">ылтырату </w:t>
      </w:r>
      <w:r w:rsidR="001C67F7" w:rsidRPr="00ED74C5">
        <w:rPr>
          <w:rFonts w:ascii="Times New Roman" w:hAnsi="Times New Roman" w:cs="Times New Roman"/>
          <w:bCs/>
          <w:sz w:val="28"/>
          <w:szCs w:val="28"/>
          <w:lang w:val="kk-KZ"/>
        </w:rPr>
        <w:t xml:space="preserve">ГОЙ </w:t>
      </w:r>
      <w:r w:rsidRPr="00ED74C5">
        <w:rPr>
          <w:rFonts w:ascii="Times New Roman" w:hAnsi="Times New Roman" w:cs="Times New Roman"/>
          <w:bCs/>
          <w:sz w:val="28"/>
          <w:szCs w:val="28"/>
          <w:lang w:val="kk-KZ"/>
        </w:rPr>
        <w:t xml:space="preserve">пастасымен қолмен және кейін </w:t>
      </w:r>
      <w:r w:rsidR="001C67F7" w:rsidRPr="00ED74C5">
        <w:rPr>
          <w:rFonts w:ascii="Times New Roman" w:hAnsi="Times New Roman" w:cs="Times New Roman"/>
          <w:bCs/>
          <w:sz w:val="28"/>
          <w:szCs w:val="28"/>
          <w:lang w:val="kk-KZ"/>
        </w:rPr>
        <w:t>M</w:t>
      </w:r>
      <w:r w:rsidRPr="00ED74C5">
        <w:rPr>
          <w:rFonts w:ascii="Times New Roman" w:hAnsi="Times New Roman" w:cs="Times New Roman"/>
          <w:bCs/>
          <w:sz w:val="28"/>
          <w:szCs w:val="28"/>
          <w:lang w:val="kk-KZ"/>
        </w:rPr>
        <w:t>-2 Pre</w:t>
      </w:r>
      <w:r w:rsidR="001C67F7" w:rsidRPr="00ED74C5">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grinder машинасында</w:t>
      </w:r>
      <w:r w:rsidR="001E2F7D"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 xml:space="preserve">(3.10-сурет) металлографиялық </w:t>
      </w:r>
      <w:r w:rsidR="001C67F7" w:rsidRPr="00ED74C5">
        <w:rPr>
          <w:rFonts w:ascii="Times New Roman" w:hAnsi="Times New Roman" w:cs="Times New Roman"/>
          <w:bCs/>
          <w:sz w:val="28"/>
          <w:szCs w:val="28"/>
          <w:lang w:val="kk-KZ"/>
        </w:rPr>
        <w:t>шлифтерді</w:t>
      </w:r>
      <w:r w:rsidRPr="00ED74C5">
        <w:rPr>
          <w:rFonts w:ascii="Times New Roman" w:hAnsi="Times New Roman" w:cs="Times New Roman"/>
          <w:bCs/>
          <w:sz w:val="28"/>
          <w:szCs w:val="28"/>
          <w:lang w:val="kk-KZ"/>
        </w:rPr>
        <w:t xml:space="preserve"> дайындауға арналған қондырғыда </w:t>
      </w:r>
      <w:r w:rsidR="001C67F7" w:rsidRPr="00ED74C5">
        <w:rPr>
          <w:rFonts w:ascii="Times New Roman" w:hAnsi="Times New Roman" w:cs="Times New Roman"/>
          <w:bCs/>
          <w:sz w:val="28"/>
          <w:szCs w:val="28"/>
          <w:lang w:val="kk-KZ"/>
        </w:rPr>
        <w:t>сукноны</w:t>
      </w:r>
      <w:r w:rsidRPr="00ED74C5">
        <w:rPr>
          <w:rFonts w:ascii="Times New Roman" w:hAnsi="Times New Roman" w:cs="Times New Roman"/>
          <w:bCs/>
          <w:sz w:val="28"/>
          <w:szCs w:val="28"/>
          <w:lang w:val="kk-KZ"/>
        </w:rPr>
        <w:t xml:space="preserve"> пайдаланып жүргізілді. </w:t>
      </w:r>
      <w:bookmarkEnd w:id="65"/>
      <w:r w:rsidRPr="00ED74C5">
        <w:rPr>
          <w:rFonts w:ascii="Times New Roman" w:hAnsi="Times New Roman" w:cs="Times New Roman"/>
          <w:bCs/>
          <w:sz w:val="28"/>
          <w:szCs w:val="28"/>
          <w:lang w:val="kk-KZ"/>
        </w:rPr>
        <w:t>Жылтыратқаннан кейін үлгі сумен жуыл</w:t>
      </w:r>
      <w:r w:rsidR="001C67F7" w:rsidRPr="00ED74C5">
        <w:rPr>
          <w:rFonts w:ascii="Times New Roman" w:hAnsi="Times New Roman" w:cs="Times New Roman"/>
          <w:bCs/>
          <w:sz w:val="28"/>
          <w:szCs w:val="28"/>
          <w:lang w:val="kk-KZ"/>
        </w:rPr>
        <w:t>ып</w:t>
      </w:r>
      <w:r w:rsidRPr="00ED74C5">
        <w:rPr>
          <w:rFonts w:ascii="Times New Roman" w:hAnsi="Times New Roman" w:cs="Times New Roman"/>
          <w:bCs/>
          <w:sz w:val="28"/>
          <w:szCs w:val="28"/>
          <w:lang w:val="kk-KZ"/>
        </w:rPr>
        <w:t xml:space="preserve">, алкогольге малынған тампонмен майсыздандырылды және сүзгі қағазымен кептірілді. Микроқұрылымды анықтау үшін микрошлифтер 20-30 сағат бойы қолданар алдында тұз қышқылының 3 бөлігі мен азот қышқылының 1 бөлігі пропорциясында </w:t>
      </w:r>
      <w:r w:rsidR="001C67F7" w:rsidRPr="00ED74C5">
        <w:rPr>
          <w:rFonts w:ascii="Times New Roman" w:hAnsi="Times New Roman" w:cs="Times New Roman"/>
          <w:bCs/>
          <w:sz w:val="28"/>
          <w:szCs w:val="28"/>
          <w:lang w:val="kk-KZ"/>
        </w:rPr>
        <w:t>«патша</w:t>
      </w:r>
      <w:r w:rsidRPr="00ED74C5">
        <w:rPr>
          <w:rFonts w:ascii="Times New Roman" w:hAnsi="Times New Roman" w:cs="Times New Roman"/>
          <w:bCs/>
          <w:sz w:val="28"/>
          <w:szCs w:val="28"/>
          <w:lang w:val="kk-KZ"/>
        </w:rPr>
        <w:t xml:space="preserve"> ара</w:t>
      </w:r>
      <w:r w:rsidR="001C67F7" w:rsidRPr="00ED74C5">
        <w:rPr>
          <w:rFonts w:ascii="Times New Roman" w:hAnsi="Times New Roman" w:cs="Times New Roman"/>
          <w:bCs/>
          <w:sz w:val="28"/>
          <w:szCs w:val="28"/>
          <w:lang w:val="kk-KZ"/>
        </w:rPr>
        <w:t>ғымен»</w:t>
      </w:r>
      <w:r w:rsidRPr="00ED74C5">
        <w:rPr>
          <w:rFonts w:ascii="Times New Roman" w:hAnsi="Times New Roman" w:cs="Times New Roman"/>
          <w:bCs/>
          <w:sz w:val="28"/>
          <w:szCs w:val="28"/>
          <w:lang w:val="kk-KZ"/>
        </w:rPr>
        <w:t xml:space="preserve"> </w:t>
      </w:r>
      <w:r w:rsidR="001C67F7" w:rsidRPr="00ED74C5">
        <w:rPr>
          <w:rFonts w:ascii="Times New Roman" w:hAnsi="Times New Roman" w:cs="Times New Roman"/>
          <w:bCs/>
          <w:sz w:val="28"/>
          <w:szCs w:val="28"/>
          <w:lang w:val="kk-KZ"/>
        </w:rPr>
        <w:t>өңделді</w:t>
      </w:r>
      <w:r w:rsidRPr="00ED74C5">
        <w:rPr>
          <w:rFonts w:ascii="Times New Roman" w:hAnsi="Times New Roman" w:cs="Times New Roman"/>
          <w:bCs/>
          <w:sz w:val="28"/>
          <w:szCs w:val="28"/>
          <w:lang w:val="kk-KZ"/>
        </w:rPr>
        <w:t>.</w:t>
      </w:r>
    </w:p>
    <w:p w14:paraId="1CA75A3D" w14:textId="77777777" w:rsidR="00F837EA" w:rsidRPr="00ED74C5" w:rsidRDefault="00F837EA" w:rsidP="00ED74C5">
      <w:pPr>
        <w:spacing w:after="0" w:line="240" w:lineRule="auto"/>
        <w:ind w:firstLine="709"/>
        <w:jc w:val="both"/>
        <w:rPr>
          <w:rFonts w:ascii="Times New Roman" w:hAnsi="Times New Roman" w:cs="Times New Roman"/>
          <w:sz w:val="28"/>
          <w:szCs w:val="28"/>
          <w:lang w:val="kk-KZ"/>
        </w:rPr>
      </w:pPr>
    </w:p>
    <w:p w14:paraId="5B3D8510" w14:textId="77777777" w:rsidR="00F837EA" w:rsidRPr="00ED74C5" w:rsidRDefault="00F837EA" w:rsidP="00AC1C35">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0FD422A" wp14:editId="3078C8CF">
            <wp:extent cx="3295291" cy="2303253"/>
            <wp:effectExtent l="0" t="0" r="635" b="1905"/>
            <wp:docPr id="48" name="Рисунок 48" descr="C:\Users\111\Downloads\IMG_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11\Downloads\IMG_1707.JPG"/>
                    <pic:cNvPicPr>
                      <a:picLocks noChangeAspect="1" noChangeArrowheads="1"/>
                    </pic:cNvPicPr>
                  </pic:nvPicPr>
                  <pic:blipFill rotWithShape="1">
                    <a:blip r:embed="rId121" cstate="print"/>
                    <a:srcRect t="6643" r="-194"/>
                    <a:stretch/>
                  </pic:blipFill>
                  <pic:spPr bwMode="auto">
                    <a:xfrm>
                      <a:off x="0" y="0"/>
                      <a:ext cx="3314848" cy="2316922"/>
                    </a:xfrm>
                    <a:prstGeom prst="rect">
                      <a:avLst/>
                    </a:prstGeom>
                    <a:noFill/>
                    <a:ln>
                      <a:noFill/>
                    </a:ln>
                    <a:extLst>
                      <a:ext uri="{53640926-AAD7-44D8-BBD7-CCE9431645EC}">
                        <a14:shadowObscured xmlns:a14="http://schemas.microsoft.com/office/drawing/2010/main"/>
                      </a:ext>
                    </a:extLst>
                  </pic:spPr>
                </pic:pic>
              </a:graphicData>
            </a:graphic>
          </wp:inline>
        </w:drawing>
      </w:r>
    </w:p>
    <w:p w14:paraId="6226ABC6" w14:textId="77777777" w:rsidR="00F837EA" w:rsidRPr="00AC1C35" w:rsidRDefault="00F837EA" w:rsidP="00ED74C5">
      <w:pPr>
        <w:spacing w:after="0" w:line="240" w:lineRule="auto"/>
        <w:ind w:firstLine="709"/>
        <w:jc w:val="center"/>
        <w:rPr>
          <w:rFonts w:ascii="Times New Roman" w:hAnsi="Times New Roman" w:cs="Times New Roman"/>
          <w:sz w:val="16"/>
          <w:szCs w:val="16"/>
        </w:rPr>
      </w:pPr>
    </w:p>
    <w:p w14:paraId="7D71B2F5" w14:textId="357B4551" w:rsidR="00336966" w:rsidRPr="00ED74C5" w:rsidRDefault="001C67F7" w:rsidP="00AC1C35">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w:t>
      </w:r>
      <w:r w:rsidRPr="00ED74C5">
        <w:rPr>
          <w:rFonts w:ascii="Times New Roman" w:hAnsi="Times New Roman" w:cs="Times New Roman"/>
          <w:sz w:val="28"/>
          <w:szCs w:val="28"/>
        </w:rPr>
        <w:t xml:space="preserve">урет </w:t>
      </w:r>
      <w:r w:rsidR="00336966" w:rsidRPr="00ED74C5">
        <w:rPr>
          <w:rFonts w:ascii="Times New Roman" w:hAnsi="Times New Roman" w:cs="Times New Roman"/>
          <w:sz w:val="28"/>
          <w:szCs w:val="28"/>
        </w:rPr>
        <w:t>3.10 –</w:t>
      </w:r>
      <w:r w:rsidRPr="00ED74C5">
        <w:rPr>
          <w:rFonts w:ascii="Times New Roman" w:hAnsi="Times New Roman" w:cs="Times New Roman"/>
          <w:sz w:val="28"/>
          <w:szCs w:val="28"/>
          <w:lang w:val="kk-KZ"/>
        </w:rPr>
        <w:t xml:space="preserve"> М</w:t>
      </w:r>
      <w:r w:rsidR="00336966" w:rsidRPr="00ED74C5">
        <w:rPr>
          <w:rFonts w:ascii="Times New Roman" w:hAnsi="Times New Roman" w:cs="Times New Roman"/>
          <w:sz w:val="28"/>
          <w:szCs w:val="28"/>
        </w:rPr>
        <w:t xml:space="preserve">еталлографиялық үлгілерді алдын ала </w:t>
      </w:r>
      <w:r w:rsidRPr="00ED74C5">
        <w:rPr>
          <w:rFonts w:ascii="Times New Roman" w:hAnsi="Times New Roman" w:cs="Times New Roman"/>
          <w:sz w:val="28"/>
          <w:szCs w:val="28"/>
          <w:lang w:val="kk-KZ"/>
        </w:rPr>
        <w:t>ажарлауға</w:t>
      </w:r>
      <w:r w:rsidR="00336966" w:rsidRPr="00ED74C5">
        <w:rPr>
          <w:rFonts w:ascii="Times New Roman" w:hAnsi="Times New Roman" w:cs="Times New Roman"/>
          <w:sz w:val="28"/>
          <w:szCs w:val="28"/>
        </w:rPr>
        <w:t xml:space="preserve"> арналған </w:t>
      </w:r>
      <w:r w:rsidRPr="00ED74C5">
        <w:rPr>
          <w:rFonts w:ascii="Times New Roman" w:hAnsi="Times New Roman" w:cs="Times New Roman"/>
          <w:sz w:val="28"/>
          <w:szCs w:val="28"/>
          <w:lang w:val="kk-KZ"/>
        </w:rPr>
        <w:t>с</w:t>
      </w:r>
      <w:r w:rsidR="00336966" w:rsidRPr="00ED74C5">
        <w:rPr>
          <w:rFonts w:ascii="Times New Roman" w:hAnsi="Times New Roman" w:cs="Times New Roman"/>
          <w:sz w:val="28"/>
          <w:szCs w:val="28"/>
        </w:rPr>
        <w:t>танок</w:t>
      </w:r>
    </w:p>
    <w:p w14:paraId="7E122769" w14:textId="77777777" w:rsidR="00F837EA" w:rsidRPr="00ED74C5" w:rsidRDefault="00F837EA" w:rsidP="00ED74C5">
      <w:pPr>
        <w:spacing w:after="0" w:line="240" w:lineRule="auto"/>
        <w:ind w:firstLine="709"/>
        <w:jc w:val="center"/>
        <w:rPr>
          <w:rFonts w:ascii="Times New Roman" w:hAnsi="Times New Roman" w:cs="Times New Roman"/>
          <w:sz w:val="28"/>
          <w:szCs w:val="28"/>
          <w:lang w:val="kk-KZ"/>
        </w:rPr>
      </w:pPr>
    </w:p>
    <w:p w14:paraId="35D42F27" w14:textId="2A0BCCC8" w:rsidR="00F837EA" w:rsidRPr="00AC1C35" w:rsidRDefault="00F837EA" w:rsidP="00AC1C35">
      <w:pPr>
        <w:spacing w:after="0" w:line="240" w:lineRule="auto"/>
        <w:jc w:val="center"/>
        <w:rPr>
          <w:rFonts w:ascii="Times New Roman" w:hAnsi="Times New Roman" w:cs="Times New Roman"/>
          <w:sz w:val="16"/>
          <w:szCs w:val="16"/>
        </w:rPr>
      </w:pPr>
      <w:r w:rsidRPr="00ED74C5">
        <w:rPr>
          <w:rFonts w:ascii="Times New Roman" w:hAnsi="Times New Roman" w:cs="Times New Roman"/>
          <w:noProof/>
          <w:sz w:val="28"/>
          <w:szCs w:val="28"/>
        </w:rPr>
        <w:drawing>
          <wp:inline distT="0" distB="0" distL="0" distR="0" wp14:anchorId="272712FB" wp14:editId="4C24FD2C">
            <wp:extent cx="2826089" cy="2553438"/>
            <wp:effectExtent l="2857" t="0" r="0" b="0"/>
            <wp:docPr id="49" name="Рисунок 49" descr="C:\Users\111\Downloads\IMG_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11\Downloads\IMG_1732.JPG"/>
                    <pic:cNvPicPr>
                      <a:picLocks noChangeAspect="1" noChangeArrowheads="1"/>
                    </pic:cNvPicPr>
                  </pic:nvPicPr>
                  <pic:blipFill rotWithShape="1">
                    <a:blip r:embed="rId122" cstate="print"/>
                    <a:srcRect l="21498" t="16504" r="9188"/>
                    <a:stretch/>
                  </pic:blipFill>
                  <pic:spPr bwMode="auto">
                    <a:xfrm rot="5400000">
                      <a:off x="0" y="0"/>
                      <a:ext cx="2847001" cy="2572333"/>
                    </a:xfrm>
                    <a:prstGeom prst="rect">
                      <a:avLst/>
                    </a:prstGeom>
                    <a:noFill/>
                    <a:ln>
                      <a:noFill/>
                    </a:ln>
                    <a:extLst>
                      <a:ext uri="{53640926-AAD7-44D8-BBD7-CCE9431645EC}">
                        <a14:shadowObscured xmlns:a14="http://schemas.microsoft.com/office/drawing/2010/main"/>
                      </a:ext>
                    </a:extLst>
                  </pic:spPr>
                </pic:pic>
              </a:graphicData>
            </a:graphic>
          </wp:inline>
        </w:drawing>
      </w:r>
    </w:p>
    <w:p w14:paraId="0508BC01" w14:textId="77777777" w:rsidR="00AC1C35" w:rsidRPr="00AC1C35" w:rsidRDefault="00AC1C35" w:rsidP="00AC1C35">
      <w:pPr>
        <w:spacing w:after="0" w:line="240" w:lineRule="auto"/>
        <w:jc w:val="center"/>
        <w:rPr>
          <w:rFonts w:ascii="Times New Roman" w:hAnsi="Times New Roman" w:cs="Times New Roman"/>
          <w:sz w:val="16"/>
          <w:szCs w:val="16"/>
          <w:lang w:val="kk-KZ"/>
        </w:rPr>
      </w:pPr>
    </w:p>
    <w:p w14:paraId="309B2578" w14:textId="2BA99874" w:rsidR="00336966" w:rsidRPr="00ED74C5" w:rsidRDefault="00336966" w:rsidP="00AC1C35">
      <w:pPr>
        <w:spacing w:after="0" w:line="240" w:lineRule="auto"/>
        <w:jc w:val="center"/>
        <w:rPr>
          <w:rFonts w:ascii="Times New Roman" w:hAnsi="Times New Roman" w:cs="Times New Roman"/>
          <w:sz w:val="28"/>
          <w:szCs w:val="28"/>
          <w:lang w:val="kk-KZ"/>
        </w:rPr>
      </w:pPr>
      <w:r w:rsidRPr="00AC1C35">
        <w:rPr>
          <w:rFonts w:ascii="Times New Roman" w:hAnsi="Times New Roman" w:cs="Times New Roman"/>
          <w:sz w:val="28"/>
          <w:szCs w:val="28"/>
          <w:lang w:val="kk-KZ"/>
        </w:rPr>
        <w:t>Сурет 3.11</w:t>
      </w:r>
      <w:r w:rsidR="00647355" w:rsidRPr="00ED74C5">
        <w:rPr>
          <w:rFonts w:ascii="Times New Roman" w:hAnsi="Times New Roman" w:cs="Times New Roman"/>
          <w:sz w:val="28"/>
          <w:szCs w:val="28"/>
          <w:lang w:val="kk-KZ"/>
        </w:rPr>
        <w:t xml:space="preserve"> </w:t>
      </w:r>
      <w:r w:rsidR="00647355" w:rsidRPr="00AC1C35">
        <w:rPr>
          <w:rFonts w:ascii="Times New Roman" w:hAnsi="Times New Roman" w:cs="Times New Roman"/>
          <w:sz w:val="28"/>
          <w:szCs w:val="28"/>
          <w:lang w:val="kk-KZ"/>
        </w:rPr>
        <w:t>–</w:t>
      </w:r>
      <w:r w:rsidR="00647355" w:rsidRPr="00ED74C5">
        <w:rPr>
          <w:rFonts w:ascii="Times New Roman" w:hAnsi="Times New Roman" w:cs="Times New Roman"/>
          <w:sz w:val="28"/>
          <w:szCs w:val="28"/>
          <w:lang w:val="kk-KZ"/>
        </w:rPr>
        <w:t xml:space="preserve"> </w:t>
      </w:r>
      <w:r w:rsidRPr="00AC1C35">
        <w:rPr>
          <w:rFonts w:ascii="Times New Roman" w:hAnsi="Times New Roman" w:cs="Times New Roman"/>
          <w:sz w:val="28"/>
          <w:szCs w:val="28"/>
          <w:lang w:val="kk-KZ"/>
        </w:rPr>
        <w:t xml:space="preserve">Микроскоп Биомед </w:t>
      </w:r>
      <w:r w:rsidR="00647355" w:rsidRPr="00ED74C5">
        <w:rPr>
          <w:rFonts w:ascii="Times New Roman" w:hAnsi="Times New Roman" w:cs="Times New Roman"/>
          <w:sz w:val="28"/>
          <w:szCs w:val="28"/>
          <w:lang w:val="kk-KZ"/>
        </w:rPr>
        <w:t>ММР</w:t>
      </w:r>
      <w:r w:rsidRPr="00AC1C35">
        <w:rPr>
          <w:rFonts w:ascii="Times New Roman" w:hAnsi="Times New Roman" w:cs="Times New Roman"/>
          <w:sz w:val="28"/>
          <w:szCs w:val="28"/>
          <w:lang w:val="kk-KZ"/>
        </w:rPr>
        <w:t>-1</w:t>
      </w:r>
    </w:p>
    <w:p w14:paraId="42115CFF" w14:textId="6143239D" w:rsidR="00AC1C35" w:rsidRPr="00ED74C5" w:rsidRDefault="00AC1C35" w:rsidP="00AC1C35">
      <w:pPr>
        <w:spacing w:after="0" w:line="240" w:lineRule="auto"/>
        <w:ind w:firstLine="709"/>
        <w:jc w:val="both"/>
        <w:rPr>
          <w:rFonts w:ascii="Times New Roman" w:hAnsi="Times New Roman" w:cs="Times New Roman"/>
          <w:sz w:val="28"/>
          <w:szCs w:val="28"/>
          <w:lang w:val="kk-KZ"/>
        </w:rPr>
      </w:pPr>
      <w:bookmarkStart w:id="66" w:name="_Hlk179138967"/>
      <w:r>
        <w:rPr>
          <w:rFonts w:ascii="Times New Roman" w:hAnsi="Times New Roman" w:cs="Times New Roman"/>
          <w:sz w:val="28"/>
          <w:szCs w:val="28"/>
          <w:lang w:val="kk-KZ"/>
        </w:rPr>
        <w:t xml:space="preserve">3.11-суретте, </w:t>
      </w:r>
      <w:r w:rsidRPr="00ED74C5">
        <w:rPr>
          <w:rFonts w:ascii="Times New Roman" w:hAnsi="Times New Roman" w:cs="Times New Roman"/>
          <w:sz w:val="28"/>
          <w:szCs w:val="28"/>
          <w:lang w:val="kk-KZ"/>
        </w:rPr>
        <w:t xml:space="preserve">микроқұрылымдық талдау үшін 40-тан 1250 есеге дейін ұлғайту диапазоны бар ММР-1 Биомед микроскопы қолданылды. </w:t>
      </w:r>
      <w:r w:rsidRPr="00AC1C35">
        <w:rPr>
          <w:rFonts w:ascii="Times New Roman" w:hAnsi="Times New Roman" w:cs="Times New Roman"/>
          <w:sz w:val="28"/>
          <w:szCs w:val="28"/>
          <w:lang w:val="kk-KZ"/>
        </w:rPr>
        <w:t>Үлгілер EA 10x/0,25/160/0,17 объективімен зерттелді.</w:t>
      </w:r>
    </w:p>
    <w:bookmarkEnd w:id="66"/>
    <w:p w14:paraId="211E294C" w14:textId="5BFD6F44" w:rsidR="00336966" w:rsidRPr="00ED74C5" w:rsidRDefault="00336966" w:rsidP="00ED74C5">
      <w:pPr>
        <w:spacing w:after="0" w:line="240" w:lineRule="auto"/>
        <w:ind w:firstLine="709"/>
        <w:jc w:val="both"/>
        <w:rPr>
          <w:rFonts w:ascii="Times New Roman" w:eastAsia="Times New Roman" w:hAnsi="Times New Roman" w:cs="Times New Roman"/>
          <w:sz w:val="28"/>
          <w:szCs w:val="28"/>
          <w:lang w:val="kk-KZ"/>
        </w:rPr>
      </w:pPr>
      <w:r w:rsidRPr="00AC1C35">
        <w:rPr>
          <w:rFonts w:ascii="Times New Roman" w:eastAsia="Times New Roman" w:hAnsi="Times New Roman" w:cs="Times New Roman"/>
          <w:bCs/>
          <w:i/>
          <w:sz w:val="28"/>
          <w:szCs w:val="28"/>
          <w:lang w:val="kk-KZ"/>
        </w:rPr>
        <w:t>Ви</w:t>
      </w:r>
      <w:r w:rsidR="00FA4444" w:rsidRPr="00ED74C5">
        <w:rPr>
          <w:rFonts w:ascii="Times New Roman" w:eastAsia="Times New Roman" w:hAnsi="Times New Roman" w:cs="Times New Roman"/>
          <w:bCs/>
          <w:i/>
          <w:sz w:val="28"/>
          <w:szCs w:val="28"/>
          <w:lang w:val="kk-KZ"/>
        </w:rPr>
        <w:t>к</w:t>
      </w:r>
      <w:r w:rsidRPr="00AC1C35">
        <w:rPr>
          <w:rFonts w:ascii="Times New Roman" w:eastAsia="Times New Roman" w:hAnsi="Times New Roman" w:cs="Times New Roman"/>
          <w:bCs/>
          <w:i/>
          <w:sz w:val="28"/>
          <w:szCs w:val="28"/>
          <w:lang w:val="kk-KZ"/>
        </w:rPr>
        <w:t>керстің қаттылығын өлшеу.</w:t>
      </w:r>
      <w:r w:rsidRPr="00AC1C35">
        <w:rPr>
          <w:rFonts w:ascii="Times New Roman" w:eastAsia="Times New Roman" w:hAnsi="Times New Roman" w:cs="Times New Roman"/>
          <w:b/>
          <w:bCs/>
          <w:sz w:val="28"/>
          <w:szCs w:val="28"/>
          <w:lang w:val="kk-KZ"/>
        </w:rPr>
        <w:t xml:space="preserve"> </w:t>
      </w:r>
      <w:bookmarkStart w:id="67" w:name="_Hlk179138982"/>
      <w:r w:rsidR="00FA4444" w:rsidRPr="006032C8">
        <w:rPr>
          <w:rFonts w:ascii="Times New Roman" w:eastAsia="Times New Roman" w:hAnsi="Times New Roman" w:cs="Times New Roman"/>
          <w:sz w:val="28"/>
          <w:szCs w:val="28"/>
          <w:lang w:val="kk-KZ"/>
        </w:rPr>
        <w:t>Бринелл немесе Рок</w:t>
      </w:r>
      <w:r w:rsidR="00FA4444" w:rsidRPr="00ED74C5">
        <w:rPr>
          <w:rFonts w:ascii="Times New Roman" w:eastAsia="Times New Roman" w:hAnsi="Times New Roman" w:cs="Times New Roman"/>
          <w:sz w:val="28"/>
          <w:szCs w:val="28"/>
          <w:lang w:val="kk-KZ"/>
        </w:rPr>
        <w:t>в</w:t>
      </w:r>
      <w:r w:rsidR="00FA4444" w:rsidRPr="006032C8">
        <w:rPr>
          <w:rFonts w:ascii="Times New Roman" w:eastAsia="Times New Roman" w:hAnsi="Times New Roman" w:cs="Times New Roman"/>
          <w:sz w:val="28"/>
          <w:szCs w:val="28"/>
          <w:lang w:val="kk-KZ"/>
        </w:rPr>
        <w:t>элл инденторы</w:t>
      </w:r>
      <w:r w:rsidR="00FA4444" w:rsidRPr="00ED74C5">
        <w:rPr>
          <w:rFonts w:ascii="Times New Roman" w:eastAsia="Times New Roman" w:hAnsi="Times New Roman" w:cs="Times New Roman"/>
          <w:sz w:val="28"/>
          <w:szCs w:val="28"/>
          <w:lang w:val="kk-KZ"/>
        </w:rPr>
        <w:t>нда і</w:t>
      </w:r>
      <w:r w:rsidR="00647355" w:rsidRPr="00ED74C5">
        <w:rPr>
          <w:rFonts w:ascii="Times New Roman" w:eastAsia="Times New Roman" w:hAnsi="Times New Roman" w:cs="Times New Roman"/>
          <w:sz w:val="28"/>
          <w:szCs w:val="28"/>
          <w:lang w:val="kk-KZ"/>
        </w:rPr>
        <w:t>зінің қалдыру</w:t>
      </w:r>
      <w:r w:rsidR="00647355" w:rsidRPr="006032C8">
        <w:rPr>
          <w:rFonts w:ascii="Times New Roman" w:eastAsia="Times New Roman" w:hAnsi="Times New Roman" w:cs="Times New Roman"/>
          <w:sz w:val="28"/>
          <w:szCs w:val="28"/>
          <w:lang w:val="kk-KZ"/>
        </w:rPr>
        <w:t xml:space="preserve"> шамасы </w:t>
      </w:r>
      <w:r w:rsidR="00647355" w:rsidRPr="00ED74C5">
        <w:rPr>
          <w:rFonts w:ascii="Times New Roman" w:eastAsia="Times New Roman" w:hAnsi="Times New Roman" w:cs="Times New Roman"/>
          <w:sz w:val="28"/>
          <w:szCs w:val="28"/>
          <w:lang w:val="kk-KZ"/>
        </w:rPr>
        <w:t>жоғары болғандықтан,</w:t>
      </w:r>
      <w:r w:rsidRPr="006032C8">
        <w:rPr>
          <w:rFonts w:ascii="Times New Roman" w:eastAsia="Times New Roman" w:hAnsi="Times New Roman" w:cs="Times New Roman"/>
          <w:sz w:val="28"/>
          <w:szCs w:val="28"/>
          <w:lang w:val="kk-KZ"/>
        </w:rPr>
        <w:t xml:space="preserve"> </w:t>
      </w:r>
      <w:r w:rsidR="00647355" w:rsidRPr="00ED74C5">
        <w:rPr>
          <w:rFonts w:ascii="Times New Roman" w:eastAsia="Times New Roman" w:hAnsi="Times New Roman" w:cs="Times New Roman"/>
          <w:sz w:val="28"/>
          <w:szCs w:val="28"/>
          <w:lang w:val="kk-KZ"/>
        </w:rPr>
        <w:t>ү</w:t>
      </w:r>
      <w:r w:rsidR="00647355" w:rsidRPr="006032C8">
        <w:rPr>
          <w:rFonts w:ascii="Times New Roman" w:eastAsia="Times New Roman" w:hAnsi="Times New Roman" w:cs="Times New Roman"/>
          <w:sz w:val="28"/>
          <w:szCs w:val="28"/>
          <w:lang w:val="kk-KZ"/>
        </w:rPr>
        <w:t xml:space="preserve">лгінің қаттылығын </w:t>
      </w:r>
      <w:r w:rsidRPr="006032C8">
        <w:rPr>
          <w:rFonts w:ascii="Times New Roman" w:eastAsia="Times New Roman" w:hAnsi="Times New Roman" w:cs="Times New Roman"/>
          <w:sz w:val="28"/>
          <w:szCs w:val="28"/>
          <w:lang w:val="kk-KZ"/>
        </w:rPr>
        <w:t>Виккерс</w:t>
      </w:r>
      <w:r w:rsidRPr="006032C8">
        <w:rPr>
          <w:rFonts w:ascii="Times New Roman" w:eastAsia="Times New Roman" w:hAnsi="Times New Roman" w:cs="Times New Roman"/>
          <w:b/>
          <w:bCs/>
          <w:sz w:val="28"/>
          <w:szCs w:val="28"/>
          <w:lang w:val="kk-KZ"/>
        </w:rPr>
        <w:t xml:space="preserve"> </w:t>
      </w:r>
      <w:r w:rsidRPr="006032C8">
        <w:rPr>
          <w:rFonts w:ascii="Times New Roman" w:eastAsia="Times New Roman" w:hAnsi="Times New Roman" w:cs="Times New Roman"/>
          <w:sz w:val="28"/>
          <w:szCs w:val="28"/>
          <w:lang w:val="kk-KZ"/>
        </w:rPr>
        <w:t>микроқаттылық</w:t>
      </w:r>
      <w:r w:rsidR="00647355" w:rsidRPr="00ED74C5">
        <w:rPr>
          <w:rFonts w:ascii="Times New Roman" w:eastAsia="Times New Roman" w:hAnsi="Times New Roman" w:cs="Times New Roman"/>
          <w:sz w:val="28"/>
          <w:szCs w:val="28"/>
          <w:lang w:val="kk-KZ"/>
        </w:rPr>
        <w:t>ты өлшеу</w:t>
      </w:r>
      <w:r w:rsidRPr="006032C8">
        <w:rPr>
          <w:rFonts w:ascii="Times New Roman" w:eastAsia="Times New Roman" w:hAnsi="Times New Roman" w:cs="Times New Roman"/>
          <w:sz w:val="28"/>
          <w:szCs w:val="28"/>
          <w:lang w:val="kk-KZ"/>
        </w:rPr>
        <w:t xml:space="preserve"> әдісін қолданады. Гауһар пирамида индентор ретінде қолданылады.</w:t>
      </w:r>
    </w:p>
    <w:p w14:paraId="040F01C4" w14:textId="3C90AA79" w:rsidR="00336966" w:rsidRDefault="00647355" w:rsidP="00ED74C5">
      <w:pPr>
        <w:spacing w:after="0" w:line="240" w:lineRule="auto"/>
        <w:ind w:firstLine="709"/>
        <w:jc w:val="both"/>
        <w:rPr>
          <w:rFonts w:ascii="Times New Roman" w:eastAsia="Times New Roman" w:hAnsi="Times New Roman" w:cs="Times New Roman"/>
          <w:bCs/>
          <w:sz w:val="28"/>
          <w:szCs w:val="28"/>
          <w:lang w:val="kk-KZ"/>
        </w:rPr>
      </w:pPr>
      <w:r w:rsidRPr="00ED74C5">
        <w:rPr>
          <w:rFonts w:ascii="Times New Roman" w:eastAsia="Times New Roman" w:hAnsi="Times New Roman" w:cs="Times New Roman"/>
          <w:bCs/>
          <w:sz w:val="28"/>
          <w:szCs w:val="28"/>
          <w:lang w:val="kk-KZ"/>
        </w:rPr>
        <w:t>МЕТ-У1А</w:t>
      </w:r>
      <w:r w:rsidR="00336966" w:rsidRPr="00ED74C5">
        <w:rPr>
          <w:rFonts w:ascii="Times New Roman" w:eastAsia="Times New Roman" w:hAnsi="Times New Roman" w:cs="Times New Roman"/>
          <w:bCs/>
          <w:sz w:val="28"/>
          <w:szCs w:val="28"/>
          <w:lang w:val="kk-KZ"/>
        </w:rPr>
        <w:t xml:space="preserve"> қатты</w:t>
      </w:r>
      <w:r w:rsidRPr="00ED74C5">
        <w:rPr>
          <w:rFonts w:ascii="Times New Roman" w:eastAsia="Times New Roman" w:hAnsi="Times New Roman" w:cs="Times New Roman"/>
          <w:bCs/>
          <w:sz w:val="28"/>
          <w:szCs w:val="28"/>
          <w:lang w:val="kk-KZ"/>
        </w:rPr>
        <w:t>лықты</w:t>
      </w:r>
      <w:r w:rsidR="00336966" w:rsidRPr="00ED74C5">
        <w:rPr>
          <w:rFonts w:ascii="Times New Roman" w:eastAsia="Times New Roman" w:hAnsi="Times New Roman" w:cs="Times New Roman"/>
          <w:bCs/>
          <w:sz w:val="28"/>
          <w:szCs w:val="28"/>
          <w:lang w:val="kk-KZ"/>
        </w:rPr>
        <w:t xml:space="preserve"> өлшегіш (3.12</w:t>
      </w:r>
      <w:r w:rsidR="00EB3FEB">
        <w:rPr>
          <w:rFonts w:ascii="Times New Roman" w:eastAsia="Times New Roman" w:hAnsi="Times New Roman" w:cs="Times New Roman"/>
          <w:bCs/>
          <w:sz w:val="28"/>
          <w:szCs w:val="28"/>
          <w:lang w:val="kk-KZ"/>
        </w:rPr>
        <w:t>а</w:t>
      </w:r>
      <w:r w:rsidR="00336966" w:rsidRPr="00ED74C5">
        <w:rPr>
          <w:rFonts w:ascii="Times New Roman" w:eastAsia="Times New Roman" w:hAnsi="Times New Roman" w:cs="Times New Roman"/>
          <w:bCs/>
          <w:sz w:val="28"/>
          <w:szCs w:val="28"/>
          <w:lang w:val="kk-KZ"/>
        </w:rPr>
        <w:t>-сурет) Бринелл (НВ), Рок</w:t>
      </w:r>
      <w:r w:rsidRPr="00ED74C5">
        <w:rPr>
          <w:rFonts w:ascii="Times New Roman" w:eastAsia="Times New Roman" w:hAnsi="Times New Roman" w:cs="Times New Roman"/>
          <w:bCs/>
          <w:sz w:val="28"/>
          <w:szCs w:val="28"/>
          <w:lang w:val="kk-KZ"/>
        </w:rPr>
        <w:t>в</w:t>
      </w:r>
      <w:r w:rsidR="00336966" w:rsidRPr="00ED74C5">
        <w:rPr>
          <w:rFonts w:ascii="Times New Roman" w:eastAsia="Times New Roman" w:hAnsi="Times New Roman" w:cs="Times New Roman"/>
          <w:bCs/>
          <w:sz w:val="28"/>
          <w:szCs w:val="28"/>
          <w:lang w:val="kk-KZ"/>
        </w:rPr>
        <w:t>элл (HRC), Ви</w:t>
      </w:r>
      <w:r w:rsidR="00FA4444" w:rsidRPr="00ED74C5">
        <w:rPr>
          <w:rFonts w:ascii="Times New Roman" w:eastAsia="Times New Roman" w:hAnsi="Times New Roman" w:cs="Times New Roman"/>
          <w:bCs/>
          <w:sz w:val="28"/>
          <w:szCs w:val="28"/>
          <w:lang w:val="kk-KZ"/>
        </w:rPr>
        <w:t>к</w:t>
      </w:r>
      <w:r w:rsidR="00336966" w:rsidRPr="00ED74C5">
        <w:rPr>
          <w:rFonts w:ascii="Times New Roman" w:eastAsia="Times New Roman" w:hAnsi="Times New Roman" w:cs="Times New Roman"/>
          <w:bCs/>
          <w:sz w:val="28"/>
          <w:szCs w:val="28"/>
          <w:lang w:val="kk-KZ"/>
        </w:rPr>
        <w:t xml:space="preserve">керс (HV), Шор </w:t>
      </w:r>
      <w:r w:rsidRPr="00ED74C5">
        <w:rPr>
          <w:rFonts w:ascii="Times New Roman" w:eastAsia="Times New Roman" w:hAnsi="Times New Roman" w:cs="Times New Roman"/>
          <w:bCs/>
          <w:sz w:val="28"/>
          <w:szCs w:val="28"/>
          <w:lang w:val="kk-KZ"/>
        </w:rPr>
        <w:t>«</w:t>
      </w:r>
      <w:r w:rsidR="00336966" w:rsidRPr="00ED74C5">
        <w:rPr>
          <w:rFonts w:ascii="Times New Roman" w:eastAsia="Times New Roman" w:hAnsi="Times New Roman" w:cs="Times New Roman"/>
          <w:bCs/>
          <w:sz w:val="28"/>
          <w:szCs w:val="28"/>
          <w:lang w:val="kk-KZ"/>
        </w:rPr>
        <w:t>D</w:t>
      </w:r>
      <w:r w:rsidRPr="00ED74C5">
        <w:rPr>
          <w:rFonts w:ascii="Times New Roman" w:eastAsia="Times New Roman" w:hAnsi="Times New Roman" w:cs="Times New Roman"/>
          <w:bCs/>
          <w:sz w:val="28"/>
          <w:szCs w:val="28"/>
          <w:lang w:val="kk-KZ"/>
        </w:rPr>
        <w:t>»</w:t>
      </w:r>
      <w:r w:rsidR="00336966" w:rsidRPr="00ED74C5">
        <w:rPr>
          <w:rFonts w:ascii="Times New Roman" w:eastAsia="Times New Roman" w:hAnsi="Times New Roman" w:cs="Times New Roman"/>
          <w:bCs/>
          <w:sz w:val="28"/>
          <w:szCs w:val="28"/>
          <w:lang w:val="kk-KZ"/>
        </w:rPr>
        <w:t xml:space="preserve"> (HSD) шкалалары бойынша ультрадыбыстық контактілі </w:t>
      </w:r>
      <w:r w:rsidRPr="00ED74C5">
        <w:rPr>
          <w:rFonts w:ascii="Times New Roman" w:eastAsia="Times New Roman" w:hAnsi="Times New Roman" w:cs="Times New Roman"/>
          <w:bCs/>
          <w:sz w:val="28"/>
          <w:szCs w:val="28"/>
          <w:lang w:val="kk-KZ"/>
        </w:rPr>
        <w:t xml:space="preserve">импеданс </w:t>
      </w:r>
      <w:r w:rsidR="00336966" w:rsidRPr="00ED74C5">
        <w:rPr>
          <w:rFonts w:ascii="Times New Roman" w:eastAsia="Times New Roman" w:hAnsi="Times New Roman" w:cs="Times New Roman"/>
          <w:bCs/>
          <w:sz w:val="28"/>
          <w:szCs w:val="28"/>
          <w:lang w:val="kk-KZ"/>
        </w:rPr>
        <w:t xml:space="preserve">(UCI) әдісімен әртүрлі </w:t>
      </w:r>
      <w:r w:rsidRPr="00ED74C5">
        <w:rPr>
          <w:rFonts w:ascii="Times New Roman" w:eastAsia="Times New Roman" w:hAnsi="Times New Roman" w:cs="Times New Roman"/>
          <w:bCs/>
          <w:sz w:val="28"/>
          <w:szCs w:val="28"/>
          <w:lang w:val="kk-KZ"/>
        </w:rPr>
        <w:t>бұйымдардың</w:t>
      </w:r>
      <w:r w:rsidR="00336966" w:rsidRPr="00ED74C5">
        <w:rPr>
          <w:rFonts w:ascii="Times New Roman" w:eastAsia="Times New Roman" w:hAnsi="Times New Roman" w:cs="Times New Roman"/>
          <w:bCs/>
          <w:sz w:val="28"/>
          <w:szCs w:val="28"/>
          <w:lang w:val="kk-KZ"/>
        </w:rPr>
        <w:t xml:space="preserve"> қаттылығын жергілікті өлшеуге, сондай-ақ көміртекті </w:t>
      </w:r>
      <w:r w:rsidRPr="00ED74C5">
        <w:rPr>
          <w:rFonts w:ascii="Times New Roman" w:eastAsia="Times New Roman" w:hAnsi="Times New Roman" w:cs="Times New Roman"/>
          <w:bCs/>
          <w:sz w:val="28"/>
          <w:szCs w:val="28"/>
          <w:lang w:val="kk-KZ"/>
        </w:rPr>
        <w:t xml:space="preserve">перлит класындағы болаттардан жасалған </w:t>
      </w:r>
      <w:r w:rsidR="00336966" w:rsidRPr="00ED74C5">
        <w:rPr>
          <w:rFonts w:ascii="Times New Roman" w:eastAsia="Times New Roman" w:hAnsi="Times New Roman" w:cs="Times New Roman"/>
          <w:bCs/>
          <w:sz w:val="28"/>
          <w:szCs w:val="28"/>
          <w:lang w:val="kk-KZ"/>
        </w:rPr>
        <w:t>бұйымдардың созылу беріктігінің шегін анықтауға арналған.</w:t>
      </w:r>
    </w:p>
    <w:p w14:paraId="08C26836" w14:textId="77777777" w:rsidR="00AC1C35" w:rsidRDefault="00AC1C35" w:rsidP="00ED74C5">
      <w:pPr>
        <w:spacing w:after="0" w:line="240" w:lineRule="auto"/>
        <w:ind w:firstLine="709"/>
        <w:jc w:val="both"/>
        <w:rPr>
          <w:rFonts w:ascii="Times New Roman" w:eastAsia="Times New Roman" w:hAnsi="Times New Roman" w:cs="Times New Roman"/>
          <w:bCs/>
          <w:sz w:val="28"/>
          <w:szCs w:val="28"/>
          <w:lang w:val="kk-KZ"/>
        </w:rPr>
      </w:pPr>
    </w:p>
    <w:p w14:paraId="310F8E1D" w14:textId="524F34D7" w:rsidR="00AC1C35" w:rsidRDefault="00AC1C35" w:rsidP="00AC1C35">
      <w:pPr>
        <w:spacing w:after="0" w:line="240" w:lineRule="auto"/>
        <w:jc w:val="center"/>
        <w:rPr>
          <w:rFonts w:ascii="Times New Roman" w:eastAsia="Times New Roman" w:hAnsi="Times New Roman" w:cs="Times New Roman"/>
          <w:bCs/>
          <w:sz w:val="28"/>
          <w:szCs w:val="28"/>
          <w:lang w:val="kk-KZ"/>
        </w:rPr>
      </w:pPr>
      <w:r w:rsidRPr="00ED74C5">
        <w:rPr>
          <w:rFonts w:ascii="Times New Roman" w:eastAsia="Times New Roman" w:hAnsi="Times New Roman" w:cs="Times New Roman"/>
          <w:bCs/>
          <w:noProof/>
          <w:sz w:val="28"/>
          <w:szCs w:val="28"/>
        </w:rPr>
        <w:drawing>
          <wp:inline distT="0" distB="0" distL="0" distR="0" wp14:anchorId="148BD7D7" wp14:editId="53E418A3">
            <wp:extent cx="2102798" cy="2740298"/>
            <wp:effectExtent l="0" t="0" r="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3" cstate="print"/>
                    <a:srcRect/>
                    <a:stretch>
                      <a:fillRect/>
                    </a:stretch>
                  </pic:blipFill>
                  <pic:spPr bwMode="auto">
                    <a:xfrm>
                      <a:off x="0" y="0"/>
                      <a:ext cx="2104797" cy="2742903"/>
                    </a:xfrm>
                    <a:prstGeom prst="rect">
                      <a:avLst/>
                    </a:prstGeom>
                    <a:noFill/>
                    <a:ln w="9525">
                      <a:noFill/>
                      <a:miter lim="800000"/>
                      <a:headEnd/>
                      <a:tailEnd/>
                    </a:ln>
                  </pic:spPr>
                </pic:pic>
              </a:graphicData>
            </a:graphic>
          </wp:inline>
        </w:drawing>
      </w:r>
      <w:r>
        <w:rPr>
          <w:rFonts w:ascii="Times New Roman" w:eastAsia="Times New Roman" w:hAnsi="Times New Roman" w:cs="Times New Roman"/>
          <w:bCs/>
          <w:sz w:val="28"/>
          <w:szCs w:val="28"/>
          <w:lang w:val="kk-KZ"/>
        </w:rPr>
        <w:t xml:space="preserve">             </w:t>
      </w:r>
      <w:r w:rsidRPr="00ED74C5">
        <w:rPr>
          <w:rFonts w:ascii="Times New Roman" w:eastAsia="Times New Roman" w:hAnsi="Times New Roman" w:cs="Times New Roman"/>
          <w:bCs/>
          <w:noProof/>
          <w:sz w:val="28"/>
          <w:szCs w:val="28"/>
        </w:rPr>
        <w:drawing>
          <wp:inline distT="0" distB="0" distL="0" distR="0" wp14:anchorId="7D66A8EF" wp14:editId="666BD820">
            <wp:extent cx="2176084" cy="2723458"/>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4" cstate="print"/>
                    <a:srcRect/>
                    <a:stretch>
                      <a:fillRect/>
                    </a:stretch>
                  </pic:blipFill>
                  <pic:spPr bwMode="auto">
                    <a:xfrm>
                      <a:off x="0" y="0"/>
                      <a:ext cx="2181039" cy="2729660"/>
                    </a:xfrm>
                    <a:prstGeom prst="rect">
                      <a:avLst/>
                    </a:prstGeom>
                    <a:noFill/>
                    <a:ln w="9525">
                      <a:noFill/>
                      <a:miter lim="800000"/>
                      <a:headEnd/>
                      <a:tailEnd/>
                    </a:ln>
                  </pic:spPr>
                </pic:pic>
              </a:graphicData>
            </a:graphic>
          </wp:inline>
        </w:drawing>
      </w:r>
    </w:p>
    <w:p w14:paraId="3CCBABD4" w14:textId="0E4ACF91" w:rsidR="00AC1C35" w:rsidRPr="00AC1C35" w:rsidRDefault="00AC1C35" w:rsidP="00AC1C35">
      <w:pPr>
        <w:spacing w:after="0" w:line="240" w:lineRule="auto"/>
        <w:ind w:firstLine="2127"/>
        <w:jc w:val="both"/>
        <w:rPr>
          <w:rFonts w:ascii="Times New Roman" w:eastAsia="Times New Roman" w:hAnsi="Times New Roman" w:cs="Times New Roman"/>
          <w:bCs/>
          <w:sz w:val="24"/>
          <w:szCs w:val="24"/>
          <w:lang w:val="kk-KZ"/>
        </w:rPr>
      </w:pPr>
      <w:r w:rsidRPr="00AC1C35">
        <w:rPr>
          <w:rFonts w:ascii="Times New Roman" w:eastAsia="Times New Roman" w:hAnsi="Times New Roman" w:cs="Times New Roman"/>
          <w:bCs/>
          <w:sz w:val="24"/>
          <w:szCs w:val="24"/>
          <w:lang w:val="kk-KZ"/>
        </w:rPr>
        <w:t xml:space="preserve">а                                      </w:t>
      </w:r>
      <w:r>
        <w:rPr>
          <w:rFonts w:ascii="Times New Roman" w:eastAsia="Times New Roman" w:hAnsi="Times New Roman" w:cs="Times New Roman"/>
          <w:bCs/>
          <w:sz w:val="24"/>
          <w:szCs w:val="24"/>
          <w:lang w:val="kk-KZ"/>
        </w:rPr>
        <w:t xml:space="preserve">          </w:t>
      </w:r>
      <w:r w:rsidRPr="00AC1C35">
        <w:rPr>
          <w:rFonts w:ascii="Times New Roman" w:eastAsia="Times New Roman" w:hAnsi="Times New Roman" w:cs="Times New Roman"/>
          <w:bCs/>
          <w:sz w:val="24"/>
          <w:szCs w:val="24"/>
          <w:lang w:val="kk-KZ"/>
        </w:rPr>
        <w:t xml:space="preserve">                         б</w:t>
      </w:r>
    </w:p>
    <w:p w14:paraId="6C8BADD1" w14:textId="77777777" w:rsidR="00AC1C35" w:rsidRPr="00AC1C35" w:rsidRDefault="00AC1C35" w:rsidP="00ED74C5">
      <w:pPr>
        <w:spacing w:after="0" w:line="240" w:lineRule="auto"/>
        <w:ind w:firstLine="709"/>
        <w:jc w:val="both"/>
        <w:rPr>
          <w:rFonts w:ascii="Times New Roman" w:eastAsia="Times New Roman" w:hAnsi="Times New Roman" w:cs="Times New Roman"/>
          <w:bCs/>
          <w:sz w:val="16"/>
          <w:szCs w:val="16"/>
          <w:lang w:val="kk-KZ"/>
        </w:rPr>
      </w:pPr>
    </w:p>
    <w:bookmarkEnd w:id="67"/>
    <w:p w14:paraId="231EE751" w14:textId="56C5F98A" w:rsidR="00AC1C35" w:rsidRPr="00AC1C35" w:rsidRDefault="00AC1C35" w:rsidP="00AC1C35">
      <w:pPr>
        <w:spacing w:after="0" w:line="240" w:lineRule="auto"/>
        <w:ind w:firstLine="709"/>
        <w:jc w:val="both"/>
        <w:rPr>
          <w:rFonts w:ascii="Times New Roman" w:eastAsia="Times New Roman" w:hAnsi="Times New Roman" w:cs="Times New Roman"/>
          <w:bCs/>
          <w:sz w:val="24"/>
          <w:szCs w:val="24"/>
          <w:lang w:val="kk-KZ"/>
        </w:rPr>
      </w:pPr>
      <w:r w:rsidRPr="00AC1C35">
        <w:rPr>
          <w:rFonts w:ascii="Times New Roman" w:eastAsia="Times New Roman" w:hAnsi="Times New Roman" w:cs="Times New Roman"/>
          <w:bCs/>
          <w:sz w:val="24"/>
          <w:szCs w:val="24"/>
          <w:lang w:val="kk-KZ"/>
        </w:rPr>
        <w:t>а – МЕТ-У1А портативті ультрадыбыстық қаттылықты өлшегіш; б – Виккерс шкаласымен қаттылықты өлшеу процес</w:t>
      </w:r>
    </w:p>
    <w:p w14:paraId="630C06F4" w14:textId="77777777" w:rsidR="00AC1C35" w:rsidRPr="00AC1C35" w:rsidRDefault="00AC1C35" w:rsidP="00ED74C5">
      <w:pPr>
        <w:spacing w:after="0" w:line="240" w:lineRule="auto"/>
        <w:ind w:firstLine="709"/>
        <w:jc w:val="center"/>
        <w:rPr>
          <w:rFonts w:ascii="Times New Roman" w:eastAsia="Times New Roman" w:hAnsi="Times New Roman" w:cs="Times New Roman"/>
          <w:bCs/>
          <w:sz w:val="16"/>
          <w:szCs w:val="16"/>
          <w:lang w:val="kk-KZ"/>
        </w:rPr>
      </w:pPr>
    </w:p>
    <w:p w14:paraId="2821AC7A" w14:textId="24A261F7" w:rsidR="00647355" w:rsidRPr="00ED74C5" w:rsidRDefault="00647355" w:rsidP="00AC1C35">
      <w:pPr>
        <w:spacing w:after="0" w:line="240" w:lineRule="auto"/>
        <w:jc w:val="center"/>
        <w:rPr>
          <w:rFonts w:ascii="Times New Roman" w:eastAsia="Times New Roman" w:hAnsi="Times New Roman" w:cs="Times New Roman"/>
          <w:bCs/>
          <w:sz w:val="28"/>
          <w:szCs w:val="28"/>
          <w:lang w:val="kk-KZ"/>
        </w:rPr>
      </w:pPr>
      <w:r w:rsidRPr="00ED74C5">
        <w:rPr>
          <w:rFonts w:ascii="Times New Roman" w:eastAsia="Times New Roman" w:hAnsi="Times New Roman" w:cs="Times New Roman"/>
          <w:bCs/>
          <w:sz w:val="28"/>
          <w:szCs w:val="28"/>
          <w:lang w:val="kk-KZ"/>
        </w:rPr>
        <w:t>С</w:t>
      </w:r>
      <w:r w:rsidRPr="00AC1C35">
        <w:rPr>
          <w:rFonts w:ascii="Times New Roman" w:eastAsia="Times New Roman" w:hAnsi="Times New Roman" w:cs="Times New Roman"/>
          <w:bCs/>
          <w:sz w:val="28"/>
          <w:szCs w:val="28"/>
          <w:lang w:val="kk-KZ"/>
        </w:rPr>
        <w:t>урет 3.12 –</w:t>
      </w:r>
      <w:r w:rsidRPr="00ED74C5">
        <w:rPr>
          <w:rFonts w:ascii="Times New Roman" w:eastAsia="Times New Roman" w:hAnsi="Times New Roman" w:cs="Times New Roman"/>
          <w:bCs/>
          <w:sz w:val="28"/>
          <w:szCs w:val="28"/>
          <w:lang w:val="kk-KZ"/>
        </w:rPr>
        <w:t xml:space="preserve"> </w:t>
      </w:r>
      <w:r w:rsidRPr="00AC1C35">
        <w:rPr>
          <w:rFonts w:ascii="Times New Roman" w:eastAsia="Times New Roman" w:hAnsi="Times New Roman" w:cs="Times New Roman"/>
          <w:bCs/>
          <w:sz w:val="28"/>
          <w:szCs w:val="28"/>
          <w:lang w:val="kk-KZ"/>
        </w:rPr>
        <w:t>Ви</w:t>
      </w:r>
      <w:r w:rsidR="00FA4444" w:rsidRPr="00ED74C5">
        <w:rPr>
          <w:rFonts w:ascii="Times New Roman" w:eastAsia="Times New Roman" w:hAnsi="Times New Roman" w:cs="Times New Roman"/>
          <w:bCs/>
          <w:sz w:val="28"/>
          <w:szCs w:val="28"/>
          <w:lang w:val="kk-KZ"/>
        </w:rPr>
        <w:t>к</w:t>
      </w:r>
      <w:r w:rsidRPr="00AC1C35">
        <w:rPr>
          <w:rFonts w:ascii="Times New Roman" w:eastAsia="Times New Roman" w:hAnsi="Times New Roman" w:cs="Times New Roman"/>
          <w:bCs/>
          <w:sz w:val="28"/>
          <w:szCs w:val="28"/>
          <w:lang w:val="kk-KZ"/>
        </w:rPr>
        <w:t>керс</w:t>
      </w:r>
      <w:r w:rsidRPr="00ED74C5">
        <w:rPr>
          <w:rFonts w:ascii="Times New Roman" w:eastAsia="Times New Roman" w:hAnsi="Times New Roman" w:cs="Times New Roman"/>
          <w:bCs/>
          <w:sz w:val="28"/>
          <w:szCs w:val="28"/>
          <w:lang w:val="kk-KZ"/>
        </w:rPr>
        <w:t xml:space="preserve"> шкаласымен</w:t>
      </w:r>
      <w:r w:rsidRPr="00AC1C35">
        <w:rPr>
          <w:rFonts w:ascii="Times New Roman" w:eastAsia="Times New Roman" w:hAnsi="Times New Roman" w:cs="Times New Roman"/>
          <w:bCs/>
          <w:sz w:val="28"/>
          <w:szCs w:val="28"/>
          <w:lang w:val="kk-KZ"/>
        </w:rPr>
        <w:t xml:space="preserve"> қаттылы</w:t>
      </w:r>
      <w:r w:rsidRPr="00ED74C5">
        <w:rPr>
          <w:rFonts w:ascii="Times New Roman" w:eastAsia="Times New Roman" w:hAnsi="Times New Roman" w:cs="Times New Roman"/>
          <w:bCs/>
          <w:sz w:val="28"/>
          <w:szCs w:val="28"/>
          <w:lang w:val="kk-KZ"/>
        </w:rPr>
        <w:t>қты</w:t>
      </w:r>
      <w:r w:rsidRPr="00AC1C35">
        <w:rPr>
          <w:rFonts w:ascii="Times New Roman" w:eastAsia="Times New Roman" w:hAnsi="Times New Roman" w:cs="Times New Roman"/>
          <w:bCs/>
          <w:sz w:val="28"/>
          <w:szCs w:val="28"/>
          <w:lang w:val="kk-KZ"/>
        </w:rPr>
        <w:t xml:space="preserve"> өлшеу</w:t>
      </w:r>
    </w:p>
    <w:p w14:paraId="505472ED" w14:textId="77777777" w:rsidR="00AC1C35" w:rsidRDefault="00AC1C35" w:rsidP="00ED74C5">
      <w:pPr>
        <w:spacing w:after="0" w:line="240" w:lineRule="auto"/>
        <w:ind w:firstLine="709"/>
        <w:jc w:val="both"/>
        <w:rPr>
          <w:rFonts w:ascii="Times New Roman" w:eastAsia="Times New Roman" w:hAnsi="Times New Roman" w:cs="Times New Roman"/>
          <w:bCs/>
          <w:sz w:val="28"/>
          <w:szCs w:val="28"/>
          <w:lang w:val="kk-KZ"/>
        </w:rPr>
      </w:pPr>
      <w:bookmarkStart w:id="68" w:name="_Hlk179138998"/>
    </w:p>
    <w:p w14:paraId="12B8F66A" w14:textId="2948D95F" w:rsidR="00C550B8" w:rsidRPr="00ED74C5" w:rsidRDefault="00C550B8" w:rsidP="00ED74C5">
      <w:pPr>
        <w:spacing w:after="0" w:line="240" w:lineRule="auto"/>
        <w:ind w:firstLine="709"/>
        <w:jc w:val="both"/>
        <w:rPr>
          <w:rFonts w:ascii="Times New Roman" w:eastAsia="Times New Roman" w:hAnsi="Times New Roman" w:cs="Times New Roman"/>
          <w:bCs/>
          <w:sz w:val="28"/>
          <w:szCs w:val="28"/>
          <w:lang w:val="kk-KZ"/>
        </w:rPr>
      </w:pPr>
      <w:r w:rsidRPr="00ED74C5">
        <w:rPr>
          <w:rFonts w:ascii="Times New Roman" w:eastAsia="Times New Roman" w:hAnsi="Times New Roman" w:cs="Times New Roman"/>
          <w:bCs/>
          <w:sz w:val="28"/>
          <w:szCs w:val="28"/>
          <w:lang w:val="kk-KZ"/>
        </w:rPr>
        <w:t>Динамикалық әдіс</w:t>
      </w:r>
      <w:r w:rsidR="00647355" w:rsidRPr="00ED74C5">
        <w:rPr>
          <w:rFonts w:ascii="Times New Roman" w:eastAsia="Times New Roman" w:hAnsi="Times New Roman" w:cs="Times New Roman"/>
          <w:bCs/>
          <w:sz w:val="28"/>
          <w:szCs w:val="28"/>
          <w:lang w:val="kk-KZ"/>
        </w:rPr>
        <w:t>ке қарағанда</w:t>
      </w:r>
      <w:r w:rsidRPr="00ED74C5">
        <w:rPr>
          <w:rFonts w:ascii="Times New Roman" w:eastAsia="Times New Roman" w:hAnsi="Times New Roman" w:cs="Times New Roman"/>
          <w:bCs/>
          <w:sz w:val="28"/>
          <w:szCs w:val="28"/>
          <w:lang w:val="kk-KZ"/>
        </w:rPr>
        <w:t>, ультрадыбыспен бөлшектердің қаттылығын өлшеу бөл</w:t>
      </w:r>
      <w:r w:rsidR="00647355" w:rsidRPr="00ED74C5">
        <w:rPr>
          <w:rFonts w:ascii="Times New Roman" w:eastAsia="Times New Roman" w:hAnsi="Times New Roman" w:cs="Times New Roman"/>
          <w:bCs/>
          <w:sz w:val="28"/>
          <w:szCs w:val="28"/>
          <w:lang w:val="kk-KZ"/>
        </w:rPr>
        <w:t>ше</w:t>
      </w:r>
      <w:r w:rsidRPr="00ED74C5">
        <w:rPr>
          <w:rFonts w:ascii="Times New Roman" w:eastAsia="Times New Roman" w:hAnsi="Times New Roman" w:cs="Times New Roman"/>
          <w:bCs/>
          <w:sz w:val="28"/>
          <w:szCs w:val="28"/>
          <w:lang w:val="kk-KZ"/>
        </w:rPr>
        <w:t xml:space="preserve">ктің массасына қатаң шектеулер қоймайды және бақылау объектісінің бетінде із қалдырмайды. Ультрадыбыстық датчикпен өлшеу жүргізу сәтінде </w:t>
      </w:r>
      <w:r w:rsidR="00647355" w:rsidRPr="00ED74C5">
        <w:rPr>
          <w:rFonts w:ascii="Times New Roman" w:eastAsia="Times New Roman" w:hAnsi="Times New Roman" w:cs="Times New Roman"/>
          <w:bCs/>
          <w:sz w:val="28"/>
          <w:szCs w:val="28"/>
          <w:lang w:val="kk-KZ"/>
        </w:rPr>
        <w:t xml:space="preserve">дыбыстық сигнал шыққанға дейін </w:t>
      </w:r>
      <w:r w:rsidRPr="00ED74C5">
        <w:rPr>
          <w:rFonts w:ascii="Times New Roman" w:eastAsia="Times New Roman" w:hAnsi="Times New Roman" w:cs="Times New Roman"/>
          <w:bCs/>
          <w:sz w:val="28"/>
          <w:szCs w:val="28"/>
          <w:lang w:val="kk-KZ"/>
        </w:rPr>
        <w:t>датчик корпусына тұрақты тік күш қамтамасыз етіледі (3-4 сек бойы кемінде 1,5 кг) (3.12</w:t>
      </w:r>
      <w:r w:rsidR="00AC1C35">
        <w:rPr>
          <w:rFonts w:ascii="Times New Roman" w:eastAsia="Times New Roman" w:hAnsi="Times New Roman" w:cs="Times New Roman"/>
          <w:bCs/>
          <w:sz w:val="28"/>
          <w:szCs w:val="28"/>
          <w:lang w:val="kk-KZ"/>
        </w:rPr>
        <w:t>б-сурет)</w:t>
      </w:r>
      <w:r w:rsidRPr="00ED74C5">
        <w:rPr>
          <w:rFonts w:ascii="Times New Roman" w:eastAsia="Times New Roman" w:hAnsi="Times New Roman" w:cs="Times New Roman"/>
          <w:bCs/>
          <w:sz w:val="28"/>
          <w:szCs w:val="28"/>
          <w:lang w:val="kk-KZ"/>
        </w:rPr>
        <w:t>.</w:t>
      </w:r>
    </w:p>
    <w:bookmarkEnd w:id="68"/>
    <w:p w14:paraId="01AB6BC8" w14:textId="07A2719A" w:rsidR="00C550B8" w:rsidRPr="00ED74C5" w:rsidRDefault="00C550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Бұл эксперимент</w:t>
      </w:r>
      <w:r w:rsidR="00647355" w:rsidRPr="00ED74C5">
        <w:rPr>
          <w:rFonts w:ascii="Times New Roman" w:hAnsi="Times New Roman" w:cs="Times New Roman"/>
          <w:sz w:val="28"/>
          <w:szCs w:val="28"/>
          <w:lang w:val="kk-KZ"/>
        </w:rPr>
        <w:t>те</w:t>
      </w:r>
      <w:r w:rsidRPr="00ED74C5">
        <w:rPr>
          <w:rFonts w:ascii="Times New Roman" w:hAnsi="Times New Roman" w:cs="Times New Roman"/>
          <w:sz w:val="28"/>
          <w:szCs w:val="28"/>
          <w:lang w:val="kk-KZ"/>
        </w:rPr>
        <w:t xml:space="preserve"> </w:t>
      </w:r>
      <w:r w:rsidR="00647355" w:rsidRPr="00ED74C5">
        <w:rPr>
          <w:rFonts w:ascii="Times New Roman" w:hAnsi="Times New Roman" w:cs="Times New Roman"/>
          <w:sz w:val="28"/>
          <w:szCs w:val="28"/>
          <w:lang w:val="kk-KZ"/>
        </w:rPr>
        <w:t xml:space="preserve">сепкіштің </w:t>
      </w:r>
      <w:r w:rsidRPr="00ED74C5">
        <w:rPr>
          <w:rFonts w:ascii="Times New Roman" w:hAnsi="Times New Roman" w:cs="Times New Roman"/>
          <w:sz w:val="28"/>
          <w:szCs w:val="28"/>
          <w:lang w:val="kk-KZ"/>
        </w:rPr>
        <w:t>жұмыс органы</w:t>
      </w:r>
      <w:r w:rsidR="00647355" w:rsidRPr="00ED74C5">
        <w:rPr>
          <w:rFonts w:ascii="Times New Roman" w:hAnsi="Times New Roman" w:cs="Times New Roman"/>
          <w:sz w:val="28"/>
          <w:szCs w:val="28"/>
          <w:lang w:val="kk-KZ"/>
        </w:rPr>
        <w:t xml:space="preserve"> сіңіруші </w:t>
      </w:r>
      <w:r w:rsidRPr="00ED74C5">
        <w:rPr>
          <w:rFonts w:ascii="Times New Roman" w:hAnsi="Times New Roman" w:cs="Times New Roman"/>
          <w:sz w:val="28"/>
          <w:szCs w:val="28"/>
          <w:lang w:val="kk-KZ"/>
        </w:rPr>
        <w:t>қашауы</w:t>
      </w:r>
      <w:r w:rsidR="00647355" w:rsidRPr="00ED74C5">
        <w:rPr>
          <w:rFonts w:ascii="Times New Roman" w:hAnsi="Times New Roman" w:cs="Times New Roman"/>
          <w:sz w:val="28"/>
          <w:szCs w:val="28"/>
          <w:lang w:val="kk-KZ"/>
        </w:rPr>
        <w:t>н</w:t>
      </w:r>
      <w:r w:rsidRPr="00ED74C5">
        <w:rPr>
          <w:rFonts w:ascii="Times New Roman" w:hAnsi="Times New Roman" w:cs="Times New Roman"/>
          <w:sz w:val="28"/>
          <w:szCs w:val="28"/>
          <w:lang w:val="kk-KZ"/>
        </w:rPr>
        <w:t xml:space="preserve"> </w:t>
      </w:r>
      <w:r w:rsidR="00647355" w:rsidRPr="00ED74C5">
        <w:rPr>
          <w:rFonts w:ascii="Times New Roman" w:hAnsi="Times New Roman" w:cs="Times New Roman"/>
          <w:sz w:val="28"/>
          <w:szCs w:val="28"/>
          <w:lang w:val="kk-KZ"/>
        </w:rPr>
        <w:t>беріктендіру</w:t>
      </w:r>
      <w:r w:rsidRPr="00ED74C5">
        <w:rPr>
          <w:rFonts w:ascii="Times New Roman" w:hAnsi="Times New Roman" w:cs="Times New Roman"/>
          <w:sz w:val="28"/>
          <w:szCs w:val="28"/>
          <w:lang w:val="kk-KZ"/>
        </w:rPr>
        <w:t xml:space="preserve"> үшін </w:t>
      </w:r>
      <w:r w:rsidR="00647355" w:rsidRPr="00ED74C5">
        <w:rPr>
          <w:rFonts w:ascii="Times New Roman" w:hAnsi="Times New Roman" w:cs="Times New Roman"/>
          <w:sz w:val="28"/>
          <w:szCs w:val="28"/>
          <w:lang w:val="kk-KZ"/>
        </w:rPr>
        <w:t xml:space="preserve">электрод ретінде </w:t>
      </w:r>
      <w:r w:rsidR="00897499" w:rsidRPr="00ED74C5">
        <w:rPr>
          <w:rFonts w:ascii="Times New Roman" w:hAnsi="Times New Roman" w:cs="Times New Roman"/>
          <w:sz w:val="28"/>
          <w:szCs w:val="28"/>
          <w:lang w:val="kk-KZ"/>
        </w:rPr>
        <w:t>қолданылған</w:t>
      </w:r>
      <w:r w:rsidR="00647355" w:rsidRPr="00ED74C5">
        <w:rPr>
          <w:rFonts w:ascii="Times New Roman" w:hAnsi="Times New Roman" w:cs="Times New Roman"/>
          <w:sz w:val="28"/>
          <w:szCs w:val="28"/>
          <w:lang w:val="kk-KZ"/>
        </w:rPr>
        <w:t xml:space="preserve"> композициялық күрделі қорытпаларды </w:t>
      </w:r>
      <w:r w:rsidRPr="00ED74C5">
        <w:rPr>
          <w:rFonts w:ascii="Times New Roman" w:hAnsi="Times New Roman" w:cs="Times New Roman"/>
          <w:sz w:val="28"/>
          <w:szCs w:val="28"/>
          <w:lang w:val="kk-KZ"/>
        </w:rPr>
        <w:t>салыстыруды қарастыр</w:t>
      </w:r>
      <w:r w:rsidR="00897499" w:rsidRPr="00ED74C5">
        <w:rPr>
          <w:rFonts w:ascii="Times New Roman" w:hAnsi="Times New Roman" w:cs="Times New Roman"/>
          <w:sz w:val="28"/>
          <w:szCs w:val="28"/>
          <w:lang w:val="kk-KZ"/>
        </w:rPr>
        <w:t>ыл</w:t>
      </w:r>
      <w:r w:rsidRPr="00ED74C5">
        <w:rPr>
          <w:rFonts w:ascii="Times New Roman" w:hAnsi="Times New Roman" w:cs="Times New Roman"/>
          <w:sz w:val="28"/>
          <w:szCs w:val="28"/>
          <w:lang w:val="kk-KZ"/>
        </w:rPr>
        <w:t xml:space="preserve">ады. </w:t>
      </w:r>
      <w:r w:rsidR="00897499" w:rsidRPr="00ED74C5">
        <w:rPr>
          <w:rFonts w:ascii="Times New Roman" w:hAnsi="Times New Roman" w:cs="Times New Roman"/>
          <w:sz w:val="28"/>
          <w:szCs w:val="28"/>
          <w:lang w:val="kk-KZ"/>
        </w:rPr>
        <w:t>Ж</w:t>
      </w:r>
      <w:r w:rsidRPr="00ED74C5">
        <w:rPr>
          <w:rFonts w:ascii="Times New Roman" w:hAnsi="Times New Roman" w:cs="Times New Roman"/>
          <w:sz w:val="28"/>
          <w:szCs w:val="28"/>
          <w:lang w:val="kk-KZ"/>
        </w:rPr>
        <w:t>ұмыс орган</w:t>
      </w:r>
      <w:r w:rsidR="00897499" w:rsidRPr="00ED74C5">
        <w:rPr>
          <w:rFonts w:ascii="Times New Roman" w:hAnsi="Times New Roman" w:cs="Times New Roman"/>
          <w:sz w:val="28"/>
          <w:szCs w:val="28"/>
          <w:lang w:val="kk-KZ"/>
        </w:rPr>
        <w:t>ы</w:t>
      </w:r>
      <w:r w:rsidRPr="00ED74C5">
        <w:rPr>
          <w:rFonts w:ascii="Times New Roman" w:hAnsi="Times New Roman" w:cs="Times New Roman"/>
          <w:sz w:val="28"/>
          <w:szCs w:val="28"/>
          <w:lang w:val="kk-KZ"/>
        </w:rPr>
        <w:t xml:space="preserve"> </w:t>
      </w:r>
      <w:r w:rsidR="00897499" w:rsidRPr="00ED74C5">
        <w:rPr>
          <w:rFonts w:ascii="Times New Roman" w:hAnsi="Times New Roman" w:cs="Times New Roman"/>
          <w:sz w:val="28"/>
          <w:szCs w:val="28"/>
          <w:lang w:val="kk-KZ"/>
        </w:rPr>
        <w:t xml:space="preserve">топырақпен </w:t>
      </w:r>
      <w:r w:rsidRPr="00ED74C5">
        <w:rPr>
          <w:rFonts w:ascii="Times New Roman" w:hAnsi="Times New Roman" w:cs="Times New Roman"/>
          <w:sz w:val="28"/>
          <w:szCs w:val="28"/>
          <w:lang w:val="kk-KZ"/>
        </w:rPr>
        <w:t>әсер</w:t>
      </w:r>
      <w:r w:rsidR="00897499" w:rsidRPr="00ED74C5">
        <w:rPr>
          <w:rFonts w:ascii="Times New Roman" w:hAnsi="Times New Roman" w:cs="Times New Roman"/>
          <w:sz w:val="28"/>
          <w:szCs w:val="28"/>
          <w:lang w:val="kk-KZ"/>
        </w:rPr>
        <w:t>лескенде</w:t>
      </w:r>
      <w:r w:rsidRPr="00ED74C5">
        <w:rPr>
          <w:rFonts w:ascii="Times New Roman" w:hAnsi="Times New Roman" w:cs="Times New Roman"/>
          <w:sz w:val="28"/>
          <w:szCs w:val="28"/>
          <w:lang w:val="kk-KZ"/>
        </w:rPr>
        <w:t xml:space="preserve"> абразивті тозуды азайту </w:t>
      </w:r>
      <w:r w:rsidR="00897499" w:rsidRPr="00ED74C5">
        <w:rPr>
          <w:rFonts w:ascii="Times New Roman" w:hAnsi="Times New Roman" w:cs="Times New Roman"/>
          <w:sz w:val="28"/>
          <w:szCs w:val="28"/>
          <w:lang w:val="kk-KZ"/>
        </w:rPr>
        <w:t>және</w:t>
      </w:r>
      <w:r w:rsidRPr="00ED74C5">
        <w:rPr>
          <w:rFonts w:ascii="Times New Roman" w:hAnsi="Times New Roman" w:cs="Times New Roman"/>
          <w:sz w:val="28"/>
          <w:szCs w:val="28"/>
          <w:lang w:val="kk-KZ"/>
        </w:rPr>
        <w:t xml:space="preserve"> материалдың қаттылығын арттыру үшін </w:t>
      </w:r>
      <w:r w:rsidR="00897499" w:rsidRPr="00ED74C5">
        <w:rPr>
          <w:rFonts w:ascii="Times New Roman" w:hAnsi="Times New Roman" w:cs="Times New Roman"/>
          <w:sz w:val="28"/>
          <w:szCs w:val="28"/>
          <w:lang w:val="kk-KZ"/>
        </w:rPr>
        <w:t xml:space="preserve">беріктендіру </w:t>
      </w:r>
      <w:r w:rsidRPr="00ED74C5">
        <w:rPr>
          <w:rFonts w:ascii="Times New Roman" w:hAnsi="Times New Roman" w:cs="Times New Roman"/>
          <w:sz w:val="28"/>
          <w:szCs w:val="28"/>
          <w:lang w:val="kk-KZ"/>
        </w:rPr>
        <w:t xml:space="preserve">қарастырылған. Бұл зерттеу 65 </w:t>
      </w:r>
      <w:r w:rsidR="00897499" w:rsidRPr="00ED74C5">
        <w:rPr>
          <w:rFonts w:ascii="Times New Roman" w:hAnsi="Times New Roman" w:cs="Times New Roman"/>
          <w:sz w:val="28"/>
          <w:szCs w:val="28"/>
          <w:lang w:val="kk-KZ"/>
        </w:rPr>
        <w:t>Г</w:t>
      </w:r>
      <w:r w:rsidRPr="00ED74C5">
        <w:rPr>
          <w:rFonts w:ascii="Times New Roman" w:hAnsi="Times New Roman" w:cs="Times New Roman"/>
          <w:sz w:val="28"/>
          <w:szCs w:val="28"/>
          <w:lang w:val="kk-KZ"/>
        </w:rPr>
        <w:t xml:space="preserve"> болаттан жасалған және әр түрлі </w:t>
      </w:r>
      <w:r w:rsidR="00897499" w:rsidRPr="00ED74C5">
        <w:rPr>
          <w:rFonts w:ascii="Times New Roman" w:hAnsi="Times New Roman" w:cs="Times New Roman"/>
          <w:sz w:val="28"/>
          <w:szCs w:val="28"/>
          <w:lang w:val="kk-KZ"/>
        </w:rPr>
        <w:t>беріктендіру</w:t>
      </w:r>
      <w:r w:rsidRPr="00ED74C5">
        <w:rPr>
          <w:rFonts w:ascii="Times New Roman" w:hAnsi="Times New Roman" w:cs="Times New Roman"/>
          <w:sz w:val="28"/>
          <w:szCs w:val="28"/>
          <w:lang w:val="kk-KZ"/>
        </w:rPr>
        <w:t xml:space="preserve"> әдісімен жасалған астық-шөп</w:t>
      </w:r>
      <w:r w:rsidR="00897499"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 қашауларының қаттылығының химиялық құрамға тәуелділігін анықтауға арналған.</w:t>
      </w:r>
    </w:p>
    <w:p w14:paraId="23320311" w14:textId="77777777" w:rsidR="00F837EA" w:rsidRPr="00ED74C5" w:rsidRDefault="00F837EA" w:rsidP="00ED74C5">
      <w:pPr>
        <w:spacing w:after="0" w:line="240" w:lineRule="auto"/>
        <w:ind w:firstLine="709"/>
        <w:jc w:val="both"/>
        <w:rPr>
          <w:rFonts w:ascii="Times New Roman" w:hAnsi="Times New Roman" w:cs="Times New Roman"/>
          <w:sz w:val="28"/>
          <w:szCs w:val="28"/>
          <w:lang w:val="kk-KZ"/>
        </w:rPr>
      </w:pPr>
    </w:p>
    <w:p w14:paraId="2303402F" w14:textId="0B738FD8" w:rsidR="00C550B8" w:rsidRPr="00ED74C5" w:rsidRDefault="00C550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3.4.1 </w:t>
      </w:r>
      <w:r w:rsidR="00897499" w:rsidRPr="00ED74C5">
        <w:rPr>
          <w:rFonts w:ascii="Times New Roman" w:hAnsi="Times New Roman" w:cs="Times New Roman"/>
          <w:sz w:val="28"/>
          <w:szCs w:val="28"/>
          <w:lang w:val="kk-KZ"/>
        </w:rPr>
        <w:t>К</w:t>
      </w:r>
      <w:r w:rsidRPr="00ED74C5">
        <w:rPr>
          <w:rFonts w:ascii="Times New Roman" w:hAnsi="Times New Roman" w:cs="Times New Roman"/>
          <w:sz w:val="28"/>
          <w:szCs w:val="28"/>
          <w:lang w:val="kk-KZ"/>
        </w:rPr>
        <w:t xml:space="preserve">ремний-марганец-хром негізіндегі </w:t>
      </w:r>
      <w:r w:rsidR="00897499" w:rsidRPr="00ED74C5">
        <w:rPr>
          <w:rFonts w:ascii="Times New Roman" w:hAnsi="Times New Roman" w:cs="Times New Roman"/>
          <w:sz w:val="28"/>
          <w:szCs w:val="28"/>
          <w:lang w:val="kk-KZ"/>
        </w:rPr>
        <w:t xml:space="preserve">қаптама жасау арқылы беріктендірілген </w:t>
      </w:r>
      <w:r w:rsidRPr="00ED74C5">
        <w:rPr>
          <w:rFonts w:ascii="Times New Roman" w:hAnsi="Times New Roman" w:cs="Times New Roman"/>
          <w:sz w:val="28"/>
          <w:szCs w:val="28"/>
          <w:lang w:val="kk-KZ"/>
        </w:rPr>
        <w:t xml:space="preserve">қашаудың </w:t>
      </w:r>
      <w:r w:rsidR="00897499" w:rsidRPr="00ED74C5">
        <w:rPr>
          <w:rFonts w:ascii="Times New Roman" w:hAnsi="Times New Roman" w:cs="Times New Roman"/>
          <w:sz w:val="28"/>
          <w:szCs w:val="28"/>
          <w:lang w:val="kk-KZ"/>
        </w:rPr>
        <w:t>м</w:t>
      </w:r>
      <w:r w:rsidRPr="00ED74C5">
        <w:rPr>
          <w:rFonts w:ascii="Times New Roman" w:hAnsi="Times New Roman" w:cs="Times New Roman"/>
          <w:sz w:val="28"/>
          <w:szCs w:val="28"/>
          <w:lang w:val="kk-KZ"/>
        </w:rPr>
        <w:t>акроқұрылымдық талдауы</w:t>
      </w:r>
    </w:p>
    <w:p w14:paraId="72070F75" w14:textId="30E217F1" w:rsidR="00C550B8" w:rsidRPr="00ED74C5" w:rsidRDefault="0089749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Қашауларды</w:t>
      </w:r>
      <w:r w:rsidR="00C550B8" w:rsidRPr="00ED74C5">
        <w:rPr>
          <w:rFonts w:ascii="Times New Roman" w:hAnsi="Times New Roman" w:cs="Times New Roman"/>
          <w:sz w:val="28"/>
          <w:szCs w:val="28"/>
          <w:lang w:val="kk-KZ"/>
        </w:rPr>
        <w:t xml:space="preserve"> термиялық өңдеудің типтік (зауыттық) әдісі оларды </w:t>
      </w:r>
      <w:r w:rsidRPr="00ED74C5">
        <w:rPr>
          <w:rFonts w:ascii="Times New Roman" w:hAnsi="Times New Roman" w:cs="Times New Roman"/>
          <w:sz w:val="28"/>
          <w:szCs w:val="28"/>
          <w:lang w:val="kk-KZ"/>
        </w:rPr>
        <w:t xml:space="preserve">техникалық майда </w:t>
      </w:r>
      <w:r w:rsidR="00C550B8" w:rsidRPr="00ED74C5">
        <w:rPr>
          <w:rFonts w:ascii="Times New Roman" w:hAnsi="Times New Roman" w:cs="Times New Roman"/>
          <w:sz w:val="28"/>
          <w:szCs w:val="28"/>
          <w:lang w:val="kk-KZ"/>
        </w:rPr>
        <w:t>көлемді</w:t>
      </w:r>
      <w:r w:rsidRPr="00ED74C5">
        <w:rPr>
          <w:rFonts w:ascii="Times New Roman" w:hAnsi="Times New Roman" w:cs="Times New Roman"/>
          <w:sz w:val="28"/>
          <w:szCs w:val="28"/>
          <w:lang w:val="kk-KZ"/>
        </w:rPr>
        <w:t>к</w:t>
      </w:r>
      <w:r w:rsidR="00C550B8"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шынықтыру</w:t>
      </w:r>
      <w:r w:rsidR="00C550B8" w:rsidRPr="00ED74C5">
        <w:rPr>
          <w:rFonts w:ascii="Times New Roman" w:hAnsi="Times New Roman" w:cs="Times New Roman"/>
          <w:sz w:val="28"/>
          <w:szCs w:val="28"/>
          <w:lang w:val="kk-KZ"/>
        </w:rPr>
        <w:t xml:space="preserve"> (температурасы 800</w:t>
      </w:r>
      <w:r w:rsidR="00AC1C35">
        <w:rPr>
          <w:rFonts w:ascii="Times New Roman" w:hAnsi="Times New Roman" w:cs="Times New Roman"/>
          <w:sz w:val="28"/>
          <w:szCs w:val="28"/>
          <w:lang w:val="kk-KZ"/>
        </w:rPr>
        <w:t>-</w:t>
      </w:r>
      <w:r w:rsidR="00C550B8" w:rsidRPr="00ED74C5">
        <w:rPr>
          <w:rFonts w:ascii="Times New Roman" w:hAnsi="Times New Roman" w:cs="Times New Roman"/>
          <w:sz w:val="28"/>
          <w:szCs w:val="28"/>
          <w:lang w:val="kk-KZ"/>
        </w:rPr>
        <w:t>830°С диапазонында) және ауада босату (температурасы 300</w:t>
      </w:r>
      <w:r w:rsidR="00AC1C35">
        <w:rPr>
          <w:rFonts w:ascii="Times New Roman" w:hAnsi="Times New Roman" w:cs="Times New Roman"/>
          <w:sz w:val="28"/>
          <w:szCs w:val="28"/>
          <w:lang w:val="kk-KZ"/>
        </w:rPr>
        <w:t>-</w:t>
      </w:r>
      <w:r w:rsidR="00C550B8" w:rsidRPr="00ED74C5">
        <w:rPr>
          <w:rFonts w:ascii="Times New Roman" w:hAnsi="Times New Roman" w:cs="Times New Roman"/>
          <w:sz w:val="28"/>
          <w:szCs w:val="28"/>
          <w:lang w:val="kk-KZ"/>
        </w:rPr>
        <w:t>350°С шегінде) арқылы жүзеге асырылады.</w:t>
      </w:r>
    </w:p>
    <w:p w14:paraId="6F13489F" w14:textId="14E8C96A" w:rsidR="00C550B8" w:rsidRPr="00ED74C5" w:rsidRDefault="00592BA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Сериялық</w:t>
      </w:r>
      <w:r w:rsidR="00C550B8" w:rsidRPr="00ED74C5">
        <w:rPr>
          <w:rFonts w:ascii="Times New Roman" w:hAnsi="Times New Roman" w:cs="Times New Roman"/>
          <w:sz w:val="28"/>
          <w:szCs w:val="28"/>
          <w:lang w:val="kk-KZ"/>
        </w:rPr>
        <w:t xml:space="preserve"> өндірілген қашауларды термиялық өңдеу </w:t>
      </w:r>
      <w:r w:rsidRPr="00ED74C5">
        <w:rPr>
          <w:rFonts w:ascii="Times New Roman" w:hAnsi="Times New Roman" w:cs="Times New Roman"/>
          <w:sz w:val="28"/>
          <w:szCs w:val="28"/>
          <w:lang w:val="kk-KZ"/>
        </w:rPr>
        <w:t xml:space="preserve">СНОЛ </w:t>
      </w:r>
      <w:r w:rsidR="00C550B8" w:rsidRPr="00ED74C5">
        <w:rPr>
          <w:rFonts w:ascii="Times New Roman" w:hAnsi="Times New Roman" w:cs="Times New Roman"/>
          <w:sz w:val="28"/>
          <w:szCs w:val="28"/>
          <w:lang w:val="kk-KZ"/>
        </w:rPr>
        <w:t>12/12-</w:t>
      </w:r>
      <w:r w:rsidRPr="00ED74C5">
        <w:rPr>
          <w:rFonts w:ascii="Times New Roman" w:hAnsi="Times New Roman" w:cs="Times New Roman"/>
          <w:sz w:val="28"/>
          <w:szCs w:val="28"/>
          <w:lang w:val="kk-KZ"/>
        </w:rPr>
        <w:t>В</w:t>
      </w:r>
      <w:r w:rsidR="00C550B8"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моделді </w:t>
      </w:r>
      <w:r w:rsidR="00C550B8" w:rsidRPr="00ED74C5">
        <w:rPr>
          <w:rFonts w:ascii="Times New Roman" w:hAnsi="Times New Roman" w:cs="Times New Roman"/>
          <w:sz w:val="28"/>
          <w:szCs w:val="28"/>
          <w:lang w:val="kk-KZ"/>
        </w:rPr>
        <w:t xml:space="preserve">камералық зертханалық электр пешінде жүргізілді. Ені 20 мм қашау үлгілері </w:t>
      </w:r>
      <w:r w:rsidRPr="00ED74C5">
        <w:rPr>
          <w:rFonts w:ascii="Times New Roman" w:hAnsi="Times New Roman" w:cs="Times New Roman"/>
          <w:sz w:val="28"/>
          <w:szCs w:val="28"/>
          <w:lang w:val="kk-KZ"/>
        </w:rPr>
        <w:t xml:space="preserve">ВДМ-2х313 У3 </w:t>
      </w:r>
      <w:r w:rsidR="00C550B8" w:rsidRPr="00ED74C5">
        <w:rPr>
          <w:rFonts w:ascii="Times New Roman" w:hAnsi="Times New Roman" w:cs="Times New Roman"/>
          <w:sz w:val="28"/>
          <w:szCs w:val="28"/>
          <w:lang w:val="kk-KZ"/>
        </w:rPr>
        <w:t>дәнекерлеу түзеткішінің көмегімен балқытылды. Балқу коэффициенті</w:t>
      </w:r>
      <w:r w:rsidRPr="00ED74C5">
        <w:rPr>
          <w:rFonts w:ascii="Times New Roman" w:hAnsi="Times New Roman" w:cs="Times New Roman"/>
          <w:sz w:val="28"/>
          <w:szCs w:val="28"/>
          <w:lang w:val="kk-KZ"/>
        </w:rPr>
        <w:t xml:space="preserve"> </w:t>
      </w:r>
      <w:r w:rsidR="00CF5CD0"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C550B8" w:rsidRPr="00ED74C5">
        <w:rPr>
          <w:rFonts w:ascii="Times New Roman" w:hAnsi="Times New Roman" w:cs="Times New Roman"/>
          <w:sz w:val="28"/>
          <w:szCs w:val="28"/>
          <w:lang w:val="kk-KZ"/>
        </w:rPr>
        <w:t>9</w:t>
      </w:r>
      <w:r w:rsidR="00CF5CD0" w:rsidRPr="00ED74C5">
        <w:rPr>
          <w:rFonts w:ascii="Times New Roman" w:hAnsi="Times New Roman" w:cs="Times New Roman"/>
          <w:sz w:val="28"/>
          <w:szCs w:val="28"/>
          <w:lang w:val="kk-KZ"/>
        </w:rPr>
        <w:t>÷</w:t>
      </w:r>
      <w:r w:rsidR="00C550B8" w:rsidRPr="00ED74C5">
        <w:rPr>
          <w:rFonts w:ascii="Times New Roman" w:hAnsi="Times New Roman" w:cs="Times New Roman"/>
          <w:sz w:val="28"/>
          <w:szCs w:val="28"/>
          <w:lang w:val="kk-KZ"/>
        </w:rPr>
        <w:t>10 г/</w:t>
      </w:r>
      <w:r w:rsidRPr="00ED74C5">
        <w:rPr>
          <w:rFonts w:ascii="Times New Roman" w:hAnsi="Times New Roman" w:cs="Times New Roman"/>
          <w:sz w:val="28"/>
          <w:szCs w:val="28"/>
          <w:lang w:val="kk-KZ"/>
        </w:rPr>
        <w:t>А</w:t>
      </w:r>
      <w:r w:rsidR="00C550B8" w:rsidRPr="00ED74C5">
        <w:rPr>
          <w:rFonts w:ascii="Times New Roman" w:hAnsi="Times New Roman" w:cs="Times New Roman"/>
          <w:sz w:val="28"/>
          <w:szCs w:val="28"/>
          <w:lang w:val="kk-KZ"/>
        </w:rPr>
        <w:t>сағ</w:t>
      </w:r>
      <w:r w:rsidR="00FA0310">
        <w:rPr>
          <w:rFonts w:ascii="Times New Roman" w:hAnsi="Times New Roman" w:cs="Times New Roman"/>
          <w:sz w:val="28"/>
          <w:szCs w:val="28"/>
          <w:lang w:val="kk-KZ"/>
        </w:rPr>
        <w:t xml:space="preserve"> (3.13а, </w:t>
      </w:r>
      <w:r w:rsidR="00EB3FEB">
        <w:rPr>
          <w:rFonts w:ascii="Times New Roman" w:hAnsi="Times New Roman" w:cs="Times New Roman"/>
          <w:sz w:val="28"/>
          <w:szCs w:val="28"/>
          <w:lang w:val="kk-KZ"/>
        </w:rPr>
        <w:t>3.13</w:t>
      </w:r>
      <w:r w:rsidR="00FA0310">
        <w:rPr>
          <w:rFonts w:ascii="Times New Roman" w:hAnsi="Times New Roman" w:cs="Times New Roman"/>
          <w:sz w:val="28"/>
          <w:szCs w:val="28"/>
          <w:lang w:val="kk-KZ"/>
        </w:rPr>
        <w:t>б-сурет)</w:t>
      </w:r>
      <w:r w:rsidR="00C550B8" w:rsidRPr="00ED74C5">
        <w:rPr>
          <w:rFonts w:ascii="Times New Roman" w:hAnsi="Times New Roman" w:cs="Times New Roman"/>
          <w:sz w:val="28"/>
          <w:szCs w:val="28"/>
          <w:lang w:val="kk-KZ"/>
        </w:rPr>
        <w:t xml:space="preserve">. </w:t>
      </w:r>
      <w:r w:rsidR="00CF5CD0" w:rsidRPr="00ED74C5">
        <w:rPr>
          <w:rFonts w:ascii="Times New Roman" w:hAnsi="Times New Roman" w:cs="Times New Roman"/>
          <w:sz w:val="28"/>
          <w:szCs w:val="28"/>
          <w:lang w:val="kk-KZ"/>
        </w:rPr>
        <w:t>Б</w:t>
      </w:r>
      <w:r w:rsidR="00C550B8" w:rsidRPr="00ED74C5">
        <w:rPr>
          <w:rFonts w:ascii="Times New Roman" w:hAnsi="Times New Roman" w:cs="Times New Roman"/>
          <w:sz w:val="28"/>
          <w:szCs w:val="28"/>
          <w:lang w:val="kk-KZ"/>
        </w:rPr>
        <w:t>алқу шарттары келесі мәндермен сипатталды: жұмыс кернеуі 2</w:t>
      </w:r>
      <w:r w:rsidR="00010BFB" w:rsidRPr="00ED74C5">
        <w:rPr>
          <w:rFonts w:ascii="Times New Roman" w:hAnsi="Times New Roman" w:cs="Times New Roman"/>
          <w:sz w:val="28"/>
          <w:szCs w:val="28"/>
          <w:lang w:val="kk-KZ"/>
        </w:rPr>
        <w:t>8</w:t>
      </w:r>
      <w:r w:rsidRPr="00ED74C5">
        <w:rPr>
          <w:rFonts w:ascii="Times New Roman" w:hAnsi="Times New Roman" w:cs="Times New Roman"/>
          <w:sz w:val="28"/>
          <w:szCs w:val="28"/>
          <w:lang w:val="kk-KZ"/>
        </w:rPr>
        <w:t xml:space="preserve"> </w:t>
      </w:r>
      <w:r w:rsidR="00C550B8" w:rsidRPr="00ED74C5">
        <w:rPr>
          <w:rFonts w:ascii="Times New Roman" w:hAnsi="Times New Roman" w:cs="Times New Roman"/>
          <w:sz w:val="28"/>
          <w:szCs w:val="28"/>
          <w:lang w:val="kk-KZ"/>
        </w:rPr>
        <w:t>В, электродтың діріл жиілігі – 50Гц.</w:t>
      </w:r>
    </w:p>
    <w:p w14:paraId="313921DC" w14:textId="77777777" w:rsidR="00F837EA" w:rsidRPr="00ED74C5" w:rsidRDefault="00F837EA" w:rsidP="00ED74C5">
      <w:pPr>
        <w:spacing w:after="0" w:line="240" w:lineRule="auto"/>
        <w:ind w:firstLine="709"/>
        <w:jc w:val="both"/>
        <w:rPr>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769"/>
      </w:tblGrid>
      <w:tr w:rsidR="00597454" w:rsidRPr="00ED74C5" w14:paraId="606AA6BF" w14:textId="77777777" w:rsidTr="00592BAE">
        <w:tc>
          <w:tcPr>
            <w:tcW w:w="3796" w:type="dxa"/>
          </w:tcPr>
          <w:p w14:paraId="77D4BD26" w14:textId="77777777" w:rsidR="00F837EA" w:rsidRPr="00ED74C5" w:rsidRDefault="00F837EA" w:rsidP="00FA0310">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5A0FE8E2" wp14:editId="2F661E23">
                  <wp:extent cx="2341599" cy="2339439"/>
                  <wp:effectExtent l="19050" t="0" r="1551" b="0"/>
                  <wp:docPr id="34" name="Рисунок 53" descr="C:\Users\111\Downloads\PHOTO-2024-02-07-14-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111\Downloads\PHOTO-2024-02-07-14-37-01.jpg"/>
                          <pic:cNvPicPr>
                            <a:picLocks noChangeAspect="1" noChangeArrowheads="1"/>
                          </pic:cNvPicPr>
                        </pic:nvPicPr>
                        <pic:blipFill>
                          <a:blip r:embed="rId125" cstate="print"/>
                          <a:srcRect t="21997" b="21789"/>
                          <a:stretch>
                            <a:fillRect/>
                          </a:stretch>
                        </pic:blipFill>
                        <pic:spPr bwMode="auto">
                          <a:xfrm>
                            <a:off x="0" y="0"/>
                            <a:ext cx="2341599" cy="2339439"/>
                          </a:xfrm>
                          <a:prstGeom prst="rect">
                            <a:avLst/>
                          </a:prstGeom>
                          <a:noFill/>
                          <a:ln w="9525">
                            <a:noFill/>
                            <a:miter lim="800000"/>
                            <a:headEnd/>
                            <a:tailEnd/>
                          </a:ln>
                        </pic:spPr>
                      </pic:pic>
                    </a:graphicData>
                  </a:graphic>
                </wp:inline>
              </w:drawing>
            </w:r>
          </w:p>
        </w:tc>
        <w:tc>
          <w:tcPr>
            <w:tcW w:w="5559" w:type="dxa"/>
          </w:tcPr>
          <w:p w14:paraId="37695EE7" w14:textId="77777777" w:rsidR="00F837EA" w:rsidRPr="00ED74C5" w:rsidRDefault="00F837EA" w:rsidP="00FA0310">
            <w:pPr>
              <w:ind w:firstLine="33"/>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7B9EFE1A" wp14:editId="1D872009">
                  <wp:extent cx="3507222" cy="2339628"/>
                  <wp:effectExtent l="19050" t="0" r="0" b="0"/>
                  <wp:docPr id="35" name="Рисунок 54" descr="https://novostroykrg.kz/sites/default/files/ar0ps2gndye8k1wycd0x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novostroykrg.kz/sites/default/files/ar0ps2gndye8k1wycd0x_0.jpg"/>
                          <pic:cNvPicPr>
                            <a:picLocks noChangeAspect="1" noChangeArrowheads="1"/>
                          </pic:cNvPicPr>
                        </pic:nvPicPr>
                        <pic:blipFill>
                          <a:blip r:embed="rId126" cstate="print">
                            <a:lum contrast="-20000"/>
                          </a:blip>
                          <a:srcRect/>
                          <a:stretch>
                            <a:fillRect/>
                          </a:stretch>
                        </pic:blipFill>
                        <pic:spPr bwMode="auto">
                          <a:xfrm>
                            <a:off x="0" y="0"/>
                            <a:ext cx="3507952" cy="2340115"/>
                          </a:xfrm>
                          <a:prstGeom prst="rect">
                            <a:avLst/>
                          </a:prstGeom>
                          <a:noFill/>
                          <a:ln w="9525">
                            <a:noFill/>
                            <a:miter lim="800000"/>
                            <a:headEnd/>
                            <a:tailEnd/>
                          </a:ln>
                        </pic:spPr>
                      </pic:pic>
                    </a:graphicData>
                  </a:graphic>
                </wp:inline>
              </w:drawing>
            </w:r>
          </w:p>
        </w:tc>
      </w:tr>
      <w:tr w:rsidR="00597454" w:rsidRPr="00ED74C5" w14:paraId="2E2D78CC" w14:textId="77777777" w:rsidTr="00592BAE">
        <w:tc>
          <w:tcPr>
            <w:tcW w:w="3796" w:type="dxa"/>
          </w:tcPr>
          <w:p w14:paraId="768BDDA0" w14:textId="2154556D" w:rsidR="00F837EA" w:rsidRPr="00ED74C5" w:rsidRDefault="00FA0310" w:rsidP="00FA0310">
            <w:pPr>
              <w:jc w:val="center"/>
              <w:rPr>
                <w:rFonts w:ascii="Times New Roman" w:hAnsi="Times New Roman" w:cs="Times New Roman"/>
                <w:sz w:val="28"/>
                <w:szCs w:val="28"/>
                <w:lang w:val="kk-KZ"/>
              </w:rPr>
            </w:pPr>
            <w:r>
              <w:rPr>
                <w:rFonts w:ascii="Times New Roman" w:hAnsi="Times New Roman" w:cs="Times New Roman"/>
                <w:sz w:val="28"/>
                <w:szCs w:val="28"/>
                <w:lang w:val="kk-KZ"/>
              </w:rPr>
              <w:t>а</w:t>
            </w:r>
          </w:p>
        </w:tc>
        <w:tc>
          <w:tcPr>
            <w:tcW w:w="5559" w:type="dxa"/>
          </w:tcPr>
          <w:p w14:paraId="6EC24712" w14:textId="3B5DEA39" w:rsidR="00F837EA" w:rsidRPr="00ED74C5" w:rsidRDefault="00FA0310" w:rsidP="00FA0310">
            <w:pPr>
              <w:ind w:firstLine="33"/>
              <w:jc w:val="center"/>
              <w:rPr>
                <w:rFonts w:ascii="Times New Roman" w:hAnsi="Times New Roman" w:cs="Times New Roman"/>
                <w:sz w:val="28"/>
                <w:szCs w:val="28"/>
                <w:lang w:val="kk-KZ"/>
              </w:rPr>
            </w:pPr>
            <w:r>
              <w:rPr>
                <w:rFonts w:ascii="Times New Roman" w:hAnsi="Times New Roman" w:cs="Times New Roman"/>
                <w:sz w:val="28"/>
                <w:szCs w:val="28"/>
                <w:lang w:val="kk-KZ"/>
              </w:rPr>
              <w:t>б</w:t>
            </w:r>
          </w:p>
        </w:tc>
      </w:tr>
    </w:tbl>
    <w:p w14:paraId="794C9E97" w14:textId="77777777" w:rsidR="00FA0310" w:rsidRPr="00FA0310" w:rsidRDefault="00FA0310" w:rsidP="00ED74C5">
      <w:pPr>
        <w:spacing w:after="0" w:line="240" w:lineRule="auto"/>
        <w:ind w:firstLine="709"/>
        <w:jc w:val="both"/>
        <w:rPr>
          <w:rFonts w:ascii="Times New Roman" w:hAnsi="Times New Roman" w:cs="Times New Roman"/>
          <w:sz w:val="16"/>
          <w:szCs w:val="16"/>
          <w:lang w:val="kk-KZ"/>
        </w:rPr>
      </w:pPr>
    </w:p>
    <w:p w14:paraId="0B6D0E67" w14:textId="643D5E37" w:rsidR="00FA0310" w:rsidRPr="00FA0310" w:rsidRDefault="00FA0310" w:rsidP="00ED74C5">
      <w:pPr>
        <w:spacing w:after="0" w:line="240" w:lineRule="auto"/>
        <w:ind w:firstLine="709"/>
        <w:jc w:val="both"/>
        <w:rPr>
          <w:rFonts w:ascii="Times New Roman" w:hAnsi="Times New Roman" w:cs="Times New Roman"/>
          <w:sz w:val="24"/>
          <w:szCs w:val="24"/>
          <w:lang w:val="kk-KZ"/>
        </w:rPr>
      </w:pPr>
      <w:r w:rsidRPr="00FA0310">
        <w:rPr>
          <w:rFonts w:ascii="Times New Roman" w:hAnsi="Times New Roman" w:cs="Times New Roman"/>
          <w:sz w:val="24"/>
          <w:szCs w:val="24"/>
        </w:rPr>
        <w:t>а –</w:t>
      </w:r>
      <w:r w:rsidRPr="00FA0310">
        <w:rPr>
          <w:rFonts w:ascii="Times New Roman" w:hAnsi="Times New Roman" w:cs="Times New Roman"/>
          <w:sz w:val="24"/>
          <w:szCs w:val="24"/>
          <w:lang w:val="kk-KZ"/>
        </w:rPr>
        <w:t xml:space="preserve"> </w:t>
      </w:r>
      <w:r w:rsidRPr="00FA0310">
        <w:rPr>
          <w:rFonts w:ascii="Times New Roman" w:hAnsi="Times New Roman" w:cs="Times New Roman"/>
          <w:sz w:val="24"/>
          <w:szCs w:val="24"/>
        </w:rPr>
        <w:t>ВДМ-2х313 У3</w:t>
      </w:r>
      <w:r w:rsidRPr="00FA0310">
        <w:rPr>
          <w:rFonts w:ascii="Times New Roman" w:hAnsi="Times New Roman" w:cs="Times New Roman"/>
          <w:sz w:val="24"/>
          <w:szCs w:val="24"/>
          <w:lang w:val="kk-KZ"/>
        </w:rPr>
        <w:t xml:space="preserve"> </w:t>
      </w:r>
      <w:r w:rsidRPr="00FA0310">
        <w:rPr>
          <w:rFonts w:ascii="Times New Roman" w:hAnsi="Times New Roman" w:cs="Times New Roman"/>
          <w:sz w:val="24"/>
          <w:szCs w:val="24"/>
        </w:rPr>
        <w:t>дәнекерлеу түзеткіші</w:t>
      </w:r>
      <w:r w:rsidRPr="00FA0310">
        <w:rPr>
          <w:rFonts w:ascii="Times New Roman" w:hAnsi="Times New Roman" w:cs="Times New Roman"/>
          <w:sz w:val="24"/>
          <w:szCs w:val="24"/>
          <w:lang w:val="kk-KZ"/>
        </w:rPr>
        <w:t xml:space="preserve">; </w:t>
      </w:r>
      <w:r w:rsidRPr="00FA0310">
        <w:rPr>
          <w:rFonts w:ascii="Times New Roman" w:hAnsi="Times New Roman" w:cs="Times New Roman"/>
          <w:sz w:val="24"/>
          <w:szCs w:val="24"/>
        </w:rPr>
        <w:t xml:space="preserve">б – Диаметрі 4 мм </w:t>
      </w:r>
      <w:r w:rsidRPr="00FA0310">
        <w:rPr>
          <w:rFonts w:ascii="Times New Roman" w:hAnsi="Times New Roman" w:cs="Times New Roman"/>
          <w:sz w:val="24"/>
          <w:szCs w:val="24"/>
          <w:lang w:val="kk-KZ"/>
        </w:rPr>
        <w:t>Т</w:t>
      </w:r>
      <w:r w:rsidRPr="00FA0310">
        <w:rPr>
          <w:rFonts w:ascii="Times New Roman" w:hAnsi="Times New Roman" w:cs="Times New Roman"/>
          <w:sz w:val="24"/>
          <w:szCs w:val="24"/>
        </w:rPr>
        <w:t>590 электрод</w:t>
      </w:r>
      <w:r w:rsidRPr="00FA0310">
        <w:rPr>
          <w:rFonts w:ascii="Times New Roman" w:hAnsi="Times New Roman" w:cs="Times New Roman"/>
          <w:sz w:val="24"/>
          <w:szCs w:val="24"/>
          <w:lang w:val="kk-KZ"/>
        </w:rPr>
        <w:t>ы</w:t>
      </w:r>
    </w:p>
    <w:p w14:paraId="71CE4F85" w14:textId="77777777" w:rsidR="00FA0310" w:rsidRPr="00FA0310" w:rsidRDefault="00FA0310" w:rsidP="00ED74C5">
      <w:pPr>
        <w:spacing w:after="0" w:line="240" w:lineRule="auto"/>
        <w:ind w:firstLine="709"/>
        <w:jc w:val="both"/>
        <w:rPr>
          <w:rFonts w:ascii="Times New Roman" w:hAnsi="Times New Roman" w:cs="Times New Roman"/>
          <w:sz w:val="16"/>
          <w:szCs w:val="16"/>
          <w:lang w:val="kk-KZ"/>
        </w:rPr>
      </w:pPr>
    </w:p>
    <w:p w14:paraId="785E2625" w14:textId="1F560D97" w:rsidR="00C550B8" w:rsidRPr="00ED74C5" w:rsidRDefault="00592BAE" w:rsidP="00FA031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w:t>
      </w:r>
      <w:r w:rsidRPr="00FA0310">
        <w:rPr>
          <w:rFonts w:ascii="Times New Roman" w:hAnsi="Times New Roman" w:cs="Times New Roman"/>
          <w:sz w:val="28"/>
          <w:szCs w:val="28"/>
          <w:lang w:val="kk-KZ"/>
        </w:rPr>
        <w:t xml:space="preserve">урет </w:t>
      </w:r>
      <w:r w:rsidR="00C550B8" w:rsidRPr="00FA0310">
        <w:rPr>
          <w:rFonts w:ascii="Times New Roman" w:hAnsi="Times New Roman" w:cs="Times New Roman"/>
          <w:sz w:val="28"/>
          <w:szCs w:val="28"/>
          <w:lang w:val="kk-KZ"/>
        </w:rPr>
        <w:t>3.13</w:t>
      </w:r>
      <w:r w:rsidRPr="00ED74C5">
        <w:rPr>
          <w:rFonts w:ascii="Times New Roman" w:hAnsi="Times New Roman" w:cs="Times New Roman"/>
          <w:sz w:val="28"/>
          <w:szCs w:val="28"/>
          <w:lang w:val="kk-KZ"/>
        </w:rPr>
        <w:t xml:space="preserve"> </w:t>
      </w:r>
      <w:r w:rsidRPr="00FA0310">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Д</w:t>
      </w:r>
      <w:r w:rsidR="00C550B8" w:rsidRPr="00FA0310">
        <w:rPr>
          <w:rFonts w:ascii="Times New Roman" w:hAnsi="Times New Roman" w:cs="Times New Roman"/>
          <w:sz w:val="28"/>
          <w:szCs w:val="28"/>
          <w:lang w:val="kk-KZ"/>
        </w:rPr>
        <w:t xml:space="preserve">әнекерлеу </w:t>
      </w:r>
      <w:r w:rsidRPr="00ED74C5">
        <w:rPr>
          <w:rFonts w:ascii="Times New Roman" w:hAnsi="Times New Roman" w:cs="Times New Roman"/>
          <w:sz w:val="28"/>
          <w:szCs w:val="28"/>
          <w:lang w:val="kk-KZ"/>
        </w:rPr>
        <w:t>аппараты</w:t>
      </w:r>
      <w:r w:rsidR="00C550B8" w:rsidRPr="00FA0310">
        <w:rPr>
          <w:rFonts w:ascii="Times New Roman" w:hAnsi="Times New Roman" w:cs="Times New Roman"/>
          <w:sz w:val="28"/>
          <w:szCs w:val="28"/>
          <w:lang w:val="kk-KZ"/>
        </w:rPr>
        <w:t xml:space="preserve"> және балқытуға арналған электрод</w:t>
      </w:r>
    </w:p>
    <w:p w14:paraId="0E448EDD" w14:textId="77777777" w:rsidR="00C550B8" w:rsidRPr="00ED74C5" w:rsidRDefault="00C550B8" w:rsidP="00ED74C5">
      <w:pPr>
        <w:spacing w:after="0" w:line="240" w:lineRule="auto"/>
        <w:ind w:firstLine="709"/>
        <w:jc w:val="both"/>
        <w:rPr>
          <w:rFonts w:ascii="Times New Roman" w:hAnsi="Times New Roman" w:cs="Times New Roman"/>
          <w:sz w:val="28"/>
          <w:szCs w:val="28"/>
          <w:lang w:val="kk-KZ"/>
        </w:rPr>
      </w:pPr>
    </w:p>
    <w:p w14:paraId="2D9FB699" w14:textId="3FD9AF3D" w:rsidR="00C550B8" w:rsidRPr="00ED74C5" w:rsidRDefault="00592BA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Сіңіруші</w:t>
      </w:r>
      <w:r w:rsidR="00C550B8" w:rsidRPr="00ED74C5">
        <w:rPr>
          <w:rFonts w:ascii="Times New Roman" w:hAnsi="Times New Roman" w:cs="Times New Roman"/>
          <w:sz w:val="28"/>
          <w:szCs w:val="28"/>
          <w:lang w:val="kk-KZ"/>
        </w:rPr>
        <w:t xml:space="preserve"> қашаулар</w:t>
      </w:r>
      <w:r w:rsidRPr="00ED74C5">
        <w:rPr>
          <w:rFonts w:ascii="Times New Roman" w:hAnsi="Times New Roman" w:cs="Times New Roman"/>
          <w:sz w:val="28"/>
          <w:szCs w:val="28"/>
          <w:lang w:val="kk-KZ"/>
        </w:rPr>
        <w:t>ын</w:t>
      </w:r>
      <w:r w:rsidR="00C550B8" w:rsidRPr="00ED74C5">
        <w:rPr>
          <w:rFonts w:ascii="Times New Roman" w:hAnsi="Times New Roman" w:cs="Times New Roman"/>
          <w:sz w:val="28"/>
          <w:szCs w:val="28"/>
          <w:lang w:val="kk-KZ"/>
        </w:rPr>
        <w:t xml:space="preserve">ың үлгілері </w:t>
      </w:r>
      <w:r w:rsidRPr="00ED74C5">
        <w:rPr>
          <w:rFonts w:ascii="Times New Roman" w:hAnsi="Times New Roman" w:cs="Times New Roman"/>
          <w:sz w:val="28"/>
          <w:szCs w:val="28"/>
          <w:lang w:val="kk-KZ"/>
        </w:rPr>
        <w:t>800</w:t>
      </w:r>
      <w:r w:rsidR="00CF5CD0"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820°С температурада техникалық майда ЖЖТ шынықтыр</w:t>
      </w:r>
      <w:r w:rsidR="00C550B8" w:rsidRPr="00ED74C5">
        <w:rPr>
          <w:rFonts w:ascii="Times New Roman" w:hAnsi="Times New Roman" w:cs="Times New Roman"/>
          <w:sz w:val="28"/>
          <w:szCs w:val="28"/>
          <w:lang w:val="kk-KZ"/>
        </w:rPr>
        <w:t xml:space="preserve">ылды, </w:t>
      </w:r>
      <w:r w:rsidRPr="00ED74C5">
        <w:rPr>
          <w:rFonts w:ascii="Times New Roman" w:hAnsi="Times New Roman" w:cs="Times New Roman"/>
          <w:sz w:val="28"/>
          <w:szCs w:val="28"/>
          <w:lang w:val="kk-KZ"/>
        </w:rPr>
        <w:t>Т</w:t>
      </w:r>
      <w:r w:rsidR="00C550B8" w:rsidRPr="00ED74C5">
        <w:rPr>
          <w:rFonts w:ascii="Times New Roman" w:hAnsi="Times New Roman" w:cs="Times New Roman"/>
          <w:sz w:val="28"/>
          <w:szCs w:val="28"/>
          <w:lang w:val="kk-KZ"/>
        </w:rPr>
        <w:t xml:space="preserve">590 </w:t>
      </w:r>
      <w:r w:rsidRPr="00ED74C5">
        <w:rPr>
          <w:rFonts w:ascii="Times New Roman" w:hAnsi="Times New Roman" w:cs="Times New Roman"/>
          <w:sz w:val="28"/>
          <w:szCs w:val="28"/>
          <w:lang w:val="kk-KZ"/>
        </w:rPr>
        <w:t>және ЦС</w:t>
      </w:r>
      <w:r w:rsidR="00C550B8" w:rsidRPr="00ED74C5">
        <w:rPr>
          <w:rFonts w:ascii="Times New Roman" w:hAnsi="Times New Roman" w:cs="Times New Roman"/>
          <w:sz w:val="28"/>
          <w:szCs w:val="28"/>
          <w:lang w:val="kk-KZ"/>
        </w:rPr>
        <w:t xml:space="preserve">-1 </w:t>
      </w:r>
      <w:r w:rsidRPr="00ED74C5">
        <w:rPr>
          <w:rFonts w:ascii="Times New Roman" w:hAnsi="Times New Roman" w:cs="Times New Roman"/>
          <w:sz w:val="28"/>
          <w:szCs w:val="28"/>
          <w:lang w:val="kk-KZ"/>
        </w:rPr>
        <w:t xml:space="preserve">(№1 сормайт) </w:t>
      </w:r>
      <w:r w:rsidR="00C550B8" w:rsidRPr="00ED74C5">
        <w:rPr>
          <w:rFonts w:ascii="Times New Roman" w:hAnsi="Times New Roman" w:cs="Times New Roman"/>
          <w:sz w:val="28"/>
          <w:szCs w:val="28"/>
          <w:lang w:val="kk-KZ"/>
        </w:rPr>
        <w:t xml:space="preserve">электродтарымен </w:t>
      </w:r>
      <w:r w:rsidRPr="00ED74C5">
        <w:rPr>
          <w:rFonts w:ascii="Times New Roman" w:hAnsi="Times New Roman" w:cs="Times New Roman"/>
          <w:sz w:val="28"/>
          <w:szCs w:val="28"/>
          <w:lang w:val="kk-KZ"/>
        </w:rPr>
        <w:t>қаптама жасау</w:t>
      </w:r>
      <w:r w:rsidR="00C550B8" w:rsidRPr="00ED74C5">
        <w:rPr>
          <w:rFonts w:ascii="Times New Roman" w:hAnsi="Times New Roman" w:cs="Times New Roman"/>
          <w:sz w:val="28"/>
          <w:szCs w:val="28"/>
          <w:lang w:val="kk-KZ"/>
        </w:rPr>
        <w:t xml:space="preserve"> процесі оңтайлы режимдерде орындалды: балқыту тогының күші I = </w:t>
      </w:r>
      <w:r w:rsidR="00010BFB" w:rsidRPr="00ED74C5">
        <w:rPr>
          <w:rFonts w:ascii="Times New Roman" w:hAnsi="Times New Roman" w:cs="Times New Roman"/>
          <w:sz w:val="28"/>
          <w:szCs w:val="28"/>
          <w:lang w:val="kk-KZ"/>
        </w:rPr>
        <w:t>120</w:t>
      </w:r>
      <w:r w:rsidR="00CF5CD0" w:rsidRPr="00ED74C5">
        <w:rPr>
          <w:rFonts w:ascii="Times New Roman" w:hAnsi="Times New Roman" w:cs="Times New Roman"/>
          <w:sz w:val="28"/>
          <w:szCs w:val="28"/>
          <w:lang w:val="kk-KZ"/>
        </w:rPr>
        <w:t>÷</w:t>
      </w:r>
      <w:r w:rsidR="00010BFB" w:rsidRPr="00ED74C5">
        <w:rPr>
          <w:rFonts w:ascii="Times New Roman" w:hAnsi="Times New Roman" w:cs="Times New Roman"/>
          <w:sz w:val="28"/>
          <w:szCs w:val="28"/>
          <w:lang w:val="kk-KZ"/>
        </w:rPr>
        <w:t>16</w:t>
      </w:r>
      <w:r w:rsidR="00C550B8" w:rsidRPr="00ED74C5">
        <w:rPr>
          <w:rFonts w:ascii="Times New Roman" w:hAnsi="Times New Roman" w:cs="Times New Roman"/>
          <w:sz w:val="28"/>
          <w:szCs w:val="28"/>
          <w:lang w:val="kk-KZ"/>
        </w:rPr>
        <w:t>0 А</w:t>
      </w:r>
      <w:r w:rsidRPr="00ED74C5">
        <w:rPr>
          <w:rFonts w:ascii="Times New Roman" w:hAnsi="Times New Roman" w:cs="Times New Roman"/>
          <w:sz w:val="28"/>
          <w:szCs w:val="28"/>
          <w:lang w:val="kk-KZ"/>
        </w:rPr>
        <w:t xml:space="preserve"> </w:t>
      </w:r>
      <w:r w:rsidR="00C550B8" w:rsidRPr="00ED74C5">
        <w:rPr>
          <w:rFonts w:ascii="Times New Roman" w:hAnsi="Times New Roman" w:cs="Times New Roman"/>
          <w:sz w:val="28"/>
          <w:szCs w:val="28"/>
          <w:lang w:val="kk-KZ"/>
        </w:rPr>
        <w:t>(кері полярлық тұрақты), кернеу U = 50</w:t>
      </w:r>
      <w:r w:rsidR="00CF5CD0" w:rsidRPr="00ED74C5">
        <w:rPr>
          <w:rFonts w:ascii="Times New Roman" w:hAnsi="Times New Roman" w:cs="Times New Roman"/>
          <w:sz w:val="28"/>
          <w:szCs w:val="28"/>
          <w:lang w:val="kk-KZ"/>
        </w:rPr>
        <w:t>÷</w:t>
      </w:r>
      <w:r w:rsidR="00C550B8" w:rsidRPr="00ED74C5">
        <w:rPr>
          <w:rFonts w:ascii="Times New Roman" w:hAnsi="Times New Roman" w:cs="Times New Roman"/>
          <w:sz w:val="28"/>
          <w:szCs w:val="28"/>
          <w:lang w:val="kk-KZ"/>
        </w:rPr>
        <w:t xml:space="preserve">70 </w:t>
      </w:r>
      <w:r w:rsidRPr="00ED74C5">
        <w:rPr>
          <w:rFonts w:ascii="Times New Roman" w:hAnsi="Times New Roman" w:cs="Times New Roman"/>
          <w:sz w:val="28"/>
          <w:szCs w:val="28"/>
          <w:lang w:val="kk-KZ"/>
        </w:rPr>
        <w:t>В</w:t>
      </w:r>
      <w:r w:rsidR="00C550B8" w:rsidRPr="00ED74C5">
        <w:rPr>
          <w:rFonts w:ascii="Times New Roman" w:hAnsi="Times New Roman" w:cs="Times New Roman"/>
          <w:sz w:val="28"/>
          <w:szCs w:val="28"/>
          <w:lang w:val="kk-KZ"/>
        </w:rPr>
        <w:t>.</w:t>
      </w:r>
    </w:p>
    <w:p w14:paraId="7E04EB37" w14:textId="619B8EB7" w:rsidR="00C550B8" w:rsidRPr="00ED74C5" w:rsidRDefault="00C550B8"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М</w:t>
      </w:r>
      <w:r w:rsidR="00CF5CD0" w:rsidRPr="00ED74C5">
        <w:rPr>
          <w:rFonts w:ascii="Times New Roman" w:hAnsi="Times New Roman" w:cs="Times New Roman"/>
          <w:bCs/>
          <w:sz w:val="28"/>
          <w:szCs w:val="28"/>
          <w:lang w:val="kk-KZ"/>
        </w:rPr>
        <w:t>а</w:t>
      </w:r>
      <w:r w:rsidRPr="00ED74C5">
        <w:rPr>
          <w:rFonts w:ascii="Times New Roman" w:hAnsi="Times New Roman" w:cs="Times New Roman"/>
          <w:bCs/>
          <w:sz w:val="28"/>
          <w:szCs w:val="28"/>
          <w:lang w:val="kk-KZ"/>
        </w:rPr>
        <w:t xml:space="preserve">кроқұрылымдық талдау кезінде ультрадыбыстық дефектоскоппен ақаудан және түбінен шағылысқан ультрадыбыстық импульс күшейіп, индикатор экранында жазылады. Дефектоскоптағы индикатор электронды сәулелік түтік болып табылады, оның экранында арнайы орналастыру құрылғысының көмегімен металда ультрадыбыстық импульстің таралуына сәйкес келетін уақыт кестесі пайда болады. Экрандағы көлденең сызықтар уақыт осін білдіреді. Ультрадыбыстық импульсті зерттелетін металға жіберу </w:t>
      </w:r>
      <w:r w:rsidR="00592BAE" w:rsidRPr="00ED74C5">
        <w:rPr>
          <w:rFonts w:ascii="Times New Roman" w:hAnsi="Times New Roman" w:cs="Times New Roman"/>
          <w:bCs/>
          <w:sz w:val="28"/>
          <w:szCs w:val="28"/>
          <w:lang w:val="kk-KZ"/>
        </w:rPr>
        <w:t>периодты түрде</w:t>
      </w:r>
      <w:r w:rsidRPr="00ED74C5">
        <w:rPr>
          <w:rFonts w:ascii="Times New Roman" w:hAnsi="Times New Roman" w:cs="Times New Roman"/>
          <w:bCs/>
          <w:sz w:val="28"/>
          <w:szCs w:val="28"/>
          <w:lang w:val="kk-KZ"/>
        </w:rPr>
        <w:t xml:space="preserve"> жасалады, осы металда </w:t>
      </w:r>
      <w:r w:rsidR="00592BAE" w:rsidRPr="00ED74C5">
        <w:rPr>
          <w:rFonts w:ascii="Times New Roman" w:hAnsi="Times New Roman" w:cs="Times New Roman"/>
          <w:bCs/>
          <w:sz w:val="28"/>
          <w:szCs w:val="28"/>
          <w:lang w:val="kk-KZ"/>
        </w:rPr>
        <w:t xml:space="preserve">ультрадыбыс </w:t>
      </w:r>
      <w:r w:rsidRPr="00ED74C5">
        <w:rPr>
          <w:rFonts w:ascii="Times New Roman" w:hAnsi="Times New Roman" w:cs="Times New Roman"/>
          <w:bCs/>
          <w:sz w:val="28"/>
          <w:szCs w:val="28"/>
          <w:lang w:val="kk-KZ"/>
        </w:rPr>
        <w:t>тұрақты жылдамдықпен таралады:</w:t>
      </w:r>
    </w:p>
    <w:p w14:paraId="17387D73" w14:textId="77777777" w:rsidR="00F837EA" w:rsidRPr="00ED74C5" w:rsidRDefault="00F837EA" w:rsidP="00ED74C5">
      <w:pPr>
        <w:spacing w:after="0" w:line="240" w:lineRule="auto"/>
        <w:ind w:firstLine="709"/>
        <w:jc w:val="right"/>
        <w:rPr>
          <w:rFonts w:ascii="Times New Roman" w:hAnsi="Times New Roman" w:cs="Times New Roman"/>
          <w:bCs/>
          <w:sz w:val="28"/>
          <w:szCs w:val="28"/>
          <w:lang w:val="kk-KZ"/>
        </w:rPr>
      </w:pPr>
      <w:r w:rsidRPr="00ED74C5">
        <w:rPr>
          <w:rFonts w:ascii="Times New Roman" w:hAnsi="Times New Roman" w:cs="Times New Roman"/>
          <w:position w:val="-24"/>
          <w:sz w:val="28"/>
          <w:szCs w:val="28"/>
        </w:rPr>
        <w:object w:dxaOrig="639" w:dyaOrig="620" w14:anchorId="63E4C505">
          <v:shape id="_x0000_i1042" type="#_x0000_t75" style="width:36pt;height:36pt" o:ole="">
            <v:imagedata r:id="rId127" o:title=""/>
          </v:shape>
          <o:OLEObject Type="Embed" ProgID="Equation.3" ShapeID="_x0000_i1042" DrawAspect="Content" ObjectID="_1794382435" r:id="rId128"/>
        </w:object>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r>
      <w:r w:rsidRPr="00ED74C5">
        <w:rPr>
          <w:rFonts w:ascii="Times New Roman" w:hAnsi="Times New Roman" w:cs="Times New Roman"/>
          <w:bCs/>
          <w:sz w:val="28"/>
          <w:szCs w:val="28"/>
          <w:lang w:val="kk-KZ"/>
        </w:rPr>
        <w:tab/>
        <w:t>(3.5)</w:t>
      </w:r>
    </w:p>
    <w:p w14:paraId="6D316883" w14:textId="77777777" w:rsidR="00F837EA" w:rsidRPr="00ED74C5" w:rsidRDefault="00F837EA" w:rsidP="00ED74C5">
      <w:pPr>
        <w:spacing w:after="0" w:line="240" w:lineRule="auto"/>
        <w:ind w:firstLine="709"/>
        <w:jc w:val="right"/>
        <w:rPr>
          <w:rFonts w:ascii="Times New Roman" w:hAnsi="Times New Roman" w:cs="Times New Roman"/>
          <w:bCs/>
          <w:sz w:val="28"/>
          <w:szCs w:val="28"/>
          <w:lang w:val="kk-KZ"/>
        </w:rPr>
      </w:pPr>
    </w:p>
    <w:p w14:paraId="4FFE0B89" w14:textId="63624657" w:rsidR="00C550B8" w:rsidRPr="00ED74C5" w:rsidRDefault="00592BAE" w:rsidP="00FA0310">
      <w:pPr>
        <w:spacing w:after="0" w:line="240" w:lineRule="auto"/>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м</w:t>
      </w:r>
      <w:r w:rsidR="00C550B8" w:rsidRPr="00ED74C5">
        <w:rPr>
          <w:rFonts w:ascii="Times New Roman" w:hAnsi="Times New Roman" w:cs="Times New Roman"/>
          <w:bCs/>
          <w:sz w:val="28"/>
          <w:szCs w:val="28"/>
          <w:lang w:val="kk-KZ"/>
        </w:rPr>
        <w:t>ұнда</w:t>
      </w:r>
      <w:r w:rsidRPr="00ED74C5">
        <w:rPr>
          <w:rFonts w:ascii="Times New Roman" w:hAnsi="Times New Roman" w:cs="Times New Roman"/>
          <w:bCs/>
          <w:sz w:val="28"/>
          <w:szCs w:val="28"/>
          <w:lang w:val="kk-KZ"/>
        </w:rPr>
        <w:t xml:space="preserve"> </w:t>
      </w:r>
      <w:r w:rsidRPr="00ED74C5">
        <w:rPr>
          <w:rFonts w:ascii="Times New Roman" w:hAnsi="Times New Roman" w:cs="Times New Roman"/>
          <w:position w:val="-6"/>
          <w:sz w:val="28"/>
          <w:szCs w:val="28"/>
        </w:rPr>
        <w:object w:dxaOrig="220" w:dyaOrig="279" w14:anchorId="4DF5F144">
          <v:shape id="_x0000_i1043" type="#_x0000_t75" style="width:12pt;height:15pt" o:ole="">
            <v:imagedata r:id="rId129" o:title=""/>
          </v:shape>
          <o:OLEObject Type="Embed" ProgID="Equation.3" ShapeID="_x0000_i1043" DrawAspect="Content" ObjectID="_1794382436" r:id="rId130"/>
        </w:object>
      </w:r>
      <w:r w:rsidRPr="00ED74C5">
        <w:rPr>
          <w:rFonts w:ascii="Times New Roman" w:hAnsi="Times New Roman" w:cs="Times New Roman"/>
          <w:bCs/>
          <w:sz w:val="28"/>
          <w:szCs w:val="28"/>
          <w:lang w:val="kk-KZ"/>
        </w:rPr>
        <w:t xml:space="preserve"> – </w:t>
      </w:r>
      <w:r w:rsidR="00C550B8" w:rsidRPr="00ED74C5">
        <w:rPr>
          <w:rFonts w:ascii="Times New Roman" w:hAnsi="Times New Roman" w:cs="Times New Roman"/>
          <w:bCs/>
          <w:sz w:val="28"/>
          <w:szCs w:val="28"/>
          <w:lang w:val="kk-KZ"/>
        </w:rPr>
        <w:t>дыбыс жылдамдығы</w:t>
      </w:r>
      <w:r w:rsidR="00FA0310">
        <w:rPr>
          <w:rFonts w:ascii="Times New Roman" w:hAnsi="Times New Roman" w:cs="Times New Roman"/>
          <w:bCs/>
          <w:sz w:val="28"/>
          <w:szCs w:val="28"/>
          <w:lang w:val="kk-KZ"/>
        </w:rPr>
        <w:t>;</w:t>
      </w:r>
      <w:r w:rsidR="00C550B8" w:rsidRPr="00ED74C5">
        <w:rPr>
          <w:rFonts w:ascii="Times New Roman" w:hAnsi="Times New Roman" w:cs="Times New Roman"/>
          <w:bCs/>
          <w:sz w:val="28"/>
          <w:szCs w:val="28"/>
          <w:lang w:val="kk-KZ"/>
        </w:rPr>
        <w:t xml:space="preserve"> </w:t>
      </w:r>
    </w:p>
    <w:p w14:paraId="600D567E" w14:textId="1CD19FC9" w:rsidR="00C550B8" w:rsidRPr="00ED74C5" w:rsidRDefault="00C550B8" w:rsidP="00FA0310">
      <w:pPr>
        <w:spacing w:after="0" w:line="240" w:lineRule="auto"/>
        <w:ind w:firstLine="840"/>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S</w:t>
      </w:r>
      <w:r w:rsidR="00592BAE" w:rsidRPr="00ED74C5">
        <w:rPr>
          <w:rFonts w:ascii="Times New Roman" w:hAnsi="Times New Roman" w:cs="Times New Roman"/>
          <w:bCs/>
          <w:sz w:val="28"/>
          <w:szCs w:val="28"/>
          <w:lang w:val="kk-KZ"/>
        </w:rPr>
        <w:t xml:space="preserve"> – </w:t>
      </w:r>
      <w:r w:rsidRPr="00ED74C5">
        <w:rPr>
          <w:rFonts w:ascii="Times New Roman" w:hAnsi="Times New Roman" w:cs="Times New Roman"/>
          <w:bCs/>
          <w:sz w:val="28"/>
          <w:szCs w:val="28"/>
          <w:lang w:val="kk-KZ"/>
        </w:rPr>
        <w:t>қашықтық</w:t>
      </w:r>
      <w:r w:rsidR="00FA0310">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w:t>
      </w:r>
    </w:p>
    <w:p w14:paraId="6EAE3CF4" w14:textId="7E9573C3" w:rsidR="00C550B8" w:rsidRPr="00ED74C5" w:rsidRDefault="00C550B8" w:rsidP="00FA0310">
      <w:pPr>
        <w:spacing w:after="0" w:line="240" w:lineRule="auto"/>
        <w:ind w:firstLine="840"/>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T</w:t>
      </w:r>
      <w:r w:rsidR="00592BAE" w:rsidRPr="00ED74C5">
        <w:rPr>
          <w:rFonts w:ascii="Times New Roman" w:hAnsi="Times New Roman" w:cs="Times New Roman"/>
          <w:bCs/>
          <w:sz w:val="28"/>
          <w:szCs w:val="28"/>
          <w:lang w:val="kk-KZ"/>
        </w:rPr>
        <w:t xml:space="preserve"> – </w:t>
      </w:r>
      <w:r w:rsidRPr="00ED74C5">
        <w:rPr>
          <w:rFonts w:ascii="Times New Roman" w:hAnsi="Times New Roman" w:cs="Times New Roman"/>
          <w:bCs/>
          <w:sz w:val="28"/>
          <w:szCs w:val="28"/>
          <w:lang w:val="kk-KZ"/>
        </w:rPr>
        <w:t>уақыт.</w:t>
      </w:r>
    </w:p>
    <w:p w14:paraId="61A2383E" w14:textId="6E28BBEF" w:rsidR="00C550B8" w:rsidRDefault="00C550B8"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Металдың ішіндегі ақауды экранда тіркелген импульстік жар</w:t>
      </w:r>
      <w:r w:rsidR="004C1276" w:rsidRPr="00ED74C5">
        <w:rPr>
          <w:rFonts w:ascii="Times New Roman" w:hAnsi="Times New Roman" w:cs="Times New Roman"/>
          <w:bCs/>
          <w:sz w:val="28"/>
          <w:szCs w:val="28"/>
          <w:lang w:val="kk-KZ"/>
        </w:rPr>
        <w:t>қыл</w:t>
      </w:r>
      <w:r w:rsidR="00CF5CD0"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арқылы анықтауға болады, мұнда бастапқы импульс пен ақаудан шағылысқан импульс арасындағы қашықтық ақаудың пайда болу тереңдігіне сәйкес келеді.</w:t>
      </w:r>
    </w:p>
    <w:p w14:paraId="5440BFB3" w14:textId="3E361050" w:rsidR="00FA0310" w:rsidRPr="00ED74C5" w:rsidRDefault="00FA0310" w:rsidP="00FA0310">
      <w:pPr>
        <w:spacing w:after="0" w:line="240" w:lineRule="auto"/>
        <w:ind w:firstLine="709"/>
        <w:jc w:val="both"/>
        <w:rPr>
          <w:rFonts w:ascii="Times New Roman" w:hAnsi="Times New Roman" w:cs="Times New Roman"/>
          <w:sz w:val="28"/>
          <w:szCs w:val="28"/>
          <w:lang w:val="kk-KZ"/>
        </w:rPr>
      </w:pPr>
      <w:bookmarkStart w:id="69" w:name="_Hlk179139040"/>
      <w:r w:rsidRPr="00ED74C5">
        <w:rPr>
          <w:rFonts w:ascii="Times New Roman" w:hAnsi="Times New Roman" w:cs="Times New Roman"/>
          <w:sz w:val="28"/>
          <w:szCs w:val="28"/>
          <w:lang w:val="kk-KZ"/>
        </w:rPr>
        <w:t xml:space="preserve">А1212 MASTER моделінің ультрадыбыстық дефектоскопы тозған беттік қабаттардың күйін оларда ақаулардың болуын (беріктендірілген беттердегі микросызаттар, кеуектілік, тұтастық және балқытылған қабаттардың ішкі қабыршақтануы, коррозия ошақтары) зерттеді. Құрылғы ультрадыбыстық бақылаудың типтік және мамандандырылған әдістерін, жоғары өнімділік пен өлшеу дәлдігін жүзеге асыруға мүмкіндік берді [130, </w:t>
      </w:r>
      <w:r>
        <w:rPr>
          <w:rFonts w:ascii="Times New Roman" w:hAnsi="Times New Roman" w:cs="Times New Roman"/>
          <w:sz w:val="28"/>
          <w:szCs w:val="28"/>
          <w:lang w:val="kk-KZ"/>
        </w:rPr>
        <w:t xml:space="preserve">с. </w:t>
      </w:r>
      <w:r w:rsidRPr="00ED74C5">
        <w:rPr>
          <w:rFonts w:ascii="Times New Roman" w:hAnsi="Times New Roman" w:cs="Times New Roman"/>
          <w:sz w:val="28"/>
          <w:szCs w:val="28"/>
          <w:lang w:val="kk-KZ"/>
        </w:rPr>
        <w:t>118]. A1212 MASTER модельді дефектоскоптың "амплитуда-қашықтық-түзету" диаграммалары (АҚД-диаграммалар) (3.14</w:t>
      </w:r>
      <w:r>
        <w:rPr>
          <w:rFonts w:ascii="Times New Roman" w:hAnsi="Times New Roman" w:cs="Times New Roman"/>
          <w:sz w:val="28"/>
          <w:szCs w:val="28"/>
          <w:lang w:val="kk-KZ"/>
        </w:rPr>
        <w:t>в</w:t>
      </w:r>
      <w:r w:rsidRPr="00ED74C5">
        <w:rPr>
          <w:rFonts w:ascii="Times New Roman" w:hAnsi="Times New Roman" w:cs="Times New Roman"/>
          <w:sz w:val="28"/>
          <w:szCs w:val="28"/>
          <w:lang w:val="kk-KZ"/>
        </w:rPr>
        <w:t>-сурет) экрандағы қисықтар бойынша бақылаудың үш деңгейін (ақау, бақылау және іздеу) анықтауға мүмкіндік береді. Шағылыстырғыштың эквивалентті шығарылатын ауданын есептеу автоматты түрде жүргізіледі. Бұл функция ақаулардың эквивалентті аймағын қолмен есептеуден бас тартуға және бақылау өнімділігін арттыруға мүмкіндік береді.</w:t>
      </w:r>
    </w:p>
    <w:bookmarkEnd w:id="69"/>
    <w:p w14:paraId="6E562F7A" w14:textId="77777777" w:rsidR="00F837EA" w:rsidRPr="00ED74C5" w:rsidRDefault="00F837EA" w:rsidP="00ED74C5">
      <w:pPr>
        <w:spacing w:after="0" w:line="240" w:lineRule="auto"/>
        <w:ind w:firstLine="709"/>
        <w:jc w:val="center"/>
        <w:rPr>
          <w:rFonts w:ascii="Times New Roman" w:hAnsi="Times New Roman" w:cs="Times New Roman"/>
          <w:sz w:val="28"/>
          <w:szCs w:val="28"/>
          <w:lang w:val="kk-KZ"/>
        </w:rPr>
      </w:pPr>
    </w:p>
    <w:p w14:paraId="7B6850F4" w14:textId="77777777" w:rsidR="00F837EA" w:rsidRPr="00ED74C5" w:rsidRDefault="00F837EA" w:rsidP="00FA0310">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4688366A" wp14:editId="729C5506">
            <wp:extent cx="1610828" cy="1484710"/>
            <wp:effectExtent l="0" t="57150" r="0" b="39290"/>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1" cstate="print"/>
                    <a:srcRect l="6868" t="1649" r="12498"/>
                    <a:stretch>
                      <a:fillRect/>
                    </a:stretch>
                  </pic:blipFill>
                  <pic:spPr bwMode="auto">
                    <a:xfrm rot="5400000">
                      <a:off x="0" y="0"/>
                      <a:ext cx="1610828" cy="1484710"/>
                    </a:xfrm>
                    <a:prstGeom prst="rect">
                      <a:avLst/>
                    </a:prstGeom>
                    <a:noFill/>
                    <a:ln w="9525">
                      <a:noFill/>
                      <a:miter lim="800000"/>
                      <a:headEnd/>
                      <a:tailEnd/>
                    </a:ln>
                  </pic:spPr>
                </pic:pic>
              </a:graphicData>
            </a:graphic>
          </wp:inline>
        </w:drawing>
      </w:r>
      <w:r w:rsidRPr="00ED74C5">
        <w:rPr>
          <w:rFonts w:ascii="Times New Roman" w:hAnsi="Times New Roman" w:cs="Times New Roman"/>
          <w:noProof/>
          <w:sz w:val="28"/>
          <w:szCs w:val="28"/>
        </w:rPr>
        <w:drawing>
          <wp:inline distT="0" distB="0" distL="0" distR="0" wp14:anchorId="7276C32F" wp14:editId="512AD397">
            <wp:extent cx="2332903" cy="1572305"/>
            <wp:effectExtent l="19050" t="0" r="0" b="0"/>
            <wp:docPr id="37"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32" cstate="print"/>
                    <a:srcRect l="6006" t="1491" r="76747" b="89848"/>
                    <a:stretch>
                      <a:fillRect/>
                    </a:stretch>
                  </pic:blipFill>
                  <pic:spPr bwMode="auto">
                    <a:xfrm>
                      <a:off x="0" y="0"/>
                      <a:ext cx="2338595" cy="1576141"/>
                    </a:xfrm>
                    <a:prstGeom prst="rect">
                      <a:avLst/>
                    </a:prstGeom>
                    <a:noFill/>
                    <a:ln w="9525">
                      <a:noFill/>
                      <a:miter lim="800000"/>
                      <a:headEnd/>
                      <a:tailEnd/>
                    </a:ln>
                  </pic:spPr>
                </pic:pic>
              </a:graphicData>
            </a:graphic>
          </wp:inline>
        </w:drawing>
      </w:r>
      <w:r w:rsidRPr="00ED74C5">
        <w:rPr>
          <w:rFonts w:ascii="Times New Roman" w:hAnsi="Times New Roman" w:cs="Times New Roman"/>
          <w:noProof/>
          <w:sz w:val="28"/>
          <w:szCs w:val="28"/>
        </w:rPr>
        <w:drawing>
          <wp:inline distT="0" distB="0" distL="0" distR="0" wp14:anchorId="730428E3" wp14:editId="01A16EED">
            <wp:extent cx="810499" cy="1610431"/>
            <wp:effectExtent l="19050" t="0" r="8651" b="0"/>
            <wp:docPr id="3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3" cstate="print"/>
                    <a:srcRect l="25252" r="30684"/>
                    <a:stretch>
                      <a:fillRect/>
                    </a:stretch>
                  </pic:blipFill>
                  <pic:spPr bwMode="auto">
                    <a:xfrm>
                      <a:off x="0" y="0"/>
                      <a:ext cx="812302" cy="1614013"/>
                    </a:xfrm>
                    <a:prstGeom prst="rect">
                      <a:avLst/>
                    </a:prstGeom>
                    <a:noFill/>
                    <a:ln w="9525">
                      <a:noFill/>
                      <a:miter lim="800000"/>
                      <a:headEnd/>
                      <a:tailEnd/>
                    </a:ln>
                  </pic:spPr>
                </pic:pic>
              </a:graphicData>
            </a:graphic>
          </wp:inline>
        </w:drawing>
      </w:r>
    </w:p>
    <w:p w14:paraId="6BF6A7BC" w14:textId="77777777" w:rsidR="00F837EA" w:rsidRPr="00FA0310" w:rsidRDefault="00F837EA" w:rsidP="00ED74C5">
      <w:pPr>
        <w:spacing w:after="0" w:line="240" w:lineRule="auto"/>
        <w:ind w:firstLine="709"/>
        <w:jc w:val="center"/>
        <w:rPr>
          <w:rFonts w:ascii="Times New Roman" w:hAnsi="Times New Roman" w:cs="Times New Roman"/>
          <w:sz w:val="24"/>
          <w:szCs w:val="24"/>
          <w:lang w:val="kk-KZ"/>
        </w:rPr>
      </w:pPr>
      <w:r w:rsidRPr="00FA0310">
        <w:rPr>
          <w:rFonts w:ascii="Times New Roman" w:hAnsi="Times New Roman" w:cs="Times New Roman"/>
          <w:sz w:val="24"/>
          <w:szCs w:val="24"/>
          <w:lang w:val="kk-KZ"/>
        </w:rPr>
        <w:t>а                                                б                                        в</w:t>
      </w:r>
    </w:p>
    <w:p w14:paraId="3B1CAEB2" w14:textId="77777777" w:rsidR="00FA0310" w:rsidRPr="00FA0310" w:rsidRDefault="00FA0310" w:rsidP="00ED74C5">
      <w:pPr>
        <w:spacing w:after="0" w:line="240" w:lineRule="auto"/>
        <w:ind w:firstLine="709"/>
        <w:jc w:val="center"/>
        <w:rPr>
          <w:rFonts w:ascii="Times New Roman" w:hAnsi="Times New Roman" w:cs="Times New Roman"/>
          <w:noProof/>
          <w:sz w:val="24"/>
          <w:szCs w:val="24"/>
          <w:lang w:val="kk-KZ"/>
        </w:rPr>
      </w:pPr>
    </w:p>
    <w:p w14:paraId="09B13C5C" w14:textId="7707D1F9" w:rsidR="00F837EA" w:rsidRPr="00FA0310" w:rsidRDefault="00C550B8" w:rsidP="00FA0310">
      <w:pPr>
        <w:spacing w:after="0" w:line="240" w:lineRule="auto"/>
        <w:ind w:firstLine="709"/>
        <w:jc w:val="both"/>
        <w:rPr>
          <w:rFonts w:ascii="Times New Roman" w:hAnsi="Times New Roman" w:cs="Times New Roman"/>
          <w:noProof/>
          <w:sz w:val="24"/>
          <w:szCs w:val="24"/>
          <w:lang w:val="kk-KZ"/>
        </w:rPr>
      </w:pPr>
      <w:r w:rsidRPr="00FA0310">
        <w:rPr>
          <w:rFonts w:ascii="Times New Roman" w:hAnsi="Times New Roman" w:cs="Times New Roman"/>
          <w:noProof/>
          <w:sz w:val="24"/>
          <w:szCs w:val="24"/>
          <w:lang w:val="kk-KZ"/>
        </w:rPr>
        <w:t>а</w:t>
      </w:r>
      <w:r w:rsidR="004C1276" w:rsidRPr="00FA0310">
        <w:rPr>
          <w:rFonts w:ascii="Times New Roman" w:hAnsi="Times New Roman" w:cs="Times New Roman"/>
          <w:noProof/>
          <w:sz w:val="24"/>
          <w:szCs w:val="24"/>
          <w:lang w:val="kk-KZ"/>
        </w:rPr>
        <w:t xml:space="preserve"> </w:t>
      </w:r>
      <w:r w:rsidR="004C1276" w:rsidRPr="00FA0310">
        <w:rPr>
          <w:rFonts w:ascii="Times New Roman" w:hAnsi="Times New Roman" w:cs="Times New Roman"/>
          <w:sz w:val="24"/>
          <w:szCs w:val="24"/>
          <w:shd w:val="clear" w:color="auto" w:fill="FFFFFF"/>
          <w:lang w:val="kk-KZ"/>
        </w:rPr>
        <w:t xml:space="preserve">– </w:t>
      </w:r>
      <w:r w:rsidRPr="00FA0310">
        <w:rPr>
          <w:rFonts w:ascii="Times New Roman" w:hAnsi="Times New Roman" w:cs="Times New Roman"/>
          <w:noProof/>
          <w:sz w:val="24"/>
          <w:szCs w:val="24"/>
          <w:lang w:val="kk-KZ"/>
        </w:rPr>
        <w:t>үлгінің жұмыс бетін дефектоскоп датчигімен өлшеу процесі; б</w:t>
      </w:r>
      <w:r w:rsidR="004C1276" w:rsidRPr="00FA0310">
        <w:rPr>
          <w:rFonts w:ascii="Times New Roman" w:hAnsi="Times New Roman" w:cs="Times New Roman"/>
          <w:noProof/>
          <w:sz w:val="24"/>
          <w:szCs w:val="24"/>
          <w:lang w:val="kk-KZ"/>
        </w:rPr>
        <w:t xml:space="preserve"> </w:t>
      </w:r>
      <w:r w:rsidR="004C1276" w:rsidRPr="00FA0310">
        <w:rPr>
          <w:rFonts w:ascii="Times New Roman" w:hAnsi="Times New Roman" w:cs="Times New Roman"/>
          <w:sz w:val="24"/>
          <w:szCs w:val="24"/>
          <w:shd w:val="clear" w:color="auto" w:fill="FFFFFF"/>
          <w:lang w:val="kk-KZ"/>
        </w:rPr>
        <w:t xml:space="preserve">– </w:t>
      </w:r>
      <w:r w:rsidRPr="00FA0310">
        <w:rPr>
          <w:rFonts w:ascii="Times New Roman" w:hAnsi="Times New Roman" w:cs="Times New Roman"/>
          <w:noProof/>
          <w:sz w:val="24"/>
          <w:szCs w:val="24"/>
          <w:lang w:val="kk-KZ"/>
        </w:rPr>
        <w:t xml:space="preserve">аспаптың </w:t>
      </w:r>
      <w:r w:rsidR="004C1276" w:rsidRPr="00FA0310">
        <w:rPr>
          <w:rFonts w:ascii="Times New Roman" w:hAnsi="Times New Roman" w:cs="Times New Roman"/>
          <w:noProof/>
          <w:sz w:val="24"/>
          <w:szCs w:val="24"/>
          <w:lang w:val="kk-KZ"/>
        </w:rPr>
        <w:t>жұмыс істеу</w:t>
      </w:r>
      <w:r w:rsidRPr="00FA0310">
        <w:rPr>
          <w:rFonts w:ascii="Times New Roman" w:hAnsi="Times New Roman" w:cs="Times New Roman"/>
          <w:noProof/>
          <w:sz w:val="24"/>
          <w:szCs w:val="24"/>
          <w:lang w:val="kk-KZ"/>
        </w:rPr>
        <w:t xml:space="preserve"> принципі; в</w:t>
      </w:r>
      <w:r w:rsidR="004C1276" w:rsidRPr="00FA0310">
        <w:rPr>
          <w:rFonts w:ascii="Times New Roman" w:hAnsi="Times New Roman" w:cs="Times New Roman"/>
          <w:noProof/>
          <w:sz w:val="24"/>
          <w:szCs w:val="24"/>
          <w:lang w:val="kk-KZ"/>
        </w:rPr>
        <w:t xml:space="preserve"> </w:t>
      </w:r>
      <w:r w:rsidR="004C1276" w:rsidRPr="00FA0310">
        <w:rPr>
          <w:rFonts w:ascii="Times New Roman" w:hAnsi="Times New Roman" w:cs="Times New Roman"/>
          <w:sz w:val="24"/>
          <w:szCs w:val="24"/>
          <w:shd w:val="clear" w:color="auto" w:fill="FFFFFF"/>
          <w:lang w:val="kk-KZ"/>
        </w:rPr>
        <w:t xml:space="preserve">– моделі </w:t>
      </w:r>
      <w:r w:rsidRPr="00FA0310">
        <w:rPr>
          <w:rFonts w:ascii="Times New Roman" w:hAnsi="Times New Roman" w:cs="Times New Roman"/>
          <w:noProof/>
          <w:sz w:val="24"/>
          <w:szCs w:val="24"/>
          <w:lang w:val="kk-KZ"/>
        </w:rPr>
        <w:t xml:space="preserve">А1212 </w:t>
      </w:r>
      <w:r w:rsidR="004C1276" w:rsidRPr="00FA0310">
        <w:rPr>
          <w:rFonts w:ascii="Times New Roman" w:hAnsi="Times New Roman" w:cs="Times New Roman"/>
          <w:noProof/>
          <w:sz w:val="24"/>
          <w:szCs w:val="24"/>
          <w:lang w:val="kk-KZ"/>
        </w:rPr>
        <w:t>MASTER</w:t>
      </w:r>
      <w:r w:rsidRPr="00FA0310">
        <w:rPr>
          <w:rFonts w:ascii="Times New Roman" w:hAnsi="Times New Roman" w:cs="Times New Roman"/>
          <w:noProof/>
          <w:sz w:val="24"/>
          <w:szCs w:val="24"/>
          <w:lang w:val="kk-KZ"/>
        </w:rPr>
        <w:t xml:space="preserve"> ультрадыбыстық дефектоскоп: 1 – дефектоскоптың электрондық блогы; 2</w:t>
      </w:r>
      <w:r w:rsidR="004C1276" w:rsidRPr="00FA0310">
        <w:rPr>
          <w:rFonts w:ascii="Times New Roman" w:hAnsi="Times New Roman" w:cs="Times New Roman"/>
          <w:noProof/>
          <w:sz w:val="24"/>
          <w:szCs w:val="24"/>
          <w:lang w:val="kk-KZ"/>
        </w:rPr>
        <w:t xml:space="preserve"> </w:t>
      </w:r>
      <w:r w:rsidR="004C1276" w:rsidRPr="00FA0310">
        <w:rPr>
          <w:rFonts w:ascii="Times New Roman" w:hAnsi="Times New Roman" w:cs="Times New Roman"/>
          <w:sz w:val="24"/>
          <w:szCs w:val="24"/>
          <w:shd w:val="clear" w:color="auto" w:fill="FFFFFF"/>
          <w:lang w:val="kk-KZ"/>
        </w:rPr>
        <w:t xml:space="preserve">– </w:t>
      </w:r>
      <w:r w:rsidRPr="00FA0310">
        <w:rPr>
          <w:rFonts w:ascii="Times New Roman" w:hAnsi="Times New Roman" w:cs="Times New Roman"/>
          <w:noProof/>
          <w:sz w:val="24"/>
          <w:szCs w:val="24"/>
          <w:lang w:val="kk-KZ"/>
        </w:rPr>
        <w:t>пьезо түрлендіргіш; 3 – бақыланатын объект</w:t>
      </w:r>
    </w:p>
    <w:p w14:paraId="1F7B1AA0" w14:textId="77777777" w:rsidR="00FA0310" w:rsidRPr="00FA0310" w:rsidRDefault="00FA0310" w:rsidP="00ED74C5">
      <w:pPr>
        <w:spacing w:after="0" w:line="240" w:lineRule="auto"/>
        <w:ind w:firstLine="709"/>
        <w:jc w:val="center"/>
        <w:rPr>
          <w:rFonts w:ascii="Times New Roman" w:hAnsi="Times New Roman" w:cs="Times New Roman"/>
          <w:sz w:val="16"/>
          <w:szCs w:val="16"/>
          <w:lang w:val="kk-KZ"/>
        </w:rPr>
      </w:pPr>
    </w:p>
    <w:p w14:paraId="175E1DC0" w14:textId="7A995819" w:rsidR="00C550B8" w:rsidRPr="00ED74C5" w:rsidRDefault="004C1276" w:rsidP="00FA031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C550B8" w:rsidRPr="00ED74C5">
        <w:rPr>
          <w:rFonts w:ascii="Times New Roman" w:hAnsi="Times New Roman" w:cs="Times New Roman"/>
          <w:sz w:val="28"/>
          <w:szCs w:val="28"/>
          <w:lang w:val="kk-KZ"/>
        </w:rPr>
        <w:t>3.14</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lang w:val="kk-KZ"/>
        </w:rPr>
        <w:t>Сіңіруші</w:t>
      </w:r>
      <w:r w:rsidR="00C550B8" w:rsidRPr="00ED74C5">
        <w:rPr>
          <w:rFonts w:ascii="Times New Roman" w:hAnsi="Times New Roman" w:cs="Times New Roman"/>
          <w:sz w:val="28"/>
          <w:szCs w:val="28"/>
          <w:lang w:val="kk-KZ"/>
        </w:rPr>
        <w:t xml:space="preserve"> қашауының тозған беттерін зерттеуге арналған ультрадыбыстық дефектоскоп</w:t>
      </w:r>
    </w:p>
    <w:p w14:paraId="60D6D13A" w14:textId="77777777" w:rsidR="004C1276" w:rsidRPr="00ED74C5" w:rsidRDefault="004C1276" w:rsidP="00ED74C5">
      <w:pPr>
        <w:spacing w:after="0" w:line="240" w:lineRule="auto"/>
        <w:ind w:firstLine="709"/>
        <w:jc w:val="center"/>
        <w:rPr>
          <w:rFonts w:ascii="Times New Roman" w:hAnsi="Times New Roman" w:cs="Times New Roman"/>
          <w:sz w:val="28"/>
          <w:szCs w:val="28"/>
          <w:lang w:val="kk-KZ"/>
        </w:rPr>
      </w:pPr>
    </w:p>
    <w:p w14:paraId="55EB2E84" w14:textId="66C77A30" w:rsidR="00C550B8" w:rsidRPr="00ED74C5" w:rsidRDefault="00C550B8"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3.14-суретте өлшеу процесі бейнеленген </w:t>
      </w:r>
      <w:r w:rsidR="004C1276" w:rsidRPr="00ED74C5">
        <w:rPr>
          <w:rFonts w:ascii="Times New Roman" w:hAnsi="Times New Roman" w:cs="Times New Roman"/>
          <w:sz w:val="28"/>
          <w:szCs w:val="28"/>
          <w:shd w:val="clear" w:color="auto" w:fill="FFFFFF"/>
          <w:lang w:val="kk-KZ"/>
        </w:rPr>
        <w:t xml:space="preserve">болат </w:t>
      </w:r>
      <w:r w:rsidRPr="00ED74C5">
        <w:rPr>
          <w:rFonts w:ascii="Times New Roman" w:hAnsi="Times New Roman" w:cs="Times New Roman"/>
          <w:sz w:val="28"/>
          <w:szCs w:val="28"/>
          <w:shd w:val="clear" w:color="auto" w:fill="FFFFFF"/>
          <w:lang w:val="kk-KZ"/>
        </w:rPr>
        <w:t>65</w:t>
      </w:r>
      <w:r w:rsidR="004C1276" w:rsidRPr="00ED74C5">
        <w:rPr>
          <w:rFonts w:ascii="Times New Roman" w:hAnsi="Times New Roman" w:cs="Times New Roman"/>
          <w:sz w:val="28"/>
          <w:szCs w:val="28"/>
          <w:shd w:val="clear" w:color="auto" w:fill="FFFFFF"/>
          <w:lang w:val="kk-KZ"/>
        </w:rPr>
        <w:t>Г</w:t>
      </w:r>
      <w:r w:rsidRPr="00ED74C5">
        <w:rPr>
          <w:rFonts w:ascii="Times New Roman" w:hAnsi="Times New Roman" w:cs="Times New Roman"/>
          <w:sz w:val="28"/>
          <w:szCs w:val="28"/>
          <w:shd w:val="clear" w:color="auto" w:fill="FFFFFF"/>
          <w:lang w:val="kk-KZ"/>
        </w:rPr>
        <w:t xml:space="preserve">, T590 </w:t>
      </w:r>
      <w:r w:rsidR="004C1276" w:rsidRPr="00ED74C5">
        <w:rPr>
          <w:rFonts w:ascii="Times New Roman" w:hAnsi="Times New Roman" w:cs="Times New Roman"/>
          <w:sz w:val="28"/>
          <w:szCs w:val="28"/>
          <w:shd w:val="clear" w:color="auto" w:fill="FFFFFF"/>
          <w:lang w:val="kk-KZ"/>
        </w:rPr>
        <w:t xml:space="preserve">электродымен </w:t>
      </w:r>
      <w:r w:rsidRPr="00ED74C5">
        <w:rPr>
          <w:rFonts w:ascii="Times New Roman" w:hAnsi="Times New Roman" w:cs="Times New Roman"/>
          <w:sz w:val="28"/>
          <w:szCs w:val="28"/>
          <w:shd w:val="clear" w:color="auto" w:fill="FFFFFF"/>
          <w:lang w:val="kk-KZ"/>
        </w:rPr>
        <w:t xml:space="preserve">алдыңғы және артқы жағы </w:t>
      </w:r>
      <w:r w:rsidR="004C1276" w:rsidRPr="00ED74C5">
        <w:rPr>
          <w:rFonts w:ascii="Times New Roman" w:hAnsi="Times New Roman" w:cs="Times New Roman"/>
          <w:sz w:val="28"/>
          <w:szCs w:val="28"/>
          <w:shd w:val="clear" w:color="auto" w:fill="FFFFFF"/>
          <w:lang w:val="kk-KZ"/>
        </w:rPr>
        <w:t xml:space="preserve">беріктендірілген </w:t>
      </w:r>
      <w:r w:rsidRPr="00ED74C5">
        <w:rPr>
          <w:rFonts w:ascii="Times New Roman" w:hAnsi="Times New Roman" w:cs="Times New Roman"/>
          <w:sz w:val="28"/>
          <w:szCs w:val="28"/>
          <w:shd w:val="clear" w:color="auto" w:fill="FFFFFF"/>
          <w:lang w:val="kk-KZ"/>
        </w:rPr>
        <w:t xml:space="preserve">(а), </w:t>
      </w:r>
      <w:r w:rsidR="004C1276" w:rsidRPr="00ED74C5">
        <w:rPr>
          <w:rFonts w:ascii="Times New Roman" w:hAnsi="Times New Roman" w:cs="Times New Roman"/>
          <w:sz w:val="28"/>
          <w:szCs w:val="28"/>
          <w:shd w:val="clear" w:color="auto" w:fill="FFFFFF"/>
          <w:lang w:val="kk-KZ"/>
        </w:rPr>
        <w:t>S5182 датчигінің</w:t>
      </w:r>
      <w:r w:rsidRPr="00ED74C5">
        <w:rPr>
          <w:rFonts w:ascii="Times New Roman" w:hAnsi="Times New Roman" w:cs="Times New Roman"/>
          <w:sz w:val="28"/>
          <w:szCs w:val="28"/>
          <w:shd w:val="clear" w:color="auto" w:fill="FFFFFF"/>
          <w:lang w:val="kk-KZ"/>
        </w:rPr>
        <w:t xml:space="preserve"> көмегімен зерттеу процесінде</w:t>
      </w:r>
      <w:r w:rsidR="004C1276" w:rsidRPr="00ED74C5">
        <w:rPr>
          <w:rFonts w:ascii="Times New Roman" w:hAnsi="Times New Roman" w:cs="Times New Roman"/>
          <w:sz w:val="28"/>
          <w:szCs w:val="28"/>
          <w:shd w:val="clear" w:color="auto" w:fill="FFFFFF"/>
          <w:lang w:val="kk-KZ"/>
        </w:rPr>
        <w:t xml:space="preserve"> (б) </w:t>
      </w:r>
      <w:r w:rsidRPr="00ED74C5">
        <w:rPr>
          <w:rFonts w:ascii="Times New Roman" w:hAnsi="Times New Roman" w:cs="Times New Roman"/>
          <w:sz w:val="28"/>
          <w:szCs w:val="28"/>
          <w:shd w:val="clear" w:color="auto" w:fill="FFFFFF"/>
          <w:lang w:val="kk-KZ"/>
        </w:rPr>
        <w:t xml:space="preserve">құрылғының жұмыс </w:t>
      </w:r>
      <w:r w:rsidR="004C1276" w:rsidRPr="00ED74C5">
        <w:rPr>
          <w:rFonts w:ascii="Times New Roman" w:hAnsi="Times New Roman" w:cs="Times New Roman"/>
          <w:sz w:val="28"/>
          <w:szCs w:val="28"/>
          <w:shd w:val="clear" w:color="auto" w:fill="FFFFFF"/>
          <w:lang w:val="kk-KZ"/>
        </w:rPr>
        <w:t xml:space="preserve">істеу </w:t>
      </w:r>
      <w:r w:rsidRPr="00ED74C5">
        <w:rPr>
          <w:rFonts w:ascii="Times New Roman" w:hAnsi="Times New Roman" w:cs="Times New Roman"/>
          <w:sz w:val="28"/>
          <w:szCs w:val="28"/>
          <w:shd w:val="clear" w:color="auto" w:fill="FFFFFF"/>
          <w:lang w:val="kk-KZ"/>
        </w:rPr>
        <w:t xml:space="preserve">принципі және </w:t>
      </w:r>
      <w:r w:rsidR="004C1276" w:rsidRPr="00ED74C5">
        <w:rPr>
          <w:rFonts w:ascii="Times New Roman" w:hAnsi="Times New Roman" w:cs="Times New Roman"/>
          <w:sz w:val="28"/>
          <w:szCs w:val="28"/>
          <w:shd w:val="clear" w:color="auto" w:fill="FFFFFF"/>
          <w:lang w:val="kk-KZ"/>
        </w:rPr>
        <w:t xml:space="preserve">A1212 MASTER </w:t>
      </w:r>
      <w:r w:rsidRPr="00ED74C5">
        <w:rPr>
          <w:rFonts w:ascii="Times New Roman" w:hAnsi="Times New Roman" w:cs="Times New Roman"/>
          <w:sz w:val="28"/>
          <w:szCs w:val="28"/>
          <w:shd w:val="clear" w:color="auto" w:fill="FFFFFF"/>
          <w:lang w:val="kk-KZ"/>
        </w:rPr>
        <w:t>(</w:t>
      </w:r>
      <w:r w:rsidR="004C1276" w:rsidRPr="00ED74C5">
        <w:rPr>
          <w:rFonts w:ascii="Times New Roman" w:hAnsi="Times New Roman" w:cs="Times New Roman"/>
          <w:sz w:val="28"/>
          <w:szCs w:val="28"/>
          <w:shd w:val="clear" w:color="auto" w:fill="FFFFFF"/>
          <w:lang w:val="kk-KZ"/>
        </w:rPr>
        <w:t>в</w:t>
      </w:r>
      <w:r w:rsidRPr="00ED74C5">
        <w:rPr>
          <w:rFonts w:ascii="Times New Roman" w:hAnsi="Times New Roman" w:cs="Times New Roman"/>
          <w:sz w:val="28"/>
          <w:szCs w:val="28"/>
          <w:shd w:val="clear" w:color="auto" w:fill="FFFFFF"/>
          <w:lang w:val="kk-KZ"/>
        </w:rPr>
        <w:t xml:space="preserve">) моделінің ультрадыбыстық </w:t>
      </w:r>
      <w:r w:rsidR="004C1276" w:rsidRPr="00ED74C5">
        <w:rPr>
          <w:rFonts w:ascii="Times New Roman" w:hAnsi="Times New Roman" w:cs="Times New Roman"/>
          <w:sz w:val="28"/>
          <w:szCs w:val="28"/>
          <w:shd w:val="clear" w:color="auto" w:fill="FFFFFF"/>
          <w:lang w:val="kk-KZ"/>
        </w:rPr>
        <w:t>д</w:t>
      </w:r>
      <w:r w:rsidRPr="00ED74C5">
        <w:rPr>
          <w:rFonts w:ascii="Times New Roman" w:hAnsi="Times New Roman" w:cs="Times New Roman"/>
          <w:sz w:val="28"/>
          <w:szCs w:val="28"/>
          <w:shd w:val="clear" w:color="auto" w:fill="FFFFFF"/>
          <w:lang w:val="kk-KZ"/>
        </w:rPr>
        <w:t>ефектоскопы.</w:t>
      </w:r>
    </w:p>
    <w:p w14:paraId="16FBA8BA" w14:textId="313BC49C" w:rsidR="00C550B8" w:rsidRPr="00ED74C5" w:rsidRDefault="00C550B8"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Эхо-сигналдың амплитудасы</w:t>
      </w:r>
      <w:r w:rsidR="004C1276"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ең қарапайым өлшенетін сипаттама, ол басқалармен тең жағдайда шағылысатын беттің өлшемімен, бағытымен, конфигурациясымен және кедір-бұдыр</w:t>
      </w:r>
      <w:r w:rsidR="00CF5CD0" w:rsidRPr="00ED74C5">
        <w:rPr>
          <w:rFonts w:ascii="Times New Roman" w:hAnsi="Times New Roman" w:cs="Times New Roman"/>
          <w:sz w:val="28"/>
          <w:szCs w:val="28"/>
          <w:shd w:val="clear" w:color="auto" w:fill="FFFFFF"/>
          <w:lang w:val="kk-KZ"/>
        </w:rPr>
        <w:t>лығы</w:t>
      </w:r>
      <w:r w:rsidRPr="00ED74C5">
        <w:rPr>
          <w:rFonts w:ascii="Times New Roman" w:hAnsi="Times New Roman" w:cs="Times New Roman"/>
          <w:sz w:val="28"/>
          <w:szCs w:val="28"/>
          <w:shd w:val="clear" w:color="auto" w:fill="FFFFFF"/>
          <w:lang w:val="kk-KZ"/>
        </w:rPr>
        <w:t>ымен, оның орналасу тереңдігімен анықталады. Ақаулар мөлшерінің ұлғаюымен эхо амплитудасы ақау өлшемдері ақау орналасқан бөлімдегі ультрадыбыстық сәуледен асып кеткенше өседі [</w:t>
      </w:r>
      <w:r w:rsidR="00C5351D" w:rsidRPr="00ED74C5">
        <w:rPr>
          <w:rFonts w:ascii="Times New Roman" w:hAnsi="Times New Roman" w:cs="Times New Roman"/>
          <w:sz w:val="28"/>
          <w:szCs w:val="28"/>
          <w:shd w:val="clear" w:color="auto" w:fill="FFFFFF"/>
          <w:lang w:val="kk-KZ"/>
        </w:rPr>
        <w:t>130</w:t>
      </w:r>
      <w:r w:rsidRPr="00ED74C5">
        <w:rPr>
          <w:rFonts w:ascii="Times New Roman" w:hAnsi="Times New Roman" w:cs="Times New Roman"/>
          <w:sz w:val="28"/>
          <w:szCs w:val="28"/>
          <w:shd w:val="clear" w:color="auto" w:fill="FFFFFF"/>
          <w:lang w:val="kk-KZ"/>
        </w:rPr>
        <w:t xml:space="preserve">, </w:t>
      </w:r>
      <w:r w:rsidR="00FA0310">
        <w:rPr>
          <w:rFonts w:ascii="Times New Roman" w:hAnsi="Times New Roman" w:cs="Times New Roman"/>
          <w:sz w:val="28"/>
          <w:szCs w:val="28"/>
          <w:shd w:val="clear" w:color="auto" w:fill="FFFFFF"/>
          <w:lang w:val="kk-KZ"/>
        </w:rPr>
        <w:t>с. </w:t>
      </w:r>
      <w:r w:rsidR="00C5351D" w:rsidRPr="00ED74C5">
        <w:rPr>
          <w:rFonts w:ascii="Times New Roman" w:hAnsi="Times New Roman" w:cs="Times New Roman"/>
          <w:sz w:val="28"/>
          <w:szCs w:val="28"/>
          <w:shd w:val="clear" w:color="auto" w:fill="FFFFFF"/>
          <w:lang w:val="kk-KZ"/>
        </w:rPr>
        <w:t>11</w:t>
      </w:r>
      <w:r w:rsidRPr="00ED74C5">
        <w:rPr>
          <w:rFonts w:ascii="Times New Roman" w:hAnsi="Times New Roman" w:cs="Times New Roman"/>
          <w:sz w:val="28"/>
          <w:szCs w:val="28"/>
          <w:shd w:val="clear" w:color="auto" w:fill="FFFFFF"/>
          <w:lang w:val="kk-KZ"/>
        </w:rPr>
        <w:t>8].</w:t>
      </w:r>
    </w:p>
    <w:p w14:paraId="7AD15089" w14:textId="51CE756F" w:rsidR="00C550B8" w:rsidRPr="00ED74C5" w:rsidRDefault="00C550B8"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Ортада серпімді қасиеттердің болуы ондағы серпімді толқындардың пайда болуын қамтамасыз етеді. Қатты денеде қабаттағы</w:t>
      </w:r>
      <w:r w:rsidR="004C1276" w:rsidRPr="00ED74C5">
        <w:rPr>
          <w:rFonts w:ascii="Times New Roman" w:hAnsi="Times New Roman" w:cs="Times New Roman"/>
          <w:sz w:val="28"/>
          <w:szCs w:val="28"/>
          <w:shd w:val="clear" w:color="auto" w:fill="FFFFFF"/>
          <w:lang w:val="kk-KZ"/>
        </w:rPr>
        <w:t xml:space="preserve"> ығысулар</w:t>
      </w:r>
      <w:r w:rsidRPr="00ED74C5">
        <w:rPr>
          <w:rFonts w:ascii="Times New Roman" w:hAnsi="Times New Roman" w:cs="Times New Roman"/>
          <w:sz w:val="28"/>
          <w:szCs w:val="28"/>
          <w:shd w:val="clear" w:color="auto" w:fill="FFFFFF"/>
          <w:lang w:val="kk-KZ"/>
        </w:rPr>
        <w:t xml:space="preserve"> көрші қабаттардағы кернеулерді тудырады. Бұл кернеулер іргелес қабаттарда орын ауыстыруды тудырады, нәтижесінде көлденең толқындарды аламыз [</w:t>
      </w:r>
      <w:r w:rsidR="00C5351D" w:rsidRPr="00ED74C5">
        <w:rPr>
          <w:rFonts w:ascii="Times New Roman" w:hAnsi="Times New Roman" w:cs="Times New Roman"/>
          <w:sz w:val="28"/>
          <w:szCs w:val="28"/>
          <w:shd w:val="clear" w:color="auto" w:fill="FFFFFF"/>
          <w:lang w:val="kk-KZ"/>
        </w:rPr>
        <w:t>130</w:t>
      </w:r>
      <w:r w:rsidRPr="00ED74C5">
        <w:rPr>
          <w:rFonts w:ascii="Times New Roman" w:hAnsi="Times New Roman" w:cs="Times New Roman"/>
          <w:sz w:val="28"/>
          <w:szCs w:val="28"/>
          <w:shd w:val="clear" w:color="auto" w:fill="FFFFFF"/>
          <w:lang w:val="kk-KZ"/>
        </w:rPr>
        <w:t xml:space="preserve">, </w:t>
      </w:r>
      <w:r w:rsidR="00FA0310">
        <w:rPr>
          <w:rFonts w:ascii="Times New Roman" w:hAnsi="Times New Roman" w:cs="Times New Roman"/>
          <w:sz w:val="28"/>
          <w:szCs w:val="28"/>
          <w:shd w:val="clear" w:color="auto" w:fill="FFFFFF"/>
          <w:lang w:val="kk-KZ"/>
        </w:rPr>
        <w:t>с. </w:t>
      </w:r>
      <w:r w:rsidR="00C5351D" w:rsidRPr="00ED74C5">
        <w:rPr>
          <w:rFonts w:ascii="Times New Roman" w:hAnsi="Times New Roman" w:cs="Times New Roman"/>
          <w:sz w:val="28"/>
          <w:szCs w:val="28"/>
          <w:shd w:val="clear" w:color="auto" w:fill="FFFFFF"/>
          <w:lang w:val="kk-KZ"/>
        </w:rPr>
        <w:t>118</w:t>
      </w:r>
      <w:r w:rsidRPr="00ED74C5">
        <w:rPr>
          <w:rFonts w:ascii="Times New Roman" w:hAnsi="Times New Roman" w:cs="Times New Roman"/>
          <w:sz w:val="28"/>
          <w:szCs w:val="28"/>
          <w:shd w:val="clear" w:color="auto" w:fill="FFFFFF"/>
          <w:lang w:val="kk-KZ"/>
        </w:rPr>
        <w:t>].</w:t>
      </w:r>
    </w:p>
    <w:p w14:paraId="722963A9" w14:textId="5981E25B" w:rsidR="00C550B8" w:rsidRPr="00ED74C5" w:rsidRDefault="00C550B8"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Табиғи ақаулар әртүрлі пішінге, өлшемге, бағытқа және акустикалық қасиеттерге ие болуы мүмкін. Егер ақаулардың өлшемдері ультрадыбыстық толқын ұзындығынан үлкен болса, ақаулардан эхо амплитудасы аз ерекшеленеді.</w:t>
      </w:r>
    </w:p>
    <w:p w14:paraId="7CA86A20" w14:textId="040793AB" w:rsidR="00C550B8" w:rsidRPr="00ED74C5" w:rsidRDefault="00C550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Қатайту әдісі мен </w:t>
      </w:r>
      <w:r w:rsidR="000E305D" w:rsidRPr="00ED74C5">
        <w:rPr>
          <w:rFonts w:ascii="Times New Roman" w:hAnsi="Times New Roman" w:cs="Times New Roman"/>
          <w:sz w:val="28"/>
          <w:szCs w:val="28"/>
          <w:lang w:val="kk-KZ"/>
        </w:rPr>
        <w:t>қ</w:t>
      </w:r>
      <w:r w:rsidRPr="00ED74C5">
        <w:rPr>
          <w:rFonts w:ascii="Times New Roman" w:hAnsi="Times New Roman" w:cs="Times New Roman"/>
          <w:sz w:val="28"/>
          <w:szCs w:val="28"/>
          <w:lang w:val="kk-KZ"/>
        </w:rPr>
        <w:t xml:space="preserve">олданылатын материалдар туралы ақпаратты талдай отырып, келесі қорытынды жасауға болады: </w:t>
      </w:r>
      <w:r w:rsidR="000E305D"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w:t>
      </w:r>
      <w:r w:rsidR="000E305D" w:rsidRPr="00ED74C5">
        <w:rPr>
          <w:rFonts w:ascii="Times New Roman" w:hAnsi="Times New Roman" w:cs="Times New Roman"/>
          <w:sz w:val="28"/>
          <w:szCs w:val="28"/>
          <w:lang w:val="kk-KZ"/>
        </w:rPr>
        <w:t>қашауларының</w:t>
      </w:r>
      <w:r w:rsidRPr="00ED74C5">
        <w:rPr>
          <w:rFonts w:ascii="Times New Roman" w:hAnsi="Times New Roman" w:cs="Times New Roman"/>
          <w:sz w:val="28"/>
          <w:szCs w:val="28"/>
          <w:lang w:val="kk-KZ"/>
        </w:rPr>
        <w:t xml:space="preserve"> тозған беткі қабаттарының күйін оларда ақаулардың бар-жоғын ультрадыбыстық дефектоскоптың көмегімен зерттеуге болады.</w:t>
      </w:r>
    </w:p>
    <w:p w14:paraId="1D685F59" w14:textId="77777777" w:rsidR="00F837EA" w:rsidRPr="00ED74C5" w:rsidRDefault="00F837EA" w:rsidP="00ED74C5">
      <w:pPr>
        <w:spacing w:after="0" w:line="240" w:lineRule="auto"/>
        <w:ind w:firstLine="709"/>
        <w:jc w:val="both"/>
        <w:rPr>
          <w:rFonts w:ascii="Times New Roman" w:hAnsi="Times New Roman" w:cs="Times New Roman"/>
          <w:sz w:val="28"/>
          <w:szCs w:val="28"/>
          <w:lang w:val="kk-KZ"/>
        </w:rPr>
      </w:pPr>
    </w:p>
    <w:p w14:paraId="149E706B" w14:textId="1FBF9EBB" w:rsidR="00C550B8" w:rsidRPr="00ED74C5" w:rsidRDefault="00C550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3.4.2 </w:t>
      </w:r>
      <w:r w:rsidR="000E305D" w:rsidRPr="00ED74C5">
        <w:rPr>
          <w:rFonts w:ascii="Times New Roman" w:hAnsi="Times New Roman" w:cs="Times New Roman"/>
          <w:sz w:val="28"/>
          <w:szCs w:val="28"/>
          <w:lang w:val="kk-KZ"/>
        </w:rPr>
        <w:t>Қаттылықтың беттік беріктендіру</w:t>
      </w:r>
      <w:r w:rsidRPr="00ED74C5">
        <w:rPr>
          <w:rFonts w:ascii="Times New Roman" w:hAnsi="Times New Roman" w:cs="Times New Roman"/>
          <w:sz w:val="28"/>
          <w:szCs w:val="28"/>
          <w:lang w:val="kk-KZ"/>
        </w:rPr>
        <w:t xml:space="preserve"> </w:t>
      </w:r>
      <w:r w:rsidR="000E305D" w:rsidRPr="00ED74C5">
        <w:rPr>
          <w:rFonts w:ascii="Times New Roman" w:hAnsi="Times New Roman" w:cs="Times New Roman"/>
          <w:sz w:val="28"/>
          <w:szCs w:val="28"/>
          <w:lang w:val="kk-KZ"/>
        </w:rPr>
        <w:t>тәсіліне</w:t>
      </w:r>
      <w:r w:rsidRPr="00ED74C5">
        <w:rPr>
          <w:rFonts w:ascii="Times New Roman" w:hAnsi="Times New Roman" w:cs="Times New Roman"/>
          <w:sz w:val="28"/>
          <w:szCs w:val="28"/>
          <w:lang w:val="kk-KZ"/>
        </w:rPr>
        <w:t xml:space="preserve"> тәуелділігін анықтау әдістемесі</w:t>
      </w:r>
    </w:p>
    <w:p w14:paraId="296E3FF0" w14:textId="617AF3C6" w:rsidR="00C550B8" w:rsidRPr="00ED74C5" w:rsidRDefault="00C550B8"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 xml:space="preserve">Орнату аналитикалық максималды қаттылықтың беттік </w:t>
      </w:r>
      <w:r w:rsidR="000E305D" w:rsidRPr="00ED74C5">
        <w:rPr>
          <w:rFonts w:ascii="Times New Roman" w:hAnsi="Times New Roman" w:cs="Times New Roman"/>
          <w:noProof/>
          <w:sz w:val="28"/>
          <w:szCs w:val="28"/>
          <w:lang w:val="kk-KZ"/>
        </w:rPr>
        <w:t>беріктендіру</w:t>
      </w:r>
      <w:r w:rsidRPr="00ED74C5">
        <w:rPr>
          <w:rFonts w:ascii="Times New Roman" w:hAnsi="Times New Roman" w:cs="Times New Roman"/>
          <w:noProof/>
          <w:sz w:val="28"/>
          <w:szCs w:val="28"/>
          <w:lang w:val="kk-KZ"/>
        </w:rPr>
        <w:t xml:space="preserve"> әдісіне тәуелділігі өте күрделі болып көрінеді. </w:t>
      </w:r>
      <w:r w:rsidRPr="00ED74C5">
        <w:rPr>
          <w:rFonts w:ascii="Times New Roman" w:hAnsi="Times New Roman" w:cs="Times New Roman"/>
          <w:noProof/>
          <w:sz w:val="28"/>
          <w:szCs w:val="28"/>
        </w:rPr>
        <w:t>Сондықтан оны толық факторлық эксперимент әдісімен эксперимент арқылы анықтау керек. Кіріс факторларының айнымалылары ретінде мыналар қабылданады: материалдың құрамы, атап айтқанда құрамындағы хромның қаттылыққа әсері, өңдеу процесінде ұстау уақыты және қатайтатын материалдың меншікті кедергісі.</w:t>
      </w:r>
    </w:p>
    <w:p w14:paraId="1D554FEE" w14:textId="07718940" w:rsidR="00C550B8" w:rsidRPr="00ED74C5" w:rsidRDefault="00C550B8"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 xml:space="preserve">Эксперимент екінші ретті орталық композициялық айналмалы жоспарлау бағдарламасы бойынша жүргізілді </w:t>
      </w:r>
      <w:r w:rsidR="00986E1D" w:rsidRPr="00ED74C5">
        <w:rPr>
          <w:rFonts w:ascii="Times New Roman" w:hAnsi="Times New Roman" w:cs="Times New Roman"/>
          <w:noProof/>
          <w:sz w:val="28"/>
          <w:szCs w:val="28"/>
          <w:lang w:val="kk-KZ"/>
        </w:rPr>
        <w:t xml:space="preserve">[124, </w:t>
      </w:r>
      <w:r w:rsidR="00FA0310">
        <w:rPr>
          <w:rFonts w:ascii="Times New Roman" w:hAnsi="Times New Roman" w:cs="Times New Roman"/>
          <w:noProof/>
          <w:sz w:val="28"/>
          <w:szCs w:val="28"/>
          <w:lang w:val="kk-KZ"/>
        </w:rPr>
        <w:t xml:space="preserve">с. </w:t>
      </w:r>
      <w:r w:rsidR="00986E1D" w:rsidRPr="00ED74C5">
        <w:rPr>
          <w:rFonts w:ascii="Times New Roman" w:hAnsi="Times New Roman" w:cs="Times New Roman"/>
          <w:noProof/>
          <w:sz w:val="28"/>
          <w:szCs w:val="28"/>
          <w:lang w:val="kk-KZ"/>
        </w:rPr>
        <w:t>78-82]</w:t>
      </w:r>
      <w:r w:rsidRPr="00ED74C5">
        <w:rPr>
          <w:rFonts w:ascii="Times New Roman" w:hAnsi="Times New Roman" w:cs="Times New Roman"/>
          <w:noProof/>
          <w:sz w:val="28"/>
          <w:szCs w:val="28"/>
          <w:lang w:val="kk-KZ"/>
        </w:rPr>
        <w:t xml:space="preserve"> зерттеулерде қабылданған факторлардың өзгеру деңгейлері мен аралықтары </w:t>
      </w:r>
      <w:r w:rsidR="009C3626">
        <w:rPr>
          <w:rFonts w:ascii="Times New Roman" w:hAnsi="Times New Roman" w:cs="Times New Roman"/>
          <w:noProof/>
          <w:sz w:val="28"/>
          <w:szCs w:val="28"/>
          <w:lang w:val="kk-KZ"/>
        </w:rPr>
        <w:t xml:space="preserve">(Қосымша Д) </w:t>
      </w:r>
      <w:r w:rsidRPr="00ED74C5">
        <w:rPr>
          <w:rFonts w:ascii="Times New Roman" w:hAnsi="Times New Roman" w:cs="Times New Roman"/>
          <w:noProof/>
          <w:sz w:val="28"/>
          <w:szCs w:val="28"/>
          <w:lang w:val="kk-KZ"/>
        </w:rPr>
        <w:t>көрсетілген.</w:t>
      </w:r>
    </w:p>
    <w:p w14:paraId="6D971E7D" w14:textId="45C07EAD" w:rsidR="00C550B8" w:rsidRPr="00ED74C5" w:rsidRDefault="00C550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Алынған қаттылық теңдеуінің беттік қатаю әдісіне сәйкестігін тексеру үшін, сондай-ақ оңтайлы жауап беру бағытын іздеу үшін осы зерттеуде SAS статистикалық талдау бағдарламасы қолданылады.</w:t>
      </w:r>
      <w:r w:rsidR="000E305D"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SAS статистикалық талдау бағдарламасында жауап бетінің регрессиясы </w:t>
      </w:r>
      <w:r w:rsidR="000E305D" w:rsidRPr="00ED74C5">
        <w:rPr>
          <w:rFonts w:ascii="Times New Roman" w:hAnsi="Times New Roman" w:cs="Times New Roman"/>
          <w:bCs/>
          <w:sz w:val="28"/>
          <w:szCs w:val="28"/>
          <w:lang w:val="kk-KZ"/>
        </w:rPr>
        <w:t>RSREG</w:t>
      </w:r>
      <w:r w:rsidR="000E305D"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процедурасы жауапты оңтайландыратын факторлардың мәндерін іздеуде пайдалы жауап бетінің квадраттық моделіне сәйкес келеді. Келесі PROC </w:t>
      </w:r>
      <w:r w:rsidR="000E305D" w:rsidRPr="00ED74C5">
        <w:rPr>
          <w:rFonts w:ascii="Times New Roman" w:hAnsi="Times New Roman" w:cs="Times New Roman"/>
          <w:bCs/>
          <w:sz w:val="28"/>
          <w:szCs w:val="28"/>
          <w:lang w:val="kk-KZ"/>
        </w:rPr>
        <w:t>RSREG</w:t>
      </w:r>
      <w:r w:rsidR="000E305D"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функциялары оны жауап беттерін талдау үшін басқа регрессия процедураларына қарағанда қолайлы етеді:</w:t>
      </w:r>
    </w:p>
    <w:p w14:paraId="6D9220A6" w14:textId="77777777" w:rsidR="00C550B8" w:rsidRPr="00ED74C5" w:rsidRDefault="00C550B8" w:rsidP="00FA0310">
      <w:pPr>
        <w:pStyle w:val="ab"/>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квадраттық эффектілерді автоматты түрде құру;</w:t>
      </w:r>
    </w:p>
    <w:p w14:paraId="19FB80CF" w14:textId="3802CF8F" w:rsidR="00C550B8" w:rsidRPr="00ED74C5" w:rsidRDefault="00C550B8" w:rsidP="00FA0310">
      <w:pPr>
        <w:pStyle w:val="ab"/>
        <w:numPr>
          <w:ilvl w:val="0"/>
          <w:numId w:val="1"/>
        </w:numPr>
        <w:tabs>
          <w:tab w:val="left" w:pos="993"/>
        </w:tabs>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сәйкессіздік сынағы;</w:t>
      </w:r>
    </w:p>
    <w:p w14:paraId="60894C74" w14:textId="5EE1770A" w:rsidR="00C550B8" w:rsidRPr="00ED74C5" w:rsidRDefault="00C550B8" w:rsidP="00FA0310">
      <w:pPr>
        <w:pStyle w:val="ab"/>
        <w:numPr>
          <w:ilvl w:val="0"/>
          <w:numId w:val="1"/>
        </w:numPr>
        <w:tabs>
          <w:tab w:val="left" w:pos="993"/>
        </w:tabs>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бетінің критикалық мәндеріне арналған шешім;</w:t>
      </w:r>
    </w:p>
    <w:p w14:paraId="0E46F461" w14:textId="0AA0AF86" w:rsidR="00C550B8" w:rsidRPr="00ED74C5" w:rsidRDefault="00C550B8" w:rsidP="00FA0310">
      <w:pPr>
        <w:pStyle w:val="ab"/>
        <w:numPr>
          <w:ilvl w:val="0"/>
          <w:numId w:val="1"/>
        </w:numPr>
        <w:tabs>
          <w:tab w:val="left" w:pos="993"/>
        </w:tabs>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байланысты квадраттық форманың меншікті мәндері;</w:t>
      </w:r>
    </w:p>
    <w:p w14:paraId="2027485A" w14:textId="517A68F1" w:rsidR="00C550B8" w:rsidRPr="00ED74C5" w:rsidRDefault="00C550B8" w:rsidP="00FA0310">
      <w:pPr>
        <w:pStyle w:val="ab"/>
        <w:numPr>
          <w:ilvl w:val="0"/>
          <w:numId w:val="1"/>
        </w:numPr>
        <w:tabs>
          <w:tab w:val="left" w:pos="993"/>
        </w:tabs>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оңтайлы жауап беру бағытын іздеу үшін жоталарды талдау.</w:t>
      </w:r>
    </w:p>
    <w:p w14:paraId="561EE9B5" w14:textId="77777777" w:rsidR="00C550B8" w:rsidRPr="00ED74C5" w:rsidRDefault="00C550B8" w:rsidP="00FA0310">
      <w:pPr>
        <w:tabs>
          <w:tab w:val="left" w:pos="993"/>
        </w:tabs>
        <w:spacing w:after="0" w:line="240" w:lineRule="auto"/>
        <w:ind w:firstLine="709"/>
        <w:jc w:val="both"/>
        <w:rPr>
          <w:rFonts w:ascii="Times New Roman" w:hAnsi="Times New Roman" w:cs="Times New Roman"/>
          <w:noProof/>
          <w:sz w:val="28"/>
          <w:szCs w:val="28"/>
        </w:rPr>
      </w:pPr>
      <w:r w:rsidRPr="00ED74C5">
        <w:rPr>
          <w:rFonts w:ascii="Times New Roman" w:hAnsi="Times New Roman" w:cs="Times New Roman"/>
          <w:noProof/>
          <w:sz w:val="28"/>
          <w:szCs w:val="28"/>
        </w:rPr>
        <w:t xml:space="preserve">Нәтижесінде талдау үшін регрессия диагностикасында келтірілген сегіз графикті 5 топқа бөлуге болады: </w:t>
      </w:r>
    </w:p>
    <w:p w14:paraId="7AF8B8D1" w14:textId="1B9B4178" w:rsidR="00C550B8" w:rsidRPr="00ED74C5" w:rsidRDefault="00C550B8" w:rsidP="00FA0310">
      <w:pPr>
        <w:pStyle w:val="ab"/>
        <w:numPr>
          <w:ilvl w:val="0"/>
          <w:numId w:val="4"/>
        </w:numPr>
        <w:tabs>
          <w:tab w:val="left" w:pos="993"/>
        </w:tabs>
        <w:spacing w:after="0" w:line="240" w:lineRule="auto"/>
        <w:ind w:left="0" w:firstLine="709"/>
        <w:jc w:val="both"/>
        <w:rPr>
          <w:rFonts w:ascii="Times New Roman" w:hAnsi="Times New Roman" w:cs="Times New Roman"/>
          <w:noProof/>
          <w:sz w:val="28"/>
          <w:szCs w:val="28"/>
        </w:rPr>
      </w:pPr>
      <w:r w:rsidRPr="00ED74C5">
        <w:rPr>
          <w:rFonts w:ascii="Times New Roman" w:hAnsi="Times New Roman" w:cs="Times New Roman"/>
          <w:noProof/>
          <w:sz w:val="28"/>
          <w:szCs w:val="28"/>
        </w:rPr>
        <w:t>бақыланатын және болжанатын жауаптар кестесі;</w:t>
      </w:r>
    </w:p>
    <w:p w14:paraId="32D711A1" w14:textId="0BB790F0" w:rsidR="00C550B8" w:rsidRPr="00ED74C5" w:rsidRDefault="00C550B8" w:rsidP="00FA0310">
      <w:pPr>
        <w:pStyle w:val="ab"/>
        <w:numPr>
          <w:ilvl w:val="0"/>
          <w:numId w:val="4"/>
        </w:numPr>
        <w:tabs>
          <w:tab w:val="left" w:pos="993"/>
        </w:tabs>
        <w:spacing w:after="0" w:line="240" w:lineRule="auto"/>
        <w:ind w:left="0" w:firstLine="709"/>
        <w:jc w:val="both"/>
        <w:rPr>
          <w:rFonts w:ascii="Times New Roman" w:hAnsi="Times New Roman" w:cs="Times New Roman"/>
          <w:noProof/>
          <w:sz w:val="28"/>
          <w:szCs w:val="28"/>
        </w:rPr>
      </w:pPr>
      <w:r w:rsidRPr="00ED74C5">
        <w:rPr>
          <w:rFonts w:ascii="Times New Roman" w:hAnsi="Times New Roman" w:cs="Times New Roman"/>
          <w:noProof/>
          <w:sz w:val="28"/>
          <w:szCs w:val="28"/>
        </w:rPr>
        <w:t>болжалды жауаптармен салыстырғанда қалдық мәндердің екі графигі;</w:t>
      </w:r>
    </w:p>
    <w:p w14:paraId="7FCC0FF2" w14:textId="0FB69092" w:rsidR="00C550B8" w:rsidRPr="00ED74C5" w:rsidRDefault="00C550B8" w:rsidP="00FA0310">
      <w:pPr>
        <w:pStyle w:val="ab"/>
        <w:numPr>
          <w:ilvl w:val="0"/>
          <w:numId w:val="4"/>
        </w:numPr>
        <w:tabs>
          <w:tab w:val="left" w:pos="993"/>
        </w:tabs>
        <w:spacing w:after="0" w:line="240" w:lineRule="auto"/>
        <w:ind w:left="0" w:firstLine="709"/>
        <w:jc w:val="both"/>
        <w:rPr>
          <w:rFonts w:ascii="Times New Roman" w:hAnsi="Times New Roman" w:cs="Times New Roman"/>
          <w:noProof/>
          <w:sz w:val="28"/>
          <w:szCs w:val="28"/>
        </w:rPr>
      </w:pPr>
      <w:r w:rsidRPr="00ED74C5">
        <w:rPr>
          <w:rFonts w:ascii="Times New Roman" w:hAnsi="Times New Roman" w:cs="Times New Roman"/>
          <w:noProof/>
          <w:sz w:val="28"/>
          <w:szCs w:val="28"/>
        </w:rPr>
        <w:t xml:space="preserve">шығарындыларды, жоғары </w:t>
      </w:r>
      <w:r w:rsidR="00CF5CD0" w:rsidRPr="00ED74C5">
        <w:rPr>
          <w:rFonts w:ascii="Times New Roman" w:hAnsi="Times New Roman" w:cs="Times New Roman"/>
          <w:noProof/>
          <w:sz w:val="28"/>
          <w:szCs w:val="28"/>
          <w:lang w:val="kk-KZ"/>
        </w:rPr>
        <w:t>иінді</w:t>
      </w:r>
      <w:r w:rsidRPr="00ED74C5">
        <w:rPr>
          <w:rFonts w:ascii="Times New Roman" w:hAnsi="Times New Roman" w:cs="Times New Roman"/>
          <w:noProof/>
          <w:sz w:val="28"/>
          <w:szCs w:val="28"/>
        </w:rPr>
        <w:t xml:space="preserve"> бақылауларды және ықпалды бақылауларды көрсететін екі график;</w:t>
      </w:r>
    </w:p>
    <w:p w14:paraId="528CBB89" w14:textId="7192B737" w:rsidR="00C550B8" w:rsidRPr="00ED74C5" w:rsidRDefault="00C550B8" w:rsidP="00FA0310">
      <w:pPr>
        <w:pStyle w:val="ab"/>
        <w:numPr>
          <w:ilvl w:val="0"/>
          <w:numId w:val="4"/>
        </w:numPr>
        <w:tabs>
          <w:tab w:val="left" w:pos="993"/>
        </w:tabs>
        <w:spacing w:after="0" w:line="240" w:lineRule="auto"/>
        <w:ind w:left="0" w:firstLine="709"/>
        <w:jc w:val="both"/>
        <w:rPr>
          <w:rFonts w:ascii="Times New Roman" w:hAnsi="Times New Roman" w:cs="Times New Roman"/>
          <w:noProof/>
          <w:sz w:val="28"/>
          <w:szCs w:val="28"/>
        </w:rPr>
      </w:pPr>
      <w:r w:rsidRPr="00ED74C5">
        <w:rPr>
          <w:rFonts w:ascii="Times New Roman" w:hAnsi="Times New Roman" w:cs="Times New Roman"/>
          <w:noProof/>
          <w:sz w:val="28"/>
          <w:szCs w:val="28"/>
        </w:rPr>
        <w:t>қалдықтардың қалыптылығын бағалайтын екі график;</w:t>
      </w:r>
    </w:p>
    <w:p w14:paraId="56D98F14" w14:textId="0E5AD813" w:rsidR="00C550B8" w:rsidRPr="00ED74C5" w:rsidRDefault="00C550B8" w:rsidP="00FA0310">
      <w:pPr>
        <w:pStyle w:val="ab"/>
        <w:numPr>
          <w:ilvl w:val="0"/>
          <w:numId w:val="4"/>
        </w:numPr>
        <w:tabs>
          <w:tab w:val="left" w:pos="993"/>
        </w:tabs>
        <w:spacing w:after="0" w:line="240" w:lineRule="auto"/>
        <w:ind w:left="0"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rPr>
        <w:t>орталықтандырылған болжамды мәндер мен қалдықтардың кумулятивті таралуын салыстыра</w:t>
      </w:r>
      <w:r w:rsidR="000E305D" w:rsidRPr="00ED74C5">
        <w:rPr>
          <w:rFonts w:ascii="Times New Roman" w:hAnsi="Times New Roman" w:cs="Times New Roman"/>
          <w:noProof/>
          <w:sz w:val="28"/>
          <w:szCs w:val="28"/>
          <w:lang w:val="kk-KZ"/>
        </w:rPr>
        <w:t>т</w:t>
      </w:r>
      <w:r w:rsidRPr="00ED74C5">
        <w:rPr>
          <w:rFonts w:ascii="Times New Roman" w:hAnsi="Times New Roman" w:cs="Times New Roman"/>
          <w:noProof/>
          <w:sz w:val="28"/>
          <w:szCs w:val="28"/>
        </w:rPr>
        <w:t>ы</w:t>
      </w:r>
      <w:r w:rsidR="000E305D" w:rsidRPr="00ED74C5">
        <w:rPr>
          <w:rFonts w:ascii="Times New Roman" w:hAnsi="Times New Roman" w:cs="Times New Roman"/>
          <w:noProof/>
          <w:sz w:val="28"/>
          <w:szCs w:val="28"/>
          <w:lang w:val="kk-KZ"/>
        </w:rPr>
        <w:t>н</w:t>
      </w:r>
      <w:r w:rsidR="000E305D" w:rsidRPr="00ED74C5">
        <w:rPr>
          <w:rFonts w:ascii="Times New Roman" w:hAnsi="Times New Roman" w:cs="Times New Roman"/>
          <w:noProof/>
          <w:sz w:val="28"/>
          <w:szCs w:val="28"/>
        </w:rPr>
        <w:t xml:space="preserve"> график</w:t>
      </w:r>
      <w:r w:rsidRPr="00ED74C5">
        <w:rPr>
          <w:rFonts w:ascii="Times New Roman" w:hAnsi="Times New Roman" w:cs="Times New Roman"/>
          <w:noProof/>
          <w:sz w:val="28"/>
          <w:szCs w:val="28"/>
        </w:rPr>
        <w:t>.</w:t>
      </w:r>
    </w:p>
    <w:p w14:paraId="51C1B576" w14:textId="77777777" w:rsidR="00F837EA" w:rsidRPr="00ED74C5" w:rsidRDefault="00F837EA" w:rsidP="00ED74C5">
      <w:pPr>
        <w:spacing w:after="0" w:line="240" w:lineRule="auto"/>
        <w:ind w:firstLine="709"/>
        <w:jc w:val="both"/>
        <w:rPr>
          <w:rFonts w:ascii="Times New Roman" w:hAnsi="Times New Roman" w:cs="Times New Roman"/>
          <w:sz w:val="28"/>
          <w:szCs w:val="28"/>
        </w:rPr>
      </w:pPr>
    </w:p>
    <w:p w14:paraId="034CAFA2" w14:textId="75697FE9" w:rsidR="00C550B8" w:rsidRPr="00ED74C5" w:rsidRDefault="00C550B8"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rPr>
        <w:t xml:space="preserve">3.5 </w:t>
      </w:r>
      <w:r w:rsidR="000E305D" w:rsidRPr="00ED74C5">
        <w:rPr>
          <w:rFonts w:ascii="Times New Roman" w:hAnsi="Times New Roman" w:cs="Times New Roman"/>
          <w:b/>
          <w:sz w:val="28"/>
          <w:szCs w:val="28"/>
          <w:lang w:val="kk-KZ"/>
        </w:rPr>
        <w:t>Қ</w:t>
      </w:r>
      <w:r w:rsidRPr="00ED74C5">
        <w:rPr>
          <w:rFonts w:ascii="Times New Roman" w:hAnsi="Times New Roman" w:cs="Times New Roman"/>
          <w:b/>
          <w:sz w:val="28"/>
          <w:szCs w:val="28"/>
        </w:rPr>
        <w:t>ашау бетін</w:t>
      </w:r>
      <w:r w:rsidR="000E305D" w:rsidRPr="00ED74C5">
        <w:rPr>
          <w:rFonts w:ascii="Times New Roman" w:hAnsi="Times New Roman" w:cs="Times New Roman"/>
          <w:b/>
          <w:sz w:val="28"/>
          <w:szCs w:val="28"/>
          <w:lang w:val="kk-KZ"/>
        </w:rPr>
        <w:t>е</w:t>
      </w:r>
      <w:r w:rsidRPr="00ED74C5">
        <w:rPr>
          <w:rFonts w:ascii="Times New Roman" w:hAnsi="Times New Roman" w:cs="Times New Roman"/>
          <w:b/>
          <w:sz w:val="28"/>
          <w:szCs w:val="28"/>
        </w:rPr>
        <w:t xml:space="preserve"> </w:t>
      </w:r>
      <w:r w:rsidR="000E305D" w:rsidRPr="00ED74C5">
        <w:rPr>
          <w:rFonts w:ascii="Times New Roman" w:hAnsi="Times New Roman" w:cs="Times New Roman"/>
          <w:b/>
          <w:sz w:val="28"/>
          <w:szCs w:val="28"/>
          <w:lang w:val="kk-KZ"/>
        </w:rPr>
        <w:t>қаптама жасау</w:t>
      </w:r>
      <w:r w:rsidRPr="00ED74C5">
        <w:rPr>
          <w:rFonts w:ascii="Times New Roman" w:hAnsi="Times New Roman" w:cs="Times New Roman"/>
          <w:b/>
          <w:sz w:val="28"/>
          <w:szCs w:val="28"/>
        </w:rPr>
        <w:t xml:space="preserve"> режимінің оңтайлы параметрлерін анықтау әдістемесі</w:t>
      </w:r>
    </w:p>
    <w:p w14:paraId="12323AFB" w14:textId="76D39C8C" w:rsidR="00C550B8" w:rsidRPr="00ED74C5" w:rsidRDefault="00C550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Қапта</w:t>
      </w:r>
      <w:r w:rsidR="00CD0B98" w:rsidRPr="00ED74C5">
        <w:rPr>
          <w:rFonts w:ascii="Times New Roman" w:hAnsi="Times New Roman" w:cs="Times New Roman"/>
          <w:sz w:val="28"/>
          <w:szCs w:val="28"/>
          <w:lang w:val="kk-KZ"/>
        </w:rPr>
        <w:t>ма</w:t>
      </w:r>
      <w:r w:rsidRPr="00ED74C5">
        <w:rPr>
          <w:rFonts w:ascii="Times New Roman" w:hAnsi="Times New Roman" w:cs="Times New Roman"/>
          <w:sz w:val="28"/>
          <w:szCs w:val="28"/>
          <w:lang w:val="kk-KZ"/>
        </w:rPr>
        <w:t xml:space="preserve"> қалыңдығының оңтайлы мәні және бөл</w:t>
      </w:r>
      <w:r w:rsidR="00CD0B98" w:rsidRPr="00ED74C5">
        <w:rPr>
          <w:rFonts w:ascii="Times New Roman" w:hAnsi="Times New Roman" w:cs="Times New Roman"/>
          <w:sz w:val="28"/>
          <w:szCs w:val="28"/>
          <w:lang w:val="kk-KZ"/>
        </w:rPr>
        <w:t>ше</w:t>
      </w:r>
      <w:r w:rsidRPr="00ED74C5">
        <w:rPr>
          <w:rFonts w:ascii="Times New Roman" w:hAnsi="Times New Roman" w:cs="Times New Roman"/>
          <w:sz w:val="28"/>
          <w:szCs w:val="28"/>
          <w:lang w:val="kk-KZ"/>
        </w:rPr>
        <w:t xml:space="preserve">ктің </w:t>
      </w:r>
      <w:r w:rsidR="00CD0B98" w:rsidRPr="00ED74C5">
        <w:rPr>
          <w:rFonts w:ascii="Times New Roman" w:hAnsi="Times New Roman" w:cs="Times New Roman"/>
          <w:sz w:val="28"/>
          <w:szCs w:val="28"/>
          <w:lang w:val="kk-KZ"/>
        </w:rPr>
        <w:t>қаптама жасалған</w:t>
      </w:r>
      <w:r w:rsidRPr="00ED74C5">
        <w:rPr>
          <w:rFonts w:ascii="Times New Roman" w:hAnsi="Times New Roman" w:cs="Times New Roman"/>
          <w:sz w:val="28"/>
          <w:szCs w:val="28"/>
          <w:lang w:val="kk-KZ"/>
        </w:rPr>
        <w:t xml:space="preserve"> беттерін</w:t>
      </w:r>
      <w:r w:rsidR="00CD0B98" w:rsidRPr="00ED74C5">
        <w:rPr>
          <w:rFonts w:ascii="Times New Roman" w:hAnsi="Times New Roman" w:cs="Times New Roman"/>
          <w:sz w:val="28"/>
          <w:szCs w:val="28"/>
          <w:lang w:val="kk-KZ"/>
        </w:rPr>
        <w:t>де</w:t>
      </w:r>
      <w:r w:rsidRPr="00ED74C5">
        <w:rPr>
          <w:rFonts w:ascii="Times New Roman" w:hAnsi="Times New Roman" w:cs="Times New Roman"/>
          <w:sz w:val="28"/>
          <w:szCs w:val="28"/>
          <w:lang w:val="kk-KZ"/>
        </w:rPr>
        <w:t xml:space="preserve"> кейінгі өңдеуді азайту бөл</w:t>
      </w:r>
      <w:r w:rsidR="00CD0B98" w:rsidRPr="00ED74C5">
        <w:rPr>
          <w:rFonts w:ascii="Times New Roman" w:hAnsi="Times New Roman" w:cs="Times New Roman"/>
          <w:sz w:val="28"/>
          <w:szCs w:val="28"/>
          <w:lang w:val="kk-KZ"/>
        </w:rPr>
        <w:t>ше</w:t>
      </w:r>
      <w:r w:rsidRPr="00ED74C5">
        <w:rPr>
          <w:rFonts w:ascii="Times New Roman" w:hAnsi="Times New Roman" w:cs="Times New Roman"/>
          <w:sz w:val="28"/>
          <w:szCs w:val="28"/>
          <w:lang w:val="kk-KZ"/>
        </w:rPr>
        <w:t xml:space="preserve">ктің өндіріс құнын төмендетеді, сонымен қатар </w:t>
      </w:r>
      <w:r w:rsidR="00CD0B98" w:rsidRPr="00ED74C5">
        <w:rPr>
          <w:rFonts w:ascii="Times New Roman" w:hAnsi="Times New Roman" w:cs="Times New Roman"/>
          <w:sz w:val="28"/>
          <w:szCs w:val="28"/>
          <w:lang w:val="kk-KZ"/>
        </w:rPr>
        <w:t>беріктендірілген</w:t>
      </w:r>
      <w:r w:rsidRPr="00ED74C5">
        <w:rPr>
          <w:rFonts w:ascii="Times New Roman" w:hAnsi="Times New Roman" w:cs="Times New Roman"/>
          <w:sz w:val="28"/>
          <w:szCs w:val="28"/>
          <w:lang w:val="kk-KZ"/>
        </w:rPr>
        <w:t xml:space="preserve"> бет жұмыс органының </w:t>
      </w:r>
      <w:r w:rsidR="00CD0B98" w:rsidRPr="00ED74C5">
        <w:rPr>
          <w:rFonts w:ascii="Times New Roman" w:hAnsi="Times New Roman" w:cs="Times New Roman"/>
          <w:sz w:val="28"/>
          <w:szCs w:val="28"/>
          <w:lang w:val="kk-KZ"/>
        </w:rPr>
        <w:t>қорын</w:t>
      </w:r>
      <w:r w:rsidRPr="00ED74C5">
        <w:rPr>
          <w:rFonts w:ascii="Times New Roman" w:hAnsi="Times New Roman" w:cs="Times New Roman"/>
          <w:sz w:val="28"/>
          <w:szCs w:val="28"/>
          <w:lang w:val="kk-KZ"/>
        </w:rPr>
        <w:t xml:space="preserve"> арттырады, сондықтан балқыту режимдерін орнату қажет. Балқытылған қабаттың қалыңдығын анықтайтын негізгі балқыту параметрлері электродтың диаметрі, оның беріл</w:t>
      </w:r>
      <w:r w:rsidR="00DF67DC" w:rsidRPr="00ED74C5">
        <w:rPr>
          <w:rFonts w:ascii="Times New Roman" w:hAnsi="Times New Roman" w:cs="Times New Roman"/>
          <w:sz w:val="28"/>
          <w:szCs w:val="28"/>
          <w:lang w:val="kk-KZ"/>
        </w:rPr>
        <w:t>іс</w:t>
      </w:r>
      <w:r w:rsidRPr="00ED74C5">
        <w:rPr>
          <w:rFonts w:ascii="Times New Roman" w:hAnsi="Times New Roman" w:cs="Times New Roman"/>
          <w:sz w:val="28"/>
          <w:szCs w:val="28"/>
          <w:lang w:val="kk-KZ"/>
        </w:rPr>
        <w:t xml:space="preserve"> жылдамдығы, балқу жылдамдығы, балқу қадамы, жұмыс кернеуі және ток болып табылады. Зерттеуде қабылданған айнымалы факторлардың өзгеру деңгейлері мен аралықтары </w:t>
      </w:r>
      <w:r w:rsidR="009C3626">
        <w:rPr>
          <w:rFonts w:ascii="Times New Roman" w:hAnsi="Times New Roman" w:cs="Times New Roman"/>
          <w:sz w:val="28"/>
          <w:szCs w:val="28"/>
          <w:lang w:val="kk-KZ"/>
        </w:rPr>
        <w:t>(Қосымша Д)-</w:t>
      </w:r>
      <w:r w:rsidRPr="00ED74C5">
        <w:rPr>
          <w:rFonts w:ascii="Times New Roman" w:hAnsi="Times New Roman" w:cs="Times New Roman"/>
          <w:sz w:val="28"/>
          <w:szCs w:val="28"/>
          <w:lang w:val="kk-KZ"/>
        </w:rPr>
        <w:t>да көрсетілген.</w:t>
      </w:r>
    </w:p>
    <w:p w14:paraId="14F7F653" w14:textId="2666CFB6" w:rsidR="00C550B8" w:rsidRPr="00ED74C5" w:rsidRDefault="00C550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Оңтайландыру параметрі ретінде </w:t>
      </w:r>
      <w:r w:rsidR="00DF67DC" w:rsidRPr="00ED74C5">
        <w:rPr>
          <w:rFonts w:ascii="Times New Roman" w:hAnsi="Times New Roman" w:cs="Times New Roman"/>
          <w:sz w:val="28"/>
          <w:szCs w:val="28"/>
          <w:lang w:val="kk-KZ"/>
        </w:rPr>
        <w:t>қаптама жасалған</w:t>
      </w:r>
      <w:r w:rsidRPr="00ED74C5">
        <w:rPr>
          <w:rFonts w:ascii="Times New Roman" w:hAnsi="Times New Roman" w:cs="Times New Roman"/>
          <w:sz w:val="28"/>
          <w:szCs w:val="28"/>
          <w:lang w:val="kk-KZ"/>
        </w:rPr>
        <w:t xml:space="preserve"> </w:t>
      </w:r>
      <w:r w:rsidR="00DF67DC" w:rsidRPr="00ED74C5">
        <w:rPr>
          <w:rFonts w:ascii="Times New Roman" w:hAnsi="Times New Roman" w:cs="Times New Roman"/>
          <w:sz w:val="28"/>
          <w:szCs w:val="28"/>
          <w:lang w:val="kk-KZ"/>
        </w:rPr>
        <w:t>қабаттың қалыңдығы y</w:t>
      </w:r>
      <w:r w:rsidR="00DF67DC" w:rsidRPr="00ED74C5">
        <w:rPr>
          <w:rFonts w:ascii="Times New Roman" w:hAnsi="Times New Roman" w:cs="Times New Roman"/>
          <w:sz w:val="28"/>
          <w:szCs w:val="28"/>
          <w:vertAlign w:val="subscript"/>
          <w:lang w:val="kk-KZ"/>
        </w:rPr>
        <w:t>a</w:t>
      </w:r>
      <w:r w:rsidR="00DF67D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және </w:t>
      </w:r>
      <w:r w:rsidR="00DF67DC" w:rsidRPr="00ED74C5">
        <w:rPr>
          <w:rFonts w:ascii="Times New Roman" w:hAnsi="Times New Roman" w:cs="Times New Roman"/>
          <w:sz w:val="28"/>
          <w:szCs w:val="28"/>
          <w:lang w:val="kk-KZ"/>
        </w:rPr>
        <w:t xml:space="preserve">механикалық </w:t>
      </w:r>
      <w:r w:rsidRPr="00ED74C5">
        <w:rPr>
          <w:rFonts w:ascii="Times New Roman" w:hAnsi="Times New Roman" w:cs="Times New Roman"/>
          <w:sz w:val="28"/>
          <w:szCs w:val="28"/>
          <w:lang w:val="kk-KZ"/>
        </w:rPr>
        <w:t xml:space="preserve">өңдеу </w:t>
      </w:r>
      <w:r w:rsidR="00DF67DC" w:rsidRPr="00ED74C5">
        <w:rPr>
          <w:rFonts w:ascii="Times New Roman" w:hAnsi="Times New Roman" w:cs="Times New Roman"/>
          <w:sz w:val="28"/>
          <w:szCs w:val="28"/>
          <w:lang w:val="kk-KZ"/>
        </w:rPr>
        <w:t>әдібі</w:t>
      </w:r>
      <w:r w:rsidRPr="00ED74C5">
        <w:rPr>
          <w:rFonts w:ascii="Times New Roman" w:hAnsi="Times New Roman" w:cs="Times New Roman"/>
          <w:sz w:val="28"/>
          <w:szCs w:val="28"/>
          <w:lang w:val="kk-KZ"/>
        </w:rPr>
        <w:t xml:space="preserve"> </w:t>
      </w:r>
      <w:r w:rsidR="00DF67DC" w:rsidRPr="00ED74C5">
        <w:rPr>
          <w:rFonts w:ascii="Times New Roman" w:hAnsi="Times New Roman" w:cs="Times New Roman"/>
          <w:sz w:val="28"/>
          <w:szCs w:val="28"/>
          <w:lang w:val="kk-KZ"/>
        </w:rPr>
        <w:t>y</w:t>
      </w:r>
      <w:r w:rsidR="00DF67DC" w:rsidRPr="00ED74C5">
        <w:rPr>
          <w:rFonts w:ascii="Times New Roman" w:hAnsi="Times New Roman" w:cs="Times New Roman"/>
          <w:sz w:val="28"/>
          <w:szCs w:val="28"/>
          <w:vertAlign w:val="subscript"/>
          <w:lang w:val="kk-KZ"/>
        </w:rPr>
        <w:t>z</w:t>
      </w:r>
      <w:r w:rsidR="00DF67D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қабылданды. Балқыту диаметрі </w:t>
      </w:r>
      <w:r w:rsidR="0088382F" w:rsidRPr="00ED74C5">
        <w:rPr>
          <w:rFonts w:ascii="Times New Roman" w:hAnsi="Times New Roman" w:cs="Times New Roman"/>
          <w:sz w:val="28"/>
          <w:szCs w:val="28"/>
          <w:lang w:val="kk-KZ"/>
        </w:rPr>
        <w:t>0,00</w:t>
      </w:r>
      <w:r w:rsidRPr="00ED74C5">
        <w:rPr>
          <w:rFonts w:ascii="Times New Roman" w:hAnsi="Times New Roman" w:cs="Times New Roman"/>
          <w:sz w:val="28"/>
          <w:szCs w:val="28"/>
          <w:lang w:val="kk-KZ"/>
        </w:rPr>
        <w:t xml:space="preserve">4 м </w:t>
      </w:r>
      <w:r w:rsidR="00DF67DC" w:rsidRPr="00ED74C5">
        <w:rPr>
          <w:rFonts w:ascii="Times New Roman" w:hAnsi="Times New Roman" w:cs="Times New Roman"/>
          <w:sz w:val="28"/>
          <w:szCs w:val="28"/>
          <w:lang w:val="kk-KZ"/>
        </w:rPr>
        <w:t>Т</w:t>
      </w:r>
      <w:r w:rsidRPr="00ED74C5">
        <w:rPr>
          <w:rFonts w:ascii="Times New Roman" w:hAnsi="Times New Roman" w:cs="Times New Roman"/>
          <w:sz w:val="28"/>
          <w:szCs w:val="28"/>
          <w:lang w:val="kk-KZ"/>
        </w:rPr>
        <w:t xml:space="preserve">590 электродымен жасалды. </w:t>
      </w:r>
      <w:r w:rsidR="00DF67DC" w:rsidRPr="00ED74C5">
        <w:rPr>
          <w:rFonts w:ascii="Times New Roman" w:hAnsi="Times New Roman" w:cs="Times New Roman"/>
          <w:sz w:val="28"/>
          <w:szCs w:val="28"/>
          <w:lang w:val="kk-KZ"/>
        </w:rPr>
        <w:t xml:space="preserve">Ені </w:t>
      </w:r>
      <w:r w:rsidR="0088382F" w:rsidRPr="00ED74C5">
        <w:rPr>
          <w:rFonts w:ascii="Times New Roman" w:hAnsi="Times New Roman" w:cs="Times New Roman"/>
          <w:sz w:val="28"/>
          <w:szCs w:val="28"/>
          <w:lang w:val="kk-KZ"/>
        </w:rPr>
        <w:t>0,0</w:t>
      </w:r>
      <w:r w:rsidRPr="00ED74C5">
        <w:rPr>
          <w:rFonts w:ascii="Times New Roman" w:hAnsi="Times New Roman" w:cs="Times New Roman"/>
          <w:sz w:val="28"/>
          <w:szCs w:val="28"/>
          <w:lang w:val="kk-KZ"/>
        </w:rPr>
        <w:t>2</w:t>
      </w:r>
      <w:r w:rsidR="0088382F"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м қашау </w:t>
      </w:r>
      <w:r w:rsidR="00DF67DC" w:rsidRPr="00ED74C5">
        <w:rPr>
          <w:rFonts w:ascii="Times New Roman" w:hAnsi="Times New Roman" w:cs="Times New Roman"/>
          <w:sz w:val="28"/>
          <w:szCs w:val="28"/>
          <w:lang w:val="kk-KZ"/>
        </w:rPr>
        <w:t xml:space="preserve">ВДМ-2х313 У3 модельді </w:t>
      </w:r>
      <w:r w:rsidRPr="00ED74C5">
        <w:rPr>
          <w:rFonts w:ascii="Times New Roman" w:hAnsi="Times New Roman" w:cs="Times New Roman"/>
          <w:sz w:val="28"/>
          <w:szCs w:val="28"/>
          <w:lang w:val="kk-KZ"/>
        </w:rPr>
        <w:t>дәнекерлеу түзеткішінің көмегімен балқытылды. Балқу коэффициенті</w:t>
      </w:r>
      <w:r w:rsidR="00325016"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9</w:t>
      </w:r>
      <w:r w:rsidR="00325016"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10</w:t>
      </w:r>
      <w:r w:rsidR="009C3626">
        <w:rPr>
          <w:rFonts w:ascii="Times New Roman" w:hAnsi="Times New Roman" w:cs="Times New Roman"/>
          <w:sz w:val="28"/>
          <w:szCs w:val="28"/>
          <w:lang w:val="kk-KZ"/>
        </w:rPr>
        <w:t> </w:t>
      </w:r>
      <w:r w:rsidRPr="00ED74C5">
        <w:rPr>
          <w:rFonts w:ascii="Times New Roman" w:hAnsi="Times New Roman" w:cs="Times New Roman"/>
          <w:sz w:val="28"/>
          <w:szCs w:val="28"/>
          <w:lang w:val="kk-KZ"/>
        </w:rPr>
        <w:t>г/</w:t>
      </w:r>
      <w:r w:rsidR="00DF67DC" w:rsidRPr="00ED74C5">
        <w:rPr>
          <w:rFonts w:ascii="Times New Roman" w:hAnsi="Times New Roman" w:cs="Times New Roman"/>
          <w:sz w:val="28"/>
          <w:szCs w:val="28"/>
          <w:lang w:val="kk-KZ"/>
        </w:rPr>
        <w:t>А</w:t>
      </w:r>
      <w:r w:rsidRPr="00ED74C5">
        <w:rPr>
          <w:rFonts w:ascii="Times New Roman" w:hAnsi="Times New Roman" w:cs="Times New Roman"/>
          <w:sz w:val="28"/>
          <w:szCs w:val="28"/>
          <w:lang w:val="kk-KZ"/>
        </w:rPr>
        <w:t xml:space="preserve">сағ. </w:t>
      </w:r>
      <w:r w:rsidR="00DF67DC" w:rsidRPr="00ED74C5">
        <w:rPr>
          <w:rFonts w:ascii="Times New Roman" w:hAnsi="Times New Roman" w:cs="Times New Roman"/>
          <w:sz w:val="28"/>
          <w:szCs w:val="28"/>
          <w:lang w:val="kk-KZ"/>
        </w:rPr>
        <w:t>Б</w:t>
      </w:r>
      <w:r w:rsidRPr="00ED74C5">
        <w:rPr>
          <w:rFonts w:ascii="Times New Roman" w:hAnsi="Times New Roman" w:cs="Times New Roman"/>
          <w:sz w:val="28"/>
          <w:szCs w:val="28"/>
          <w:lang w:val="kk-KZ"/>
        </w:rPr>
        <w:t>алқу шарттары келесі мәндермен сипатталды: жұмыс кернеуі 29В, электродтың діріл жиілігі – 50Гц.</w:t>
      </w:r>
    </w:p>
    <w:p w14:paraId="0D2A19B0" w14:textId="4E8C48D9" w:rsidR="00C550B8" w:rsidRPr="00ED74C5" w:rsidRDefault="00C550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Жоспарлау матрицасы және тәжірибе нәтижелері </w:t>
      </w:r>
      <w:r w:rsidR="009C3626">
        <w:rPr>
          <w:rFonts w:ascii="Times New Roman" w:hAnsi="Times New Roman" w:cs="Times New Roman"/>
          <w:sz w:val="28"/>
          <w:szCs w:val="28"/>
          <w:lang w:val="kk-KZ"/>
        </w:rPr>
        <w:t>(Қосымша Д)-</w:t>
      </w:r>
      <w:r w:rsidRPr="00ED74C5">
        <w:rPr>
          <w:rFonts w:ascii="Times New Roman" w:hAnsi="Times New Roman" w:cs="Times New Roman"/>
          <w:sz w:val="28"/>
          <w:szCs w:val="28"/>
          <w:lang w:val="kk-KZ"/>
        </w:rPr>
        <w:t>да келтірілген. Эксперимент екінші ретті орталық композициялық айналмалы жоспарлау бағдарламасы бойынша жасалды. Эксперимент деректерін математикалық өңдеу нәтижесінде регрессия теңдеуінің коэффициенттері анықталды.</w:t>
      </w:r>
    </w:p>
    <w:p w14:paraId="2331E272" w14:textId="121FE45C" w:rsidR="00C550B8" w:rsidRPr="00ED74C5" w:rsidRDefault="00C550B8"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Факторлар мен қажеттілік функцияларының мәндері Statistica 10 бағдарламасындағы DOE әдісімен анықталды. Тәуелділік графиктері және факторлардың ең оңтайлы мәндері </w:t>
      </w:r>
      <w:r w:rsidR="00DF67DC" w:rsidRPr="00ED74C5">
        <w:rPr>
          <w:rFonts w:ascii="Times New Roman" w:hAnsi="Times New Roman" w:cs="Times New Roman"/>
          <w:sz w:val="28"/>
          <w:szCs w:val="28"/>
          <w:lang w:val="kk-KZ"/>
        </w:rPr>
        <w:t>Бокс</w:t>
      </w:r>
      <w:r w:rsidRPr="00ED74C5">
        <w:rPr>
          <w:rFonts w:ascii="Times New Roman" w:hAnsi="Times New Roman" w:cs="Times New Roman"/>
          <w:sz w:val="28"/>
          <w:szCs w:val="28"/>
          <w:lang w:val="kk-KZ"/>
        </w:rPr>
        <w:t>-Бенкен әдісімен алынған.</w:t>
      </w:r>
    </w:p>
    <w:p w14:paraId="6875C542" w14:textId="77777777" w:rsidR="00E25942" w:rsidRPr="00ED74C5" w:rsidRDefault="00E25942"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p>
    <w:p w14:paraId="3CE6315B" w14:textId="5991DF98" w:rsidR="00E25942" w:rsidRPr="00ED74C5" w:rsidRDefault="00DE035A"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t>3</w:t>
      </w:r>
      <w:r w:rsidR="00FA0310">
        <w:rPr>
          <w:rFonts w:ascii="Times New Roman" w:hAnsi="Times New Roman" w:cs="Times New Roman"/>
          <w:b/>
          <w:bCs/>
          <w:sz w:val="28"/>
          <w:szCs w:val="28"/>
          <w:lang w:val="kk-KZ"/>
        </w:rPr>
        <w:t>-</w:t>
      </w:r>
      <w:r w:rsidR="00E83D34" w:rsidRPr="00ED74C5">
        <w:rPr>
          <w:rFonts w:ascii="Times New Roman" w:hAnsi="Times New Roman" w:cs="Times New Roman"/>
          <w:b/>
          <w:bCs/>
          <w:sz w:val="28"/>
          <w:szCs w:val="28"/>
          <w:lang w:val="kk-KZ"/>
        </w:rPr>
        <w:t>бөлім бойынша қорытынды</w:t>
      </w:r>
    </w:p>
    <w:p w14:paraId="66003A63" w14:textId="0B4151C8" w:rsidR="00E25942" w:rsidRPr="00ED74C5" w:rsidRDefault="00E25942"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1 Зерттеу жүргізу үшін беріктігі, тұтқырлығы және тозуға төзімділігі, шағын пластикалық деформацияларға жоғары төзімділігі және релаксацияға төзімділігі жоғары, жеткілікті жоғары кальцинацияға ие, салыстырмалы түрде төмен құны бар 65Г болаттан жасалған [23</w:t>
      </w:r>
      <w:r w:rsidR="00FA0310">
        <w:rPr>
          <w:rFonts w:ascii="Times New Roman" w:hAnsi="Times New Roman" w:cs="Times New Roman"/>
          <w:sz w:val="28"/>
          <w:szCs w:val="28"/>
          <w:lang w:val="kk-KZ"/>
        </w:rPr>
        <w:t xml:space="preserve">, р. 269-277; 24, р. 30-42, </w:t>
      </w:r>
      <w:r w:rsidRPr="00ED74C5">
        <w:rPr>
          <w:rFonts w:ascii="Times New Roman" w:hAnsi="Times New Roman" w:cs="Times New Roman"/>
          <w:sz w:val="28"/>
          <w:szCs w:val="28"/>
          <w:lang w:val="kk-KZ"/>
        </w:rPr>
        <w:t>25</w:t>
      </w:r>
      <w:r w:rsidR="00FA0310">
        <w:rPr>
          <w:rFonts w:ascii="Times New Roman" w:hAnsi="Times New Roman" w:cs="Times New Roman"/>
          <w:sz w:val="28"/>
          <w:szCs w:val="28"/>
          <w:lang w:val="kk-KZ"/>
        </w:rPr>
        <w:t>, р. 10-18</w:t>
      </w:r>
      <w:r w:rsidRPr="00ED74C5">
        <w:rPr>
          <w:rFonts w:ascii="Times New Roman" w:hAnsi="Times New Roman" w:cs="Times New Roman"/>
          <w:sz w:val="28"/>
          <w:szCs w:val="28"/>
          <w:lang w:val="kk-KZ"/>
        </w:rPr>
        <w:t>] сепкіш қашауларының үлгілері пайдаланылды.</w:t>
      </w:r>
    </w:p>
    <w:p w14:paraId="31CCC900" w14:textId="72F2DB84" w:rsidR="00E25942" w:rsidRPr="00ED74C5" w:rsidRDefault="00E25942"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2 Эксперимент екінші ретті орталық композициялық айналмалы жоспарлау бағдарламасы бойынша жасалды. Эксперимент деректерін математикалық өңдеу нәтижесінде регрессия теңдеуінің коэффициенттері анықталды.</w:t>
      </w:r>
    </w:p>
    <w:p w14:paraId="1847C118" w14:textId="5C809E3F" w:rsidR="00E25942" w:rsidRPr="00ED74C5" w:rsidRDefault="00E25942"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3 Сериялы дайындалған және беріктендірілген сіңіруші қашауларының үлгілерін далалық сынау 2019 жылы Қазақстанның Ақмола облысының топырақ-климаттық жағдайларында кәдімгі қара топырақ бойынша (ылғалдылығы 25-45%, топырақтың орташа диаметрі 50 мм тастармен ластануы 0,6</w:t>
      </w:r>
      <w:r w:rsidR="00F145E5">
        <w:rPr>
          <w:rFonts w:ascii="Times New Roman" w:hAnsi="Times New Roman" w:cs="Times New Roman"/>
          <w:sz w:val="28"/>
          <w:szCs w:val="28"/>
          <w:lang w:val="kk-KZ"/>
        </w:rPr>
        <w:t>-</w:t>
      </w:r>
      <w:r w:rsidRPr="00ED74C5">
        <w:rPr>
          <w:rFonts w:ascii="Times New Roman" w:hAnsi="Times New Roman" w:cs="Times New Roman"/>
          <w:sz w:val="28"/>
          <w:szCs w:val="28"/>
          <w:lang w:val="kk-KZ"/>
        </w:rPr>
        <w:t>1,5 дана/м</w:t>
      </w:r>
      <w:r w:rsidRPr="00ED74C5">
        <w:rPr>
          <w:rFonts w:ascii="Times New Roman" w:hAnsi="Times New Roman" w:cs="Times New Roman"/>
          <w:sz w:val="28"/>
          <w:szCs w:val="28"/>
          <w:vertAlign w:val="superscript"/>
          <w:lang w:val="kk-KZ"/>
        </w:rPr>
        <w:t>2</w:t>
      </w:r>
      <w:r w:rsidRPr="00ED74C5">
        <w:rPr>
          <w:rFonts w:ascii="Times New Roman" w:hAnsi="Times New Roman" w:cs="Times New Roman"/>
          <w:sz w:val="28"/>
          <w:szCs w:val="28"/>
          <w:lang w:val="kk-KZ"/>
        </w:rPr>
        <w:t>) егістік (жаздық) вики, беде егу кезінде жүргізілді 2 + тартқыш класты доңғалақты трактор құрамындағы машина-трактор агрегатындағы сусымалы және жоңышқа дәнді-шөпті сепкіш [23</w:t>
      </w:r>
      <w:r w:rsidR="00FA0310">
        <w:rPr>
          <w:rFonts w:ascii="Times New Roman" w:hAnsi="Times New Roman" w:cs="Times New Roman"/>
          <w:sz w:val="28"/>
          <w:szCs w:val="28"/>
          <w:lang w:val="kk-KZ"/>
        </w:rPr>
        <w:t>, р. 269-277; 24, р. 30-42; 25, р.</w:t>
      </w:r>
      <w:r w:rsidR="00B95103">
        <w:rPr>
          <w:rFonts w:ascii="Times New Roman" w:hAnsi="Times New Roman" w:cs="Times New Roman"/>
          <w:sz w:val="28"/>
          <w:szCs w:val="28"/>
          <w:lang w:val="kk-KZ"/>
        </w:rPr>
        <w:t> </w:t>
      </w:r>
      <w:r w:rsidR="00FA0310">
        <w:rPr>
          <w:rFonts w:ascii="Times New Roman" w:hAnsi="Times New Roman" w:cs="Times New Roman"/>
          <w:sz w:val="28"/>
          <w:szCs w:val="28"/>
          <w:lang w:val="kk-KZ"/>
        </w:rPr>
        <w:t xml:space="preserve">10-18; </w:t>
      </w:r>
      <w:r w:rsidRPr="00ED74C5">
        <w:rPr>
          <w:rFonts w:ascii="Times New Roman" w:hAnsi="Times New Roman" w:cs="Times New Roman"/>
          <w:sz w:val="28"/>
          <w:szCs w:val="28"/>
          <w:lang w:val="kk-KZ"/>
        </w:rPr>
        <w:t>26</w:t>
      </w:r>
      <w:r w:rsidR="00FA0310">
        <w:rPr>
          <w:rFonts w:ascii="Times New Roman" w:hAnsi="Times New Roman" w:cs="Times New Roman"/>
          <w:sz w:val="28"/>
          <w:szCs w:val="28"/>
          <w:lang w:val="kk-KZ"/>
        </w:rPr>
        <w:t xml:space="preserve">, </w:t>
      </w:r>
      <w:r w:rsidR="006032C8">
        <w:rPr>
          <w:rFonts w:ascii="Times New Roman" w:hAnsi="Times New Roman" w:cs="Times New Roman"/>
          <w:sz w:val="28"/>
          <w:szCs w:val="28"/>
          <w:lang w:val="kk-KZ"/>
        </w:rPr>
        <w:t>с. 3-100</w:t>
      </w:r>
      <w:r w:rsidRPr="00ED74C5">
        <w:rPr>
          <w:rFonts w:ascii="Times New Roman" w:hAnsi="Times New Roman" w:cs="Times New Roman"/>
          <w:sz w:val="28"/>
          <w:szCs w:val="28"/>
          <w:lang w:val="kk-KZ"/>
        </w:rPr>
        <w:t>].</w:t>
      </w:r>
    </w:p>
    <w:p w14:paraId="62107FFC" w14:textId="77777777" w:rsidR="00E25942" w:rsidRPr="00ED74C5" w:rsidRDefault="00E25942"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p>
    <w:p w14:paraId="3D24329F" w14:textId="77777777" w:rsidR="000B7318" w:rsidRPr="00ED74C5" w:rsidRDefault="00F837EA" w:rsidP="00ED74C5">
      <w:pPr>
        <w:spacing w:after="0" w:line="240" w:lineRule="auto"/>
        <w:ind w:firstLine="709"/>
        <w:rPr>
          <w:rFonts w:ascii="Times New Roman" w:hAnsi="Times New Roman" w:cs="Times New Roman"/>
          <w:b/>
          <w:sz w:val="28"/>
          <w:szCs w:val="28"/>
          <w:lang w:val="kk-KZ"/>
        </w:rPr>
      </w:pPr>
      <w:r w:rsidRPr="00ED74C5">
        <w:rPr>
          <w:rFonts w:ascii="Times New Roman" w:hAnsi="Times New Roman" w:cs="Times New Roman"/>
          <w:b/>
          <w:sz w:val="28"/>
          <w:szCs w:val="28"/>
          <w:lang w:val="kk-KZ"/>
        </w:rPr>
        <w:br w:type="page"/>
      </w:r>
      <w:r w:rsidR="000B7318" w:rsidRPr="00ED74C5">
        <w:rPr>
          <w:rFonts w:ascii="Times New Roman" w:hAnsi="Times New Roman" w:cs="Times New Roman"/>
          <w:b/>
          <w:sz w:val="28"/>
          <w:szCs w:val="28"/>
          <w:lang w:val="kk-KZ"/>
        </w:rPr>
        <w:t>4 ЗЕРТТЕУ ЖӘНЕ СЫНАҚ НӘТИЖЕЛЕРІН ТАЛДАУ</w:t>
      </w:r>
    </w:p>
    <w:p w14:paraId="2938D90F" w14:textId="77777777" w:rsidR="00326BEC" w:rsidRPr="00ED74C5" w:rsidRDefault="00326BEC" w:rsidP="00ED74C5">
      <w:pPr>
        <w:spacing w:after="0" w:line="240" w:lineRule="auto"/>
        <w:ind w:firstLine="709"/>
        <w:rPr>
          <w:rFonts w:ascii="Times New Roman" w:hAnsi="Times New Roman" w:cs="Times New Roman"/>
          <w:b/>
          <w:sz w:val="28"/>
          <w:szCs w:val="28"/>
          <w:lang w:val="kk-KZ"/>
        </w:rPr>
      </w:pPr>
    </w:p>
    <w:p w14:paraId="0F34F176" w14:textId="4BC73E06" w:rsidR="00CF5C64" w:rsidRPr="00ED74C5" w:rsidRDefault="000B7318" w:rsidP="00ED74C5">
      <w:pPr>
        <w:spacing w:after="0" w:line="240" w:lineRule="auto"/>
        <w:ind w:firstLine="709"/>
        <w:rPr>
          <w:rFonts w:ascii="Times New Roman" w:hAnsi="Times New Roman" w:cs="Times New Roman"/>
          <w:b/>
          <w:sz w:val="28"/>
          <w:szCs w:val="28"/>
          <w:lang w:val="kk-KZ"/>
        </w:rPr>
      </w:pPr>
      <w:r w:rsidRPr="00ED74C5">
        <w:rPr>
          <w:rFonts w:ascii="Times New Roman" w:hAnsi="Times New Roman" w:cs="Times New Roman"/>
          <w:b/>
          <w:sz w:val="28"/>
          <w:szCs w:val="28"/>
          <w:lang w:val="kk-KZ"/>
        </w:rPr>
        <w:t xml:space="preserve">4.1 </w:t>
      </w:r>
      <w:r w:rsidR="006B10AF" w:rsidRPr="00ED74C5">
        <w:rPr>
          <w:rFonts w:ascii="Times New Roman" w:hAnsi="Times New Roman" w:cs="Times New Roman"/>
          <w:b/>
          <w:sz w:val="28"/>
          <w:szCs w:val="28"/>
          <w:lang w:val="kk-KZ"/>
        </w:rPr>
        <w:t>Сіңірушінің оңтайлы параметрлерін таңдау</w:t>
      </w:r>
    </w:p>
    <w:p w14:paraId="51BE1B46" w14:textId="6C6BD5B1" w:rsidR="000B7318" w:rsidRPr="00ED74C5" w:rsidRDefault="00EA3BDE" w:rsidP="00ED74C5">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bCs/>
          <w:sz w:val="28"/>
          <w:szCs w:val="28"/>
          <w:lang w:val="kk-KZ"/>
        </w:rPr>
      </w:pPr>
      <w:bookmarkStart w:id="70" w:name="_Hlk179139556"/>
      <w:r w:rsidRPr="00ED74C5">
        <w:rPr>
          <w:rFonts w:ascii="Times New Roman" w:hAnsi="Times New Roman" w:cs="Times New Roman"/>
          <w:bCs/>
          <w:sz w:val="28"/>
          <w:szCs w:val="28"/>
          <w:lang w:val="kk-KZ"/>
        </w:rPr>
        <w:t xml:space="preserve">Тарту </w:t>
      </w:r>
      <w:r w:rsidR="008F0FBC" w:rsidRPr="00ED74C5">
        <w:rPr>
          <w:rFonts w:ascii="Times New Roman" w:hAnsi="Times New Roman" w:cs="Times New Roman"/>
          <w:iCs/>
          <w:sz w:val="28"/>
          <w:szCs w:val="28"/>
          <w:lang w:val="kk-KZ"/>
        </w:rPr>
        <w:t>кедергісі</w:t>
      </w:r>
      <w:r w:rsidRPr="00ED74C5">
        <w:rPr>
          <w:rFonts w:ascii="Times New Roman" w:hAnsi="Times New Roman" w:cs="Times New Roman"/>
          <w:bCs/>
          <w:sz w:val="28"/>
          <w:szCs w:val="28"/>
          <w:lang w:val="kk-KZ"/>
        </w:rPr>
        <w:t xml:space="preserve"> мен тұқымдарды себудің тереңдігінің бірқалыпсыздығын анықтау кезінде сіңірушінің</w:t>
      </w:r>
      <w:r w:rsidR="000B7318" w:rsidRPr="00ED74C5">
        <w:rPr>
          <w:rFonts w:ascii="Times New Roman" w:hAnsi="Times New Roman" w:cs="Times New Roman"/>
          <w:bCs/>
          <w:sz w:val="28"/>
          <w:szCs w:val="28"/>
          <w:lang w:val="kk-KZ"/>
        </w:rPr>
        <w:t xml:space="preserve"> оңтайлы </w:t>
      </w:r>
      <w:r w:rsidRPr="00ED74C5">
        <w:rPr>
          <w:rFonts w:ascii="Times New Roman" w:hAnsi="Times New Roman" w:cs="Times New Roman"/>
          <w:bCs/>
          <w:sz w:val="28"/>
          <w:szCs w:val="28"/>
          <w:lang w:val="kk-KZ"/>
        </w:rPr>
        <w:t>құрылымдық</w:t>
      </w:r>
      <w:r w:rsidR="000B7318" w:rsidRPr="00ED74C5">
        <w:rPr>
          <w:rFonts w:ascii="Times New Roman" w:hAnsi="Times New Roman" w:cs="Times New Roman"/>
          <w:bCs/>
          <w:sz w:val="28"/>
          <w:szCs w:val="28"/>
          <w:lang w:val="kk-KZ"/>
        </w:rPr>
        <w:t xml:space="preserve"> және технологиялық параметрлерін таңдау үшін </w:t>
      </w:r>
      <w:r w:rsidRPr="00ED74C5">
        <w:rPr>
          <w:rFonts w:ascii="Times New Roman" w:hAnsi="Times New Roman" w:cs="Times New Roman"/>
          <w:bCs/>
          <w:sz w:val="28"/>
          <w:szCs w:val="28"/>
          <w:lang w:val="kk-KZ"/>
        </w:rPr>
        <w:t xml:space="preserve">эксперименттік зерттеулер </w:t>
      </w:r>
      <w:r w:rsidR="000B7318" w:rsidRPr="00ED74C5">
        <w:rPr>
          <w:rFonts w:ascii="Times New Roman" w:hAnsi="Times New Roman" w:cs="Times New Roman"/>
          <w:bCs/>
          <w:sz w:val="28"/>
          <w:szCs w:val="28"/>
          <w:lang w:val="kk-KZ"/>
        </w:rPr>
        <w:t>топырақ арнасында жүргізілді. Тәжірибе Бокс-Уилсон әдісі бойынша екінші ретті орталық композициялық ротатабельді жоспарлау бағдарламасы бойынша тарт</w:t>
      </w:r>
      <w:r w:rsidRPr="00ED74C5">
        <w:rPr>
          <w:rFonts w:ascii="Times New Roman" w:hAnsi="Times New Roman" w:cs="Times New Roman"/>
          <w:bCs/>
          <w:sz w:val="28"/>
          <w:szCs w:val="28"/>
          <w:lang w:val="kk-KZ"/>
        </w:rPr>
        <w:t>у</w:t>
      </w:r>
      <w:r w:rsidR="000B7318" w:rsidRPr="00ED74C5">
        <w:rPr>
          <w:rFonts w:ascii="Times New Roman" w:hAnsi="Times New Roman" w:cs="Times New Roman"/>
          <w:bCs/>
          <w:sz w:val="28"/>
          <w:szCs w:val="28"/>
          <w:lang w:val="kk-KZ"/>
        </w:rPr>
        <w:t xml:space="preserve"> күшінің </w:t>
      </w:r>
      <w:r w:rsidR="000B7318" w:rsidRPr="00ED74C5">
        <w:rPr>
          <w:rFonts w:ascii="Times New Roman" w:hAnsi="Times New Roman" w:cs="Times New Roman"/>
          <w:bCs/>
          <w:i/>
          <w:iCs/>
          <w:sz w:val="28"/>
          <w:szCs w:val="28"/>
          <w:lang w:val="kk-KZ"/>
        </w:rPr>
        <w:t>Р</w:t>
      </w:r>
      <w:r w:rsidR="000B7318" w:rsidRPr="00ED74C5">
        <w:rPr>
          <w:rFonts w:ascii="Times New Roman" w:hAnsi="Times New Roman" w:cs="Times New Roman"/>
          <w:bCs/>
          <w:sz w:val="28"/>
          <w:szCs w:val="28"/>
          <w:lang w:val="kk-KZ"/>
        </w:rPr>
        <w:t xml:space="preserve"> және тұқымдарды </w:t>
      </w:r>
      <w:r w:rsidRPr="00ED74C5">
        <w:rPr>
          <w:rFonts w:ascii="Times New Roman" w:hAnsi="Times New Roman" w:cs="Times New Roman"/>
          <w:bCs/>
          <w:sz w:val="28"/>
          <w:szCs w:val="28"/>
          <w:lang w:val="kk-KZ"/>
        </w:rPr>
        <w:t>себу</w:t>
      </w:r>
      <w:r w:rsidR="000B7318" w:rsidRPr="00ED74C5">
        <w:rPr>
          <w:rFonts w:ascii="Times New Roman" w:hAnsi="Times New Roman" w:cs="Times New Roman"/>
          <w:bCs/>
          <w:sz w:val="28"/>
          <w:szCs w:val="28"/>
          <w:lang w:val="kk-KZ"/>
        </w:rPr>
        <w:t xml:space="preserve"> тереңдігінің </w:t>
      </w:r>
      <w:r w:rsidRPr="00ED74C5">
        <w:rPr>
          <w:rFonts w:ascii="Times New Roman" w:hAnsi="Times New Roman" w:cs="Times New Roman"/>
          <w:bCs/>
          <w:sz w:val="28"/>
          <w:szCs w:val="28"/>
          <w:lang w:val="kk-KZ"/>
        </w:rPr>
        <w:t>бірқалыпсыздығының</w:t>
      </w:r>
      <w:r w:rsidR="000B7318" w:rsidRPr="00ED74C5">
        <w:rPr>
          <w:rFonts w:ascii="Times New Roman" w:hAnsi="Times New Roman" w:cs="Times New Roman"/>
          <w:bCs/>
          <w:sz w:val="28"/>
          <w:szCs w:val="28"/>
          <w:lang w:val="kk-KZ"/>
        </w:rPr>
        <w:t xml:space="preserve"> </w:t>
      </w:r>
      <w:r w:rsidRPr="00ED74C5">
        <w:rPr>
          <w:rFonts w:ascii="Times New Roman" w:hAnsi="Times New Roman" w:cs="Times New Roman"/>
          <w:bCs/>
          <w:i/>
          <w:sz w:val="28"/>
          <w:szCs w:val="28"/>
          <w:lang w:val="en-US"/>
        </w:rPr>
        <w:t>ν</w:t>
      </w:r>
      <w:r w:rsidRPr="00ED74C5">
        <w:rPr>
          <w:rFonts w:ascii="Times New Roman" w:hAnsi="Times New Roman" w:cs="Times New Roman"/>
          <w:bCs/>
          <w:i/>
          <w:sz w:val="28"/>
          <w:szCs w:val="28"/>
          <w:vertAlign w:val="subscript"/>
          <w:lang w:val="kk-KZ"/>
        </w:rPr>
        <w:t>гб</w:t>
      </w:r>
      <w:r w:rsidR="000B7318"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житняк</w:t>
      </w:r>
      <w:r w:rsidR="000B7318" w:rsidRPr="00ED74C5">
        <w:rPr>
          <w:rFonts w:ascii="Times New Roman" w:hAnsi="Times New Roman" w:cs="Times New Roman"/>
          <w:bCs/>
          <w:sz w:val="28"/>
          <w:szCs w:val="28"/>
          <w:lang w:val="kk-KZ"/>
        </w:rPr>
        <w:t xml:space="preserve"> және </w:t>
      </w:r>
      <w:r w:rsidRPr="00ED74C5">
        <w:rPr>
          <w:rFonts w:ascii="Times New Roman" w:hAnsi="Times New Roman" w:cs="Times New Roman"/>
          <w:bCs/>
          <w:sz w:val="28"/>
          <w:szCs w:val="28"/>
          <w:lang w:val="kk-KZ"/>
        </w:rPr>
        <w:t>түйежоңышқа</w:t>
      </w:r>
      <w:r w:rsidR="000B7318" w:rsidRPr="00ED74C5">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w:t>
      </w:r>
      <w:r w:rsidR="000B7318" w:rsidRPr="00ED74C5">
        <w:rPr>
          <w:rFonts w:ascii="Times New Roman" w:hAnsi="Times New Roman" w:cs="Times New Roman"/>
          <w:bCs/>
          <w:sz w:val="28"/>
          <w:szCs w:val="28"/>
          <w:lang w:val="kk-KZ"/>
        </w:rPr>
        <w:t>астық-шөп</w:t>
      </w:r>
      <w:r w:rsidRPr="00ED74C5">
        <w:rPr>
          <w:rFonts w:ascii="Times New Roman" w:hAnsi="Times New Roman" w:cs="Times New Roman"/>
          <w:bCs/>
          <w:sz w:val="28"/>
          <w:szCs w:val="28"/>
          <w:lang w:val="kk-KZ"/>
        </w:rPr>
        <w:t>-тыңайтқыш</w:t>
      </w:r>
      <w:r w:rsidR="000B7318" w:rsidRPr="00ED74C5">
        <w:rPr>
          <w:rFonts w:ascii="Times New Roman" w:hAnsi="Times New Roman" w:cs="Times New Roman"/>
          <w:bCs/>
          <w:sz w:val="28"/>
          <w:szCs w:val="28"/>
          <w:lang w:val="kk-KZ"/>
        </w:rPr>
        <w:t xml:space="preserve"> сепкіштің </w:t>
      </w:r>
      <w:r w:rsidRPr="00ED74C5">
        <w:rPr>
          <w:rFonts w:ascii="Times New Roman" w:hAnsi="Times New Roman" w:cs="Times New Roman"/>
          <w:bCs/>
          <w:sz w:val="28"/>
          <w:szCs w:val="28"/>
          <w:lang w:val="kk-KZ"/>
        </w:rPr>
        <w:t>сіңірушісінің</w:t>
      </w:r>
      <w:r w:rsidR="000B7318" w:rsidRPr="00ED74C5">
        <w:rPr>
          <w:rFonts w:ascii="Times New Roman" w:hAnsi="Times New Roman" w:cs="Times New Roman"/>
          <w:bCs/>
          <w:sz w:val="28"/>
          <w:szCs w:val="28"/>
          <w:lang w:val="kk-KZ"/>
        </w:rPr>
        <w:t xml:space="preserve"> </w:t>
      </w:r>
      <w:r w:rsidRPr="00ED74C5">
        <w:rPr>
          <w:rFonts w:ascii="Times New Roman" w:hAnsi="Times New Roman" w:cs="Times New Roman"/>
          <w:bCs/>
          <w:sz w:val="28"/>
          <w:szCs w:val="28"/>
          <w:lang w:val="kk-KZ"/>
        </w:rPr>
        <w:t>құрылымдық</w:t>
      </w:r>
      <w:r w:rsidR="000B7318" w:rsidRPr="00ED74C5">
        <w:rPr>
          <w:rFonts w:ascii="Times New Roman" w:hAnsi="Times New Roman" w:cs="Times New Roman"/>
          <w:bCs/>
          <w:sz w:val="28"/>
          <w:szCs w:val="28"/>
          <w:lang w:val="kk-KZ"/>
        </w:rPr>
        <w:t xml:space="preserve"> параметрлеріне тәуелділігін анықтау үшін қойылды.</w:t>
      </w:r>
      <w:r w:rsidRPr="00ED74C5">
        <w:rPr>
          <w:rFonts w:ascii="Times New Roman" w:hAnsi="Times New Roman" w:cs="Times New Roman"/>
          <w:bCs/>
          <w:sz w:val="28"/>
          <w:szCs w:val="28"/>
          <w:lang w:val="kk-KZ"/>
        </w:rPr>
        <w:t xml:space="preserve"> </w:t>
      </w:r>
      <w:r w:rsidR="000B7318" w:rsidRPr="00ED74C5">
        <w:rPr>
          <w:rFonts w:ascii="Times New Roman" w:hAnsi="Times New Roman" w:cs="Times New Roman"/>
          <w:bCs/>
          <w:sz w:val="28"/>
          <w:szCs w:val="28"/>
          <w:lang w:val="kk-KZ"/>
        </w:rPr>
        <w:t xml:space="preserve">Эксперименттік деректерді өңдеу STATISTICA 10 </w:t>
      </w:r>
      <w:r w:rsidRPr="00ED74C5">
        <w:rPr>
          <w:rFonts w:ascii="Times New Roman" w:hAnsi="Times New Roman" w:cs="Times New Roman"/>
          <w:bCs/>
          <w:sz w:val="28"/>
          <w:szCs w:val="28"/>
          <w:lang w:val="kk-KZ"/>
        </w:rPr>
        <w:t>б</w:t>
      </w:r>
      <w:r w:rsidR="000B7318" w:rsidRPr="00ED74C5">
        <w:rPr>
          <w:rFonts w:ascii="Times New Roman" w:hAnsi="Times New Roman" w:cs="Times New Roman"/>
          <w:bCs/>
          <w:sz w:val="28"/>
          <w:szCs w:val="28"/>
          <w:lang w:val="kk-KZ"/>
        </w:rPr>
        <w:t xml:space="preserve">ағдарламалық пакетінің </w:t>
      </w:r>
      <w:r w:rsidRPr="00ED74C5">
        <w:rPr>
          <w:rFonts w:ascii="Times New Roman" w:hAnsi="Times New Roman" w:cs="Times New Roman"/>
          <w:bCs/>
          <w:sz w:val="28"/>
          <w:szCs w:val="28"/>
          <w:lang w:val="kk-KZ"/>
        </w:rPr>
        <w:t>«D</w:t>
      </w:r>
      <w:r w:rsidR="000B7318" w:rsidRPr="00ED74C5">
        <w:rPr>
          <w:rFonts w:ascii="Times New Roman" w:hAnsi="Times New Roman" w:cs="Times New Roman"/>
          <w:bCs/>
          <w:sz w:val="28"/>
          <w:szCs w:val="28"/>
          <w:lang w:val="kk-KZ"/>
        </w:rPr>
        <w:t xml:space="preserve">esign of </w:t>
      </w:r>
      <w:r w:rsidRPr="00ED74C5">
        <w:rPr>
          <w:rFonts w:ascii="Times New Roman" w:hAnsi="Times New Roman" w:cs="Times New Roman"/>
          <w:bCs/>
          <w:sz w:val="28"/>
          <w:szCs w:val="28"/>
          <w:lang w:val="kk-KZ"/>
        </w:rPr>
        <w:t>E</w:t>
      </w:r>
      <w:r w:rsidR="000B7318" w:rsidRPr="00ED74C5">
        <w:rPr>
          <w:rFonts w:ascii="Times New Roman" w:hAnsi="Times New Roman" w:cs="Times New Roman"/>
          <w:bCs/>
          <w:sz w:val="28"/>
          <w:szCs w:val="28"/>
          <w:lang w:val="kk-KZ"/>
        </w:rPr>
        <w:t>xperiments</w:t>
      </w:r>
      <w:r w:rsidRPr="00ED74C5">
        <w:rPr>
          <w:rFonts w:ascii="Times New Roman" w:hAnsi="Times New Roman" w:cs="Times New Roman"/>
          <w:bCs/>
          <w:sz w:val="28"/>
          <w:szCs w:val="28"/>
          <w:lang w:val="kk-KZ"/>
        </w:rPr>
        <w:t>»</w:t>
      </w:r>
      <w:r w:rsidR="000B7318" w:rsidRPr="00ED74C5">
        <w:rPr>
          <w:rFonts w:ascii="Times New Roman" w:hAnsi="Times New Roman" w:cs="Times New Roman"/>
          <w:bCs/>
          <w:sz w:val="28"/>
          <w:szCs w:val="28"/>
          <w:lang w:val="kk-KZ"/>
        </w:rPr>
        <w:t xml:space="preserve"> (DoE) құралының көмегімен жүзеге асырылды. Тәуелділік графиктері және факторлардың ең оңтайлы мәндері </w:t>
      </w:r>
      <w:r w:rsidRPr="00ED74C5">
        <w:rPr>
          <w:rFonts w:ascii="Times New Roman" w:hAnsi="Times New Roman" w:cs="Times New Roman"/>
          <w:bCs/>
          <w:sz w:val="28"/>
          <w:szCs w:val="28"/>
          <w:lang w:val="kk-KZ"/>
        </w:rPr>
        <w:t>Бокс</w:t>
      </w:r>
      <w:r w:rsidR="000B7318" w:rsidRPr="00ED74C5">
        <w:rPr>
          <w:rFonts w:ascii="Times New Roman" w:hAnsi="Times New Roman" w:cs="Times New Roman"/>
          <w:bCs/>
          <w:sz w:val="28"/>
          <w:szCs w:val="28"/>
          <w:lang w:val="kk-KZ"/>
        </w:rPr>
        <w:t>-Бенкен әдісімен алын</w:t>
      </w:r>
      <w:r w:rsidRPr="00ED74C5">
        <w:rPr>
          <w:rFonts w:ascii="Times New Roman" w:hAnsi="Times New Roman" w:cs="Times New Roman"/>
          <w:bCs/>
          <w:sz w:val="28"/>
          <w:szCs w:val="28"/>
          <w:lang w:val="kk-KZ"/>
        </w:rPr>
        <w:t>ды</w:t>
      </w:r>
      <w:r w:rsidR="000B7318" w:rsidRPr="00ED74C5">
        <w:rPr>
          <w:rFonts w:ascii="Times New Roman" w:hAnsi="Times New Roman" w:cs="Times New Roman"/>
          <w:bCs/>
          <w:sz w:val="28"/>
          <w:szCs w:val="28"/>
          <w:lang w:val="kk-KZ"/>
        </w:rPr>
        <w:t>.</w:t>
      </w:r>
    </w:p>
    <w:p w14:paraId="57ACB1F4" w14:textId="722A85D8"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Тәуелділіктер </w:t>
      </w:r>
      <w:r w:rsidR="00EA3BDE" w:rsidRPr="00ED74C5">
        <w:rPr>
          <w:rFonts w:ascii="Times New Roman" w:hAnsi="Times New Roman" w:cs="Times New Roman"/>
          <w:i/>
          <w:sz w:val="28"/>
          <w:szCs w:val="28"/>
          <w:lang w:val="kk-KZ"/>
        </w:rPr>
        <w:t>P</w:t>
      </w:r>
      <w:r w:rsidR="007B0928" w:rsidRPr="00ED74C5">
        <w:rPr>
          <w:rFonts w:ascii="Times New Roman" w:hAnsi="Times New Roman" w:cs="Times New Roman"/>
          <w:i/>
          <w:sz w:val="28"/>
          <w:szCs w:val="28"/>
          <w:lang w:val="kk-KZ"/>
        </w:rPr>
        <w:t>=</w:t>
      </w:r>
      <w:r w:rsidR="00EA3BDE" w:rsidRPr="00ED74C5">
        <w:rPr>
          <w:rFonts w:ascii="Times New Roman" w:hAnsi="Times New Roman" w:cs="Times New Roman"/>
          <w:i/>
          <w:sz w:val="28"/>
          <w:szCs w:val="28"/>
          <w:lang w:val="kk-KZ"/>
        </w:rPr>
        <w:t xml:space="preserve">f(b, </w:t>
      </w:r>
      <w:r w:rsidR="00EA3BDE" w:rsidRPr="00ED74C5">
        <w:rPr>
          <w:rFonts w:ascii="Times New Roman" w:hAnsi="Times New Roman" w:cs="Times New Roman"/>
          <w:i/>
          <w:sz w:val="28"/>
          <w:szCs w:val="28"/>
          <w:lang w:val="en-US"/>
        </w:rPr>
        <w:t>β</w:t>
      </w:r>
      <w:r w:rsidR="00EA3BDE" w:rsidRPr="00ED74C5">
        <w:rPr>
          <w:rFonts w:ascii="Times New Roman" w:hAnsi="Times New Roman" w:cs="Times New Roman"/>
          <w:i/>
          <w:sz w:val="28"/>
          <w:szCs w:val="28"/>
          <w:lang w:val="kk-KZ"/>
        </w:rPr>
        <w:t xml:space="preserve">, l) </w:t>
      </w:r>
      <w:r w:rsidRPr="00ED74C5">
        <w:rPr>
          <w:rFonts w:ascii="Times New Roman" w:hAnsi="Times New Roman" w:cs="Times New Roman"/>
          <w:sz w:val="28"/>
          <w:szCs w:val="28"/>
          <w:lang w:val="kk-KZ"/>
        </w:rPr>
        <w:t xml:space="preserve"> және </w:t>
      </w:r>
      <w:r w:rsidR="00EA3BDE" w:rsidRPr="00ED74C5">
        <w:rPr>
          <w:rFonts w:ascii="Times New Roman" w:hAnsi="Times New Roman" w:cs="Times New Roman"/>
          <w:bCs/>
          <w:i/>
          <w:sz w:val="28"/>
          <w:szCs w:val="28"/>
          <w:lang w:val="en-US"/>
        </w:rPr>
        <w:t>ν</w:t>
      </w:r>
      <w:r w:rsidR="00EA3BDE" w:rsidRPr="00ED74C5">
        <w:rPr>
          <w:rFonts w:ascii="Times New Roman" w:hAnsi="Times New Roman" w:cs="Times New Roman"/>
          <w:bCs/>
          <w:i/>
          <w:sz w:val="28"/>
          <w:szCs w:val="28"/>
          <w:vertAlign w:val="subscript"/>
          <w:lang w:val="kk-KZ"/>
        </w:rPr>
        <w:t>гб</w:t>
      </w:r>
      <w:r w:rsidR="00EA3BDE" w:rsidRPr="00ED74C5">
        <w:rPr>
          <w:rFonts w:ascii="Times New Roman" w:hAnsi="Times New Roman" w:cs="Times New Roman"/>
          <w:i/>
          <w:sz w:val="28"/>
          <w:szCs w:val="28"/>
          <w:lang w:val="kk-KZ"/>
        </w:rPr>
        <w:t xml:space="preserve"> </w:t>
      </w:r>
      <w:r w:rsidR="007B0928" w:rsidRPr="00ED74C5">
        <w:rPr>
          <w:rFonts w:ascii="Times New Roman" w:hAnsi="Times New Roman" w:cs="Times New Roman"/>
          <w:i/>
          <w:sz w:val="28"/>
          <w:szCs w:val="28"/>
          <w:lang w:val="kk-KZ"/>
        </w:rPr>
        <w:t>=</w:t>
      </w:r>
      <w:r w:rsidR="00EA3BDE" w:rsidRPr="00ED74C5">
        <w:rPr>
          <w:rFonts w:ascii="Times New Roman" w:hAnsi="Times New Roman" w:cs="Times New Roman"/>
          <w:i/>
          <w:sz w:val="28"/>
          <w:szCs w:val="28"/>
          <w:lang w:val="kk-KZ"/>
        </w:rPr>
        <w:t xml:space="preserve">f(b, </w:t>
      </w:r>
      <w:r w:rsidR="00EA3BDE" w:rsidRPr="00ED74C5">
        <w:rPr>
          <w:rFonts w:ascii="Times New Roman" w:hAnsi="Times New Roman" w:cs="Times New Roman"/>
          <w:i/>
          <w:sz w:val="28"/>
          <w:szCs w:val="28"/>
          <w:lang w:val="en-US"/>
        </w:rPr>
        <w:t>β</w:t>
      </w:r>
      <w:r w:rsidR="00EA3BDE" w:rsidRPr="00ED74C5">
        <w:rPr>
          <w:rFonts w:ascii="Times New Roman" w:hAnsi="Times New Roman" w:cs="Times New Roman"/>
          <w:i/>
          <w:sz w:val="28"/>
          <w:szCs w:val="28"/>
          <w:lang w:val="kk-KZ"/>
        </w:rPr>
        <w:t xml:space="preserve">, l) </w:t>
      </w:r>
      <w:r w:rsidRPr="00ED74C5">
        <w:rPr>
          <w:rFonts w:ascii="Times New Roman" w:hAnsi="Times New Roman" w:cs="Times New Roman"/>
          <w:sz w:val="28"/>
          <w:szCs w:val="28"/>
          <w:lang w:val="kk-KZ"/>
        </w:rPr>
        <w:t>екінші дәрежелі көпмүшемен жуықтау туралы шешім қабылданды.</w:t>
      </w:r>
      <w:r w:rsidR="00EA3BDE"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Зерттеуде қабылданған факторлардың өзгеру деңгейлері мен аралықтары </w:t>
      </w:r>
      <w:r w:rsidR="009C3626">
        <w:rPr>
          <w:rFonts w:ascii="Times New Roman" w:hAnsi="Times New Roman" w:cs="Times New Roman"/>
          <w:sz w:val="28"/>
          <w:szCs w:val="28"/>
          <w:lang w:val="kk-KZ"/>
        </w:rPr>
        <w:t>(</w:t>
      </w:r>
      <w:r w:rsidR="009C3626" w:rsidRPr="00ED74C5">
        <w:rPr>
          <w:rFonts w:ascii="Times New Roman" w:hAnsi="Times New Roman" w:cs="Times New Roman"/>
          <w:sz w:val="28"/>
          <w:szCs w:val="28"/>
          <w:lang w:val="kk-KZ"/>
        </w:rPr>
        <w:t>Қосымша</w:t>
      </w:r>
      <w:r w:rsidR="009C3626">
        <w:rPr>
          <w:rFonts w:ascii="Times New Roman" w:hAnsi="Times New Roman" w:cs="Times New Roman"/>
          <w:sz w:val="28"/>
          <w:szCs w:val="28"/>
          <w:lang w:val="kk-KZ"/>
        </w:rPr>
        <w:t xml:space="preserve"> А)-да</w:t>
      </w:r>
      <w:r w:rsidR="009C3626"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көрсетілген.</w:t>
      </w:r>
    </w:p>
    <w:bookmarkEnd w:id="70"/>
    <w:p w14:paraId="37BFD3F6" w14:textId="1888CB47"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Жоспарлау матрицасы және тәжірибе нәтижелері </w:t>
      </w:r>
      <w:r w:rsidR="009C3626">
        <w:rPr>
          <w:rFonts w:ascii="Times New Roman" w:hAnsi="Times New Roman" w:cs="Times New Roman"/>
          <w:sz w:val="28"/>
          <w:szCs w:val="28"/>
          <w:lang w:val="kk-KZ"/>
        </w:rPr>
        <w:t>(Қосымша Д)-</w:t>
      </w:r>
      <w:r w:rsidRPr="00ED74C5">
        <w:rPr>
          <w:rFonts w:ascii="Times New Roman" w:hAnsi="Times New Roman" w:cs="Times New Roman"/>
          <w:sz w:val="28"/>
          <w:szCs w:val="28"/>
          <w:lang w:val="kk-KZ"/>
        </w:rPr>
        <w:t>да келтірілген. Үш факторға арналған екінші ретті орталық композициялық айналмалы жоспар 2</w:t>
      </w:r>
      <w:r w:rsidRPr="00ED74C5">
        <w:rPr>
          <w:rFonts w:ascii="Times New Roman" w:hAnsi="Times New Roman" w:cs="Times New Roman"/>
          <w:sz w:val="28"/>
          <w:szCs w:val="28"/>
          <w:vertAlign w:val="superscript"/>
          <w:lang w:val="kk-KZ"/>
        </w:rPr>
        <w:t>3</w:t>
      </w:r>
      <w:r w:rsidRPr="00ED74C5">
        <w:rPr>
          <w:rFonts w:ascii="Times New Roman" w:hAnsi="Times New Roman" w:cs="Times New Roman"/>
          <w:sz w:val="28"/>
          <w:szCs w:val="28"/>
          <w:lang w:val="kk-KZ"/>
        </w:rPr>
        <w:t xml:space="preserve"> типті толық факторлық эксперимент жоспарынан (</w:t>
      </w:r>
      <w:r w:rsidR="0081797D" w:rsidRPr="00ED74C5">
        <w:rPr>
          <w:rFonts w:ascii="Times New Roman" w:hAnsi="Times New Roman" w:cs="Times New Roman"/>
          <w:sz w:val="28"/>
          <w:szCs w:val="28"/>
          <w:lang w:val="kk-KZ"/>
        </w:rPr>
        <w:t>3.2-</w:t>
      </w:r>
      <w:r w:rsidRPr="00ED74C5">
        <w:rPr>
          <w:rFonts w:ascii="Times New Roman" w:hAnsi="Times New Roman" w:cs="Times New Roman"/>
          <w:sz w:val="28"/>
          <w:szCs w:val="28"/>
          <w:lang w:val="kk-KZ"/>
        </w:rPr>
        <w:t xml:space="preserve">кесте, 1-8 тәжірибелер), </w:t>
      </w:r>
      <w:r w:rsidR="0081797D"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жұлдызды нүктелердегі</w:t>
      </w:r>
      <w:r w:rsidR="0081797D"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алты тәжірибе</w:t>
      </w:r>
      <w:r w:rsidR="007B0928" w:rsidRPr="00ED74C5">
        <w:rPr>
          <w:rFonts w:ascii="Times New Roman" w:hAnsi="Times New Roman" w:cs="Times New Roman"/>
          <w:sz w:val="28"/>
          <w:szCs w:val="28"/>
          <w:lang w:val="kk-KZ"/>
        </w:rPr>
        <w:t>ден</w:t>
      </w:r>
      <w:r w:rsidRPr="00ED74C5">
        <w:rPr>
          <w:rFonts w:ascii="Times New Roman" w:hAnsi="Times New Roman" w:cs="Times New Roman"/>
          <w:sz w:val="28"/>
          <w:szCs w:val="28"/>
          <w:lang w:val="kk-KZ"/>
        </w:rPr>
        <w:t xml:space="preserve"> (9-14 тәжірибелер) және жоспар орталығындағы алты тәжірибе</w:t>
      </w:r>
      <w:r w:rsidR="007B0928" w:rsidRPr="00ED74C5">
        <w:rPr>
          <w:rFonts w:ascii="Times New Roman" w:hAnsi="Times New Roman" w:cs="Times New Roman"/>
          <w:sz w:val="28"/>
          <w:szCs w:val="28"/>
          <w:lang w:val="kk-KZ"/>
        </w:rPr>
        <w:t>ден</w:t>
      </w:r>
      <w:r w:rsidRPr="00ED74C5">
        <w:rPr>
          <w:rFonts w:ascii="Times New Roman" w:hAnsi="Times New Roman" w:cs="Times New Roman"/>
          <w:sz w:val="28"/>
          <w:szCs w:val="28"/>
          <w:lang w:val="kk-KZ"/>
        </w:rPr>
        <w:t xml:space="preserve"> (15-20 тәжірибелер)</w:t>
      </w:r>
      <w:r w:rsidR="007B0928" w:rsidRPr="00ED74C5">
        <w:rPr>
          <w:rFonts w:ascii="Times New Roman" w:hAnsi="Times New Roman" w:cs="Times New Roman"/>
          <w:sz w:val="28"/>
          <w:szCs w:val="28"/>
          <w:lang w:val="kk-KZ"/>
        </w:rPr>
        <w:t xml:space="preserve"> тұрады.</w:t>
      </w:r>
    </w:p>
    <w:p w14:paraId="0DAFD216" w14:textId="36644AB8"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Қабылданған эксперимент жоспарына сәйкес жүргізілген тәжірибелердің нәтижелері бойынша регрессия теңдеуінің коэффициенттерін </w:t>
      </w:r>
      <w:r w:rsidR="0081797D" w:rsidRPr="00ED74C5">
        <w:rPr>
          <w:rFonts w:ascii="Times New Roman" w:hAnsi="Times New Roman" w:cs="Times New Roman"/>
          <w:sz w:val="28"/>
          <w:szCs w:val="28"/>
          <w:lang w:val="kk-KZ"/>
        </w:rPr>
        <w:t xml:space="preserve">келесі түрде </w:t>
      </w:r>
      <w:r w:rsidRPr="00ED74C5">
        <w:rPr>
          <w:rFonts w:ascii="Times New Roman" w:hAnsi="Times New Roman" w:cs="Times New Roman"/>
          <w:sz w:val="28"/>
          <w:szCs w:val="28"/>
          <w:lang w:val="kk-KZ"/>
        </w:rPr>
        <w:t>бағалауға болады</w:t>
      </w:r>
      <w:r w:rsidR="00986E1D" w:rsidRPr="00ED74C5">
        <w:rPr>
          <w:rFonts w:ascii="Times New Roman" w:hAnsi="Times New Roman" w:cs="Times New Roman"/>
          <w:sz w:val="28"/>
          <w:szCs w:val="28"/>
          <w:lang w:val="kk-KZ"/>
        </w:rPr>
        <w:t xml:space="preserve"> </w:t>
      </w:r>
      <w:r w:rsidR="00986E1D" w:rsidRPr="00ED74C5">
        <w:rPr>
          <w:rFonts w:ascii="Times New Roman" w:hAnsi="Times New Roman" w:cs="Times New Roman"/>
          <w:noProof/>
          <w:sz w:val="28"/>
          <w:szCs w:val="28"/>
          <w:lang w:val="kk-KZ"/>
        </w:rPr>
        <w:t xml:space="preserve">[124, </w:t>
      </w:r>
      <w:r w:rsidR="00990DC4">
        <w:rPr>
          <w:rFonts w:ascii="Times New Roman" w:hAnsi="Times New Roman" w:cs="Times New Roman"/>
          <w:noProof/>
          <w:sz w:val="28"/>
          <w:szCs w:val="28"/>
          <w:lang w:val="kk-KZ"/>
        </w:rPr>
        <w:t xml:space="preserve">с. </w:t>
      </w:r>
      <w:r w:rsidR="00986E1D" w:rsidRPr="00ED74C5">
        <w:rPr>
          <w:rFonts w:ascii="Times New Roman" w:hAnsi="Times New Roman" w:cs="Times New Roman"/>
          <w:noProof/>
          <w:sz w:val="28"/>
          <w:szCs w:val="28"/>
          <w:lang w:val="kk-KZ"/>
        </w:rPr>
        <w:t>79]</w:t>
      </w:r>
      <w:r w:rsidR="00B95103">
        <w:rPr>
          <w:rFonts w:ascii="Times New Roman" w:hAnsi="Times New Roman" w:cs="Times New Roman"/>
          <w:noProof/>
          <w:sz w:val="28"/>
          <w:szCs w:val="28"/>
          <w:lang w:val="kk-KZ"/>
        </w:rPr>
        <w:t>:</w:t>
      </w:r>
    </w:p>
    <w:p w14:paraId="28878530"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720D4F03" w14:textId="4B6DBDAB" w:rsidR="00CF5C64" w:rsidRPr="00ED74C5" w:rsidRDefault="00B95103" w:rsidP="00B95103">
      <w:pPr>
        <w:spacing w:after="0" w:line="240" w:lineRule="auto"/>
        <w:jc w:val="right"/>
        <w:rPr>
          <w:rFonts w:ascii="Times New Roman" w:hAnsi="Times New Roman" w:cs="Times New Roman"/>
          <w:noProof/>
          <w:sz w:val="28"/>
          <w:szCs w:val="28"/>
          <w:lang w:val="kk-KZ"/>
        </w:rPr>
      </w:pPr>
      <w:r w:rsidRPr="00ED74C5">
        <w:rPr>
          <w:rFonts w:ascii="Times New Roman" w:hAnsi="Times New Roman" w:cs="Times New Roman"/>
          <w:position w:val="-12"/>
          <w:sz w:val="28"/>
          <w:szCs w:val="28"/>
        </w:rPr>
        <w:object w:dxaOrig="7780" w:dyaOrig="380" w14:anchorId="29292149">
          <v:shape id="_x0000_i1044" type="#_x0000_t75" style="width:417pt;height:21pt" o:ole="">
            <v:imagedata r:id="rId134" o:title=""/>
          </v:shape>
          <o:OLEObject Type="Embed" ProgID="Equation.3" ShapeID="_x0000_i1044" DrawAspect="Content" ObjectID="_1794382437" r:id="rId135"/>
        </w:object>
      </w:r>
      <w:r w:rsidR="00CF5C64" w:rsidRPr="00ED74C5">
        <w:rPr>
          <w:rFonts w:ascii="Times New Roman" w:hAnsi="Times New Roman" w:cs="Times New Roman"/>
          <w:noProof/>
          <w:sz w:val="28"/>
          <w:szCs w:val="28"/>
          <w:lang w:val="kk-KZ"/>
        </w:rPr>
        <w:tab/>
        <w:t>(4.1)</w:t>
      </w:r>
    </w:p>
    <w:p w14:paraId="039D185C"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40406451" w14:textId="6EF0C7BE" w:rsidR="000B7318" w:rsidRDefault="0081797D"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k</w:t>
      </w:r>
      <w:r w:rsidR="000B7318" w:rsidRPr="00ED74C5">
        <w:rPr>
          <w:rFonts w:ascii="Times New Roman" w:hAnsi="Times New Roman" w:cs="Times New Roman"/>
          <w:sz w:val="28"/>
          <w:szCs w:val="28"/>
          <w:lang w:val="kk-KZ"/>
        </w:rPr>
        <w:t xml:space="preserve">=3 кезінде (4.1) теңдеуінің коэффициенттерін есептеу үшін </w:t>
      </w:r>
      <w:r w:rsidRPr="00ED74C5">
        <w:rPr>
          <w:rFonts w:ascii="Times New Roman" w:hAnsi="Times New Roman" w:cs="Times New Roman"/>
          <w:sz w:val="28"/>
          <w:szCs w:val="28"/>
          <w:lang w:val="kk-KZ"/>
        </w:rPr>
        <w:t>(4.2)</w:t>
      </w:r>
      <w:r w:rsidR="00990DC4">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(4.5) формулалары </w:t>
      </w:r>
      <w:r w:rsidR="000B7318" w:rsidRPr="00ED74C5">
        <w:rPr>
          <w:rFonts w:ascii="Times New Roman" w:hAnsi="Times New Roman" w:cs="Times New Roman"/>
          <w:sz w:val="28"/>
          <w:szCs w:val="28"/>
          <w:lang w:val="kk-KZ"/>
        </w:rPr>
        <w:t>келесідей болады</w:t>
      </w:r>
      <w:r w:rsidR="00B95103">
        <w:rPr>
          <w:rFonts w:ascii="Times New Roman" w:hAnsi="Times New Roman" w:cs="Times New Roman"/>
          <w:sz w:val="28"/>
          <w:szCs w:val="28"/>
          <w:lang w:val="kk-KZ"/>
        </w:rPr>
        <w:t>:</w:t>
      </w:r>
    </w:p>
    <w:p w14:paraId="4C1223B6" w14:textId="77777777" w:rsidR="00B95103" w:rsidRPr="00ED74C5" w:rsidRDefault="00B95103" w:rsidP="00ED74C5">
      <w:pPr>
        <w:spacing w:after="0" w:line="240" w:lineRule="auto"/>
        <w:ind w:firstLine="709"/>
        <w:jc w:val="both"/>
        <w:rPr>
          <w:rFonts w:ascii="Times New Roman" w:hAnsi="Times New Roman" w:cs="Times New Roman"/>
          <w:sz w:val="28"/>
          <w:szCs w:val="28"/>
          <w:lang w:val="kk-KZ"/>
        </w:rPr>
      </w:pPr>
    </w:p>
    <w:p w14:paraId="1B4BECF8" w14:textId="77953C81" w:rsidR="00CF5C64" w:rsidRDefault="00CF5C64" w:rsidP="00ED74C5">
      <w:pPr>
        <w:spacing w:after="0" w:line="240" w:lineRule="auto"/>
        <w:ind w:firstLine="709"/>
        <w:jc w:val="right"/>
        <w:rPr>
          <w:rFonts w:ascii="Times New Roman" w:hAnsi="Times New Roman" w:cs="Times New Roman"/>
          <w:sz w:val="28"/>
          <w:szCs w:val="28"/>
          <w:lang w:val="kk-KZ"/>
        </w:rPr>
      </w:pPr>
      <w:r w:rsidRPr="00ED74C5">
        <w:rPr>
          <w:rFonts w:ascii="Times New Roman" w:hAnsi="Times New Roman" w:cs="Times New Roman"/>
          <w:position w:val="-30"/>
          <w:sz w:val="28"/>
          <w:szCs w:val="28"/>
        </w:rPr>
        <w:object w:dxaOrig="3900" w:dyaOrig="700" w14:anchorId="29EEC749">
          <v:shape id="_x0000_i1045" type="#_x0000_t75" style="width:202.5pt;height:40.5pt" o:ole="">
            <v:imagedata r:id="rId136" o:title=""/>
          </v:shape>
          <o:OLEObject Type="Embed" ProgID="Equation.3" ShapeID="_x0000_i1045" DrawAspect="Content" ObjectID="_1794382438" r:id="rId137"/>
        </w:object>
      </w:r>
      <w:r w:rsidR="00B95103" w:rsidRPr="002572BD">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(4.2)</w:t>
      </w:r>
    </w:p>
    <w:p w14:paraId="2A1A44A2" w14:textId="77777777" w:rsidR="00990DC4" w:rsidRPr="00ED74C5" w:rsidRDefault="00990DC4" w:rsidP="00ED74C5">
      <w:pPr>
        <w:spacing w:after="0" w:line="240" w:lineRule="auto"/>
        <w:ind w:firstLine="709"/>
        <w:jc w:val="right"/>
        <w:rPr>
          <w:rFonts w:ascii="Times New Roman" w:hAnsi="Times New Roman" w:cs="Times New Roman"/>
          <w:sz w:val="28"/>
          <w:szCs w:val="28"/>
          <w:lang w:val="kk-KZ"/>
        </w:rPr>
      </w:pPr>
    </w:p>
    <w:p w14:paraId="4ACEB73E" w14:textId="174C01B4" w:rsidR="00CF5C64" w:rsidRDefault="00CF5C64" w:rsidP="00ED74C5">
      <w:pPr>
        <w:spacing w:after="0" w:line="240" w:lineRule="auto"/>
        <w:ind w:firstLine="709"/>
        <w:jc w:val="right"/>
        <w:rPr>
          <w:rFonts w:ascii="Times New Roman" w:hAnsi="Times New Roman" w:cs="Times New Roman"/>
          <w:sz w:val="28"/>
          <w:szCs w:val="28"/>
          <w:lang w:val="kk-KZ"/>
        </w:rPr>
      </w:pPr>
      <w:r w:rsidRPr="00ED74C5">
        <w:rPr>
          <w:rFonts w:ascii="Times New Roman" w:hAnsi="Times New Roman" w:cs="Times New Roman"/>
          <w:position w:val="-30"/>
          <w:sz w:val="28"/>
          <w:szCs w:val="28"/>
        </w:rPr>
        <w:object w:dxaOrig="2079" w:dyaOrig="700" w14:anchorId="486011B9">
          <v:shape id="_x0000_i1046" type="#_x0000_t75" style="width:102pt;height:31.5pt" o:ole="">
            <v:imagedata r:id="rId138" o:title=""/>
          </v:shape>
          <o:OLEObject Type="Embed" ProgID="Equation.3" ShapeID="_x0000_i1046" DrawAspect="Content" ObjectID="_1794382439" r:id="rId139"/>
        </w:object>
      </w:r>
      <w:r w:rsidR="00B95103" w:rsidRPr="002572BD">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(4.3)</w:t>
      </w:r>
    </w:p>
    <w:p w14:paraId="4CC7C4CE" w14:textId="77777777" w:rsidR="00990DC4" w:rsidRPr="00ED74C5" w:rsidRDefault="00990DC4" w:rsidP="00ED74C5">
      <w:pPr>
        <w:spacing w:after="0" w:line="240" w:lineRule="auto"/>
        <w:ind w:firstLine="709"/>
        <w:jc w:val="right"/>
        <w:rPr>
          <w:rFonts w:ascii="Times New Roman" w:hAnsi="Times New Roman" w:cs="Times New Roman"/>
          <w:sz w:val="28"/>
          <w:szCs w:val="28"/>
          <w:lang w:val="kk-KZ"/>
        </w:rPr>
      </w:pPr>
    </w:p>
    <w:p w14:paraId="7758947F" w14:textId="06748E30" w:rsidR="00CF5C64" w:rsidRDefault="00CF5C64" w:rsidP="00ED74C5">
      <w:pPr>
        <w:spacing w:after="0" w:line="240" w:lineRule="auto"/>
        <w:ind w:firstLine="709"/>
        <w:jc w:val="right"/>
        <w:rPr>
          <w:rFonts w:ascii="Times New Roman" w:hAnsi="Times New Roman" w:cs="Times New Roman"/>
          <w:sz w:val="28"/>
          <w:szCs w:val="28"/>
          <w:lang w:val="kk-KZ"/>
        </w:rPr>
      </w:pPr>
      <w:r w:rsidRPr="00ED74C5">
        <w:rPr>
          <w:rFonts w:ascii="Times New Roman" w:hAnsi="Times New Roman" w:cs="Times New Roman"/>
          <w:position w:val="-30"/>
          <w:sz w:val="28"/>
          <w:szCs w:val="28"/>
        </w:rPr>
        <w:object w:dxaOrig="2100" w:dyaOrig="700" w14:anchorId="2894D25E">
          <v:shape id="_x0000_i1047" type="#_x0000_t75" style="width:106.5pt;height:31.5pt" o:ole="">
            <v:imagedata r:id="rId140" o:title=""/>
          </v:shape>
          <o:OLEObject Type="Embed" ProgID="Equation.3" ShapeID="_x0000_i1047" DrawAspect="Content" ObjectID="_1794382440" r:id="rId141"/>
        </w:object>
      </w:r>
      <w:r w:rsidR="00B95103">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(4.4)</w:t>
      </w:r>
    </w:p>
    <w:p w14:paraId="26D5F764" w14:textId="77777777" w:rsidR="00990DC4" w:rsidRPr="00ED74C5" w:rsidRDefault="00990DC4" w:rsidP="00ED74C5">
      <w:pPr>
        <w:spacing w:after="0" w:line="240" w:lineRule="auto"/>
        <w:ind w:firstLine="709"/>
        <w:jc w:val="right"/>
        <w:rPr>
          <w:rFonts w:ascii="Times New Roman" w:hAnsi="Times New Roman" w:cs="Times New Roman"/>
          <w:sz w:val="28"/>
          <w:szCs w:val="28"/>
          <w:lang w:val="kk-KZ"/>
        </w:rPr>
      </w:pPr>
    </w:p>
    <w:p w14:paraId="1C45B736" w14:textId="787833B3" w:rsidR="00CF5C64" w:rsidRPr="00ED74C5" w:rsidRDefault="00CF5C64" w:rsidP="00ED74C5">
      <w:pPr>
        <w:spacing w:after="0" w:line="240" w:lineRule="auto"/>
        <w:ind w:firstLine="709"/>
        <w:jc w:val="right"/>
        <w:rPr>
          <w:rFonts w:ascii="Times New Roman" w:hAnsi="Times New Roman" w:cs="Times New Roman"/>
          <w:sz w:val="28"/>
          <w:szCs w:val="28"/>
          <w:lang w:val="kk-KZ"/>
        </w:rPr>
      </w:pPr>
      <w:r w:rsidRPr="00ED74C5">
        <w:rPr>
          <w:rFonts w:ascii="Times New Roman" w:hAnsi="Times New Roman" w:cs="Times New Roman"/>
          <w:position w:val="-30"/>
          <w:sz w:val="28"/>
          <w:szCs w:val="28"/>
        </w:rPr>
        <w:object w:dxaOrig="5740" w:dyaOrig="700" w14:anchorId="70572E5F">
          <v:shape id="_x0000_i1048" type="#_x0000_t75" style="width:310.5pt;height:40.5pt" o:ole="">
            <v:imagedata r:id="rId142" o:title=""/>
          </v:shape>
          <o:OLEObject Type="Embed" ProgID="Equation.3" ShapeID="_x0000_i1048" DrawAspect="Content" ObjectID="_1794382441" r:id="rId143"/>
        </w:object>
      </w:r>
      <w:r w:rsidR="00B95103" w:rsidRPr="002572BD">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(4.5)</w:t>
      </w:r>
    </w:p>
    <w:p w14:paraId="39925BD3" w14:textId="77777777" w:rsidR="00CF5C64" w:rsidRPr="00ED74C5" w:rsidRDefault="00CF5C64" w:rsidP="00ED74C5">
      <w:pPr>
        <w:spacing w:after="0" w:line="240" w:lineRule="auto"/>
        <w:ind w:firstLine="709"/>
        <w:jc w:val="right"/>
        <w:rPr>
          <w:rFonts w:ascii="Times New Roman" w:hAnsi="Times New Roman" w:cs="Times New Roman"/>
          <w:sz w:val="28"/>
          <w:szCs w:val="28"/>
          <w:lang w:val="kk-KZ"/>
        </w:rPr>
      </w:pPr>
    </w:p>
    <w:p w14:paraId="68CB2547" w14:textId="15BB194D" w:rsidR="000B7318" w:rsidRPr="00ED74C5" w:rsidRDefault="0001027B" w:rsidP="00ED74C5">
      <w:pPr>
        <w:spacing w:after="0" w:line="240" w:lineRule="auto"/>
        <w:ind w:firstLine="709"/>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oMath>
      <w:r w:rsidR="000B7318" w:rsidRPr="00ED74C5">
        <w:rPr>
          <w:rFonts w:ascii="Times New Roman" w:hAnsi="Times New Roman" w:cs="Times New Roman"/>
          <w:sz w:val="28"/>
          <w:szCs w:val="28"/>
          <w:lang w:val="kk-KZ"/>
        </w:rPr>
        <w:t xml:space="preserve"> қайталану дисперсиясы жоспардың орталығындағы тәжірибелердің нәтижелері бойынша анықталды. Есептеу үшін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oMath>
      <w:r w:rsidR="00EE12E7" w:rsidRPr="00ED74C5">
        <w:rPr>
          <w:rFonts w:ascii="Times New Roman" w:hAnsi="Times New Roman" w:cs="Times New Roman"/>
          <w:sz w:val="28"/>
          <w:szCs w:val="28"/>
          <w:lang w:val="kk-KZ"/>
        </w:rPr>
        <w:t xml:space="preserve"> к</w:t>
      </w:r>
      <w:r w:rsidR="000B7318" w:rsidRPr="00ED74C5">
        <w:rPr>
          <w:rFonts w:ascii="Times New Roman" w:hAnsi="Times New Roman" w:cs="Times New Roman"/>
          <w:sz w:val="28"/>
          <w:szCs w:val="28"/>
          <w:lang w:val="kk-KZ"/>
        </w:rPr>
        <w:t>өмекші кестелер жаса</w:t>
      </w:r>
      <w:r w:rsidR="00EE12E7" w:rsidRPr="00ED74C5">
        <w:rPr>
          <w:rFonts w:ascii="Times New Roman" w:hAnsi="Times New Roman" w:cs="Times New Roman"/>
          <w:sz w:val="28"/>
          <w:szCs w:val="28"/>
          <w:lang w:val="kk-KZ"/>
        </w:rPr>
        <w:t>л</w:t>
      </w:r>
      <w:r w:rsidR="000B7318" w:rsidRPr="00ED74C5">
        <w:rPr>
          <w:rFonts w:ascii="Times New Roman" w:hAnsi="Times New Roman" w:cs="Times New Roman"/>
          <w:sz w:val="28"/>
          <w:szCs w:val="28"/>
          <w:lang w:val="kk-KZ"/>
        </w:rPr>
        <w:t>ды (</w:t>
      </w:r>
      <w:r w:rsidR="009C3626" w:rsidRPr="00ED74C5">
        <w:rPr>
          <w:rFonts w:ascii="Times New Roman" w:hAnsi="Times New Roman" w:cs="Times New Roman"/>
          <w:sz w:val="28"/>
          <w:szCs w:val="28"/>
          <w:lang w:val="kk-KZ"/>
        </w:rPr>
        <w:t>Қосымша</w:t>
      </w:r>
      <w:r w:rsidR="009C3626">
        <w:rPr>
          <w:rFonts w:ascii="Times New Roman" w:hAnsi="Times New Roman" w:cs="Times New Roman"/>
          <w:sz w:val="28"/>
          <w:szCs w:val="28"/>
          <w:lang w:val="kk-KZ"/>
        </w:rPr>
        <w:t xml:space="preserve"> Д</w:t>
      </w:r>
      <w:r w:rsidR="000B7318" w:rsidRPr="00ED74C5">
        <w:rPr>
          <w:rFonts w:ascii="Times New Roman" w:hAnsi="Times New Roman" w:cs="Times New Roman"/>
          <w:sz w:val="28"/>
          <w:szCs w:val="28"/>
          <w:lang w:val="kk-KZ"/>
        </w:rPr>
        <w:t>).</w:t>
      </w:r>
    </w:p>
    <w:p w14:paraId="300CE3B9" w14:textId="74950361"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Регрессия теңдеуінің коэффициенттерін анықтаудағы қателіктерді сипаттайтын дисперсиялар (4.6)</w:t>
      </w:r>
      <w:r w:rsidR="00F145E5">
        <w:rPr>
          <w:rFonts w:ascii="Times New Roman" w:hAnsi="Times New Roman" w:cs="Times New Roman"/>
          <w:sz w:val="28"/>
          <w:szCs w:val="28"/>
          <w:lang w:val="kk-KZ"/>
        </w:rPr>
        <w:t>-</w:t>
      </w:r>
      <w:r w:rsidRPr="00ED74C5">
        <w:rPr>
          <w:rFonts w:ascii="Times New Roman" w:hAnsi="Times New Roman" w:cs="Times New Roman"/>
          <w:sz w:val="28"/>
          <w:szCs w:val="28"/>
          <w:lang w:val="kk-KZ"/>
        </w:rPr>
        <w:t>(4.9) формулалары бойынша есептелді.</w:t>
      </w:r>
    </w:p>
    <w:p w14:paraId="5F0634DF"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0C27294E"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24"/>
          <w:sz w:val="28"/>
          <w:szCs w:val="28"/>
        </w:rPr>
        <w:object w:dxaOrig="2340" w:dyaOrig="660" w14:anchorId="5B9AE4A0">
          <v:shape id="_x0000_i1049" type="#_x0000_t75" style="width:135pt;height:40.5pt" o:ole="">
            <v:imagedata r:id="rId144" o:title=""/>
          </v:shape>
          <o:OLEObject Type="Embed" ProgID="Equation.3" ShapeID="_x0000_i1049" DrawAspect="Content" ObjectID="_1794382442" r:id="rId145"/>
        </w:objec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(4.6)</w:t>
      </w:r>
    </w:p>
    <w:p w14:paraId="55684417"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24"/>
          <w:sz w:val="28"/>
          <w:szCs w:val="28"/>
        </w:rPr>
        <w:object w:dxaOrig="1379" w:dyaOrig="620" w14:anchorId="6041C08A">
          <v:shape id="_x0000_i1050" type="#_x0000_t75" style="width:75pt;height:31.5pt" o:ole="">
            <v:imagedata r:id="rId146" o:title=""/>
          </v:shape>
          <o:OLEObject Type="Embed" ProgID="Equation.3" ShapeID="_x0000_i1050" DrawAspect="Content" ObjectID="_1794382443" r:id="rId147"/>
        </w:objec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(4.7)</w:t>
      </w:r>
    </w:p>
    <w:p w14:paraId="1C090D62"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24"/>
          <w:sz w:val="28"/>
          <w:szCs w:val="28"/>
        </w:rPr>
        <w:object w:dxaOrig="1560" w:dyaOrig="660" w14:anchorId="558455FC">
          <v:shape id="_x0000_i1051" type="#_x0000_t75" style="width:87pt;height:40.5pt" o:ole="">
            <v:imagedata r:id="rId148" o:title=""/>
          </v:shape>
          <o:OLEObject Type="Embed" ProgID="Equation.3" ShapeID="_x0000_i1051" DrawAspect="Content" ObjectID="_1794382444" r:id="rId149"/>
        </w:objec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(4.8)</w:t>
      </w:r>
    </w:p>
    <w:p w14:paraId="22533914"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24"/>
          <w:sz w:val="28"/>
          <w:szCs w:val="28"/>
        </w:rPr>
        <w:object w:dxaOrig="3220" w:dyaOrig="660" w14:anchorId="50E374F2">
          <v:shape id="_x0000_i1052" type="#_x0000_t75" style="width:184.5pt;height:40.5pt" o:ole="">
            <v:imagedata r:id="rId150" o:title=""/>
          </v:shape>
          <o:OLEObject Type="Embed" ProgID="Equation.3" ShapeID="_x0000_i1052" DrawAspect="Content" ObjectID="_1794382445" r:id="rId151"/>
        </w:objec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(4.9)</w:t>
      </w:r>
    </w:p>
    <w:p w14:paraId="6DC16AE3"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p>
    <w:p w14:paraId="32D7FACC" w14:textId="239BC231" w:rsidR="000B7318" w:rsidRPr="00ED74C5" w:rsidRDefault="0001027B" w:rsidP="004E4EE4">
      <w:pPr>
        <w:spacing w:after="0" w:line="240" w:lineRule="auto"/>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oMath>
      <w:r w:rsidR="000B7318" w:rsidRPr="00ED74C5">
        <w:rPr>
          <w:rFonts w:ascii="Times New Roman" w:hAnsi="Times New Roman" w:cs="Times New Roman"/>
          <w:sz w:val="28"/>
          <w:szCs w:val="28"/>
          <w:lang w:val="kk-KZ"/>
        </w:rPr>
        <w:t xml:space="preserve"> есептеу үшін көмекші кестелер жасалды (</w:t>
      </w:r>
      <w:r w:rsidR="009C3626" w:rsidRPr="00ED74C5">
        <w:rPr>
          <w:rFonts w:ascii="Times New Roman" w:hAnsi="Times New Roman" w:cs="Times New Roman"/>
          <w:sz w:val="28"/>
          <w:szCs w:val="28"/>
          <w:lang w:val="kk-KZ"/>
        </w:rPr>
        <w:t>Қосымша</w:t>
      </w:r>
      <w:r w:rsidR="009C3626">
        <w:rPr>
          <w:rFonts w:ascii="Times New Roman" w:hAnsi="Times New Roman" w:cs="Times New Roman"/>
          <w:sz w:val="28"/>
          <w:szCs w:val="28"/>
          <w:lang w:val="kk-KZ"/>
        </w:rPr>
        <w:t xml:space="preserve"> Д)</w:t>
      </w:r>
      <w:r w:rsidR="000B7318" w:rsidRPr="00ED74C5">
        <w:rPr>
          <w:rFonts w:ascii="Times New Roman" w:hAnsi="Times New Roman" w:cs="Times New Roman"/>
          <w:sz w:val="28"/>
          <w:szCs w:val="28"/>
          <w:lang w:val="kk-KZ"/>
        </w:rPr>
        <w:t>).</w:t>
      </w:r>
    </w:p>
    <w:p w14:paraId="03707A5F" w14:textId="77777777"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Алынған регрессия теңдеуінің сәйкестігін тексеру үшін Фишер критерийі қолданылады:</w:t>
      </w:r>
    </w:p>
    <w:p w14:paraId="081FDAD5"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491AC850" w14:textId="77777777" w:rsidR="00CF5C64" w:rsidRPr="00ED74C5" w:rsidRDefault="0001027B" w:rsidP="00ED74C5">
      <w:pPr>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p</m:t>
            </m:r>
          </m:sub>
        </m:sSub>
        <m:r>
          <w:rPr>
            <w:rFonts w:ascii="Cambria Math" w:hAnsi="Cambria Math" w:cs="Times New Roman"/>
            <w:sz w:val="28"/>
            <w:szCs w:val="28"/>
          </w:rPr>
          <m:t>=</m:t>
        </m:r>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rPr>
                  <m:t>ад</m:t>
                </m:r>
              </m:sub>
              <m:sup>
                <m:r>
                  <w:rPr>
                    <w:rFonts w:ascii="Cambria Math" w:hAnsi="Cambria Math" w:cs="Times New Roman"/>
                    <w:sz w:val="28"/>
                    <w:szCs w:val="28"/>
                  </w:rPr>
                  <m:t>2</m:t>
                </m:r>
              </m:sup>
            </m:sSubSup>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lang w:val="en-US"/>
                  </w:rPr>
                  <m:t>y</m:t>
                </m:r>
              </m:sub>
              <m:sup>
                <m:r>
                  <w:rPr>
                    <w:rFonts w:ascii="Cambria Math" w:hAnsi="Cambria Math" w:cs="Times New Roman"/>
                    <w:sz w:val="28"/>
                    <w:szCs w:val="28"/>
                  </w:rPr>
                  <m:t>2</m:t>
                </m:r>
              </m:sup>
            </m:sSubSup>
          </m:den>
        </m:f>
      </m:oMath>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noProof/>
          <w:sz w:val="28"/>
          <w:szCs w:val="28"/>
        </w:rPr>
        <w:t>(4.10)</w:t>
      </w:r>
    </w:p>
    <w:p w14:paraId="23838D7A"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14D9D26F" w14:textId="409355E0"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Егер</w:t>
      </w:r>
      <w:r w:rsidR="00EE12E7" w:rsidRPr="00ED74C5">
        <w:rPr>
          <w:rFonts w:ascii="Times New Roman" w:hAnsi="Times New Roman" w:cs="Times New Roman"/>
          <w:sz w:val="28"/>
          <w:szCs w:val="28"/>
          <w:lang w:val="kk-KZ"/>
        </w:rPr>
        <w:t xml:space="preserve"> келесі</w:t>
      </w:r>
      <w:r w:rsidRPr="00ED74C5">
        <w:rPr>
          <w:rFonts w:ascii="Times New Roman" w:hAnsi="Times New Roman" w:cs="Times New Roman"/>
          <w:sz w:val="28"/>
          <w:szCs w:val="28"/>
        </w:rPr>
        <w:t xml:space="preserve"> шарт орындалса</w:t>
      </w:r>
      <w:r w:rsidR="00B95103">
        <w:rPr>
          <w:rFonts w:ascii="Times New Roman" w:hAnsi="Times New Roman" w:cs="Times New Roman"/>
          <w:sz w:val="28"/>
          <w:szCs w:val="28"/>
        </w:rPr>
        <w:t>:</w:t>
      </w:r>
    </w:p>
    <w:p w14:paraId="469ABF0B"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399FE89B" w14:textId="77777777" w:rsidR="00CF5C64" w:rsidRPr="00ED74C5" w:rsidRDefault="0001027B" w:rsidP="00ED74C5">
      <w:pPr>
        <w:spacing w:after="0" w:line="240" w:lineRule="auto"/>
        <w:ind w:firstLine="709"/>
        <w:jc w:val="right"/>
        <w:rPr>
          <w:rFonts w:ascii="Times New Roman" w:hAnsi="Times New Roman" w:cs="Times New Roman"/>
          <w:noProof/>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p</m:t>
            </m:r>
          </m:sub>
        </m:sSub>
        <m:r>
          <w:rPr>
            <w:rFonts w:ascii="Cambria Math" w:hAnsi="Cambria Math" w:cs="Times New Roman"/>
            <w:sz w:val="28"/>
            <w:szCs w:val="28"/>
          </w:rPr>
          <m:t>&lt;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т</m:t>
            </m:r>
          </m:sub>
        </m:sSub>
      </m:oMath>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sz w:val="28"/>
          <w:szCs w:val="28"/>
        </w:rPr>
        <w:tab/>
      </w:r>
      <w:r w:rsidR="00CF5C64" w:rsidRPr="00ED74C5">
        <w:rPr>
          <w:rFonts w:ascii="Times New Roman" w:hAnsi="Times New Roman" w:cs="Times New Roman"/>
          <w:noProof/>
          <w:sz w:val="28"/>
          <w:szCs w:val="28"/>
        </w:rPr>
        <w:t>(4.11)</w:t>
      </w:r>
    </w:p>
    <w:p w14:paraId="46AB5375" w14:textId="77777777" w:rsidR="00CF5C64" w:rsidRPr="00ED74C5" w:rsidRDefault="00CF5C64" w:rsidP="00ED74C5">
      <w:pPr>
        <w:spacing w:after="0" w:line="240" w:lineRule="auto"/>
        <w:ind w:firstLine="709"/>
        <w:jc w:val="right"/>
        <w:rPr>
          <w:rFonts w:ascii="Times New Roman" w:hAnsi="Times New Roman" w:cs="Times New Roman"/>
          <w:noProof/>
          <w:sz w:val="28"/>
          <w:szCs w:val="28"/>
        </w:rPr>
      </w:pPr>
    </w:p>
    <w:p w14:paraId="6AADA5D4" w14:textId="22BFAA4E" w:rsidR="000B7318" w:rsidRPr="00ED74C5" w:rsidRDefault="000B7318" w:rsidP="004E4EE4">
      <w:pPr>
        <w:spacing w:after="0" w:line="240" w:lineRule="auto"/>
        <w:jc w:val="both"/>
        <w:rPr>
          <w:rFonts w:ascii="Times New Roman" w:hAnsi="Times New Roman" w:cs="Times New Roman"/>
          <w:noProof/>
          <w:sz w:val="28"/>
          <w:szCs w:val="28"/>
          <w:lang w:val="kk-KZ"/>
        </w:rPr>
      </w:pPr>
      <w:r w:rsidRPr="00ED74C5">
        <w:rPr>
          <w:rFonts w:ascii="Times New Roman" w:hAnsi="Times New Roman" w:cs="Times New Roman"/>
          <w:noProof/>
          <w:sz w:val="28"/>
          <w:szCs w:val="28"/>
        </w:rPr>
        <w:t>сызықтық регрессия теңдеуі барабар деп танылады.</w:t>
      </w:r>
    </w:p>
    <w:p w14:paraId="2DCDFB28" w14:textId="27D622B8"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4E4EE4">
        <w:rPr>
          <w:rFonts w:ascii="Times New Roman" w:hAnsi="Times New Roman" w:cs="Times New Roman"/>
          <w:sz w:val="28"/>
          <w:szCs w:val="28"/>
          <w:lang w:val="kk-KZ"/>
        </w:rPr>
        <w:t xml:space="preserve">Эксперимент деректерін математикалық пысықтау нәтижесінде регрессия теңдеуінің коэффициенттері анықталды, </w:t>
      </w:r>
      <w:r w:rsidR="00EE12E7" w:rsidRPr="004E4EE4">
        <w:rPr>
          <w:rFonts w:ascii="Times New Roman" w:hAnsi="Times New Roman" w:cs="Times New Roman"/>
          <w:i/>
          <w:sz w:val="28"/>
          <w:szCs w:val="28"/>
          <w:lang w:val="kk-KZ"/>
        </w:rPr>
        <w:t xml:space="preserve">P=f(b, </w:t>
      </w:r>
      <w:r w:rsidR="00EE12E7" w:rsidRPr="00ED74C5">
        <w:rPr>
          <w:rFonts w:ascii="Times New Roman" w:hAnsi="Times New Roman" w:cs="Times New Roman"/>
          <w:i/>
          <w:sz w:val="28"/>
          <w:szCs w:val="28"/>
          <w:lang w:val="en-US"/>
        </w:rPr>
        <w:t>β</w:t>
      </w:r>
      <w:r w:rsidR="00EE12E7" w:rsidRPr="004E4EE4">
        <w:rPr>
          <w:rFonts w:ascii="Times New Roman" w:hAnsi="Times New Roman" w:cs="Times New Roman"/>
          <w:i/>
          <w:sz w:val="28"/>
          <w:szCs w:val="28"/>
          <w:lang w:val="kk-KZ"/>
        </w:rPr>
        <w:t>, l)</w:t>
      </w:r>
      <w:r w:rsidR="00EE12E7" w:rsidRPr="00ED74C5">
        <w:rPr>
          <w:rFonts w:ascii="Times New Roman" w:hAnsi="Times New Roman" w:cs="Times New Roman"/>
          <w:i/>
          <w:sz w:val="28"/>
          <w:szCs w:val="28"/>
          <w:lang w:val="kk-KZ"/>
        </w:rPr>
        <w:t xml:space="preserve"> </w:t>
      </w:r>
      <w:r w:rsidRPr="004E4EE4">
        <w:rPr>
          <w:rFonts w:ascii="Times New Roman" w:hAnsi="Times New Roman" w:cs="Times New Roman"/>
          <w:sz w:val="28"/>
          <w:szCs w:val="28"/>
          <w:lang w:val="kk-KZ"/>
        </w:rPr>
        <w:t>үшін:</w:t>
      </w:r>
    </w:p>
    <w:p w14:paraId="6B2C3CEA" w14:textId="77777777" w:rsidR="00CF5C64" w:rsidRPr="004E4EE4" w:rsidRDefault="00CF5C64" w:rsidP="00ED74C5">
      <w:pPr>
        <w:spacing w:after="0" w:line="240" w:lineRule="auto"/>
        <w:ind w:firstLine="709"/>
        <w:jc w:val="both"/>
        <w:rPr>
          <w:rFonts w:ascii="Times New Roman" w:hAnsi="Times New Roman" w:cs="Times New Roman"/>
          <w:sz w:val="28"/>
          <w:szCs w:val="28"/>
          <w:lang w:val="kk-KZ"/>
        </w:rPr>
      </w:pPr>
    </w:p>
    <w:p w14:paraId="1B29DB0A" w14:textId="77777777" w:rsidR="00CF5C64" w:rsidRPr="00ED74C5" w:rsidRDefault="00CF5C64" w:rsidP="00ED74C5">
      <w:pPr>
        <w:spacing w:after="0" w:line="240" w:lineRule="auto"/>
        <w:ind w:firstLine="709"/>
        <w:jc w:val="center"/>
        <w:rPr>
          <w:rFonts w:ascii="Times New Roman" w:hAnsi="Times New Roman" w:cs="Times New Roman"/>
          <w:sz w:val="28"/>
          <w:szCs w:val="28"/>
        </w:rPr>
      </w:pPr>
      <w:r w:rsidRPr="00ED74C5">
        <w:rPr>
          <w:rFonts w:ascii="Times New Roman" w:hAnsi="Times New Roman" w:cs="Times New Roman"/>
          <w:position w:val="-12"/>
          <w:sz w:val="28"/>
          <w:szCs w:val="28"/>
        </w:rPr>
        <w:object w:dxaOrig="1080" w:dyaOrig="360" w14:anchorId="410A3DEF">
          <v:shape id="_x0000_i1053" type="#_x0000_t75" style="width:55.5pt;height:18.75pt" o:ole="">
            <v:imagedata r:id="rId152" o:title=""/>
          </v:shape>
          <o:OLEObject Type="Embed" ProgID="Equation.3" ShapeID="_x0000_i1053" DrawAspect="Content" ObjectID="_1794382446" r:id="rId153"/>
        </w:object>
      </w:r>
      <w:r w:rsidRPr="00ED74C5">
        <w:rPr>
          <w:rFonts w:ascii="Times New Roman" w:hAnsi="Times New Roman" w:cs="Times New Roman"/>
          <w:sz w:val="28"/>
          <w:szCs w:val="28"/>
        </w:rPr>
        <w:t>;</w:t>
      </w:r>
      <w:r w:rsidRPr="00ED74C5">
        <w:rPr>
          <w:rFonts w:ascii="Times New Roman" w:hAnsi="Times New Roman" w:cs="Times New Roman"/>
          <w:position w:val="-10"/>
          <w:sz w:val="28"/>
          <w:szCs w:val="28"/>
        </w:rPr>
        <w:object w:dxaOrig="1240" w:dyaOrig="340" w14:anchorId="40F6C162">
          <v:shape id="_x0000_i1054" type="#_x0000_t75" style="width:60pt;height:15pt" o:ole="">
            <v:imagedata r:id="rId154" o:title=""/>
          </v:shape>
          <o:OLEObject Type="Embed" ProgID="Equation.3" ShapeID="_x0000_i1054" DrawAspect="Content" ObjectID="_1794382447" r:id="rId155"/>
        </w:object>
      </w:r>
      <w:r w:rsidRPr="00ED74C5">
        <w:rPr>
          <w:rFonts w:ascii="Times New Roman" w:hAnsi="Times New Roman" w:cs="Times New Roman"/>
          <w:position w:val="-10"/>
          <w:sz w:val="28"/>
          <w:szCs w:val="28"/>
        </w:rPr>
        <w:object w:dxaOrig="1100" w:dyaOrig="340" w14:anchorId="556591FC">
          <v:shape id="_x0000_i1055" type="#_x0000_t75" style="width:49.5pt;height:15pt" o:ole="">
            <v:imagedata r:id="rId156" o:title=""/>
          </v:shape>
          <o:OLEObject Type="Embed" ProgID="Equation.3" ShapeID="_x0000_i1055" DrawAspect="Content" ObjectID="_1794382448" r:id="rId157"/>
        </w:object>
      </w:r>
      <w:r w:rsidRPr="00ED74C5">
        <w:rPr>
          <w:rFonts w:ascii="Times New Roman" w:hAnsi="Times New Roman" w:cs="Times New Roman"/>
          <w:position w:val="-12"/>
          <w:sz w:val="28"/>
          <w:szCs w:val="28"/>
        </w:rPr>
        <w:object w:dxaOrig="1120" w:dyaOrig="360" w14:anchorId="349E5208">
          <v:shape id="_x0000_i1056" type="#_x0000_t75" style="width:51pt;height:18.75pt" o:ole="">
            <v:imagedata r:id="rId158" o:title=""/>
          </v:shape>
          <o:OLEObject Type="Embed" ProgID="Equation.3" ShapeID="_x0000_i1056" DrawAspect="Content" ObjectID="_1794382449" r:id="rId159"/>
        </w:object>
      </w:r>
      <w:r w:rsidRPr="00ED74C5">
        <w:rPr>
          <w:rFonts w:ascii="Times New Roman" w:hAnsi="Times New Roman" w:cs="Times New Roman"/>
          <w:position w:val="-10"/>
          <w:sz w:val="28"/>
          <w:szCs w:val="28"/>
        </w:rPr>
        <w:object w:dxaOrig="1320" w:dyaOrig="340" w14:anchorId="38BDBC72">
          <v:shape id="_x0000_i1057" type="#_x0000_t75" style="width:58.5pt;height:15pt" o:ole="">
            <v:imagedata r:id="rId160" o:title=""/>
          </v:shape>
          <o:OLEObject Type="Embed" ProgID="Equation.3" ShapeID="_x0000_i1057" DrawAspect="Content" ObjectID="_1794382450" r:id="rId161"/>
        </w:object>
      </w:r>
      <w:r w:rsidRPr="00ED74C5">
        <w:rPr>
          <w:rFonts w:ascii="Times New Roman" w:hAnsi="Times New Roman" w:cs="Times New Roman"/>
          <w:position w:val="-12"/>
          <w:sz w:val="28"/>
          <w:szCs w:val="28"/>
        </w:rPr>
        <w:object w:dxaOrig="1300" w:dyaOrig="360" w14:anchorId="61F33C73">
          <v:shape id="_x0000_i1058" type="#_x0000_t75" style="width:60pt;height:18.75pt" o:ole="">
            <v:imagedata r:id="rId162" o:title=""/>
          </v:shape>
          <o:OLEObject Type="Embed" ProgID="Equation.3" ShapeID="_x0000_i1058" DrawAspect="Content" ObjectID="_1794382451" r:id="rId163"/>
        </w:object>
      </w:r>
    </w:p>
    <w:p w14:paraId="2FC4D631" w14:textId="77777777" w:rsidR="00CF5C64" w:rsidRPr="00ED74C5" w:rsidRDefault="00CF5C64" w:rsidP="00ED74C5">
      <w:pPr>
        <w:spacing w:after="0" w:line="240" w:lineRule="auto"/>
        <w:ind w:firstLine="709"/>
        <w:jc w:val="center"/>
        <w:rPr>
          <w:rFonts w:ascii="Times New Roman" w:hAnsi="Times New Roman" w:cs="Times New Roman"/>
          <w:sz w:val="28"/>
          <w:szCs w:val="28"/>
        </w:rPr>
      </w:pPr>
      <w:r w:rsidRPr="00ED74C5">
        <w:rPr>
          <w:rFonts w:ascii="Times New Roman" w:hAnsi="Times New Roman" w:cs="Times New Roman"/>
          <w:position w:val="-12"/>
          <w:sz w:val="28"/>
          <w:szCs w:val="28"/>
        </w:rPr>
        <w:object w:dxaOrig="1300" w:dyaOrig="360" w14:anchorId="4B62FC37">
          <v:shape id="_x0000_i1059" type="#_x0000_t75" style="width:60pt;height:18.75pt" o:ole="">
            <v:imagedata r:id="rId164" o:title=""/>
          </v:shape>
          <o:OLEObject Type="Embed" ProgID="Equation.3" ShapeID="_x0000_i1059" DrawAspect="Content" ObjectID="_1794382452" r:id="rId165"/>
        </w:object>
      </w:r>
      <w:r w:rsidRPr="00ED74C5">
        <w:rPr>
          <w:rFonts w:ascii="Times New Roman" w:hAnsi="Times New Roman" w:cs="Times New Roman"/>
          <w:position w:val="-10"/>
          <w:sz w:val="28"/>
          <w:szCs w:val="28"/>
        </w:rPr>
        <w:object w:dxaOrig="1280" w:dyaOrig="340" w14:anchorId="2F72AE29">
          <v:shape id="_x0000_i1060" type="#_x0000_t75" style="width:60pt;height:15pt" o:ole="">
            <v:imagedata r:id="rId166" o:title=""/>
          </v:shape>
          <o:OLEObject Type="Embed" ProgID="Equation.3" ShapeID="_x0000_i1060" DrawAspect="Content" ObjectID="_1794382453" r:id="rId167"/>
        </w:object>
      </w:r>
      <w:r w:rsidRPr="00ED74C5">
        <w:rPr>
          <w:rFonts w:ascii="Times New Roman" w:hAnsi="Times New Roman" w:cs="Times New Roman"/>
          <w:position w:val="-10"/>
          <w:sz w:val="28"/>
          <w:szCs w:val="28"/>
        </w:rPr>
        <w:object w:dxaOrig="1320" w:dyaOrig="340" w14:anchorId="5D902F1D">
          <v:shape id="_x0000_i1061" type="#_x0000_t75" style="width:63pt;height:15pt" o:ole="">
            <v:imagedata r:id="rId168" o:title=""/>
          </v:shape>
          <o:OLEObject Type="Embed" ProgID="Equation.3" ShapeID="_x0000_i1061" DrawAspect="Content" ObjectID="_1794382454" r:id="rId169"/>
        </w:object>
      </w:r>
      <w:r w:rsidRPr="00ED74C5">
        <w:rPr>
          <w:rFonts w:ascii="Times New Roman" w:hAnsi="Times New Roman" w:cs="Times New Roman"/>
          <w:position w:val="-12"/>
          <w:sz w:val="28"/>
          <w:szCs w:val="28"/>
        </w:rPr>
        <w:object w:dxaOrig="1460" w:dyaOrig="360" w14:anchorId="7F6C4BAA">
          <v:shape id="_x0000_i1062" type="#_x0000_t75" style="width:1in;height:18.75pt" o:ole="">
            <v:imagedata r:id="rId170" o:title=""/>
          </v:shape>
          <o:OLEObject Type="Embed" ProgID="Equation.3" ShapeID="_x0000_i1062" DrawAspect="Content" ObjectID="_1794382455" r:id="rId171"/>
        </w:object>
      </w:r>
    </w:p>
    <w:p w14:paraId="2D59DB30"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79CD4765" w14:textId="1E48ACD3" w:rsidR="000B7318" w:rsidRPr="00ED74C5" w:rsidRDefault="00EE12E7" w:rsidP="004E4EE4">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bCs/>
          <w:i/>
          <w:sz w:val="28"/>
          <w:szCs w:val="28"/>
          <w:lang w:val="en-US"/>
        </w:rPr>
        <w:t>ν</w:t>
      </w:r>
      <w:r w:rsidRPr="00ED74C5">
        <w:rPr>
          <w:rFonts w:ascii="Times New Roman" w:hAnsi="Times New Roman" w:cs="Times New Roman"/>
          <w:bCs/>
          <w:i/>
          <w:sz w:val="28"/>
          <w:szCs w:val="28"/>
          <w:vertAlign w:val="subscript"/>
          <w:lang w:val="kk-KZ"/>
        </w:rPr>
        <w:t>гб</w:t>
      </w:r>
      <w:r w:rsidRPr="00ED74C5">
        <w:rPr>
          <w:rFonts w:ascii="Times New Roman" w:hAnsi="Times New Roman" w:cs="Times New Roman"/>
          <w:i/>
          <w:sz w:val="28"/>
          <w:szCs w:val="28"/>
        </w:rPr>
        <w:t>=f(</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l</w:t>
      </w:r>
      <w:r w:rsidRPr="00ED74C5">
        <w:rPr>
          <w:rFonts w:ascii="Times New Roman" w:hAnsi="Times New Roman" w:cs="Times New Roman"/>
          <w:i/>
          <w:sz w:val="28"/>
          <w:szCs w:val="28"/>
        </w:rPr>
        <w:t>)</w:t>
      </w:r>
      <w:r w:rsidRPr="00ED74C5">
        <w:rPr>
          <w:rFonts w:ascii="Times New Roman" w:hAnsi="Times New Roman" w:cs="Times New Roman"/>
          <w:sz w:val="28"/>
          <w:szCs w:val="28"/>
          <w:lang w:val="kk-KZ"/>
        </w:rPr>
        <w:t xml:space="preserve"> ү</w:t>
      </w:r>
      <w:r w:rsidR="000B7318" w:rsidRPr="00ED74C5">
        <w:rPr>
          <w:rFonts w:ascii="Times New Roman" w:hAnsi="Times New Roman" w:cs="Times New Roman"/>
          <w:sz w:val="28"/>
          <w:szCs w:val="28"/>
        </w:rPr>
        <w:t>шін регрессия теңдеуінің коэффициенттері:</w:t>
      </w:r>
    </w:p>
    <w:p w14:paraId="3DA2DC7D"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2BF18273" w14:textId="77777777" w:rsidR="00CF5C64" w:rsidRPr="00ED74C5" w:rsidRDefault="00CF5C64" w:rsidP="00ED74C5">
      <w:pPr>
        <w:spacing w:after="0" w:line="240" w:lineRule="auto"/>
        <w:ind w:firstLine="709"/>
        <w:jc w:val="center"/>
        <w:rPr>
          <w:rFonts w:ascii="Times New Roman" w:hAnsi="Times New Roman" w:cs="Times New Roman"/>
          <w:sz w:val="28"/>
          <w:szCs w:val="28"/>
        </w:rPr>
      </w:pPr>
      <w:r w:rsidRPr="00ED74C5">
        <w:rPr>
          <w:rFonts w:ascii="Times New Roman" w:hAnsi="Times New Roman" w:cs="Times New Roman"/>
          <w:position w:val="-12"/>
          <w:sz w:val="28"/>
          <w:szCs w:val="28"/>
        </w:rPr>
        <w:object w:dxaOrig="1160" w:dyaOrig="360" w14:anchorId="789FBAAE">
          <v:shape id="_x0000_i1063" type="#_x0000_t75" style="width:60pt;height:18.75pt" o:ole="">
            <v:imagedata r:id="rId172" o:title=""/>
          </v:shape>
          <o:OLEObject Type="Embed" ProgID="Equation.3" ShapeID="_x0000_i1063" DrawAspect="Content" ObjectID="_1794382456" r:id="rId173"/>
        </w:object>
      </w:r>
      <w:r w:rsidRPr="00ED74C5">
        <w:rPr>
          <w:rFonts w:ascii="Times New Roman" w:hAnsi="Times New Roman" w:cs="Times New Roman"/>
          <w:sz w:val="28"/>
          <w:szCs w:val="28"/>
        </w:rPr>
        <w:t>;</w:t>
      </w:r>
      <w:r w:rsidRPr="00ED74C5">
        <w:rPr>
          <w:rFonts w:ascii="Times New Roman" w:hAnsi="Times New Roman" w:cs="Times New Roman"/>
          <w:position w:val="-10"/>
          <w:sz w:val="28"/>
          <w:szCs w:val="28"/>
        </w:rPr>
        <w:object w:dxaOrig="1060" w:dyaOrig="340" w14:anchorId="22C9A437">
          <v:shape id="_x0000_i1064" type="#_x0000_t75" style="width:49.5pt;height:15pt" o:ole="">
            <v:imagedata r:id="rId174" o:title=""/>
          </v:shape>
          <o:OLEObject Type="Embed" ProgID="Equation.3" ShapeID="_x0000_i1064" DrawAspect="Content" ObjectID="_1794382457" r:id="rId175"/>
        </w:object>
      </w:r>
      <w:r w:rsidRPr="00ED74C5">
        <w:rPr>
          <w:rFonts w:ascii="Times New Roman" w:hAnsi="Times New Roman" w:cs="Times New Roman"/>
          <w:position w:val="-10"/>
          <w:sz w:val="28"/>
          <w:szCs w:val="28"/>
        </w:rPr>
        <w:object w:dxaOrig="980" w:dyaOrig="340" w14:anchorId="2CADA753">
          <v:shape id="_x0000_i1065" type="#_x0000_t75" style="width:43.5pt;height:15pt" o:ole="">
            <v:imagedata r:id="rId176" o:title=""/>
          </v:shape>
          <o:OLEObject Type="Embed" ProgID="Equation.3" ShapeID="_x0000_i1065" DrawAspect="Content" ObjectID="_1794382458" r:id="rId177"/>
        </w:object>
      </w:r>
      <w:r w:rsidRPr="00ED74C5">
        <w:rPr>
          <w:rFonts w:ascii="Times New Roman" w:hAnsi="Times New Roman" w:cs="Times New Roman"/>
          <w:position w:val="-12"/>
          <w:sz w:val="28"/>
          <w:szCs w:val="28"/>
        </w:rPr>
        <w:object w:dxaOrig="1080" w:dyaOrig="360" w14:anchorId="1CF8F0B9">
          <v:shape id="_x0000_i1066" type="#_x0000_t75" style="width:48pt;height:18.75pt" o:ole="">
            <v:imagedata r:id="rId178" o:title=""/>
          </v:shape>
          <o:OLEObject Type="Embed" ProgID="Equation.3" ShapeID="_x0000_i1066" DrawAspect="Content" ObjectID="_1794382459" r:id="rId179"/>
        </w:object>
      </w:r>
      <w:r w:rsidRPr="00ED74C5">
        <w:rPr>
          <w:rFonts w:ascii="Times New Roman" w:hAnsi="Times New Roman" w:cs="Times New Roman"/>
          <w:position w:val="-10"/>
          <w:sz w:val="28"/>
          <w:szCs w:val="28"/>
        </w:rPr>
        <w:object w:dxaOrig="920" w:dyaOrig="340" w14:anchorId="1537AD52">
          <v:shape id="_x0000_i1067" type="#_x0000_t75" style="width:42pt;height:15pt" o:ole="">
            <v:imagedata r:id="rId180" o:title=""/>
          </v:shape>
          <o:OLEObject Type="Embed" ProgID="Equation.3" ShapeID="_x0000_i1067" DrawAspect="Content" ObjectID="_1794382460" r:id="rId181"/>
        </w:object>
      </w:r>
      <w:r w:rsidRPr="00ED74C5">
        <w:rPr>
          <w:rFonts w:ascii="Times New Roman" w:hAnsi="Times New Roman" w:cs="Times New Roman"/>
          <w:position w:val="-12"/>
          <w:sz w:val="28"/>
          <w:szCs w:val="28"/>
        </w:rPr>
        <w:object w:dxaOrig="1020" w:dyaOrig="360" w14:anchorId="1400DA8A">
          <v:shape id="_x0000_i1068" type="#_x0000_t75" style="width:48pt;height:18.75pt" o:ole="">
            <v:imagedata r:id="rId182" o:title=""/>
          </v:shape>
          <o:OLEObject Type="Embed" ProgID="Equation.3" ShapeID="_x0000_i1068" DrawAspect="Content" ObjectID="_1794382461" r:id="rId183"/>
        </w:object>
      </w:r>
    </w:p>
    <w:p w14:paraId="6B2643DA" w14:textId="77777777" w:rsidR="00CF5C64" w:rsidRPr="00ED74C5" w:rsidRDefault="00CF5C64" w:rsidP="00ED74C5">
      <w:pPr>
        <w:spacing w:after="0" w:line="240" w:lineRule="auto"/>
        <w:ind w:firstLine="709"/>
        <w:jc w:val="center"/>
        <w:rPr>
          <w:rFonts w:ascii="Times New Roman" w:hAnsi="Times New Roman" w:cs="Times New Roman"/>
          <w:sz w:val="28"/>
          <w:szCs w:val="28"/>
        </w:rPr>
      </w:pPr>
      <w:r w:rsidRPr="00ED74C5">
        <w:rPr>
          <w:rFonts w:ascii="Times New Roman" w:hAnsi="Times New Roman" w:cs="Times New Roman"/>
          <w:position w:val="-12"/>
          <w:sz w:val="28"/>
          <w:szCs w:val="28"/>
        </w:rPr>
        <w:object w:dxaOrig="1160" w:dyaOrig="360" w14:anchorId="7FCC9900">
          <v:shape id="_x0000_i1069" type="#_x0000_t75" style="width:53.25pt;height:18.75pt" o:ole="">
            <v:imagedata r:id="rId184" o:title=""/>
          </v:shape>
          <o:OLEObject Type="Embed" ProgID="Equation.3" ShapeID="_x0000_i1069" DrawAspect="Content" ObjectID="_1794382462" r:id="rId185"/>
        </w:object>
      </w:r>
      <w:r w:rsidRPr="00ED74C5">
        <w:rPr>
          <w:rFonts w:ascii="Times New Roman" w:hAnsi="Times New Roman" w:cs="Times New Roman"/>
          <w:position w:val="-10"/>
          <w:sz w:val="28"/>
          <w:szCs w:val="28"/>
        </w:rPr>
        <w:object w:dxaOrig="1420" w:dyaOrig="340" w14:anchorId="67169008">
          <v:shape id="_x0000_i1070" type="#_x0000_t75" style="width:67.5pt;height:15pt" o:ole="">
            <v:imagedata r:id="rId186" o:title=""/>
          </v:shape>
          <o:OLEObject Type="Embed" ProgID="Equation.3" ShapeID="_x0000_i1070" DrawAspect="Content" ObjectID="_1794382463" r:id="rId187"/>
        </w:object>
      </w:r>
      <w:r w:rsidRPr="00ED74C5">
        <w:rPr>
          <w:rFonts w:ascii="Times New Roman" w:hAnsi="Times New Roman" w:cs="Times New Roman"/>
          <w:position w:val="-10"/>
          <w:sz w:val="28"/>
          <w:szCs w:val="28"/>
        </w:rPr>
        <w:object w:dxaOrig="1200" w:dyaOrig="340" w14:anchorId="67A066A2">
          <v:shape id="_x0000_i1071" type="#_x0000_t75" style="width:57pt;height:15pt" o:ole="">
            <v:imagedata r:id="rId188" o:title=""/>
          </v:shape>
          <o:OLEObject Type="Embed" ProgID="Equation.3" ShapeID="_x0000_i1071" DrawAspect="Content" ObjectID="_1794382464" r:id="rId189"/>
        </w:object>
      </w:r>
      <w:r w:rsidRPr="00ED74C5">
        <w:rPr>
          <w:rFonts w:ascii="Times New Roman" w:hAnsi="Times New Roman" w:cs="Times New Roman"/>
          <w:position w:val="-12"/>
          <w:sz w:val="28"/>
          <w:szCs w:val="28"/>
        </w:rPr>
        <w:object w:dxaOrig="1140" w:dyaOrig="360" w14:anchorId="0F8E4BFE">
          <v:shape id="_x0000_i1072" type="#_x0000_t75" style="width:58.5pt;height:18.75pt" o:ole="">
            <v:imagedata r:id="rId190" o:title=""/>
          </v:shape>
          <o:OLEObject Type="Embed" ProgID="Equation.3" ShapeID="_x0000_i1072" DrawAspect="Content" ObjectID="_1794382465" r:id="rId191"/>
        </w:object>
      </w:r>
    </w:p>
    <w:p w14:paraId="3605E660"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600E26D9" w14:textId="02F7776E" w:rsidR="000B7318" w:rsidRPr="00ED74C5" w:rsidRDefault="00EE12E7"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sz w:val="28"/>
          <w:szCs w:val="28"/>
          <w:lang w:val="en-US"/>
        </w:rPr>
        <w:t>P</w:t>
      </w:r>
      <w:r w:rsidRPr="00ED74C5">
        <w:rPr>
          <w:rFonts w:ascii="Times New Roman" w:hAnsi="Times New Roman" w:cs="Times New Roman"/>
          <w:i/>
          <w:sz w:val="28"/>
          <w:szCs w:val="28"/>
        </w:rPr>
        <w:t>=f(</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l</w:t>
      </w:r>
      <w:r w:rsidRPr="00ED74C5">
        <w:rPr>
          <w:rFonts w:ascii="Times New Roman" w:hAnsi="Times New Roman" w:cs="Times New Roman"/>
          <w:i/>
          <w:sz w:val="28"/>
          <w:szCs w:val="28"/>
        </w:rPr>
        <w:t>)</w:t>
      </w:r>
      <w:r w:rsidRPr="00ED74C5">
        <w:rPr>
          <w:rFonts w:ascii="Times New Roman" w:hAnsi="Times New Roman" w:cs="Times New Roman"/>
          <w:i/>
          <w:sz w:val="28"/>
          <w:szCs w:val="28"/>
          <w:lang w:val="kk-KZ"/>
        </w:rPr>
        <w:t xml:space="preserve"> </w:t>
      </w:r>
      <w:r w:rsidRPr="00ED74C5">
        <w:rPr>
          <w:rFonts w:ascii="Times New Roman" w:hAnsi="Times New Roman" w:cs="Times New Roman"/>
          <w:sz w:val="28"/>
          <w:szCs w:val="28"/>
        </w:rPr>
        <w:t>үшін</w:t>
      </w:r>
      <w:r w:rsidRPr="00ED74C5">
        <w:rPr>
          <w:rFonts w:ascii="Times New Roman" w:hAnsi="Times New Roman" w:cs="Times New Roman"/>
          <w:iCs/>
          <w:sz w:val="28"/>
          <w:szCs w:val="28"/>
          <w:lang w:val="kk-KZ"/>
        </w:rPr>
        <w:t xml:space="preserve"> р</w:t>
      </w:r>
      <w:r w:rsidR="000B7318" w:rsidRPr="00ED74C5">
        <w:rPr>
          <w:rFonts w:ascii="Times New Roman" w:hAnsi="Times New Roman" w:cs="Times New Roman"/>
          <w:sz w:val="28"/>
          <w:szCs w:val="28"/>
        </w:rPr>
        <w:t>егрессия теңдеуінің коэффициенттерінің дисперсиясы:</w:t>
      </w:r>
    </w:p>
    <w:p w14:paraId="5D8FE9B9"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750635A5" w14:textId="77777777" w:rsidR="00CF5C64" w:rsidRPr="00ED74C5" w:rsidRDefault="00CF5C64" w:rsidP="00ED74C5">
      <w:pPr>
        <w:spacing w:after="0" w:line="240" w:lineRule="auto"/>
        <w:ind w:firstLine="709"/>
        <w:jc w:val="center"/>
        <w:rPr>
          <w:rFonts w:ascii="Times New Roman" w:hAnsi="Times New Roman" w:cs="Times New Roman"/>
          <w:noProof/>
          <w:sz w:val="28"/>
          <w:szCs w:val="28"/>
        </w:rPr>
      </w:pPr>
      <w:r w:rsidRPr="00ED74C5">
        <w:rPr>
          <w:rFonts w:ascii="Times New Roman" w:hAnsi="Times New Roman" w:cs="Times New Roman"/>
          <w:position w:val="-12"/>
          <w:sz w:val="28"/>
          <w:szCs w:val="28"/>
        </w:rPr>
        <w:object w:dxaOrig="1600" w:dyaOrig="380" w14:anchorId="6105FB68">
          <v:shape id="_x0000_i1073" type="#_x0000_t75" style="width:90.75pt;height:21pt" o:ole="">
            <v:imagedata r:id="rId192" o:title=""/>
          </v:shape>
          <o:OLEObject Type="Embed" ProgID="Equation.3" ShapeID="_x0000_i1073" DrawAspect="Content" ObjectID="_1794382466" r:id="rId193"/>
        </w:object>
      </w:r>
      <w:r w:rsidRPr="00ED74C5">
        <w:rPr>
          <w:rFonts w:ascii="Times New Roman" w:hAnsi="Times New Roman" w:cs="Times New Roman"/>
          <w:position w:val="-12"/>
          <w:sz w:val="28"/>
          <w:szCs w:val="28"/>
        </w:rPr>
        <w:object w:dxaOrig="1800" w:dyaOrig="380" w14:anchorId="3D8A9E19">
          <v:shape id="_x0000_i1074" type="#_x0000_t75" style="width:100.5pt;height:21pt" o:ole="">
            <v:imagedata r:id="rId194" o:title=""/>
          </v:shape>
          <o:OLEObject Type="Embed" ProgID="Equation.3" ShapeID="_x0000_i1074" DrawAspect="Content" ObjectID="_1794382467" r:id="rId195"/>
        </w:object>
      </w:r>
    </w:p>
    <w:p w14:paraId="0A44FA2C" w14:textId="77777777" w:rsidR="00CF5C64" w:rsidRPr="00ED74C5" w:rsidRDefault="00CF5C64" w:rsidP="00ED74C5">
      <w:pPr>
        <w:spacing w:after="0" w:line="240" w:lineRule="auto"/>
        <w:ind w:firstLine="709"/>
        <w:jc w:val="center"/>
        <w:rPr>
          <w:rFonts w:ascii="Times New Roman" w:hAnsi="Times New Roman" w:cs="Times New Roman"/>
          <w:sz w:val="28"/>
          <w:szCs w:val="28"/>
        </w:rPr>
      </w:pPr>
      <w:r w:rsidRPr="00ED74C5">
        <w:rPr>
          <w:rFonts w:ascii="Times New Roman" w:hAnsi="Times New Roman" w:cs="Times New Roman"/>
          <w:position w:val="-12"/>
          <w:sz w:val="28"/>
          <w:szCs w:val="28"/>
        </w:rPr>
        <w:object w:dxaOrig="1719" w:dyaOrig="380" w14:anchorId="09DFEC58">
          <v:shape id="_x0000_i1075" type="#_x0000_t75" style="width:96pt;height:21pt" o:ole="">
            <v:imagedata r:id="rId196" o:title=""/>
          </v:shape>
          <o:OLEObject Type="Embed" ProgID="Equation.3" ShapeID="_x0000_i1075" DrawAspect="Content" ObjectID="_1794382468" r:id="rId197"/>
        </w:object>
      </w:r>
      <w:r w:rsidRPr="00ED74C5">
        <w:rPr>
          <w:rFonts w:ascii="Times New Roman" w:hAnsi="Times New Roman" w:cs="Times New Roman"/>
          <w:position w:val="-12"/>
          <w:sz w:val="28"/>
          <w:szCs w:val="28"/>
        </w:rPr>
        <w:object w:dxaOrig="1820" w:dyaOrig="380" w14:anchorId="6E7A957A">
          <v:shape id="_x0000_i1076" type="#_x0000_t75" style="width:108pt;height:21pt" o:ole="">
            <v:imagedata r:id="rId198" o:title=""/>
          </v:shape>
          <o:OLEObject Type="Embed" ProgID="Equation.3" ShapeID="_x0000_i1076" DrawAspect="Content" ObjectID="_1794382469" r:id="rId199"/>
        </w:object>
      </w:r>
    </w:p>
    <w:p w14:paraId="133E2DF3" w14:textId="77777777" w:rsidR="00CF5C64" w:rsidRPr="00ED74C5" w:rsidRDefault="00CF5C64" w:rsidP="00ED74C5">
      <w:pPr>
        <w:spacing w:after="0" w:line="240" w:lineRule="auto"/>
        <w:ind w:firstLine="709"/>
        <w:jc w:val="center"/>
        <w:rPr>
          <w:rFonts w:ascii="Times New Roman" w:hAnsi="Times New Roman" w:cs="Times New Roman"/>
          <w:sz w:val="28"/>
          <w:szCs w:val="28"/>
        </w:rPr>
      </w:pPr>
    </w:p>
    <w:p w14:paraId="26DCD577" w14:textId="399CA6EF" w:rsidR="000B7318" w:rsidRPr="00ED74C5" w:rsidRDefault="00EE12E7" w:rsidP="004E4EE4">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bCs/>
          <w:i/>
          <w:sz w:val="28"/>
          <w:szCs w:val="28"/>
          <w:lang w:val="en-US"/>
        </w:rPr>
        <w:t>ν</w:t>
      </w:r>
      <w:r w:rsidRPr="00ED74C5">
        <w:rPr>
          <w:rFonts w:ascii="Times New Roman" w:hAnsi="Times New Roman" w:cs="Times New Roman"/>
          <w:bCs/>
          <w:i/>
          <w:sz w:val="28"/>
          <w:szCs w:val="28"/>
          <w:vertAlign w:val="subscript"/>
          <w:lang w:val="kk-KZ"/>
        </w:rPr>
        <w:t>гб</w:t>
      </w:r>
      <w:r w:rsidRPr="00ED74C5">
        <w:rPr>
          <w:rFonts w:ascii="Times New Roman" w:hAnsi="Times New Roman" w:cs="Times New Roman"/>
          <w:i/>
          <w:sz w:val="28"/>
          <w:szCs w:val="28"/>
        </w:rPr>
        <w:t>=f(</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l</w:t>
      </w:r>
      <w:r w:rsidRPr="00ED74C5">
        <w:rPr>
          <w:rFonts w:ascii="Times New Roman" w:hAnsi="Times New Roman" w:cs="Times New Roman"/>
          <w:i/>
          <w:sz w:val="28"/>
          <w:szCs w:val="28"/>
        </w:rPr>
        <w:t>)</w:t>
      </w:r>
      <w:r w:rsidRPr="00ED74C5">
        <w:rPr>
          <w:rFonts w:ascii="Times New Roman" w:hAnsi="Times New Roman" w:cs="Times New Roman"/>
          <w:i/>
          <w:sz w:val="28"/>
          <w:szCs w:val="28"/>
          <w:lang w:val="kk-KZ"/>
        </w:rPr>
        <w:t xml:space="preserve"> </w:t>
      </w:r>
      <w:r w:rsidRPr="00ED74C5">
        <w:rPr>
          <w:rFonts w:ascii="Times New Roman" w:hAnsi="Times New Roman" w:cs="Times New Roman"/>
          <w:iCs/>
          <w:sz w:val="28"/>
          <w:szCs w:val="28"/>
          <w:lang w:val="kk-KZ"/>
        </w:rPr>
        <w:t>ү</w:t>
      </w:r>
      <w:r w:rsidR="000B7318" w:rsidRPr="00ED74C5">
        <w:rPr>
          <w:rFonts w:ascii="Times New Roman" w:hAnsi="Times New Roman" w:cs="Times New Roman"/>
          <w:sz w:val="28"/>
          <w:szCs w:val="28"/>
        </w:rPr>
        <w:t>шін регрессия теңдеуінің коэффициенттерінің дисперсиялары:</w:t>
      </w:r>
    </w:p>
    <w:p w14:paraId="5AE6CC78"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633EEB83" w14:textId="77777777" w:rsidR="00CF5C64" w:rsidRPr="00ED74C5" w:rsidRDefault="00CF5C64" w:rsidP="00ED74C5">
      <w:pPr>
        <w:spacing w:after="0" w:line="240" w:lineRule="auto"/>
        <w:ind w:firstLine="709"/>
        <w:jc w:val="center"/>
        <w:rPr>
          <w:rFonts w:ascii="Times New Roman" w:hAnsi="Times New Roman" w:cs="Times New Roman"/>
          <w:noProof/>
          <w:sz w:val="28"/>
          <w:szCs w:val="28"/>
        </w:rPr>
      </w:pPr>
      <w:r w:rsidRPr="00ED74C5">
        <w:rPr>
          <w:rFonts w:ascii="Times New Roman" w:hAnsi="Times New Roman" w:cs="Times New Roman"/>
          <w:position w:val="-12"/>
          <w:sz w:val="28"/>
          <w:szCs w:val="28"/>
        </w:rPr>
        <w:object w:dxaOrig="1740" w:dyaOrig="380" w14:anchorId="6FC55B49">
          <v:shape id="_x0000_i1077" type="#_x0000_t75" style="width:100.5pt;height:21pt" o:ole="">
            <v:imagedata r:id="rId200" o:title=""/>
          </v:shape>
          <o:OLEObject Type="Embed" ProgID="Equation.3" ShapeID="_x0000_i1077" DrawAspect="Content" ObjectID="_1794382470" r:id="rId201"/>
        </w:object>
      </w:r>
      <w:r w:rsidRPr="00ED74C5">
        <w:rPr>
          <w:rFonts w:ascii="Times New Roman" w:hAnsi="Times New Roman" w:cs="Times New Roman"/>
          <w:position w:val="-12"/>
          <w:sz w:val="28"/>
          <w:szCs w:val="28"/>
        </w:rPr>
        <w:object w:dxaOrig="1700" w:dyaOrig="380" w14:anchorId="014BE401">
          <v:shape id="_x0000_i1078" type="#_x0000_t75" style="width:96pt;height:21pt" o:ole="">
            <v:imagedata r:id="rId202" o:title=""/>
          </v:shape>
          <o:OLEObject Type="Embed" ProgID="Equation.3" ShapeID="_x0000_i1078" DrawAspect="Content" ObjectID="_1794382471" r:id="rId203"/>
        </w:object>
      </w:r>
    </w:p>
    <w:p w14:paraId="7FDDEB36" w14:textId="77777777" w:rsidR="00CF5C64" w:rsidRPr="00ED74C5" w:rsidRDefault="00CF5C64" w:rsidP="00ED74C5">
      <w:pPr>
        <w:spacing w:after="0" w:line="240" w:lineRule="auto"/>
        <w:ind w:firstLine="709"/>
        <w:jc w:val="center"/>
        <w:rPr>
          <w:rFonts w:ascii="Times New Roman" w:hAnsi="Times New Roman" w:cs="Times New Roman"/>
          <w:sz w:val="28"/>
          <w:szCs w:val="28"/>
        </w:rPr>
      </w:pPr>
      <w:r w:rsidRPr="00ED74C5">
        <w:rPr>
          <w:rFonts w:ascii="Times New Roman" w:hAnsi="Times New Roman" w:cs="Times New Roman"/>
          <w:position w:val="-12"/>
          <w:sz w:val="28"/>
          <w:szCs w:val="28"/>
        </w:rPr>
        <w:object w:dxaOrig="1400" w:dyaOrig="380" w14:anchorId="57769DCE">
          <v:shape id="_x0000_i1079" type="#_x0000_t75" style="width:78pt;height:21pt" o:ole="">
            <v:imagedata r:id="rId204" o:title=""/>
          </v:shape>
          <o:OLEObject Type="Embed" ProgID="Equation.3" ShapeID="_x0000_i1079" DrawAspect="Content" ObjectID="_1794382472" r:id="rId205"/>
        </w:object>
      </w:r>
      <w:r w:rsidRPr="00ED74C5">
        <w:rPr>
          <w:rFonts w:ascii="Times New Roman" w:hAnsi="Times New Roman" w:cs="Times New Roman"/>
          <w:position w:val="-12"/>
          <w:sz w:val="28"/>
          <w:szCs w:val="28"/>
        </w:rPr>
        <w:object w:dxaOrig="1719" w:dyaOrig="380" w14:anchorId="7C90BE73">
          <v:shape id="_x0000_i1080" type="#_x0000_t75" style="width:102pt;height:21pt" o:ole="">
            <v:imagedata r:id="rId206" o:title=""/>
          </v:shape>
          <o:OLEObject Type="Embed" ProgID="Equation.3" ShapeID="_x0000_i1080" DrawAspect="Content" ObjectID="_1794382473" r:id="rId207"/>
        </w:object>
      </w:r>
    </w:p>
    <w:p w14:paraId="7F9562A9" w14:textId="77777777" w:rsidR="00CF5C64" w:rsidRPr="00ED74C5" w:rsidRDefault="00CF5C64" w:rsidP="00ED74C5">
      <w:pPr>
        <w:spacing w:after="0" w:line="240" w:lineRule="auto"/>
        <w:ind w:firstLine="709"/>
        <w:jc w:val="center"/>
        <w:rPr>
          <w:rFonts w:ascii="Times New Roman" w:hAnsi="Times New Roman" w:cs="Times New Roman"/>
          <w:sz w:val="28"/>
          <w:szCs w:val="28"/>
        </w:rPr>
      </w:pPr>
    </w:p>
    <w:p w14:paraId="399436AA" w14:textId="733BAA7D" w:rsidR="000B7318" w:rsidRPr="00ED74C5" w:rsidRDefault="00EE12E7"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sz w:val="28"/>
          <w:szCs w:val="28"/>
          <w:lang w:val="en-US"/>
        </w:rPr>
        <w:t>P</w:t>
      </w:r>
      <w:r w:rsidRPr="00ED74C5">
        <w:rPr>
          <w:rFonts w:ascii="Times New Roman" w:hAnsi="Times New Roman" w:cs="Times New Roman"/>
          <w:i/>
          <w:sz w:val="28"/>
          <w:szCs w:val="28"/>
        </w:rPr>
        <w:t>=f(</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l</w:t>
      </w:r>
      <w:r w:rsidRPr="00ED74C5">
        <w:rPr>
          <w:rFonts w:ascii="Times New Roman" w:hAnsi="Times New Roman" w:cs="Times New Roman"/>
          <w:i/>
          <w:sz w:val="28"/>
          <w:szCs w:val="28"/>
        </w:rPr>
        <w:t>)</w:t>
      </w:r>
      <w:r w:rsidRPr="00ED74C5">
        <w:rPr>
          <w:rFonts w:ascii="Times New Roman" w:hAnsi="Times New Roman" w:cs="Times New Roman"/>
          <w:i/>
          <w:sz w:val="28"/>
          <w:szCs w:val="28"/>
          <w:lang w:val="kk-KZ"/>
        </w:rPr>
        <w:t xml:space="preserve"> </w:t>
      </w:r>
      <w:r w:rsidRPr="00ED74C5">
        <w:rPr>
          <w:rFonts w:ascii="Times New Roman" w:hAnsi="Times New Roman" w:cs="Times New Roman"/>
          <w:sz w:val="28"/>
          <w:szCs w:val="28"/>
        </w:rPr>
        <w:t xml:space="preserve">үшін </w:t>
      </w:r>
      <w:r w:rsidR="008132F5" w:rsidRPr="00ED74C5">
        <w:rPr>
          <w:rFonts w:ascii="Times New Roman" w:hAnsi="Times New Roman" w:cs="Times New Roman"/>
          <w:sz w:val="28"/>
          <w:szCs w:val="28"/>
        </w:rPr>
        <w:t>к</w:t>
      </w:r>
      <w:r w:rsidR="000B7318" w:rsidRPr="00ED74C5">
        <w:rPr>
          <w:rFonts w:ascii="Times New Roman" w:hAnsi="Times New Roman" w:cs="Times New Roman"/>
          <w:sz w:val="28"/>
          <w:szCs w:val="28"/>
        </w:rPr>
        <w:t>оэффициенттер</w:t>
      </w:r>
      <w:r w:rsidR="008132F5" w:rsidRPr="00ED74C5">
        <w:rPr>
          <w:rFonts w:ascii="Times New Roman" w:hAnsi="Times New Roman" w:cs="Times New Roman"/>
          <w:sz w:val="28"/>
          <w:szCs w:val="28"/>
        </w:rPr>
        <w:t>д</w:t>
      </w:r>
      <w:r w:rsidR="008132F5" w:rsidRPr="00ED74C5">
        <w:rPr>
          <w:rFonts w:ascii="Times New Roman" w:hAnsi="Times New Roman" w:cs="Times New Roman"/>
          <w:sz w:val="28"/>
          <w:szCs w:val="28"/>
          <w:lang w:val="kk-KZ"/>
        </w:rPr>
        <w:t>ің</w:t>
      </w:r>
      <w:r w:rsidR="000B7318" w:rsidRPr="00ED74C5">
        <w:rPr>
          <w:rFonts w:ascii="Times New Roman" w:hAnsi="Times New Roman" w:cs="Times New Roman"/>
          <w:sz w:val="28"/>
          <w:szCs w:val="28"/>
        </w:rPr>
        <w:t xml:space="preserve"> сенімділік аралықтары</w:t>
      </w:r>
      <w:r w:rsidRPr="00ED74C5">
        <w:rPr>
          <w:rFonts w:ascii="Times New Roman" w:hAnsi="Times New Roman" w:cs="Times New Roman"/>
          <w:sz w:val="28"/>
          <w:szCs w:val="28"/>
          <w:lang w:val="kk-KZ"/>
        </w:rPr>
        <w:t xml:space="preserve"> </w:t>
      </w:r>
      <w:r w:rsidR="000B7318" w:rsidRPr="00ED74C5">
        <w:rPr>
          <w:rFonts w:ascii="Times New Roman" w:hAnsi="Times New Roman" w:cs="Times New Roman"/>
          <w:sz w:val="28"/>
          <w:szCs w:val="28"/>
        </w:rPr>
        <w:t>келесі мәндерге ие:</w:t>
      </w:r>
    </w:p>
    <w:p w14:paraId="29475CA6" w14:textId="77777777" w:rsidR="001E2F7D" w:rsidRPr="00ED74C5" w:rsidRDefault="001E2F7D" w:rsidP="00ED74C5">
      <w:pPr>
        <w:spacing w:after="0" w:line="240" w:lineRule="auto"/>
        <w:ind w:firstLine="709"/>
        <w:jc w:val="both"/>
        <w:rPr>
          <w:rFonts w:ascii="Times New Roman" w:hAnsi="Times New Roman" w:cs="Times New Roman"/>
          <w:sz w:val="28"/>
          <w:szCs w:val="28"/>
          <w:lang w:val="kk-KZ"/>
        </w:rPr>
      </w:pPr>
    </w:p>
    <w:p w14:paraId="3B9E5CFC" w14:textId="77777777" w:rsidR="00CF5C64" w:rsidRPr="00ED74C5" w:rsidRDefault="00CF5C64" w:rsidP="00ED74C5">
      <w:pPr>
        <w:spacing w:after="0" w:line="240" w:lineRule="auto"/>
        <w:ind w:firstLine="709"/>
        <w:jc w:val="center"/>
        <w:outlineLvl w:val="1"/>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2340" w:dyaOrig="360" w14:anchorId="57E74C8B">
          <v:shape id="_x0000_i1081" type="#_x0000_t75" style="width:138pt;height:22.5pt" o:ole="">
            <v:imagedata r:id="rId208" o:title=""/>
          </v:shape>
          <o:OLEObject Type="Embed" ProgID="Equation.3" ShapeID="_x0000_i1081" DrawAspect="Content" ObjectID="_1794382474" r:id="rId209"/>
        </w:object>
      </w:r>
      <w:r w:rsidRPr="00ED74C5">
        <w:rPr>
          <w:rFonts w:ascii="Times New Roman" w:hAnsi="Times New Roman" w:cs="Times New Roman"/>
          <w:sz w:val="28"/>
          <w:szCs w:val="28"/>
          <w:lang w:val="kk-KZ"/>
        </w:rPr>
        <w:t xml:space="preserve">;  </w:t>
      </w:r>
      <w:r w:rsidRPr="00ED74C5">
        <w:rPr>
          <w:rFonts w:ascii="Times New Roman" w:hAnsi="Times New Roman" w:cs="Times New Roman"/>
          <w:position w:val="-12"/>
          <w:sz w:val="28"/>
          <w:szCs w:val="28"/>
        </w:rPr>
        <w:object w:dxaOrig="2299" w:dyaOrig="360" w14:anchorId="5F70599E">
          <v:shape id="_x0000_i1082" type="#_x0000_t75" style="width:132.75pt;height:22.5pt" o:ole="">
            <v:imagedata r:id="rId210" o:title=""/>
          </v:shape>
          <o:OLEObject Type="Embed" ProgID="Equation.3" ShapeID="_x0000_i1082" DrawAspect="Content" ObjectID="_1794382475" r:id="rId211"/>
        </w:object>
      </w:r>
    </w:p>
    <w:p w14:paraId="45620ACF" w14:textId="77777777" w:rsidR="00CF5C64" w:rsidRPr="00ED74C5" w:rsidRDefault="00CF5C64" w:rsidP="00ED74C5">
      <w:pPr>
        <w:spacing w:after="0" w:line="240" w:lineRule="auto"/>
        <w:ind w:firstLine="709"/>
        <w:jc w:val="center"/>
        <w:outlineLvl w:val="1"/>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2260" w:dyaOrig="360" w14:anchorId="742AFC87">
          <v:shape id="_x0000_i1083" type="#_x0000_t75" style="width:135pt;height:22.5pt" o:ole="">
            <v:imagedata r:id="rId212" o:title=""/>
          </v:shape>
          <o:OLEObject Type="Embed" ProgID="Equation.3" ShapeID="_x0000_i1083" DrawAspect="Content" ObjectID="_1794382476" r:id="rId213"/>
        </w:object>
      </w:r>
      <w:r w:rsidRPr="00ED74C5">
        <w:rPr>
          <w:rFonts w:ascii="Times New Roman" w:hAnsi="Times New Roman" w:cs="Times New Roman"/>
          <w:sz w:val="28"/>
          <w:szCs w:val="28"/>
          <w:lang w:val="kk-KZ"/>
        </w:rPr>
        <w:t xml:space="preserve">;  </w:t>
      </w:r>
      <w:r w:rsidRPr="00ED74C5">
        <w:rPr>
          <w:rFonts w:ascii="Times New Roman" w:hAnsi="Times New Roman" w:cs="Times New Roman"/>
          <w:position w:val="-12"/>
          <w:sz w:val="28"/>
          <w:szCs w:val="28"/>
        </w:rPr>
        <w:object w:dxaOrig="2400" w:dyaOrig="360" w14:anchorId="3026CA18">
          <v:shape id="_x0000_i1084" type="#_x0000_t75" style="width:130.5pt;height:22.5pt" o:ole="">
            <v:imagedata r:id="rId214" o:title=""/>
          </v:shape>
          <o:OLEObject Type="Embed" ProgID="Equation.3" ShapeID="_x0000_i1084" DrawAspect="Content" ObjectID="_1794382477" r:id="rId215"/>
        </w:object>
      </w:r>
    </w:p>
    <w:p w14:paraId="4A5C6D62" w14:textId="77777777" w:rsidR="001E2F7D" w:rsidRPr="00ED74C5" w:rsidRDefault="001E2F7D" w:rsidP="00ED74C5">
      <w:pPr>
        <w:spacing w:after="0" w:line="240" w:lineRule="auto"/>
        <w:ind w:firstLine="709"/>
        <w:jc w:val="center"/>
        <w:outlineLvl w:val="1"/>
        <w:rPr>
          <w:rFonts w:ascii="Times New Roman" w:hAnsi="Times New Roman" w:cs="Times New Roman"/>
          <w:sz w:val="28"/>
          <w:szCs w:val="28"/>
          <w:lang w:val="kk-KZ"/>
        </w:rPr>
      </w:pPr>
    </w:p>
    <w:p w14:paraId="011DC0AF" w14:textId="77777777" w:rsidR="008132F5" w:rsidRPr="00ED74C5" w:rsidRDefault="008132F5" w:rsidP="004E4EE4">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bCs/>
          <w:i/>
          <w:sz w:val="28"/>
          <w:szCs w:val="28"/>
          <w:lang w:val="en-US"/>
        </w:rPr>
        <w:t>ν</w:t>
      </w:r>
      <w:r w:rsidRPr="00ED74C5">
        <w:rPr>
          <w:rFonts w:ascii="Times New Roman" w:hAnsi="Times New Roman" w:cs="Times New Roman"/>
          <w:bCs/>
          <w:i/>
          <w:sz w:val="28"/>
          <w:szCs w:val="28"/>
          <w:vertAlign w:val="subscript"/>
          <w:lang w:val="kk-KZ"/>
        </w:rPr>
        <w:t>гб</w:t>
      </w:r>
      <w:r w:rsidRPr="00ED74C5">
        <w:rPr>
          <w:rFonts w:ascii="Times New Roman" w:hAnsi="Times New Roman" w:cs="Times New Roman"/>
          <w:i/>
          <w:sz w:val="28"/>
          <w:szCs w:val="28"/>
          <w:lang w:val="kk-KZ"/>
        </w:rPr>
        <w:t xml:space="preserve">=f(b,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lang w:val="kk-KZ"/>
        </w:rPr>
        <w:t>, l)</w:t>
      </w:r>
      <w:r w:rsidRPr="00ED74C5">
        <w:rPr>
          <w:rFonts w:ascii="Times New Roman" w:hAnsi="Times New Roman" w:cs="Times New Roman"/>
          <w:sz w:val="28"/>
          <w:szCs w:val="28"/>
          <w:lang w:val="kk-KZ"/>
        </w:rPr>
        <w:t xml:space="preserve"> үшін коэффициенттердің сенімділік аралықтары келесі мәндерге ие:</w:t>
      </w:r>
    </w:p>
    <w:p w14:paraId="4FD2DE87"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67AFB662" w14:textId="77777777" w:rsidR="00CF5C64" w:rsidRPr="00ED74C5" w:rsidRDefault="00CF5C64" w:rsidP="00ED74C5">
      <w:pPr>
        <w:spacing w:after="0" w:line="240" w:lineRule="auto"/>
        <w:ind w:firstLine="709"/>
        <w:jc w:val="center"/>
        <w:outlineLvl w:val="1"/>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2260" w:dyaOrig="360" w14:anchorId="5B23C8B8">
          <v:shape id="_x0000_i1085" type="#_x0000_t75" style="width:132pt;height:22.5pt" o:ole="">
            <v:imagedata r:id="rId216" o:title=""/>
          </v:shape>
          <o:OLEObject Type="Embed" ProgID="Equation.3" ShapeID="_x0000_i1085" DrawAspect="Content" ObjectID="_1794382478" r:id="rId217"/>
        </w:object>
      </w:r>
      <w:r w:rsidRPr="00ED74C5">
        <w:rPr>
          <w:rFonts w:ascii="Times New Roman" w:hAnsi="Times New Roman" w:cs="Times New Roman"/>
          <w:sz w:val="28"/>
          <w:szCs w:val="28"/>
          <w:lang w:val="kk-KZ"/>
        </w:rPr>
        <w:t xml:space="preserve">;  </w:t>
      </w:r>
      <w:r w:rsidRPr="00ED74C5">
        <w:rPr>
          <w:rFonts w:ascii="Times New Roman" w:hAnsi="Times New Roman" w:cs="Times New Roman"/>
          <w:position w:val="-12"/>
          <w:sz w:val="28"/>
          <w:szCs w:val="28"/>
        </w:rPr>
        <w:object w:dxaOrig="2200" w:dyaOrig="360" w14:anchorId="06D8180F">
          <v:shape id="_x0000_i1086" type="#_x0000_t75" style="width:130.5pt;height:22.5pt" o:ole="">
            <v:imagedata r:id="rId218" o:title=""/>
          </v:shape>
          <o:OLEObject Type="Embed" ProgID="Equation.3" ShapeID="_x0000_i1086" DrawAspect="Content" ObjectID="_1794382479" r:id="rId219"/>
        </w:object>
      </w:r>
    </w:p>
    <w:p w14:paraId="5AF4C988" w14:textId="77777777" w:rsidR="00CF5C64" w:rsidRPr="00ED74C5" w:rsidRDefault="00CF5C64" w:rsidP="00ED74C5">
      <w:pPr>
        <w:spacing w:after="0" w:line="240" w:lineRule="auto"/>
        <w:ind w:firstLine="709"/>
        <w:jc w:val="center"/>
        <w:outlineLvl w:val="1"/>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2280" w:dyaOrig="360" w14:anchorId="2B1FA96E">
          <v:shape id="_x0000_i1087" type="#_x0000_t75" style="width:138pt;height:22.5pt" o:ole="">
            <v:imagedata r:id="rId220" o:title=""/>
          </v:shape>
          <o:OLEObject Type="Embed" ProgID="Equation.3" ShapeID="_x0000_i1087" DrawAspect="Content" ObjectID="_1794382480" r:id="rId221"/>
        </w:object>
      </w:r>
      <w:r w:rsidRPr="00ED74C5">
        <w:rPr>
          <w:rFonts w:ascii="Times New Roman" w:hAnsi="Times New Roman" w:cs="Times New Roman"/>
          <w:sz w:val="28"/>
          <w:szCs w:val="28"/>
          <w:lang w:val="kk-KZ"/>
        </w:rPr>
        <w:t xml:space="preserve">;  </w:t>
      </w:r>
      <w:r w:rsidRPr="00ED74C5">
        <w:rPr>
          <w:rFonts w:ascii="Times New Roman" w:hAnsi="Times New Roman" w:cs="Times New Roman"/>
          <w:position w:val="-12"/>
          <w:sz w:val="28"/>
          <w:szCs w:val="28"/>
        </w:rPr>
        <w:object w:dxaOrig="2299" w:dyaOrig="360" w14:anchorId="78B39A5A">
          <v:shape id="_x0000_i1088" type="#_x0000_t75" style="width:126pt;height:22.5pt" o:ole="">
            <v:imagedata r:id="rId222" o:title=""/>
          </v:shape>
          <o:OLEObject Type="Embed" ProgID="Equation.3" ShapeID="_x0000_i1088" DrawAspect="Content" ObjectID="_1794382481" r:id="rId223"/>
        </w:object>
      </w:r>
    </w:p>
    <w:p w14:paraId="7BE450E0" w14:textId="77777777" w:rsidR="00CF5C64" w:rsidRPr="00ED74C5" w:rsidRDefault="00CF5C64" w:rsidP="00ED74C5">
      <w:pPr>
        <w:spacing w:after="0" w:line="240" w:lineRule="auto"/>
        <w:ind w:firstLine="709"/>
        <w:jc w:val="center"/>
        <w:outlineLvl w:val="1"/>
        <w:rPr>
          <w:rFonts w:ascii="Times New Roman" w:hAnsi="Times New Roman" w:cs="Times New Roman"/>
          <w:sz w:val="28"/>
          <w:szCs w:val="28"/>
          <w:lang w:val="kk-KZ"/>
        </w:rPr>
      </w:pPr>
    </w:p>
    <w:p w14:paraId="77B5FDFA" w14:textId="0C9A7B39" w:rsidR="000B7318" w:rsidRPr="00ED74C5" w:rsidRDefault="000B7318"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мұнда t</w:t>
      </w:r>
      <w:r w:rsidR="008132F5"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 xml:space="preserve">5% маңыздылық деңгейіндегі </w:t>
      </w:r>
      <w:r w:rsidR="008132F5" w:rsidRPr="00ED74C5">
        <w:rPr>
          <w:rFonts w:ascii="Times New Roman" w:hAnsi="Times New Roman" w:cs="Times New Roman"/>
          <w:sz w:val="28"/>
          <w:szCs w:val="28"/>
          <w:lang w:val="kk-KZ"/>
        </w:rPr>
        <w:t xml:space="preserve">Стьюдент </w:t>
      </w:r>
      <w:r w:rsidRPr="00ED74C5">
        <w:rPr>
          <w:rFonts w:ascii="Times New Roman" w:hAnsi="Times New Roman" w:cs="Times New Roman"/>
          <w:sz w:val="28"/>
          <w:szCs w:val="28"/>
          <w:lang w:val="kk-KZ"/>
        </w:rPr>
        <w:t>критерийі</w:t>
      </w:r>
      <w:r w:rsidR="008132F5" w:rsidRPr="00ED74C5">
        <w:rPr>
          <w:rFonts w:ascii="Times New Roman" w:hAnsi="Times New Roman" w:cs="Times New Roman"/>
          <w:sz w:val="28"/>
          <w:szCs w:val="28"/>
          <w:lang w:val="kk-KZ"/>
        </w:rPr>
        <w:t>ні</w:t>
      </w:r>
      <w:r w:rsidRPr="00ED74C5">
        <w:rPr>
          <w:rFonts w:ascii="Times New Roman" w:hAnsi="Times New Roman" w:cs="Times New Roman"/>
          <w:sz w:val="28"/>
          <w:szCs w:val="28"/>
          <w:lang w:val="kk-KZ"/>
        </w:rPr>
        <w:t>ң кестелік мәні.</w:t>
      </w:r>
    </w:p>
    <w:p w14:paraId="7D0BDE31" w14:textId="5536310A" w:rsidR="000B7318" w:rsidRPr="00ED74C5" w:rsidRDefault="008132F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Дисперсияның мәндері е</w:t>
      </w:r>
      <w:r w:rsidR="000B7318" w:rsidRPr="00ED74C5">
        <w:rPr>
          <w:rFonts w:ascii="Times New Roman" w:hAnsi="Times New Roman" w:cs="Times New Roman"/>
          <w:sz w:val="28"/>
          <w:szCs w:val="28"/>
          <w:lang w:val="kk-KZ"/>
        </w:rPr>
        <w:t>септеулер</w:t>
      </w:r>
      <w:r w:rsidRPr="00ED74C5">
        <w:rPr>
          <w:rFonts w:ascii="Times New Roman" w:hAnsi="Times New Roman" w:cs="Times New Roman"/>
          <w:sz w:val="28"/>
          <w:szCs w:val="28"/>
          <w:lang w:val="kk-KZ"/>
        </w:rPr>
        <w:t xml:space="preserve"> нәтижесінде</w:t>
      </w:r>
      <w:r w:rsidR="000B7318" w:rsidRPr="00ED74C5">
        <w:rPr>
          <w:rFonts w:ascii="Times New Roman" w:hAnsi="Times New Roman" w:cs="Times New Roman"/>
          <w:sz w:val="28"/>
          <w:szCs w:val="28"/>
          <w:lang w:val="kk-KZ"/>
        </w:rPr>
        <w:t xml:space="preserve"> </w:t>
      </w:r>
      <m:oMath>
        <m:sSubSup>
          <m:sSubSupPr>
            <m:ctrlPr>
              <w:ins w:id="71" w:author="111" w:date="2024-04-03T12:55:00Z">
                <w:rPr>
                  <w:rFonts w:ascii="Cambria Math" w:hAnsi="Cambria Math" w:cs="Times New Roman"/>
                  <w:i/>
                  <w:sz w:val="28"/>
                  <w:szCs w:val="28"/>
                  <w:lang w:val="en-US"/>
                </w:rPr>
              </w:ins>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r>
          <w:rPr>
            <w:rFonts w:ascii="Cambria Math" w:hAnsi="Cambria Math" w:cs="Times New Roman"/>
            <w:sz w:val="28"/>
            <w:szCs w:val="28"/>
            <w:lang w:val="kk-KZ"/>
          </w:rPr>
          <m:t>=0,016</m:t>
        </m:r>
      </m:oMath>
      <w:r w:rsidRPr="00ED74C5">
        <w:rPr>
          <w:rFonts w:ascii="Times New Roman" w:hAnsi="Times New Roman" w:cs="Times New Roman"/>
          <w:sz w:val="28"/>
          <w:szCs w:val="28"/>
          <w:lang w:val="kk-KZ"/>
        </w:rPr>
        <w:t xml:space="preserve"> (</w:t>
      </w:r>
      <w:r w:rsidR="009C3626">
        <w:rPr>
          <w:rFonts w:ascii="Times New Roman" w:hAnsi="Times New Roman" w:cs="Times New Roman"/>
          <w:sz w:val="28"/>
          <w:szCs w:val="28"/>
          <w:lang w:val="kk-KZ"/>
        </w:rPr>
        <w:t>Қосымша Д</w:t>
      </w:r>
      <w:r w:rsidRPr="00ED74C5">
        <w:rPr>
          <w:rFonts w:ascii="Times New Roman" w:hAnsi="Times New Roman" w:cs="Times New Roman"/>
          <w:sz w:val="28"/>
          <w:szCs w:val="28"/>
          <w:lang w:val="kk-KZ"/>
        </w:rPr>
        <w:t xml:space="preserve"> 5% маңыздылық деңгейінде және еркіндік дәрежелерінің саны f=8, t=5,41 болғанда) </w:t>
      </w:r>
      <w:r w:rsidR="000B7318" w:rsidRPr="00ED74C5">
        <w:rPr>
          <w:rFonts w:ascii="Times New Roman" w:hAnsi="Times New Roman" w:cs="Times New Roman"/>
          <w:sz w:val="28"/>
          <w:szCs w:val="28"/>
          <w:lang w:val="kk-KZ"/>
        </w:rPr>
        <w:t xml:space="preserve">анықталды. Алынған модельді тексеру </w:t>
      </w:r>
      <w:r w:rsidRPr="00ED74C5">
        <w:rPr>
          <w:rFonts w:ascii="Times New Roman" w:hAnsi="Times New Roman" w:cs="Times New Roman"/>
          <w:sz w:val="28"/>
          <w:szCs w:val="28"/>
          <w:lang w:val="kk-KZ"/>
        </w:rPr>
        <w:t xml:space="preserve">барысында </w:t>
      </w:r>
      <w:r w:rsidR="000B7318" w:rsidRPr="00ED74C5">
        <w:rPr>
          <w:rFonts w:ascii="Times New Roman" w:hAnsi="Times New Roman" w:cs="Times New Roman"/>
          <w:sz w:val="28"/>
          <w:szCs w:val="28"/>
          <w:lang w:val="kk-KZ"/>
        </w:rPr>
        <w:t>модель 5% маңыздылық деңгейінде барабар екенін көрсетті, бұл (4.10) және (4.11)</w:t>
      </w:r>
      <w:r w:rsidRPr="00ED74C5">
        <w:rPr>
          <w:rFonts w:ascii="Times New Roman" w:hAnsi="Times New Roman" w:cs="Times New Roman"/>
          <w:sz w:val="28"/>
          <w:szCs w:val="28"/>
          <w:lang w:val="kk-KZ"/>
        </w:rPr>
        <w:t xml:space="preserve"> </w:t>
      </w:r>
      <w:r w:rsidR="000B7318" w:rsidRPr="00ED74C5">
        <w:rPr>
          <w:rFonts w:ascii="Times New Roman" w:hAnsi="Times New Roman" w:cs="Times New Roman"/>
          <w:sz w:val="28"/>
          <w:szCs w:val="28"/>
          <w:lang w:val="kk-KZ"/>
        </w:rPr>
        <w:t>формулалары бойынша F-критерийінің есептік және кестелік мәндерін салыстыру арқылы дәлелденді:</w:t>
      </w:r>
    </w:p>
    <w:p w14:paraId="57EE41D8"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6A60EA83" w14:textId="77777777" w:rsidR="00CF5C64" w:rsidRPr="00ED74C5" w:rsidRDefault="0001027B" w:rsidP="00ED74C5">
      <w:pPr>
        <w:spacing w:after="0" w:line="240" w:lineRule="auto"/>
        <w:ind w:firstLine="709"/>
        <w:jc w:val="both"/>
        <w:rPr>
          <w:rFonts w:ascii="Times New Roman" w:hAnsi="Times New Roman" w:cs="Times New Roman"/>
          <w:sz w:val="28"/>
          <w:szCs w:val="28"/>
        </w:rPr>
      </w:pPr>
      <m:oMathPara>
        <m:oMathParaPr>
          <m:jc m:val="center"/>
        </m:oMathParaPr>
        <m:oMath>
          <m:sSub>
            <m:sSubPr>
              <m:ctrlPr>
                <w:ins w:id="72"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F</m:t>
              </m:r>
            </m:e>
            <m:sub>
              <m:r>
                <w:rPr>
                  <w:rFonts w:ascii="Cambria Math" w:hAnsi="Cambria Math" w:cs="Times New Roman"/>
                  <w:sz w:val="28"/>
                  <w:szCs w:val="28"/>
                  <w:lang w:val="en-US"/>
                </w:rPr>
                <m:t>p</m:t>
              </m:r>
            </m:sub>
          </m:sSub>
          <m:r>
            <w:rPr>
              <w:rFonts w:ascii="Cambria Math" w:hAnsi="Cambria Math" w:cs="Times New Roman"/>
              <w:sz w:val="28"/>
              <w:szCs w:val="28"/>
            </w:rPr>
            <m:t>=</m:t>
          </m:r>
          <m:f>
            <m:fPr>
              <m:ctrlPr>
                <w:ins w:id="73"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0,016</m:t>
              </m:r>
            </m:num>
            <m:den>
              <m:r>
                <w:rPr>
                  <w:rFonts w:ascii="Cambria Math" w:hAnsi="Cambria Math" w:cs="Times New Roman"/>
                  <w:sz w:val="28"/>
                  <w:szCs w:val="28"/>
                  <w:lang w:val="en-US"/>
                </w:rPr>
                <m:t>0,006358</m:t>
              </m:r>
            </m:den>
          </m:f>
          <m:r>
            <w:rPr>
              <w:rFonts w:ascii="Cambria Math" w:hAnsi="Cambria Math" w:cs="Times New Roman"/>
              <w:sz w:val="28"/>
              <w:szCs w:val="28"/>
              <w:lang w:val="en-US"/>
            </w:rPr>
            <m:t>=2,52&lt;</m:t>
          </m:r>
          <m:sSub>
            <m:sSubPr>
              <m:ctrlPr>
                <w:ins w:id="74"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F</m:t>
              </m:r>
            </m:e>
            <m:sub>
              <m:r>
                <w:rPr>
                  <w:rFonts w:ascii="Cambria Math" w:hAnsi="Cambria Math" w:cs="Times New Roman"/>
                  <w:sz w:val="28"/>
                  <w:szCs w:val="28"/>
                </w:rPr>
                <m:t>т</m:t>
              </m:r>
            </m:sub>
          </m:sSub>
        </m:oMath>
      </m:oMathPara>
    </w:p>
    <w:p w14:paraId="231184C6" w14:textId="77777777" w:rsidR="00CF5C64" w:rsidRPr="00ED74C5" w:rsidRDefault="00CF5C64" w:rsidP="00ED74C5">
      <w:pPr>
        <w:spacing w:after="0" w:line="240" w:lineRule="auto"/>
        <w:ind w:firstLine="709"/>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lang w:val="en-US"/>
            </w:rPr>
            <m:t>2,52&lt;5,41.</m:t>
          </m:r>
        </m:oMath>
      </m:oMathPara>
    </w:p>
    <w:p w14:paraId="721F69F5" w14:textId="77777777" w:rsidR="00CF5C64" w:rsidRPr="00ED74C5" w:rsidRDefault="0001027B" w:rsidP="00ED74C5">
      <w:pPr>
        <w:spacing w:after="0" w:line="240" w:lineRule="auto"/>
        <w:ind w:firstLine="709"/>
        <w:jc w:val="both"/>
        <w:rPr>
          <w:rFonts w:ascii="Times New Roman" w:hAnsi="Times New Roman" w:cs="Times New Roman"/>
          <w:sz w:val="28"/>
          <w:szCs w:val="28"/>
        </w:rPr>
      </w:pPr>
      <m:oMathPara>
        <m:oMathParaPr>
          <m:jc m:val="center"/>
        </m:oMathParaPr>
        <m:oMath>
          <m:sSub>
            <m:sSubPr>
              <m:ctrlPr>
                <w:ins w:id="75"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F</m:t>
              </m:r>
            </m:e>
            <m:sub>
              <m:r>
                <w:rPr>
                  <w:rFonts w:ascii="Cambria Math" w:hAnsi="Cambria Math" w:cs="Times New Roman"/>
                  <w:sz w:val="28"/>
                  <w:szCs w:val="28"/>
                  <w:lang w:val="en-US"/>
                </w:rPr>
                <m:t>p</m:t>
              </m:r>
            </m:sub>
          </m:sSub>
          <m:r>
            <w:rPr>
              <w:rFonts w:ascii="Cambria Math" w:hAnsi="Cambria Math" w:cs="Times New Roman"/>
              <w:sz w:val="28"/>
              <w:szCs w:val="28"/>
            </w:rPr>
            <m:t>=</m:t>
          </m:r>
          <m:f>
            <m:fPr>
              <m:ctrlPr>
                <w:ins w:id="76"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12,98</m:t>
              </m:r>
            </m:num>
            <m:den>
              <m:r>
                <w:rPr>
                  <w:rFonts w:ascii="Cambria Math" w:hAnsi="Cambria Math" w:cs="Times New Roman"/>
                  <w:sz w:val="28"/>
                  <w:szCs w:val="28"/>
                  <w:lang w:val="en-US"/>
                </w:rPr>
                <m:t>2,917</m:t>
              </m:r>
            </m:den>
          </m:f>
          <m:r>
            <w:rPr>
              <w:rFonts w:ascii="Cambria Math" w:hAnsi="Cambria Math" w:cs="Times New Roman"/>
              <w:sz w:val="28"/>
              <w:szCs w:val="28"/>
              <w:lang w:val="en-US"/>
            </w:rPr>
            <m:t>=4,45&lt;</m:t>
          </m:r>
          <m:sSub>
            <m:sSubPr>
              <m:ctrlPr>
                <w:ins w:id="77"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F</m:t>
              </m:r>
            </m:e>
            <m:sub>
              <m:r>
                <w:rPr>
                  <w:rFonts w:ascii="Cambria Math" w:hAnsi="Cambria Math" w:cs="Times New Roman"/>
                  <w:sz w:val="28"/>
                  <w:szCs w:val="28"/>
                </w:rPr>
                <m:t>т</m:t>
              </m:r>
            </m:sub>
          </m:sSub>
        </m:oMath>
      </m:oMathPara>
    </w:p>
    <w:p w14:paraId="3A30C787" w14:textId="77777777" w:rsidR="00CF5C64" w:rsidRPr="00ED74C5" w:rsidRDefault="00CF5C64" w:rsidP="00ED74C5">
      <w:pPr>
        <w:spacing w:after="0" w:line="240" w:lineRule="auto"/>
        <w:ind w:firstLine="709"/>
        <w:jc w:val="both"/>
        <w:rPr>
          <w:rFonts w:ascii="Times New Roman" w:hAnsi="Times New Roman" w:cs="Times New Roman"/>
          <w:sz w:val="28"/>
          <w:szCs w:val="28"/>
        </w:rPr>
      </w:pPr>
      <m:oMathPara>
        <m:oMathParaPr>
          <m:jc m:val="center"/>
        </m:oMathParaPr>
        <m:oMath>
          <m:r>
            <w:rPr>
              <w:rFonts w:ascii="Cambria Math" w:hAnsi="Cambria Math" w:cs="Times New Roman"/>
              <w:sz w:val="28"/>
              <w:szCs w:val="28"/>
              <w:lang w:val="en-US"/>
            </w:rPr>
            <m:t>4,45&lt;5,41.</m:t>
          </m:r>
        </m:oMath>
      </m:oMathPara>
    </w:p>
    <w:p w14:paraId="7C6352B1"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5FC4CD3E" w14:textId="00144BC0" w:rsidR="000B7318" w:rsidRPr="00ED74C5" w:rsidRDefault="008132F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sz w:val="28"/>
          <w:szCs w:val="28"/>
          <w:lang w:val="en-US"/>
        </w:rPr>
        <w:t>P</w:t>
      </w:r>
      <w:r w:rsidRPr="00ED74C5">
        <w:rPr>
          <w:rFonts w:ascii="Times New Roman" w:hAnsi="Times New Roman" w:cs="Times New Roman"/>
          <w:i/>
          <w:sz w:val="28"/>
          <w:szCs w:val="28"/>
        </w:rPr>
        <w:t>=f(</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l</w:t>
      </w:r>
      <w:r w:rsidRPr="00ED74C5">
        <w:rPr>
          <w:rFonts w:ascii="Times New Roman" w:hAnsi="Times New Roman" w:cs="Times New Roman"/>
          <w:i/>
          <w:sz w:val="28"/>
          <w:szCs w:val="28"/>
        </w:rPr>
        <w:t>)</w:t>
      </w:r>
      <w:r w:rsidRPr="00ED74C5">
        <w:rPr>
          <w:rFonts w:ascii="Times New Roman" w:hAnsi="Times New Roman" w:cs="Times New Roman"/>
          <w:sz w:val="28"/>
          <w:szCs w:val="28"/>
        </w:rPr>
        <w:t xml:space="preserve"> </w:t>
      </w:r>
      <w:r w:rsidR="000B7318" w:rsidRPr="00ED74C5">
        <w:rPr>
          <w:rFonts w:ascii="Times New Roman" w:hAnsi="Times New Roman" w:cs="Times New Roman"/>
          <w:sz w:val="28"/>
          <w:szCs w:val="28"/>
        </w:rPr>
        <w:t xml:space="preserve">кезінде </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vertAlign w:val="subscript"/>
        </w:rPr>
        <w:t>3</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vertAlign w:val="subscript"/>
        </w:rPr>
        <w:t>12</w:t>
      </w:r>
      <w:r w:rsidRPr="00ED74C5">
        <w:rPr>
          <w:rFonts w:ascii="Times New Roman" w:hAnsi="Times New Roman" w:cs="Times New Roman"/>
          <w:sz w:val="28"/>
          <w:szCs w:val="28"/>
        </w:rPr>
        <w:t>,</w:t>
      </w:r>
      <w:r w:rsidR="009E5FAD" w:rsidRPr="00ED74C5">
        <w:rPr>
          <w:rFonts w:ascii="Times New Roman" w:hAnsi="Times New Roman" w:cs="Times New Roman"/>
          <w:sz w:val="28"/>
          <w:szCs w:val="28"/>
          <w:lang w:val="kk-KZ"/>
        </w:rPr>
        <w:t xml:space="preserve"> </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vertAlign w:val="subscript"/>
        </w:rPr>
        <w:t>13</w:t>
      </w:r>
      <w:r w:rsidRPr="00ED74C5">
        <w:rPr>
          <w:rFonts w:ascii="Times New Roman" w:hAnsi="Times New Roman" w:cs="Times New Roman"/>
          <w:i/>
          <w:sz w:val="28"/>
          <w:szCs w:val="28"/>
        </w:rPr>
        <w:t xml:space="preserve">, </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vertAlign w:val="subscript"/>
        </w:rPr>
        <w:t xml:space="preserve">23 </w:t>
      </w:r>
      <w:r w:rsidRPr="00ED74C5">
        <w:rPr>
          <w:rFonts w:ascii="Times New Roman" w:hAnsi="Times New Roman" w:cs="Times New Roman"/>
          <w:sz w:val="28"/>
          <w:szCs w:val="28"/>
        </w:rPr>
        <w:t xml:space="preserve">және </w:t>
      </w:r>
      <w:r w:rsidRPr="00ED74C5">
        <w:rPr>
          <w:rFonts w:ascii="Times New Roman" w:hAnsi="Times New Roman" w:cs="Times New Roman"/>
          <w:i/>
          <w:sz w:val="28"/>
          <w:szCs w:val="28"/>
          <w:lang w:val="en-US"/>
        </w:rPr>
        <w:t>b</w:t>
      </w:r>
      <w:r w:rsidRPr="00ED74C5">
        <w:rPr>
          <w:rFonts w:ascii="Times New Roman" w:hAnsi="Times New Roman" w:cs="Times New Roman"/>
          <w:i/>
          <w:sz w:val="28"/>
          <w:szCs w:val="28"/>
          <w:vertAlign w:val="subscript"/>
        </w:rPr>
        <w:t>33</w:t>
      </w:r>
      <w:r w:rsidRPr="00ED74C5">
        <w:rPr>
          <w:rFonts w:ascii="Times New Roman" w:hAnsi="Times New Roman" w:cs="Times New Roman"/>
          <w:sz w:val="28"/>
          <w:szCs w:val="28"/>
        </w:rPr>
        <w:t xml:space="preserve"> </w:t>
      </w:r>
      <w:r w:rsidR="000B7318" w:rsidRPr="00ED74C5">
        <w:rPr>
          <w:rFonts w:ascii="Times New Roman" w:hAnsi="Times New Roman" w:cs="Times New Roman"/>
          <w:sz w:val="28"/>
          <w:szCs w:val="28"/>
        </w:rPr>
        <w:t>коэффициенттері сенімділік аралықтарынан аз болады, сондықтан оларды статистикалық тұрғыдан маңызды емес деп тануға және регрессия теңдеуінен шығаруға болады.</w:t>
      </w:r>
      <w:r w:rsidR="000B7318"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Маңызды емес</w:t>
      </w:r>
      <w:r w:rsidR="000B7318" w:rsidRPr="00ED74C5">
        <w:rPr>
          <w:rFonts w:ascii="Times New Roman" w:hAnsi="Times New Roman" w:cs="Times New Roman"/>
          <w:sz w:val="28"/>
          <w:szCs w:val="28"/>
          <w:lang w:val="kk-KZ"/>
        </w:rPr>
        <w:t xml:space="preserve"> коэффициенттерді алып тастағаннан кейін (4.1) теңдеу келесідей болады</w:t>
      </w:r>
    </w:p>
    <w:p w14:paraId="41DB4712"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1442470C"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12"/>
          <w:sz w:val="28"/>
          <w:szCs w:val="28"/>
        </w:rPr>
        <w:object w:dxaOrig="3240" w:dyaOrig="380" w14:anchorId="1D357425">
          <v:shape id="_x0000_i1089" type="#_x0000_t75" style="width:184.5pt;height:21pt" o:ole="">
            <v:imagedata r:id="rId224" o:title=""/>
          </v:shape>
          <o:OLEObject Type="Embed" ProgID="Equation.3" ShapeID="_x0000_i1089" DrawAspect="Content" ObjectID="_1794382482" r:id="rId225"/>
        </w:objec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(4.12)</w:t>
      </w:r>
    </w:p>
    <w:p w14:paraId="57E07A91" w14:textId="77777777" w:rsidR="000B7318" w:rsidRPr="00ED74C5" w:rsidRDefault="000B7318" w:rsidP="00ED74C5">
      <w:pPr>
        <w:spacing w:after="0" w:line="240" w:lineRule="auto"/>
        <w:ind w:firstLine="709"/>
        <w:jc w:val="both"/>
        <w:rPr>
          <w:rFonts w:ascii="Times New Roman" w:hAnsi="Times New Roman" w:cs="Times New Roman"/>
          <w:sz w:val="28"/>
          <w:szCs w:val="28"/>
          <w:lang w:val="kk-KZ"/>
        </w:rPr>
      </w:pPr>
    </w:p>
    <w:p w14:paraId="4919E6F0" w14:textId="5498AC2A" w:rsidR="000B7318" w:rsidRPr="00ED74C5" w:rsidRDefault="0084164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bCs/>
          <w:i/>
          <w:sz w:val="28"/>
          <w:szCs w:val="28"/>
          <w:lang w:val="en-US"/>
        </w:rPr>
        <w:t>ν</w:t>
      </w:r>
      <w:r w:rsidRPr="00ED74C5">
        <w:rPr>
          <w:rFonts w:ascii="Times New Roman" w:hAnsi="Times New Roman" w:cs="Times New Roman"/>
          <w:bCs/>
          <w:i/>
          <w:sz w:val="28"/>
          <w:szCs w:val="28"/>
          <w:vertAlign w:val="subscript"/>
          <w:lang w:val="kk-KZ"/>
        </w:rPr>
        <w:t>гб</w:t>
      </w:r>
      <w:r w:rsidRPr="00ED74C5">
        <w:rPr>
          <w:rFonts w:ascii="Times New Roman" w:hAnsi="Times New Roman" w:cs="Times New Roman"/>
          <w:i/>
          <w:sz w:val="28"/>
          <w:szCs w:val="28"/>
          <w:lang w:val="kk-KZ"/>
        </w:rPr>
        <w:t xml:space="preserve">=f(b,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lang w:val="kk-KZ"/>
        </w:rPr>
        <w:t>, l)</w:t>
      </w:r>
      <w:r w:rsidRPr="00ED74C5">
        <w:rPr>
          <w:rFonts w:ascii="Times New Roman" w:hAnsi="Times New Roman" w:cs="Times New Roman"/>
          <w:sz w:val="28"/>
          <w:szCs w:val="28"/>
          <w:lang w:val="kk-KZ"/>
        </w:rPr>
        <w:t xml:space="preserve"> </w:t>
      </w:r>
      <w:r w:rsidR="000B7318" w:rsidRPr="00ED74C5">
        <w:rPr>
          <w:rFonts w:ascii="Times New Roman" w:hAnsi="Times New Roman" w:cs="Times New Roman"/>
          <w:sz w:val="28"/>
          <w:szCs w:val="28"/>
          <w:lang w:val="kk-KZ"/>
        </w:rPr>
        <w:t xml:space="preserve">кезінде </w:t>
      </w:r>
      <w:r w:rsidRPr="00ED74C5">
        <w:rPr>
          <w:rFonts w:ascii="Times New Roman" w:hAnsi="Times New Roman" w:cs="Times New Roman"/>
          <w:i/>
          <w:sz w:val="28"/>
          <w:szCs w:val="28"/>
          <w:lang w:val="kk-KZ"/>
        </w:rPr>
        <w:t>b</w:t>
      </w:r>
      <w:r w:rsidRPr="00ED74C5">
        <w:rPr>
          <w:rFonts w:ascii="Times New Roman" w:hAnsi="Times New Roman" w:cs="Times New Roman"/>
          <w:i/>
          <w:sz w:val="28"/>
          <w:szCs w:val="28"/>
          <w:vertAlign w:val="subscript"/>
          <w:lang w:val="kk-KZ"/>
        </w:rPr>
        <w:t>2</w:t>
      </w:r>
      <w:r w:rsidRPr="00ED74C5">
        <w:rPr>
          <w:rFonts w:ascii="Times New Roman" w:hAnsi="Times New Roman" w:cs="Times New Roman"/>
          <w:i/>
          <w:sz w:val="28"/>
          <w:szCs w:val="28"/>
          <w:lang w:val="kk-KZ"/>
        </w:rPr>
        <w:t>,</w:t>
      </w:r>
      <w:r w:rsidR="009E5FAD" w:rsidRPr="00ED74C5">
        <w:rPr>
          <w:rFonts w:ascii="Times New Roman" w:hAnsi="Times New Roman" w:cs="Times New Roman"/>
          <w:i/>
          <w:sz w:val="28"/>
          <w:szCs w:val="28"/>
          <w:lang w:val="kk-KZ"/>
        </w:rPr>
        <w:t xml:space="preserve"> </w:t>
      </w:r>
      <w:r w:rsidRPr="00ED74C5">
        <w:rPr>
          <w:rFonts w:ascii="Times New Roman" w:hAnsi="Times New Roman" w:cs="Times New Roman"/>
          <w:i/>
          <w:sz w:val="28"/>
          <w:szCs w:val="28"/>
          <w:lang w:val="kk-KZ"/>
        </w:rPr>
        <w:t>b</w:t>
      </w:r>
      <w:r w:rsidRPr="00ED74C5">
        <w:rPr>
          <w:rFonts w:ascii="Times New Roman" w:hAnsi="Times New Roman" w:cs="Times New Roman"/>
          <w:i/>
          <w:sz w:val="28"/>
          <w:szCs w:val="28"/>
          <w:vertAlign w:val="subscript"/>
          <w:lang w:val="kk-KZ"/>
        </w:rPr>
        <w:t>3</w:t>
      </w:r>
      <w:r w:rsidRPr="00ED74C5">
        <w:rPr>
          <w:rFonts w:ascii="Times New Roman" w:hAnsi="Times New Roman" w:cs="Times New Roman"/>
          <w:i/>
          <w:sz w:val="28"/>
          <w:szCs w:val="28"/>
          <w:lang w:val="kk-KZ"/>
        </w:rPr>
        <w:t>, b</w:t>
      </w:r>
      <w:r w:rsidRPr="00ED74C5">
        <w:rPr>
          <w:rFonts w:ascii="Times New Roman" w:hAnsi="Times New Roman" w:cs="Times New Roman"/>
          <w:i/>
          <w:sz w:val="28"/>
          <w:szCs w:val="28"/>
          <w:vertAlign w:val="subscript"/>
          <w:lang w:val="kk-KZ"/>
        </w:rPr>
        <w:t>12</w:t>
      </w:r>
      <w:r w:rsidRPr="00ED74C5">
        <w:rPr>
          <w:rFonts w:ascii="Times New Roman" w:hAnsi="Times New Roman" w:cs="Times New Roman"/>
          <w:sz w:val="28"/>
          <w:szCs w:val="28"/>
          <w:lang w:val="kk-KZ"/>
        </w:rPr>
        <w:t>,</w:t>
      </w:r>
      <w:r w:rsidR="009E5FAD" w:rsidRPr="00ED74C5">
        <w:rPr>
          <w:rFonts w:ascii="Times New Roman" w:hAnsi="Times New Roman" w:cs="Times New Roman"/>
          <w:sz w:val="28"/>
          <w:szCs w:val="28"/>
          <w:lang w:val="kk-KZ"/>
        </w:rPr>
        <w:t xml:space="preserve"> </w:t>
      </w:r>
      <w:r w:rsidRPr="00ED74C5">
        <w:rPr>
          <w:rFonts w:ascii="Times New Roman" w:hAnsi="Times New Roman" w:cs="Times New Roman"/>
          <w:i/>
          <w:sz w:val="28"/>
          <w:szCs w:val="28"/>
          <w:lang w:val="kk-KZ"/>
        </w:rPr>
        <w:t>b</w:t>
      </w:r>
      <w:r w:rsidRPr="00ED74C5">
        <w:rPr>
          <w:rFonts w:ascii="Times New Roman" w:hAnsi="Times New Roman" w:cs="Times New Roman"/>
          <w:i/>
          <w:sz w:val="28"/>
          <w:szCs w:val="28"/>
          <w:vertAlign w:val="subscript"/>
          <w:lang w:val="kk-KZ"/>
        </w:rPr>
        <w:t>13</w:t>
      </w:r>
      <w:r w:rsidRPr="00ED74C5">
        <w:rPr>
          <w:rFonts w:ascii="Times New Roman" w:hAnsi="Times New Roman" w:cs="Times New Roman"/>
          <w:i/>
          <w:sz w:val="28"/>
          <w:szCs w:val="28"/>
          <w:lang w:val="kk-KZ"/>
        </w:rPr>
        <w:t xml:space="preserve">, </w:t>
      </w:r>
      <w:r w:rsidRPr="00ED74C5">
        <w:rPr>
          <w:rFonts w:ascii="Times New Roman" w:hAnsi="Times New Roman" w:cs="Times New Roman"/>
          <w:sz w:val="28"/>
          <w:szCs w:val="28"/>
          <w:lang w:val="kk-KZ"/>
        </w:rPr>
        <w:t xml:space="preserve">және </w:t>
      </w:r>
      <w:r w:rsidRPr="00ED74C5">
        <w:rPr>
          <w:rFonts w:ascii="Times New Roman" w:hAnsi="Times New Roman" w:cs="Times New Roman"/>
          <w:i/>
          <w:sz w:val="28"/>
          <w:szCs w:val="28"/>
          <w:lang w:val="kk-KZ"/>
        </w:rPr>
        <w:t>b</w:t>
      </w:r>
      <w:r w:rsidRPr="00ED74C5">
        <w:rPr>
          <w:rFonts w:ascii="Times New Roman" w:hAnsi="Times New Roman" w:cs="Times New Roman"/>
          <w:i/>
          <w:sz w:val="28"/>
          <w:szCs w:val="28"/>
          <w:vertAlign w:val="subscript"/>
          <w:lang w:val="kk-KZ"/>
        </w:rPr>
        <w:t>22</w:t>
      </w:r>
      <w:r w:rsidRPr="00ED74C5">
        <w:rPr>
          <w:rFonts w:ascii="Times New Roman" w:hAnsi="Times New Roman" w:cs="Times New Roman"/>
          <w:sz w:val="28"/>
          <w:szCs w:val="28"/>
          <w:lang w:val="kk-KZ"/>
        </w:rPr>
        <w:t xml:space="preserve"> </w:t>
      </w:r>
      <w:r w:rsidR="000B7318" w:rsidRPr="00ED74C5">
        <w:rPr>
          <w:rFonts w:ascii="Times New Roman" w:hAnsi="Times New Roman" w:cs="Times New Roman"/>
          <w:sz w:val="28"/>
          <w:szCs w:val="28"/>
          <w:lang w:val="kk-KZ"/>
        </w:rPr>
        <w:t>коэффициенттері сенімділік аралықтарынан аз, сондықтан оларды статистикалық тұрғыдан маңызды емес деп тануға және регрессия теңдеуінен шығаруға болады.</w:t>
      </w:r>
      <w:r w:rsidR="009E5FAD" w:rsidRPr="00ED74C5">
        <w:rPr>
          <w:rFonts w:ascii="Times New Roman" w:hAnsi="Times New Roman" w:cs="Times New Roman"/>
          <w:sz w:val="28"/>
          <w:szCs w:val="28"/>
          <w:lang w:val="kk-KZ"/>
        </w:rPr>
        <w:t xml:space="preserve"> Маңызды емес</w:t>
      </w:r>
      <w:r w:rsidR="000B7318" w:rsidRPr="00ED74C5">
        <w:rPr>
          <w:rFonts w:ascii="Times New Roman" w:hAnsi="Times New Roman" w:cs="Times New Roman"/>
          <w:sz w:val="28"/>
          <w:szCs w:val="28"/>
          <w:lang w:val="kk-KZ"/>
        </w:rPr>
        <w:t xml:space="preserve"> коэффициенттерді алып тастағаннан кейін (4.1) теңдеу келесідей болады</w:t>
      </w:r>
    </w:p>
    <w:p w14:paraId="688E6515"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39C8B590"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12"/>
          <w:sz w:val="28"/>
          <w:szCs w:val="28"/>
        </w:rPr>
        <w:object w:dxaOrig="3660" w:dyaOrig="380" w14:anchorId="26B57640">
          <v:shape id="_x0000_i1090" type="#_x0000_t75" style="width:205.5pt;height:21pt" o:ole="">
            <v:imagedata r:id="rId226" o:title=""/>
          </v:shape>
          <o:OLEObject Type="Embed" ProgID="Equation.3" ShapeID="_x0000_i1090" DrawAspect="Content" ObjectID="_1794382483" r:id="rId227"/>
        </w:objec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(4.13)</w:t>
      </w:r>
    </w:p>
    <w:p w14:paraId="63EA3478"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p>
    <w:p w14:paraId="0197BA3A" w14:textId="1DA884DD" w:rsidR="000B7318" w:rsidRPr="00ED74C5" w:rsidRDefault="000B7318"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 xml:space="preserve">Осылайша, екінші ретті айналмалы жоспарлау нәтижесінде алынған </w:t>
      </w:r>
      <w:r w:rsidR="009E5FAD" w:rsidRPr="00ED74C5">
        <w:rPr>
          <w:rFonts w:ascii="Times New Roman" w:hAnsi="Times New Roman" w:cs="Times New Roman"/>
          <w:noProof/>
          <w:sz w:val="28"/>
          <w:szCs w:val="28"/>
          <w:lang w:val="kk-KZ"/>
        </w:rPr>
        <w:t xml:space="preserve">(4.12) </w:t>
      </w:r>
      <w:r w:rsidRPr="00ED74C5">
        <w:rPr>
          <w:rFonts w:ascii="Times New Roman" w:hAnsi="Times New Roman" w:cs="Times New Roman"/>
          <w:noProof/>
          <w:sz w:val="28"/>
          <w:szCs w:val="28"/>
          <w:lang w:val="kk-KZ"/>
        </w:rPr>
        <w:t>математикалық модель келесідей болды</w:t>
      </w:r>
    </w:p>
    <w:p w14:paraId="3423BBBC" w14:textId="77777777" w:rsidR="00CF5C64" w:rsidRPr="00ED74C5" w:rsidRDefault="00CF5C64" w:rsidP="00ED74C5">
      <w:pPr>
        <w:spacing w:after="0" w:line="240" w:lineRule="auto"/>
        <w:ind w:firstLine="709"/>
        <w:jc w:val="both"/>
        <w:rPr>
          <w:rFonts w:ascii="Times New Roman" w:hAnsi="Times New Roman" w:cs="Times New Roman"/>
          <w:noProof/>
          <w:sz w:val="28"/>
          <w:szCs w:val="28"/>
          <w:lang w:val="kk-KZ"/>
        </w:rPr>
      </w:pPr>
    </w:p>
    <w:p w14:paraId="59E5DDC2" w14:textId="77777777" w:rsidR="00CF5C64" w:rsidRPr="00ED74C5" w:rsidRDefault="00CF5C64" w:rsidP="00ED74C5">
      <w:pPr>
        <w:spacing w:after="0" w:line="240" w:lineRule="auto"/>
        <w:ind w:firstLine="709"/>
        <w:jc w:val="center"/>
        <w:rPr>
          <w:rFonts w:ascii="Times New Roman" w:hAnsi="Times New Roman" w:cs="Times New Roman"/>
          <w:noProof/>
          <w:sz w:val="28"/>
          <w:szCs w:val="28"/>
        </w:rPr>
      </w:pPr>
      <w:r w:rsidRPr="00ED74C5">
        <w:rPr>
          <w:rFonts w:ascii="Times New Roman" w:hAnsi="Times New Roman" w:cs="Times New Roman"/>
          <w:position w:val="-10"/>
          <w:sz w:val="28"/>
          <w:szCs w:val="28"/>
        </w:rPr>
        <w:object w:dxaOrig="5060" w:dyaOrig="360" w14:anchorId="1A8641AE">
          <v:shape id="_x0000_i1091" type="#_x0000_t75" style="width:262.5pt;height:18.75pt" o:ole="">
            <v:imagedata r:id="rId228" o:title=""/>
          </v:shape>
          <o:OLEObject Type="Embed" ProgID="Equation.3" ShapeID="_x0000_i1091" DrawAspect="Content" ObjectID="_1794382484" r:id="rId229"/>
        </w:object>
      </w:r>
    </w:p>
    <w:p w14:paraId="627939BC" w14:textId="77777777" w:rsidR="00CF5C64" w:rsidRPr="00ED74C5" w:rsidRDefault="00CF5C64" w:rsidP="00ED74C5">
      <w:pPr>
        <w:spacing w:after="0" w:line="240" w:lineRule="auto"/>
        <w:ind w:firstLine="709"/>
        <w:jc w:val="both"/>
        <w:rPr>
          <w:rFonts w:ascii="Times New Roman" w:hAnsi="Times New Roman" w:cs="Times New Roman"/>
          <w:noProof/>
          <w:sz w:val="28"/>
          <w:szCs w:val="28"/>
        </w:rPr>
      </w:pPr>
    </w:p>
    <w:p w14:paraId="1EACD44C" w14:textId="7E6C140B" w:rsidR="000B7318" w:rsidRPr="00ED74C5" w:rsidRDefault="009E5FAD"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rPr>
        <w:t xml:space="preserve">(4.13) </w:t>
      </w:r>
      <w:r w:rsidRPr="00ED74C5">
        <w:rPr>
          <w:rFonts w:ascii="Times New Roman" w:hAnsi="Times New Roman" w:cs="Times New Roman"/>
          <w:noProof/>
          <w:sz w:val="28"/>
          <w:szCs w:val="28"/>
          <w:lang w:val="kk-KZ"/>
        </w:rPr>
        <w:t>м</w:t>
      </w:r>
      <w:r w:rsidR="000B7318" w:rsidRPr="00ED74C5">
        <w:rPr>
          <w:rFonts w:ascii="Times New Roman" w:hAnsi="Times New Roman" w:cs="Times New Roman"/>
          <w:noProof/>
          <w:sz w:val="28"/>
          <w:szCs w:val="28"/>
        </w:rPr>
        <w:t xml:space="preserve">атематикалық модель </w:t>
      </w:r>
      <w:r w:rsidRPr="00ED74C5">
        <w:rPr>
          <w:rFonts w:ascii="Times New Roman" w:hAnsi="Times New Roman" w:cs="Times New Roman"/>
          <w:noProof/>
          <w:sz w:val="28"/>
          <w:szCs w:val="28"/>
          <w:lang w:val="kk-KZ"/>
        </w:rPr>
        <w:t>келесі түрде болады</w:t>
      </w:r>
    </w:p>
    <w:p w14:paraId="6A059E05" w14:textId="77777777" w:rsidR="00CF5C64" w:rsidRPr="00ED74C5" w:rsidRDefault="00CF5C64" w:rsidP="00ED74C5">
      <w:pPr>
        <w:spacing w:after="0" w:line="240" w:lineRule="auto"/>
        <w:ind w:firstLine="709"/>
        <w:jc w:val="both"/>
        <w:rPr>
          <w:rFonts w:ascii="Times New Roman" w:hAnsi="Times New Roman" w:cs="Times New Roman"/>
          <w:noProof/>
          <w:sz w:val="28"/>
          <w:szCs w:val="28"/>
        </w:rPr>
      </w:pPr>
    </w:p>
    <w:p w14:paraId="748C0A24" w14:textId="77777777" w:rsidR="00CF5C64" w:rsidRPr="00ED74C5" w:rsidRDefault="00CF5C64" w:rsidP="00ED74C5">
      <w:pPr>
        <w:spacing w:after="0" w:line="240" w:lineRule="auto"/>
        <w:ind w:firstLine="709"/>
        <w:jc w:val="center"/>
        <w:rPr>
          <w:rFonts w:ascii="Times New Roman" w:hAnsi="Times New Roman" w:cs="Times New Roman"/>
          <w:noProof/>
          <w:sz w:val="28"/>
          <w:szCs w:val="28"/>
        </w:rPr>
      </w:pPr>
      <w:r w:rsidRPr="00ED74C5">
        <w:rPr>
          <w:rFonts w:ascii="Times New Roman" w:hAnsi="Times New Roman" w:cs="Times New Roman"/>
          <w:position w:val="-12"/>
          <w:sz w:val="28"/>
          <w:szCs w:val="28"/>
        </w:rPr>
        <w:object w:dxaOrig="5260" w:dyaOrig="380" w14:anchorId="2B926E2E">
          <v:shape id="_x0000_i1092" type="#_x0000_t75" style="width:271.5pt;height:21pt" o:ole="">
            <v:imagedata r:id="rId230" o:title=""/>
          </v:shape>
          <o:OLEObject Type="Embed" ProgID="Equation.3" ShapeID="_x0000_i1092" DrawAspect="Content" ObjectID="_1794382485" r:id="rId231"/>
        </w:object>
      </w:r>
    </w:p>
    <w:p w14:paraId="3B6E0F99" w14:textId="77777777" w:rsidR="00CF5C64" w:rsidRPr="00ED74C5" w:rsidRDefault="00CF5C64" w:rsidP="00ED74C5">
      <w:pPr>
        <w:spacing w:after="0" w:line="240" w:lineRule="auto"/>
        <w:ind w:firstLine="709"/>
        <w:jc w:val="both"/>
        <w:rPr>
          <w:rFonts w:ascii="Times New Roman" w:hAnsi="Times New Roman" w:cs="Times New Roman"/>
          <w:noProof/>
          <w:sz w:val="28"/>
          <w:szCs w:val="28"/>
        </w:rPr>
      </w:pPr>
    </w:p>
    <w:p w14:paraId="0E119E9A" w14:textId="215300D8"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Квадраттық </w:t>
      </w:r>
      <w:r w:rsidR="009E5FAD" w:rsidRPr="00ED74C5">
        <w:rPr>
          <w:rFonts w:ascii="Times New Roman" w:hAnsi="Times New Roman" w:cs="Times New Roman"/>
          <w:sz w:val="28"/>
          <w:szCs w:val="28"/>
          <w:lang w:val="kk-KZ"/>
        </w:rPr>
        <w:t>мүшедегі</w:t>
      </w:r>
      <w:r w:rsidRPr="00ED74C5">
        <w:rPr>
          <w:rFonts w:ascii="Times New Roman" w:hAnsi="Times New Roman" w:cs="Times New Roman"/>
          <w:sz w:val="28"/>
          <w:szCs w:val="28"/>
        </w:rPr>
        <w:t xml:space="preserve"> </w:t>
      </w:r>
      <w:r w:rsidR="009E5FAD" w:rsidRPr="00ED74C5">
        <w:rPr>
          <w:rFonts w:ascii="Times New Roman" w:hAnsi="Times New Roman" w:cs="Times New Roman"/>
          <w:sz w:val="28"/>
          <w:szCs w:val="28"/>
          <w:lang w:val="kk-KZ"/>
        </w:rPr>
        <w:t>мағыналы емес</w:t>
      </w:r>
      <w:r w:rsidRPr="00ED74C5">
        <w:rPr>
          <w:rFonts w:ascii="Times New Roman" w:hAnsi="Times New Roman" w:cs="Times New Roman"/>
          <w:sz w:val="28"/>
          <w:szCs w:val="28"/>
        </w:rPr>
        <w:t xml:space="preserve"> коэффициенттер болғандықтан, </w:t>
      </w:r>
      <w:r w:rsidR="009E5FAD" w:rsidRPr="00ED74C5">
        <w:rPr>
          <w:rFonts w:ascii="Times New Roman" w:hAnsi="Times New Roman" w:cs="Times New Roman"/>
          <w:sz w:val="28"/>
          <w:szCs w:val="28"/>
        </w:rPr>
        <w:t xml:space="preserve">(4.12) </w:t>
      </w:r>
      <w:r w:rsidRPr="00ED74C5">
        <w:rPr>
          <w:rFonts w:ascii="Times New Roman" w:hAnsi="Times New Roman" w:cs="Times New Roman"/>
          <w:sz w:val="28"/>
          <w:szCs w:val="28"/>
        </w:rPr>
        <w:t>теңдеудің коэффициенттері ең кіші квадраттар әдісін қолдана отырып қайта есептелді.</w:t>
      </w:r>
    </w:p>
    <w:p w14:paraId="2081B9B9" w14:textId="6FEEC997" w:rsidR="000B7318" w:rsidRPr="00ED74C5" w:rsidRDefault="009E5FAD"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Нормальды</w:t>
      </w:r>
      <w:r w:rsidR="000B7318" w:rsidRPr="00ED74C5">
        <w:rPr>
          <w:rFonts w:ascii="Times New Roman" w:hAnsi="Times New Roman" w:cs="Times New Roman"/>
          <w:sz w:val="28"/>
          <w:szCs w:val="28"/>
          <w:lang w:val="kk-KZ"/>
        </w:rPr>
        <w:t xml:space="preserve"> теңдеулер жүйесін шешіп, </w:t>
      </w:r>
      <w:r w:rsidRPr="00ED74C5">
        <w:rPr>
          <w:rFonts w:ascii="Times New Roman" w:hAnsi="Times New Roman" w:cs="Times New Roman"/>
          <w:i/>
          <w:sz w:val="28"/>
          <w:szCs w:val="28"/>
          <w:lang w:val="kk-KZ"/>
        </w:rPr>
        <w:t xml:space="preserve">P=f(b,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lang w:val="kk-KZ"/>
        </w:rPr>
        <w:t xml:space="preserve">, l) </w:t>
      </w:r>
      <w:r w:rsidRPr="00ED74C5">
        <w:rPr>
          <w:rFonts w:ascii="Times New Roman" w:hAnsi="Times New Roman" w:cs="Times New Roman"/>
          <w:sz w:val="28"/>
          <w:szCs w:val="28"/>
          <w:lang w:val="kk-KZ"/>
        </w:rPr>
        <w:t xml:space="preserve">болғанда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0</w:t>
      </w:r>
      <w:r w:rsidR="000B7318" w:rsidRPr="00ED74C5">
        <w:rPr>
          <w:rFonts w:ascii="Times New Roman" w:hAnsi="Times New Roman" w:cs="Times New Roman"/>
          <w:sz w:val="28"/>
          <w:szCs w:val="28"/>
          <w:lang w:val="kk-KZ"/>
        </w:rPr>
        <w:t xml:space="preserve">=0,632;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1</w:t>
      </w:r>
      <w:r w:rsidR="000B7318" w:rsidRPr="00ED74C5">
        <w:rPr>
          <w:rFonts w:ascii="Times New Roman" w:hAnsi="Times New Roman" w:cs="Times New Roman"/>
          <w:sz w:val="28"/>
          <w:szCs w:val="28"/>
          <w:lang w:val="kk-KZ"/>
        </w:rPr>
        <w:t>=</w:t>
      </w:r>
      <w:r w:rsidRPr="00ED74C5">
        <w:rPr>
          <w:rFonts w:ascii="Times New Roman" w:hAnsi="Times New Roman" w:cs="Times New Roman"/>
          <w:i/>
          <w:sz w:val="28"/>
          <w:szCs w:val="28"/>
          <w:lang w:val="kk-KZ"/>
        </w:rPr>
        <w:t>–</w:t>
      </w:r>
      <w:r w:rsidR="000B7318" w:rsidRPr="00ED74C5">
        <w:rPr>
          <w:rFonts w:ascii="Times New Roman" w:hAnsi="Times New Roman" w:cs="Times New Roman"/>
          <w:sz w:val="28"/>
          <w:szCs w:val="28"/>
          <w:lang w:val="kk-KZ"/>
        </w:rPr>
        <w:t xml:space="preserve">0,003;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2</w:t>
      </w:r>
      <w:r w:rsidR="000B7318" w:rsidRPr="00ED74C5">
        <w:rPr>
          <w:rFonts w:ascii="Times New Roman" w:hAnsi="Times New Roman" w:cs="Times New Roman"/>
          <w:sz w:val="28"/>
          <w:szCs w:val="28"/>
          <w:lang w:val="kk-KZ"/>
        </w:rPr>
        <w:t>=</w:t>
      </w:r>
      <w:r w:rsidRPr="00ED74C5">
        <w:rPr>
          <w:rFonts w:ascii="Times New Roman" w:hAnsi="Times New Roman" w:cs="Times New Roman"/>
          <w:i/>
          <w:sz w:val="28"/>
          <w:szCs w:val="28"/>
          <w:lang w:val="kk-KZ"/>
        </w:rPr>
        <w:t>–</w:t>
      </w:r>
      <w:r w:rsidR="000B7318" w:rsidRPr="00ED74C5">
        <w:rPr>
          <w:rFonts w:ascii="Times New Roman" w:hAnsi="Times New Roman" w:cs="Times New Roman"/>
          <w:sz w:val="28"/>
          <w:szCs w:val="28"/>
          <w:lang w:val="kk-KZ"/>
        </w:rPr>
        <w:t xml:space="preserve">0,041;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3</w:t>
      </w:r>
      <w:r w:rsidR="000B7318" w:rsidRPr="00ED74C5">
        <w:rPr>
          <w:rFonts w:ascii="Times New Roman" w:hAnsi="Times New Roman" w:cs="Times New Roman"/>
          <w:sz w:val="28"/>
          <w:szCs w:val="28"/>
          <w:lang w:val="kk-KZ"/>
        </w:rPr>
        <w:t xml:space="preserve">=0,027;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22</w:t>
      </w:r>
      <w:r w:rsidR="000B7318" w:rsidRPr="00ED74C5">
        <w:rPr>
          <w:rFonts w:ascii="Times New Roman" w:hAnsi="Times New Roman" w:cs="Times New Roman"/>
          <w:sz w:val="28"/>
          <w:szCs w:val="28"/>
          <w:lang w:val="kk-KZ"/>
        </w:rPr>
        <w:t>=0,029 үшін коэффициент мәндерін анықтаймыз.</w:t>
      </w:r>
    </w:p>
    <w:p w14:paraId="5F5F55D1" w14:textId="5E385274" w:rsidR="000B7318" w:rsidRPr="00ED74C5" w:rsidRDefault="009E5FAD"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bCs/>
          <w:i/>
          <w:sz w:val="28"/>
          <w:szCs w:val="28"/>
          <w:lang w:val="en-US"/>
        </w:rPr>
        <w:t>ν</w:t>
      </w:r>
      <w:r w:rsidRPr="00ED74C5">
        <w:rPr>
          <w:rFonts w:ascii="Times New Roman" w:hAnsi="Times New Roman" w:cs="Times New Roman"/>
          <w:bCs/>
          <w:i/>
          <w:sz w:val="28"/>
          <w:szCs w:val="28"/>
          <w:vertAlign w:val="subscript"/>
          <w:lang w:val="kk-KZ"/>
        </w:rPr>
        <w:t>гб</w:t>
      </w:r>
      <w:r w:rsidRPr="00ED74C5">
        <w:rPr>
          <w:rFonts w:ascii="Times New Roman" w:hAnsi="Times New Roman" w:cs="Times New Roman"/>
          <w:i/>
          <w:sz w:val="28"/>
          <w:szCs w:val="28"/>
          <w:lang w:val="kk-KZ"/>
        </w:rPr>
        <w:t xml:space="preserve">=f(b,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lang w:val="kk-KZ"/>
        </w:rPr>
        <w:t xml:space="preserve">, l) </w:t>
      </w:r>
      <w:r w:rsidRPr="00ED74C5">
        <w:rPr>
          <w:rFonts w:ascii="Times New Roman" w:hAnsi="Times New Roman" w:cs="Times New Roman"/>
          <w:sz w:val="28"/>
          <w:szCs w:val="28"/>
          <w:lang w:val="kk-KZ"/>
        </w:rPr>
        <w:t xml:space="preserve">болғанда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0</w:t>
      </w:r>
      <w:r w:rsidR="000B7318" w:rsidRPr="00ED74C5">
        <w:rPr>
          <w:rFonts w:ascii="Times New Roman" w:hAnsi="Times New Roman" w:cs="Times New Roman"/>
          <w:sz w:val="28"/>
          <w:szCs w:val="28"/>
          <w:lang w:val="kk-KZ"/>
        </w:rPr>
        <w:t>=</w:t>
      </w:r>
      <w:r w:rsidRPr="00ED74C5">
        <w:rPr>
          <w:rFonts w:ascii="Times New Roman" w:hAnsi="Times New Roman" w:cs="Times New Roman"/>
          <w:i/>
          <w:sz w:val="28"/>
          <w:szCs w:val="28"/>
          <w:lang w:val="kk-KZ"/>
        </w:rPr>
        <w:t>–</w:t>
      </w:r>
      <w:r w:rsidR="000B7318" w:rsidRPr="00ED74C5">
        <w:rPr>
          <w:rFonts w:ascii="Times New Roman" w:hAnsi="Times New Roman" w:cs="Times New Roman"/>
          <w:sz w:val="28"/>
          <w:szCs w:val="28"/>
          <w:lang w:val="kk-KZ"/>
        </w:rPr>
        <w:t xml:space="preserve">8,349;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1</w:t>
      </w:r>
      <w:r w:rsidR="000B7318" w:rsidRPr="00ED74C5">
        <w:rPr>
          <w:rFonts w:ascii="Times New Roman" w:hAnsi="Times New Roman" w:cs="Times New Roman"/>
          <w:sz w:val="28"/>
          <w:szCs w:val="28"/>
          <w:lang w:val="kk-KZ"/>
        </w:rPr>
        <w:t xml:space="preserve">=1,022;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23</w:t>
      </w:r>
      <w:r w:rsidR="000B7318" w:rsidRPr="00ED74C5">
        <w:rPr>
          <w:rFonts w:ascii="Times New Roman" w:hAnsi="Times New Roman" w:cs="Times New Roman"/>
          <w:sz w:val="28"/>
          <w:szCs w:val="28"/>
          <w:lang w:val="kk-KZ"/>
        </w:rPr>
        <w:t>=</w:t>
      </w:r>
      <w:r w:rsidRPr="00ED74C5">
        <w:rPr>
          <w:rFonts w:ascii="Times New Roman" w:hAnsi="Times New Roman" w:cs="Times New Roman"/>
          <w:i/>
          <w:sz w:val="28"/>
          <w:szCs w:val="28"/>
          <w:lang w:val="kk-KZ"/>
        </w:rPr>
        <w:t>–</w:t>
      </w:r>
      <w:r w:rsidR="000B7318" w:rsidRPr="00ED74C5">
        <w:rPr>
          <w:rFonts w:ascii="Times New Roman" w:hAnsi="Times New Roman" w:cs="Times New Roman"/>
          <w:sz w:val="28"/>
          <w:szCs w:val="28"/>
          <w:lang w:val="kk-KZ"/>
        </w:rPr>
        <w:t xml:space="preserve">0,409;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11</w:t>
      </w:r>
      <w:r w:rsidR="000B7318" w:rsidRPr="00ED74C5">
        <w:rPr>
          <w:rFonts w:ascii="Times New Roman" w:hAnsi="Times New Roman" w:cs="Times New Roman"/>
          <w:sz w:val="28"/>
          <w:szCs w:val="28"/>
          <w:lang w:val="kk-KZ"/>
        </w:rPr>
        <w:t>=</w:t>
      </w:r>
      <w:r w:rsidRPr="00ED74C5">
        <w:rPr>
          <w:rFonts w:ascii="Times New Roman" w:hAnsi="Times New Roman" w:cs="Times New Roman"/>
          <w:i/>
          <w:sz w:val="28"/>
          <w:szCs w:val="28"/>
          <w:lang w:val="kk-KZ"/>
        </w:rPr>
        <w:t>–</w:t>
      </w:r>
      <w:r w:rsidR="000B7318" w:rsidRPr="00ED74C5">
        <w:rPr>
          <w:rFonts w:ascii="Times New Roman" w:hAnsi="Times New Roman" w:cs="Times New Roman"/>
          <w:sz w:val="28"/>
          <w:szCs w:val="28"/>
          <w:lang w:val="kk-KZ"/>
        </w:rPr>
        <w:t xml:space="preserve">7,398; </w:t>
      </w:r>
      <w:r w:rsidR="000B7318" w:rsidRPr="00ED74C5">
        <w:rPr>
          <w:rFonts w:ascii="Times New Roman" w:hAnsi="Times New Roman" w:cs="Times New Roman"/>
          <w:i/>
          <w:iCs/>
          <w:sz w:val="28"/>
          <w:szCs w:val="28"/>
          <w:lang w:val="kk-KZ"/>
        </w:rPr>
        <w:t>b</w:t>
      </w:r>
      <w:r w:rsidR="000B7318" w:rsidRPr="00ED74C5">
        <w:rPr>
          <w:rFonts w:ascii="Times New Roman" w:hAnsi="Times New Roman" w:cs="Times New Roman"/>
          <w:i/>
          <w:iCs/>
          <w:sz w:val="28"/>
          <w:szCs w:val="28"/>
          <w:vertAlign w:val="subscript"/>
          <w:lang w:val="kk-KZ"/>
        </w:rPr>
        <w:t>33</w:t>
      </w:r>
      <w:r w:rsidR="000B7318" w:rsidRPr="00ED74C5">
        <w:rPr>
          <w:rFonts w:ascii="Times New Roman" w:hAnsi="Times New Roman" w:cs="Times New Roman"/>
          <w:sz w:val="28"/>
          <w:szCs w:val="28"/>
          <w:lang w:val="kk-KZ"/>
        </w:rPr>
        <w:t>=9,499.</w:t>
      </w:r>
    </w:p>
    <w:p w14:paraId="45F22F7B" w14:textId="6BB120A3"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Екінші ретті </w:t>
      </w:r>
      <w:r w:rsidR="009E5FAD" w:rsidRPr="00ED74C5">
        <w:rPr>
          <w:rFonts w:ascii="Times New Roman" w:hAnsi="Times New Roman" w:cs="Times New Roman"/>
          <w:sz w:val="28"/>
          <w:szCs w:val="28"/>
          <w:lang w:val="kk-KZ"/>
        </w:rPr>
        <w:t>ротатабельді</w:t>
      </w:r>
      <w:r w:rsidRPr="00ED74C5">
        <w:rPr>
          <w:rFonts w:ascii="Times New Roman" w:hAnsi="Times New Roman" w:cs="Times New Roman"/>
          <w:sz w:val="28"/>
          <w:szCs w:val="28"/>
          <w:lang w:val="kk-KZ"/>
        </w:rPr>
        <w:t xml:space="preserve"> жоспарлауды</w:t>
      </w:r>
      <w:r w:rsidR="009E5FAD" w:rsidRPr="00ED74C5">
        <w:rPr>
          <w:rFonts w:ascii="Times New Roman" w:hAnsi="Times New Roman" w:cs="Times New Roman"/>
          <w:sz w:val="28"/>
          <w:szCs w:val="28"/>
          <w:lang w:val="kk-KZ"/>
        </w:rPr>
        <w:t xml:space="preserve"> (4.12) </w:t>
      </w:r>
      <w:r w:rsidRPr="00ED74C5">
        <w:rPr>
          <w:rFonts w:ascii="Times New Roman" w:hAnsi="Times New Roman" w:cs="Times New Roman"/>
          <w:sz w:val="28"/>
          <w:szCs w:val="28"/>
          <w:lang w:val="kk-KZ"/>
        </w:rPr>
        <w:t>қолдану нәтижесінде келесі регрессия теңдеуі алынды:</w:t>
      </w:r>
    </w:p>
    <w:p w14:paraId="5C1A4403" w14:textId="77777777" w:rsidR="00CF5C64" w:rsidRPr="00ED74C5" w:rsidRDefault="00CF5C64" w:rsidP="00ED74C5">
      <w:pPr>
        <w:spacing w:after="0" w:line="240" w:lineRule="auto"/>
        <w:ind w:firstLine="709"/>
        <w:rPr>
          <w:rFonts w:ascii="Times New Roman" w:hAnsi="Times New Roman" w:cs="Times New Roman"/>
          <w:sz w:val="28"/>
          <w:szCs w:val="28"/>
          <w:lang w:val="kk-KZ"/>
        </w:rPr>
      </w:pPr>
    </w:p>
    <w:p w14:paraId="76B0153B" w14:textId="77777777" w:rsidR="00CF5C64" w:rsidRPr="00ED74C5" w:rsidRDefault="00CF5C64" w:rsidP="00ED74C5">
      <w:pPr>
        <w:spacing w:after="0" w:line="240" w:lineRule="auto"/>
        <w:ind w:firstLine="709"/>
        <w:jc w:val="right"/>
        <w:rPr>
          <w:rFonts w:ascii="Times New Roman" w:hAnsi="Times New Roman" w:cs="Times New Roman"/>
          <w:noProof/>
          <w:sz w:val="28"/>
          <w:szCs w:val="28"/>
        </w:rPr>
      </w:pPr>
      <w:r w:rsidRPr="00ED74C5">
        <w:rPr>
          <w:rFonts w:ascii="Times New Roman" w:hAnsi="Times New Roman" w:cs="Times New Roman"/>
          <w:position w:val="-10"/>
          <w:sz w:val="28"/>
          <w:szCs w:val="28"/>
        </w:rPr>
        <w:object w:dxaOrig="4819" w:dyaOrig="360" w14:anchorId="2B999681">
          <v:shape id="_x0000_i1093" type="#_x0000_t75" style="width:246pt;height:18.75pt" o:ole="">
            <v:imagedata r:id="rId232" o:title=""/>
          </v:shape>
          <o:OLEObject Type="Embed" ProgID="Equation.3" ShapeID="_x0000_i1093" DrawAspect="Content" ObjectID="_1794382486" r:id="rId233"/>
        </w:object>
      </w:r>
      <w:r w:rsidRPr="00ED74C5">
        <w:rPr>
          <w:rFonts w:ascii="Times New Roman" w:hAnsi="Times New Roman" w:cs="Times New Roman"/>
          <w:noProof/>
          <w:sz w:val="28"/>
          <w:szCs w:val="28"/>
        </w:rPr>
        <w:tab/>
      </w:r>
      <w:r w:rsidRPr="00ED74C5">
        <w:rPr>
          <w:rFonts w:ascii="Times New Roman" w:hAnsi="Times New Roman" w:cs="Times New Roman"/>
          <w:noProof/>
          <w:sz w:val="28"/>
          <w:szCs w:val="28"/>
        </w:rPr>
        <w:tab/>
        <w:t>(4.14)</w:t>
      </w:r>
    </w:p>
    <w:p w14:paraId="5C2B7916" w14:textId="77777777" w:rsidR="00CF5C64" w:rsidRPr="00ED74C5" w:rsidRDefault="00CF5C64" w:rsidP="00ED74C5">
      <w:pPr>
        <w:spacing w:after="0" w:line="240" w:lineRule="auto"/>
        <w:ind w:firstLine="709"/>
        <w:jc w:val="right"/>
        <w:rPr>
          <w:rFonts w:ascii="Times New Roman" w:hAnsi="Times New Roman" w:cs="Times New Roman"/>
          <w:noProof/>
          <w:sz w:val="28"/>
          <w:szCs w:val="28"/>
        </w:rPr>
      </w:pPr>
    </w:p>
    <w:p w14:paraId="183BF8DE" w14:textId="66EFDEB7"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(4.13)</w:t>
      </w:r>
      <w:r w:rsidR="009E5FAD" w:rsidRPr="00ED74C5">
        <w:rPr>
          <w:rFonts w:ascii="Times New Roman" w:hAnsi="Times New Roman" w:cs="Times New Roman"/>
          <w:sz w:val="28"/>
          <w:szCs w:val="28"/>
          <w:lang w:val="kk-KZ"/>
        </w:rPr>
        <w:t xml:space="preserve"> формуладан</w:t>
      </w:r>
      <w:r w:rsidRPr="00ED74C5">
        <w:rPr>
          <w:rFonts w:ascii="Times New Roman" w:hAnsi="Times New Roman" w:cs="Times New Roman"/>
          <w:sz w:val="28"/>
          <w:szCs w:val="28"/>
        </w:rPr>
        <w:t xml:space="preserve"> келесі регрессия теңдеуі ал</w:t>
      </w:r>
      <w:r w:rsidR="009E5FAD" w:rsidRPr="00ED74C5">
        <w:rPr>
          <w:rFonts w:ascii="Times New Roman" w:hAnsi="Times New Roman" w:cs="Times New Roman"/>
          <w:sz w:val="28"/>
          <w:szCs w:val="28"/>
          <w:lang w:val="kk-KZ"/>
        </w:rPr>
        <w:t>ын</w:t>
      </w:r>
      <w:r w:rsidRPr="00ED74C5">
        <w:rPr>
          <w:rFonts w:ascii="Times New Roman" w:hAnsi="Times New Roman" w:cs="Times New Roman"/>
          <w:sz w:val="28"/>
          <w:szCs w:val="28"/>
        </w:rPr>
        <w:t>ды:</w:t>
      </w:r>
    </w:p>
    <w:p w14:paraId="124CF712" w14:textId="77777777" w:rsidR="00CF5C64" w:rsidRPr="00ED74C5" w:rsidRDefault="00CF5C64" w:rsidP="00ED74C5">
      <w:pPr>
        <w:spacing w:after="0" w:line="240" w:lineRule="auto"/>
        <w:ind w:firstLine="709"/>
        <w:rPr>
          <w:rFonts w:ascii="Times New Roman" w:hAnsi="Times New Roman" w:cs="Times New Roman"/>
          <w:sz w:val="28"/>
          <w:szCs w:val="28"/>
        </w:rPr>
      </w:pPr>
    </w:p>
    <w:p w14:paraId="2DAF39E4" w14:textId="77777777" w:rsidR="00CF5C64" w:rsidRPr="00ED74C5" w:rsidRDefault="00CF5C64" w:rsidP="00ED74C5">
      <w:pPr>
        <w:spacing w:after="0" w:line="240" w:lineRule="auto"/>
        <w:ind w:firstLine="709"/>
        <w:jc w:val="right"/>
        <w:rPr>
          <w:rFonts w:ascii="Times New Roman" w:hAnsi="Times New Roman" w:cs="Times New Roman"/>
          <w:noProof/>
          <w:sz w:val="28"/>
          <w:szCs w:val="28"/>
        </w:rPr>
      </w:pPr>
      <w:r w:rsidRPr="00ED74C5">
        <w:rPr>
          <w:rFonts w:ascii="Times New Roman" w:hAnsi="Times New Roman" w:cs="Times New Roman"/>
          <w:position w:val="-12"/>
          <w:sz w:val="28"/>
          <w:szCs w:val="28"/>
        </w:rPr>
        <w:object w:dxaOrig="5179" w:dyaOrig="380" w14:anchorId="3E2FAAC1">
          <v:shape id="_x0000_i1094" type="#_x0000_t75" style="width:265.5pt;height:21pt" o:ole="">
            <v:imagedata r:id="rId234" o:title=""/>
          </v:shape>
          <o:OLEObject Type="Embed" ProgID="Equation.3" ShapeID="_x0000_i1094" DrawAspect="Content" ObjectID="_1794382487" r:id="rId235"/>
        </w:object>
      </w:r>
      <w:r w:rsidRPr="00ED74C5">
        <w:rPr>
          <w:rFonts w:ascii="Times New Roman" w:hAnsi="Times New Roman" w:cs="Times New Roman"/>
          <w:noProof/>
          <w:sz w:val="28"/>
          <w:szCs w:val="28"/>
        </w:rPr>
        <w:tab/>
      </w:r>
      <w:r w:rsidRPr="00ED74C5">
        <w:rPr>
          <w:rFonts w:ascii="Times New Roman" w:hAnsi="Times New Roman" w:cs="Times New Roman"/>
          <w:noProof/>
          <w:sz w:val="28"/>
          <w:szCs w:val="28"/>
        </w:rPr>
        <w:tab/>
        <w:t>(4.15)</w:t>
      </w:r>
    </w:p>
    <w:p w14:paraId="364CBD31" w14:textId="77777777" w:rsidR="00CF5C64" w:rsidRPr="00ED74C5" w:rsidRDefault="00CF5C64" w:rsidP="00ED74C5">
      <w:pPr>
        <w:spacing w:after="0" w:line="240" w:lineRule="auto"/>
        <w:ind w:firstLine="709"/>
        <w:jc w:val="right"/>
        <w:rPr>
          <w:rFonts w:ascii="Times New Roman" w:hAnsi="Times New Roman" w:cs="Times New Roman"/>
          <w:noProof/>
          <w:sz w:val="28"/>
          <w:szCs w:val="28"/>
        </w:rPr>
      </w:pPr>
    </w:p>
    <w:p w14:paraId="5178241A" w14:textId="77777777"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(4.10) теңдеуі бойынша есептелген мәндер эксперименттік мәндерден тәжірибе қателігінен аспайтын шамаларға ерекшеленеді. </w:t>
      </w:r>
    </w:p>
    <w:p w14:paraId="3C458493" w14:textId="77777777"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Факторлардың кодталған мәндері табиғи тәуелділіктермен байланысты:</w:t>
      </w:r>
    </w:p>
    <w:p w14:paraId="7DAE2D77"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1E133AA6" w14:textId="40E67C0B" w:rsidR="00CF5C64" w:rsidRPr="00ED74C5" w:rsidRDefault="0001027B" w:rsidP="00ED74C5">
      <w:pPr>
        <w:spacing w:after="0" w:line="240" w:lineRule="auto"/>
        <w:ind w:firstLine="709"/>
        <w:jc w:val="both"/>
        <w:rPr>
          <w:rFonts w:ascii="Times New Roman" w:hAnsi="Times New Roman" w:cs="Times New Roman"/>
          <w:sz w:val="28"/>
          <w:szCs w:val="28"/>
          <w:lang w:val="en-US"/>
        </w:rPr>
      </w:pPr>
      <m:oMathPara>
        <m:oMathParaPr>
          <m:jc m:val="center"/>
        </m:oMathParaPr>
        <m:oMath>
          <m:sSub>
            <m:sSubPr>
              <m:ctrlPr>
                <w:ins w:id="78"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f>
            <m:fPr>
              <m:ctrlPr>
                <w:ins w:id="79"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b-</m:t>
              </m:r>
              <m:sSub>
                <m:sSubPr>
                  <m:ctrlPr>
                    <w:ins w:id="80"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b</m:t>
                  </m:r>
                </m:e>
                <m:sub>
                  <m:r>
                    <w:rPr>
                      <w:rFonts w:ascii="Cambria Math" w:hAnsi="Cambria Math" w:cs="Times New Roman"/>
                      <w:sz w:val="28"/>
                      <w:szCs w:val="28"/>
                      <w:lang w:val="en-US"/>
                    </w:rPr>
                    <m:t>0</m:t>
                  </m:r>
                </m:sub>
              </m:sSub>
            </m:num>
            <m:den>
              <m:sSub>
                <m:sSubPr>
                  <m:ctrlPr>
                    <w:ins w:id="81"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ε</m:t>
                  </m:r>
                </m:e>
                <m:sub>
                  <m:r>
                    <w:rPr>
                      <w:rFonts w:ascii="Cambria Math" w:hAnsi="Cambria Math" w:cs="Times New Roman"/>
                      <w:sz w:val="28"/>
                      <w:szCs w:val="28"/>
                      <w:lang w:val="en-US"/>
                    </w:rPr>
                    <m:t>1</m:t>
                  </m:r>
                </m:sub>
              </m:sSub>
            </m:den>
          </m:f>
          <m:r>
            <w:rPr>
              <w:rFonts w:ascii="Cambria Math" w:hAnsi="Cambria Math" w:cs="Times New Roman"/>
              <w:sz w:val="28"/>
              <w:szCs w:val="28"/>
              <w:lang w:val="en-US"/>
            </w:rPr>
            <m:t>=</m:t>
          </m:r>
          <m:f>
            <m:fPr>
              <m:ctrlPr>
                <w:ins w:id="82"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b-20</m:t>
              </m:r>
            </m:num>
            <m:den>
              <m:r>
                <w:rPr>
                  <w:rFonts w:ascii="Cambria Math" w:hAnsi="Cambria Math" w:cs="Times New Roman"/>
                  <w:sz w:val="28"/>
                  <w:szCs w:val="28"/>
                  <w:lang w:val="en-US"/>
                </w:rPr>
                <m:t>5</m:t>
              </m:r>
            </m:den>
          </m:f>
          <m:r>
            <w:rPr>
              <w:rFonts w:ascii="Cambria Math" w:hAnsi="Cambria Math" w:cs="Times New Roman"/>
              <w:sz w:val="28"/>
              <w:szCs w:val="28"/>
              <w:lang w:val="en-US"/>
            </w:rPr>
            <m:t xml:space="preserve">;  </m:t>
          </m:r>
          <m:sSub>
            <m:sSubPr>
              <m:ctrlPr>
                <w:ins w:id="83"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r>
            <w:rPr>
              <w:rFonts w:ascii="Cambria Math" w:hAnsi="Cambria Math" w:cs="Times New Roman"/>
              <w:sz w:val="28"/>
              <w:szCs w:val="28"/>
              <w:lang w:val="en-US"/>
            </w:rPr>
            <m:t>=</m:t>
          </m:r>
          <m:f>
            <m:fPr>
              <m:ctrlPr>
                <w:ins w:id="84"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β-</m:t>
              </m:r>
              <m:sSub>
                <m:sSubPr>
                  <m:ctrlPr>
                    <w:ins w:id="85"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β</m:t>
                  </m:r>
                </m:e>
                <m:sub>
                  <m:r>
                    <w:rPr>
                      <w:rFonts w:ascii="Cambria Math" w:hAnsi="Cambria Math" w:cs="Times New Roman"/>
                      <w:sz w:val="28"/>
                      <w:szCs w:val="28"/>
                      <w:lang w:val="kk-KZ"/>
                    </w:rPr>
                    <m:t>0</m:t>
                  </m:r>
                </m:sub>
              </m:sSub>
            </m:num>
            <m:den>
              <m:sSub>
                <m:sSubPr>
                  <m:ctrlPr>
                    <w:ins w:id="86"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ε</m:t>
                  </m:r>
                </m:e>
                <m:sub>
                  <m:r>
                    <w:rPr>
                      <w:rFonts w:ascii="Cambria Math" w:hAnsi="Cambria Math" w:cs="Times New Roman"/>
                      <w:sz w:val="28"/>
                      <w:szCs w:val="28"/>
                      <w:lang w:val="en-US"/>
                    </w:rPr>
                    <m:t>2</m:t>
                  </m:r>
                </m:sub>
              </m:sSub>
            </m:den>
          </m:f>
          <m:r>
            <w:rPr>
              <w:rFonts w:ascii="Cambria Math" w:hAnsi="Cambria Math" w:cs="Times New Roman"/>
              <w:sz w:val="28"/>
              <w:szCs w:val="28"/>
              <w:lang w:val="en-US"/>
            </w:rPr>
            <m:t>=</m:t>
          </m:r>
          <m:f>
            <m:fPr>
              <m:ctrlPr>
                <w:ins w:id="87"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β-75</m:t>
              </m:r>
            </m:num>
            <m:den>
              <m:r>
                <w:rPr>
                  <w:rFonts w:ascii="Cambria Math" w:hAnsi="Cambria Math" w:cs="Times New Roman"/>
                  <w:sz w:val="28"/>
                  <w:szCs w:val="28"/>
                  <w:lang w:val="en-US"/>
                </w:rPr>
                <m:t>15</m:t>
              </m:r>
            </m:den>
          </m:f>
          <m:r>
            <w:rPr>
              <w:rFonts w:ascii="Cambria Math" w:hAnsi="Cambria Math" w:cs="Times New Roman"/>
              <w:sz w:val="28"/>
              <w:szCs w:val="28"/>
              <w:lang w:val="en-US"/>
            </w:rPr>
            <m:t>;</m:t>
          </m:r>
          <m:sSub>
            <m:sSubPr>
              <m:ctrlPr>
                <w:ins w:id="88"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x</m:t>
              </m:r>
            </m:e>
            <m:sub>
              <m:r>
                <w:rPr>
                  <w:rFonts w:ascii="Cambria Math" w:hAnsi="Cambria Math" w:cs="Times New Roman"/>
                  <w:sz w:val="28"/>
                  <w:szCs w:val="28"/>
                  <w:lang w:val="en-US"/>
                </w:rPr>
                <m:t>3</m:t>
              </m:r>
            </m:sub>
          </m:sSub>
          <m:r>
            <w:rPr>
              <w:rFonts w:ascii="Cambria Math" w:hAnsi="Cambria Math" w:cs="Times New Roman"/>
              <w:sz w:val="28"/>
              <w:szCs w:val="28"/>
              <w:lang w:val="en-US"/>
            </w:rPr>
            <m:t>=</m:t>
          </m:r>
          <m:f>
            <m:fPr>
              <m:ctrlPr>
                <w:ins w:id="89"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l-</m:t>
              </m:r>
              <m:sSub>
                <m:sSubPr>
                  <m:ctrlPr>
                    <w:ins w:id="90"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l</m:t>
                  </m:r>
                </m:e>
                <m:sub>
                  <m:r>
                    <w:rPr>
                      <w:rFonts w:ascii="Cambria Math" w:hAnsi="Cambria Math" w:cs="Times New Roman"/>
                      <w:sz w:val="28"/>
                      <w:szCs w:val="28"/>
                      <w:lang w:val="en-US"/>
                    </w:rPr>
                    <m:t>0</m:t>
                  </m:r>
                </m:sub>
              </m:sSub>
            </m:num>
            <m:den>
              <m:sSub>
                <m:sSubPr>
                  <m:ctrlPr>
                    <w:ins w:id="91"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ε</m:t>
                  </m:r>
                </m:e>
                <m:sub>
                  <m:r>
                    <w:rPr>
                      <w:rFonts w:ascii="Cambria Math" w:hAnsi="Cambria Math" w:cs="Times New Roman"/>
                      <w:sz w:val="28"/>
                      <w:szCs w:val="28"/>
                      <w:lang w:val="en-US"/>
                    </w:rPr>
                    <m:t>3</m:t>
                  </m:r>
                </m:sub>
              </m:sSub>
            </m:den>
          </m:f>
          <m:r>
            <w:rPr>
              <w:rFonts w:ascii="Cambria Math" w:hAnsi="Cambria Math" w:cs="Times New Roman"/>
              <w:sz w:val="28"/>
              <w:szCs w:val="28"/>
              <w:lang w:val="en-US"/>
            </w:rPr>
            <m:t>=</m:t>
          </m:r>
          <m:f>
            <m:fPr>
              <m:ctrlPr>
                <w:ins w:id="92"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l-145</m:t>
              </m:r>
            </m:num>
            <m:den>
              <m:r>
                <w:rPr>
                  <w:rFonts w:ascii="Cambria Math" w:hAnsi="Cambria Math" w:cs="Times New Roman"/>
                  <w:sz w:val="28"/>
                  <w:szCs w:val="28"/>
                  <w:lang w:val="en-US"/>
                </w:rPr>
                <m:t>15</m:t>
              </m:r>
            </m:den>
          </m:f>
        </m:oMath>
      </m:oMathPara>
    </w:p>
    <w:p w14:paraId="62BDB510" w14:textId="77777777" w:rsidR="00CF5C64" w:rsidRPr="00ED74C5" w:rsidRDefault="00CF5C64" w:rsidP="00ED74C5">
      <w:pPr>
        <w:spacing w:after="0" w:line="240" w:lineRule="auto"/>
        <w:ind w:firstLine="709"/>
        <w:jc w:val="both"/>
        <w:rPr>
          <w:rFonts w:ascii="Times New Roman" w:hAnsi="Times New Roman" w:cs="Times New Roman"/>
          <w:sz w:val="28"/>
          <w:szCs w:val="28"/>
          <w:lang w:val="en-US"/>
        </w:rPr>
      </w:pPr>
    </w:p>
    <w:p w14:paraId="547AA4BE" w14:textId="525CD275" w:rsidR="009E5FAD" w:rsidRPr="00ED74C5" w:rsidRDefault="000B7318" w:rsidP="004E4EE4">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rPr>
        <w:t>мұнда</w:t>
      </w:r>
      <w:r w:rsidRPr="00ED74C5">
        <w:rPr>
          <w:rFonts w:ascii="Times New Roman" w:hAnsi="Times New Roman" w:cs="Times New Roman"/>
          <w:sz w:val="28"/>
          <w:szCs w:val="28"/>
          <w:lang w:val="en-US"/>
        </w:rPr>
        <w:t xml:space="preserve"> </w:t>
      </w:r>
      <w:r w:rsidR="009E5FAD" w:rsidRPr="00ED74C5">
        <w:rPr>
          <w:rFonts w:ascii="Times New Roman" w:hAnsi="Times New Roman" w:cs="Times New Roman"/>
          <w:i/>
          <w:sz w:val="28"/>
          <w:szCs w:val="28"/>
          <w:lang w:val="en-US"/>
        </w:rPr>
        <w:t>b</w:t>
      </w:r>
      <w:r w:rsidR="009E5FAD" w:rsidRPr="00ED74C5">
        <w:rPr>
          <w:rFonts w:ascii="Times New Roman" w:hAnsi="Times New Roman" w:cs="Times New Roman"/>
          <w:sz w:val="28"/>
          <w:szCs w:val="28"/>
          <w:vertAlign w:val="subscript"/>
          <w:lang w:val="en-US"/>
        </w:rPr>
        <w:t>0</w:t>
      </w:r>
      <w:r w:rsidR="009E5FAD" w:rsidRPr="00ED74C5">
        <w:rPr>
          <w:rFonts w:ascii="Times New Roman" w:hAnsi="Times New Roman" w:cs="Times New Roman"/>
          <w:sz w:val="28"/>
          <w:szCs w:val="28"/>
          <w:lang w:val="en-US"/>
        </w:rPr>
        <w:t xml:space="preserve">, </w:t>
      </w:r>
      <w:r w:rsidR="009E5FAD" w:rsidRPr="00ED74C5">
        <w:rPr>
          <w:rFonts w:ascii="Times New Roman" w:hAnsi="Times New Roman" w:cs="Times New Roman"/>
          <w:i/>
          <w:sz w:val="28"/>
          <w:szCs w:val="28"/>
          <w:lang w:val="en-US"/>
        </w:rPr>
        <w:t>l</w:t>
      </w:r>
      <w:r w:rsidR="009E5FAD" w:rsidRPr="00ED74C5">
        <w:rPr>
          <w:rFonts w:ascii="Times New Roman" w:hAnsi="Times New Roman" w:cs="Times New Roman"/>
          <w:sz w:val="28"/>
          <w:szCs w:val="28"/>
          <w:vertAlign w:val="subscript"/>
          <w:lang w:val="en-US"/>
        </w:rPr>
        <w:t>0</w:t>
      </w:r>
      <w:r w:rsidR="009E5FAD" w:rsidRPr="00ED74C5">
        <w:rPr>
          <w:rFonts w:ascii="Times New Roman" w:hAnsi="Times New Roman" w:cs="Times New Roman"/>
          <w:sz w:val="28"/>
          <w:szCs w:val="28"/>
          <w:lang w:val="en-US"/>
        </w:rPr>
        <w:t xml:space="preserve">, </w:t>
      </w:r>
      <m:oMath>
        <m:sSub>
          <m:sSubPr>
            <m:ctrlPr>
              <w:ins w:id="93"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β</m:t>
            </m:r>
          </m:e>
          <m:sub>
            <m:r>
              <w:rPr>
                <w:rFonts w:ascii="Cambria Math" w:hAnsi="Cambria Math" w:cs="Times New Roman"/>
                <w:sz w:val="28"/>
                <w:szCs w:val="28"/>
                <w:lang w:val="kk-KZ"/>
              </w:rPr>
              <m:t xml:space="preserve">0 </m:t>
            </m:r>
          </m:sub>
        </m:sSub>
      </m:oMath>
      <w:r w:rsidRPr="00ED74C5">
        <w:rPr>
          <w:rFonts w:ascii="Times New Roman" w:hAnsi="Times New Roman" w:cs="Times New Roman"/>
          <w:sz w:val="28"/>
          <w:szCs w:val="28"/>
          <w:lang w:val="en-US"/>
        </w:rPr>
        <w:t xml:space="preserve"> </w:t>
      </w:r>
      <w:r w:rsidR="009E5FAD"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rPr>
        <w:t>натурал</w:t>
      </w:r>
      <w:r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rPr>
        <w:t>өрнектердегі</w:t>
      </w:r>
      <w:r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rPr>
        <w:t>факторлардың</w:t>
      </w:r>
      <w:r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rPr>
        <w:t>негізгі</w:t>
      </w:r>
      <w:r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rPr>
        <w:t>деңгейлері</w:t>
      </w:r>
      <w:r w:rsidRPr="00ED74C5">
        <w:rPr>
          <w:rFonts w:ascii="Times New Roman" w:hAnsi="Times New Roman" w:cs="Times New Roman"/>
          <w:sz w:val="28"/>
          <w:szCs w:val="28"/>
          <w:lang w:val="en-US"/>
        </w:rPr>
        <w:t>;</w:t>
      </w:r>
    </w:p>
    <w:p w14:paraId="5E6EFE95" w14:textId="2C999310" w:rsidR="000B7318" w:rsidRPr="00ED74C5" w:rsidRDefault="0001027B" w:rsidP="004E4EE4">
      <w:pPr>
        <w:spacing w:after="0" w:line="240" w:lineRule="auto"/>
        <w:ind w:firstLine="798"/>
        <w:jc w:val="both"/>
        <w:rPr>
          <w:rFonts w:ascii="Times New Roman" w:hAnsi="Times New Roman" w:cs="Times New Roman"/>
          <w:sz w:val="28"/>
          <w:szCs w:val="28"/>
          <w:lang w:val="kk-KZ"/>
        </w:rPr>
      </w:pPr>
      <m:oMath>
        <m:sSub>
          <m:sSubPr>
            <m:ctrlPr>
              <w:ins w:id="94"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ε</m:t>
            </m:r>
          </m:e>
          <m:sub>
            <m:r>
              <w:rPr>
                <w:rFonts w:ascii="Cambria Math" w:hAnsi="Cambria Math" w:cs="Times New Roman"/>
                <w:sz w:val="28"/>
                <w:szCs w:val="28"/>
              </w:rPr>
              <m:t>1</m:t>
            </m:r>
          </m:sub>
        </m:sSub>
      </m:oMath>
      <w:r w:rsidR="009E5FAD" w:rsidRPr="00ED74C5">
        <w:rPr>
          <w:rFonts w:ascii="Times New Roman" w:hAnsi="Times New Roman" w:cs="Times New Roman"/>
          <w:sz w:val="28"/>
          <w:szCs w:val="28"/>
        </w:rPr>
        <w:t xml:space="preserve">, </w:t>
      </w:r>
      <m:oMath>
        <m:sSub>
          <m:sSubPr>
            <m:ctrlPr>
              <w:ins w:id="95"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ε</m:t>
            </m:r>
          </m:e>
          <m:sub>
            <m:r>
              <w:rPr>
                <w:rFonts w:ascii="Cambria Math" w:hAnsi="Cambria Math" w:cs="Times New Roman"/>
                <w:sz w:val="28"/>
                <w:szCs w:val="28"/>
              </w:rPr>
              <m:t>2</m:t>
            </m:r>
          </m:sub>
        </m:sSub>
      </m:oMath>
      <w:r w:rsidR="009E5FAD" w:rsidRPr="00ED74C5">
        <w:rPr>
          <w:rFonts w:ascii="Times New Roman" w:hAnsi="Times New Roman" w:cs="Times New Roman"/>
          <w:sz w:val="28"/>
          <w:szCs w:val="28"/>
        </w:rPr>
        <w:t xml:space="preserve">, </w:t>
      </w:r>
      <m:oMath>
        <m:sSub>
          <m:sSubPr>
            <m:ctrlPr>
              <w:ins w:id="96" w:author="111" w:date="2024-04-03T12:55:00Z">
                <w:rPr>
                  <w:rFonts w:ascii="Cambria Math" w:hAnsi="Cambria Math" w:cs="Times New Roman"/>
                  <w:i/>
                  <w:sz w:val="28"/>
                  <w:szCs w:val="28"/>
                  <w:lang w:val="en-US"/>
                </w:rPr>
              </w:ins>
            </m:ctrlPr>
          </m:sSubPr>
          <m:e>
            <m:r>
              <w:rPr>
                <w:rFonts w:ascii="Cambria Math" w:hAnsi="Cambria Math" w:cs="Times New Roman"/>
                <w:sz w:val="28"/>
                <w:szCs w:val="28"/>
                <w:lang w:val="en-US"/>
              </w:rPr>
              <m:t>ε</m:t>
            </m:r>
          </m:e>
          <m:sub>
            <m:r>
              <w:rPr>
                <w:rFonts w:ascii="Cambria Math" w:hAnsi="Cambria Math" w:cs="Times New Roman"/>
                <w:sz w:val="28"/>
                <w:szCs w:val="28"/>
              </w:rPr>
              <m:t>3</m:t>
            </m:r>
          </m:sub>
        </m:sSub>
      </m:oMath>
      <w:r w:rsidR="009E5FAD" w:rsidRPr="00ED74C5">
        <w:rPr>
          <w:rFonts w:ascii="Times New Roman" w:hAnsi="Times New Roman" w:cs="Times New Roman"/>
          <w:sz w:val="28"/>
          <w:szCs w:val="28"/>
        </w:rPr>
        <w:t xml:space="preserve"> –</w:t>
      </w:r>
      <w:r w:rsidR="000B7318" w:rsidRPr="00ED74C5">
        <w:rPr>
          <w:rFonts w:ascii="Times New Roman" w:hAnsi="Times New Roman" w:cs="Times New Roman"/>
          <w:sz w:val="28"/>
          <w:szCs w:val="28"/>
        </w:rPr>
        <w:t xml:space="preserve"> факторлардың өзгеру </w:t>
      </w:r>
      <w:r w:rsidR="009E5FAD" w:rsidRPr="00ED74C5">
        <w:rPr>
          <w:rFonts w:ascii="Times New Roman" w:hAnsi="Times New Roman" w:cs="Times New Roman"/>
          <w:sz w:val="28"/>
          <w:szCs w:val="28"/>
          <w:lang w:val="kk-KZ"/>
        </w:rPr>
        <w:t>интервалы</w:t>
      </w:r>
      <w:r w:rsidR="000B7318" w:rsidRPr="00ED74C5">
        <w:rPr>
          <w:rFonts w:ascii="Times New Roman" w:hAnsi="Times New Roman" w:cs="Times New Roman"/>
          <w:sz w:val="28"/>
          <w:szCs w:val="28"/>
        </w:rPr>
        <w:t>.</w:t>
      </w:r>
    </w:p>
    <w:p w14:paraId="4F45BD48" w14:textId="7B4E7402"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Кодталған </w:t>
      </w:r>
      <w:r w:rsidR="009E5FAD" w:rsidRPr="00ED74C5">
        <w:rPr>
          <w:rFonts w:ascii="Times New Roman" w:hAnsi="Times New Roman" w:cs="Times New Roman"/>
          <w:i/>
          <w:sz w:val="28"/>
          <w:szCs w:val="28"/>
          <w:lang w:val="kk-KZ"/>
        </w:rPr>
        <w:t>х</w:t>
      </w:r>
      <w:r w:rsidR="009E5FAD" w:rsidRPr="00ED74C5">
        <w:rPr>
          <w:rFonts w:ascii="Times New Roman" w:hAnsi="Times New Roman" w:cs="Times New Roman"/>
          <w:i/>
          <w:sz w:val="28"/>
          <w:szCs w:val="28"/>
          <w:vertAlign w:val="subscript"/>
          <w:lang w:val="kk-KZ"/>
        </w:rPr>
        <w:t>1</w:t>
      </w:r>
      <w:r w:rsidR="009E5FAD" w:rsidRPr="00ED74C5">
        <w:rPr>
          <w:rFonts w:ascii="Times New Roman" w:hAnsi="Times New Roman" w:cs="Times New Roman"/>
          <w:i/>
          <w:sz w:val="28"/>
          <w:szCs w:val="28"/>
          <w:lang w:val="kk-KZ"/>
        </w:rPr>
        <w:t>, х</w:t>
      </w:r>
      <w:r w:rsidR="009E5FAD" w:rsidRPr="00ED74C5">
        <w:rPr>
          <w:rFonts w:ascii="Times New Roman" w:hAnsi="Times New Roman" w:cs="Times New Roman"/>
          <w:i/>
          <w:sz w:val="28"/>
          <w:szCs w:val="28"/>
          <w:vertAlign w:val="subscript"/>
          <w:lang w:val="kk-KZ"/>
        </w:rPr>
        <w:t>2</w:t>
      </w:r>
      <w:r w:rsidR="009E5FAD" w:rsidRPr="00ED74C5">
        <w:rPr>
          <w:rFonts w:ascii="Times New Roman" w:hAnsi="Times New Roman" w:cs="Times New Roman"/>
          <w:i/>
          <w:sz w:val="28"/>
          <w:szCs w:val="28"/>
          <w:lang w:val="kk-KZ"/>
        </w:rPr>
        <w:t>, х</w:t>
      </w:r>
      <w:r w:rsidR="009E5FAD" w:rsidRPr="00ED74C5">
        <w:rPr>
          <w:rFonts w:ascii="Times New Roman" w:hAnsi="Times New Roman" w:cs="Times New Roman"/>
          <w:i/>
          <w:sz w:val="28"/>
          <w:szCs w:val="28"/>
          <w:vertAlign w:val="subscript"/>
          <w:lang w:val="kk-KZ"/>
        </w:rPr>
        <w:t>3</w:t>
      </w:r>
      <w:r w:rsidR="009E5FAD"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фактор мәндерінен </w:t>
      </w:r>
      <w:r w:rsidR="00E00AFC" w:rsidRPr="00ED74C5">
        <w:rPr>
          <w:rFonts w:ascii="Times New Roman" w:hAnsi="Times New Roman" w:cs="Times New Roman"/>
          <w:sz w:val="28"/>
          <w:szCs w:val="28"/>
          <w:lang w:val="kk-KZ"/>
        </w:rPr>
        <w:t>натурал мәндерге</w:t>
      </w:r>
      <w:r w:rsidRPr="00ED74C5">
        <w:rPr>
          <w:rFonts w:ascii="Times New Roman" w:hAnsi="Times New Roman" w:cs="Times New Roman"/>
          <w:sz w:val="28"/>
          <w:szCs w:val="28"/>
          <w:lang w:val="kk-KZ"/>
        </w:rPr>
        <w:t xml:space="preserve"> </w:t>
      </w:r>
      <w:r w:rsidR="009E5FAD" w:rsidRPr="00ED74C5">
        <w:rPr>
          <w:rFonts w:ascii="Times New Roman" w:hAnsi="Times New Roman" w:cs="Times New Roman"/>
          <w:sz w:val="28"/>
          <w:szCs w:val="28"/>
          <w:lang w:val="kk-KZ"/>
        </w:rPr>
        <w:t xml:space="preserve">b, l, </w:t>
      </w:r>
      <m:oMath>
        <m:r>
          <w:rPr>
            <w:rFonts w:ascii="Cambria Math" w:hAnsi="Cambria Math" w:cs="Times New Roman"/>
            <w:sz w:val="28"/>
            <w:szCs w:val="28"/>
            <w:lang w:val="kk-KZ"/>
          </w:rPr>
          <m:t>β</m:t>
        </m:r>
      </m:oMath>
      <w:r w:rsidRPr="00ED74C5">
        <w:rPr>
          <w:rFonts w:ascii="Times New Roman" w:hAnsi="Times New Roman" w:cs="Times New Roman"/>
          <w:sz w:val="28"/>
          <w:szCs w:val="28"/>
          <w:lang w:val="kk-KZ"/>
        </w:rPr>
        <w:t xml:space="preserve"> ауыса отырып, тарт</w:t>
      </w:r>
      <w:r w:rsidR="00E00AFC" w:rsidRPr="00ED74C5">
        <w:rPr>
          <w:rFonts w:ascii="Times New Roman" w:hAnsi="Times New Roman" w:cs="Times New Roman"/>
          <w:sz w:val="28"/>
          <w:szCs w:val="28"/>
          <w:lang w:val="kk-KZ"/>
        </w:rPr>
        <w:t>у</w:t>
      </w:r>
      <w:r w:rsidRPr="00ED74C5">
        <w:rPr>
          <w:rFonts w:ascii="Times New Roman" w:hAnsi="Times New Roman" w:cs="Times New Roman"/>
          <w:sz w:val="28"/>
          <w:szCs w:val="28"/>
          <w:lang w:val="kk-KZ"/>
        </w:rPr>
        <w:t xml:space="preserve"> </w:t>
      </w:r>
      <w:r w:rsidR="008F0FBC" w:rsidRPr="00ED74C5">
        <w:rPr>
          <w:rFonts w:ascii="Times New Roman" w:hAnsi="Times New Roman" w:cs="Times New Roman"/>
          <w:iCs/>
          <w:sz w:val="28"/>
          <w:szCs w:val="28"/>
          <w:lang w:val="kk-KZ"/>
        </w:rPr>
        <w:t>кедергісі</w:t>
      </w:r>
      <w:r w:rsidR="00E00AFC" w:rsidRPr="00ED74C5">
        <w:rPr>
          <w:rFonts w:ascii="Times New Roman" w:hAnsi="Times New Roman" w:cs="Times New Roman"/>
          <w:sz w:val="28"/>
          <w:szCs w:val="28"/>
          <w:lang w:val="kk-KZ"/>
        </w:rPr>
        <w:t>н</w:t>
      </w:r>
      <w:r w:rsidRPr="00ED74C5">
        <w:rPr>
          <w:rFonts w:ascii="Times New Roman" w:hAnsi="Times New Roman" w:cs="Times New Roman"/>
          <w:sz w:val="28"/>
          <w:szCs w:val="28"/>
          <w:lang w:val="kk-KZ"/>
        </w:rPr>
        <w:t>ің қашаудың геометриялық параметрлеріне тәуелділігін аламыз:</w:t>
      </w:r>
    </w:p>
    <w:p w14:paraId="120DA1E0"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3007BE41" w14:textId="5AFFABE8" w:rsidR="00CF5C64" w:rsidRPr="00ED74C5" w:rsidRDefault="00CF5C64" w:rsidP="00ED74C5">
      <w:pPr>
        <w:spacing w:after="0" w:line="240" w:lineRule="auto"/>
        <w:ind w:firstLine="709"/>
        <w:jc w:val="both"/>
        <w:rPr>
          <w:rFonts w:ascii="Times New Roman" w:hAnsi="Times New Roman" w:cs="Times New Roman"/>
          <w:i/>
          <w:sz w:val="28"/>
          <w:szCs w:val="28"/>
        </w:rPr>
      </w:pPr>
      <m:oMathPara>
        <m:oMathParaPr>
          <m:jc m:val="center"/>
        </m:oMathParaPr>
        <m:oMath>
          <m:r>
            <w:rPr>
              <w:rFonts w:ascii="Cambria Math" w:hAnsi="Cambria Math" w:cs="Times New Roman"/>
              <w:sz w:val="28"/>
              <w:szCs w:val="28"/>
              <w:lang w:val="en-US"/>
            </w:rPr>
            <m:t>P=0,632-0,003</m:t>
          </m:r>
          <m:d>
            <m:dPr>
              <m:ctrlPr>
                <w:ins w:id="97" w:author="111" w:date="2024-04-03T12:55:00Z">
                  <w:rPr>
                    <w:rFonts w:ascii="Cambria Math" w:hAnsi="Cambria Math" w:cs="Times New Roman"/>
                    <w:i/>
                    <w:sz w:val="28"/>
                    <w:szCs w:val="28"/>
                    <w:lang w:val="en-US"/>
                  </w:rPr>
                </w:ins>
              </m:ctrlPr>
            </m:dPr>
            <m:e>
              <m:f>
                <m:fPr>
                  <m:ctrlPr>
                    <w:ins w:id="98"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b-20</m:t>
                  </m:r>
                </m:num>
                <m:den>
                  <m:r>
                    <w:rPr>
                      <w:rFonts w:ascii="Cambria Math" w:hAnsi="Cambria Math" w:cs="Times New Roman"/>
                      <w:sz w:val="28"/>
                      <w:szCs w:val="28"/>
                      <w:lang w:val="en-US"/>
                    </w:rPr>
                    <m:t>5</m:t>
                  </m:r>
                </m:den>
              </m:f>
            </m:e>
          </m:d>
          <m:r>
            <w:rPr>
              <w:rFonts w:ascii="Cambria Math" w:hAnsi="Cambria Math" w:cs="Times New Roman"/>
              <w:sz w:val="28"/>
              <w:szCs w:val="28"/>
              <w:lang w:val="en-US"/>
            </w:rPr>
            <m:t>-0,041</m:t>
          </m:r>
          <m:d>
            <m:dPr>
              <m:ctrlPr>
                <w:ins w:id="99" w:author="111" w:date="2024-04-03T12:55:00Z">
                  <w:rPr>
                    <w:rFonts w:ascii="Cambria Math" w:hAnsi="Cambria Math" w:cs="Times New Roman"/>
                    <w:i/>
                    <w:sz w:val="28"/>
                    <w:szCs w:val="28"/>
                    <w:lang w:val="en-US"/>
                  </w:rPr>
                </w:ins>
              </m:ctrlPr>
            </m:dPr>
            <m:e>
              <m:f>
                <m:fPr>
                  <m:ctrlPr>
                    <w:ins w:id="100"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β-75</m:t>
                  </m:r>
                </m:num>
                <m:den>
                  <m:r>
                    <w:rPr>
                      <w:rFonts w:ascii="Cambria Math" w:hAnsi="Cambria Math" w:cs="Times New Roman"/>
                      <w:sz w:val="28"/>
                      <w:szCs w:val="28"/>
                      <w:lang w:val="en-US"/>
                    </w:rPr>
                    <m:t>15</m:t>
                  </m:r>
                </m:den>
              </m:f>
            </m:e>
          </m:d>
          <m:r>
            <w:rPr>
              <w:rFonts w:ascii="Cambria Math" w:hAnsi="Cambria Math" w:cs="Times New Roman"/>
              <w:sz w:val="28"/>
              <w:szCs w:val="28"/>
              <w:lang w:val="en-US"/>
            </w:rPr>
            <m:t>+0,027</m:t>
          </m:r>
          <m:sSup>
            <m:sSupPr>
              <m:ctrlPr>
                <w:ins w:id="101" w:author="111" w:date="2024-04-03T12:55:00Z">
                  <w:rPr>
                    <w:rFonts w:ascii="Cambria Math" w:hAnsi="Cambria Math" w:cs="Times New Roman"/>
                    <w:i/>
                    <w:sz w:val="28"/>
                    <w:szCs w:val="28"/>
                    <w:lang w:val="en-US"/>
                  </w:rPr>
                </w:ins>
              </m:ctrlPr>
            </m:sSupPr>
            <m:e>
              <m:d>
                <m:dPr>
                  <m:ctrlPr>
                    <w:ins w:id="102" w:author="111" w:date="2024-04-03T12:55:00Z">
                      <w:rPr>
                        <w:rFonts w:ascii="Cambria Math" w:hAnsi="Cambria Math" w:cs="Times New Roman"/>
                        <w:i/>
                        <w:sz w:val="28"/>
                        <w:szCs w:val="28"/>
                        <w:lang w:val="en-US"/>
                      </w:rPr>
                    </w:ins>
                  </m:ctrlPr>
                </m:dPr>
                <m:e>
                  <m:f>
                    <m:fPr>
                      <m:ctrlPr>
                        <w:ins w:id="103"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b-20</m:t>
                      </m:r>
                    </m:num>
                    <m:den>
                      <m:r>
                        <w:rPr>
                          <w:rFonts w:ascii="Cambria Math" w:hAnsi="Cambria Math" w:cs="Times New Roman"/>
                          <w:sz w:val="28"/>
                          <w:szCs w:val="28"/>
                          <w:lang w:val="en-US"/>
                        </w:rPr>
                        <m:t>5</m:t>
                      </m:r>
                    </m:den>
                  </m:f>
                </m:e>
              </m:d>
            </m:e>
            <m:sup>
              <m:r>
                <w:rPr>
                  <w:rFonts w:ascii="Cambria Math" w:hAnsi="Cambria Math" w:cs="Times New Roman"/>
                  <w:sz w:val="28"/>
                  <w:szCs w:val="28"/>
                  <w:lang w:val="en-US"/>
                </w:rPr>
                <m:t>2</m:t>
              </m:r>
            </m:sup>
          </m:sSup>
          <m:r>
            <w:rPr>
              <w:rFonts w:ascii="Cambria Math" w:hAnsi="Cambria Math" w:cs="Times New Roman"/>
              <w:sz w:val="28"/>
              <w:szCs w:val="28"/>
              <w:lang w:val="en-US"/>
            </w:rPr>
            <m:t>+0,029</m:t>
          </m:r>
          <m:sSup>
            <m:sSupPr>
              <m:ctrlPr>
                <w:ins w:id="104" w:author="111" w:date="2024-04-03T12:55:00Z">
                  <w:rPr>
                    <w:rFonts w:ascii="Cambria Math" w:hAnsi="Cambria Math" w:cs="Times New Roman"/>
                    <w:i/>
                    <w:sz w:val="28"/>
                    <w:szCs w:val="28"/>
                    <w:lang w:val="en-US"/>
                  </w:rPr>
                </w:ins>
              </m:ctrlPr>
            </m:sSupPr>
            <m:e>
              <m:d>
                <m:dPr>
                  <m:ctrlPr>
                    <w:ins w:id="105" w:author="111" w:date="2024-04-03T12:55:00Z">
                      <w:rPr>
                        <w:rFonts w:ascii="Cambria Math" w:hAnsi="Cambria Math" w:cs="Times New Roman"/>
                        <w:i/>
                        <w:sz w:val="28"/>
                        <w:szCs w:val="28"/>
                        <w:lang w:val="en-US"/>
                      </w:rPr>
                    </w:ins>
                  </m:ctrlPr>
                </m:dPr>
                <m:e>
                  <m:f>
                    <m:fPr>
                      <m:ctrlPr>
                        <w:ins w:id="106"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β-75</m:t>
                      </m:r>
                    </m:num>
                    <m:den>
                      <m:r>
                        <w:rPr>
                          <w:rFonts w:ascii="Cambria Math" w:hAnsi="Cambria Math" w:cs="Times New Roman"/>
                          <w:sz w:val="28"/>
                          <w:szCs w:val="28"/>
                          <w:lang w:val="en-US"/>
                        </w:rPr>
                        <m:t>15</m:t>
                      </m:r>
                    </m:den>
                  </m:f>
                </m:e>
              </m:d>
            </m:e>
            <m:sup>
              <m:r>
                <w:rPr>
                  <w:rFonts w:ascii="Cambria Math" w:hAnsi="Cambria Math" w:cs="Times New Roman"/>
                  <w:sz w:val="28"/>
                  <w:szCs w:val="28"/>
                  <w:lang w:val="en-US"/>
                </w:rPr>
                <m:t>2</m:t>
              </m:r>
            </m:sup>
          </m:sSup>
          <m:r>
            <w:rPr>
              <w:rFonts w:ascii="Cambria Math" w:hAnsi="Cambria Math" w:cs="Times New Roman"/>
              <w:sz w:val="28"/>
              <w:szCs w:val="28"/>
              <w:lang w:val="en-US"/>
            </w:rPr>
            <m:t>.</m:t>
          </m:r>
        </m:oMath>
      </m:oMathPara>
    </w:p>
    <w:p w14:paraId="341AA013" w14:textId="77777777" w:rsidR="00CF5C64" w:rsidRPr="00ED74C5" w:rsidRDefault="00CF5C64" w:rsidP="00ED74C5">
      <w:pPr>
        <w:spacing w:after="0" w:line="240" w:lineRule="auto"/>
        <w:ind w:firstLine="709"/>
        <w:jc w:val="both"/>
        <w:rPr>
          <w:rFonts w:ascii="Times New Roman" w:hAnsi="Times New Roman" w:cs="Times New Roman"/>
          <w:i/>
          <w:sz w:val="28"/>
          <w:szCs w:val="28"/>
        </w:rPr>
      </w:pPr>
    </w:p>
    <w:p w14:paraId="3BB0467C" w14:textId="77777777"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Түрлендіруден кейін</w:t>
      </w:r>
    </w:p>
    <w:p w14:paraId="36254B20"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4FBFE5F6" w14:textId="4E02BEED" w:rsidR="00CF5C64" w:rsidRPr="00ED74C5" w:rsidRDefault="00CF5C64" w:rsidP="00ED74C5">
      <w:pPr>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lang w:val="en-US"/>
          </w:rPr>
          <m:t>P</m:t>
        </m:r>
        <m:r>
          <w:rPr>
            <w:rFonts w:ascii="Cambria Math" w:hAnsi="Cambria Math" w:cs="Times New Roman"/>
            <w:sz w:val="28"/>
            <w:szCs w:val="28"/>
          </w:rPr>
          <m:t>=0,784-0,0438</m:t>
        </m:r>
        <m:r>
          <w:rPr>
            <w:rFonts w:ascii="Cambria Math" w:hAnsi="Cambria Math" w:cs="Times New Roman"/>
            <w:sz w:val="28"/>
            <w:szCs w:val="28"/>
            <w:lang w:val="en-US"/>
          </w:rPr>
          <m:t>b</m:t>
        </m:r>
        <m:r>
          <w:rPr>
            <w:rFonts w:ascii="Cambria Math" w:hAnsi="Cambria Math" w:cs="Times New Roman"/>
            <w:sz w:val="28"/>
            <w:szCs w:val="28"/>
          </w:rPr>
          <m:t>+0,0011</m:t>
        </m:r>
        <m:sSup>
          <m:sSupPr>
            <m:ctrlPr>
              <w:ins w:id="107" w:author="111" w:date="2024-04-03T12:55:00Z">
                <w:rPr>
                  <w:rFonts w:ascii="Cambria Math" w:hAnsi="Cambria Math" w:cs="Times New Roman"/>
                  <w:i/>
                  <w:sz w:val="28"/>
                  <w:szCs w:val="28"/>
                  <w:lang w:val="en-US"/>
                </w:rPr>
              </w:ins>
            </m:ctrlPr>
          </m:sSupPr>
          <m:e>
            <m:r>
              <w:rPr>
                <w:rFonts w:ascii="Cambria Math" w:hAnsi="Cambria Math" w:cs="Times New Roman"/>
                <w:sz w:val="28"/>
                <w:szCs w:val="28"/>
                <w:lang w:val="en-US"/>
              </w:rPr>
              <m:t>b</m:t>
            </m:r>
          </m:e>
          <m:sup>
            <m:r>
              <w:rPr>
                <w:rFonts w:ascii="Cambria Math" w:hAnsi="Cambria Math" w:cs="Times New Roman"/>
                <w:sz w:val="28"/>
                <w:szCs w:val="28"/>
              </w:rPr>
              <m:t>2</m:t>
            </m:r>
          </m:sup>
        </m:sSup>
        <m:r>
          <w:rPr>
            <w:rFonts w:ascii="Cambria Math" w:hAnsi="Cambria Math" w:cs="Times New Roman"/>
            <w:sz w:val="28"/>
            <w:szCs w:val="28"/>
          </w:rPr>
          <m:t>-0,0297</m:t>
        </m:r>
        <m:r>
          <w:rPr>
            <w:rFonts w:ascii="Cambria Math" w:hAnsi="Cambria Math" w:cs="Times New Roman"/>
            <w:sz w:val="28"/>
            <w:szCs w:val="28"/>
            <w:lang w:val="en-US"/>
          </w:rPr>
          <m:t>β</m:t>
        </m:r>
        <m:r>
          <w:rPr>
            <w:rFonts w:ascii="Cambria Math" w:hAnsi="Cambria Math" w:cs="Times New Roman"/>
            <w:sz w:val="28"/>
            <w:szCs w:val="28"/>
          </w:rPr>
          <m:t>+0,00013</m:t>
        </m:r>
        <m:sSup>
          <m:sSupPr>
            <m:ctrlPr>
              <w:ins w:id="108" w:author="111" w:date="2024-04-03T12:55:00Z">
                <w:rPr>
                  <w:rFonts w:ascii="Cambria Math" w:hAnsi="Cambria Math" w:cs="Times New Roman"/>
                  <w:i/>
                  <w:sz w:val="28"/>
                  <w:szCs w:val="28"/>
                  <w:lang w:val="en-US"/>
                </w:rPr>
              </w:ins>
            </m:ctrlPr>
          </m:sSupPr>
          <m:e>
            <m:r>
              <w:rPr>
                <w:rFonts w:ascii="Cambria Math" w:hAnsi="Cambria Math" w:cs="Times New Roman"/>
                <w:sz w:val="28"/>
                <w:szCs w:val="28"/>
                <w:lang w:val="en-US"/>
              </w:rPr>
              <m:t>β</m:t>
            </m:r>
          </m:e>
          <m:sup>
            <m:r>
              <w:rPr>
                <w:rFonts w:ascii="Cambria Math" w:hAnsi="Cambria Math" w:cs="Times New Roman"/>
                <w:sz w:val="28"/>
                <w:szCs w:val="28"/>
              </w:rPr>
              <m:t>2</m:t>
            </m:r>
          </m:sup>
        </m:sSup>
      </m:oMath>
      <w:r w:rsidRPr="00ED74C5">
        <w:rPr>
          <w:rFonts w:ascii="Times New Roman" w:hAnsi="Times New Roman" w:cs="Times New Roman"/>
          <w:sz w:val="28"/>
          <w:szCs w:val="28"/>
          <w:lang w:val="kk-KZ"/>
        </w:rPr>
        <w:tab/>
      </w:r>
      <w:r w:rsidR="004E4EE4">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(4.16)</w:t>
      </w:r>
    </w:p>
    <w:p w14:paraId="0FE5F852"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22867EB4" w14:textId="2A5FC50D"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Тұқым себу тереңдігінің </w:t>
      </w:r>
      <w:r w:rsidR="00E00AFC" w:rsidRPr="00ED74C5">
        <w:rPr>
          <w:rFonts w:ascii="Times New Roman" w:hAnsi="Times New Roman" w:cs="Times New Roman"/>
          <w:sz w:val="28"/>
          <w:szCs w:val="28"/>
          <w:lang w:val="kk-KZ"/>
        </w:rPr>
        <w:t>бірқалыпсыздығының</w:t>
      </w:r>
      <w:r w:rsidRPr="00ED74C5">
        <w:rPr>
          <w:rFonts w:ascii="Times New Roman" w:hAnsi="Times New Roman" w:cs="Times New Roman"/>
          <w:sz w:val="28"/>
          <w:szCs w:val="28"/>
        </w:rPr>
        <w:t xml:space="preserve"> қашаудың геометриялық параметрлеріне тәуелділігі:</w:t>
      </w:r>
    </w:p>
    <w:p w14:paraId="7374EDFA"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67DA883A" w14:textId="50469C51" w:rsidR="00CF5C64" w:rsidRPr="00ED74C5" w:rsidRDefault="0001027B" w:rsidP="00ED74C5">
      <w:pPr>
        <w:spacing w:after="0" w:line="240" w:lineRule="auto"/>
        <w:ind w:firstLine="709"/>
        <w:jc w:val="both"/>
        <w:rPr>
          <w:rFonts w:ascii="Times New Roman" w:hAnsi="Times New Roman" w:cs="Times New Roman"/>
          <w:i/>
          <w:sz w:val="28"/>
          <w:szCs w:val="28"/>
        </w:rPr>
      </w:pPr>
      <m:oMathPara>
        <m:oMathParaPr>
          <m:jc m:val="center"/>
        </m:oMathPara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en-US"/>
                </w:rPr>
                <m:t>ν</m:t>
              </m:r>
            </m:e>
            <m:sub>
              <m:r>
                <w:rPr>
                  <w:rFonts w:ascii="Cambria Math" w:hAnsi="Cambria Math" w:cs="Times New Roman"/>
                  <w:sz w:val="28"/>
                  <w:szCs w:val="28"/>
                  <w:lang w:val="en-US"/>
                </w:rPr>
                <m:t>гб</m:t>
              </m:r>
            </m:sub>
          </m:sSub>
          <m:r>
            <w:rPr>
              <w:rFonts w:ascii="Cambria Math" w:hAnsi="Cambria Math" w:cs="Times New Roman"/>
              <w:sz w:val="28"/>
              <w:szCs w:val="28"/>
              <w:lang w:val="en-US"/>
            </w:rPr>
            <m:t>=1,022</m:t>
          </m:r>
          <m:d>
            <m:dPr>
              <m:ctrlPr>
                <w:ins w:id="109" w:author="111" w:date="2024-04-03T12:55:00Z">
                  <w:rPr>
                    <w:rFonts w:ascii="Cambria Math" w:hAnsi="Cambria Math" w:cs="Times New Roman"/>
                    <w:i/>
                    <w:sz w:val="28"/>
                    <w:szCs w:val="28"/>
                    <w:lang w:val="en-US"/>
                  </w:rPr>
                </w:ins>
              </m:ctrlPr>
            </m:dPr>
            <m:e>
              <m:f>
                <m:fPr>
                  <m:ctrlPr>
                    <w:ins w:id="110"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b-20</m:t>
                  </m:r>
                </m:num>
                <m:den>
                  <m:r>
                    <w:rPr>
                      <w:rFonts w:ascii="Cambria Math" w:hAnsi="Cambria Math" w:cs="Times New Roman"/>
                      <w:sz w:val="28"/>
                      <w:szCs w:val="28"/>
                      <w:lang w:val="en-US"/>
                    </w:rPr>
                    <m:t>5</m:t>
                  </m:r>
                </m:den>
              </m:f>
            </m:e>
          </m:d>
          <m:r>
            <w:rPr>
              <w:rFonts w:ascii="Cambria Math" w:hAnsi="Cambria Math" w:cs="Times New Roman"/>
              <w:sz w:val="28"/>
              <w:szCs w:val="28"/>
              <w:lang w:val="en-US"/>
            </w:rPr>
            <m:t>-0,409</m:t>
          </m:r>
          <m:d>
            <m:dPr>
              <m:ctrlPr>
                <w:ins w:id="111" w:author="111" w:date="2024-04-03T12:55:00Z">
                  <w:rPr>
                    <w:rFonts w:ascii="Cambria Math" w:hAnsi="Cambria Math" w:cs="Times New Roman"/>
                    <w:i/>
                    <w:sz w:val="28"/>
                    <w:szCs w:val="28"/>
                    <w:lang w:val="en-US"/>
                  </w:rPr>
                </w:ins>
              </m:ctrlPr>
            </m:dPr>
            <m:e>
              <m:f>
                <m:fPr>
                  <m:ctrlPr>
                    <w:ins w:id="112"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β-75</m:t>
                  </m:r>
                </m:num>
                <m:den>
                  <m:r>
                    <w:rPr>
                      <w:rFonts w:ascii="Cambria Math" w:hAnsi="Cambria Math" w:cs="Times New Roman"/>
                      <w:sz w:val="28"/>
                      <w:szCs w:val="28"/>
                      <w:lang w:val="en-US"/>
                    </w:rPr>
                    <m:t>15</m:t>
                  </m:r>
                </m:den>
              </m:f>
            </m:e>
          </m:d>
          <m:d>
            <m:dPr>
              <m:ctrlPr>
                <w:ins w:id="113" w:author="111" w:date="2024-04-03T12:55:00Z">
                  <w:rPr>
                    <w:rFonts w:ascii="Cambria Math" w:hAnsi="Cambria Math" w:cs="Times New Roman"/>
                    <w:i/>
                    <w:sz w:val="28"/>
                    <w:szCs w:val="28"/>
                    <w:lang w:val="en-US"/>
                  </w:rPr>
                </w:ins>
              </m:ctrlPr>
            </m:dPr>
            <m:e>
              <m:f>
                <m:fPr>
                  <m:ctrlPr>
                    <w:ins w:id="114"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l-145</m:t>
                  </m:r>
                </m:num>
                <m:den>
                  <m:r>
                    <w:rPr>
                      <w:rFonts w:ascii="Cambria Math" w:hAnsi="Cambria Math" w:cs="Times New Roman"/>
                      <w:sz w:val="28"/>
                      <w:szCs w:val="28"/>
                      <w:lang w:val="en-US"/>
                    </w:rPr>
                    <m:t>15</m:t>
                  </m:r>
                </m:den>
              </m:f>
            </m:e>
          </m:d>
          <m:r>
            <w:rPr>
              <w:rFonts w:ascii="Cambria Math" w:hAnsi="Cambria Math" w:cs="Times New Roman"/>
              <w:sz w:val="28"/>
              <w:szCs w:val="28"/>
              <w:lang w:val="en-US"/>
            </w:rPr>
            <m:t>-7,398</m:t>
          </m:r>
          <m:sSup>
            <m:sSupPr>
              <m:ctrlPr>
                <w:ins w:id="115" w:author="111" w:date="2024-04-03T12:55:00Z">
                  <w:rPr>
                    <w:rFonts w:ascii="Cambria Math" w:hAnsi="Cambria Math" w:cs="Times New Roman"/>
                    <w:i/>
                    <w:sz w:val="28"/>
                    <w:szCs w:val="28"/>
                    <w:lang w:val="en-US"/>
                  </w:rPr>
                </w:ins>
              </m:ctrlPr>
            </m:sSupPr>
            <m:e>
              <m:d>
                <m:dPr>
                  <m:ctrlPr>
                    <w:ins w:id="116" w:author="111" w:date="2024-04-03T12:55:00Z">
                      <w:rPr>
                        <w:rFonts w:ascii="Cambria Math" w:hAnsi="Cambria Math" w:cs="Times New Roman"/>
                        <w:i/>
                        <w:sz w:val="28"/>
                        <w:szCs w:val="28"/>
                        <w:lang w:val="en-US"/>
                      </w:rPr>
                    </w:ins>
                  </m:ctrlPr>
                </m:dPr>
                <m:e>
                  <m:f>
                    <m:fPr>
                      <m:ctrlPr>
                        <w:ins w:id="117"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b-20</m:t>
                      </m:r>
                    </m:num>
                    <m:den>
                      <m:r>
                        <w:rPr>
                          <w:rFonts w:ascii="Cambria Math" w:hAnsi="Cambria Math" w:cs="Times New Roman"/>
                          <w:sz w:val="28"/>
                          <w:szCs w:val="28"/>
                          <w:lang w:val="en-US"/>
                        </w:rPr>
                        <m:t>5</m:t>
                      </m:r>
                    </m:den>
                  </m:f>
                </m:e>
              </m:d>
            </m:e>
            <m:sup>
              <m:r>
                <w:rPr>
                  <w:rFonts w:ascii="Cambria Math" w:hAnsi="Cambria Math" w:cs="Times New Roman"/>
                  <w:sz w:val="28"/>
                  <w:szCs w:val="28"/>
                  <w:lang w:val="en-US"/>
                </w:rPr>
                <m:t>2</m:t>
              </m:r>
            </m:sup>
          </m:sSup>
          <m:r>
            <w:rPr>
              <w:rFonts w:ascii="Cambria Math" w:hAnsi="Cambria Math" w:cs="Times New Roman"/>
              <w:sz w:val="28"/>
              <w:szCs w:val="28"/>
              <w:lang w:val="en-US"/>
            </w:rPr>
            <m:t>+9,499</m:t>
          </m:r>
          <m:sSup>
            <m:sSupPr>
              <m:ctrlPr>
                <w:ins w:id="118" w:author="111" w:date="2024-04-03T12:55:00Z">
                  <w:rPr>
                    <w:rFonts w:ascii="Cambria Math" w:hAnsi="Cambria Math" w:cs="Times New Roman"/>
                    <w:i/>
                    <w:sz w:val="28"/>
                    <w:szCs w:val="28"/>
                    <w:lang w:val="en-US"/>
                  </w:rPr>
                </w:ins>
              </m:ctrlPr>
            </m:sSupPr>
            <m:e>
              <m:d>
                <m:dPr>
                  <m:ctrlPr>
                    <w:ins w:id="119" w:author="111" w:date="2024-04-03T12:55:00Z">
                      <w:rPr>
                        <w:rFonts w:ascii="Cambria Math" w:hAnsi="Cambria Math" w:cs="Times New Roman"/>
                        <w:i/>
                        <w:sz w:val="28"/>
                        <w:szCs w:val="28"/>
                        <w:lang w:val="en-US"/>
                      </w:rPr>
                    </w:ins>
                  </m:ctrlPr>
                </m:dPr>
                <m:e>
                  <m:f>
                    <m:fPr>
                      <m:ctrlPr>
                        <w:ins w:id="120"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l-145</m:t>
                      </m:r>
                    </m:num>
                    <m:den>
                      <m:r>
                        <w:rPr>
                          <w:rFonts w:ascii="Cambria Math" w:hAnsi="Cambria Math" w:cs="Times New Roman"/>
                          <w:sz w:val="28"/>
                          <w:szCs w:val="28"/>
                          <w:lang w:val="en-US"/>
                        </w:rPr>
                        <m:t>15</m:t>
                      </m:r>
                    </m:den>
                  </m:f>
                </m:e>
              </m:d>
            </m:e>
            <m:sup>
              <m:r>
                <w:rPr>
                  <w:rFonts w:ascii="Cambria Math" w:hAnsi="Cambria Math" w:cs="Times New Roman"/>
                  <w:sz w:val="28"/>
                  <w:szCs w:val="28"/>
                  <w:lang w:val="en-US"/>
                </w:rPr>
                <m:t>2</m:t>
              </m:r>
            </m:sup>
          </m:sSup>
          <m:r>
            <w:rPr>
              <w:rFonts w:ascii="Cambria Math" w:hAnsi="Cambria Math" w:cs="Times New Roman"/>
              <w:sz w:val="28"/>
              <w:szCs w:val="28"/>
              <w:lang w:val="en-US"/>
            </w:rPr>
            <m:t>-8,349.</m:t>
          </m:r>
        </m:oMath>
      </m:oMathPara>
    </w:p>
    <w:p w14:paraId="45A91560" w14:textId="77777777" w:rsidR="00CF5C64" w:rsidRPr="00ED74C5" w:rsidRDefault="00CF5C64" w:rsidP="00ED74C5">
      <w:pPr>
        <w:spacing w:after="0" w:line="240" w:lineRule="auto"/>
        <w:ind w:firstLine="709"/>
        <w:jc w:val="both"/>
        <w:rPr>
          <w:rFonts w:ascii="Times New Roman" w:hAnsi="Times New Roman" w:cs="Times New Roman"/>
          <w:i/>
          <w:sz w:val="28"/>
          <w:szCs w:val="28"/>
        </w:rPr>
      </w:pPr>
    </w:p>
    <w:p w14:paraId="05FB82CD" w14:textId="77777777"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Түрлендіруден кейін</w:t>
      </w:r>
    </w:p>
    <w:p w14:paraId="3FFA9930" w14:textId="77777777" w:rsidR="001E2F7D" w:rsidRPr="00ED74C5" w:rsidRDefault="001E2F7D" w:rsidP="00ED74C5">
      <w:pPr>
        <w:spacing w:after="0" w:line="240" w:lineRule="auto"/>
        <w:ind w:firstLine="709"/>
        <w:jc w:val="both"/>
        <w:rPr>
          <w:rFonts w:ascii="Times New Roman" w:hAnsi="Times New Roman" w:cs="Times New Roman"/>
          <w:sz w:val="28"/>
          <w:szCs w:val="28"/>
          <w:lang w:val="kk-KZ"/>
        </w:rPr>
      </w:pPr>
    </w:p>
    <w:p w14:paraId="322E9085" w14:textId="2B46F346" w:rsidR="00CF5C64" w:rsidRPr="00ED74C5" w:rsidRDefault="0001027B" w:rsidP="004E4EE4">
      <w:pPr>
        <w:spacing w:after="0" w:line="240" w:lineRule="auto"/>
        <w:jc w:val="right"/>
        <w:rPr>
          <w:rFonts w:ascii="Times New Roman" w:hAnsi="Times New Roman" w:cs="Times New Roman"/>
          <w:sz w:val="28"/>
          <w:szCs w:val="28"/>
          <w:lang w:val="kk-KZ"/>
        </w:rPr>
      </w:pPr>
      <m:oMath>
        <m:sSub>
          <m:sSubPr>
            <m:ctrlPr>
              <w:rPr>
                <w:rFonts w:ascii="Cambria Math" w:hAnsi="Cambria Math" w:cs="Times New Roman"/>
                <w:bCs/>
                <w:i/>
                <w:sz w:val="24"/>
                <w:szCs w:val="24"/>
                <w:lang w:val="en-US"/>
              </w:rPr>
            </m:ctrlPr>
          </m:sSubPr>
          <m:e>
            <m:r>
              <w:rPr>
                <w:rFonts w:ascii="Cambria Math" w:hAnsi="Cambria Math" w:cs="Times New Roman"/>
                <w:sz w:val="24"/>
                <w:szCs w:val="24"/>
                <w:lang w:val="kk-KZ"/>
              </w:rPr>
              <m:t>ν</m:t>
            </m:r>
          </m:e>
          <m:sub>
            <m:r>
              <w:rPr>
                <w:rFonts w:ascii="Cambria Math" w:hAnsi="Cambria Math" w:cs="Times New Roman"/>
                <w:sz w:val="24"/>
                <w:szCs w:val="24"/>
                <w:lang w:val="kk-KZ"/>
              </w:rPr>
              <m:t>гб</m:t>
            </m:r>
          </m:sub>
        </m:sSub>
        <m:r>
          <w:rPr>
            <w:rFonts w:ascii="Cambria Math" w:hAnsi="Cambria Math" w:cs="Times New Roman"/>
            <w:sz w:val="24"/>
            <w:szCs w:val="24"/>
            <w:lang w:val="kk-KZ"/>
          </w:rPr>
          <m:t>=0,323+12,041b-0,296</m:t>
        </m:r>
        <m:sSup>
          <m:sSupPr>
            <m:ctrlPr>
              <w:rPr>
                <w:rFonts w:ascii="Cambria Math" w:hAnsi="Cambria Math" w:cs="Times New Roman"/>
                <w:i/>
                <w:sz w:val="24"/>
                <w:szCs w:val="24"/>
              </w:rPr>
            </m:ctrlPr>
          </m:sSupPr>
          <m:e>
            <m:r>
              <w:rPr>
                <w:rFonts w:ascii="Cambria Math" w:hAnsi="Cambria Math" w:cs="Times New Roman"/>
                <w:sz w:val="24"/>
                <w:szCs w:val="24"/>
                <w:lang w:val="kk-KZ"/>
              </w:rPr>
              <m:t>b</m:t>
            </m:r>
          </m:e>
          <m:sup>
            <m:r>
              <w:rPr>
                <w:rFonts w:ascii="Cambria Math" w:hAnsi="Cambria Math" w:cs="Times New Roman"/>
                <w:sz w:val="24"/>
                <w:szCs w:val="24"/>
                <w:lang w:val="kk-KZ"/>
              </w:rPr>
              <m:t>2</m:t>
            </m:r>
          </m:sup>
        </m:sSup>
        <m:r>
          <w:rPr>
            <w:rFonts w:ascii="Cambria Math" w:hAnsi="Cambria Math" w:cs="Times New Roman"/>
            <w:sz w:val="24"/>
            <w:szCs w:val="24"/>
            <w:lang w:val="kk-KZ"/>
          </w:rPr>
          <m:t>-0.0018bβ+0,265β+ 0,043</m:t>
        </m:r>
        <m:sSup>
          <m:sSupPr>
            <m:ctrlPr>
              <w:ins w:id="121" w:author="111" w:date="2024-04-03T12:55:00Z">
                <w:rPr>
                  <w:rFonts w:ascii="Cambria Math" w:hAnsi="Cambria Math" w:cs="Times New Roman"/>
                  <w:i/>
                  <w:sz w:val="24"/>
                  <w:szCs w:val="24"/>
                  <w:lang w:val="en-US"/>
                </w:rPr>
              </w:ins>
            </m:ctrlPr>
          </m:sSupPr>
          <m:e>
            <m:r>
              <w:rPr>
                <w:rFonts w:ascii="Cambria Math" w:hAnsi="Cambria Math" w:cs="Times New Roman"/>
                <w:sz w:val="24"/>
                <w:szCs w:val="24"/>
                <w:lang w:val="kk-KZ"/>
              </w:rPr>
              <m:t>l</m:t>
            </m:r>
          </m:e>
          <m:sup>
            <m:r>
              <w:rPr>
                <w:rFonts w:ascii="Cambria Math" w:hAnsi="Cambria Math" w:cs="Times New Roman"/>
                <w:sz w:val="24"/>
                <w:szCs w:val="24"/>
                <w:lang w:val="kk-KZ"/>
              </w:rPr>
              <m:t>2</m:t>
            </m:r>
          </m:sup>
        </m:sSup>
        <m:r>
          <w:rPr>
            <w:rFonts w:ascii="Cambria Math" w:hAnsi="Cambria Math" w:cs="Times New Roman"/>
            <w:sz w:val="24"/>
            <w:szCs w:val="24"/>
            <w:lang w:val="kk-KZ"/>
          </w:rPr>
          <m:t>+12,5l</m:t>
        </m:r>
      </m:oMath>
      <w:r w:rsidR="002F20D8" w:rsidRPr="00ED74C5">
        <w:rPr>
          <w:rFonts w:ascii="Times New Roman" w:hAnsi="Times New Roman" w:cs="Times New Roman"/>
          <w:sz w:val="28"/>
          <w:szCs w:val="28"/>
          <w:lang w:val="kk-KZ"/>
        </w:rPr>
        <w:t xml:space="preserve">  </w:t>
      </w:r>
      <w:r w:rsidR="004E4EE4">
        <w:rPr>
          <w:rFonts w:ascii="Times New Roman" w:hAnsi="Times New Roman" w:cs="Times New Roman"/>
          <w:sz w:val="28"/>
          <w:szCs w:val="28"/>
          <w:lang w:val="kk-KZ"/>
        </w:rPr>
        <w:t xml:space="preserve">       </w:t>
      </w:r>
      <w:r w:rsidR="002F20D8" w:rsidRPr="00ED74C5">
        <w:rPr>
          <w:rFonts w:ascii="Times New Roman" w:hAnsi="Times New Roman" w:cs="Times New Roman"/>
          <w:sz w:val="28"/>
          <w:szCs w:val="28"/>
          <w:lang w:val="kk-KZ"/>
        </w:rPr>
        <w:t xml:space="preserve"> </w:t>
      </w:r>
      <w:r w:rsidR="00CF5C64" w:rsidRPr="00ED74C5">
        <w:rPr>
          <w:rFonts w:ascii="Times New Roman" w:hAnsi="Times New Roman" w:cs="Times New Roman"/>
          <w:sz w:val="28"/>
          <w:szCs w:val="28"/>
          <w:lang w:val="kk-KZ"/>
        </w:rPr>
        <w:t>(4.17)</w:t>
      </w:r>
    </w:p>
    <w:p w14:paraId="3F6B1F6D" w14:textId="77777777" w:rsidR="00CF5C64" w:rsidRPr="00ED74C5" w:rsidRDefault="00CF5C64" w:rsidP="00ED74C5">
      <w:pPr>
        <w:spacing w:after="0" w:line="240" w:lineRule="auto"/>
        <w:ind w:firstLine="709"/>
        <w:jc w:val="center"/>
        <w:rPr>
          <w:rFonts w:ascii="Times New Roman" w:hAnsi="Times New Roman" w:cs="Times New Roman"/>
          <w:i/>
          <w:sz w:val="28"/>
          <w:szCs w:val="28"/>
          <w:lang w:val="kk-KZ"/>
        </w:rPr>
      </w:pPr>
    </w:p>
    <w:p w14:paraId="5BEFC5BD" w14:textId="04595EA1"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(4.12) және (4.13) теңдеуі барабар, сондықтан </w:t>
      </w:r>
      <w:r w:rsidR="00E00AFC" w:rsidRPr="00ED74C5">
        <w:rPr>
          <w:rFonts w:ascii="Times New Roman" w:hAnsi="Times New Roman" w:cs="Times New Roman"/>
          <w:sz w:val="28"/>
          <w:szCs w:val="28"/>
          <w:lang w:val="kk-KZ"/>
        </w:rPr>
        <w:t xml:space="preserve">(4.12) теңдеуді тарту </w:t>
      </w:r>
      <w:r w:rsidR="008F0FBC" w:rsidRPr="00ED74C5">
        <w:rPr>
          <w:rFonts w:ascii="Times New Roman" w:hAnsi="Times New Roman" w:cs="Times New Roman"/>
          <w:iCs/>
          <w:sz w:val="28"/>
          <w:szCs w:val="28"/>
          <w:lang w:val="kk-KZ"/>
        </w:rPr>
        <w:t>кедергісі</w:t>
      </w:r>
      <w:r w:rsidR="00E00AFC" w:rsidRPr="00ED74C5">
        <w:rPr>
          <w:rFonts w:ascii="Times New Roman" w:hAnsi="Times New Roman" w:cs="Times New Roman"/>
          <w:sz w:val="28"/>
          <w:szCs w:val="28"/>
          <w:lang w:val="kk-KZ"/>
        </w:rPr>
        <w:t xml:space="preserve">нің </w:t>
      </w:r>
      <w:r w:rsidR="00E00AFC" w:rsidRPr="00ED74C5">
        <w:rPr>
          <w:rFonts w:ascii="Times New Roman" w:hAnsi="Times New Roman" w:cs="Times New Roman"/>
          <w:i/>
          <w:sz w:val="28"/>
          <w:szCs w:val="28"/>
          <w:lang w:val="kk-KZ"/>
        </w:rPr>
        <w:t>P</w:t>
      </w:r>
      <w:r w:rsidR="00E00AFC" w:rsidRPr="00ED74C5">
        <w:rPr>
          <w:rFonts w:ascii="Times New Roman" w:hAnsi="Times New Roman" w:cs="Times New Roman"/>
          <w:sz w:val="28"/>
          <w:szCs w:val="28"/>
          <w:lang w:val="kk-KZ"/>
        </w:rPr>
        <w:t xml:space="preserve"> шамасын есептеу үшін және (4.13) теңдеуді тұқым себу тереңдігінің бірқалыпсыздығын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гб</m:t>
            </m:r>
          </m:sub>
        </m:sSub>
      </m:oMath>
      <w:r w:rsidR="00E00AFC" w:rsidRPr="00ED74C5">
        <w:rPr>
          <w:rFonts w:ascii="Times New Roman" w:hAnsi="Times New Roman" w:cs="Times New Roman"/>
          <w:bCs/>
          <w:sz w:val="28"/>
          <w:szCs w:val="28"/>
          <w:lang w:val="kk-KZ"/>
        </w:rPr>
        <w:t xml:space="preserve"> </w:t>
      </w:r>
      <w:r w:rsidR="00E00AFC" w:rsidRPr="00ED74C5">
        <w:rPr>
          <w:rFonts w:ascii="Times New Roman" w:hAnsi="Times New Roman" w:cs="Times New Roman"/>
          <w:sz w:val="28"/>
          <w:szCs w:val="28"/>
          <w:lang w:val="kk-KZ"/>
        </w:rPr>
        <w:t xml:space="preserve">есептеу үшін </w:t>
      </w:r>
      <w:r w:rsidRPr="00ED74C5">
        <w:rPr>
          <w:rFonts w:ascii="Times New Roman" w:hAnsi="Times New Roman" w:cs="Times New Roman"/>
          <w:sz w:val="28"/>
          <w:szCs w:val="28"/>
          <w:lang w:val="kk-KZ"/>
        </w:rPr>
        <w:t>интерполяциялық формула ретінде қолдануға болады.</w:t>
      </w:r>
      <w:r w:rsidR="00E00AFC" w:rsidRPr="00ED74C5">
        <w:rPr>
          <w:rFonts w:ascii="Times New Roman" w:hAnsi="Times New Roman" w:cs="Times New Roman"/>
          <w:sz w:val="28"/>
          <w:szCs w:val="28"/>
          <w:lang w:val="kk-KZ"/>
        </w:rPr>
        <w:t xml:space="preserve"> </w:t>
      </w:r>
      <w:bookmarkStart w:id="122" w:name="_Hlk179139630"/>
      <w:r w:rsidRPr="00ED74C5">
        <w:rPr>
          <w:rFonts w:ascii="Times New Roman" w:hAnsi="Times New Roman" w:cs="Times New Roman"/>
          <w:sz w:val="28"/>
          <w:szCs w:val="28"/>
          <w:lang w:val="kk-KZ"/>
        </w:rPr>
        <w:t>(4.16) теңдеу бойынша</w:t>
      </w:r>
      <w:r w:rsidR="00E00AFC" w:rsidRPr="00ED74C5">
        <w:rPr>
          <w:rFonts w:ascii="Times New Roman" w:hAnsi="Times New Roman" w:cs="Times New Roman"/>
          <w:sz w:val="28"/>
          <w:szCs w:val="28"/>
          <w:lang w:val="kk-KZ"/>
        </w:rPr>
        <w:t xml:space="preserve"> келесідей</w:t>
      </w:r>
      <w:r w:rsidRPr="00ED74C5">
        <w:rPr>
          <w:rFonts w:ascii="Times New Roman" w:hAnsi="Times New Roman" w:cs="Times New Roman"/>
          <w:sz w:val="28"/>
          <w:szCs w:val="28"/>
          <w:lang w:val="kk-KZ"/>
        </w:rPr>
        <w:t xml:space="preserve"> </w:t>
      </w:r>
      <w:r w:rsidR="00E00AFC" w:rsidRPr="00ED74C5">
        <w:rPr>
          <w:rFonts w:ascii="Times New Roman" w:hAnsi="Times New Roman" w:cs="Times New Roman"/>
          <w:sz w:val="28"/>
          <w:szCs w:val="28"/>
          <w:lang w:val="kk-KZ"/>
        </w:rPr>
        <w:t xml:space="preserve">қорытынды жасауға болады: </w:t>
      </w:r>
      <w:r w:rsidRPr="00ED74C5">
        <w:rPr>
          <w:rFonts w:ascii="Times New Roman" w:hAnsi="Times New Roman" w:cs="Times New Roman"/>
          <w:sz w:val="28"/>
          <w:szCs w:val="28"/>
          <w:lang w:val="kk-KZ"/>
        </w:rPr>
        <w:t xml:space="preserve">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не </w:t>
      </w:r>
      <w:r w:rsidR="00E00AFC" w:rsidRPr="00ED74C5">
        <w:rPr>
          <w:rFonts w:ascii="Times New Roman" w:hAnsi="Times New Roman" w:cs="Times New Roman"/>
          <w:sz w:val="28"/>
          <w:szCs w:val="28"/>
          <w:lang w:val="kk-KZ"/>
        </w:rPr>
        <w:t>анағұрлым көп</w:t>
      </w:r>
      <w:r w:rsidRPr="00ED74C5">
        <w:rPr>
          <w:rFonts w:ascii="Times New Roman" w:hAnsi="Times New Roman" w:cs="Times New Roman"/>
          <w:sz w:val="28"/>
          <w:szCs w:val="28"/>
          <w:lang w:val="kk-KZ"/>
        </w:rPr>
        <w:t xml:space="preserve"> әсер ететін параметр</w:t>
      </w:r>
      <w:r w:rsidR="00E00AFC" w:rsidRPr="00ED74C5">
        <w:rPr>
          <w:rFonts w:ascii="Times New Roman" w:hAnsi="Times New Roman" w:cs="Times New Roman"/>
          <w:sz w:val="28"/>
          <w:szCs w:val="28"/>
          <w:lang w:val="kk-KZ"/>
        </w:rPr>
        <w:t xml:space="preserve">лер – </w:t>
      </w:r>
      <w:r w:rsidRPr="00ED74C5">
        <w:rPr>
          <w:rFonts w:ascii="Times New Roman" w:hAnsi="Times New Roman" w:cs="Times New Roman"/>
          <w:sz w:val="28"/>
          <w:szCs w:val="28"/>
          <w:lang w:val="kk-KZ"/>
        </w:rPr>
        <w:t xml:space="preserve">қашаудың ені </w:t>
      </w:r>
      <w:r w:rsidR="00E00AFC" w:rsidRPr="00ED74C5">
        <w:rPr>
          <w:rFonts w:ascii="Times New Roman" w:hAnsi="Times New Roman" w:cs="Times New Roman"/>
          <w:i/>
          <w:sz w:val="28"/>
          <w:szCs w:val="28"/>
          <w:lang w:val="kk-KZ"/>
        </w:rPr>
        <w:t>х</w:t>
      </w:r>
      <w:r w:rsidR="00E00AFC" w:rsidRPr="00ED74C5">
        <w:rPr>
          <w:rFonts w:ascii="Times New Roman" w:hAnsi="Times New Roman" w:cs="Times New Roman"/>
          <w:i/>
          <w:sz w:val="28"/>
          <w:szCs w:val="28"/>
          <w:vertAlign w:val="subscript"/>
          <w:lang w:val="kk-KZ"/>
        </w:rPr>
        <w:t>1</w:t>
      </w:r>
      <w:r w:rsidRPr="00ED74C5">
        <w:rPr>
          <w:rFonts w:ascii="Times New Roman" w:hAnsi="Times New Roman" w:cs="Times New Roman"/>
          <w:sz w:val="28"/>
          <w:szCs w:val="28"/>
          <w:lang w:val="kk-KZ"/>
        </w:rPr>
        <w:t xml:space="preserve">(b) және артқы </w:t>
      </w:r>
      <w:r w:rsidR="00C14B35" w:rsidRPr="00ED74C5">
        <w:rPr>
          <w:rFonts w:ascii="Times New Roman" w:hAnsi="Times New Roman" w:cs="Times New Roman"/>
          <w:sz w:val="28"/>
          <w:szCs w:val="28"/>
          <w:lang w:val="kk-KZ"/>
        </w:rPr>
        <w:t>жағын</w:t>
      </w:r>
      <w:r w:rsidRPr="00ED74C5">
        <w:rPr>
          <w:rFonts w:ascii="Times New Roman" w:hAnsi="Times New Roman" w:cs="Times New Roman"/>
          <w:sz w:val="28"/>
          <w:szCs w:val="28"/>
          <w:lang w:val="kk-KZ"/>
        </w:rPr>
        <w:t xml:space="preserve"> </w:t>
      </w:r>
      <w:r w:rsidR="00E00AFC" w:rsidRPr="00ED74C5">
        <w:rPr>
          <w:rFonts w:ascii="Times New Roman" w:hAnsi="Times New Roman" w:cs="Times New Roman"/>
          <w:sz w:val="28"/>
          <w:szCs w:val="28"/>
          <w:lang w:val="kk-KZ"/>
        </w:rPr>
        <w:t>горизонтқа</w:t>
      </w:r>
      <w:r w:rsidRPr="00ED74C5">
        <w:rPr>
          <w:rFonts w:ascii="Times New Roman" w:hAnsi="Times New Roman" w:cs="Times New Roman"/>
          <w:sz w:val="28"/>
          <w:szCs w:val="28"/>
          <w:lang w:val="kk-KZ"/>
        </w:rPr>
        <w:t xml:space="preserve"> орнату бұрышы </w:t>
      </w:r>
      <w:r w:rsidR="00E00AFC" w:rsidRPr="00ED74C5">
        <w:rPr>
          <w:rFonts w:ascii="Times New Roman" w:hAnsi="Times New Roman" w:cs="Times New Roman"/>
          <w:i/>
          <w:sz w:val="28"/>
          <w:szCs w:val="28"/>
          <w:lang w:val="kk-KZ"/>
        </w:rPr>
        <w:t>х</w:t>
      </w:r>
      <w:r w:rsidR="00E00AFC" w:rsidRPr="00ED74C5">
        <w:rPr>
          <w:rFonts w:ascii="Times New Roman" w:hAnsi="Times New Roman" w:cs="Times New Roman"/>
          <w:i/>
          <w:sz w:val="28"/>
          <w:szCs w:val="28"/>
          <w:vertAlign w:val="subscript"/>
          <w:lang w:val="kk-KZ"/>
        </w:rPr>
        <w:t>2</w:t>
      </w:r>
      <w:r w:rsidR="00E00AFC" w:rsidRPr="00ED74C5">
        <w:rPr>
          <w:rFonts w:ascii="Times New Roman" w:hAnsi="Times New Roman" w:cs="Times New Roman"/>
          <w:sz w:val="28"/>
          <w:szCs w:val="28"/>
          <w:lang w:val="kk-KZ"/>
        </w:rPr>
        <w:t xml:space="preserve">(β). </w:t>
      </w:r>
      <w:r w:rsidRPr="00ED74C5">
        <w:rPr>
          <w:rFonts w:ascii="Times New Roman" w:hAnsi="Times New Roman" w:cs="Times New Roman"/>
          <w:sz w:val="28"/>
          <w:szCs w:val="28"/>
          <w:lang w:val="kk-KZ"/>
        </w:rPr>
        <w:t xml:space="preserve">(4.17) теңдеуінен </w:t>
      </w:r>
      <w:r w:rsidR="00E00AFC" w:rsidRPr="00ED74C5">
        <w:rPr>
          <w:rFonts w:ascii="Times New Roman" w:hAnsi="Times New Roman" w:cs="Times New Roman"/>
          <w:sz w:val="28"/>
          <w:szCs w:val="28"/>
          <w:lang w:val="kk-KZ"/>
        </w:rPr>
        <w:t xml:space="preserve">келесін </w:t>
      </w:r>
      <w:r w:rsidRPr="00ED74C5">
        <w:rPr>
          <w:rFonts w:ascii="Times New Roman" w:hAnsi="Times New Roman" w:cs="Times New Roman"/>
          <w:sz w:val="28"/>
          <w:szCs w:val="28"/>
          <w:lang w:val="kk-KZ"/>
        </w:rPr>
        <w:t>атап өтуге болады</w:t>
      </w:r>
      <w:r w:rsidR="00E00AFC" w:rsidRPr="00ED74C5">
        <w:rPr>
          <w:rFonts w:ascii="Times New Roman" w:hAnsi="Times New Roman" w:cs="Times New Roman"/>
          <w:sz w:val="28"/>
          <w:szCs w:val="28"/>
          <w:lang w:val="kk-KZ"/>
        </w:rPr>
        <w:t xml:space="preserve">: </w:t>
      </w:r>
      <w:r w:rsidR="00DD24B0" w:rsidRPr="00ED74C5">
        <w:rPr>
          <w:rFonts w:ascii="Times New Roman" w:hAnsi="Times New Roman" w:cs="Times New Roman"/>
          <w:sz w:val="28"/>
          <w:szCs w:val="28"/>
          <w:lang w:val="kk-KZ"/>
        </w:rPr>
        <w:t xml:space="preserve">қашау </w:t>
      </w:r>
      <w:r w:rsidRPr="00ED74C5">
        <w:rPr>
          <w:rFonts w:ascii="Times New Roman" w:hAnsi="Times New Roman" w:cs="Times New Roman"/>
          <w:sz w:val="28"/>
          <w:szCs w:val="28"/>
          <w:lang w:val="kk-KZ"/>
        </w:rPr>
        <w:t xml:space="preserve">ені </w:t>
      </w:r>
      <w:r w:rsidR="00E00AFC" w:rsidRPr="00ED74C5">
        <w:rPr>
          <w:rFonts w:ascii="Times New Roman" w:hAnsi="Times New Roman" w:cs="Times New Roman"/>
          <w:i/>
          <w:sz w:val="28"/>
          <w:szCs w:val="28"/>
          <w:lang w:val="kk-KZ"/>
        </w:rPr>
        <w:t>х</w:t>
      </w:r>
      <w:r w:rsidR="00E00AFC" w:rsidRPr="00ED74C5">
        <w:rPr>
          <w:rFonts w:ascii="Times New Roman" w:hAnsi="Times New Roman" w:cs="Times New Roman"/>
          <w:i/>
          <w:sz w:val="28"/>
          <w:szCs w:val="28"/>
          <w:vertAlign w:val="subscript"/>
          <w:lang w:val="kk-KZ"/>
        </w:rPr>
        <w:t>1</w:t>
      </w:r>
      <w:r w:rsidR="00E00AFC" w:rsidRPr="00ED74C5">
        <w:rPr>
          <w:rFonts w:ascii="Times New Roman" w:hAnsi="Times New Roman" w:cs="Times New Roman"/>
          <w:sz w:val="28"/>
          <w:szCs w:val="28"/>
          <w:lang w:val="kk-KZ"/>
        </w:rPr>
        <w:t xml:space="preserve">(b) </w:t>
      </w:r>
      <w:r w:rsidRPr="00ED74C5">
        <w:rPr>
          <w:rFonts w:ascii="Times New Roman" w:hAnsi="Times New Roman" w:cs="Times New Roman"/>
          <w:sz w:val="28"/>
          <w:szCs w:val="28"/>
          <w:lang w:val="kk-KZ"/>
        </w:rPr>
        <w:t xml:space="preserve">және ұзындығы </w:t>
      </w:r>
      <w:r w:rsidR="00E00AFC" w:rsidRPr="00ED74C5">
        <w:rPr>
          <w:rFonts w:ascii="Times New Roman" w:hAnsi="Times New Roman" w:cs="Times New Roman"/>
          <w:i/>
          <w:sz w:val="28"/>
          <w:szCs w:val="28"/>
          <w:lang w:val="kk-KZ"/>
        </w:rPr>
        <w:t>х</w:t>
      </w:r>
      <w:r w:rsidR="00E00AFC" w:rsidRPr="00ED74C5">
        <w:rPr>
          <w:rFonts w:ascii="Times New Roman" w:hAnsi="Times New Roman" w:cs="Times New Roman"/>
          <w:i/>
          <w:sz w:val="28"/>
          <w:szCs w:val="28"/>
          <w:vertAlign w:val="subscript"/>
          <w:lang w:val="kk-KZ"/>
        </w:rPr>
        <w:t>3</w:t>
      </w:r>
      <w:r w:rsidR="00E00AFC" w:rsidRPr="00ED74C5">
        <w:rPr>
          <w:rFonts w:ascii="Times New Roman" w:hAnsi="Times New Roman" w:cs="Times New Roman"/>
          <w:sz w:val="28"/>
          <w:szCs w:val="28"/>
          <w:lang w:val="kk-KZ"/>
        </w:rPr>
        <w:t>(</w:t>
      </w:r>
      <w:r w:rsidR="00E00AFC" w:rsidRPr="00ED74C5">
        <w:rPr>
          <w:rFonts w:ascii="Times New Roman" w:hAnsi="Times New Roman" w:cs="Times New Roman"/>
          <w:i/>
          <w:sz w:val="28"/>
          <w:szCs w:val="28"/>
          <w:lang w:val="kk-KZ"/>
        </w:rPr>
        <w:t>l</w:t>
      </w:r>
      <w:r w:rsidR="00E00AF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тұқымның </w:t>
      </w:r>
      <w:r w:rsidR="00DD24B0" w:rsidRPr="00ED74C5">
        <w:rPr>
          <w:rFonts w:ascii="Times New Roman" w:hAnsi="Times New Roman" w:cs="Times New Roman"/>
          <w:sz w:val="28"/>
          <w:szCs w:val="28"/>
          <w:lang w:val="kk-KZ"/>
        </w:rPr>
        <w:t>себу</w:t>
      </w:r>
      <w:r w:rsidRPr="00ED74C5">
        <w:rPr>
          <w:rFonts w:ascii="Times New Roman" w:hAnsi="Times New Roman" w:cs="Times New Roman"/>
          <w:sz w:val="28"/>
          <w:szCs w:val="28"/>
          <w:lang w:val="kk-KZ"/>
        </w:rPr>
        <w:t xml:space="preserve"> тереңдігі</w:t>
      </w:r>
      <w:r w:rsidR="00DD24B0" w:rsidRPr="00ED74C5">
        <w:rPr>
          <w:rFonts w:ascii="Times New Roman" w:hAnsi="Times New Roman" w:cs="Times New Roman"/>
          <w:sz w:val="28"/>
          <w:szCs w:val="28"/>
          <w:lang w:val="kk-KZ"/>
        </w:rPr>
        <w:t>нің бірқалыпсыздығына</w:t>
      </w:r>
      <w:r w:rsidRPr="00ED74C5">
        <w:rPr>
          <w:rFonts w:ascii="Times New Roman" w:hAnsi="Times New Roman" w:cs="Times New Roman"/>
          <w:sz w:val="28"/>
          <w:szCs w:val="28"/>
          <w:lang w:val="kk-KZ"/>
        </w:rPr>
        <w:t xml:space="preserve"> ең үлкен әсер етеді.</w:t>
      </w:r>
      <w:r w:rsidR="00E00AF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Факторларды </w:t>
      </w:r>
      <w:r w:rsidR="00DD24B0" w:rsidRPr="00ED74C5">
        <w:rPr>
          <w:rFonts w:ascii="Times New Roman" w:hAnsi="Times New Roman" w:cs="Times New Roman"/>
          <w:sz w:val="28"/>
          <w:szCs w:val="28"/>
          <w:lang w:val="kk-KZ"/>
        </w:rPr>
        <w:t>саралау</w:t>
      </w:r>
      <w:r w:rsidRPr="00ED74C5">
        <w:rPr>
          <w:rFonts w:ascii="Times New Roman" w:hAnsi="Times New Roman" w:cs="Times New Roman"/>
          <w:sz w:val="28"/>
          <w:szCs w:val="28"/>
          <w:lang w:val="kk-KZ"/>
        </w:rPr>
        <w:t xml:space="preserve"> қарастырылған параметрлерді реттеуге және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нің мәнін азайту кезінде олардың ұтымды мәндерін алуға мүмкіндік береді.</w:t>
      </w:r>
    </w:p>
    <w:bookmarkEnd w:id="122"/>
    <w:p w14:paraId="4BB8A3F9" w14:textId="77777777" w:rsidR="00CF5C64" w:rsidRPr="00ED74C5" w:rsidRDefault="00CF5C64" w:rsidP="00ED74C5">
      <w:pPr>
        <w:spacing w:after="0" w:line="240" w:lineRule="auto"/>
        <w:ind w:firstLine="709"/>
        <w:jc w:val="both"/>
        <w:rPr>
          <w:rFonts w:ascii="Times New Roman" w:hAnsi="Times New Roman" w:cs="Times New Roman"/>
          <w:b/>
          <w:sz w:val="28"/>
          <w:szCs w:val="28"/>
          <w:lang w:val="kk-KZ"/>
        </w:rPr>
      </w:pPr>
    </w:p>
    <w:p w14:paraId="2D510D6B" w14:textId="165381A5" w:rsidR="000B7318" w:rsidRPr="00ED74C5" w:rsidRDefault="000B731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4.1.1 </w:t>
      </w:r>
      <w:r w:rsidR="000B1A74" w:rsidRPr="00ED74C5">
        <w:rPr>
          <w:rFonts w:ascii="Times New Roman" w:hAnsi="Times New Roman" w:cs="Times New Roman"/>
          <w:sz w:val="28"/>
          <w:szCs w:val="28"/>
          <w:lang w:val="kk-KZ"/>
        </w:rPr>
        <w:t>Ф</w:t>
      </w:r>
      <w:r w:rsidRPr="00ED74C5">
        <w:rPr>
          <w:rFonts w:ascii="Times New Roman" w:hAnsi="Times New Roman" w:cs="Times New Roman"/>
          <w:sz w:val="28"/>
          <w:szCs w:val="28"/>
          <w:lang w:val="kk-KZ"/>
        </w:rPr>
        <w:t xml:space="preserve">акторлардың мәнін және қажеттілік функциясын анықтау үшін Statistica бағдарламасында экспериментті жоспарлау </w:t>
      </w:r>
    </w:p>
    <w:p w14:paraId="1A7B4F28" w14:textId="00FF7BBD" w:rsidR="000B7318" w:rsidRPr="00ED74C5" w:rsidRDefault="000B7318" w:rsidP="00ED74C5">
      <w:pPr>
        <w:spacing w:after="0" w:line="240" w:lineRule="auto"/>
        <w:ind w:firstLine="709"/>
        <w:jc w:val="both"/>
        <w:rPr>
          <w:rFonts w:ascii="Times New Roman" w:hAnsi="Times New Roman" w:cs="Times New Roman"/>
          <w:sz w:val="28"/>
          <w:szCs w:val="28"/>
          <w:lang w:val="kk-KZ"/>
        </w:rPr>
      </w:pPr>
      <w:bookmarkStart w:id="123" w:name="_Hlk179139692"/>
      <w:bookmarkStart w:id="124" w:name="_Hlk179139747"/>
      <w:r w:rsidRPr="00ED74C5">
        <w:rPr>
          <w:rFonts w:ascii="Times New Roman" w:hAnsi="Times New Roman" w:cs="Times New Roman"/>
          <w:sz w:val="28"/>
          <w:szCs w:val="28"/>
          <w:lang w:val="kk-KZ"/>
        </w:rPr>
        <w:t xml:space="preserve">Матрицалық композицияның әсерін нақтылау </w:t>
      </w:r>
      <w:r w:rsidR="000B1A74" w:rsidRPr="00ED74C5">
        <w:rPr>
          <w:rFonts w:ascii="Times New Roman" w:hAnsi="Times New Roman" w:cs="Times New Roman"/>
          <w:sz w:val="28"/>
          <w:szCs w:val="28"/>
          <w:lang w:val="kk-KZ"/>
        </w:rPr>
        <w:t xml:space="preserve">арқылы </w:t>
      </w:r>
      <w:r w:rsidRPr="00ED74C5">
        <w:rPr>
          <w:rFonts w:ascii="Times New Roman" w:hAnsi="Times New Roman" w:cs="Times New Roman"/>
          <w:i/>
          <w:iCs/>
          <w:sz w:val="28"/>
          <w:szCs w:val="28"/>
          <w:lang w:val="kk-KZ"/>
        </w:rPr>
        <w:t>P</w:t>
      </w:r>
      <w:r w:rsidRPr="00ED74C5">
        <w:rPr>
          <w:rFonts w:ascii="Times New Roman" w:hAnsi="Times New Roman" w:cs="Times New Roman"/>
          <w:sz w:val="28"/>
          <w:szCs w:val="28"/>
          <w:lang w:val="kk-KZ"/>
        </w:rPr>
        <w:t xml:space="preserve"> = </w:t>
      </w:r>
      <w:r w:rsidRPr="00ED74C5">
        <w:rPr>
          <w:rFonts w:ascii="Times New Roman" w:hAnsi="Times New Roman" w:cs="Times New Roman"/>
          <w:i/>
          <w:iCs/>
          <w:sz w:val="28"/>
          <w:szCs w:val="28"/>
          <w:lang w:val="kk-KZ"/>
        </w:rPr>
        <w:t>f</w:t>
      </w:r>
      <w:r w:rsidRPr="00ED74C5">
        <w:rPr>
          <w:rFonts w:ascii="Times New Roman" w:hAnsi="Times New Roman" w:cs="Times New Roman"/>
          <w:sz w:val="28"/>
          <w:szCs w:val="28"/>
          <w:lang w:val="kk-KZ"/>
        </w:rPr>
        <w:t>(</w:t>
      </w:r>
      <w:r w:rsidRPr="00ED74C5">
        <w:rPr>
          <w:rFonts w:ascii="Times New Roman" w:hAnsi="Times New Roman" w:cs="Times New Roman"/>
          <w:i/>
          <w:iCs/>
          <w:sz w:val="28"/>
          <w:szCs w:val="28"/>
        </w:rPr>
        <w:t>β</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b</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P</w:t>
      </w:r>
      <w:r w:rsidRPr="00ED74C5">
        <w:rPr>
          <w:rFonts w:ascii="Times New Roman" w:hAnsi="Times New Roman" w:cs="Times New Roman"/>
          <w:sz w:val="28"/>
          <w:szCs w:val="28"/>
          <w:lang w:val="kk-KZ"/>
        </w:rPr>
        <w:t xml:space="preserve"> = </w:t>
      </w:r>
      <w:r w:rsidRPr="00ED74C5">
        <w:rPr>
          <w:rFonts w:ascii="Times New Roman" w:hAnsi="Times New Roman" w:cs="Times New Roman"/>
          <w:i/>
          <w:iCs/>
          <w:sz w:val="28"/>
          <w:szCs w:val="28"/>
          <w:lang w:val="kk-KZ"/>
        </w:rPr>
        <w:t>f</w:t>
      </w:r>
      <w:r w:rsidRPr="00ED74C5">
        <w:rPr>
          <w:rFonts w:ascii="Times New Roman" w:hAnsi="Times New Roman" w:cs="Times New Roman"/>
          <w:sz w:val="28"/>
          <w:szCs w:val="28"/>
          <w:lang w:val="kk-KZ"/>
        </w:rPr>
        <w:t>(</w:t>
      </w:r>
      <w:r w:rsidRPr="00ED74C5">
        <w:rPr>
          <w:rFonts w:ascii="Times New Roman" w:hAnsi="Times New Roman" w:cs="Times New Roman"/>
          <w:i/>
          <w:iCs/>
          <w:sz w:val="28"/>
          <w:szCs w:val="28"/>
          <w:lang w:val="kk-KZ"/>
        </w:rPr>
        <w:t>l</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b</w:t>
      </w:r>
      <w:r w:rsidRPr="00ED74C5">
        <w:rPr>
          <w:rFonts w:ascii="Times New Roman" w:hAnsi="Times New Roman" w:cs="Times New Roman"/>
          <w:sz w:val="28"/>
          <w:szCs w:val="28"/>
          <w:lang w:val="kk-KZ"/>
        </w:rPr>
        <w:t xml:space="preserve">) және </w:t>
      </w:r>
      <w:r w:rsidRPr="00ED74C5">
        <w:rPr>
          <w:rFonts w:ascii="Times New Roman" w:hAnsi="Times New Roman" w:cs="Times New Roman"/>
          <w:i/>
          <w:iCs/>
          <w:sz w:val="28"/>
          <w:szCs w:val="28"/>
          <w:lang w:val="kk-KZ"/>
        </w:rPr>
        <w:t>P</w:t>
      </w:r>
      <w:r w:rsidRPr="00ED74C5">
        <w:rPr>
          <w:rFonts w:ascii="Times New Roman" w:hAnsi="Times New Roman" w:cs="Times New Roman"/>
          <w:sz w:val="28"/>
          <w:szCs w:val="28"/>
          <w:lang w:val="kk-KZ"/>
        </w:rPr>
        <w:t xml:space="preserve"> = </w:t>
      </w:r>
      <w:r w:rsidRPr="00ED74C5">
        <w:rPr>
          <w:rFonts w:ascii="Times New Roman" w:hAnsi="Times New Roman" w:cs="Times New Roman"/>
          <w:i/>
          <w:iCs/>
          <w:sz w:val="28"/>
          <w:szCs w:val="28"/>
          <w:lang w:val="kk-KZ"/>
        </w:rPr>
        <w:t>f</w:t>
      </w:r>
      <w:r w:rsidRPr="00ED74C5">
        <w:rPr>
          <w:rFonts w:ascii="Times New Roman" w:hAnsi="Times New Roman" w:cs="Times New Roman"/>
          <w:sz w:val="28"/>
          <w:szCs w:val="28"/>
          <w:lang w:val="kk-KZ"/>
        </w:rPr>
        <w:t>(</w:t>
      </w:r>
      <w:r w:rsidRPr="00ED74C5">
        <w:rPr>
          <w:rFonts w:ascii="Times New Roman" w:hAnsi="Times New Roman" w:cs="Times New Roman"/>
          <w:i/>
          <w:iCs/>
          <w:sz w:val="28"/>
          <w:szCs w:val="28"/>
          <w:lang w:val="kk-KZ"/>
        </w:rPr>
        <w:t>l</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rPr>
        <w:t>β</w:t>
      </w:r>
      <w:r w:rsidRPr="00ED74C5">
        <w:rPr>
          <w:rFonts w:ascii="Times New Roman" w:hAnsi="Times New Roman" w:cs="Times New Roman"/>
          <w:sz w:val="28"/>
          <w:szCs w:val="28"/>
          <w:lang w:val="kk-KZ"/>
        </w:rPr>
        <w:t>) тәуелділіктерінің 3D графиктері болып табылатын жауап беттерін талдауға мүмкіндік береді (4.</w:t>
      </w:r>
      <w:r w:rsidR="00CC0683" w:rsidRPr="00ED74C5">
        <w:rPr>
          <w:rFonts w:ascii="Times New Roman" w:hAnsi="Times New Roman" w:cs="Times New Roman"/>
          <w:sz w:val="28"/>
          <w:szCs w:val="28"/>
          <w:lang w:val="kk-KZ"/>
        </w:rPr>
        <w:t>1</w:t>
      </w:r>
      <w:r w:rsidRPr="00ED74C5">
        <w:rPr>
          <w:rFonts w:ascii="Times New Roman" w:hAnsi="Times New Roman" w:cs="Times New Roman"/>
          <w:sz w:val="28"/>
          <w:szCs w:val="28"/>
          <w:lang w:val="kk-KZ"/>
        </w:rPr>
        <w:t xml:space="preserve">-сурет). </w:t>
      </w:r>
      <w:bookmarkEnd w:id="123"/>
      <w:r w:rsidRPr="00ED74C5">
        <w:rPr>
          <w:rFonts w:ascii="Times New Roman" w:hAnsi="Times New Roman" w:cs="Times New Roman"/>
          <w:sz w:val="28"/>
          <w:szCs w:val="28"/>
          <w:lang w:val="kk-KZ"/>
        </w:rPr>
        <w:t xml:space="preserve">Осылайша, орнату бұрышының ұлғаюы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жоғарылауына әкеледі, диаграммадан </w:t>
      </w:r>
      <w:r w:rsidR="000B1A74" w:rsidRPr="00ED74C5">
        <w:rPr>
          <w:rFonts w:ascii="Times New Roman" w:hAnsi="Times New Roman" w:cs="Times New Roman"/>
          <w:sz w:val="28"/>
          <w:szCs w:val="28"/>
          <w:lang w:val="kk-KZ"/>
        </w:rPr>
        <w:t>құрылымдағы</w:t>
      </w:r>
      <w:r w:rsidRPr="00ED74C5">
        <w:rPr>
          <w:rFonts w:ascii="Times New Roman" w:hAnsi="Times New Roman" w:cs="Times New Roman"/>
          <w:sz w:val="28"/>
          <w:szCs w:val="28"/>
          <w:lang w:val="kk-KZ"/>
        </w:rPr>
        <w:t xml:space="preserve"> қашаудың ені 16-дан 24 мм-ге дейін</w:t>
      </w:r>
      <w:r w:rsidR="000B1A74" w:rsidRPr="00ED74C5">
        <w:rPr>
          <w:rFonts w:ascii="Times New Roman" w:hAnsi="Times New Roman" w:cs="Times New Roman"/>
          <w:sz w:val="28"/>
          <w:szCs w:val="28"/>
          <w:lang w:val="kk-KZ"/>
        </w:rPr>
        <w:t xml:space="preserve"> болғанда</w:t>
      </w:r>
      <w:r w:rsidRPr="00ED74C5">
        <w:rPr>
          <w:rFonts w:ascii="Times New Roman" w:hAnsi="Times New Roman" w:cs="Times New Roman"/>
          <w:sz w:val="28"/>
          <w:szCs w:val="28"/>
          <w:lang w:val="kk-KZ"/>
        </w:rPr>
        <w:t xml:space="preserve"> орнату бұрышының оңтайлы мәнін </w:t>
      </w:r>
      <w:r w:rsidR="000B1A74" w:rsidRPr="00ED74C5">
        <w:rPr>
          <w:rFonts w:ascii="Times New Roman" w:hAnsi="Times New Roman" w:cs="Times New Roman"/>
          <w:sz w:val="28"/>
          <w:szCs w:val="28"/>
          <w:lang w:val="kk-KZ"/>
        </w:rPr>
        <w:t xml:space="preserve">78° екенін </w:t>
      </w:r>
      <w:r w:rsidRPr="00ED74C5">
        <w:rPr>
          <w:rFonts w:ascii="Times New Roman" w:hAnsi="Times New Roman" w:cs="Times New Roman"/>
          <w:sz w:val="28"/>
          <w:szCs w:val="28"/>
          <w:lang w:val="kk-KZ"/>
        </w:rPr>
        <w:t>байқауға болады (4.</w:t>
      </w:r>
      <w:r w:rsidR="00CC0683" w:rsidRPr="00ED74C5">
        <w:rPr>
          <w:rFonts w:ascii="Times New Roman" w:hAnsi="Times New Roman" w:cs="Times New Roman"/>
          <w:sz w:val="28"/>
          <w:szCs w:val="28"/>
          <w:lang w:val="kk-KZ"/>
        </w:rPr>
        <w:t>1</w:t>
      </w:r>
      <w:r w:rsidRPr="00ED74C5">
        <w:rPr>
          <w:rFonts w:ascii="Times New Roman" w:hAnsi="Times New Roman" w:cs="Times New Roman"/>
          <w:sz w:val="28"/>
          <w:szCs w:val="28"/>
          <w:lang w:val="kk-KZ"/>
        </w:rPr>
        <w:t xml:space="preserve">а-сурет). Тұқым себу тереңдігінің </w:t>
      </w:r>
      <w:r w:rsidR="000B1A74" w:rsidRPr="00ED74C5">
        <w:rPr>
          <w:rFonts w:ascii="Times New Roman" w:hAnsi="Times New Roman" w:cs="Times New Roman"/>
          <w:sz w:val="28"/>
          <w:szCs w:val="28"/>
          <w:lang w:val="kk-KZ"/>
        </w:rPr>
        <w:t>бірқалыпсыздығы</w:t>
      </w:r>
      <w:r w:rsidRPr="00ED74C5">
        <w:rPr>
          <w:rFonts w:ascii="Times New Roman" w:hAnsi="Times New Roman" w:cs="Times New Roman"/>
          <w:sz w:val="28"/>
          <w:szCs w:val="28"/>
          <w:lang w:val="kk-KZ"/>
        </w:rPr>
        <w:t xml:space="preserve"> (4.</w:t>
      </w:r>
      <w:r w:rsidR="00CC0683" w:rsidRPr="00ED74C5">
        <w:rPr>
          <w:rFonts w:ascii="Times New Roman" w:hAnsi="Times New Roman" w:cs="Times New Roman"/>
          <w:sz w:val="28"/>
          <w:szCs w:val="28"/>
          <w:lang w:val="kk-KZ"/>
        </w:rPr>
        <w:t>1</w:t>
      </w:r>
      <w:r w:rsidR="004E4EE4">
        <w:rPr>
          <w:rFonts w:ascii="Times New Roman" w:hAnsi="Times New Roman" w:cs="Times New Roman"/>
          <w:sz w:val="28"/>
          <w:szCs w:val="28"/>
          <w:lang w:val="kk-KZ"/>
        </w:rPr>
        <w:t>г</w:t>
      </w:r>
      <w:r w:rsidRPr="00ED74C5">
        <w:rPr>
          <w:rFonts w:ascii="Times New Roman" w:hAnsi="Times New Roman" w:cs="Times New Roman"/>
          <w:sz w:val="28"/>
          <w:szCs w:val="28"/>
          <w:lang w:val="kk-KZ"/>
        </w:rPr>
        <w:t xml:space="preserve">-сурет) орнату бұрышына және </w:t>
      </w:r>
      <w:r w:rsidR="000B1A74"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қашауының еніне байланысты бол</w:t>
      </w:r>
      <w:r w:rsidR="000B1A74" w:rsidRPr="00ED74C5">
        <w:rPr>
          <w:rFonts w:ascii="Times New Roman" w:hAnsi="Times New Roman" w:cs="Times New Roman"/>
          <w:sz w:val="28"/>
          <w:szCs w:val="28"/>
          <w:lang w:val="kk-KZ"/>
        </w:rPr>
        <w:t>ғ</w:t>
      </w:r>
      <w:r w:rsidRPr="00ED74C5">
        <w:rPr>
          <w:rFonts w:ascii="Times New Roman" w:hAnsi="Times New Roman" w:cs="Times New Roman"/>
          <w:sz w:val="28"/>
          <w:szCs w:val="28"/>
          <w:lang w:val="kk-KZ"/>
        </w:rPr>
        <w:t>а</w:t>
      </w:r>
      <w:r w:rsidR="000B1A74" w:rsidRPr="00ED74C5">
        <w:rPr>
          <w:rFonts w:ascii="Times New Roman" w:hAnsi="Times New Roman" w:cs="Times New Roman"/>
          <w:sz w:val="28"/>
          <w:szCs w:val="28"/>
          <w:lang w:val="kk-KZ"/>
        </w:rPr>
        <w:t>нда</w:t>
      </w:r>
      <w:r w:rsidRPr="00ED74C5">
        <w:rPr>
          <w:rFonts w:ascii="Times New Roman" w:hAnsi="Times New Roman" w:cs="Times New Roman"/>
          <w:sz w:val="28"/>
          <w:szCs w:val="28"/>
          <w:lang w:val="kk-KZ"/>
        </w:rPr>
        <w:t xml:space="preserve">, құрылымдағы орнату бұрышы неғұрлым үлкен болса, қашаудың ені соғұрлым аз болуы керек. Бұл жағдайда </w:t>
      </w:r>
      <w:r w:rsidR="000B1A74" w:rsidRPr="00ED74C5">
        <w:rPr>
          <w:rFonts w:ascii="Times New Roman" w:hAnsi="Times New Roman" w:cs="Times New Roman"/>
          <w:sz w:val="28"/>
          <w:szCs w:val="28"/>
          <w:lang w:val="kk-KZ"/>
        </w:rPr>
        <w:t xml:space="preserve">қашаудың ені 15-тен 26 мм-ге дейін болғанда </w:t>
      </w:r>
      <w:r w:rsidRPr="00ED74C5">
        <w:rPr>
          <w:rFonts w:ascii="Times New Roman" w:hAnsi="Times New Roman" w:cs="Times New Roman"/>
          <w:sz w:val="28"/>
          <w:szCs w:val="28"/>
          <w:lang w:val="kk-KZ"/>
        </w:rPr>
        <w:t>орнату бұрышының оңтайлы мәні 72°.</w:t>
      </w:r>
      <w:r w:rsidR="000B1A74" w:rsidRPr="00ED74C5">
        <w:rPr>
          <w:rFonts w:ascii="Times New Roman" w:hAnsi="Times New Roman" w:cs="Times New Roman"/>
          <w:sz w:val="28"/>
          <w:szCs w:val="28"/>
          <w:lang w:val="kk-KZ"/>
        </w:rPr>
        <w:t xml:space="preserve"> Т</w:t>
      </w:r>
      <w:r w:rsidRPr="00ED74C5">
        <w:rPr>
          <w:rFonts w:ascii="Times New Roman" w:hAnsi="Times New Roman" w:cs="Times New Roman"/>
          <w:sz w:val="28"/>
          <w:szCs w:val="28"/>
          <w:lang w:val="kk-KZ"/>
        </w:rPr>
        <w:t xml:space="preserve">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қашаудың ұзындығы мен еніне тәуелді болған кезде, тренд парабола түрінде жүреді, қашау ұзындығының минималды және максималды мәні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нің жоғарылауына әкеледі (4.</w:t>
      </w:r>
      <w:r w:rsidR="00CC0683" w:rsidRPr="00ED74C5">
        <w:rPr>
          <w:rFonts w:ascii="Times New Roman" w:hAnsi="Times New Roman" w:cs="Times New Roman"/>
          <w:sz w:val="28"/>
          <w:szCs w:val="28"/>
          <w:lang w:val="kk-KZ"/>
        </w:rPr>
        <w:t>1</w:t>
      </w:r>
      <w:r w:rsidRPr="00ED74C5">
        <w:rPr>
          <w:rFonts w:ascii="Times New Roman" w:hAnsi="Times New Roman" w:cs="Times New Roman"/>
          <w:sz w:val="28"/>
          <w:szCs w:val="28"/>
          <w:lang w:val="kk-KZ"/>
        </w:rPr>
        <w:t xml:space="preserve">б-сурет). Бұл графикте </w:t>
      </w:r>
      <w:r w:rsidR="000B1A74" w:rsidRPr="00ED74C5">
        <w:rPr>
          <w:rFonts w:ascii="Times New Roman" w:hAnsi="Times New Roman" w:cs="Times New Roman"/>
          <w:i/>
          <w:iCs/>
          <w:sz w:val="28"/>
          <w:szCs w:val="28"/>
          <w:lang w:val="kk-KZ"/>
        </w:rPr>
        <w:t>P</w:t>
      </w:r>
      <w:r w:rsidR="000B1A74" w:rsidRPr="00ED74C5">
        <w:rPr>
          <w:rFonts w:ascii="Times New Roman" w:hAnsi="Times New Roman" w:cs="Times New Roman"/>
          <w:sz w:val="28"/>
          <w:szCs w:val="28"/>
          <w:lang w:val="kk-KZ"/>
        </w:rPr>
        <w:t>=</w:t>
      </w:r>
      <w:r w:rsidR="000B1A74" w:rsidRPr="00ED74C5">
        <w:rPr>
          <w:rFonts w:ascii="Times New Roman" w:hAnsi="Times New Roman" w:cs="Times New Roman"/>
          <w:i/>
          <w:iCs/>
          <w:sz w:val="28"/>
          <w:szCs w:val="28"/>
          <w:lang w:val="kk-KZ"/>
        </w:rPr>
        <w:t>f</w:t>
      </w:r>
      <w:r w:rsidR="000B1A74" w:rsidRPr="00ED74C5">
        <w:rPr>
          <w:rFonts w:ascii="Times New Roman" w:hAnsi="Times New Roman" w:cs="Times New Roman"/>
          <w:sz w:val="28"/>
          <w:szCs w:val="28"/>
          <w:lang w:val="kk-KZ"/>
        </w:rPr>
        <w:t>(</w:t>
      </w:r>
      <w:r w:rsidR="000B1A74" w:rsidRPr="00ED74C5">
        <w:rPr>
          <w:rFonts w:ascii="Times New Roman" w:hAnsi="Times New Roman" w:cs="Times New Roman"/>
          <w:i/>
          <w:iCs/>
          <w:sz w:val="28"/>
          <w:szCs w:val="28"/>
          <w:lang w:val="kk-KZ"/>
        </w:rPr>
        <w:t>l</w:t>
      </w:r>
      <w:r w:rsidR="000B1A74" w:rsidRPr="00ED74C5">
        <w:rPr>
          <w:rFonts w:ascii="Times New Roman" w:hAnsi="Times New Roman" w:cs="Times New Roman"/>
          <w:sz w:val="28"/>
          <w:szCs w:val="28"/>
          <w:lang w:val="kk-KZ"/>
        </w:rPr>
        <w:t xml:space="preserve">, </w:t>
      </w:r>
      <w:r w:rsidR="000B1A74" w:rsidRPr="00ED74C5">
        <w:rPr>
          <w:rFonts w:ascii="Times New Roman" w:hAnsi="Times New Roman" w:cs="Times New Roman"/>
          <w:i/>
          <w:iCs/>
          <w:sz w:val="28"/>
          <w:szCs w:val="28"/>
          <w:lang w:val="kk-KZ"/>
        </w:rPr>
        <w:t>b</w:t>
      </w:r>
      <w:r w:rsidR="000B1A7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тәуелділікте қашаудың оңтайлы ұзындығы 140</w:t>
      </w:r>
      <w:r w:rsidR="00E82218"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145 мм, ал ені 17</w:t>
      </w:r>
      <w:r w:rsidR="00E82218"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24 мм. Алайда, тұқым себу тереңдігінің </w:t>
      </w:r>
      <w:r w:rsidR="000D1BB3" w:rsidRPr="00ED74C5">
        <w:rPr>
          <w:rFonts w:ascii="Times New Roman" w:hAnsi="Times New Roman" w:cs="Times New Roman"/>
          <w:sz w:val="28"/>
          <w:szCs w:val="28"/>
          <w:lang w:val="kk-KZ"/>
        </w:rPr>
        <w:t>бірқалыпсыздығының</w:t>
      </w:r>
      <w:r w:rsidRPr="00ED74C5">
        <w:rPr>
          <w:rFonts w:ascii="Times New Roman" w:hAnsi="Times New Roman" w:cs="Times New Roman"/>
          <w:sz w:val="28"/>
          <w:szCs w:val="28"/>
          <w:lang w:val="kk-KZ"/>
        </w:rPr>
        <w:t xml:space="preserve"> </w:t>
      </w:r>
      <w:r w:rsidR="000D1BB3" w:rsidRPr="00ED74C5">
        <w:rPr>
          <w:rFonts w:ascii="Times New Roman" w:hAnsi="Times New Roman" w:cs="Times New Roman"/>
          <w:sz w:val="28"/>
          <w:szCs w:val="28"/>
          <w:lang w:val="kk-KZ"/>
        </w:rPr>
        <w:t>тәуелділігінде</w:t>
      </w:r>
      <w:r w:rsidRPr="00ED74C5">
        <w:rPr>
          <w:rFonts w:ascii="Times New Roman" w:hAnsi="Times New Roman" w:cs="Times New Roman"/>
          <w:sz w:val="28"/>
          <w:szCs w:val="28"/>
          <w:lang w:val="kk-KZ"/>
        </w:rPr>
        <w:t xml:space="preserve"> (4.</w:t>
      </w:r>
      <w:r w:rsidR="00CC0683" w:rsidRPr="00ED74C5">
        <w:rPr>
          <w:rFonts w:ascii="Times New Roman" w:hAnsi="Times New Roman" w:cs="Times New Roman"/>
          <w:sz w:val="28"/>
          <w:szCs w:val="28"/>
          <w:lang w:val="kk-KZ"/>
        </w:rPr>
        <w:t>1</w:t>
      </w:r>
      <w:r w:rsidRPr="00ED74C5">
        <w:rPr>
          <w:rFonts w:ascii="Times New Roman" w:hAnsi="Times New Roman" w:cs="Times New Roman"/>
          <w:sz w:val="28"/>
          <w:szCs w:val="28"/>
          <w:lang w:val="kk-KZ"/>
        </w:rPr>
        <w:t xml:space="preserve">д-сурет), ұзындықтың ұлғаюы ойыс қисық бойымен тұқым себу тереңдігінің төмендеуіне әкеледі, ол 130 мм мәнімен минимумға жетеді. </w:t>
      </w:r>
      <w:r w:rsidR="000D1BB3" w:rsidRPr="00ED74C5">
        <w:rPr>
          <w:rFonts w:ascii="Times New Roman" w:hAnsi="Times New Roman" w:cs="Times New Roman"/>
          <w:sz w:val="28"/>
          <w:szCs w:val="28"/>
          <w:lang w:val="kk-KZ"/>
        </w:rPr>
        <w:t>Ұ</w:t>
      </w:r>
      <w:r w:rsidRPr="00ED74C5">
        <w:rPr>
          <w:rFonts w:ascii="Times New Roman" w:hAnsi="Times New Roman" w:cs="Times New Roman"/>
          <w:sz w:val="28"/>
          <w:szCs w:val="28"/>
          <w:lang w:val="kk-KZ"/>
        </w:rPr>
        <w:t xml:space="preserve">зындықтың одан әрі ұлғаюымен тұқым себу тереңдігінің артуы басталады. </w:t>
      </w:r>
    </w:p>
    <w:bookmarkEnd w:id="124"/>
    <w:p w14:paraId="27D2EA07" w14:textId="77777777" w:rsidR="001E2F7D" w:rsidRPr="00ED74C5" w:rsidRDefault="001E2F7D" w:rsidP="00ED74C5">
      <w:pPr>
        <w:spacing w:after="0" w:line="240" w:lineRule="auto"/>
        <w:ind w:firstLine="709"/>
        <w:jc w:val="both"/>
        <w:rPr>
          <w:rFonts w:ascii="Times New Roman" w:hAnsi="Times New Roman" w:cs="Times New Roman"/>
          <w:sz w:val="28"/>
          <w:szCs w:val="28"/>
          <w:lang w:val="kk-KZ"/>
        </w:rPr>
      </w:pPr>
    </w:p>
    <w:tbl>
      <w:tblPr>
        <w:tblW w:w="0" w:type="auto"/>
        <w:jc w:val="center"/>
        <w:tblLook w:val="04A0" w:firstRow="1" w:lastRow="0" w:firstColumn="1" w:lastColumn="0" w:noHBand="0" w:noVBand="1"/>
      </w:tblPr>
      <w:tblGrid>
        <w:gridCol w:w="3186"/>
        <w:gridCol w:w="3197"/>
        <w:gridCol w:w="3182"/>
      </w:tblGrid>
      <w:tr w:rsidR="00597454" w:rsidRPr="004E4EE4" w14:paraId="52491ACA" w14:textId="77777777" w:rsidTr="001E2F7D">
        <w:trPr>
          <w:jc w:val="center"/>
        </w:trPr>
        <w:tc>
          <w:tcPr>
            <w:tcW w:w="3115" w:type="dxa"/>
          </w:tcPr>
          <w:p w14:paraId="210075A6" w14:textId="77777777" w:rsidR="00CF5C64" w:rsidRPr="004E4EE4" w:rsidRDefault="00CF5C64" w:rsidP="004E4EE4">
            <w:pPr>
              <w:spacing w:after="0" w:line="240" w:lineRule="auto"/>
              <w:jc w:val="center"/>
              <w:rPr>
                <w:rFonts w:ascii="Times New Roman" w:hAnsi="Times New Roman" w:cs="Times New Roman"/>
                <w:sz w:val="24"/>
                <w:szCs w:val="24"/>
              </w:rPr>
            </w:pPr>
            <w:r w:rsidRPr="004E4EE4">
              <w:rPr>
                <w:rFonts w:ascii="Times New Roman" w:hAnsi="Times New Roman" w:cs="Times New Roman"/>
                <w:noProof/>
                <w:sz w:val="24"/>
                <w:szCs w:val="24"/>
              </w:rPr>
              <w:drawing>
                <wp:inline distT="0" distB="0" distL="0" distR="0" wp14:anchorId="45B68A6D" wp14:editId="06E9490C">
                  <wp:extent cx="1858060" cy="1455205"/>
                  <wp:effectExtent l="19050" t="0" r="8840" b="0"/>
                  <wp:docPr id="3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6" cstate="print"/>
                          <a:srcRect l="7473" t="7371" r="49563" b="49140"/>
                          <a:stretch>
                            <a:fillRect/>
                          </a:stretch>
                        </pic:blipFill>
                        <pic:spPr bwMode="auto">
                          <a:xfrm>
                            <a:off x="0" y="0"/>
                            <a:ext cx="1861207" cy="1457670"/>
                          </a:xfrm>
                          <a:prstGeom prst="rect">
                            <a:avLst/>
                          </a:prstGeom>
                          <a:noFill/>
                          <a:ln w="9525">
                            <a:noFill/>
                            <a:miter lim="800000"/>
                            <a:headEnd/>
                            <a:tailEnd/>
                          </a:ln>
                        </pic:spPr>
                      </pic:pic>
                    </a:graphicData>
                  </a:graphic>
                </wp:inline>
              </w:drawing>
            </w:r>
          </w:p>
        </w:tc>
        <w:tc>
          <w:tcPr>
            <w:tcW w:w="3125" w:type="dxa"/>
          </w:tcPr>
          <w:p w14:paraId="29AE275D" w14:textId="77777777" w:rsidR="00CF5C64" w:rsidRPr="004E4EE4" w:rsidRDefault="00CF5C64" w:rsidP="004E4EE4">
            <w:pPr>
              <w:spacing w:after="0" w:line="240" w:lineRule="auto"/>
              <w:jc w:val="center"/>
              <w:rPr>
                <w:rFonts w:ascii="Times New Roman" w:hAnsi="Times New Roman" w:cs="Times New Roman"/>
                <w:sz w:val="24"/>
                <w:szCs w:val="24"/>
              </w:rPr>
            </w:pPr>
            <w:r w:rsidRPr="004E4EE4">
              <w:rPr>
                <w:rFonts w:ascii="Times New Roman" w:hAnsi="Times New Roman" w:cs="Times New Roman"/>
                <w:noProof/>
                <w:sz w:val="24"/>
                <w:szCs w:val="24"/>
              </w:rPr>
              <w:drawing>
                <wp:inline distT="0" distB="0" distL="0" distR="0" wp14:anchorId="3EA415D8" wp14:editId="37E6DA0F">
                  <wp:extent cx="1874035" cy="145572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6" cstate="print"/>
                          <a:srcRect l="7286" t="52826" r="50118" b="4423"/>
                          <a:stretch>
                            <a:fillRect/>
                          </a:stretch>
                        </pic:blipFill>
                        <pic:spPr bwMode="auto">
                          <a:xfrm>
                            <a:off x="0" y="0"/>
                            <a:ext cx="1877882" cy="1458713"/>
                          </a:xfrm>
                          <a:prstGeom prst="rect">
                            <a:avLst/>
                          </a:prstGeom>
                          <a:noFill/>
                          <a:ln w="9525">
                            <a:noFill/>
                            <a:miter lim="800000"/>
                            <a:headEnd/>
                            <a:tailEnd/>
                          </a:ln>
                        </pic:spPr>
                      </pic:pic>
                    </a:graphicData>
                  </a:graphic>
                </wp:inline>
              </w:drawing>
            </w:r>
          </w:p>
        </w:tc>
        <w:tc>
          <w:tcPr>
            <w:tcW w:w="3115" w:type="dxa"/>
          </w:tcPr>
          <w:p w14:paraId="1928EE42" w14:textId="77777777" w:rsidR="00CF5C64" w:rsidRPr="004E4EE4" w:rsidRDefault="00CF5C64" w:rsidP="004E4EE4">
            <w:pPr>
              <w:spacing w:after="0" w:line="240" w:lineRule="auto"/>
              <w:ind w:hanging="4"/>
              <w:jc w:val="center"/>
              <w:rPr>
                <w:rFonts w:ascii="Times New Roman" w:hAnsi="Times New Roman" w:cs="Times New Roman"/>
                <w:noProof/>
                <w:sz w:val="24"/>
                <w:szCs w:val="24"/>
              </w:rPr>
            </w:pPr>
            <w:r w:rsidRPr="004E4EE4">
              <w:rPr>
                <w:rFonts w:ascii="Times New Roman" w:hAnsi="Times New Roman" w:cs="Times New Roman"/>
                <w:noProof/>
                <w:sz w:val="24"/>
                <w:szCs w:val="24"/>
              </w:rPr>
              <w:drawing>
                <wp:inline distT="0" distB="0" distL="0" distR="0" wp14:anchorId="2E483C14" wp14:editId="2435A1CF">
                  <wp:extent cx="1860956" cy="1451281"/>
                  <wp:effectExtent l="19050" t="0" r="5944" b="0"/>
                  <wp:docPr id="4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6" cstate="print"/>
                          <a:srcRect l="55760" t="53071" r="1669" b="3931"/>
                          <a:stretch>
                            <a:fillRect/>
                          </a:stretch>
                        </pic:blipFill>
                        <pic:spPr bwMode="auto">
                          <a:xfrm>
                            <a:off x="0" y="0"/>
                            <a:ext cx="1865090" cy="1454505"/>
                          </a:xfrm>
                          <a:prstGeom prst="rect">
                            <a:avLst/>
                          </a:prstGeom>
                          <a:noFill/>
                          <a:ln w="9525">
                            <a:noFill/>
                            <a:miter lim="800000"/>
                            <a:headEnd/>
                            <a:tailEnd/>
                          </a:ln>
                        </pic:spPr>
                      </pic:pic>
                    </a:graphicData>
                  </a:graphic>
                </wp:inline>
              </w:drawing>
            </w:r>
          </w:p>
        </w:tc>
      </w:tr>
      <w:tr w:rsidR="00597454" w:rsidRPr="004E4EE4" w14:paraId="16B7B616" w14:textId="77777777" w:rsidTr="001E2F7D">
        <w:trPr>
          <w:jc w:val="center"/>
        </w:trPr>
        <w:tc>
          <w:tcPr>
            <w:tcW w:w="3115" w:type="dxa"/>
          </w:tcPr>
          <w:p w14:paraId="599595CB" w14:textId="3560B7EA" w:rsidR="00CF5C64" w:rsidRPr="004E4EE4" w:rsidRDefault="00CF5C64" w:rsidP="004E4EE4">
            <w:pPr>
              <w:spacing w:after="0" w:line="240" w:lineRule="auto"/>
              <w:ind w:firstLine="709"/>
              <w:jc w:val="center"/>
              <w:rPr>
                <w:rFonts w:ascii="Times New Roman" w:hAnsi="Times New Roman" w:cs="Times New Roman"/>
                <w:sz w:val="24"/>
                <w:szCs w:val="24"/>
              </w:rPr>
            </w:pPr>
            <w:r w:rsidRPr="004E4EE4">
              <w:rPr>
                <w:rFonts w:ascii="Times New Roman" w:hAnsi="Times New Roman" w:cs="Times New Roman"/>
                <w:sz w:val="24"/>
                <w:szCs w:val="24"/>
              </w:rPr>
              <w:t xml:space="preserve">а </w:t>
            </w:r>
          </w:p>
        </w:tc>
        <w:tc>
          <w:tcPr>
            <w:tcW w:w="3125" w:type="dxa"/>
          </w:tcPr>
          <w:p w14:paraId="5AA0617D" w14:textId="5A7C6938" w:rsidR="00CF5C64" w:rsidRPr="004E4EE4" w:rsidRDefault="00CF5C64" w:rsidP="004E4EE4">
            <w:pPr>
              <w:spacing w:after="0" w:line="240" w:lineRule="auto"/>
              <w:ind w:firstLine="709"/>
              <w:jc w:val="center"/>
              <w:rPr>
                <w:rFonts w:ascii="Times New Roman" w:hAnsi="Times New Roman" w:cs="Times New Roman"/>
                <w:sz w:val="24"/>
                <w:szCs w:val="24"/>
              </w:rPr>
            </w:pPr>
            <w:r w:rsidRPr="004E4EE4">
              <w:rPr>
                <w:rFonts w:ascii="Times New Roman" w:hAnsi="Times New Roman" w:cs="Times New Roman"/>
                <w:sz w:val="24"/>
                <w:szCs w:val="24"/>
              </w:rPr>
              <w:t xml:space="preserve">б </w:t>
            </w:r>
          </w:p>
        </w:tc>
        <w:tc>
          <w:tcPr>
            <w:tcW w:w="3115" w:type="dxa"/>
          </w:tcPr>
          <w:p w14:paraId="55C8E2F5" w14:textId="71DD61AE" w:rsidR="00CF5C64" w:rsidRPr="004E4EE4" w:rsidRDefault="00CF5C64" w:rsidP="004E4EE4">
            <w:pPr>
              <w:spacing w:after="0" w:line="240" w:lineRule="auto"/>
              <w:ind w:firstLine="709"/>
              <w:jc w:val="center"/>
              <w:rPr>
                <w:rFonts w:ascii="Times New Roman" w:hAnsi="Times New Roman" w:cs="Times New Roman"/>
                <w:sz w:val="24"/>
                <w:szCs w:val="24"/>
                <w:lang w:val="en-US"/>
              </w:rPr>
            </w:pPr>
            <w:r w:rsidRPr="004E4EE4">
              <w:rPr>
                <w:rFonts w:ascii="Times New Roman" w:hAnsi="Times New Roman" w:cs="Times New Roman"/>
                <w:sz w:val="24"/>
                <w:szCs w:val="24"/>
              </w:rPr>
              <w:t xml:space="preserve">в </w:t>
            </w:r>
          </w:p>
        </w:tc>
      </w:tr>
      <w:tr w:rsidR="00597454" w:rsidRPr="004E4EE4" w14:paraId="7B41E263" w14:textId="77777777" w:rsidTr="001E2F7D">
        <w:trPr>
          <w:jc w:val="center"/>
        </w:trPr>
        <w:tc>
          <w:tcPr>
            <w:tcW w:w="3115" w:type="dxa"/>
          </w:tcPr>
          <w:p w14:paraId="20D11EBE" w14:textId="77777777" w:rsidR="00CF5C64" w:rsidRPr="004E4EE4" w:rsidRDefault="00CF5C64" w:rsidP="004E4EE4">
            <w:pPr>
              <w:spacing w:after="0" w:line="240" w:lineRule="auto"/>
              <w:jc w:val="center"/>
              <w:rPr>
                <w:rFonts w:ascii="Times New Roman" w:hAnsi="Times New Roman" w:cs="Times New Roman"/>
                <w:sz w:val="24"/>
                <w:szCs w:val="24"/>
              </w:rPr>
            </w:pPr>
            <w:r w:rsidRPr="004E4EE4">
              <w:rPr>
                <w:rFonts w:ascii="Times New Roman" w:hAnsi="Times New Roman" w:cs="Times New Roman"/>
                <w:sz w:val="24"/>
                <w:szCs w:val="24"/>
              </w:rPr>
              <w:object w:dxaOrig="3420" w:dyaOrig="2895" w14:anchorId="388D542C">
                <v:shape id="_x0000_i1095" type="#_x0000_t75" style="width:132pt;height:114pt" o:ole="">
                  <v:imagedata r:id="rId237" o:title=""/>
                </v:shape>
                <o:OLEObject Type="Embed" ProgID="PBrush" ShapeID="_x0000_i1095" DrawAspect="Content" ObjectID="_1794382488" r:id="rId238"/>
              </w:object>
            </w:r>
          </w:p>
        </w:tc>
        <w:tc>
          <w:tcPr>
            <w:tcW w:w="3125" w:type="dxa"/>
          </w:tcPr>
          <w:p w14:paraId="11953412" w14:textId="77777777" w:rsidR="00CF5C64" w:rsidRPr="004E4EE4" w:rsidRDefault="00CF5C64" w:rsidP="004E4EE4">
            <w:pPr>
              <w:spacing w:after="0" w:line="240" w:lineRule="auto"/>
              <w:ind w:firstLine="74"/>
              <w:jc w:val="center"/>
              <w:rPr>
                <w:rFonts w:ascii="Times New Roman" w:hAnsi="Times New Roman" w:cs="Times New Roman"/>
                <w:sz w:val="24"/>
                <w:szCs w:val="24"/>
              </w:rPr>
            </w:pPr>
            <w:r w:rsidRPr="004E4EE4">
              <w:rPr>
                <w:rFonts w:ascii="Times New Roman" w:hAnsi="Times New Roman" w:cs="Times New Roman"/>
                <w:sz w:val="24"/>
                <w:szCs w:val="24"/>
              </w:rPr>
              <w:object w:dxaOrig="3570" w:dyaOrig="2850" w14:anchorId="20E2EAE3">
                <v:shape id="_x0000_i1096" type="#_x0000_t75" style="width:138pt;height:109.5pt" o:ole="">
                  <v:imagedata r:id="rId239" o:title=""/>
                </v:shape>
                <o:OLEObject Type="Embed" ProgID="PBrush" ShapeID="_x0000_i1096" DrawAspect="Content" ObjectID="_1794382489" r:id="rId240"/>
              </w:object>
            </w:r>
          </w:p>
        </w:tc>
        <w:tc>
          <w:tcPr>
            <w:tcW w:w="3115" w:type="dxa"/>
          </w:tcPr>
          <w:p w14:paraId="23FB503C" w14:textId="77777777" w:rsidR="00CF5C64" w:rsidRPr="004E4EE4" w:rsidRDefault="00CF5C64" w:rsidP="004E4EE4">
            <w:pPr>
              <w:spacing w:after="0" w:line="240" w:lineRule="auto"/>
              <w:ind w:hanging="6"/>
              <w:jc w:val="center"/>
              <w:rPr>
                <w:rFonts w:ascii="Times New Roman" w:hAnsi="Times New Roman" w:cs="Times New Roman"/>
                <w:sz w:val="24"/>
                <w:szCs w:val="24"/>
              </w:rPr>
            </w:pPr>
            <w:r w:rsidRPr="004E4EE4">
              <w:rPr>
                <w:rFonts w:ascii="Times New Roman" w:hAnsi="Times New Roman" w:cs="Times New Roman"/>
                <w:sz w:val="24"/>
                <w:szCs w:val="24"/>
              </w:rPr>
              <w:object w:dxaOrig="3465" w:dyaOrig="2775" w14:anchorId="3C59C435">
                <v:shape id="_x0000_i1097" type="#_x0000_t75" style="width:138pt;height:112.5pt" o:ole="">
                  <v:imagedata r:id="rId241" o:title=""/>
                </v:shape>
                <o:OLEObject Type="Embed" ProgID="PBrush" ShapeID="_x0000_i1097" DrawAspect="Content" ObjectID="_1794382490" r:id="rId242"/>
              </w:object>
            </w:r>
          </w:p>
        </w:tc>
      </w:tr>
      <w:tr w:rsidR="00CF5C64" w:rsidRPr="004E4EE4" w14:paraId="033A1BF2" w14:textId="77777777" w:rsidTr="001E2F7D">
        <w:trPr>
          <w:jc w:val="center"/>
        </w:trPr>
        <w:tc>
          <w:tcPr>
            <w:tcW w:w="3115" w:type="dxa"/>
          </w:tcPr>
          <w:p w14:paraId="2996F2F1" w14:textId="54F95655" w:rsidR="00CF5C64" w:rsidRPr="004E4EE4" w:rsidRDefault="00CF5C64" w:rsidP="004E4EE4">
            <w:pPr>
              <w:spacing w:after="0" w:line="240" w:lineRule="auto"/>
              <w:ind w:firstLine="709"/>
              <w:jc w:val="center"/>
              <w:rPr>
                <w:rFonts w:ascii="Times New Roman" w:hAnsi="Times New Roman" w:cs="Times New Roman"/>
                <w:sz w:val="24"/>
                <w:szCs w:val="24"/>
              </w:rPr>
            </w:pPr>
            <w:r w:rsidRPr="004E4EE4">
              <w:rPr>
                <w:rFonts w:ascii="Times New Roman" w:hAnsi="Times New Roman" w:cs="Times New Roman"/>
                <w:sz w:val="24"/>
                <w:szCs w:val="24"/>
              </w:rPr>
              <w:t xml:space="preserve">г </w:t>
            </w:r>
          </w:p>
        </w:tc>
        <w:tc>
          <w:tcPr>
            <w:tcW w:w="3125" w:type="dxa"/>
          </w:tcPr>
          <w:p w14:paraId="1EF2CE83" w14:textId="7C71D9F6" w:rsidR="00CF5C64" w:rsidRPr="004E4EE4" w:rsidRDefault="00CF5C64" w:rsidP="004E4EE4">
            <w:pPr>
              <w:spacing w:after="0" w:line="240" w:lineRule="auto"/>
              <w:ind w:firstLine="709"/>
              <w:jc w:val="center"/>
              <w:rPr>
                <w:rFonts w:ascii="Times New Roman" w:hAnsi="Times New Roman" w:cs="Times New Roman"/>
                <w:sz w:val="24"/>
                <w:szCs w:val="24"/>
              </w:rPr>
            </w:pPr>
            <w:r w:rsidRPr="004E4EE4">
              <w:rPr>
                <w:rFonts w:ascii="Times New Roman" w:hAnsi="Times New Roman" w:cs="Times New Roman"/>
                <w:sz w:val="24"/>
                <w:szCs w:val="24"/>
              </w:rPr>
              <w:t xml:space="preserve">д </w:t>
            </w:r>
          </w:p>
        </w:tc>
        <w:tc>
          <w:tcPr>
            <w:tcW w:w="3115" w:type="dxa"/>
          </w:tcPr>
          <w:p w14:paraId="63E92B97" w14:textId="36C39F77" w:rsidR="00CF5C64" w:rsidRPr="004E4EE4" w:rsidRDefault="00CF5C64" w:rsidP="004E4EE4">
            <w:pPr>
              <w:spacing w:after="0" w:line="240" w:lineRule="auto"/>
              <w:ind w:firstLine="709"/>
              <w:jc w:val="center"/>
              <w:rPr>
                <w:rFonts w:ascii="Times New Roman" w:hAnsi="Times New Roman" w:cs="Times New Roman"/>
                <w:sz w:val="24"/>
                <w:szCs w:val="24"/>
                <w:lang w:val="en-US"/>
              </w:rPr>
            </w:pPr>
            <w:r w:rsidRPr="004E4EE4">
              <w:rPr>
                <w:rFonts w:ascii="Times New Roman" w:hAnsi="Times New Roman" w:cs="Times New Roman"/>
                <w:sz w:val="24"/>
                <w:szCs w:val="24"/>
              </w:rPr>
              <w:t xml:space="preserve">е </w:t>
            </w:r>
          </w:p>
        </w:tc>
      </w:tr>
    </w:tbl>
    <w:p w14:paraId="674ECF74" w14:textId="77777777" w:rsidR="00CF5C64" w:rsidRPr="004E4EE4" w:rsidRDefault="00CF5C64" w:rsidP="00ED74C5">
      <w:pPr>
        <w:spacing w:after="0" w:line="240" w:lineRule="auto"/>
        <w:ind w:firstLine="709"/>
        <w:jc w:val="center"/>
        <w:rPr>
          <w:rFonts w:ascii="Times New Roman" w:hAnsi="Times New Roman" w:cs="Times New Roman"/>
          <w:sz w:val="16"/>
          <w:szCs w:val="16"/>
        </w:rPr>
      </w:pPr>
    </w:p>
    <w:p w14:paraId="135E7D6C" w14:textId="66D7314F" w:rsidR="004E4EE4" w:rsidRPr="004E4EE4" w:rsidRDefault="004E4EE4" w:rsidP="004E4EE4">
      <w:pPr>
        <w:spacing w:after="0" w:line="240" w:lineRule="auto"/>
        <w:ind w:firstLine="709"/>
        <w:jc w:val="both"/>
        <w:rPr>
          <w:rFonts w:ascii="Times New Roman" w:hAnsi="Times New Roman" w:cs="Times New Roman"/>
          <w:sz w:val="24"/>
          <w:szCs w:val="24"/>
          <w:lang w:val="kk-KZ"/>
        </w:rPr>
      </w:pPr>
      <w:r w:rsidRPr="004E4EE4">
        <w:rPr>
          <w:rFonts w:ascii="Times New Roman" w:hAnsi="Times New Roman" w:cs="Times New Roman"/>
          <w:sz w:val="24"/>
          <w:szCs w:val="24"/>
          <w:lang w:val="kk-KZ"/>
        </w:rPr>
        <w:t xml:space="preserve">а – </w:t>
      </w:r>
      <w:r w:rsidRPr="004E4EE4">
        <w:rPr>
          <w:rFonts w:ascii="Times New Roman" w:hAnsi="Times New Roman" w:cs="Times New Roman"/>
          <w:i/>
          <w:iCs/>
          <w:sz w:val="24"/>
          <w:szCs w:val="24"/>
          <w:lang w:val="en-US"/>
        </w:rPr>
        <w:t>P</w:t>
      </w:r>
      <w:r w:rsidRPr="004E4EE4">
        <w:rPr>
          <w:rFonts w:ascii="Times New Roman" w:hAnsi="Times New Roman" w:cs="Times New Roman"/>
          <w:sz w:val="24"/>
          <w:szCs w:val="24"/>
        </w:rPr>
        <w:t>=</w:t>
      </w:r>
      <w:r w:rsidRPr="004E4EE4">
        <w:rPr>
          <w:rFonts w:ascii="Times New Roman" w:hAnsi="Times New Roman" w:cs="Times New Roman"/>
          <w:i/>
          <w:iCs/>
          <w:sz w:val="24"/>
          <w:szCs w:val="24"/>
        </w:rPr>
        <w:t>f</w:t>
      </w:r>
      <w:r w:rsidRPr="004E4EE4">
        <w:rPr>
          <w:rFonts w:ascii="Times New Roman" w:hAnsi="Times New Roman" w:cs="Times New Roman"/>
          <w:sz w:val="24"/>
          <w:szCs w:val="24"/>
        </w:rPr>
        <w:t>(</w:t>
      </w:r>
      <w:r w:rsidRPr="004E4EE4">
        <w:rPr>
          <w:rFonts w:ascii="Times New Roman" w:hAnsi="Times New Roman" w:cs="Times New Roman"/>
          <w:i/>
          <w:iCs/>
          <w:sz w:val="24"/>
          <w:szCs w:val="24"/>
        </w:rPr>
        <w:t>β</w:t>
      </w:r>
      <w:r w:rsidRPr="004E4EE4">
        <w:rPr>
          <w:rFonts w:ascii="Times New Roman" w:hAnsi="Times New Roman" w:cs="Times New Roman"/>
          <w:sz w:val="24"/>
          <w:szCs w:val="24"/>
        </w:rPr>
        <w:t xml:space="preserve">, </w:t>
      </w:r>
      <w:r w:rsidRPr="004E4EE4">
        <w:rPr>
          <w:rFonts w:ascii="Times New Roman" w:hAnsi="Times New Roman" w:cs="Times New Roman"/>
          <w:i/>
          <w:iCs/>
          <w:sz w:val="24"/>
          <w:szCs w:val="24"/>
          <w:lang w:val="en-US"/>
        </w:rPr>
        <w:t>b</w:t>
      </w:r>
      <w:r w:rsidRPr="004E4EE4">
        <w:rPr>
          <w:rFonts w:ascii="Times New Roman" w:hAnsi="Times New Roman" w:cs="Times New Roman"/>
          <w:sz w:val="24"/>
          <w:szCs w:val="24"/>
        </w:rPr>
        <w:t>)</w:t>
      </w:r>
      <w:r w:rsidRPr="004E4EE4">
        <w:rPr>
          <w:rFonts w:ascii="Times New Roman" w:hAnsi="Times New Roman" w:cs="Times New Roman"/>
          <w:sz w:val="24"/>
          <w:szCs w:val="24"/>
          <w:lang w:val="kk-KZ"/>
        </w:rPr>
        <w:t xml:space="preserve">; б – </w:t>
      </w:r>
      <w:r w:rsidRPr="004E4EE4">
        <w:rPr>
          <w:rFonts w:ascii="Times New Roman" w:hAnsi="Times New Roman" w:cs="Times New Roman"/>
          <w:i/>
          <w:iCs/>
          <w:sz w:val="24"/>
          <w:szCs w:val="24"/>
          <w:lang w:val="en-US"/>
        </w:rPr>
        <w:t>P</w:t>
      </w:r>
      <w:r w:rsidRPr="004E4EE4">
        <w:rPr>
          <w:rFonts w:ascii="Times New Roman" w:hAnsi="Times New Roman" w:cs="Times New Roman"/>
          <w:sz w:val="24"/>
          <w:szCs w:val="24"/>
        </w:rPr>
        <w:t>=</w:t>
      </w:r>
      <w:r w:rsidRPr="004E4EE4">
        <w:rPr>
          <w:rFonts w:ascii="Times New Roman" w:hAnsi="Times New Roman" w:cs="Times New Roman"/>
          <w:i/>
          <w:iCs/>
          <w:sz w:val="24"/>
          <w:szCs w:val="24"/>
        </w:rPr>
        <w:t>f</w:t>
      </w:r>
      <w:r w:rsidRPr="004E4EE4">
        <w:rPr>
          <w:rFonts w:ascii="Times New Roman" w:hAnsi="Times New Roman" w:cs="Times New Roman"/>
          <w:sz w:val="24"/>
          <w:szCs w:val="24"/>
        </w:rPr>
        <w:t>(</w:t>
      </w:r>
      <w:r w:rsidRPr="004E4EE4">
        <w:rPr>
          <w:rFonts w:ascii="Times New Roman" w:hAnsi="Times New Roman" w:cs="Times New Roman"/>
          <w:i/>
          <w:iCs/>
          <w:sz w:val="24"/>
          <w:szCs w:val="24"/>
          <w:lang w:val="en-US"/>
        </w:rPr>
        <w:t>l</w:t>
      </w:r>
      <w:r w:rsidRPr="004E4EE4">
        <w:rPr>
          <w:rFonts w:ascii="Times New Roman" w:hAnsi="Times New Roman" w:cs="Times New Roman"/>
          <w:sz w:val="24"/>
          <w:szCs w:val="24"/>
        </w:rPr>
        <w:t xml:space="preserve">, </w:t>
      </w:r>
      <w:r w:rsidRPr="004E4EE4">
        <w:rPr>
          <w:rFonts w:ascii="Times New Roman" w:hAnsi="Times New Roman" w:cs="Times New Roman"/>
          <w:i/>
          <w:iCs/>
          <w:sz w:val="24"/>
          <w:szCs w:val="24"/>
          <w:lang w:val="en-US"/>
        </w:rPr>
        <w:t>b</w:t>
      </w:r>
      <w:r w:rsidRPr="004E4EE4">
        <w:rPr>
          <w:rFonts w:ascii="Times New Roman" w:hAnsi="Times New Roman" w:cs="Times New Roman"/>
          <w:sz w:val="24"/>
          <w:szCs w:val="24"/>
        </w:rPr>
        <w:t>)</w:t>
      </w:r>
      <w:r w:rsidRPr="004E4EE4">
        <w:rPr>
          <w:rFonts w:ascii="Times New Roman" w:hAnsi="Times New Roman" w:cs="Times New Roman"/>
          <w:sz w:val="24"/>
          <w:szCs w:val="24"/>
          <w:lang w:val="kk-KZ"/>
        </w:rPr>
        <w:t xml:space="preserve">; в – </w:t>
      </w:r>
      <w:r w:rsidRPr="004E4EE4">
        <w:rPr>
          <w:rFonts w:ascii="Times New Roman" w:hAnsi="Times New Roman" w:cs="Times New Roman"/>
          <w:i/>
          <w:iCs/>
          <w:sz w:val="24"/>
          <w:szCs w:val="24"/>
          <w:lang w:val="en-US"/>
        </w:rPr>
        <w:t>P</w:t>
      </w:r>
      <w:r w:rsidRPr="004E4EE4">
        <w:rPr>
          <w:rFonts w:ascii="Times New Roman" w:hAnsi="Times New Roman" w:cs="Times New Roman"/>
          <w:sz w:val="24"/>
          <w:szCs w:val="24"/>
        </w:rPr>
        <w:t>=</w:t>
      </w:r>
      <w:r w:rsidRPr="004E4EE4">
        <w:rPr>
          <w:rFonts w:ascii="Times New Roman" w:hAnsi="Times New Roman" w:cs="Times New Roman"/>
          <w:i/>
          <w:iCs/>
          <w:sz w:val="24"/>
          <w:szCs w:val="24"/>
        </w:rPr>
        <w:t>f</w:t>
      </w:r>
      <w:r w:rsidRPr="004E4EE4">
        <w:rPr>
          <w:rFonts w:ascii="Times New Roman" w:hAnsi="Times New Roman" w:cs="Times New Roman"/>
          <w:sz w:val="24"/>
          <w:szCs w:val="24"/>
        </w:rPr>
        <w:t>(</w:t>
      </w:r>
      <w:r w:rsidRPr="004E4EE4">
        <w:rPr>
          <w:rFonts w:ascii="Times New Roman" w:hAnsi="Times New Roman" w:cs="Times New Roman"/>
          <w:i/>
          <w:iCs/>
          <w:sz w:val="24"/>
          <w:szCs w:val="24"/>
          <w:lang w:val="en-US"/>
        </w:rPr>
        <w:t>l</w:t>
      </w:r>
      <w:r w:rsidRPr="004E4EE4">
        <w:rPr>
          <w:rFonts w:ascii="Times New Roman" w:hAnsi="Times New Roman" w:cs="Times New Roman"/>
          <w:sz w:val="24"/>
          <w:szCs w:val="24"/>
        </w:rPr>
        <w:t xml:space="preserve">, </w:t>
      </w:r>
      <w:r w:rsidRPr="004E4EE4">
        <w:rPr>
          <w:rFonts w:ascii="Times New Roman" w:hAnsi="Times New Roman" w:cs="Times New Roman"/>
          <w:i/>
          <w:iCs/>
          <w:sz w:val="24"/>
          <w:szCs w:val="24"/>
          <w:lang w:val="en-US"/>
        </w:rPr>
        <w:t>β</w:t>
      </w:r>
      <w:r w:rsidRPr="004E4EE4">
        <w:rPr>
          <w:rFonts w:ascii="Times New Roman" w:hAnsi="Times New Roman" w:cs="Times New Roman"/>
          <w:sz w:val="24"/>
          <w:szCs w:val="24"/>
        </w:rPr>
        <w:t>)</w:t>
      </w:r>
      <w:r w:rsidRPr="004E4EE4">
        <w:rPr>
          <w:rFonts w:ascii="Times New Roman" w:hAnsi="Times New Roman" w:cs="Times New Roman"/>
          <w:sz w:val="24"/>
          <w:szCs w:val="24"/>
          <w:lang w:val="kk-KZ"/>
        </w:rPr>
        <w:t xml:space="preserve">; г –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4E4EE4">
        <w:rPr>
          <w:rFonts w:ascii="Times New Roman" w:hAnsi="Times New Roman" w:cs="Times New Roman"/>
          <w:sz w:val="24"/>
          <w:szCs w:val="24"/>
        </w:rPr>
        <w:t>=</w:t>
      </w:r>
      <w:r w:rsidRPr="004E4EE4">
        <w:rPr>
          <w:rFonts w:ascii="Times New Roman" w:hAnsi="Times New Roman" w:cs="Times New Roman"/>
          <w:i/>
          <w:iCs/>
          <w:sz w:val="24"/>
          <w:szCs w:val="24"/>
        </w:rPr>
        <w:t>f</w:t>
      </w:r>
      <w:r w:rsidRPr="004E4EE4">
        <w:rPr>
          <w:rFonts w:ascii="Times New Roman" w:hAnsi="Times New Roman" w:cs="Times New Roman"/>
          <w:sz w:val="24"/>
          <w:szCs w:val="24"/>
        </w:rPr>
        <w:t>(</w:t>
      </w:r>
      <w:r w:rsidRPr="004E4EE4">
        <w:rPr>
          <w:rFonts w:ascii="Times New Roman" w:hAnsi="Times New Roman" w:cs="Times New Roman"/>
          <w:i/>
          <w:iCs/>
          <w:sz w:val="24"/>
          <w:szCs w:val="24"/>
        </w:rPr>
        <w:t>β</w:t>
      </w:r>
      <w:r w:rsidRPr="004E4EE4">
        <w:rPr>
          <w:rFonts w:ascii="Times New Roman" w:hAnsi="Times New Roman" w:cs="Times New Roman"/>
          <w:sz w:val="24"/>
          <w:szCs w:val="24"/>
        </w:rPr>
        <w:t xml:space="preserve">, </w:t>
      </w:r>
      <w:r w:rsidRPr="004E4EE4">
        <w:rPr>
          <w:rFonts w:ascii="Times New Roman" w:hAnsi="Times New Roman" w:cs="Times New Roman"/>
          <w:i/>
          <w:iCs/>
          <w:sz w:val="24"/>
          <w:szCs w:val="24"/>
          <w:lang w:val="en-US"/>
        </w:rPr>
        <w:t>b</w:t>
      </w:r>
      <w:r w:rsidRPr="004E4EE4">
        <w:rPr>
          <w:rFonts w:ascii="Times New Roman" w:hAnsi="Times New Roman" w:cs="Times New Roman"/>
          <w:sz w:val="24"/>
          <w:szCs w:val="24"/>
        </w:rPr>
        <w:t>)</w:t>
      </w:r>
      <w:r w:rsidRPr="004E4EE4">
        <w:rPr>
          <w:rFonts w:ascii="Times New Roman" w:hAnsi="Times New Roman" w:cs="Times New Roman"/>
          <w:sz w:val="24"/>
          <w:szCs w:val="24"/>
          <w:lang w:val="kk-KZ"/>
        </w:rPr>
        <w:t xml:space="preserve">; д –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4E4EE4">
        <w:rPr>
          <w:rFonts w:ascii="Times New Roman" w:hAnsi="Times New Roman" w:cs="Times New Roman"/>
          <w:sz w:val="24"/>
          <w:szCs w:val="24"/>
        </w:rPr>
        <w:t>=</w:t>
      </w:r>
      <w:r w:rsidRPr="004E4EE4">
        <w:rPr>
          <w:rFonts w:ascii="Times New Roman" w:hAnsi="Times New Roman" w:cs="Times New Roman"/>
          <w:i/>
          <w:iCs/>
          <w:sz w:val="24"/>
          <w:szCs w:val="24"/>
        </w:rPr>
        <w:t>f</w:t>
      </w:r>
      <w:r w:rsidRPr="004E4EE4">
        <w:rPr>
          <w:rFonts w:ascii="Times New Roman" w:hAnsi="Times New Roman" w:cs="Times New Roman"/>
          <w:sz w:val="24"/>
          <w:szCs w:val="24"/>
        </w:rPr>
        <w:t>(</w:t>
      </w:r>
      <w:r w:rsidRPr="004E4EE4">
        <w:rPr>
          <w:rFonts w:ascii="Times New Roman" w:hAnsi="Times New Roman" w:cs="Times New Roman"/>
          <w:i/>
          <w:iCs/>
          <w:sz w:val="24"/>
          <w:szCs w:val="24"/>
          <w:lang w:val="en-US"/>
        </w:rPr>
        <w:t>l</w:t>
      </w:r>
      <w:r w:rsidRPr="004E4EE4">
        <w:rPr>
          <w:rFonts w:ascii="Times New Roman" w:hAnsi="Times New Roman" w:cs="Times New Roman"/>
          <w:sz w:val="24"/>
          <w:szCs w:val="24"/>
        </w:rPr>
        <w:t xml:space="preserve">, </w:t>
      </w:r>
      <w:r w:rsidRPr="004E4EE4">
        <w:rPr>
          <w:rFonts w:ascii="Times New Roman" w:hAnsi="Times New Roman" w:cs="Times New Roman"/>
          <w:i/>
          <w:iCs/>
          <w:sz w:val="24"/>
          <w:szCs w:val="24"/>
          <w:lang w:val="en-US"/>
        </w:rPr>
        <w:t>b</w:t>
      </w:r>
      <w:r w:rsidRPr="004E4EE4">
        <w:rPr>
          <w:rFonts w:ascii="Times New Roman" w:hAnsi="Times New Roman" w:cs="Times New Roman"/>
          <w:sz w:val="24"/>
          <w:szCs w:val="24"/>
        </w:rPr>
        <w:t>)</w:t>
      </w:r>
      <w:r w:rsidRPr="004E4EE4">
        <w:rPr>
          <w:rFonts w:ascii="Times New Roman" w:hAnsi="Times New Roman" w:cs="Times New Roman"/>
          <w:sz w:val="24"/>
          <w:szCs w:val="24"/>
          <w:lang w:val="kk-KZ"/>
        </w:rPr>
        <w:t xml:space="preserve">; е –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4E4EE4">
        <w:rPr>
          <w:rFonts w:ascii="Times New Roman" w:hAnsi="Times New Roman" w:cs="Times New Roman"/>
          <w:sz w:val="24"/>
          <w:szCs w:val="24"/>
        </w:rPr>
        <w:t>=</w:t>
      </w:r>
      <w:r w:rsidRPr="004E4EE4">
        <w:rPr>
          <w:rFonts w:ascii="Times New Roman" w:hAnsi="Times New Roman" w:cs="Times New Roman"/>
          <w:i/>
          <w:iCs/>
          <w:sz w:val="24"/>
          <w:szCs w:val="24"/>
        </w:rPr>
        <w:t>f</w:t>
      </w:r>
      <w:r w:rsidRPr="004E4EE4">
        <w:rPr>
          <w:rFonts w:ascii="Times New Roman" w:hAnsi="Times New Roman" w:cs="Times New Roman"/>
          <w:sz w:val="24"/>
          <w:szCs w:val="24"/>
        </w:rPr>
        <w:t>(</w:t>
      </w:r>
      <w:r w:rsidRPr="004E4EE4">
        <w:rPr>
          <w:rFonts w:ascii="Times New Roman" w:hAnsi="Times New Roman" w:cs="Times New Roman"/>
          <w:i/>
          <w:iCs/>
          <w:sz w:val="24"/>
          <w:szCs w:val="24"/>
          <w:lang w:val="en-US"/>
        </w:rPr>
        <w:t>l</w:t>
      </w:r>
      <w:r w:rsidRPr="004E4EE4">
        <w:rPr>
          <w:rFonts w:ascii="Times New Roman" w:hAnsi="Times New Roman" w:cs="Times New Roman"/>
          <w:sz w:val="24"/>
          <w:szCs w:val="24"/>
        </w:rPr>
        <w:t xml:space="preserve">, </w:t>
      </w:r>
      <w:r w:rsidRPr="004E4EE4">
        <w:rPr>
          <w:rFonts w:ascii="Times New Roman" w:hAnsi="Times New Roman" w:cs="Times New Roman"/>
          <w:i/>
          <w:iCs/>
          <w:sz w:val="24"/>
          <w:szCs w:val="24"/>
          <w:lang w:val="en-US"/>
        </w:rPr>
        <w:t>β</w:t>
      </w:r>
      <w:r w:rsidRPr="004E4EE4">
        <w:rPr>
          <w:rFonts w:ascii="Times New Roman" w:hAnsi="Times New Roman" w:cs="Times New Roman"/>
          <w:sz w:val="24"/>
          <w:szCs w:val="24"/>
        </w:rPr>
        <w:t>)</w:t>
      </w:r>
    </w:p>
    <w:p w14:paraId="116D39DE" w14:textId="77777777" w:rsidR="004E4EE4" w:rsidRPr="004E4EE4" w:rsidRDefault="004E4EE4" w:rsidP="00ED74C5">
      <w:pPr>
        <w:spacing w:after="0" w:line="240" w:lineRule="auto"/>
        <w:ind w:firstLine="709"/>
        <w:jc w:val="center"/>
        <w:rPr>
          <w:rFonts w:ascii="Times New Roman" w:hAnsi="Times New Roman" w:cs="Times New Roman"/>
          <w:sz w:val="16"/>
          <w:szCs w:val="16"/>
          <w:lang w:val="kk-KZ"/>
        </w:rPr>
      </w:pPr>
    </w:p>
    <w:p w14:paraId="118EE288" w14:textId="57EDE98C" w:rsidR="000B7318" w:rsidRPr="00ED74C5" w:rsidRDefault="000D1BB3" w:rsidP="004E4EE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w:t>
      </w:r>
      <w:r w:rsidRPr="004E4EE4">
        <w:rPr>
          <w:rFonts w:ascii="Times New Roman" w:hAnsi="Times New Roman" w:cs="Times New Roman"/>
          <w:sz w:val="28"/>
          <w:szCs w:val="28"/>
          <w:lang w:val="kk-KZ"/>
        </w:rPr>
        <w:t xml:space="preserve">урет </w:t>
      </w:r>
      <w:r w:rsidR="000B7318" w:rsidRPr="004E4EE4">
        <w:rPr>
          <w:rFonts w:ascii="Times New Roman" w:hAnsi="Times New Roman" w:cs="Times New Roman"/>
          <w:sz w:val="28"/>
          <w:szCs w:val="28"/>
          <w:lang w:val="kk-KZ"/>
        </w:rPr>
        <w:t>4.</w:t>
      </w:r>
      <w:r w:rsidR="00CC0683" w:rsidRPr="00ED74C5">
        <w:rPr>
          <w:rFonts w:ascii="Times New Roman" w:hAnsi="Times New Roman" w:cs="Times New Roman"/>
          <w:sz w:val="28"/>
          <w:szCs w:val="28"/>
          <w:lang w:val="kk-KZ"/>
        </w:rPr>
        <w:t>1</w:t>
      </w:r>
      <w:r w:rsidRPr="004E4EE4">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Т</w:t>
      </w:r>
      <w:r w:rsidR="000B7318" w:rsidRPr="004E4EE4">
        <w:rPr>
          <w:rFonts w:ascii="Times New Roman" w:hAnsi="Times New Roman" w:cs="Times New Roman"/>
          <w:sz w:val="28"/>
          <w:szCs w:val="28"/>
          <w:lang w:val="kk-KZ"/>
        </w:rPr>
        <w:t>арт</w:t>
      </w:r>
      <w:r w:rsidRPr="00ED74C5">
        <w:rPr>
          <w:rFonts w:ascii="Times New Roman" w:hAnsi="Times New Roman" w:cs="Times New Roman"/>
          <w:sz w:val="28"/>
          <w:szCs w:val="28"/>
          <w:lang w:val="kk-KZ"/>
        </w:rPr>
        <w:t xml:space="preserve">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w:t>
      </w:r>
      <w:r w:rsidR="000B7318" w:rsidRPr="004E4EE4">
        <w:rPr>
          <w:rFonts w:ascii="Times New Roman" w:hAnsi="Times New Roman" w:cs="Times New Roman"/>
          <w:sz w:val="28"/>
          <w:szCs w:val="28"/>
          <w:lang w:val="kk-KZ"/>
        </w:rPr>
        <w:t xml:space="preserve">ің </w:t>
      </w:r>
      <w:r w:rsidRPr="004E4EE4">
        <w:rPr>
          <w:rFonts w:ascii="Times New Roman" w:hAnsi="Times New Roman" w:cs="Times New Roman"/>
          <w:i/>
          <w:iCs/>
          <w:sz w:val="28"/>
          <w:szCs w:val="28"/>
          <w:lang w:val="kk-KZ"/>
        </w:rPr>
        <w:t>Р</w:t>
      </w:r>
      <w:r w:rsidRPr="004E4EE4">
        <w:rPr>
          <w:rFonts w:ascii="Times New Roman" w:hAnsi="Times New Roman" w:cs="Times New Roman"/>
          <w:sz w:val="28"/>
          <w:szCs w:val="28"/>
          <w:lang w:val="kk-KZ"/>
        </w:rPr>
        <w:t xml:space="preserve"> және тұқымдарды </w:t>
      </w:r>
      <w:r w:rsidRPr="00ED74C5">
        <w:rPr>
          <w:rFonts w:ascii="Times New Roman" w:hAnsi="Times New Roman" w:cs="Times New Roman"/>
          <w:sz w:val="28"/>
          <w:szCs w:val="28"/>
          <w:lang w:val="kk-KZ"/>
        </w:rPr>
        <w:t>себу</w:t>
      </w:r>
      <w:r w:rsidRPr="004E4EE4">
        <w:rPr>
          <w:rFonts w:ascii="Times New Roman" w:hAnsi="Times New Roman" w:cs="Times New Roman"/>
          <w:sz w:val="28"/>
          <w:szCs w:val="28"/>
          <w:lang w:val="kk-KZ"/>
        </w:rPr>
        <w:t xml:space="preserve"> тереңдігінің </w:t>
      </w:r>
      <w:r w:rsidRPr="00ED74C5">
        <w:rPr>
          <w:rFonts w:ascii="Times New Roman" w:hAnsi="Times New Roman" w:cs="Times New Roman"/>
          <w:sz w:val="28"/>
          <w:szCs w:val="28"/>
          <w:lang w:val="kk-KZ"/>
        </w:rPr>
        <w:t>бірқалыпсыздығының</w:t>
      </w:r>
      <w:r w:rsidRPr="004E4EE4">
        <w:rPr>
          <w:rFonts w:ascii="Times New Roman" w:hAnsi="Times New Roman" w:cs="Times New Roman"/>
          <w:sz w:val="28"/>
          <w:szCs w:val="28"/>
          <w:lang w:val="kk-KZ"/>
        </w:rPr>
        <w:t xml:space="preserve">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гб</m:t>
            </m:r>
          </m:sub>
        </m:sSub>
      </m:oMath>
      <w:r w:rsidRPr="004E4EE4">
        <w:rPr>
          <w:rFonts w:ascii="Times New Roman" w:hAnsi="Times New Roman" w:cs="Times New Roman"/>
          <w:sz w:val="28"/>
          <w:szCs w:val="28"/>
          <w:lang w:val="kk-KZ"/>
        </w:rPr>
        <w:t xml:space="preserve"> астық-шөп</w:t>
      </w:r>
      <w:r w:rsidRPr="00ED74C5">
        <w:rPr>
          <w:rFonts w:ascii="Times New Roman" w:hAnsi="Times New Roman" w:cs="Times New Roman"/>
          <w:sz w:val="28"/>
          <w:szCs w:val="28"/>
          <w:lang w:val="kk-KZ"/>
        </w:rPr>
        <w:t>-тыңайтқыш</w:t>
      </w:r>
      <w:r w:rsidRPr="004E4EE4">
        <w:rPr>
          <w:rFonts w:ascii="Times New Roman" w:hAnsi="Times New Roman" w:cs="Times New Roman"/>
          <w:sz w:val="28"/>
          <w:szCs w:val="28"/>
          <w:lang w:val="kk-KZ"/>
        </w:rPr>
        <w:t xml:space="preserve"> сепкіштің </w:t>
      </w:r>
      <w:r w:rsidRPr="00ED74C5">
        <w:rPr>
          <w:rFonts w:ascii="Times New Roman" w:hAnsi="Times New Roman" w:cs="Times New Roman"/>
          <w:sz w:val="28"/>
          <w:szCs w:val="28"/>
          <w:lang w:val="kk-KZ"/>
        </w:rPr>
        <w:t>сіңіруші</w:t>
      </w:r>
      <w:r w:rsidRPr="004E4EE4">
        <w:rPr>
          <w:rFonts w:ascii="Times New Roman" w:hAnsi="Times New Roman" w:cs="Times New Roman"/>
          <w:sz w:val="28"/>
          <w:szCs w:val="28"/>
          <w:lang w:val="kk-KZ"/>
        </w:rPr>
        <w:t xml:space="preserve"> қашауының құрылымдық параметрлеріне</w:t>
      </w:r>
      <w:r w:rsidRPr="00ED74C5">
        <w:rPr>
          <w:rFonts w:ascii="Times New Roman" w:hAnsi="Times New Roman" w:cs="Times New Roman"/>
          <w:sz w:val="28"/>
          <w:szCs w:val="28"/>
          <w:lang w:val="kk-KZ"/>
        </w:rPr>
        <w:t xml:space="preserve"> </w:t>
      </w:r>
      <w:r w:rsidR="000B7318" w:rsidRPr="004E4EE4">
        <w:rPr>
          <w:rFonts w:ascii="Times New Roman" w:hAnsi="Times New Roman" w:cs="Times New Roman"/>
          <w:sz w:val="28"/>
          <w:szCs w:val="28"/>
          <w:lang w:val="kk-KZ"/>
        </w:rPr>
        <w:t xml:space="preserve">тәуелділігінің </w:t>
      </w:r>
      <w:r w:rsidRPr="00ED74C5">
        <w:rPr>
          <w:rFonts w:ascii="Times New Roman" w:hAnsi="Times New Roman" w:cs="Times New Roman"/>
          <w:sz w:val="28"/>
          <w:szCs w:val="28"/>
          <w:lang w:val="kk-KZ"/>
        </w:rPr>
        <w:t>ү</w:t>
      </w:r>
      <w:r w:rsidRPr="004E4EE4">
        <w:rPr>
          <w:rFonts w:ascii="Times New Roman" w:hAnsi="Times New Roman" w:cs="Times New Roman"/>
          <w:sz w:val="28"/>
          <w:szCs w:val="28"/>
          <w:lang w:val="kk-KZ"/>
        </w:rPr>
        <w:t xml:space="preserve">ш өлшемді </w:t>
      </w:r>
      <w:r w:rsidR="000B7318" w:rsidRPr="004E4EE4">
        <w:rPr>
          <w:rFonts w:ascii="Times New Roman" w:hAnsi="Times New Roman" w:cs="Times New Roman"/>
          <w:sz w:val="28"/>
          <w:szCs w:val="28"/>
          <w:lang w:val="kk-KZ"/>
        </w:rPr>
        <w:t>графигі</w:t>
      </w:r>
    </w:p>
    <w:p w14:paraId="693F4134" w14:textId="77777777" w:rsidR="00E83D34" w:rsidRPr="00ED74C5" w:rsidRDefault="00E83D34" w:rsidP="00ED74C5">
      <w:pPr>
        <w:spacing w:after="0" w:line="240" w:lineRule="auto"/>
        <w:ind w:firstLine="709"/>
        <w:jc w:val="both"/>
        <w:rPr>
          <w:rFonts w:ascii="Times New Roman" w:hAnsi="Times New Roman" w:cs="Times New Roman"/>
          <w:i/>
          <w:iCs/>
          <w:sz w:val="28"/>
          <w:szCs w:val="28"/>
          <w:lang w:val="kk-KZ"/>
        </w:rPr>
      </w:pPr>
      <w:bookmarkStart w:id="125" w:name="_Hlk179139755"/>
    </w:p>
    <w:p w14:paraId="4380E885" w14:textId="30CED21E" w:rsidR="00E83D34" w:rsidRPr="00ED74C5" w:rsidRDefault="00E83D3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Сондай-ақ, ені азая отырып, тұқымдарды себу тереңдігінің бірқалыпсыздығы төмендейтіні анықталды. Ал қашаудың ұзындығына және артқы жағын горизонтқа орнату бұрышына тәуелді болған жағдайда, ұзындықты ұлғайту тарту </w:t>
      </w:r>
      <w:r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 азайту үшін орнату бұрышының мәнін азайтуды талап етеді (4.1</w:t>
      </w:r>
      <w:r w:rsidR="004E4EE4">
        <w:rPr>
          <w:rFonts w:ascii="Times New Roman" w:hAnsi="Times New Roman" w:cs="Times New Roman"/>
          <w:sz w:val="28"/>
          <w:szCs w:val="28"/>
          <w:lang w:val="kk-KZ"/>
        </w:rPr>
        <w:t>в</w:t>
      </w:r>
      <w:r w:rsidRPr="00ED74C5">
        <w:rPr>
          <w:rFonts w:ascii="Times New Roman" w:hAnsi="Times New Roman" w:cs="Times New Roman"/>
          <w:sz w:val="28"/>
          <w:szCs w:val="28"/>
          <w:lang w:val="kk-KZ"/>
        </w:rPr>
        <w:t xml:space="preserve">-сурет). Бұл оңтайлы мән тек 135÷155 мм ұзындықта және 55÷78° орнату бұрышында мүмкін болатындығына байланысты. </w:t>
      </w:r>
      <w:r w:rsidRPr="00ED74C5">
        <w:rPr>
          <w:rFonts w:ascii="Times New Roman" w:hAnsi="Times New Roman" w:cs="Times New Roman"/>
          <w:i/>
          <w:iCs/>
          <w:sz w:val="28"/>
          <w:szCs w:val="28"/>
          <w:lang w:val="kk-KZ"/>
        </w:rPr>
        <w:t xml:space="preserve">Н=f(l, </w:t>
      </w:r>
      <w:r w:rsidRPr="00ED74C5">
        <w:rPr>
          <w:rFonts w:ascii="Times New Roman" w:hAnsi="Times New Roman" w:cs="Times New Roman"/>
          <w:i/>
          <w:iCs/>
          <w:sz w:val="28"/>
          <w:szCs w:val="28"/>
        </w:rPr>
        <w:t>β</w:t>
      </w:r>
      <w:r w:rsidRPr="00ED74C5">
        <w:rPr>
          <w:rFonts w:ascii="Times New Roman" w:hAnsi="Times New Roman" w:cs="Times New Roman"/>
          <w:i/>
          <w:iCs/>
          <w:sz w:val="28"/>
          <w:szCs w:val="28"/>
          <w:lang w:val="kk-KZ"/>
        </w:rPr>
        <w:t>)</w:t>
      </w:r>
      <w:r w:rsidRPr="00ED74C5">
        <w:rPr>
          <w:rFonts w:ascii="Times New Roman" w:hAnsi="Times New Roman" w:cs="Times New Roman"/>
          <w:sz w:val="28"/>
          <w:szCs w:val="28"/>
          <w:lang w:val="kk-KZ"/>
        </w:rPr>
        <w:t xml:space="preserve"> болған жағдайда (4.1</w:t>
      </w:r>
      <w:r w:rsidR="004E4EE4">
        <w:rPr>
          <w:rFonts w:ascii="Times New Roman" w:hAnsi="Times New Roman" w:cs="Times New Roman"/>
          <w:sz w:val="28"/>
          <w:szCs w:val="28"/>
          <w:lang w:val="kk-KZ"/>
        </w:rPr>
        <w:t>е</w:t>
      </w:r>
      <w:r w:rsidRPr="00ED74C5">
        <w:rPr>
          <w:rFonts w:ascii="Times New Roman" w:hAnsi="Times New Roman" w:cs="Times New Roman"/>
          <w:sz w:val="28"/>
          <w:szCs w:val="28"/>
          <w:lang w:val="kk-KZ"/>
        </w:rPr>
        <w:t xml:space="preserve">-сурет) гиперболаның графигі минимакс типтің жауап бетіне сәйкес келеді, өйткені факторлардың қарама-қарсы мәндері бар. Құрылымдағы тұқымдарды себу тереңдігінің бірқалыпсыздығын төмендету үшін ұзындығы 135÷150 мм және орнату бұрышы 55÷65° болу қажет. Осы параметрлерді орнату оңтайландыру критерийінің төмендеуіне әкеледі </w:t>
      </w:r>
      <w:r w:rsidRPr="00ED74C5">
        <w:rPr>
          <w:rFonts w:ascii="Times New Roman" w:hAnsi="Times New Roman" w:cs="Times New Roman"/>
          <w:noProof/>
          <w:sz w:val="28"/>
          <w:szCs w:val="28"/>
          <w:lang w:val="kk-KZ"/>
        </w:rPr>
        <w:t xml:space="preserve">[87, </w:t>
      </w:r>
      <w:r w:rsidR="004E4EE4">
        <w:rPr>
          <w:rFonts w:ascii="Times New Roman" w:hAnsi="Times New Roman" w:cs="Times New Roman"/>
          <w:noProof/>
          <w:sz w:val="28"/>
          <w:szCs w:val="28"/>
          <w:lang w:val="kk-KZ"/>
        </w:rPr>
        <w:t>р. </w:t>
      </w:r>
      <w:r w:rsidRPr="00ED74C5">
        <w:rPr>
          <w:rFonts w:ascii="Times New Roman" w:hAnsi="Times New Roman" w:cs="Times New Roman"/>
          <w:noProof/>
          <w:sz w:val="28"/>
          <w:szCs w:val="28"/>
          <w:lang w:val="kk-KZ"/>
        </w:rPr>
        <w:t>2336]</w:t>
      </w:r>
      <w:r w:rsidRPr="00ED74C5">
        <w:rPr>
          <w:rFonts w:ascii="Times New Roman" w:hAnsi="Times New Roman" w:cs="Times New Roman"/>
          <w:sz w:val="28"/>
          <w:szCs w:val="28"/>
          <w:lang w:val="kk-KZ"/>
        </w:rPr>
        <w:t>.</w:t>
      </w:r>
    </w:p>
    <w:bookmarkEnd w:id="125"/>
    <w:p w14:paraId="686D4A6B"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3227"/>
        <w:gridCol w:w="3125"/>
        <w:gridCol w:w="3121"/>
      </w:tblGrid>
      <w:tr w:rsidR="00597454" w:rsidRPr="00ED74C5" w14:paraId="1088F646" w14:textId="77777777" w:rsidTr="00CF5C64">
        <w:tc>
          <w:tcPr>
            <w:tcW w:w="3227" w:type="dxa"/>
          </w:tcPr>
          <w:p w14:paraId="43CCDD83" w14:textId="77777777" w:rsidR="00CF5C64" w:rsidRPr="00ED74C5" w:rsidRDefault="00CF5C64" w:rsidP="004E4EE4">
            <w:pPr>
              <w:spacing w:after="0" w:line="240" w:lineRule="auto"/>
              <w:jc w:val="center"/>
              <w:rPr>
                <w:rFonts w:ascii="Times New Roman" w:hAnsi="Times New Roman" w:cs="Times New Roman"/>
                <w:sz w:val="28"/>
                <w:szCs w:val="28"/>
              </w:rPr>
            </w:pPr>
            <w:r w:rsidRPr="00ED74C5">
              <w:rPr>
                <w:rFonts w:ascii="Times New Roman" w:hAnsi="Times New Roman" w:cs="Times New Roman"/>
                <w:sz w:val="28"/>
                <w:szCs w:val="28"/>
              </w:rPr>
              <w:object w:dxaOrig="5460" w:dyaOrig="5205" w14:anchorId="5AC8F281">
                <v:shape id="_x0000_i1098" type="#_x0000_t75" style="width:132.75pt;height:123pt" o:ole="">
                  <v:imagedata r:id="rId243" o:title=""/>
                </v:shape>
                <o:OLEObject Type="Embed" ProgID="PBrush" ShapeID="_x0000_i1098" DrawAspect="Content" ObjectID="_1794382491" r:id="rId244"/>
              </w:object>
            </w:r>
          </w:p>
        </w:tc>
        <w:tc>
          <w:tcPr>
            <w:tcW w:w="3125" w:type="dxa"/>
          </w:tcPr>
          <w:p w14:paraId="255AC0FC" w14:textId="77777777" w:rsidR="00CF5C64" w:rsidRPr="00ED74C5" w:rsidRDefault="00CF5C64" w:rsidP="004E4EE4">
            <w:pPr>
              <w:spacing w:after="0" w:line="240" w:lineRule="auto"/>
              <w:ind w:firstLine="34"/>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A0C231D" wp14:editId="6EAC1115">
                  <wp:extent cx="1672452" cy="1546566"/>
                  <wp:effectExtent l="19050" t="0" r="3948" b="0"/>
                  <wp:docPr id="42"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45" cstate="print"/>
                          <a:srcRect/>
                          <a:stretch>
                            <a:fillRect/>
                          </a:stretch>
                        </pic:blipFill>
                        <pic:spPr bwMode="auto">
                          <a:xfrm>
                            <a:off x="0" y="0"/>
                            <a:ext cx="1675499" cy="1549384"/>
                          </a:xfrm>
                          <a:prstGeom prst="rect">
                            <a:avLst/>
                          </a:prstGeom>
                          <a:noFill/>
                          <a:ln w="9525">
                            <a:noFill/>
                            <a:miter lim="800000"/>
                            <a:headEnd/>
                            <a:tailEnd/>
                          </a:ln>
                        </pic:spPr>
                      </pic:pic>
                    </a:graphicData>
                  </a:graphic>
                </wp:inline>
              </w:drawing>
            </w:r>
          </w:p>
        </w:tc>
        <w:tc>
          <w:tcPr>
            <w:tcW w:w="3121" w:type="dxa"/>
          </w:tcPr>
          <w:p w14:paraId="25AA4795" w14:textId="77777777" w:rsidR="00CF5C64" w:rsidRPr="00ED74C5" w:rsidRDefault="00CF5C64" w:rsidP="004E4EE4">
            <w:pPr>
              <w:spacing w:after="0" w:line="240" w:lineRule="auto"/>
              <w:ind w:firstLine="27"/>
              <w:jc w:val="center"/>
              <w:rPr>
                <w:rFonts w:ascii="Times New Roman" w:hAnsi="Times New Roman" w:cs="Times New Roman"/>
                <w:noProof/>
                <w:sz w:val="28"/>
                <w:szCs w:val="28"/>
              </w:rPr>
            </w:pPr>
            <w:r w:rsidRPr="00ED74C5">
              <w:rPr>
                <w:rFonts w:ascii="Times New Roman" w:hAnsi="Times New Roman" w:cs="Times New Roman"/>
                <w:sz w:val="28"/>
                <w:szCs w:val="28"/>
              </w:rPr>
              <w:object w:dxaOrig="5775" w:dyaOrig="5160" w14:anchorId="5A185501">
                <v:shape id="_x0000_i1099" type="#_x0000_t75" style="width:132.75pt;height:121.5pt" o:ole="">
                  <v:imagedata r:id="rId246" o:title=""/>
                </v:shape>
                <o:OLEObject Type="Embed" ProgID="PBrush" ShapeID="_x0000_i1099" DrawAspect="Content" ObjectID="_1794382492" r:id="rId247"/>
              </w:object>
            </w:r>
          </w:p>
        </w:tc>
      </w:tr>
      <w:tr w:rsidR="00597454" w:rsidRPr="00B95103" w14:paraId="28B7EFC1" w14:textId="77777777" w:rsidTr="00CF5C64">
        <w:tc>
          <w:tcPr>
            <w:tcW w:w="3227" w:type="dxa"/>
          </w:tcPr>
          <w:p w14:paraId="715C986B" w14:textId="248D9F2E"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а</w:t>
            </w:r>
            <w:r w:rsidRPr="00B95103">
              <w:rPr>
                <w:rFonts w:ascii="Times New Roman" w:hAnsi="Times New Roman" w:cs="Times New Roman"/>
                <w:i/>
                <w:sz w:val="24"/>
                <w:szCs w:val="24"/>
              </w:rPr>
              <w:t xml:space="preserve"> </w:t>
            </w:r>
          </w:p>
        </w:tc>
        <w:tc>
          <w:tcPr>
            <w:tcW w:w="3125" w:type="dxa"/>
          </w:tcPr>
          <w:p w14:paraId="08503B88" w14:textId="5DC3D288"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б</w:t>
            </w:r>
          </w:p>
        </w:tc>
        <w:tc>
          <w:tcPr>
            <w:tcW w:w="3121" w:type="dxa"/>
          </w:tcPr>
          <w:p w14:paraId="09089139" w14:textId="1233DFDA"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в</w:t>
            </w:r>
          </w:p>
        </w:tc>
      </w:tr>
      <w:tr w:rsidR="00597454" w:rsidRPr="00B95103" w14:paraId="57CE8A94" w14:textId="77777777" w:rsidTr="00CF5C64">
        <w:tc>
          <w:tcPr>
            <w:tcW w:w="3227" w:type="dxa"/>
          </w:tcPr>
          <w:p w14:paraId="337593DC" w14:textId="77777777" w:rsidR="00CF5C64" w:rsidRPr="00B95103" w:rsidRDefault="00CF5C64" w:rsidP="004E4EE4">
            <w:pPr>
              <w:spacing w:after="0" w:line="240" w:lineRule="auto"/>
              <w:jc w:val="center"/>
              <w:rPr>
                <w:rFonts w:ascii="Times New Roman" w:hAnsi="Times New Roman" w:cs="Times New Roman"/>
                <w:sz w:val="24"/>
                <w:szCs w:val="24"/>
              </w:rPr>
            </w:pPr>
            <w:r w:rsidRPr="00B95103">
              <w:rPr>
                <w:rFonts w:ascii="Times New Roman" w:hAnsi="Times New Roman" w:cs="Times New Roman"/>
                <w:sz w:val="24"/>
                <w:szCs w:val="24"/>
              </w:rPr>
              <w:object w:dxaOrig="5505" w:dyaOrig="5700" w14:anchorId="7281E34C">
                <v:shape id="_x0000_i1100" type="#_x0000_t75" style="width:132.75pt;height:135pt" o:ole="">
                  <v:imagedata r:id="rId248" o:title=""/>
                </v:shape>
                <o:OLEObject Type="Embed" ProgID="PBrush" ShapeID="_x0000_i1100" DrawAspect="Content" ObjectID="_1794382493" r:id="rId249"/>
              </w:object>
            </w:r>
          </w:p>
        </w:tc>
        <w:tc>
          <w:tcPr>
            <w:tcW w:w="3125" w:type="dxa"/>
          </w:tcPr>
          <w:p w14:paraId="40B6231B" w14:textId="77777777" w:rsidR="00CF5C64" w:rsidRPr="00B95103" w:rsidRDefault="00CF5C64" w:rsidP="004E4EE4">
            <w:pPr>
              <w:spacing w:after="0" w:line="240" w:lineRule="auto"/>
              <w:ind w:firstLine="34"/>
              <w:jc w:val="center"/>
              <w:rPr>
                <w:rFonts w:ascii="Times New Roman" w:hAnsi="Times New Roman" w:cs="Times New Roman"/>
                <w:sz w:val="24"/>
                <w:szCs w:val="24"/>
              </w:rPr>
            </w:pPr>
            <w:r w:rsidRPr="00B95103">
              <w:rPr>
                <w:rFonts w:ascii="Times New Roman" w:hAnsi="Times New Roman" w:cs="Times New Roman"/>
                <w:sz w:val="24"/>
                <w:szCs w:val="24"/>
              </w:rPr>
              <w:object w:dxaOrig="5475" w:dyaOrig="5550" w14:anchorId="7BF9D5F0">
                <v:shape id="_x0000_i1101" type="#_x0000_t75" style="width:138pt;height:136.5pt" o:ole="">
                  <v:imagedata r:id="rId250" o:title=""/>
                </v:shape>
                <o:OLEObject Type="Embed" ProgID="PBrush" ShapeID="_x0000_i1101" DrawAspect="Content" ObjectID="_1794382494" r:id="rId251"/>
              </w:object>
            </w:r>
          </w:p>
        </w:tc>
        <w:tc>
          <w:tcPr>
            <w:tcW w:w="3121" w:type="dxa"/>
          </w:tcPr>
          <w:p w14:paraId="266DA7E4" w14:textId="77777777" w:rsidR="00CF5C64" w:rsidRPr="00B95103" w:rsidRDefault="00CF5C64" w:rsidP="004E4EE4">
            <w:pPr>
              <w:spacing w:after="0" w:line="240" w:lineRule="auto"/>
              <w:ind w:firstLine="27"/>
              <w:jc w:val="center"/>
              <w:rPr>
                <w:rFonts w:ascii="Times New Roman" w:hAnsi="Times New Roman" w:cs="Times New Roman"/>
                <w:sz w:val="24"/>
                <w:szCs w:val="24"/>
              </w:rPr>
            </w:pPr>
            <w:r w:rsidRPr="00B95103">
              <w:rPr>
                <w:rFonts w:ascii="Times New Roman" w:hAnsi="Times New Roman" w:cs="Times New Roman"/>
                <w:sz w:val="24"/>
                <w:szCs w:val="24"/>
              </w:rPr>
              <w:object w:dxaOrig="5670" w:dyaOrig="5505" w14:anchorId="3A9157CB">
                <v:shape id="_x0000_i1102" type="#_x0000_t75" style="width:139.5pt;height:136.5pt" o:ole="">
                  <v:imagedata r:id="rId252" o:title=""/>
                </v:shape>
                <o:OLEObject Type="Embed" ProgID="PBrush" ShapeID="_x0000_i1102" DrawAspect="Content" ObjectID="_1794382495" r:id="rId253"/>
              </w:object>
            </w:r>
          </w:p>
        </w:tc>
      </w:tr>
      <w:tr w:rsidR="00CF5C64" w:rsidRPr="00B95103" w14:paraId="7A9F16A6" w14:textId="77777777" w:rsidTr="00CF5C64">
        <w:tc>
          <w:tcPr>
            <w:tcW w:w="3227" w:type="dxa"/>
          </w:tcPr>
          <w:p w14:paraId="29A724D0" w14:textId="2D4CBB9E"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г</w:t>
            </w:r>
          </w:p>
        </w:tc>
        <w:tc>
          <w:tcPr>
            <w:tcW w:w="3125" w:type="dxa"/>
          </w:tcPr>
          <w:p w14:paraId="0C3BF943" w14:textId="5683E6B9"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д</w:t>
            </w:r>
          </w:p>
        </w:tc>
        <w:tc>
          <w:tcPr>
            <w:tcW w:w="3121" w:type="dxa"/>
          </w:tcPr>
          <w:p w14:paraId="73D62D91" w14:textId="3FB34C1D"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е</w:t>
            </w:r>
          </w:p>
        </w:tc>
      </w:tr>
    </w:tbl>
    <w:p w14:paraId="4434CBA0" w14:textId="77777777" w:rsidR="00CF5C64" w:rsidRPr="00B95103" w:rsidRDefault="00CF5C64" w:rsidP="00ED74C5">
      <w:pPr>
        <w:spacing w:after="0" w:line="240" w:lineRule="auto"/>
        <w:ind w:firstLine="709"/>
        <w:jc w:val="center"/>
        <w:rPr>
          <w:rFonts w:ascii="Times New Roman" w:hAnsi="Times New Roman" w:cs="Times New Roman"/>
          <w:sz w:val="16"/>
          <w:szCs w:val="16"/>
        </w:rPr>
      </w:pPr>
    </w:p>
    <w:p w14:paraId="0FAC960C" w14:textId="5BCAFF98" w:rsidR="004E4EE4" w:rsidRPr="00B95103" w:rsidRDefault="004E4EE4" w:rsidP="00B95103">
      <w:pPr>
        <w:spacing w:after="0" w:line="240" w:lineRule="auto"/>
        <w:ind w:firstLine="709"/>
        <w:jc w:val="both"/>
        <w:rPr>
          <w:rFonts w:ascii="Times New Roman" w:hAnsi="Times New Roman" w:cs="Times New Roman"/>
          <w:sz w:val="24"/>
          <w:szCs w:val="24"/>
          <w:lang w:val="kk-KZ"/>
        </w:rPr>
      </w:pPr>
      <w:r w:rsidRPr="00B95103">
        <w:rPr>
          <w:rFonts w:ascii="Times New Roman" w:hAnsi="Times New Roman" w:cs="Times New Roman"/>
          <w:sz w:val="24"/>
          <w:szCs w:val="24"/>
          <w:lang w:val="kk-KZ"/>
        </w:rPr>
        <w:t>а</w:t>
      </w:r>
      <w:r w:rsidRPr="00B95103">
        <w:rPr>
          <w:rFonts w:ascii="Times New Roman" w:hAnsi="Times New Roman" w:cs="Times New Roman"/>
          <w:sz w:val="24"/>
          <w:szCs w:val="24"/>
        </w:rPr>
        <w:t xml:space="preserve"> </w:t>
      </w:r>
      <w:r w:rsidRPr="00B95103">
        <w:rPr>
          <w:rFonts w:ascii="Times New Roman" w:hAnsi="Times New Roman" w:cs="Times New Roman"/>
          <w:sz w:val="24"/>
          <w:szCs w:val="24"/>
          <w:lang w:val="kk-KZ"/>
        </w:rPr>
        <w:t xml:space="preserve">– </w:t>
      </w:r>
      <w:r w:rsidRPr="00B95103">
        <w:rPr>
          <w:rFonts w:ascii="Times New Roman" w:hAnsi="Times New Roman" w:cs="Times New Roman"/>
          <w:i/>
          <w:sz w:val="24"/>
          <w:szCs w:val="24"/>
          <w:lang w:val="en-US"/>
        </w:rPr>
        <w:t>l</w:t>
      </w:r>
      <w:r w:rsidRPr="00B95103">
        <w:rPr>
          <w:rFonts w:ascii="Times New Roman" w:hAnsi="Times New Roman" w:cs="Times New Roman"/>
          <w:sz w:val="24"/>
          <w:szCs w:val="24"/>
        </w:rPr>
        <w:t>=130</w:t>
      </w:r>
      <w:r w:rsidRPr="00B95103">
        <w:rPr>
          <w:rFonts w:ascii="Times New Roman" w:hAnsi="Times New Roman" w:cs="Times New Roman"/>
          <w:sz w:val="24"/>
          <w:szCs w:val="24"/>
          <w:lang w:val="kk-KZ"/>
        </w:rPr>
        <w:t xml:space="preserve"> </w:t>
      </w:r>
      <w:r w:rsidRPr="00B95103">
        <w:rPr>
          <w:rFonts w:ascii="Times New Roman" w:hAnsi="Times New Roman" w:cs="Times New Roman"/>
          <w:sz w:val="24"/>
          <w:szCs w:val="24"/>
        </w:rPr>
        <w:t>мм</w:t>
      </w:r>
      <w:r w:rsidRPr="00B95103">
        <w:rPr>
          <w:rFonts w:ascii="Times New Roman" w:hAnsi="Times New Roman" w:cs="Times New Roman"/>
          <w:sz w:val="24"/>
          <w:szCs w:val="24"/>
          <w:lang w:val="kk-KZ"/>
        </w:rPr>
        <w:t xml:space="preserve"> болғанда</w:t>
      </w:r>
      <w:r w:rsidRPr="00B95103">
        <w:rPr>
          <w:rFonts w:ascii="Times New Roman" w:hAnsi="Times New Roman" w:cs="Times New Roman"/>
          <w:i/>
          <w:iCs/>
          <w:sz w:val="24"/>
          <w:szCs w:val="24"/>
        </w:rPr>
        <w:t xml:space="preserve"> </w:t>
      </w:r>
      <w:r w:rsidRPr="00B95103">
        <w:rPr>
          <w:rFonts w:ascii="Times New Roman" w:hAnsi="Times New Roman" w:cs="Times New Roman"/>
          <w:i/>
          <w:iCs/>
          <w:sz w:val="24"/>
          <w:szCs w:val="24"/>
          <w:lang w:val="en-US"/>
        </w:rPr>
        <w:t>P</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f</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b</w:t>
      </w:r>
      <w:r w:rsidRPr="00B95103">
        <w:rPr>
          <w:rFonts w:ascii="Times New Roman" w:hAnsi="Times New Roman" w:cs="Times New Roman"/>
          <w:i/>
          <w:sz w:val="24"/>
          <w:szCs w:val="24"/>
        </w:rPr>
        <w:t xml:space="preserve">, </w:t>
      </w:r>
      <w:r w:rsidRPr="00B95103">
        <w:rPr>
          <w:rFonts w:ascii="Times New Roman" w:hAnsi="Times New Roman" w:cs="Times New Roman"/>
          <w:i/>
          <w:sz w:val="24"/>
          <w:szCs w:val="24"/>
          <w:lang w:val="en-US"/>
        </w:rPr>
        <w:t>β</w:t>
      </w:r>
      <w:r w:rsidRPr="00B95103">
        <w:rPr>
          <w:rFonts w:ascii="Times New Roman" w:hAnsi="Times New Roman" w:cs="Times New Roman"/>
          <w:i/>
          <w:sz w:val="24"/>
          <w:szCs w:val="24"/>
        </w:rPr>
        <w:t>)</w:t>
      </w:r>
      <w:r w:rsidRPr="00B95103">
        <w:rPr>
          <w:rFonts w:ascii="Times New Roman" w:hAnsi="Times New Roman" w:cs="Times New Roman"/>
          <w:i/>
          <w:sz w:val="24"/>
          <w:szCs w:val="24"/>
          <w:lang w:val="kk-KZ"/>
        </w:rPr>
        <w:t xml:space="preserve">; </w:t>
      </w:r>
      <w:r w:rsidRPr="00B95103">
        <w:rPr>
          <w:rFonts w:ascii="Times New Roman" w:hAnsi="Times New Roman" w:cs="Times New Roman"/>
          <w:sz w:val="24"/>
          <w:szCs w:val="24"/>
        </w:rPr>
        <w:t xml:space="preserve">б) </w:t>
      </w:r>
      <w:r w:rsidRPr="00B95103">
        <w:rPr>
          <w:rFonts w:ascii="Times New Roman" w:hAnsi="Times New Roman" w:cs="Times New Roman"/>
          <w:i/>
          <w:sz w:val="24"/>
          <w:szCs w:val="24"/>
          <w:lang w:val="en-US"/>
        </w:rPr>
        <w:t>l</w:t>
      </w:r>
      <w:r w:rsidRPr="00B95103">
        <w:rPr>
          <w:rFonts w:ascii="Times New Roman" w:hAnsi="Times New Roman" w:cs="Times New Roman"/>
          <w:sz w:val="24"/>
          <w:szCs w:val="24"/>
        </w:rPr>
        <w:t>=145мм</w:t>
      </w:r>
      <w:r w:rsidRPr="00B95103">
        <w:rPr>
          <w:rFonts w:ascii="Times New Roman" w:hAnsi="Times New Roman" w:cs="Times New Roman"/>
          <w:i/>
          <w:iCs/>
          <w:sz w:val="24"/>
          <w:szCs w:val="24"/>
        </w:rPr>
        <w:t xml:space="preserve"> </w:t>
      </w:r>
      <w:r w:rsidRPr="00B95103">
        <w:rPr>
          <w:rFonts w:ascii="Times New Roman" w:hAnsi="Times New Roman" w:cs="Times New Roman"/>
          <w:sz w:val="24"/>
          <w:szCs w:val="24"/>
          <w:lang w:val="kk-KZ"/>
        </w:rPr>
        <w:t>болғанда</w:t>
      </w:r>
      <w:r w:rsidRPr="00B95103">
        <w:rPr>
          <w:rFonts w:ascii="Times New Roman" w:hAnsi="Times New Roman" w:cs="Times New Roman"/>
          <w:i/>
          <w:iCs/>
          <w:sz w:val="24"/>
          <w:szCs w:val="24"/>
        </w:rPr>
        <w:t xml:space="preserve"> </w:t>
      </w:r>
      <w:r w:rsidRPr="00B95103">
        <w:rPr>
          <w:rFonts w:ascii="Times New Roman" w:hAnsi="Times New Roman" w:cs="Times New Roman"/>
          <w:i/>
          <w:iCs/>
          <w:sz w:val="24"/>
          <w:szCs w:val="24"/>
          <w:lang w:val="en-US"/>
        </w:rPr>
        <w:t>P</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f</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b</w:t>
      </w:r>
      <w:r w:rsidRPr="00B95103">
        <w:rPr>
          <w:rFonts w:ascii="Times New Roman" w:hAnsi="Times New Roman" w:cs="Times New Roman"/>
          <w:i/>
          <w:sz w:val="24"/>
          <w:szCs w:val="24"/>
        </w:rPr>
        <w:t xml:space="preserve">, </w:t>
      </w:r>
      <w:r w:rsidRPr="00B95103">
        <w:rPr>
          <w:rFonts w:ascii="Times New Roman" w:hAnsi="Times New Roman" w:cs="Times New Roman"/>
          <w:i/>
          <w:sz w:val="24"/>
          <w:szCs w:val="24"/>
          <w:lang w:val="en-US"/>
        </w:rPr>
        <w:t>β</w:t>
      </w:r>
      <w:r w:rsidRPr="00B95103">
        <w:rPr>
          <w:rFonts w:ascii="Times New Roman" w:hAnsi="Times New Roman" w:cs="Times New Roman"/>
          <w:i/>
          <w:sz w:val="24"/>
          <w:szCs w:val="24"/>
        </w:rPr>
        <w:t>)</w:t>
      </w:r>
      <w:r w:rsidRPr="00B95103">
        <w:rPr>
          <w:rFonts w:ascii="Times New Roman" w:hAnsi="Times New Roman" w:cs="Times New Roman"/>
          <w:i/>
          <w:sz w:val="24"/>
          <w:szCs w:val="24"/>
          <w:lang w:val="kk-KZ"/>
        </w:rPr>
        <w:t xml:space="preserve">; </w:t>
      </w:r>
      <w:r w:rsidRPr="00B95103">
        <w:rPr>
          <w:rFonts w:ascii="Times New Roman" w:hAnsi="Times New Roman" w:cs="Times New Roman"/>
          <w:sz w:val="24"/>
          <w:szCs w:val="24"/>
        </w:rPr>
        <w:t xml:space="preserve">в) </w:t>
      </w:r>
      <w:r w:rsidRPr="00B95103">
        <w:rPr>
          <w:rFonts w:ascii="Times New Roman" w:hAnsi="Times New Roman" w:cs="Times New Roman"/>
          <w:i/>
          <w:sz w:val="24"/>
          <w:szCs w:val="24"/>
          <w:lang w:val="en-US"/>
        </w:rPr>
        <w:t>l</w:t>
      </w:r>
      <w:r w:rsidRPr="00B95103">
        <w:rPr>
          <w:rFonts w:ascii="Times New Roman" w:hAnsi="Times New Roman" w:cs="Times New Roman"/>
          <w:sz w:val="24"/>
          <w:szCs w:val="24"/>
        </w:rPr>
        <w:t>=160мм</w:t>
      </w:r>
      <w:r w:rsidRPr="00B95103">
        <w:rPr>
          <w:rFonts w:ascii="Times New Roman" w:hAnsi="Times New Roman" w:cs="Times New Roman"/>
          <w:i/>
          <w:iCs/>
          <w:sz w:val="24"/>
          <w:szCs w:val="24"/>
        </w:rPr>
        <w:t xml:space="preserve"> </w:t>
      </w:r>
      <w:r w:rsidRPr="00B95103">
        <w:rPr>
          <w:rFonts w:ascii="Times New Roman" w:hAnsi="Times New Roman" w:cs="Times New Roman"/>
          <w:sz w:val="24"/>
          <w:szCs w:val="24"/>
          <w:lang w:val="kk-KZ"/>
        </w:rPr>
        <w:t>болғанда</w:t>
      </w:r>
      <w:r w:rsidRPr="00B95103">
        <w:rPr>
          <w:rFonts w:ascii="Times New Roman" w:hAnsi="Times New Roman" w:cs="Times New Roman"/>
          <w:i/>
          <w:iCs/>
          <w:sz w:val="24"/>
          <w:szCs w:val="24"/>
        </w:rPr>
        <w:t xml:space="preserve"> </w:t>
      </w:r>
      <w:r w:rsidRPr="00B95103">
        <w:rPr>
          <w:rFonts w:ascii="Times New Roman" w:hAnsi="Times New Roman" w:cs="Times New Roman"/>
          <w:i/>
          <w:iCs/>
          <w:sz w:val="24"/>
          <w:szCs w:val="24"/>
          <w:lang w:val="en-US"/>
        </w:rPr>
        <w:t>P</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f</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b</w:t>
      </w:r>
      <w:r w:rsidRPr="00B95103">
        <w:rPr>
          <w:rFonts w:ascii="Times New Roman" w:hAnsi="Times New Roman" w:cs="Times New Roman"/>
          <w:i/>
          <w:sz w:val="24"/>
          <w:szCs w:val="24"/>
        </w:rPr>
        <w:t xml:space="preserve">, </w:t>
      </w:r>
      <w:r w:rsidRPr="00B95103">
        <w:rPr>
          <w:rFonts w:ascii="Times New Roman" w:hAnsi="Times New Roman" w:cs="Times New Roman"/>
          <w:i/>
          <w:sz w:val="24"/>
          <w:szCs w:val="24"/>
          <w:lang w:val="en-US"/>
        </w:rPr>
        <w:t>β</w:t>
      </w:r>
      <w:r w:rsidRPr="00B95103">
        <w:rPr>
          <w:rFonts w:ascii="Times New Roman" w:hAnsi="Times New Roman" w:cs="Times New Roman"/>
          <w:i/>
          <w:sz w:val="24"/>
          <w:szCs w:val="24"/>
        </w:rPr>
        <w:t>)</w:t>
      </w:r>
      <w:r w:rsidRPr="00B95103">
        <w:rPr>
          <w:rFonts w:ascii="Times New Roman" w:hAnsi="Times New Roman" w:cs="Times New Roman"/>
          <w:i/>
          <w:sz w:val="24"/>
          <w:szCs w:val="24"/>
          <w:lang w:val="kk-KZ"/>
        </w:rPr>
        <w:t xml:space="preserve">; </w:t>
      </w:r>
      <w:r w:rsidRPr="00B95103">
        <w:rPr>
          <w:rFonts w:ascii="Times New Roman" w:hAnsi="Times New Roman" w:cs="Times New Roman"/>
          <w:sz w:val="24"/>
          <w:szCs w:val="24"/>
        </w:rPr>
        <w:t>г)</w:t>
      </w:r>
      <w:r w:rsidRPr="00B95103">
        <w:rPr>
          <w:rFonts w:ascii="Times New Roman" w:hAnsi="Times New Roman" w:cs="Times New Roman"/>
          <w:sz w:val="24"/>
          <w:szCs w:val="24"/>
          <w:lang w:val="kk-KZ"/>
        </w:rPr>
        <w:t xml:space="preserve"> </w:t>
      </w:r>
      <w:r w:rsidRPr="00B95103">
        <w:rPr>
          <w:rFonts w:ascii="Times New Roman" w:hAnsi="Times New Roman" w:cs="Times New Roman"/>
          <w:i/>
          <w:sz w:val="24"/>
          <w:szCs w:val="24"/>
          <w:lang w:val="en-US"/>
        </w:rPr>
        <w:t>l</w:t>
      </w:r>
      <w:r w:rsidRPr="00B95103">
        <w:rPr>
          <w:rFonts w:ascii="Times New Roman" w:hAnsi="Times New Roman" w:cs="Times New Roman"/>
          <w:sz w:val="24"/>
          <w:szCs w:val="24"/>
        </w:rPr>
        <w:t>=130мм</w:t>
      </w:r>
      <w:r w:rsidRPr="00B95103">
        <w:rPr>
          <w:rFonts w:ascii="Times New Roman" w:hAnsi="Times New Roman" w:cs="Times New Roman"/>
          <w:sz w:val="24"/>
          <w:szCs w:val="24"/>
          <w:lang w:val="kk-KZ"/>
        </w:rPr>
        <w:t xml:space="preserve"> болғанда</w:t>
      </w:r>
      <w:r w:rsidRPr="00B95103">
        <w:rPr>
          <w:rFonts w:ascii="Times New Roman" w:hAnsi="Times New Roman" w:cs="Times New Roman"/>
          <w:sz w:val="24"/>
          <w:szCs w:val="24"/>
        </w:rPr>
        <w:t xml:space="preserve">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f</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b</w:t>
      </w:r>
      <w:r w:rsidRPr="00B95103">
        <w:rPr>
          <w:rFonts w:ascii="Times New Roman" w:hAnsi="Times New Roman" w:cs="Times New Roman"/>
          <w:i/>
          <w:sz w:val="24"/>
          <w:szCs w:val="24"/>
        </w:rPr>
        <w:t xml:space="preserve">, </w:t>
      </w:r>
      <w:r w:rsidRPr="00B95103">
        <w:rPr>
          <w:rFonts w:ascii="Times New Roman" w:hAnsi="Times New Roman" w:cs="Times New Roman"/>
          <w:i/>
          <w:sz w:val="24"/>
          <w:szCs w:val="24"/>
          <w:lang w:val="en-US"/>
        </w:rPr>
        <w:t>β</w:t>
      </w:r>
      <w:r w:rsidRPr="00B95103">
        <w:rPr>
          <w:rFonts w:ascii="Times New Roman" w:hAnsi="Times New Roman" w:cs="Times New Roman"/>
          <w:i/>
          <w:sz w:val="24"/>
          <w:szCs w:val="24"/>
        </w:rPr>
        <w:t>)</w:t>
      </w:r>
      <w:r w:rsidRPr="00B95103">
        <w:rPr>
          <w:rFonts w:ascii="Times New Roman" w:hAnsi="Times New Roman" w:cs="Times New Roman"/>
          <w:i/>
          <w:sz w:val="24"/>
          <w:szCs w:val="24"/>
          <w:lang w:val="kk-KZ"/>
        </w:rPr>
        <w:t xml:space="preserve">; </w:t>
      </w:r>
      <w:r w:rsidRPr="00B95103">
        <w:rPr>
          <w:rFonts w:ascii="Times New Roman" w:hAnsi="Times New Roman" w:cs="Times New Roman"/>
          <w:sz w:val="24"/>
          <w:szCs w:val="24"/>
        </w:rPr>
        <w:t>д)</w:t>
      </w:r>
      <w:r w:rsidRPr="00B95103">
        <w:rPr>
          <w:rFonts w:ascii="Times New Roman" w:hAnsi="Times New Roman" w:cs="Times New Roman"/>
          <w:sz w:val="24"/>
          <w:szCs w:val="24"/>
          <w:lang w:val="kk-KZ"/>
        </w:rPr>
        <w:t xml:space="preserve"> </w:t>
      </w:r>
      <w:r w:rsidRPr="00B95103">
        <w:rPr>
          <w:rFonts w:ascii="Times New Roman" w:hAnsi="Times New Roman" w:cs="Times New Roman"/>
          <w:i/>
          <w:sz w:val="24"/>
          <w:szCs w:val="24"/>
          <w:lang w:val="en-US"/>
        </w:rPr>
        <w:t>l</w:t>
      </w:r>
      <w:r w:rsidRPr="00B95103">
        <w:rPr>
          <w:rFonts w:ascii="Times New Roman" w:hAnsi="Times New Roman" w:cs="Times New Roman"/>
          <w:sz w:val="24"/>
          <w:szCs w:val="24"/>
        </w:rPr>
        <w:t>=145мм</w:t>
      </w:r>
      <w:r w:rsidRPr="00B95103">
        <w:rPr>
          <w:rFonts w:ascii="Times New Roman" w:hAnsi="Times New Roman" w:cs="Times New Roman"/>
          <w:sz w:val="24"/>
          <w:szCs w:val="24"/>
          <w:lang w:val="kk-KZ"/>
        </w:rPr>
        <w:t xml:space="preserve"> болғанда</w:t>
      </w:r>
      <w:r w:rsidRPr="00B95103">
        <w:rPr>
          <w:rFonts w:ascii="Times New Roman" w:hAnsi="Times New Roman" w:cs="Times New Roman"/>
          <w:sz w:val="24"/>
          <w:szCs w:val="24"/>
        </w:rPr>
        <w:t xml:space="preserve">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f</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b</w:t>
      </w:r>
      <w:r w:rsidRPr="00B95103">
        <w:rPr>
          <w:rFonts w:ascii="Times New Roman" w:hAnsi="Times New Roman" w:cs="Times New Roman"/>
          <w:i/>
          <w:sz w:val="24"/>
          <w:szCs w:val="24"/>
        </w:rPr>
        <w:t xml:space="preserve">, </w:t>
      </w:r>
      <w:r w:rsidRPr="00B95103">
        <w:rPr>
          <w:rFonts w:ascii="Times New Roman" w:hAnsi="Times New Roman" w:cs="Times New Roman"/>
          <w:i/>
          <w:sz w:val="24"/>
          <w:szCs w:val="24"/>
          <w:lang w:val="en-US"/>
        </w:rPr>
        <w:t>β</w:t>
      </w:r>
      <w:r w:rsidRPr="00B95103">
        <w:rPr>
          <w:rFonts w:ascii="Times New Roman" w:hAnsi="Times New Roman" w:cs="Times New Roman"/>
          <w:i/>
          <w:sz w:val="24"/>
          <w:szCs w:val="24"/>
        </w:rPr>
        <w:t>)</w:t>
      </w:r>
      <w:r w:rsidRPr="00B95103">
        <w:rPr>
          <w:rFonts w:ascii="Times New Roman" w:hAnsi="Times New Roman" w:cs="Times New Roman"/>
          <w:i/>
          <w:sz w:val="24"/>
          <w:szCs w:val="24"/>
          <w:lang w:val="kk-KZ"/>
        </w:rPr>
        <w:t xml:space="preserve">; </w:t>
      </w:r>
      <w:r w:rsidRPr="00B95103">
        <w:rPr>
          <w:rFonts w:ascii="Times New Roman" w:hAnsi="Times New Roman" w:cs="Times New Roman"/>
          <w:sz w:val="24"/>
          <w:szCs w:val="24"/>
        </w:rPr>
        <w:t>е)</w:t>
      </w:r>
      <w:r w:rsidRPr="00B95103">
        <w:rPr>
          <w:rFonts w:ascii="Times New Roman" w:hAnsi="Times New Roman" w:cs="Times New Roman"/>
          <w:sz w:val="24"/>
          <w:szCs w:val="24"/>
          <w:lang w:val="kk-KZ"/>
        </w:rPr>
        <w:t xml:space="preserve"> </w:t>
      </w:r>
      <w:r w:rsidRPr="00B95103">
        <w:rPr>
          <w:rFonts w:ascii="Times New Roman" w:hAnsi="Times New Roman" w:cs="Times New Roman"/>
          <w:i/>
          <w:sz w:val="24"/>
          <w:szCs w:val="24"/>
          <w:lang w:val="en-US"/>
        </w:rPr>
        <w:t>l</w:t>
      </w:r>
      <w:r w:rsidRPr="00B95103">
        <w:rPr>
          <w:rFonts w:ascii="Times New Roman" w:hAnsi="Times New Roman" w:cs="Times New Roman"/>
          <w:sz w:val="24"/>
          <w:szCs w:val="24"/>
        </w:rPr>
        <w:t>=160мм</w:t>
      </w:r>
      <w:r w:rsidRPr="00B95103">
        <w:rPr>
          <w:rFonts w:ascii="Times New Roman" w:hAnsi="Times New Roman" w:cs="Times New Roman"/>
          <w:sz w:val="24"/>
          <w:szCs w:val="24"/>
          <w:lang w:val="kk-KZ"/>
        </w:rPr>
        <w:t xml:space="preserve"> болғанда</w:t>
      </w:r>
      <w:r w:rsidRPr="00B95103">
        <w:rPr>
          <w:rFonts w:ascii="Times New Roman" w:hAnsi="Times New Roman" w:cs="Times New Roman"/>
          <w:sz w:val="24"/>
          <w:szCs w:val="24"/>
        </w:rPr>
        <w:t xml:space="preserve">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f</w:t>
      </w:r>
      <w:r w:rsidRPr="00B95103">
        <w:rPr>
          <w:rFonts w:ascii="Times New Roman" w:hAnsi="Times New Roman" w:cs="Times New Roman"/>
          <w:i/>
          <w:sz w:val="24"/>
          <w:szCs w:val="24"/>
        </w:rPr>
        <w:t>(</w:t>
      </w:r>
      <w:r w:rsidRPr="00B95103">
        <w:rPr>
          <w:rFonts w:ascii="Times New Roman" w:hAnsi="Times New Roman" w:cs="Times New Roman"/>
          <w:i/>
          <w:sz w:val="24"/>
          <w:szCs w:val="24"/>
          <w:lang w:val="en-US"/>
        </w:rPr>
        <w:t>b</w:t>
      </w:r>
      <w:r w:rsidRPr="00B95103">
        <w:rPr>
          <w:rFonts w:ascii="Times New Roman" w:hAnsi="Times New Roman" w:cs="Times New Roman"/>
          <w:i/>
          <w:sz w:val="24"/>
          <w:szCs w:val="24"/>
        </w:rPr>
        <w:t xml:space="preserve">, </w:t>
      </w:r>
      <w:r w:rsidRPr="00B95103">
        <w:rPr>
          <w:rFonts w:ascii="Times New Roman" w:hAnsi="Times New Roman" w:cs="Times New Roman"/>
          <w:i/>
          <w:sz w:val="24"/>
          <w:szCs w:val="24"/>
          <w:lang w:val="en-US"/>
        </w:rPr>
        <w:t>β</w:t>
      </w:r>
      <w:r w:rsidRPr="00B95103">
        <w:rPr>
          <w:rFonts w:ascii="Times New Roman" w:hAnsi="Times New Roman" w:cs="Times New Roman"/>
          <w:i/>
          <w:sz w:val="24"/>
          <w:szCs w:val="24"/>
        </w:rPr>
        <w:t>)</w:t>
      </w:r>
    </w:p>
    <w:p w14:paraId="6A907565" w14:textId="77777777" w:rsidR="00B95103" w:rsidRPr="00B95103" w:rsidRDefault="00B95103" w:rsidP="00B95103">
      <w:pPr>
        <w:spacing w:after="0" w:line="240" w:lineRule="auto"/>
        <w:jc w:val="center"/>
        <w:rPr>
          <w:rFonts w:ascii="Times New Roman" w:hAnsi="Times New Roman" w:cs="Times New Roman"/>
          <w:sz w:val="16"/>
          <w:szCs w:val="16"/>
          <w:lang w:val="kk-KZ"/>
        </w:rPr>
      </w:pPr>
    </w:p>
    <w:p w14:paraId="3F827D17" w14:textId="36B10BAA" w:rsidR="000B7318" w:rsidRPr="00ED74C5" w:rsidRDefault="000B7318" w:rsidP="00B95103">
      <w:pPr>
        <w:spacing w:after="0" w:line="240" w:lineRule="auto"/>
        <w:jc w:val="center"/>
        <w:rPr>
          <w:rFonts w:ascii="Times New Roman" w:hAnsi="Times New Roman" w:cs="Times New Roman"/>
          <w:sz w:val="28"/>
          <w:szCs w:val="28"/>
          <w:lang w:val="kk-KZ"/>
        </w:rPr>
      </w:pPr>
      <w:r w:rsidRPr="004E4EE4">
        <w:rPr>
          <w:rFonts w:ascii="Times New Roman" w:hAnsi="Times New Roman" w:cs="Times New Roman"/>
          <w:sz w:val="28"/>
          <w:szCs w:val="28"/>
          <w:lang w:val="kk-KZ"/>
        </w:rPr>
        <w:t>Сурет 4.</w:t>
      </w:r>
      <w:r w:rsidR="00CC0683" w:rsidRPr="00ED74C5">
        <w:rPr>
          <w:rFonts w:ascii="Times New Roman" w:hAnsi="Times New Roman" w:cs="Times New Roman"/>
          <w:sz w:val="28"/>
          <w:szCs w:val="28"/>
          <w:lang w:val="kk-KZ"/>
        </w:rPr>
        <w:t>2</w:t>
      </w:r>
      <w:r w:rsidR="00503DBF" w:rsidRPr="00ED74C5">
        <w:rPr>
          <w:rFonts w:ascii="Times New Roman" w:hAnsi="Times New Roman" w:cs="Times New Roman"/>
          <w:sz w:val="28"/>
          <w:szCs w:val="28"/>
          <w:lang w:val="kk-KZ"/>
        </w:rPr>
        <w:t xml:space="preserve"> </w:t>
      </w:r>
      <w:r w:rsidR="00503DBF" w:rsidRPr="004E4EE4">
        <w:rPr>
          <w:rFonts w:ascii="Times New Roman" w:hAnsi="Times New Roman" w:cs="Times New Roman"/>
          <w:sz w:val="28"/>
          <w:szCs w:val="28"/>
          <w:lang w:val="kk-KZ"/>
        </w:rPr>
        <w:t>–</w:t>
      </w:r>
      <w:r w:rsidR="00503DBF" w:rsidRPr="00ED74C5">
        <w:rPr>
          <w:rFonts w:ascii="Times New Roman" w:hAnsi="Times New Roman" w:cs="Times New Roman"/>
          <w:sz w:val="28"/>
          <w:szCs w:val="28"/>
          <w:lang w:val="kk-KZ"/>
        </w:rPr>
        <w:t xml:space="preserve"> Т</w:t>
      </w:r>
      <w:r w:rsidRPr="004E4EE4">
        <w:rPr>
          <w:rFonts w:ascii="Times New Roman" w:hAnsi="Times New Roman" w:cs="Times New Roman"/>
          <w:sz w:val="28"/>
          <w:szCs w:val="28"/>
          <w:lang w:val="kk-KZ"/>
        </w:rPr>
        <w:t>арт</w:t>
      </w:r>
      <w:r w:rsidR="00503DBF" w:rsidRPr="00ED74C5">
        <w:rPr>
          <w:rFonts w:ascii="Times New Roman" w:hAnsi="Times New Roman" w:cs="Times New Roman"/>
          <w:sz w:val="28"/>
          <w:szCs w:val="28"/>
          <w:lang w:val="kk-KZ"/>
        </w:rPr>
        <w:t>у</w:t>
      </w:r>
      <w:r w:rsidRPr="004E4EE4">
        <w:rPr>
          <w:rFonts w:ascii="Times New Roman" w:hAnsi="Times New Roman" w:cs="Times New Roman"/>
          <w:sz w:val="28"/>
          <w:szCs w:val="28"/>
          <w:lang w:val="kk-KZ"/>
        </w:rPr>
        <w:t xml:space="preserve"> </w:t>
      </w:r>
      <w:r w:rsidR="00E95E4E" w:rsidRPr="00ED74C5">
        <w:rPr>
          <w:rFonts w:ascii="Times New Roman" w:hAnsi="Times New Roman" w:cs="Times New Roman"/>
          <w:iCs/>
          <w:sz w:val="28"/>
          <w:szCs w:val="28"/>
          <w:lang w:val="kk-KZ"/>
        </w:rPr>
        <w:t>кедергісі</w:t>
      </w:r>
      <w:r w:rsidR="00503DBF" w:rsidRPr="00ED74C5">
        <w:rPr>
          <w:rFonts w:ascii="Times New Roman" w:hAnsi="Times New Roman" w:cs="Times New Roman"/>
          <w:sz w:val="28"/>
          <w:szCs w:val="28"/>
          <w:lang w:val="kk-KZ"/>
        </w:rPr>
        <w:t>н</w:t>
      </w:r>
      <w:r w:rsidRPr="004E4EE4">
        <w:rPr>
          <w:rFonts w:ascii="Times New Roman" w:hAnsi="Times New Roman" w:cs="Times New Roman"/>
          <w:sz w:val="28"/>
          <w:szCs w:val="28"/>
          <w:lang w:val="kk-KZ"/>
        </w:rPr>
        <w:t xml:space="preserve">ің </w:t>
      </w:r>
      <w:r w:rsidR="00374CD0" w:rsidRPr="004E4EE4">
        <w:rPr>
          <w:rFonts w:ascii="Times New Roman" w:hAnsi="Times New Roman" w:cs="Times New Roman"/>
          <w:i/>
          <w:iCs/>
          <w:sz w:val="28"/>
          <w:szCs w:val="28"/>
          <w:lang w:val="kk-KZ"/>
        </w:rPr>
        <w:t>Р</w:t>
      </w:r>
      <w:r w:rsidR="00374CD0" w:rsidRPr="004E4EE4">
        <w:rPr>
          <w:rFonts w:ascii="Times New Roman" w:hAnsi="Times New Roman" w:cs="Times New Roman"/>
          <w:sz w:val="28"/>
          <w:szCs w:val="28"/>
          <w:lang w:val="kk-KZ"/>
        </w:rPr>
        <w:t xml:space="preserve"> және тұқымның </w:t>
      </w:r>
      <w:r w:rsidR="00374CD0" w:rsidRPr="00ED74C5">
        <w:rPr>
          <w:rFonts w:ascii="Times New Roman" w:hAnsi="Times New Roman" w:cs="Times New Roman"/>
          <w:sz w:val="28"/>
          <w:szCs w:val="28"/>
          <w:lang w:val="kk-KZ"/>
        </w:rPr>
        <w:t>себу</w:t>
      </w:r>
      <w:r w:rsidR="00374CD0" w:rsidRPr="004E4EE4">
        <w:rPr>
          <w:rFonts w:ascii="Times New Roman" w:hAnsi="Times New Roman" w:cs="Times New Roman"/>
          <w:sz w:val="28"/>
          <w:szCs w:val="28"/>
          <w:lang w:val="kk-KZ"/>
        </w:rPr>
        <w:t xml:space="preserve"> тереңдігінің бір</w:t>
      </w:r>
      <w:r w:rsidR="00374CD0" w:rsidRPr="00ED74C5">
        <w:rPr>
          <w:rFonts w:ascii="Times New Roman" w:hAnsi="Times New Roman" w:cs="Times New Roman"/>
          <w:sz w:val="28"/>
          <w:szCs w:val="28"/>
          <w:lang w:val="kk-KZ"/>
        </w:rPr>
        <w:t xml:space="preserve">қалыпсыздығының </w:t>
      </w:r>
      <w:r w:rsidR="00374CD0" w:rsidRPr="004E4EE4">
        <w:rPr>
          <w:rFonts w:ascii="Times New Roman" w:hAnsi="Times New Roman" w:cs="Times New Roman"/>
          <w:i/>
          <w:iCs/>
          <w:sz w:val="28"/>
          <w:szCs w:val="28"/>
          <w:lang w:val="kk-KZ"/>
        </w:rPr>
        <w:t>Н</w:t>
      </w:r>
      <w:r w:rsidR="00374CD0" w:rsidRPr="004E4EE4">
        <w:rPr>
          <w:rFonts w:ascii="Times New Roman" w:hAnsi="Times New Roman" w:cs="Times New Roman"/>
          <w:sz w:val="28"/>
          <w:szCs w:val="28"/>
          <w:lang w:val="kk-KZ"/>
        </w:rPr>
        <w:t xml:space="preserve"> әр түрлі қашау ұзындығындағы (</w:t>
      </w:r>
      <w:r w:rsidR="00374CD0" w:rsidRPr="004E4EE4">
        <w:rPr>
          <w:rFonts w:ascii="Times New Roman" w:hAnsi="Times New Roman" w:cs="Times New Roman"/>
          <w:i/>
          <w:iCs/>
          <w:sz w:val="28"/>
          <w:szCs w:val="28"/>
          <w:lang w:val="kk-KZ"/>
        </w:rPr>
        <w:t>l</w:t>
      </w:r>
      <w:r w:rsidR="00374CD0" w:rsidRPr="004E4EE4">
        <w:rPr>
          <w:rFonts w:ascii="Times New Roman" w:hAnsi="Times New Roman" w:cs="Times New Roman"/>
          <w:sz w:val="28"/>
          <w:szCs w:val="28"/>
          <w:lang w:val="kk-KZ"/>
        </w:rPr>
        <w:t>)</w:t>
      </w:r>
      <w:r w:rsidR="00374CD0" w:rsidRPr="00ED74C5">
        <w:rPr>
          <w:rFonts w:ascii="Times New Roman" w:hAnsi="Times New Roman" w:cs="Times New Roman"/>
          <w:sz w:val="28"/>
          <w:szCs w:val="28"/>
          <w:lang w:val="kk-KZ"/>
        </w:rPr>
        <w:t xml:space="preserve"> а</w:t>
      </w:r>
      <w:r w:rsidR="00374CD0" w:rsidRPr="004E4EE4">
        <w:rPr>
          <w:rFonts w:ascii="Times New Roman" w:hAnsi="Times New Roman" w:cs="Times New Roman"/>
          <w:sz w:val="28"/>
          <w:szCs w:val="28"/>
          <w:lang w:val="kk-KZ"/>
        </w:rPr>
        <w:t xml:space="preserve">ртқы </w:t>
      </w:r>
      <w:r w:rsidR="00C14B35" w:rsidRPr="00ED74C5">
        <w:rPr>
          <w:rFonts w:ascii="Times New Roman" w:hAnsi="Times New Roman" w:cs="Times New Roman"/>
          <w:sz w:val="28"/>
          <w:szCs w:val="28"/>
          <w:lang w:val="kk-KZ"/>
        </w:rPr>
        <w:t xml:space="preserve">жағын </w:t>
      </w:r>
      <w:r w:rsidR="00374CD0" w:rsidRPr="00ED74C5">
        <w:rPr>
          <w:rFonts w:ascii="Times New Roman" w:hAnsi="Times New Roman" w:cs="Times New Roman"/>
          <w:sz w:val="28"/>
          <w:szCs w:val="28"/>
          <w:lang w:val="kk-KZ"/>
        </w:rPr>
        <w:t>горизонтқа</w:t>
      </w:r>
      <w:r w:rsidR="00374CD0" w:rsidRPr="004E4EE4">
        <w:rPr>
          <w:rFonts w:ascii="Times New Roman" w:hAnsi="Times New Roman" w:cs="Times New Roman"/>
          <w:sz w:val="28"/>
          <w:szCs w:val="28"/>
          <w:lang w:val="kk-KZ"/>
        </w:rPr>
        <w:t xml:space="preserve"> орнату бұрышына (</w:t>
      </w:r>
      <w:r w:rsidR="00374CD0" w:rsidRPr="00ED74C5">
        <w:rPr>
          <w:rFonts w:ascii="Times New Roman" w:hAnsi="Times New Roman" w:cs="Times New Roman"/>
          <w:i/>
          <w:iCs/>
          <w:sz w:val="28"/>
          <w:szCs w:val="28"/>
        </w:rPr>
        <w:t>β</w:t>
      </w:r>
      <w:r w:rsidR="00374CD0" w:rsidRPr="004E4EE4">
        <w:rPr>
          <w:rFonts w:ascii="Times New Roman" w:hAnsi="Times New Roman" w:cs="Times New Roman"/>
          <w:sz w:val="28"/>
          <w:szCs w:val="28"/>
          <w:lang w:val="kk-KZ"/>
        </w:rPr>
        <w:t>) және қашаудың ені</w:t>
      </w:r>
      <w:r w:rsidR="00374CD0" w:rsidRPr="00ED74C5">
        <w:rPr>
          <w:rFonts w:ascii="Times New Roman" w:hAnsi="Times New Roman" w:cs="Times New Roman"/>
          <w:sz w:val="28"/>
          <w:szCs w:val="28"/>
          <w:lang w:val="kk-KZ"/>
        </w:rPr>
        <w:t>не</w:t>
      </w:r>
      <w:r w:rsidR="00374CD0" w:rsidRPr="004E4EE4">
        <w:rPr>
          <w:rFonts w:ascii="Times New Roman" w:hAnsi="Times New Roman" w:cs="Times New Roman"/>
          <w:sz w:val="28"/>
          <w:szCs w:val="28"/>
          <w:lang w:val="kk-KZ"/>
        </w:rPr>
        <w:t xml:space="preserve"> (</w:t>
      </w:r>
      <w:r w:rsidR="00374CD0" w:rsidRPr="004E4EE4">
        <w:rPr>
          <w:rFonts w:ascii="Times New Roman" w:hAnsi="Times New Roman" w:cs="Times New Roman"/>
          <w:i/>
          <w:iCs/>
          <w:sz w:val="28"/>
          <w:szCs w:val="28"/>
          <w:lang w:val="kk-KZ"/>
        </w:rPr>
        <w:t>b</w:t>
      </w:r>
      <w:r w:rsidR="00374CD0" w:rsidRPr="004E4EE4">
        <w:rPr>
          <w:rFonts w:ascii="Times New Roman" w:hAnsi="Times New Roman" w:cs="Times New Roman"/>
          <w:sz w:val="28"/>
          <w:szCs w:val="28"/>
          <w:lang w:val="kk-KZ"/>
        </w:rPr>
        <w:t>)</w:t>
      </w:r>
      <w:r w:rsidR="00374CD0" w:rsidRPr="00ED74C5">
        <w:rPr>
          <w:rFonts w:ascii="Times New Roman" w:hAnsi="Times New Roman" w:cs="Times New Roman"/>
          <w:sz w:val="28"/>
          <w:szCs w:val="28"/>
          <w:lang w:val="kk-KZ"/>
        </w:rPr>
        <w:t xml:space="preserve"> </w:t>
      </w:r>
      <w:r w:rsidRPr="004E4EE4">
        <w:rPr>
          <w:rFonts w:ascii="Times New Roman" w:hAnsi="Times New Roman" w:cs="Times New Roman"/>
          <w:sz w:val="28"/>
          <w:szCs w:val="28"/>
          <w:lang w:val="kk-KZ"/>
        </w:rPr>
        <w:t xml:space="preserve">тәуелділігінің </w:t>
      </w:r>
      <w:r w:rsidR="00374CD0" w:rsidRPr="004E4EE4">
        <w:rPr>
          <w:rFonts w:ascii="Times New Roman" w:hAnsi="Times New Roman" w:cs="Times New Roman"/>
          <w:sz w:val="28"/>
          <w:szCs w:val="28"/>
          <w:lang w:val="kk-KZ"/>
        </w:rPr>
        <w:t>3D</w:t>
      </w:r>
      <w:r w:rsidR="00374CD0" w:rsidRPr="00ED74C5">
        <w:rPr>
          <w:rFonts w:ascii="Times New Roman" w:hAnsi="Times New Roman" w:cs="Times New Roman"/>
          <w:sz w:val="28"/>
          <w:szCs w:val="28"/>
          <w:lang w:val="kk-KZ"/>
        </w:rPr>
        <w:t>-</w:t>
      </w:r>
      <w:r w:rsidRPr="004E4EE4">
        <w:rPr>
          <w:rFonts w:ascii="Times New Roman" w:hAnsi="Times New Roman" w:cs="Times New Roman"/>
          <w:sz w:val="28"/>
          <w:szCs w:val="28"/>
          <w:lang w:val="kk-KZ"/>
        </w:rPr>
        <w:t>графигі</w:t>
      </w:r>
    </w:p>
    <w:p w14:paraId="61F0695C" w14:textId="77777777" w:rsidR="00B95103" w:rsidRDefault="00B95103" w:rsidP="00B95103">
      <w:pPr>
        <w:spacing w:after="0" w:line="240" w:lineRule="auto"/>
        <w:jc w:val="both"/>
        <w:rPr>
          <w:rFonts w:ascii="Times New Roman" w:hAnsi="Times New Roman" w:cs="Times New Roman"/>
          <w:i/>
          <w:iCs/>
          <w:sz w:val="28"/>
          <w:szCs w:val="28"/>
          <w:lang w:val="kk-KZ"/>
        </w:rPr>
      </w:pPr>
      <w:bookmarkStart w:id="126" w:name="_Hlk179139770"/>
    </w:p>
    <w:p w14:paraId="5384862F" w14:textId="77777777" w:rsidR="00B95103" w:rsidRPr="00ED74C5" w:rsidRDefault="00B95103" w:rsidP="00B95103">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iCs/>
          <w:sz w:val="28"/>
          <w:szCs w:val="28"/>
          <w:lang w:val="kk-KZ"/>
        </w:rPr>
        <w:t>P = f(</w:t>
      </w:r>
      <w:r w:rsidRPr="00ED74C5">
        <w:rPr>
          <w:rFonts w:ascii="Times New Roman" w:hAnsi="Times New Roman" w:cs="Times New Roman"/>
          <w:i/>
          <w:iCs/>
          <w:sz w:val="28"/>
          <w:szCs w:val="28"/>
        </w:rPr>
        <w:t>β</w:t>
      </w:r>
      <w:r w:rsidRPr="00ED74C5">
        <w:rPr>
          <w:rFonts w:ascii="Times New Roman" w:hAnsi="Times New Roman" w:cs="Times New Roman"/>
          <w:i/>
          <w:iCs/>
          <w:sz w:val="28"/>
          <w:szCs w:val="28"/>
          <w:lang w:val="kk-KZ"/>
        </w:rPr>
        <w:t>, b)</w:t>
      </w:r>
      <w:r w:rsidRPr="00ED74C5">
        <w:rPr>
          <w:rFonts w:ascii="Times New Roman" w:hAnsi="Times New Roman" w:cs="Times New Roman"/>
          <w:sz w:val="28"/>
          <w:szCs w:val="28"/>
          <w:lang w:val="kk-KZ"/>
        </w:rPr>
        <w:t xml:space="preserve"> тәуелділігінің 3D графиктері болып табылатын жауап беттерін талдау көрсеткендей, қашаудың ұзындығы 130 мм (4.2</w:t>
      </w:r>
      <w:r>
        <w:rPr>
          <w:rFonts w:ascii="Times New Roman" w:hAnsi="Times New Roman" w:cs="Times New Roman"/>
          <w:sz w:val="28"/>
          <w:szCs w:val="28"/>
          <w:lang w:val="kk-KZ"/>
        </w:rPr>
        <w:t>а</w:t>
      </w:r>
      <w:r w:rsidRPr="00ED74C5">
        <w:rPr>
          <w:rFonts w:ascii="Times New Roman" w:hAnsi="Times New Roman" w:cs="Times New Roman"/>
          <w:sz w:val="28"/>
          <w:szCs w:val="28"/>
          <w:lang w:val="kk-KZ"/>
        </w:rPr>
        <w:t xml:space="preserve">-сурет) болғанда, максималды тарту </w:t>
      </w:r>
      <w:r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0,8 кН, ал минимум 0,65 кН. Бұл тәуелділікте қашаудың ұзындығын 145 мм-ге дейін ұлғайту кезінде (4.2</w:t>
      </w:r>
      <w:r>
        <w:rPr>
          <w:rFonts w:ascii="Times New Roman" w:hAnsi="Times New Roman" w:cs="Times New Roman"/>
          <w:sz w:val="28"/>
          <w:szCs w:val="28"/>
          <w:lang w:val="kk-KZ"/>
        </w:rPr>
        <w:t>б</w:t>
      </w:r>
      <w:r w:rsidRPr="00ED74C5">
        <w:rPr>
          <w:rFonts w:ascii="Times New Roman" w:hAnsi="Times New Roman" w:cs="Times New Roman"/>
          <w:sz w:val="28"/>
          <w:szCs w:val="28"/>
          <w:lang w:val="kk-KZ"/>
        </w:rPr>
        <w:t xml:space="preserve">-сурет), максималды тарту </w:t>
      </w:r>
      <w:r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0,76 кН-ден үлкен, ал минималды мәні 0,57 кН-ден аз. Ал ұзындығы 160 мм (4.2</w:t>
      </w:r>
      <w:r>
        <w:rPr>
          <w:rFonts w:ascii="Times New Roman" w:hAnsi="Times New Roman" w:cs="Times New Roman"/>
          <w:sz w:val="28"/>
          <w:szCs w:val="28"/>
          <w:lang w:val="kk-KZ"/>
        </w:rPr>
        <w:t>в</w:t>
      </w:r>
      <w:r w:rsidRPr="00ED74C5">
        <w:rPr>
          <w:rFonts w:ascii="Times New Roman" w:hAnsi="Times New Roman" w:cs="Times New Roman"/>
          <w:sz w:val="28"/>
          <w:szCs w:val="28"/>
          <w:lang w:val="kk-KZ"/>
        </w:rPr>
        <w:t xml:space="preserve">-сурет) болғанда, тарту </w:t>
      </w:r>
      <w:r w:rsidRPr="00ED74C5">
        <w:rPr>
          <w:rFonts w:ascii="Times New Roman" w:hAnsi="Times New Roman" w:cs="Times New Roman"/>
          <w:iCs/>
          <w:sz w:val="28"/>
          <w:szCs w:val="28"/>
          <w:lang w:val="kk-KZ"/>
        </w:rPr>
        <w:t>кедергісін</w:t>
      </w:r>
      <w:r w:rsidRPr="00ED74C5">
        <w:rPr>
          <w:rFonts w:ascii="Times New Roman" w:hAnsi="Times New Roman" w:cs="Times New Roman"/>
          <w:sz w:val="28"/>
          <w:szCs w:val="28"/>
          <w:lang w:val="kk-KZ"/>
        </w:rPr>
        <w:t xml:space="preserve">ің диапазоны максимум 1,1 кН-ден жоғары және минимум 0,95 кН-ден аз болады. Бұл ұзындығы 160 мм-ге дейін немесе 130 мм-ге дейін азайған кезде, тарту </w:t>
      </w:r>
      <w:r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артуы басталады. Қажетті тарту </w:t>
      </w:r>
      <w:r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үшін оңтайлы орнату бұрышы 55÷70°, қашаудың ені 19÷23 мм және ұзындығы 130÷145 мм. 4.2-суреттің г-е графиктерін қарастырған кезде, қашаудың ұзындығы ұлғайған кезде (4.2</w:t>
      </w:r>
      <w:r>
        <w:rPr>
          <w:rFonts w:ascii="Times New Roman" w:hAnsi="Times New Roman" w:cs="Times New Roman"/>
          <w:sz w:val="28"/>
          <w:szCs w:val="28"/>
          <w:lang w:val="kk-KZ"/>
        </w:rPr>
        <w:t>е</w:t>
      </w:r>
      <w:r w:rsidRPr="00ED74C5">
        <w:rPr>
          <w:rFonts w:ascii="Times New Roman" w:hAnsi="Times New Roman" w:cs="Times New Roman"/>
          <w:sz w:val="28"/>
          <w:szCs w:val="28"/>
          <w:lang w:val="kk-KZ"/>
        </w:rPr>
        <w:t xml:space="preserve">-сурет), тұқым себу тереңдігінің бірқалыпсыздығының орнату бұрышына және қашаудың еніне тәуелділігі де артып келе жатқанын атап өтуге болады. Гиперболаның графиктері минимакс типті жауап бетіне сәйкес келеді және тұқымның себу тереңдігінің өзгеру коэффициентінің оңтайлы мәндерін максималды ені 25 мм, сондай-ақ минималды мәні 15÷16 мм-де алуға болады. алайда, бұл жағдайда орнату бұрышының мәнін 70°-тан 90°-қа дейін арттыру қажет </w:t>
      </w:r>
      <w:r w:rsidRPr="00ED74C5">
        <w:rPr>
          <w:rFonts w:ascii="Times New Roman" w:hAnsi="Times New Roman" w:cs="Times New Roman"/>
          <w:noProof/>
          <w:sz w:val="28"/>
          <w:szCs w:val="28"/>
          <w:lang w:val="kk-KZ"/>
        </w:rPr>
        <w:t xml:space="preserve">[87, </w:t>
      </w:r>
      <w:r>
        <w:rPr>
          <w:rFonts w:ascii="Times New Roman" w:hAnsi="Times New Roman" w:cs="Times New Roman"/>
          <w:noProof/>
          <w:sz w:val="28"/>
          <w:szCs w:val="28"/>
          <w:lang w:val="kk-KZ"/>
        </w:rPr>
        <w:t xml:space="preserve">р. </w:t>
      </w:r>
      <w:r w:rsidRPr="00ED74C5">
        <w:rPr>
          <w:rFonts w:ascii="Times New Roman" w:hAnsi="Times New Roman" w:cs="Times New Roman"/>
          <w:noProof/>
          <w:sz w:val="28"/>
          <w:szCs w:val="28"/>
          <w:lang w:val="kk-KZ"/>
        </w:rPr>
        <w:t>2337]</w:t>
      </w:r>
      <w:r w:rsidRPr="00ED74C5">
        <w:rPr>
          <w:rFonts w:ascii="Times New Roman" w:hAnsi="Times New Roman" w:cs="Times New Roman"/>
          <w:sz w:val="28"/>
          <w:szCs w:val="28"/>
          <w:lang w:val="kk-KZ"/>
        </w:rPr>
        <w:t>.</w:t>
      </w:r>
    </w:p>
    <w:p w14:paraId="2FAABCCD" w14:textId="222A04AB" w:rsidR="000905C4" w:rsidRPr="00ED74C5" w:rsidRDefault="009318F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iCs/>
          <w:sz w:val="28"/>
          <w:szCs w:val="28"/>
          <w:lang w:val="kk-KZ"/>
        </w:rPr>
        <w:t>P</w:t>
      </w:r>
      <w:r w:rsidRPr="00ED74C5">
        <w:rPr>
          <w:rFonts w:ascii="Times New Roman" w:hAnsi="Times New Roman" w:cs="Times New Roman"/>
          <w:sz w:val="28"/>
          <w:szCs w:val="28"/>
          <w:lang w:val="kk-KZ"/>
        </w:rPr>
        <w:t>=</w:t>
      </w:r>
      <w:r w:rsidRPr="00ED74C5">
        <w:rPr>
          <w:rFonts w:ascii="Times New Roman" w:hAnsi="Times New Roman" w:cs="Times New Roman"/>
          <w:i/>
          <w:iCs/>
          <w:sz w:val="28"/>
          <w:szCs w:val="28"/>
          <w:lang w:val="kk-KZ"/>
        </w:rPr>
        <w:t>f</w:t>
      </w:r>
      <w:r w:rsidRPr="00ED74C5">
        <w:rPr>
          <w:rFonts w:ascii="Times New Roman" w:hAnsi="Times New Roman" w:cs="Times New Roman"/>
          <w:sz w:val="28"/>
          <w:szCs w:val="28"/>
          <w:lang w:val="kk-KZ"/>
        </w:rPr>
        <w:t>(</w:t>
      </w:r>
      <w:r w:rsidRPr="00ED74C5">
        <w:rPr>
          <w:rFonts w:ascii="Times New Roman" w:hAnsi="Times New Roman" w:cs="Times New Roman"/>
          <w:i/>
          <w:iCs/>
          <w:sz w:val="28"/>
          <w:szCs w:val="28"/>
        </w:rPr>
        <w:t>β</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b</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lang w:val="kk-KZ"/>
        </w:rPr>
        <w:t>тәуелділіктерін талдау нәтижесінде 4.</w:t>
      </w:r>
      <w:r w:rsidR="00CC0683" w:rsidRPr="00ED74C5">
        <w:rPr>
          <w:rFonts w:ascii="Times New Roman" w:hAnsi="Times New Roman" w:cs="Times New Roman"/>
          <w:sz w:val="28"/>
          <w:szCs w:val="28"/>
          <w:lang w:val="kk-KZ"/>
        </w:rPr>
        <w:t>2</w:t>
      </w:r>
      <w:r w:rsidR="000905C4" w:rsidRPr="00ED74C5">
        <w:rPr>
          <w:rFonts w:ascii="Times New Roman" w:hAnsi="Times New Roman" w:cs="Times New Roman"/>
          <w:sz w:val="28"/>
          <w:szCs w:val="28"/>
          <w:lang w:val="kk-KZ"/>
        </w:rPr>
        <w:t>а</w:t>
      </w:r>
      <w:r w:rsidR="00B95103">
        <w:rPr>
          <w:rFonts w:ascii="Times New Roman" w:hAnsi="Times New Roman" w:cs="Times New Roman"/>
          <w:sz w:val="28"/>
          <w:szCs w:val="28"/>
          <w:lang w:val="kk-KZ"/>
        </w:rPr>
        <w:t>, 4б, 4</w:t>
      </w:r>
      <w:r w:rsidR="000905C4" w:rsidRPr="00ED74C5">
        <w:rPr>
          <w:rFonts w:ascii="Times New Roman" w:hAnsi="Times New Roman" w:cs="Times New Roman"/>
          <w:sz w:val="28"/>
          <w:szCs w:val="28"/>
          <w:lang w:val="kk-KZ"/>
        </w:rPr>
        <w:t>в</w:t>
      </w:r>
      <w:r w:rsidR="00B95103">
        <w:rPr>
          <w:rFonts w:ascii="Times New Roman" w:hAnsi="Times New Roman" w:cs="Times New Roman"/>
          <w:sz w:val="28"/>
          <w:szCs w:val="28"/>
          <w:lang w:val="kk-KZ"/>
        </w:rPr>
        <w:t>-</w:t>
      </w:r>
      <w:r w:rsidR="000905C4" w:rsidRPr="00ED74C5">
        <w:rPr>
          <w:rFonts w:ascii="Times New Roman" w:hAnsi="Times New Roman" w:cs="Times New Roman"/>
          <w:sz w:val="28"/>
          <w:szCs w:val="28"/>
          <w:lang w:val="kk-KZ"/>
        </w:rPr>
        <w:t>суретте көрсетілген графиктер бойынша қорытынды жасауға болады</w:t>
      </w:r>
      <w:r w:rsidRPr="00ED74C5">
        <w:rPr>
          <w:rFonts w:ascii="Times New Roman" w:hAnsi="Times New Roman" w:cs="Times New Roman"/>
          <w:sz w:val="28"/>
          <w:szCs w:val="28"/>
          <w:lang w:val="kk-KZ"/>
        </w:rPr>
        <w:t>:</w:t>
      </w:r>
      <w:r w:rsidR="000905C4" w:rsidRPr="00ED74C5">
        <w:rPr>
          <w:rFonts w:ascii="Times New Roman" w:hAnsi="Times New Roman" w:cs="Times New Roman"/>
          <w:sz w:val="28"/>
          <w:szCs w:val="28"/>
          <w:lang w:val="kk-KZ"/>
        </w:rPr>
        <w:t xml:space="preserve"> қашаудың ұзындығы неғұрлым ұз</w:t>
      </w:r>
      <w:r w:rsidRPr="00ED74C5">
        <w:rPr>
          <w:rFonts w:ascii="Times New Roman" w:hAnsi="Times New Roman" w:cs="Times New Roman"/>
          <w:sz w:val="28"/>
          <w:szCs w:val="28"/>
          <w:lang w:val="kk-KZ"/>
        </w:rPr>
        <w:t>ын</w:t>
      </w:r>
      <w:r w:rsidR="000905C4" w:rsidRPr="00ED74C5">
        <w:rPr>
          <w:rFonts w:ascii="Times New Roman" w:hAnsi="Times New Roman" w:cs="Times New Roman"/>
          <w:sz w:val="28"/>
          <w:szCs w:val="28"/>
          <w:lang w:val="kk-KZ"/>
        </w:rPr>
        <w:t xml:space="preserve">ырақ болса, тарту </w:t>
      </w:r>
      <w:r w:rsidR="00E95E4E" w:rsidRPr="00ED74C5">
        <w:rPr>
          <w:rFonts w:ascii="Times New Roman" w:hAnsi="Times New Roman" w:cs="Times New Roman"/>
          <w:iCs/>
          <w:sz w:val="28"/>
          <w:szCs w:val="28"/>
          <w:lang w:val="kk-KZ"/>
        </w:rPr>
        <w:t>кедергісі</w:t>
      </w:r>
      <w:r w:rsidR="000905C4" w:rsidRPr="00ED74C5">
        <w:rPr>
          <w:rFonts w:ascii="Times New Roman" w:hAnsi="Times New Roman" w:cs="Times New Roman"/>
          <w:sz w:val="28"/>
          <w:szCs w:val="28"/>
          <w:lang w:val="kk-KZ"/>
        </w:rPr>
        <w:t>нің артқы бөліктің горизонтқа</w:t>
      </w:r>
      <w:r w:rsidRPr="00ED74C5">
        <w:rPr>
          <w:rFonts w:ascii="Times New Roman" w:hAnsi="Times New Roman" w:cs="Times New Roman"/>
          <w:sz w:val="28"/>
          <w:szCs w:val="28"/>
          <w:lang w:val="kk-KZ"/>
        </w:rPr>
        <w:t xml:space="preserve"> орнату бұрышына</w:t>
      </w:r>
      <w:r w:rsidR="000905C4" w:rsidRPr="00ED74C5">
        <w:rPr>
          <w:rFonts w:ascii="Times New Roman" w:hAnsi="Times New Roman" w:cs="Times New Roman"/>
          <w:sz w:val="28"/>
          <w:szCs w:val="28"/>
          <w:lang w:val="kk-KZ"/>
        </w:rPr>
        <w:t xml:space="preserve"> (</w:t>
      </w:r>
      <w:r w:rsidR="000905C4" w:rsidRPr="00ED74C5">
        <w:rPr>
          <w:rFonts w:ascii="Times New Roman" w:hAnsi="Times New Roman" w:cs="Times New Roman"/>
          <w:i/>
          <w:iCs/>
          <w:sz w:val="28"/>
          <w:szCs w:val="28"/>
        </w:rPr>
        <w:t>β</w:t>
      </w:r>
      <w:r w:rsidR="000905C4" w:rsidRPr="00ED74C5">
        <w:rPr>
          <w:rFonts w:ascii="Times New Roman" w:hAnsi="Times New Roman" w:cs="Times New Roman"/>
          <w:sz w:val="28"/>
          <w:szCs w:val="28"/>
          <w:lang w:val="kk-KZ"/>
        </w:rPr>
        <w:t xml:space="preserve">) және </w:t>
      </w:r>
      <w:r w:rsidRPr="00ED74C5">
        <w:rPr>
          <w:rFonts w:ascii="Times New Roman" w:hAnsi="Times New Roman" w:cs="Times New Roman"/>
          <w:sz w:val="28"/>
          <w:szCs w:val="28"/>
          <w:lang w:val="kk-KZ"/>
        </w:rPr>
        <w:t>сіңіруші қашауының</w:t>
      </w:r>
      <w:r w:rsidR="000905C4" w:rsidRPr="00ED74C5">
        <w:rPr>
          <w:rFonts w:ascii="Times New Roman" w:hAnsi="Times New Roman" w:cs="Times New Roman"/>
          <w:sz w:val="28"/>
          <w:szCs w:val="28"/>
          <w:lang w:val="kk-KZ"/>
        </w:rPr>
        <w:t xml:space="preserve"> енін</w:t>
      </w:r>
      <w:r w:rsidRPr="00ED74C5">
        <w:rPr>
          <w:rFonts w:ascii="Times New Roman" w:hAnsi="Times New Roman" w:cs="Times New Roman"/>
          <w:sz w:val="28"/>
          <w:szCs w:val="28"/>
          <w:lang w:val="kk-KZ"/>
        </w:rPr>
        <w:t>е</w:t>
      </w:r>
      <w:r w:rsidR="000905C4" w:rsidRPr="00ED74C5">
        <w:rPr>
          <w:rFonts w:ascii="Times New Roman" w:hAnsi="Times New Roman" w:cs="Times New Roman"/>
          <w:sz w:val="28"/>
          <w:szCs w:val="28"/>
          <w:lang w:val="kk-KZ"/>
        </w:rPr>
        <w:t xml:space="preserve"> (</w:t>
      </w:r>
      <w:r w:rsidR="000905C4" w:rsidRPr="00ED74C5">
        <w:rPr>
          <w:rFonts w:ascii="Times New Roman" w:hAnsi="Times New Roman" w:cs="Times New Roman"/>
          <w:i/>
          <w:iCs/>
          <w:sz w:val="28"/>
          <w:szCs w:val="28"/>
          <w:lang w:val="kk-KZ"/>
        </w:rPr>
        <w:t>b</w:t>
      </w:r>
      <w:r w:rsidR="000905C4"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lang w:val="kk-KZ"/>
        </w:rPr>
        <w:t>тәуелділігінің мәні соғұрлым үлкен болады.</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lang w:val="kk-KZ"/>
        </w:rPr>
        <w:t xml:space="preserve">Ал егер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гб</m:t>
            </m:r>
          </m:sub>
        </m:sSub>
      </m:oMath>
      <w:r w:rsidRPr="00ED74C5">
        <w:rPr>
          <w:rFonts w:ascii="Times New Roman" w:hAnsi="Times New Roman" w:cs="Times New Roman"/>
          <w:i/>
          <w:sz w:val="28"/>
          <w:szCs w:val="28"/>
          <w:lang w:val="kk-KZ"/>
        </w:rPr>
        <w:t xml:space="preserve">=f(b, </w:t>
      </w:r>
      <w:r w:rsidRPr="00ED74C5">
        <w:rPr>
          <w:rFonts w:ascii="Times New Roman" w:hAnsi="Times New Roman" w:cs="Times New Roman"/>
          <w:i/>
          <w:sz w:val="28"/>
          <w:szCs w:val="28"/>
          <w:lang w:val="en-US"/>
        </w:rPr>
        <w:t>β</w:t>
      </w:r>
      <w:r w:rsidRPr="00ED74C5">
        <w:rPr>
          <w:rFonts w:ascii="Times New Roman" w:hAnsi="Times New Roman" w:cs="Times New Roman"/>
          <w:i/>
          <w:sz w:val="28"/>
          <w:szCs w:val="28"/>
          <w:lang w:val="kk-KZ"/>
        </w:rPr>
        <w:t xml:space="preserve">) </w:t>
      </w:r>
      <w:r w:rsidR="000905C4" w:rsidRPr="00ED74C5">
        <w:rPr>
          <w:rFonts w:ascii="Times New Roman" w:hAnsi="Times New Roman" w:cs="Times New Roman"/>
          <w:sz w:val="28"/>
          <w:szCs w:val="28"/>
          <w:lang w:val="kk-KZ"/>
        </w:rPr>
        <w:t>(4.</w:t>
      </w:r>
      <w:r w:rsidR="00CC0683" w:rsidRPr="00ED74C5">
        <w:rPr>
          <w:rFonts w:ascii="Times New Roman" w:hAnsi="Times New Roman" w:cs="Times New Roman"/>
          <w:sz w:val="28"/>
          <w:szCs w:val="28"/>
          <w:lang w:val="kk-KZ"/>
        </w:rPr>
        <w:t>2</w:t>
      </w:r>
      <w:r w:rsidR="00B95103">
        <w:rPr>
          <w:rFonts w:ascii="Times New Roman" w:hAnsi="Times New Roman" w:cs="Times New Roman"/>
          <w:sz w:val="28"/>
          <w:szCs w:val="28"/>
          <w:lang w:val="kk-KZ"/>
        </w:rPr>
        <w:t>г, 4.2д, 4.2е</w:t>
      </w:r>
      <w:r w:rsidR="000905C4" w:rsidRPr="00ED74C5">
        <w:rPr>
          <w:rFonts w:ascii="Times New Roman" w:hAnsi="Times New Roman" w:cs="Times New Roman"/>
          <w:sz w:val="28"/>
          <w:szCs w:val="28"/>
          <w:lang w:val="kk-KZ"/>
        </w:rPr>
        <w:t>-сурет)</w:t>
      </w:r>
      <w:r w:rsidRPr="00ED74C5">
        <w:rPr>
          <w:rFonts w:ascii="Times New Roman" w:hAnsi="Times New Roman" w:cs="Times New Roman"/>
          <w:sz w:val="28"/>
          <w:szCs w:val="28"/>
          <w:lang w:val="kk-KZ"/>
        </w:rPr>
        <w:t xml:space="preserve"> болған жағдайда</w:t>
      </w:r>
      <w:r w:rsidR="000905C4" w:rsidRPr="00ED74C5">
        <w:rPr>
          <w:rFonts w:ascii="Times New Roman" w:hAnsi="Times New Roman" w:cs="Times New Roman"/>
          <w:sz w:val="28"/>
          <w:szCs w:val="28"/>
          <w:lang w:val="kk-KZ"/>
        </w:rPr>
        <w:t>, қашаудың ұзындығы неғұрлым ұз</w:t>
      </w:r>
      <w:r w:rsidRPr="00ED74C5">
        <w:rPr>
          <w:rFonts w:ascii="Times New Roman" w:hAnsi="Times New Roman" w:cs="Times New Roman"/>
          <w:sz w:val="28"/>
          <w:szCs w:val="28"/>
          <w:lang w:val="kk-KZ"/>
        </w:rPr>
        <w:t>ын</w:t>
      </w:r>
      <w:r w:rsidR="000905C4" w:rsidRPr="00ED74C5">
        <w:rPr>
          <w:rFonts w:ascii="Times New Roman" w:hAnsi="Times New Roman" w:cs="Times New Roman"/>
          <w:sz w:val="28"/>
          <w:szCs w:val="28"/>
          <w:lang w:val="kk-KZ"/>
        </w:rPr>
        <w:t xml:space="preserve">ырақ болса, тұқым себу тереңдігінің </w:t>
      </w:r>
      <w:r w:rsidRPr="00ED74C5">
        <w:rPr>
          <w:rFonts w:ascii="Times New Roman" w:hAnsi="Times New Roman" w:cs="Times New Roman"/>
          <w:sz w:val="28"/>
          <w:szCs w:val="28"/>
          <w:lang w:val="kk-KZ"/>
        </w:rPr>
        <w:t>бірқалыпсыздығының</w:t>
      </w:r>
      <w:r w:rsidR="000905C4" w:rsidRPr="00ED74C5">
        <w:rPr>
          <w:rFonts w:ascii="Times New Roman" w:hAnsi="Times New Roman" w:cs="Times New Roman"/>
          <w:sz w:val="28"/>
          <w:szCs w:val="28"/>
          <w:lang w:val="kk-KZ"/>
        </w:rPr>
        <w:t xml:space="preserve"> артқы </w:t>
      </w:r>
      <w:r w:rsidR="00C14B35" w:rsidRPr="00ED74C5">
        <w:rPr>
          <w:rFonts w:ascii="Times New Roman" w:hAnsi="Times New Roman" w:cs="Times New Roman"/>
          <w:sz w:val="28"/>
          <w:szCs w:val="28"/>
          <w:lang w:val="kk-KZ"/>
        </w:rPr>
        <w:t xml:space="preserve">жағын </w:t>
      </w:r>
      <w:r w:rsidRPr="00ED74C5">
        <w:rPr>
          <w:rFonts w:ascii="Times New Roman" w:hAnsi="Times New Roman" w:cs="Times New Roman"/>
          <w:sz w:val="28"/>
          <w:szCs w:val="28"/>
          <w:lang w:val="kk-KZ"/>
        </w:rPr>
        <w:t xml:space="preserve">горизонтқа </w:t>
      </w:r>
      <w:r w:rsidR="000905C4" w:rsidRPr="00ED74C5">
        <w:rPr>
          <w:rFonts w:ascii="Times New Roman" w:hAnsi="Times New Roman" w:cs="Times New Roman"/>
          <w:sz w:val="28"/>
          <w:szCs w:val="28"/>
          <w:lang w:val="kk-KZ"/>
        </w:rPr>
        <w:t>орнату бұрышына (</w:t>
      </w:r>
      <w:r w:rsidR="000905C4" w:rsidRPr="00ED74C5">
        <w:rPr>
          <w:rFonts w:ascii="Times New Roman" w:hAnsi="Times New Roman" w:cs="Times New Roman"/>
          <w:sz w:val="28"/>
          <w:szCs w:val="28"/>
        </w:rPr>
        <w:t>β</w:t>
      </w:r>
      <w:r w:rsidR="000905C4" w:rsidRPr="00ED74C5">
        <w:rPr>
          <w:rFonts w:ascii="Times New Roman" w:hAnsi="Times New Roman" w:cs="Times New Roman"/>
          <w:sz w:val="28"/>
          <w:szCs w:val="28"/>
          <w:lang w:val="kk-KZ"/>
        </w:rPr>
        <w:t xml:space="preserve">) және </w:t>
      </w:r>
      <w:r w:rsidRPr="00ED74C5">
        <w:rPr>
          <w:rFonts w:ascii="Times New Roman" w:hAnsi="Times New Roman" w:cs="Times New Roman"/>
          <w:sz w:val="28"/>
          <w:szCs w:val="28"/>
          <w:lang w:val="kk-KZ"/>
        </w:rPr>
        <w:t>сіңіруші</w:t>
      </w:r>
      <w:r w:rsidR="000905C4" w:rsidRPr="00ED74C5">
        <w:rPr>
          <w:rFonts w:ascii="Times New Roman" w:hAnsi="Times New Roman" w:cs="Times New Roman"/>
          <w:sz w:val="28"/>
          <w:szCs w:val="28"/>
          <w:lang w:val="kk-KZ"/>
        </w:rPr>
        <w:t xml:space="preserve"> қашауының еніне (</w:t>
      </w:r>
      <w:r w:rsidR="000905C4" w:rsidRPr="00ED74C5">
        <w:rPr>
          <w:rFonts w:ascii="Times New Roman" w:hAnsi="Times New Roman" w:cs="Times New Roman"/>
          <w:i/>
          <w:iCs/>
          <w:sz w:val="28"/>
          <w:szCs w:val="28"/>
          <w:lang w:val="kk-KZ"/>
        </w:rPr>
        <w:t>b</w:t>
      </w:r>
      <w:r w:rsidR="000905C4" w:rsidRPr="00ED74C5">
        <w:rPr>
          <w:rFonts w:ascii="Times New Roman" w:hAnsi="Times New Roman" w:cs="Times New Roman"/>
          <w:sz w:val="28"/>
          <w:szCs w:val="28"/>
          <w:lang w:val="kk-KZ"/>
        </w:rPr>
        <w:t>) тәуелділігінің мәні соғұрлым аз болады.</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lang w:val="kk-KZ"/>
        </w:rPr>
        <w:t xml:space="preserve">Осылайша, егер тарту </w:t>
      </w:r>
      <w:r w:rsidR="00E95E4E" w:rsidRPr="00ED74C5">
        <w:rPr>
          <w:rFonts w:ascii="Times New Roman" w:hAnsi="Times New Roman" w:cs="Times New Roman"/>
          <w:iCs/>
          <w:sz w:val="28"/>
          <w:szCs w:val="28"/>
          <w:lang w:val="kk-KZ"/>
        </w:rPr>
        <w:t>кедергісін</w:t>
      </w:r>
      <w:r w:rsidR="000905C4" w:rsidRPr="00ED74C5">
        <w:rPr>
          <w:rFonts w:ascii="Times New Roman" w:hAnsi="Times New Roman" w:cs="Times New Roman"/>
          <w:sz w:val="28"/>
          <w:szCs w:val="28"/>
          <w:lang w:val="kk-KZ"/>
        </w:rPr>
        <w:t xml:space="preserve"> азайту үшін 130</w:t>
      </w:r>
      <w:r w:rsidR="00E82218" w:rsidRPr="00ED74C5">
        <w:rPr>
          <w:rFonts w:ascii="Times New Roman" w:hAnsi="Times New Roman" w:cs="Times New Roman"/>
          <w:sz w:val="28"/>
          <w:szCs w:val="28"/>
          <w:lang w:val="kk-KZ"/>
        </w:rPr>
        <w:t>÷</w:t>
      </w:r>
      <w:r w:rsidR="000905C4" w:rsidRPr="00ED74C5">
        <w:rPr>
          <w:rFonts w:ascii="Times New Roman" w:hAnsi="Times New Roman" w:cs="Times New Roman"/>
          <w:sz w:val="28"/>
          <w:szCs w:val="28"/>
          <w:lang w:val="kk-KZ"/>
        </w:rPr>
        <w:t xml:space="preserve">145 </w:t>
      </w:r>
      <w:r w:rsidRPr="00ED74C5">
        <w:rPr>
          <w:rFonts w:ascii="Times New Roman" w:hAnsi="Times New Roman" w:cs="Times New Roman"/>
          <w:sz w:val="28"/>
          <w:szCs w:val="28"/>
          <w:lang w:val="kk-KZ"/>
        </w:rPr>
        <w:t>мм</w:t>
      </w:r>
      <w:r w:rsidR="000905C4" w:rsidRPr="00ED74C5">
        <w:rPr>
          <w:rFonts w:ascii="Times New Roman" w:hAnsi="Times New Roman" w:cs="Times New Roman"/>
          <w:sz w:val="28"/>
          <w:szCs w:val="28"/>
          <w:lang w:val="kk-KZ"/>
        </w:rPr>
        <w:t xml:space="preserve"> ұзындық қажет болса, тұқым себу тереңдігінің </w:t>
      </w:r>
      <w:r w:rsidRPr="00ED74C5">
        <w:rPr>
          <w:rFonts w:ascii="Times New Roman" w:hAnsi="Times New Roman" w:cs="Times New Roman"/>
          <w:sz w:val="28"/>
          <w:szCs w:val="28"/>
          <w:lang w:val="kk-KZ"/>
        </w:rPr>
        <w:t>бірқалыпсыздығының</w:t>
      </w:r>
      <w:r w:rsidR="000905C4" w:rsidRPr="00ED74C5">
        <w:rPr>
          <w:rFonts w:ascii="Times New Roman" w:hAnsi="Times New Roman" w:cs="Times New Roman"/>
          <w:sz w:val="28"/>
          <w:szCs w:val="28"/>
          <w:lang w:val="kk-KZ"/>
        </w:rPr>
        <w:t xml:space="preserve"> өзгеру коэффициентін азайту үшін</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lang w:val="kk-KZ"/>
        </w:rPr>
        <w:t>ұзындығы 130 мм және 160 мм</w:t>
      </w:r>
      <w:r w:rsidRPr="00ED74C5">
        <w:rPr>
          <w:rFonts w:ascii="Times New Roman" w:hAnsi="Times New Roman" w:cs="Times New Roman"/>
          <w:sz w:val="28"/>
          <w:szCs w:val="28"/>
          <w:lang w:val="kk-KZ"/>
        </w:rPr>
        <w:t xml:space="preserve"> болу қажет</w:t>
      </w:r>
      <w:r w:rsidR="000905C4" w:rsidRPr="00ED74C5">
        <w:rPr>
          <w:rFonts w:ascii="Times New Roman" w:hAnsi="Times New Roman" w:cs="Times New Roman"/>
          <w:sz w:val="28"/>
          <w:szCs w:val="28"/>
          <w:lang w:val="kk-KZ"/>
        </w:rPr>
        <w:t>.</w:t>
      </w:r>
    </w:p>
    <w:bookmarkEnd w:id="126"/>
    <w:p w14:paraId="533C941F" w14:textId="77777777" w:rsidR="00CF5C64" w:rsidRPr="00ED74C5" w:rsidRDefault="00CF5C64" w:rsidP="00ED74C5">
      <w:pPr>
        <w:spacing w:after="0" w:line="240" w:lineRule="auto"/>
        <w:ind w:firstLine="709"/>
        <w:jc w:val="center"/>
        <w:rPr>
          <w:rFonts w:ascii="Times New Roman" w:hAnsi="Times New Roman" w:cs="Times New Roman"/>
          <w:i/>
          <w:sz w:val="28"/>
          <w:szCs w:val="28"/>
          <w:lang w:val="kk-KZ"/>
        </w:rPr>
      </w:pPr>
    </w:p>
    <w:tbl>
      <w:tblPr>
        <w:tblW w:w="0" w:type="auto"/>
        <w:tblLook w:val="04A0" w:firstRow="1" w:lastRow="0" w:firstColumn="1" w:lastColumn="0" w:noHBand="0" w:noVBand="1"/>
      </w:tblPr>
      <w:tblGrid>
        <w:gridCol w:w="3030"/>
        <w:gridCol w:w="3194"/>
        <w:gridCol w:w="3225"/>
      </w:tblGrid>
      <w:tr w:rsidR="00597454" w:rsidRPr="00ED74C5" w14:paraId="5E78B36B" w14:textId="77777777" w:rsidTr="00CF5C64">
        <w:tc>
          <w:tcPr>
            <w:tcW w:w="3030" w:type="dxa"/>
          </w:tcPr>
          <w:p w14:paraId="560B462C" w14:textId="77777777" w:rsidR="00CF5C64" w:rsidRPr="00ED74C5" w:rsidRDefault="00CF5C64" w:rsidP="00B95103">
            <w:pPr>
              <w:spacing w:after="0" w:line="240" w:lineRule="auto"/>
              <w:jc w:val="center"/>
              <w:rPr>
                <w:rFonts w:ascii="Times New Roman" w:hAnsi="Times New Roman" w:cs="Times New Roman"/>
                <w:sz w:val="28"/>
                <w:szCs w:val="28"/>
              </w:rPr>
            </w:pPr>
            <w:r w:rsidRPr="00ED74C5">
              <w:rPr>
                <w:rFonts w:ascii="Times New Roman" w:hAnsi="Times New Roman" w:cs="Times New Roman"/>
                <w:sz w:val="28"/>
                <w:szCs w:val="28"/>
              </w:rPr>
              <w:object w:dxaOrig="5445" w:dyaOrig="5145" w14:anchorId="74E1C71B">
                <v:shape id="_x0000_i1103" type="#_x0000_t75" style="width:136.5pt;height:129pt" o:ole="">
                  <v:imagedata r:id="rId254" o:title=""/>
                </v:shape>
                <o:OLEObject Type="Embed" ProgID="PBrush" ShapeID="_x0000_i1103" DrawAspect="Content" ObjectID="_1794382496" r:id="rId255"/>
              </w:object>
            </w:r>
          </w:p>
        </w:tc>
        <w:tc>
          <w:tcPr>
            <w:tcW w:w="3194" w:type="dxa"/>
          </w:tcPr>
          <w:p w14:paraId="098FE8D2" w14:textId="77777777" w:rsidR="00CF5C64" w:rsidRPr="00ED74C5" w:rsidRDefault="00CF5C64" w:rsidP="00B95103">
            <w:pPr>
              <w:spacing w:after="0" w:line="240" w:lineRule="auto"/>
              <w:jc w:val="center"/>
              <w:rPr>
                <w:rFonts w:ascii="Times New Roman" w:hAnsi="Times New Roman" w:cs="Times New Roman"/>
                <w:sz w:val="28"/>
                <w:szCs w:val="28"/>
              </w:rPr>
            </w:pPr>
            <w:r w:rsidRPr="00ED74C5">
              <w:rPr>
                <w:rFonts w:ascii="Times New Roman" w:hAnsi="Times New Roman" w:cs="Times New Roman"/>
                <w:sz w:val="28"/>
                <w:szCs w:val="28"/>
              </w:rPr>
              <w:object w:dxaOrig="5385" w:dyaOrig="5070" w14:anchorId="14A05823">
                <v:shape id="_x0000_i1104" type="#_x0000_t75" style="width:132pt;height:124.5pt" o:ole="">
                  <v:imagedata r:id="rId256" o:title=""/>
                </v:shape>
                <o:OLEObject Type="Embed" ProgID="PBrush" ShapeID="_x0000_i1104" DrawAspect="Content" ObjectID="_1794382497" r:id="rId257"/>
              </w:object>
            </w:r>
          </w:p>
        </w:tc>
        <w:tc>
          <w:tcPr>
            <w:tcW w:w="3225" w:type="dxa"/>
          </w:tcPr>
          <w:p w14:paraId="70E363CD" w14:textId="77777777" w:rsidR="00CF5C64" w:rsidRPr="00ED74C5" w:rsidRDefault="00CF5C64" w:rsidP="00B95103">
            <w:pPr>
              <w:spacing w:after="0" w:line="240" w:lineRule="auto"/>
              <w:ind w:firstLine="13"/>
              <w:jc w:val="center"/>
              <w:rPr>
                <w:rFonts w:ascii="Times New Roman" w:hAnsi="Times New Roman" w:cs="Times New Roman"/>
                <w:sz w:val="28"/>
                <w:szCs w:val="28"/>
              </w:rPr>
            </w:pPr>
            <w:r w:rsidRPr="00ED74C5">
              <w:rPr>
                <w:rFonts w:ascii="Times New Roman" w:hAnsi="Times New Roman" w:cs="Times New Roman"/>
                <w:sz w:val="28"/>
                <w:szCs w:val="28"/>
              </w:rPr>
              <w:object w:dxaOrig="5250" w:dyaOrig="4635" w14:anchorId="6661FDF8">
                <v:shape id="_x0000_i1105" type="#_x0000_t75" style="width:141pt;height:123pt" o:ole="">
                  <v:imagedata r:id="rId258" o:title=""/>
                </v:shape>
                <o:OLEObject Type="Embed" ProgID="PBrush" ShapeID="_x0000_i1105" DrawAspect="Content" ObjectID="_1794382498" r:id="rId259"/>
              </w:object>
            </w:r>
          </w:p>
        </w:tc>
      </w:tr>
      <w:tr w:rsidR="00597454" w:rsidRPr="00B95103" w14:paraId="2260B697" w14:textId="77777777" w:rsidTr="00CF5C64">
        <w:tc>
          <w:tcPr>
            <w:tcW w:w="3030" w:type="dxa"/>
          </w:tcPr>
          <w:p w14:paraId="57880B21" w14:textId="1B843459"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а</w:t>
            </w:r>
            <w:r w:rsidRPr="00B95103">
              <w:rPr>
                <w:rFonts w:ascii="Times New Roman" w:hAnsi="Times New Roman" w:cs="Times New Roman"/>
                <w:i/>
                <w:sz w:val="24"/>
                <w:szCs w:val="24"/>
              </w:rPr>
              <w:t xml:space="preserve"> </w:t>
            </w:r>
          </w:p>
        </w:tc>
        <w:tc>
          <w:tcPr>
            <w:tcW w:w="3194" w:type="dxa"/>
          </w:tcPr>
          <w:p w14:paraId="191FC31D" w14:textId="6B228937"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б</w:t>
            </w:r>
          </w:p>
        </w:tc>
        <w:tc>
          <w:tcPr>
            <w:tcW w:w="3225" w:type="dxa"/>
          </w:tcPr>
          <w:p w14:paraId="728CE601" w14:textId="0060673C"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в</w:t>
            </w:r>
          </w:p>
        </w:tc>
      </w:tr>
      <w:tr w:rsidR="00597454" w:rsidRPr="00B95103" w14:paraId="46232730" w14:textId="77777777" w:rsidTr="00CF5C64">
        <w:tc>
          <w:tcPr>
            <w:tcW w:w="3030" w:type="dxa"/>
          </w:tcPr>
          <w:p w14:paraId="73498D01" w14:textId="77777777" w:rsidR="00CF5C64" w:rsidRPr="00B95103" w:rsidRDefault="00CF5C64" w:rsidP="00B95103">
            <w:pPr>
              <w:spacing w:after="0" w:line="240" w:lineRule="auto"/>
              <w:ind w:firstLine="142"/>
              <w:jc w:val="center"/>
              <w:rPr>
                <w:rFonts w:ascii="Times New Roman" w:hAnsi="Times New Roman" w:cs="Times New Roman"/>
                <w:sz w:val="24"/>
                <w:szCs w:val="24"/>
              </w:rPr>
            </w:pPr>
            <w:r w:rsidRPr="00B95103">
              <w:rPr>
                <w:rFonts w:ascii="Times New Roman" w:hAnsi="Times New Roman" w:cs="Times New Roman"/>
                <w:sz w:val="24"/>
                <w:szCs w:val="24"/>
              </w:rPr>
              <w:object w:dxaOrig="6075" w:dyaOrig="5430" w14:anchorId="58590954">
                <v:shape id="_x0000_i1106" type="#_x0000_t75" style="width:134.25pt;height:120pt" o:ole="">
                  <v:imagedata r:id="rId260" o:title=""/>
                </v:shape>
                <o:OLEObject Type="Embed" ProgID="PBrush" ShapeID="_x0000_i1106" DrawAspect="Content" ObjectID="_1794382499" r:id="rId261"/>
              </w:object>
            </w:r>
          </w:p>
        </w:tc>
        <w:tc>
          <w:tcPr>
            <w:tcW w:w="3194" w:type="dxa"/>
          </w:tcPr>
          <w:p w14:paraId="67B34A82" w14:textId="77777777" w:rsidR="00CF5C64" w:rsidRPr="00B95103" w:rsidRDefault="00CF5C64" w:rsidP="00B95103">
            <w:pPr>
              <w:spacing w:after="0" w:line="240" w:lineRule="auto"/>
              <w:jc w:val="center"/>
              <w:rPr>
                <w:rFonts w:ascii="Times New Roman" w:hAnsi="Times New Roman" w:cs="Times New Roman"/>
                <w:sz w:val="24"/>
                <w:szCs w:val="24"/>
              </w:rPr>
            </w:pPr>
            <w:r w:rsidRPr="00B95103">
              <w:rPr>
                <w:rFonts w:ascii="Times New Roman" w:hAnsi="Times New Roman" w:cs="Times New Roman"/>
                <w:sz w:val="24"/>
                <w:szCs w:val="24"/>
              </w:rPr>
              <w:object w:dxaOrig="6075" w:dyaOrig="5445" w14:anchorId="6AC7CD7B">
                <v:shape id="_x0000_i1107" type="#_x0000_t75" style="width:134.25pt;height:120pt" o:ole="">
                  <v:imagedata r:id="rId262" o:title=""/>
                </v:shape>
                <o:OLEObject Type="Embed" ProgID="PBrush" ShapeID="_x0000_i1107" DrawAspect="Content" ObjectID="_1794382500" r:id="rId263"/>
              </w:object>
            </w:r>
          </w:p>
        </w:tc>
        <w:tc>
          <w:tcPr>
            <w:tcW w:w="3225" w:type="dxa"/>
          </w:tcPr>
          <w:p w14:paraId="643E53D6" w14:textId="77777777" w:rsidR="00CF5C64" w:rsidRPr="00B95103" w:rsidRDefault="00CF5C64" w:rsidP="00B95103">
            <w:pPr>
              <w:spacing w:after="0" w:line="240" w:lineRule="auto"/>
              <w:ind w:firstLine="13"/>
              <w:jc w:val="center"/>
              <w:rPr>
                <w:rFonts w:ascii="Times New Roman" w:hAnsi="Times New Roman" w:cs="Times New Roman"/>
                <w:sz w:val="24"/>
                <w:szCs w:val="24"/>
              </w:rPr>
            </w:pPr>
            <w:r w:rsidRPr="00B95103">
              <w:rPr>
                <w:rFonts w:ascii="Times New Roman" w:hAnsi="Times New Roman" w:cs="Times New Roman"/>
                <w:sz w:val="24"/>
                <w:szCs w:val="24"/>
              </w:rPr>
              <w:object w:dxaOrig="6030" w:dyaOrig="5370" w14:anchorId="0E22CC17">
                <v:shape id="_x0000_i1108" type="#_x0000_t75" style="width:132pt;height:118.5pt" o:ole="">
                  <v:imagedata r:id="rId264" o:title=""/>
                </v:shape>
                <o:OLEObject Type="Embed" ProgID="PBrush" ShapeID="_x0000_i1108" DrawAspect="Content" ObjectID="_1794382501" r:id="rId265"/>
              </w:object>
            </w:r>
          </w:p>
        </w:tc>
      </w:tr>
      <w:tr w:rsidR="00597454" w:rsidRPr="00B95103" w14:paraId="3357C7D1" w14:textId="77777777" w:rsidTr="00CF5C64">
        <w:tc>
          <w:tcPr>
            <w:tcW w:w="3030" w:type="dxa"/>
          </w:tcPr>
          <w:p w14:paraId="4DA32C3C" w14:textId="7C0EF9F7" w:rsidR="00CF5C64" w:rsidRPr="00B95103" w:rsidRDefault="00CF5C64" w:rsidP="00B95103">
            <w:pPr>
              <w:spacing w:after="0" w:line="240" w:lineRule="auto"/>
              <w:ind w:firstLine="709"/>
              <w:jc w:val="center"/>
              <w:rPr>
                <w:rFonts w:ascii="Times New Roman" w:hAnsi="Times New Roman" w:cs="Times New Roman"/>
                <w:sz w:val="24"/>
                <w:szCs w:val="24"/>
              </w:rPr>
            </w:pPr>
            <w:r w:rsidRPr="00B95103">
              <w:rPr>
                <w:rFonts w:ascii="Times New Roman" w:hAnsi="Times New Roman" w:cs="Times New Roman"/>
                <w:sz w:val="24"/>
                <w:szCs w:val="24"/>
              </w:rPr>
              <w:t>г</w:t>
            </w:r>
            <w:r w:rsidRPr="00B95103">
              <w:rPr>
                <w:rFonts w:ascii="Times New Roman" w:hAnsi="Times New Roman" w:cs="Times New Roman"/>
                <w:i/>
                <w:sz w:val="24"/>
                <w:szCs w:val="24"/>
              </w:rPr>
              <w:t xml:space="preserve"> </w:t>
            </w:r>
          </w:p>
        </w:tc>
        <w:tc>
          <w:tcPr>
            <w:tcW w:w="3194" w:type="dxa"/>
          </w:tcPr>
          <w:p w14:paraId="07E4E4CC" w14:textId="256223DB" w:rsidR="00CF5C64" w:rsidRPr="00B95103" w:rsidRDefault="00CF5C64" w:rsidP="00B95103">
            <w:pPr>
              <w:spacing w:after="0" w:line="240" w:lineRule="auto"/>
              <w:ind w:firstLine="709"/>
              <w:jc w:val="center"/>
              <w:rPr>
                <w:rFonts w:ascii="Times New Roman" w:hAnsi="Times New Roman" w:cs="Times New Roman"/>
                <w:sz w:val="24"/>
                <w:szCs w:val="24"/>
                <w:lang w:val="kk-KZ"/>
              </w:rPr>
            </w:pPr>
            <w:r w:rsidRPr="00B95103">
              <w:rPr>
                <w:rFonts w:ascii="Times New Roman" w:hAnsi="Times New Roman" w:cs="Times New Roman"/>
                <w:sz w:val="24"/>
                <w:szCs w:val="24"/>
              </w:rPr>
              <w:t>д</w:t>
            </w:r>
          </w:p>
        </w:tc>
        <w:tc>
          <w:tcPr>
            <w:tcW w:w="3225" w:type="dxa"/>
          </w:tcPr>
          <w:p w14:paraId="732A2845" w14:textId="4F49A719" w:rsidR="00CF5C64" w:rsidRPr="00B95103" w:rsidRDefault="00CF5C64" w:rsidP="00B95103">
            <w:pPr>
              <w:spacing w:after="0" w:line="240" w:lineRule="auto"/>
              <w:ind w:firstLine="709"/>
              <w:jc w:val="center"/>
              <w:rPr>
                <w:rFonts w:ascii="Times New Roman" w:hAnsi="Times New Roman" w:cs="Times New Roman"/>
                <w:sz w:val="24"/>
                <w:szCs w:val="24"/>
                <w:lang w:val="kk-KZ"/>
              </w:rPr>
            </w:pPr>
            <w:r w:rsidRPr="00B95103">
              <w:rPr>
                <w:rFonts w:ascii="Times New Roman" w:hAnsi="Times New Roman" w:cs="Times New Roman"/>
                <w:sz w:val="24"/>
                <w:szCs w:val="24"/>
                <w:lang w:val="kk-KZ"/>
              </w:rPr>
              <w:t>е</w:t>
            </w:r>
          </w:p>
        </w:tc>
      </w:tr>
    </w:tbl>
    <w:p w14:paraId="4999745E" w14:textId="77777777" w:rsidR="00CF5C64" w:rsidRPr="00B95103" w:rsidRDefault="00CF5C64" w:rsidP="00ED74C5">
      <w:pPr>
        <w:spacing w:after="0" w:line="240" w:lineRule="auto"/>
        <w:ind w:firstLine="709"/>
        <w:jc w:val="center"/>
        <w:rPr>
          <w:rFonts w:ascii="Times New Roman" w:hAnsi="Times New Roman" w:cs="Times New Roman"/>
          <w:sz w:val="16"/>
          <w:szCs w:val="16"/>
          <w:lang w:val="kk-KZ"/>
        </w:rPr>
      </w:pPr>
    </w:p>
    <w:p w14:paraId="019FCD37" w14:textId="64D0F400" w:rsidR="00B95103" w:rsidRPr="00B95103" w:rsidRDefault="00B95103" w:rsidP="00B95103">
      <w:pPr>
        <w:spacing w:after="0" w:line="240" w:lineRule="auto"/>
        <w:ind w:firstLine="709"/>
        <w:jc w:val="both"/>
        <w:rPr>
          <w:rFonts w:ascii="Times New Roman" w:hAnsi="Times New Roman" w:cs="Times New Roman"/>
          <w:sz w:val="24"/>
          <w:szCs w:val="24"/>
          <w:lang w:val="kk-KZ"/>
        </w:rPr>
      </w:pPr>
      <w:r w:rsidRPr="00B95103">
        <w:rPr>
          <w:rFonts w:ascii="Times New Roman" w:hAnsi="Times New Roman" w:cs="Times New Roman"/>
          <w:sz w:val="24"/>
          <w:szCs w:val="24"/>
          <w:lang w:val="kk-KZ"/>
        </w:rPr>
        <w:t xml:space="preserve">а – </w:t>
      </w:r>
      <w:r w:rsidRPr="00B95103">
        <w:rPr>
          <w:rFonts w:ascii="Times New Roman" w:hAnsi="Times New Roman" w:cs="Times New Roman"/>
          <w:iCs/>
          <w:sz w:val="24"/>
          <w:szCs w:val="24"/>
        </w:rPr>
        <w:t>β</w:t>
      </w:r>
      <w:r w:rsidRPr="00B95103">
        <w:rPr>
          <w:rFonts w:ascii="Times New Roman" w:hAnsi="Times New Roman" w:cs="Times New Roman"/>
          <w:sz w:val="24"/>
          <w:szCs w:val="24"/>
          <w:lang w:val="kk-KZ"/>
        </w:rPr>
        <w:t xml:space="preserve">=60° </w:t>
      </w:r>
      <w:r w:rsidRPr="00B95103">
        <w:rPr>
          <w:rFonts w:ascii="Times New Roman" w:hAnsi="Times New Roman" w:cs="Times New Roman"/>
          <w:iCs/>
          <w:sz w:val="24"/>
          <w:szCs w:val="24"/>
          <w:lang w:val="kk-KZ"/>
        </w:rPr>
        <w:t>P</w:t>
      </w:r>
      <w:r w:rsidRPr="00B95103">
        <w:rPr>
          <w:rFonts w:ascii="Times New Roman" w:hAnsi="Times New Roman" w:cs="Times New Roman"/>
          <w:sz w:val="24"/>
          <w:szCs w:val="24"/>
          <w:lang w:val="kk-KZ"/>
        </w:rPr>
        <w:t xml:space="preserve">=f(l,b); б – </w:t>
      </w:r>
      <w:r w:rsidRPr="00B95103">
        <w:rPr>
          <w:rFonts w:ascii="Times New Roman" w:hAnsi="Times New Roman" w:cs="Times New Roman"/>
          <w:iCs/>
          <w:sz w:val="24"/>
          <w:szCs w:val="24"/>
        </w:rPr>
        <w:t>β</w:t>
      </w:r>
      <w:r w:rsidRPr="00B95103">
        <w:rPr>
          <w:rFonts w:ascii="Times New Roman" w:hAnsi="Times New Roman" w:cs="Times New Roman"/>
          <w:sz w:val="24"/>
          <w:szCs w:val="24"/>
          <w:lang w:val="kk-KZ"/>
        </w:rPr>
        <w:t xml:space="preserve">=75° </w:t>
      </w:r>
      <w:r w:rsidRPr="00B95103">
        <w:rPr>
          <w:rFonts w:ascii="Times New Roman" w:hAnsi="Times New Roman" w:cs="Times New Roman"/>
          <w:iCs/>
          <w:sz w:val="24"/>
          <w:szCs w:val="24"/>
          <w:lang w:val="kk-KZ"/>
        </w:rPr>
        <w:t>P</w:t>
      </w:r>
      <w:r w:rsidRPr="00B95103">
        <w:rPr>
          <w:rFonts w:ascii="Times New Roman" w:hAnsi="Times New Roman" w:cs="Times New Roman"/>
          <w:sz w:val="24"/>
          <w:szCs w:val="24"/>
          <w:lang w:val="kk-KZ"/>
        </w:rPr>
        <w:t xml:space="preserve">=f(l,b); в – </w:t>
      </w:r>
      <w:r w:rsidRPr="00B95103">
        <w:rPr>
          <w:rFonts w:ascii="Times New Roman" w:hAnsi="Times New Roman" w:cs="Times New Roman"/>
          <w:iCs/>
          <w:sz w:val="24"/>
          <w:szCs w:val="24"/>
        </w:rPr>
        <w:t>β</w:t>
      </w:r>
      <w:r w:rsidRPr="00B95103">
        <w:rPr>
          <w:rFonts w:ascii="Times New Roman" w:hAnsi="Times New Roman" w:cs="Times New Roman"/>
          <w:sz w:val="24"/>
          <w:szCs w:val="24"/>
          <w:lang w:val="kk-KZ"/>
        </w:rPr>
        <w:t>=90° болғанда</w:t>
      </w:r>
      <w:r w:rsidRPr="00B95103">
        <w:rPr>
          <w:rFonts w:ascii="Times New Roman" w:hAnsi="Times New Roman" w:cs="Times New Roman"/>
          <w:iCs/>
          <w:sz w:val="24"/>
          <w:szCs w:val="24"/>
          <w:lang w:val="kk-KZ"/>
        </w:rPr>
        <w:t xml:space="preserve"> P</w:t>
      </w:r>
      <w:r w:rsidRPr="00B95103">
        <w:rPr>
          <w:rFonts w:ascii="Times New Roman" w:hAnsi="Times New Roman" w:cs="Times New Roman"/>
          <w:sz w:val="24"/>
          <w:szCs w:val="24"/>
          <w:lang w:val="kk-KZ"/>
        </w:rPr>
        <w:t xml:space="preserve">=f(l,b); г – </w:t>
      </w:r>
      <w:r w:rsidRPr="00B95103">
        <w:rPr>
          <w:rFonts w:ascii="Times New Roman" w:hAnsi="Times New Roman" w:cs="Times New Roman"/>
          <w:iCs/>
          <w:sz w:val="24"/>
          <w:szCs w:val="24"/>
        </w:rPr>
        <w:t>β</w:t>
      </w:r>
      <w:r w:rsidRPr="00B95103">
        <w:rPr>
          <w:rFonts w:ascii="Times New Roman" w:hAnsi="Times New Roman" w:cs="Times New Roman"/>
          <w:sz w:val="24"/>
          <w:szCs w:val="24"/>
          <w:lang w:val="kk-KZ"/>
        </w:rPr>
        <w:t xml:space="preserve">=60° болғанда </w:t>
      </w:r>
      <m:oMath>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kk-KZ"/>
              </w:rPr>
              <m:t>ν</m:t>
            </m:r>
          </m:e>
          <m:sub>
            <m:r>
              <m:rPr>
                <m:sty m:val="p"/>
              </m:rPr>
              <w:rPr>
                <w:rFonts w:ascii="Cambria Math" w:hAnsi="Cambria Math" w:cs="Times New Roman"/>
                <w:sz w:val="24"/>
                <w:szCs w:val="24"/>
                <w:lang w:val="kk-KZ"/>
              </w:rPr>
              <m:t>гб</m:t>
            </m:r>
          </m:sub>
        </m:sSub>
      </m:oMath>
      <w:r w:rsidRPr="00B95103">
        <w:rPr>
          <w:rFonts w:ascii="Times New Roman" w:hAnsi="Times New Roman" w:cs="Times New Roman"/>
          <w:sz w:val="24"/>
          <w:szCs w:val="24"/>
          <w:lang w:val="kk-KZ"/>
        </w:rPr>
        <w:t xml:space="preserve">=f(l,b); д – </w:t>
      </w:r>
      <w:r w:rsidRPr="00B95103">
        <w:rPr>
          <w:rFonts w:ascii="Times New Roman" w:hAnsi="Times New Roman" w:cs="Times New Roman"/>
          <w:iCs/>
          <w:sz w:val="24"/>
          <w:szCs w:val="24"/>
        </w:rPr>
        <w:t>β</w:t>
      </w:r>
      <w:r w:rsidRPr="00B95103">
        <w:rPr>
          <w:rFonts w:ascii="Times New Roman" w:hAnsi="Times New Roman" w:cs="Times New Roman"/>
          <w:sz w:val="24"/>
          <w:szCs w:val="24"/>
          <w:lang w:val="kk-KZ"/>
        </w:rPr>
        <w:t xml:space="preserve">=75° болғанда </w:t>
      </w:r>
      <m:oMath>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kk-KZ"/>
              </w:rPr>
              <m:t>ν</m:t>
            </m:r>
          </m:e>
          <m:sub>
            <m:r>
              <m:rPr>
                <m:sty m:val="p"/>
              </m:rPr>
              <w:rPr>
                <w:rFonts w:ascii="Cambria Math" w:hAnsi="Cambria Math" w:cs="Times New Roman"/>
                <w:sz w:val="24"/>
                <w:szCs w:val="24"/>
                <w:lang w:val="kk-KZ"/>
              </w:rPr>
              <m:t>гб</m:t>
            </m:r>
          </m:sub>
        </m:sSub>
      </m:oMath>
      <w:r w:rsidRPr="00B95103">
        <w:rPr>
          <w:rFonts w:ascii="Times New Roman" w:hAnsi="Times New Roman" w:cs="Times New Roman"/>
          <w:sz w:val="24"/>
          <w:szCs w:val="24"/>
          <w:lang w:val="kk-KZ"/>
        </w:rPr>
        <w:t xml:space="preserve">=f(l,b); е – </w:t>
      </w:r>
      <w:r w:rsidRPr="00B95103">
        <w:rPr>
          <w:rFonts w:ascii="Times New Roman" w:hAnsi="Times New Roman" w:cs="Times New Roman"/>
          <w:iCs/>
          <w:sz w:val="24"/>
          <w:szCs w:val="24"/>
        </w:rPr>
        <w:t>β</w:t>
      </w:r>
      <w:r w:rsidRPr="00B95103">
        <w:rPr>
          <w:rFonts w:ascii="Times New Roman" w:hAnsi="Times New Roman" w:cs="Times New Roman"/>
          <w:sz w:val="24"/>
          <w:szCs w:val="24"/>
          <w:lang w:val="kk-KZ"/>
        </w:rPr>
        <w:t xml:space="preserve">=90° болғанда </w:t>
      </w:r>
      <m:oMath>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kk-KZ"/>
              </w:rPr>
              <m:t>ν</m:t>
            </m:r>
          </m:e>
          <m:sub>
            <m:r>
              <m:rPr>
                <m:sty m:val="p"/>
              </m:rPr>
              <w:rPr>
                <w:rFonts w:ascii="Cambria Math" w:hAnsi="Cambria Math" w:cs="Times New Roman"/>
                <w:sz w:val="24"/>
                <w:szCs w:val="24"/>
                <w:lang w:val="kk-KZ"/>
              </w:rPr>
              <m:t>гб</m:t>
            </m:r>
          </m:sub>
        </m:sSub>
      </m:oMath>
      <w:r w:rsidRPr="00B95103">
        <w:rPr>
          <w:rFonts w:ascii="Times New Roman" w:hAnsi="Times New Roman" w:cs="Times New Roman"/>
          <w:sz w:val="24"/>
          <w:szCs w:val="24"/>
          <w:lang w:val="kk-KZ"/>
        </w:rPr>
        <w:t>=f(l,b)</w:t>
      </w:r>
    </w:p>
    <w:p w14:paraId="2DFC8B85" w14:textId="77777777" w:rsidR="00B95103" w:rsidRPr="002D54A4" w:rsidRDefault="00B95103" w:rsidP="00ED74C5">
      <w:pPr>
        <w:spacing w:after="0" w:line="240" w:lineRule="auto"/>
        <w:ind w:firstLine="709"/>
        <w:jc w:val="center"/>
        <w:rPr>
          <w:rFonts w:ascii="Times New Roman" w:hAnsi="Times New Roman" w:cs="Times New Roman"/>
          <w:sz w:val="16"/>
          <w:szCs w:val="16"/>
          <w:lang w:val="kk-KZ"/>
        </w:rPr>
      </w:pPr>
    </w:p>
    <w:p w14:paraId="13F801E1" w14:textId="70A2C42F" w:rsidR="000905C4" w:rsidRPr="00ED74C5" w:rsidRDefault="000905C4" w:rsidP="002D5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Сурет 4.</w:t>
      </w:r>
      <w:r w:rsidR="00CC0683" w:rsidRPr="00ED74C5">
        <w:rPr>
          <w:rFonts w:ascii="Times New Roman" w:hAnsi="Times New Roman" w:cs="Times New Roman"/>
          <w:sz w:val="28"/>
          <w:szCs w:val="28"/>
          <w:lang w:val="kk-KZ"/>
        </w:rPr>
        <w:t>3</w:t>
      </w:r>
      <w:r w:rsidR="00EE3E88" w:rsidRPr="00ED74C5">
        <w:rPr>
          <w:rFonts w:ascii="Times New Roman" w:hAnsi="Times New Roman" w:cs="Times New Roman"/>
          <w:sz w:val="28"/>
          <w:szCs w:val="28"/>
          <w:lang w:val="kk-KZ"/>
        </w:rPr>
        <w:t xml:space="preserve"> – Т</w:t>
      </w:r>
      <w:r w:rsidRPr="00ED74C5">
        <w:rPr>
          <w:rFonts w:ascii="Times New Roman" w:hAnsi="Times New Roman" w:cs="Times New Roman"/>
          <w:sz w:val="28"/>
          <w:szCs w:val="28"/>
          <w:lang w:val="kk-KZ"/>
        </w:rPr>
        <w:t>арт</w:t>
      </w:r>
      <w:r w:rsidR="00EE3E88" w:rsidRPr="00ED74C5">
        <w:rPr>
          <w:rFonts w:ascii="Times New Roman" w:hAnsi="Times New Roman" w:cs="Times New Roman"/>
          <w:sz w:val="28"/>
          <w:szCs w:val="28"/>
          <w:lang w:val="kk-KZ"/>
        </w:rPr>
        <w:t xml:space="preserve">у </w:t>
      </w:r>
      <w:r w:rsidR="00E95E4E" w:rsidRPr="00ED74C5">
        <w:rPr>
          <w:rFonts w:ascii="Times New Roman" w:hAnsi="Times New Roman" w:cs="Times New Roman"/>
          <w:iCs/>
          <w:sz w:val="28"/>
          <w:szCs w:val="28"/>
          <w:lang w:val="kk-KZ"/>
        </w:rPr>
        <w:t>кедергісі</w:t>
      </w:r>
      <w:r w:rsidR="00EE3E88" w:rsidRPr="00ED74C5">
        <w:rPr>
          <w:rFonts w:ascii="Times New Roman" w:hAnsi="Times New Roman" w:cs="Times New Roman"/>
          <w:sz w:val="28"/>
          <w:szCs w:val="28"/>
          <w:lang w:val="kk-KZ"/>
        </w:rPr>
        <w:t>ні</w:t>
      </w:r>
      <w:r w:rsidRPr="00ED74C5">
        <w:rPr>
          <w:rFonts w:ascii="Times New Roman" w:hAnsi="Times New Roman" w:cs="Times New Roman"/>
          <w:sz w:val="28"/>
          <w:szCs w:val="28"/>
          <w:lang w:val="kk-KZ"/>
        </w:rPr>
        <w:t xml:space="preserve">ң </w:t>
      </w:r>
      <w:r w:rsidRPr="00ED74C5">
        <w:rPr>
          <w:rFonts w:ascii="Times New Roman" w:hAnsi="Times New Roman" w:cs="Times New Roman"/>
          <w:i/>
          <w:iCs/>
          <w:sz w:val="28"/>
          <w:szCs w:val="28"/>
          <w:lang w:val="kk-KZ"/>
        </w:rPr>
        <w:t xml:space="preserve">Р </w:t>
      </w:r>
      <w:r w:rsidRPr="00ED74C5">
        <w:rPr>
          <w:rFonts w:ascii="Times New Roman" w:hAnsi="Times New Roman" w:cs="Times New Roman"/>
          <w:sz w:val="28"/>
          <w:szCs w:val="28"/>
          <w:lang w:val="kk-KZ"/>
        </w:rPr>
        <w:t>және тұқы</w:t>
      </w:r>
      <w:r w:rsidR="00EE3E88" w:rsidRPr="00ED74C5">
        <w:rPr>
          <w:rFonts w:ascii="Times New Roman" w:hAnsi="Times New Roman" w:cs="Times New Roman"/>
          <w:sz w:val="28"/>
          <w:szCs w:val="28"/>
          <w:lang w:val="kk-KZ"/>
        </w:rPr>
        <w:t>м</w:t>
      </w:r>
      <w:r w:rsidRPr="00ED74C5">
        <w:rPr>
          <w:rFonts w:ascii="Times New Roman" w:hAnsi="Times New Roman" w:cs="Times New Roman"/>
          <w:sz w:val="28"/>
          <w:szCs w:val="28"/>
          <w:lang w:val="kk-KZ"/>
        </w:rPr>
        <w:t xml:space="preserve"> </w:t>
      </w:r>
      <w:r w:rsidR="00EE3E88" w:rsidRPr="00ED74C5">
        <w:rPr>
          <w:rFonts w:ascii="Times New Roman" w:hAnsi="Times New Roman" w:cs="Times New Roman"/>
          <w:sz w:val="28"/>
          <w:szCs w:val="28"/>
          <w:lang w:val="kk-KZ"/>
        </w:rPr>
        <w:t>себу</w:t>
      </w:r>
      <w:r w:rsidRPr="00ED74C5">
        <w:rPr>
          <w:rFonts w:ascii="Times New Roman" w:hAnsi="Times New Roman" w:cs="Times New Roman"/>
          <w:sz w:val="28"/>
          <w:szCs w:val="28"/>
          <w:lang w:val="kk-KZ"/>
        </w:rPr>
        <w:t xml:space="preserve"> тереңдігінің </w:t>
      </w:r>
      <w:r w:rsidR="00EE3E88" w:rsidRPr="00ED74C5">
        <w:rPr>
          <w:rFonts w:ascii="Times New Roman" w:hAnsi="Times New Roman" w:cs="Times New Roman"/>
          <w:sz w:val="28"/>
          <w:szCs w:val="28"/>
          <w:lang w:val="kk-KZ"/>
        </w:rPr>
        <w:t>бірқалыпсыздығының</w:t>
      </w:r>
      <w:r w:rsidR="006D6FC7" w:rsidRPr="00ED74C5">
        <w:rPr>
          <w:rFonts w:ascii="Times New Roman" w:hAnsi="Times New Roman" w:cs="Times New Roman"/>
          <w:sz w:val="28"/>
          <w:szCs w:val="28"/>
          <w:lang w:val="kk-KZ"/>
        </w:rPr>
        <w:t xml:space="preserve">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гб</m:t>
            </m:r>
          </m:sub>
        </m:sSub>
      </m:oMath>
      <w:r w:rsidR="006D6FC7" w:rsidRPr="00ED74C5">
        <w:rPr>
          <w:rFonts w:ascii="Times New Roman" w:hAnsi="Times New Roman" w:cs="Times New Roman"/>
          <w:bCs/>
          <w:sz w:val="28"/>
          <w:szCs w:val="28"/>
          <w:lang w:val="kk-KZ"/>
        </w:rPr>
        <w:t xml:space="preserve"> </w:t>
      </w:r>
      <w:r w:rsidR="006D6FC7" w:rsidRPr="00ED74C5">
        <w:rPr>
          <w:rFonts w:ascii="Times New Roman" w:hAnsi="Times New Roman" w:cs="Times New Roman"/>
          <w:sz w:val="28"/>
          <w:szCs w:val="28"/>
          <w:lang w:val="kk-KZ"/>
        </w:rPr>
        <w:t>артқы жағын горизонтқа орнатудың (</w:t>
      </w:r>
      <w:r w:rsidR="006D6FC7" w:rsidRPr="00ED74C5">
        <w:rPr>
          <w:rFonts w:ascii="Times New Roman" w:hAnsi="Times New Roman" w:cs="Times New Roman"/>
          <w:sz w:val="28"/>
          <w:szCs w:val="28"/>
        </w:rPr>
        <w:t>β</w:t>
      </w:r>
      <w:r w:rsidR="006D6FC7" w:rsidRPr="00ED74C5">
        <w:rPr>
          <w:rFonts w:ascii="Times New Roman" w:hAnsi="Times New Roman" w:cs="Times New Roman"/>
          <w:sz w:val="28"/>
          <w:szCs w:val="28"/>
          <w:lang w:val="kk-KZ"/>
        </w:rPr>
        <w:t xml:space="preserve">) әр түрлі бұрышында сіңіруші қашауының </w:t>
      </w:r>
      <w:r w:rsidRPr="00ED74C5">
        <w:rPr>
          <w:rFonts w:ascii="Times New Roman" w:hAnsi="Times New Roman" w:cs="Times New Roman"/>
          <w:sz w:val="28"/>
          <w:szCs w:val="28"/>
          <w:lang w:val="kk-KZ"/>
        </w:rPr>
        <w:t>ұзындығы</w:t>
      </w:r>
      <w:r w:rsidR="006D6FC7" w:rsidRPr="00ED74C5">
        <w:rPr>
          <w:rFonts w:ascii="Times New Roman" w:hAnsi="Times New Roman" w:cs="Times New Roman"/>
          <w:sz w:val="28"/>
          <w:szCs w:val="28"/>
          <w:lang w:val="kk-KZ"/>
        </w:rPr>
        <w:t>на</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l</w:t>
      </w:r>
      <w:r w:rsidRPr="00ED74C5">
        <w:rPr>
          <w:rFonts w:ascii="Times New Roman" w:hAnsi="Times New Roman" w:cs="Times New Roman"/>
          <w:sz w:val="28"/>
          <w:szCs w:val="28"/>
          <w:lang w:val="kk-KZ"/>
        </w:rPr>
        <w:t>) және ені</w:t>
      </w:r>
      <w:r w:rsidR="006D6FC7" w:rsidRPr="00ED74C5">
        <w:rPr>
          <w:rFonts w:ascii="Times New Roman" w:hAnsi="Times New Roman" w:cs="Times New Roman"/>
          <w:sz w:val="28"/>
          <w:szCs w:val="28"/>
          <w:lang w:val="kk-KZ"/>
        </w:rPr>
        <w:t>не</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b</w:t>
      </w:r>
      <w:r w:rsidRPr="00ED74C5">
        <w:rPr>
          <w:rFonts w:ascii="Times New Roman" w:hAnsi="Times New Roman" w:cs="Times New Roman"/>
          <w:sz w:val="28"/>
          <w:szCs w:val="28"/>
          <w:lang w:val="kk-KZ"/>
        </w:rPr>
        <w:t xml:space="preserve">) </w:t>
      </w:r>
      <w:r w:rsidR="00EE3E88" w:rsidRPr="00ED74C5">
        <w:rPr>
          <w:rFonts w:ascii="Times New Roman" w:hAnsi="Times New Roman" w:cs="Times New Roman"/>
          <w:sz w:val="28"/>
          <w:szCs w:val="28"/>
          <w:lang w:val="kk-KZ"/>
        </w:rPr>
        <w:t xml:space="preserve">тәуелділігінің </w:t>
      </w:r>
      <w:r w:rsidR="004F23A3" w:rsidRPr="00ED74C5">
        <w:rPr>
          <w:rFonts w:ascii="Times New Roman" w:hAnsi="Times New Roman" w:cs="Times New Roman"/>
          <w:sz w:val="28"/>
          <w:szCs w:val="28"/>
          <w:lang w:val="kk-KZ"/>
        </w:rPr>
        <w:t>3D-</w:t>
      </w:r>
      <w:r w:rsidR="00EE3E88" w:rsidRPr="00ED74C5">
        <w:rPr>
          <w:rFonts w:ascii="Times New Roman" w:hAnsi="Times New Roman" w:cs="Times New Roman"/>
          <w:sz w:val="28"/>
          <w:szCs w:val="28"/>
          <w:lang w:val="kk-KZ"/>
        </w:rPr>
        <w:t xml:space="preserve">графигі </w:t>
      </w:r>
    </w:p>
    <w:p w14:paraId="13704444" w14:textId="77777777" w:rsidR="00CF5C64" w:rsidRPr="00ED74C5" w:rsidRDefault="00CF5C64" w:rsidP="00ED74C5">
      <w:pPr>
        <w:spacing w:after="0" w:line="240" w:lineRule="auto"/>
        <w:ind w:firstLine="709"/>
        <w:jc w:val="center"/>
        <w:rPr>
          <w:rFonts w:ascii="Times New Roman" w:hAnsi="Times New Roman" w:cs="Times New Roman"/>
          <w:i/>
          <w:sz w:val="28"/>
          <w:szCs w:val="28"/>
          <w:lang w:val="kk-KZ"/>
        </w:rPr>
      </w:pPr>
    </w:p>
    <w:p w14:paraId="08A300A6" w14:textId="3A30B28A" w:rsidR="000905C4" w:rsidRPr="00ED74C5" w:rsidRDefault="000905C4" w:rsidP="00ED74C5">
      <w:pPr>
        <w:tabs>
          <w:tab w:val="left" w:pos="8364"/>
        </w:tabs>
        <w:spacing w:after="0" w:line="240" w:lineRule="auto"/>
        <w:ind w:firstLine="709"/>
        <w:jc w:val="both"/>
        <w:rPr>
          <w:rFonts w:ascii="Times New Roman" w:hAnsi="Times New Roman" w:cs="Times New Roman"/>
          <w:sz w:val="28"/>
          <w:szCs w:val="28"/>
          <w:lang w:val="kk-KZ"/>
        </w:rPr>
      </w:pPr>
      <w:bookmarkStart w:id="127" w:name="_Hlk179139780"/>
      <w:r w:rsidRPr="00ED74C5">
        <w:rPr>
          <w:rFonts w:ascii="Times New Roman" w:hAnsi="Times New Roman" w:cs="Times New Roman"/>
          <w:sz w:val="28"/>
          <w:szCs w:val="28"/>
          <w:lang w:val="kk-KZ"/>
        </w:rPr>
        <w:t>4.</w:t>
      </w:r>
      <w:r w:rsidR="00CC0683" w:rsidRPr="00ED74C5">
        <w:rPr>
          <w:rFonts w:ascii="Times New Roman" w:hAnsi="Times New Roman" w:cs="Times New Roman"/>
          <w:sz w:val="28"/>
          <w:szCs w:val="28"/>
          <w:lang w:val="kk-KZ"/>
        </w:rPr>
        <w:t>3</w:t>
      </w:r>
      <w:r w:rsidRPr="00ED74C5">
        <w:rPr>
          <w:rFonts w:ascii="Times New Roman" w:hAnsi="Times New Roman" w:cs="Times New Roman"/>
          <w:sz w:val="28"/>
          <w:szCs w:val="28"/>
          <w:lang w:val="kk-KZ"/>
        </w:rPr>
        <w:t xml:space="preserve">-суретте </w:t>
      </w:r>
      <w:r w:rsidRPr="00ED74C5">
        <w:rPr>
          <w:rFonts w:ascii="Times New Roman" w:hAnsi="Times New Roman" w:cs="Times New Roman"/>
          <w:i/>
          <w:iCs/>
          <w:sz w:val="28"/>
          <w:szCs w:val="28"/>
          <w:lang w:val="kk-KZ"/>
        </w:rPr>
        <w:t>P</w:t>
      </w:r>
      <w:r w:rsidRPr="00ED74C5">
        <w:rPr>
          <w:rFonts w:ascii="Times New Roman" w:hAnsi="Times New Roman" w:cs="Times New Roman"/>
          <w:sz w:val="28"/>
          <w:szCs w:val="28"/>
          <w:lang w:val="kk-KZ"/>
        </w:rPr>
        <w:t>=</w:t>
      </w:r>
      <w:r w:rsidR="004F23A3" w:rsidRPr="00ED74C5">
        <w:rPr>
          <w:rFonts w:ascii="Times New Roman" w:hAnsi="Times New Roman" w:cs="Times New Roman"/>
          <w:i/>
          <w:iCs/>
          <w:sz w:val="28"/>
          <w:szCs w:val="28"/>
          <w:lang w:val="kk-KZ"/>
        </w:rPr>
        <w:t>f</w:t>
      </w:r>
      <w:r w:rsidR="004F23A3" w:rsidRPr="00ED74C5">
        <w:rPr>
          <w:rFonts w:ascii="Times New Roman" w:hAnsi="Times New Roman" w:cs="Times New Roman"/>
          <w:sz w:val="28"/>
          <w:szCs w:val="28"/>
          <w:lang w:val="kk-KZ"/>
        </w:rPr>
        <w:t>(</w:t>
      </w:r>
      <w:r w:rsidR="004F23A3" w:rsidRPr="00ED74C5">
        <w:rPr>
          <w:rFonts w:ascii="Times New Roman" w:hAnsi="Times New Roman" w:cs="Times New Roman"/>
          <w:i/>
          <w:iCs/>
          <w:sz w:val="28"/>
          <w:szCs w:val="28"/>
          <w:lang w:val="kk-KZ"/>
        </w:rPr>
        <w:t>l</w:t>
      </w:r>
      <w:r w:rsidR="004F23A3" w:rsidRPr="00ED74C5">
        <w:rPr>
          <w:rFonts w:ascii="Times New Roman" w:hAnsi="Times New Roman" w:cs="Times New Roman"/>
          <w:sz w:val="28"/>
          <w:szCs w:val="28"/>
          <w:lang w:val="kk-KZ"/>
        </w:rPr>
        <w:t xml:space="preserve">, </w:t>
      </w:r>
      <w:r w:rsidR="004F23A3" w:rsidRPr="00ED74C5">
        <w:rPr>
          <w:rFonts w:ascii="Times New Roman" w:hAnsi="Times New Roman" w:cs="Times New Roman"/>
          <w:i/>
          <w:iCs/>
          <w:sz w:val="28"/>
          <w:szCs w:val="28"/>
          <w:lang w:val="kk-KZ"/>
        </w:rPr>
        <w:t>b</w:t>
      </w:r>
      <w:r w:rsidR="004F23A3"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тәуелділіктерінің беттік жауаптары көрсетілген. Графиктер</w:t>
      </w:r>
      <w:r w:rsidR="004F23A3" w:rsidRPr="00ED74C5">
        <w:rPr>
          <w:rFonts w:ascii="Times New Roman" w:hAnsi="Times New Roman" w:cs="Times New Roman"/>
          <w:sz w:val="28"/>
          <w:szCs w:val="28"/>
          <w:lang w:val="kk-KZ"/>
        </w:rPr>
        <w:t>ден</w:t>
      </w:r>
      <w:r w:rsidRPr="00ED74C5">
        <w:rPr>
          <w:rFonts w:ascii="Times New Roman" w:hAnsi="Times New Roman" w:cs="Times New Roman"/>
          <w:sz w:val="28"/>
          <w:szCs w:val="28"/>
          <w:lang w:val="kk-KZ"/>
        </w:rPr>
        <w:t xml:space="preserve"> артқы жағын </w:t>
      </w:r>
      <w:r w:rsidR="004F23A3" w:rsidRPr="00ED74C5">
        <w:rPr>
          <w:rFonts w:ascii="Times New Roman" w:hAnsi="Times New Roman" w:cs="Times New Roman"/>
          <w:sz w:val="28"/>
          <w:szCs w:val="28"/>
          <w:lang w:val="kk-KZ"/>
        </w:rPr>
        <w:t>горизонтқа</w:t>
      </w:r>
      <w:r w:rsidRPr="00ED74C5">
        <w:rPr>
          <w:rFonts w:ascii="Times New Roman" w:hAnsi="Times New Roman" w:cs="Times New Roman"/>
          <w:sz w:val="28"/>
          <w:szCs w:val="28"/>
          <w:lang w:val="kk-KZ"/>
        </w:rPr>
        <w:t xml:space="preserve"> орнату бұрышын ұлғайту кезінде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нің ені (</w:t>
      </w:r>
      <w:r w:rsidRPr="00ED74C5">
        <w:rPr>
          <w:rFonts w:ascii="Times New Roman" w:hAnsi="Times New Roman" w:cs="Times New Roman"/>
          <w:i/>
          <w:iCs/>
          <w:sz w:val="28"/>
          <w:szCs w:val="28"/>
          <w:lang w:val="kk-KZ"/>
        </w:rPr>
        <w:t>b</w:t>
      </w:r>
      <w:r w:rsidRPr="00ED74C5">
        <w:rPr>
          <w:rFonts w:ascii="Times New Roman" w:hAnsi="Times New Roman" w:cs="Times New Roman"/>
          <w:sz w:val="28"/>
          <w:szCs w:val="28"/>
          <w:lang w:val="kk-KZ"/>
        </w:rPr>
        <w:t>) мен ұзындығына (</w:t>
      </w:r>
      <w:r w:rsidRPr="00ED74C5">
        <w:rPr>
          <w:rFonts w:ascii="Times New Roman" w:hAnsi="Times New Roman" w:cs="Times New Roman"/>
          <w:i/>
          <w:iCs/>
          <w:sz w:val="28"/>
          <w:szCs w:val="28"/>
          <w:lang w:val="kk-KZ"/>
        </w:rPr>
        <w:t>l</w:t>
      </w:r>
      <w:r w:rsidRPr="00ED74C5">
        <w:rPr>
          <w:rFonts w:ascii="Times New Roman" w:hAnsi="Times New Roman" w:cs="Times New Roman"/>
          <w:sz w:val="28"/>
          <w:szCs w:val="28"/>
          <w:lang w:val="kk-KZ"/>
        </w:rPr>
        <w:t xml:space="preserve">) тәуелділігінің максималды және минималды мәні де өсетінін атап өтуге болады. Артқы жағын </w:t>
      </w:r>
      <w:r w:rsidR="004F23A3" w:rsidRPr="00ED74C5">
        <w:rPr>
          <w:rFonts w:ascii="Times New Roman" w:hAnsi="Times New Roman" w:cs="Times New Roman"/>
          <w:sz w:val="28"/>
          <w:szCs w:val="28"/>
          <w:lang w:val="kk-KZ"/>
        </w:rPr>
        <w:t>горизонтқа</w:t>
      </w:r>
      <w:r w:rsidRPr="00ED74C5">
        <w:rPr>
          <w:rFonts w:ascii="Times New Roman" w:hAnsi="Times New Roman" w:cs="Times New Roman"/>
          <w:sz w:val="28"/>
          <w:szCs w:val="28"/>
          <w:lang w:val="kk-KZ"/>
        </w:rPr>
        <w:t xml:space="preserve"> орнату бұрышының мәні </w:t>
      </w:r>
      <w:r w:rsidRPr="00ED74C5">
        <w:rPr>
          <w:rFonts w:ascii="Times New Roman" w:hAnsi="Times New Roman" w:cs="Times New Roman"/>
          <w:i/>
          <w:iCs/>
          <w:sz w:val="28"/>
          <w:szCs w:val="28"/>
        </w:rPr>
        <w:t>β</w:t>
      </w:r>
      <w:r w:rsidRPr="00ED74C5">
        <w:rPr>
          <w:rFonts w:ascii="Times New Roman" w:hAnsi="Times New Roman" w:cs="Times New Roman"/>
          <w:sz w:val="28"/>
          <w:szCs w:val="28"/>
          <w:lang w:val="kk-KZ"/>
        </w:rPr>
        <w:t xml:space="preserve">=70°÷75°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0</w:t>
      </w:r>
      <w:r w:rsidR="004F23A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6÷0</w:t>
      </w:r>
      <w:r w:rsidR="004F23A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7 кН арасындағы оңтайлы мәндерге ие, максималды мәні 0</w:t>
      </w:r>
      <w:r w:rsidR="00C14B3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8 кН. 4.</w:t>
      </w:r>
      <w:r w:rsidR="004711C7" w:rsidRPr="00ED74C5">
        <w:rPr>
          <w:rFonts w:ascii="Times New Roman" w:hAnsi="Times New Roman" w:cs="Times New Roman"/>
          <w:sz w:val="28"/>
          <w:szCs w:val="28"/>
          <w:lang w:val="kk-KZ"/>
        </w:rPr>
        <w:t>3</w:t>
      </w:r>
      <w:r w:rsidRPr="00ED74C5">
        <w:rPr>
          <w:rFonts w:ascii="Times New Roman" w:hAnsi="Times New Roman" w:cs="Times New Roman"/>
          <w:sz w:val="28"/>
          <w:szCs w:val="28"/>
          <w:lang w:val="kk-KZ"/>
        </w:rPr>
        <w:t>-суретте</w:t>
      </w:r>
      <w:r w:rsidR="004F23A3" w:rsidRPr="00ED74C5">
        <w:rPr>
          <w:rFonts w:ascii="Times New Roman" w:hAnsi="Times New Roman" w:cs="Times New Roman"/>
          <w:sz w:val="28"/>
          <w:szCs w:val="28"/>
          <w:lang w:val="kk-KZ"/>
        </w:rPr>
        <w:t>гі</w:t>
      </w:r>
      <w:r w:rsidRPr="00ED74C5">
        <w:rPr>
          <w:rFonts w:ascii="Times New Roman" w:hAnsi="Times New Roman" w:cs="Times New Roman"/>
          <w:sz w:val="28"/>
          <w:szCs w:val="28"/>
          <w:lang w:val="kk-KZ"/>
        </w:rPr>
        <w:t xml:space="preserve"> а-в графиктер</w:t>
      </w:r>
      <w:r w:rsidR="004F23A3" w:rsidRPr="00ED74C5">
        <w:rPr>
          <w:rFonts w:ascii="Times New Roman" w:hAnsi="Times New Roman" w:cs="Times New Roman"/>
          <w:sz w:val="28"/>
          <w:szCs w:val="28"/>
          <w:lang w:val="kk-KZ"/>
        </w:rPr>
        <w:t>д</w:t>
      </w:r>
      <w:r w:rsidRPr="00ED74C5">
        <w:rPr>
          <w:rFonts w:ascii="Times New Roman" w:hAnsi="Times New Roman" w:cs="Times New Roman"/>
          <w:sz w:val="28"/>
          <w:szCs w:val="28"/>
          <w:lang w:val="kk-KZ"/>
        </w:rPr>
        <w:t xml:space="preserve">ен көрініп тұрғандай, </w:t>
      </w:r>
      <w:r w:rsidR="004F23A3" w:rsidRPr="00ED74C5">
        <w:rPr>
          <w:rFonts w:ascii="Times New Roman" w:hAnsi="Times New Roman" w:cs="Times New Roman"/>
          <w:sz w:val="28"/>
          <w:szCs w:val="28"/>
          <w:lang w:val="kk-KZ"/>
        </w:rPr>
        <w:t xml:space="preserve">қашау </w:t>
      </w:r>
      <w:r w:rsidRPr="00ED74C5">
        <w:rPr>
          <w:rFonts w:ascii="Times New Roman" w:hAnsi="Times New Roman" w:cs="Times New Roman"/>
          <w:sz w:val="28"/>
          <w:szCs w:val="28"/>
          <w:lang w:val="kk-KZ"/>
        </w:rPr>
        <w:t>ені 18</w:t>
      </w:r>
      <w:r w:rsidR="00C14B3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24 </w:t>
      </w:r>
      <w:r w:rsidR="004F23A3" w:rsidRPr="00ED74C5">
        <w:rPr>
          <w:rFonts w:ascii="Times New Roman" w:hAnsi="Times New Roman" w:cs="Times New Roman"/>
          <w:sz w:val="28"/>
          <w:szCs w:val="28"/>
          <w:lang w:val="kk-KZ"/>
        </w:rPr>
        <w:t>мм</w:t>
      </w:r>
      <w:r w:rsidRPr="00ED74C5">
        <w:rPr>
          <w:rFonts w:ascii="Times New Roman" w:hAnsi="Times New Roman" w:cs="Times New Roman"/>
          <w:sz w:val="28"/>
          <w:szCs w:val="28"/>
          <w:lang w:val="kk-KZ"/>
        </w:rPr>
        <w:t xml:space="preserve"> және ұзындығы 140</w:t>
      </w:r>
      <w:r w:rsidR="00C14B3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150 </w:t>
      </w:r>
      <w:r w:rsidR="004F23A3" w:rsidRPr="00ED74C5">
        <w:rPr>
          <w:rFonts w:ascii="Times New Roman" w:hAnsi="Times New Roman" w:cs="Times New Roman"/>
          <w:sz w:val="28"/>
          <w:szCs w:val="28"/>
          <w:lang w:val="kk-KZ"/>
        </w:rPr>
        <w:t>мм болғанда</w:t>
      </w:r>
      <w:r w:rsidRPr="00ED74C5">
        <w:rPr>
          <w:rFonts w:ascii="Times New Roman" w:hAnsi="Times New Roman" w:cs="Times New Roman"/>
          <w:sz w:val="28"/>
          <w:szCs w:val="28"/>
          <w:lang w:val="kk-KZ"/>
        </w:rPr>
        <w:t xml:space="preserve"> </w:t>
      </w:r>
      <w:r w:rsidR="004F23A3" w:rsidRPr="00ED74C5">
        <w:rPr>
          <w:rFonts w:ascii="Times New Roman" w:hAnsi="Times New Roman" w:cs="Times New Roman"/>
          <w:sz w:val="28"/>
          <w:szCs w:val="28"/>
          <w:lang w:val="kk-KZ"/>
        </w:rPr>
        <w:t xml:space="preserve">тарту </w:t>
      </w:r>
      <w:r w:rsidR="00E95E4E" w:rsidRPr="00ED74C5">
        <w:rPr>
          <w:rFonts w:ascii="Times New Roman" w:hAnsi="Times New Roman" w:cs="Times New Roman"/>
          <w:iCs/>
          <w:sz w:val="28"/>
          <w:szCs w:val="28"/>
          <w:lang w:val="kk-KZ"/>
        </w:rPr>
        <w:t>кедергісі</w:t>
      </w:r>
      <w:r w:rsidR="004F23A3"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төмендейді. Артқы </w:t>
      </w:r>
      <w:r w:rsidR="004F23A3" w:rsidRPr="00ED74C5">
        <w:rPr>
          <w:rFonts w:ascii="Times New Roman" w:hAnsi="Times New Roman" w:cs="Times New Roman"/>
          <w:sz w:val="28"/>
          <w:szCs w:val="28"/>
          <w:lang w:val="kk-KZ"/>
        </w:rPr>
        <w:t>жағын</w:t>
      </w:r>
      <w:r w:rsidRPr="00ED74C5">
        <w:rPr>
          <w:rFonts w:ascii="Times New Roman" w:hAnsi="Times New Roman" w:cs="Times New Roman"/>
          <w:sz w:val="28"/>
          <w:szCs w:val="28"/>
          <w:lang w:val="kk-KZ"/>
        </w:rPr>
        <w:t xml:space="preserve"> </w:t>
      </w:r>
      <w:r w:rsidR="004F23A3" w:rsidRPr="00ED74C5">
        <w:rPr>
          <w:rFonts w:ascii="Times New Roman" w:hAnsi="Times New Roman" w:cs="Times New Roman"/>
          <w:sz w:val="28"/>
          <w:szCs w:val="28"/>
          <w:lang w:val="kk-KZ"/>
        </w:rPr>
        <w:t>горизонтқа</w:t>
      </w:r>
      <w:r w:rsidRPr="00ED74C5">
        <w:rPr>
          <w:rFonts w:ascii="Times New Roman" w:hAnsi="Times New Roman" w:cs="Times New Roman"/>
          <w:sz w:val="28"/>
          <w:szCs w:val="28"/>
          <w:lang w:val="kk-KZ"/>
        </w:rPr>
        <w:t xml:space="preserve"> орнату бұрышы ұлғайған кезде, тұқым</w:t>
      </w:r>
      <w:r w:rsidR="004F23A3" w:rsidRPr="00ED74C5">
        <w:rPr>
          <w:rFonts w:ascii="Times New Roman" w:hAnsi="Times New Roman" w:cs="Times New Roman"/>
          <w:sz w:val="28"/>
          <w:szCs w:val="28"/>
          <w:lang w:val="kk-KZ"/>
        </w:rPr>
        <w:t xml:space="preserve"> себу </w:t>
      </w:r>
      <w:r w:rsidRPr="00ED74C5">
        <w:rPr>
          <w:rFonts w:ascii="Times New Roman" w:hAnsi="Times New Roman" w:cs="Times New Roman"/>
          <w:sz w:val="28"/>
          <w:szCs w:val="28"/>
          <w:lang w:val="kk-KZ"/>
        </w:rPr>
        <w:t xml:space="preserve">тереңдігінің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гб</m:t>
            </m:r>
          </m:sub>
        </m:sSub>
      </m:oMath>
      <w:r w:rsidRPr="00ED74C5">
        <w:rPr>
          <w:rFonts w:ascii="Times New Roman" w:hAnsi="Times New Roman" w:cs="Times New Roman"/>
          <w:sz w:val="28"/>
          <w:szCs w:val="28"/>
          <w:lang w:val="kk-KZ"/>
        </w:rPr>
        <w:t xml:space="preserve"> </w:t>
      </w:r>
      <w:r w:rsidR="004F23A3" w:rsidRPr="00ED74C5">
        <w:rPr>
          <w:rFonts w:ascii="Times New Roman" w:hAnsi="Times New Roman" w:cs="Times New Roman"/>
          <w:sz w:val="28"/>
          <w:szCs w:val="28"/>
          <w:lang w:val="kk-KZ"/>
        </w:rPr>
        <w:t xml:space="preserve">сіңіруші қашауының </w:t>
      </w:r>
      <w:r w:rsidRPr="00ED74C5">
        <w:rPr>
          <w:rFonts w:ascii="Times New Roman" w:hAnsi="Times New Roman" w:cs="Times New Roman"/>
          <w:sz w:val="28"/>
          <w:szCs w:val="28"/>
          <w:lang w:val="kk-KZ"/>
        </w:rPr>
        <w:t>еніне</w:t>
      </w:r>
      <w:r w:rsidR="004F23A3" w:rsidRPr="00ED74C5">
        <w:rPr>
          <w:rFonts w:ascii="Times New Roman" w:hAnsi="Times New Roman" w:cs="Times New Roman"/>
          <w:sz w:val="28"/>
          <w:szCs w:val="28"/>
          <w:lang w:val="kk-KZ"/>
        </w:rPr>
        <w:t xml:space="preserve"> (</w:t>
      </w:r>
      <w:r w:rsidR="004F23A3" w:rsidRPr="00ED74C5">
        <w:rPr>
          <w:rFonts w:ascii="Times New Roman" w:hAnsi="Times New Roman" w:cs="Times New Roman"/>
          <w:i/>
          <w:sz w:val="28"/>
          <w:szCs w:val="28"/>
          <w:lang w:val="kk-KZ"/>
        </w:rPr>
        <w:t xml:space="preserve">b) </w:t>
      </w:r>
      <w:r w:rsidRPr="00ED74C5">
        <w:rPr>
          <w:rFonts w:ascii="Times New Roman" w:hAnsi="Times New Roman" w:cs="Times New Roman"/>
          <w:sz w:val="28"/>
          <w:szCs w:val="28"/>
          <w:lang w:val="kk-KZ"/>
        </w:rPr>
        <w:t>және ұзындығына (</w:t>
      </w:r>
      <w:r w:rsidRPr="00ED74C5">
        <w:rPr>
          <w:rFonts w:ascii="Times New Roman" w:hAnsi="Times New Roman" w:cs="Times New Roman"/>
          <w:i/>
          <w:iCs/>
          <w:sz w:val="28"/>
          <w:szCs w:val="28"/>
          <w:lang w:val="kk-KZ"/>
        </w:rPr>
        <w:t>l</w:t>
      </w:r>
      <w:r w:rsidRPr="00ED74C5">
        <w:rPr>
          <w:rFonts w:ascii="Times New Roman" w:hAnsi="Times New Roman" w:cs="Times New Roman"/>
          <w:sz w:val="28"/>
          <w:szCs w:val="28"/>
          <w:lang w:val="kk-KZ"/>
        </w:rPr>
        <w:t xml:space="preserve">) тәуелділігінің мәні төмендейді. Артқы жағын </w:t>
      </w:r>
      <w:r w:rsidR="004F23A3" w:rsidRPr="00ED74C5">
        <w:rPr>
          <w:rFonts w:ascii="Times New Roman" w:hAnsi="Times New Roman" w:cs="Times New Roman"/>
          <w:sz w:val="28"/>
          <w:szCs w:val="28"/>
          <w:lang w:val="kk-KZ"/>
        </w:rPr>
        <w:t>горизонтқа</w:t>
      </w:r>
      <w:r w:rsidRPr="00ED74C5">
        <w:rPr>
          <w:rFonts w:ascii="Times New Roman" w:hAnsi="Times New Roman" w:cs="Times New Roman"/>
          <w:sz w:val="28"/>
          <w:szCs w:val="28"/>
          <w:lang w:val="kk-KZ"/>
        </w:rPr>
        <w:t xml:space="preserve"> орнату бұрышының мәні </w:t>
      </w:r>
      <w:r w:rsidRPr="00ED74C5">
        <w:rPr>
          <w:rFonts w:ascii="Times New Roman" w:hAnsi="Times New Roman" w:cs="Times New Roman"/>
          <w:i/>
          <w:iCs/>
          <w:sz w:val="28"/>
          <w:szCs w:val="28"/>
        </w:rPr>
        <w:t>β</w:t>
      </w:r>
      <w:r w:rsidRPr="00ED74C5">
        <w:rPr>
          <w:rFonts w:ascii="Times New Roman" w:hAnsi="Times New Roman" w:cs="Times New Roman"/>
          <w:sz w:val="28"/>
          <w:szCs w:val="28"/>
          <w:lang w:val="kk-KZ"/>
        </w:rPr>
        <w:t xml:space="preserve">=75°÷90° тұқым себу тереңдігінің </w:t>
      </w:r>
      <w:r w:rsidR="004F23A3" w:rsidRPr="00ED74C5">
        <w:rPr>
          <w:rFonts w:ascii="Times New Roman" w:hAnsi="Times New Roman" w:cs="Times New Roman"/>
          <w:sz w:val="28"/>
          <w:szCs w:val="28"/>
          <w:lang w:val="kk-KZ"/>
        </w:rPr>
        <w:t>бірқалыпсыздығы</w:t>
      </w:r>
      <w:r w:rsidRPr="00ED74C5">
        <w:rPr>
          <w:rFonts w:ascii="Times New Roman" w:hAnsi="Times New Roman" w:cs="Times New Roman"/>
          <w:sz w:val="28"/>
          <w:szCs w:val="28"/>
          <w:lang w:val="kk-KZ"/>
        </w:rPr>
        <w:t xml:space="preserve"> бірдей мәндерге ие. Орнату бұрышының барлық диапазондарында вариация коэффициентінің оңтайлы мәні 125</w:t>
      </w:r>
      <w:r w:rsidR="00C14B3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130 мм ұзындықта болады. Осыған сүйене отырып,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 азайту үшін 75</w:t>
      </w:r>
      <w:r w:rsidR="00C14B3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90°</w:t>
      </w:r>
      <w:r w:rsidR="00060FB1"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орнату бұрышында ені мен ұзындығының орташа мәндері қажет деген қорытынды жасауға болады.</w:t>
      </w:r>
      <w:r w:rsidR="004F23A3"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Дегенмен, берілген орнату бұрышында тұқымдарды </w:t>
      </w:r>
      <w:r w:rsidR="004F23A3" w:rsidRPr="00ED74C5">
        <w:rPr>
          <w:rFonts w:ascii="Times New Roman" w:hAnsi="Times New Roman" w:cs="Times New Roman"/>
          <w:sz w:val="28"/>
          <w:szCs w:val="28"/>
          <w:lang w:val="kk-KZ"/>
        </w:rPr>
        <w:t>себу</w:t>
      </w:r>
      <w:r w:rsidRPr="00ED74C5">
        <w:rPr>
          <w:rFonts w:ascii="Times New Roman" w:hAnsi="Times New Roman" w:cs="Times New Roman"/>
          <w:sz w:val="28"/>
          <w:szCs w:val="28"/>
          <w:lang w:val="kk-KZ"/>
        </w:rPr>
        <w:t xml:space="preserve"> тереңдігінің </w:t>
      </w:r>
      <w:r w:rsidR="004F23A3" w:rsidRPr="00ED74C5">
        <w:rPr>
          <w:rFonts w:ascii="Times New Roman" w:hAnsi="Times New Roman" w:cs="Times New Roman"/>
          <w:sz w:val="28"/>
          <w:szCs w:val="28"/>
          <w:lang w:val="kk-KZ"/>
        </w:rPr>
        <w:t>бірқалыпсыздығын</w:t>
      </w:r>
      <w:r w:rsidRPr="00ED74C5">
        <w:rPr>
          <w:rFonts w:ascii="Times New Roman" w:hAnsi="Times New Roman" w:cs="Times New Roman"/>
          <w:sz w:val="28"/>
          <w:szCs w:val="28"/>
          <w:lang w:val="kk-KZ"/>
        </w:rPr>
        <w:t xml:space="preserve"> азайту үшін ұзындық мәнін минимумға дейін азайту керек. Бұл жағдайда қашау енінің диапазоны маңызды емес</w:t>
      </w:r>
      <w:r w:rsidR="00986E1D" w:rsidRPr="00ED74C5">
        <w:rPr>
          <w:rFonts w:ascii="Times New Roman" w:hAnsi="Times New Roman" w:cs="Times New Roman"/>
          <w:sz w:val="28"/>
          <w:szCs w:val="28"/>
          <w:lang w:val="kk-KZ"/>
        </w:rPr>
        <w:t xml:space="preserve"> </w:t>
      </w:r>
      <w:r w:rsidR="00986E1D" w:rsidRPr="00ED74C5">
        <w:rPr>
          <w:rFonts w:ascii="Times New Roman" w:hAnsi="Times New Roman" w:cs="Times New Roman"/>
          <w:noProof/>
          <w:sz w:val="28"/>
          <w:szCs w:val="28"/>
        </w:rPr>
        <w:t>[</w:t>
      </w:r>
      <w:r w:rsidR="00986E1D" w:rsidRPr="00ED74C5">
        <w:rPr>
          <w:rFonts w:ascii="Times New Roman" w:hAnsi="Times New Roman" w:cs="Times New Roman"/>
          <w:noProof/>
          <w:sz w:val="28"/>
          <w:szCs w:val="28"/>
          <w:lang w:val="kk-KZ"/>
        </w:rPr>
        <w:t>8</w:t>
      </w:r>
      <w:r w:rsidR="006148B5" w:rsidRPr="00ED74C5">
        <w:rPr>
          <w:rFonts w:ascii="Times New Roman" w:hAnsi="Times New Roman" w:cs="Times New Roman"/>
          <w:noProof/>
          <w:sz w:val="28"/>
          <w:szCs w:val="28"/>
          <w:lang w:val="kk-KZ"/>
        </w:rPr>
        <w:t>7</w:t>
      </w:r>
      <w:r w:rsidR="00986E1D" w:rsidRPr="00ED74C5">
        <w:rPr>
          <w:rFonts w:ascii="Times New Roman" w:hAnsi="Times New Roman" w:cs="Times New Roman"/>
          <w:noProof/>
          <w:sz w:val="28"/>
          <w:szCs w:val="28"/>
        </w:rPr>
        <w:t xml:space="preserve">, </w:t>
      </w:r>
      <w:r w:rsidR="002D54A4">
        <w:rPr>
          <w:rFonts w:ascii="Times New Roman" w:hAnsi="Times New Roman" w:cs="Times New Roman"/>
          <w:noProof/>
          <w:sz w:val="28"/>
          <w:szCs w:val="28"/>
        </w:rPr>
        <w:t>р</w:t>
      </w:r>
      <w:r w:rsidR="004E1E26">
        <w:rPr>
          <w:rFonts w:ascii="Times New Roman" w:hAnsi="Times New Roman" w:cs="Times New Roman"/>
          <w:noProof/>
          <w:sz w:val="28"/>
          <w:szCs w:val="28"/>
          <w:lang w:val="kk-KZ"/>
        </w:rPr>
        <w:t>.</w:t>
      </w:r>
      <w:r w:rsidR="002D54A4">
        <w:rPr>
          <w:rFonts w:ascii="Times New Roman" w:hAnsi="Times New Roman" w:cs="Times New Roman"/>
          <w:noProof/>
          <w:sz w:val="28"/>
          <w:szCs w:val="28"/>
        </w:rPr>
        <w:t xml:space="preserve"> </w:t>
      </w:r>
      <w:r w:rsidR="00986E1D" w:rsidRPr="00ED74C5">
        <w:rPr>
          <w:rFonts w:ascii="Times New Roman" w:hAnsi="Times New Roman" w:cs="Times New Roman"/>
          <w:noProof/>
          <w:sz w:val="28"/>
          <w:szCs w:val="28"/>
          <w:lang w:val="kk-KZ"/>
        </w:rPr>
        <w:t>2338</w:t>
      </w:r>
      <w:r w:rsidR="00986E1D" w:rsidRPr="00ED74C5">
        <w:rPr>
          <w:rFonts w:ascii="Times New Roman" w:hAnsi="Times New Roman" w:cs="Times New Roman"/>
          <w:noProof/>
          <w:sz w:val="28"/>
          <w:szCs w:val="28"/>
        </w:rPr>
        <w:t>]</w:t>
      </w:r>
      <w:r w:rsidRPr="00ED74C5">
        <w:rPr>
          <w:rFonts w:ascii="Times New Roman" w:hAnsi="Times New Roman" w:cs="Times New Roman"/>
          <w:sz w:val="28"/>
          <w:szCs w:val="28"/>
          <w:lang w:val="kk-KZ"/>
        </w:rPr>
        <w:t>.</w:t>
      </w:r>
    </w:p>
    <w:p w14:paraId="3BCC34E8" w14:textId="77777777" w:rsidR="00CF5C64" w:rsidRPr="00ED74C5" w:rsidRDefault="00CF5C64" w:rsidP="00ED74C5">
      <w:pPr>
        <w:spacing w:after="0" w:line="240" w:lineRule="auto"/>
        <w:ind w:firstLine="709"/>
        <w:jc w:val="center"/>
        <w:rPr>
          <w:rFonts w:ascii="Times New Roman" w:hAnsi="Times New Roman" w:cs="Times New Roman"/>
          <w:i/>
          <w:sz w:val="28"/>
          <w:szCs w:val="28"/>
        </w:rPr>
      </w:pPr>
    </w:p>
    <w:tbl>
      <w:tblPr>
        <w:tblW w:w="0" w:type="auto"/>
        <w:jc w:val="center"/>
        <w:tblLook w:val="04A0" w:firstRow="1" w:lastRow="0" w:firstColumn="1" w:lastColumn="0" w:noHBand="0" w:noVBand="1"/>
      </w:tblPr>
      <w:tblGrid>
        <w:gridCol w:w="3130"/>
        <w:gridCol w:w="3124"/>
        <w:gridCol w:w="3106"/>
      </w:tblGrid>
      <w:tr w:rsidR="00597454" w:rsidRPr="002D54A4" w14:paraId="2E4B1C29" w14:textId="77777777" w:rsidTr="00CF5C64">
        <w:trPr>
          <w:jc w:val="center"/>
        </w:trPr>
        <w:tc>
          <w:tcPr>
            <w:tcW w:w="3130" w:type="dxa"/>
          </w:tcPr>
          <w:bookmarkEnd w:id="127"/>
          <w:p w14:paraId="24167B74" w14:textId="77777777" w:rsidR="00CF5C64" w:rsidRPr="002D54A4" w:rsidRDefault="00CF5C64" w:rsidP="002D54A4">
            <w:pPr>
              <w:spacing w:after="0" w:line="240" w:lineRule="auto"/>
              <w:jc w:val="both"/>
              <w:rPr>
                <w:rFonts w:ascii="Times New Roman" w:hAnsi="Times New Roman" w:cs="Times New Roman"/>
                <w:sz w:val="24"/>
                <w:szCs w:val="24"/>
                <w:lang w:val="en-US"/>
              </w:rPr>
            </w:pPr>
            <w:r w:rsidRPr="002D54A4">
              <w:rPr>
                <w:rFonts w:ascii="Times New Roman" w:hAnsi="Times New Roman" w:cs="Times New Roman"/>
                <w:sz w:val="24"/>
                <w:szCs w:val="24"/>
              </w:rPr>
              <w:object w:dxaOrig="5595" w:dyaOrig="4920" w14:anchorId="67FC511D">
                <v:shape id="_x0000_i1109" type="#_x0000_t75" style="width:129pt;height:117pt" o:ole="">
                  <v:imagedata r:id="rId266" o:title=""/>
                </v:shape>
                <o:OLEObject Type="Embed" ProgID="PBrush" ShapeID="_x0000_i1109" DrawAspect="Content" ObjectID="_1794382502" r:id="rId267"/>
              </w:object>
            </w:r>
          </w:p>
        </w:tc>
        <w:tc>
          <w:tcPr>
            <w:tcW w:w="3098" w:type="dxa"/>
          </w:tcPr>
          <w:p w14:paraId="0D8ADC72" w14:textId="77777777" w:rsidR="00CF5C64" w:rsidRPr="002D54A4" w:rsidRDefault="00CF5C64" w:rsidP="002D54A4">
            <w:pPr>
              <w:spacing w:after="0" w:line="240" w:lineRule="auto"/>
              <w:ind w:firstLine="25"/>
              <w:jc w:val="both"/>
              <w:rPr>
                <w:rFonts w:ascii="Times New Roman" w:hAnsi="Times New Roman" w:cs="Times New Roman"/>
                <w:sz w:val="24"/>
                <w:szCs w:val="24"/>
                <w:lang w:val="en-US"/>
              </w:rPr>
            </w:pPr>
            <w:r w:rsidRPr="002D54A4">
              <w:rPr>
                <w:rFonts w:ascii="Times New Roman" w:hAnsi="Times New Roman" w:cs="Times New Roman"/>
                <w:sz w:val="24"/>
                <w:szCs w:val="24"/>
              </w:rPr>
              <w:object w:dxaOrig="5325" w:dyaOrig="4590" w14:anchorId="55C0BFAB">
                <v:shape id="_x0000_i1110" type="#_x0000_t75" style="width:132pt;height:114pt" o:ole="">
                  <v:imagedata r:id="rId268" o:title=""/>
                </v:shape>
                <o:OLEObject Type="Embed" ProgID="PBrush" ShapeID="_x0000_i1110" DrawAspect="Content" ObjectID="_1794382503" r:id="rId269"/>
              </w:object>
            </w:r>
          </w:p>
        </w:tc>
        <w:tc>
          <w:tcPr>
            <w:tcW w:w="3106" w:type="dxa"/>
          </w:tcPr>
          <w:p w14:paraId="2337C9F2" w14:textId="77777777" w:rsidR="00CF5C64" w:rsidRPr="002D54A4" w:rsidRDefault="00CF5C64" w:rsidP="002D54A4">
            <w:pPr>
              <w:spacing w:after="0" w:line="240" w:lineRule="auto"/>
              <w:ind w:firstLine="20"/>
              <w:jc w:val="both"/>
              <w:rPr>
                <w:rFonts w:ascii="Times New Roman" w:hAnsi="Times New Roman" w:cs="Times New Roman"/>
                <w:sz w:val="24"/>
                <w:szCs w:val="24"/>
                <w:lang w:val="en-US"/>
              </w:rPr>
            </w:pPr>
            <w:r w:rsidRPr="002D54A4">
              <w:rPr>
                <w:rFonts w:ascii="Times New Roman" w:hAnsi="Times New Roman" w:cs="Times New Roman"/>
                <w:sz w:val="24"/>
                <w:szCs w:val="24"/>
              </w:rPr>
              <w:object w:dxaOrig="5685" w:dyaOrig="4890" w14:anchorId="5E85DFCE">
                <v:shape id="_x0000_i1111" type="#_x0000_t75" style="width:132pt;height:115.5pt" o:ole="">
                  <v:imagedata r:id="rId270" o:title=""/>
                </v:shape>
                <o:OLEObject Type="Embed" ProgID="PBrush" ShapeID="_x0000_i1111" DrawAspect="Content" ObjectID="_1794382504" r:id="rId271"/>
              </w:object>
            </w:r>
          </w:p>
        </w:tc>
      </w:tr>
      <w:tr w:rsidR="00597454" w:rsidRPr="002D54A4" w14:paraId="2FFD4CCB" w14:textId="77777777" w:rsidTr="00CF5C64">
        <w:trPr>
          <w:jc w:val="center"/>
        </w:trPr>
        <w:tc>
          <w:tcPr>
            <w:tcW w:w="3130" w:type="dxa"/>
          </w:tcPr>
          <w:p w14:paraId="1284232B" w14:textId="0F9E70C0" w:rsidR="00CF5C64" w:rsidRPr="002D54A4" w:rsidRDefault="00CF5C64" w:rsidP="002D54A4">
            <w:pPr>
              <w:spacing w:after="0" w:line="240" w:lineRule="auto"/>
              <w:ind w:firstLine="709"/>
              <w:jc w:val="center"/>
              <w:rPr>
                <w:rFonts w:ascii="Times New Roman" w:hAnsi="Times New Roman" w:cs="Times New Roman"/>
                <w:sz w:val="24"/>
                <w:szCs w:val="24"/>
              </w:rPr>
            </w:pPr>
            <w:r w:rsidRPr="002D54A4">
              <w:rPr>
                <w:rFonts w:ascii="Times New Roman" w:hAnsi="Times New Roman" w:cs="Times New Roman"/>
                <w:sz w:val="24"/>
                <w:szCs w:val="24"/>
              </w:rPr>
              <w:t>а</w:t>
            </w:r>
          </w:p>
        </w:tc>
        <w:tc>
          <w:tcPr>
            <w:tcW w:w="3098" w:type="dxa"/>
          </w:tcPr>
          <w:p w14:paraId="7245ED07" w14:textId="20097E7D" w:rsidR="00CF5C64" w:rsidRPr="002D54A4" w:rsidRDefault="00CF5C64" w:rsidP="002D54A4">
            <w:pPr>
              <w:spacing w:after="0" w:line="240" w:lineRule="auto"/>
              <w:ind w:firstLine="709"/>
              <w:jc w:val="center"/>
              <w:rPr>
                <w:rFonts w:ascii="Times New Roman" w:hAnsi="Times New Roman" w:cs="Times New Roman"/>
                <w:sz w:val="24"/>
                <w:szCs w:val="24"/>
              </w:rPr>
            </w:pPr>
            <w:r w:rsidRPr="002D54A4">
              <w:rPr>
                <w:rFonts w:ascii="Times New Roman" w:hAnsi="Times New Roman" w:cs="Times New Roman"/>
                <w:sz w:val="24"/>
                <w:szCs w:val="24"/>
              </w:rPr>
              <w:t>б</w:t>
            </w:r>
          </w:p>
        </w:tc>
        <w:tc>
          <w:tcPr>
            <w:tcW w:w="3106" w:type="dxa"/>
          </w:tcPr>
          <w:p w14:paraId="7FA31F86" w14:textId="5E36306D" w:rsidR="00CF5C64" w:rsidRPr="002D54A4" w:rsidRDefault="00CF5C64" w:rsidP="002D54A4">
            <w:pPr>
              <w:spacing w:after="0" w:line="240" w:lineRule="auto"/>
              <w:ind w:firstLine="709"/>
              <w:jc w:val="center"/>
              <w:rPr>
                <w:rFonts w:ascii="Times New Roman" w:hAnsi="Times New Roman" w:cs="Times New Roman"/>
                <w:sz w:val="24"/>
                <w:szCs w:val="24"/>
              </w:rPr>
            </w:pPr>
            <w:r w:rsidRPr="002D54A4">
              <w:rPr>
                <w:rFonts w:ascii="Times New Roman" w:hAnsi="Times New Roman" w:cs="Times New Roman"/>
                <w:sz w:val="24"/>
                <w:szCs w:val="24"/>
              </w:rPr>
              <w:t>в</w:t>
            </w:r>
          </w:p>
        </w:tc>
      </w:tr>
      <w:tr w:rsidR="00597454" w:rsidRPr="002D54A4" w14:paraId="0814C9CD" w14:textId="77777777" w:rsidTr="00CF5C64">
        <w:trPr>
          <w:jc w:val="center"/>
        </w:trPr>
        <w:tc>
          <w:tcPr>
            <w:tcW w:w="3130" w:type="dxa"/>
          </w:tcPr>
          <w:p w14:paraId="2377DDFE" w14:textId="77777777" w:rsidR="00CF5C64" w:rsidRPr="002D54A4" w:rsidRDefault="00CF5C64" w:rsidP="002D54A4">
            <w:pPr>
              <w:spacing w:after="0" w:line="240" w:lineRule="auto"/>
              <w:jc w:val="center"/>
              <w:rPr>
                <w:rFonts w:ascii="Times New Roman" w:hAnsi="Times New Roman" w:cs="Times New Roman"/>
                <w:sz w:val="24"/>
                <w:szCs w:val="24"/>
              </w:rPr>
            </w:pPr>
            <w:r w:rsidRPr="002D54A4">
              <w:rPr>
                <w:rFonts w:ascii="Times New Roman" w:hAnsi="Times New Roman" w:cs="Times New Roman"/>
                <w:sz w:val="24"/>
                <w:szCs w:val="24"/>
              </w:rPr>
              <w:object w:dxaOrig="5865" w:dyaOrig="5430" w14:anchorId="50E7D620">
                <v:shape id="_x0000_i1112" type="#_x0000_t75" style="width:2in;height:127.5pt" o:ole="">
                  <v:imagedata r:id="rId272" o:title=""/>
                </v:shape>
                <o:OLEObject Type="Embed" ProgID="PBrush" ShapeID="_x0000_i1112" DrawAspect="Content" ObjectID="_1794382505" r:id="rId273"/>
              </w:object>
            </w:r>
          </w:p>
        </w:tc>
        <w:tc>
          <w:tcPr>
            <w:tcW w:w="3098" w:type="dxa"/>
          </w:tcPr>
          <w:p w14:paraId="488C0F5F" w14:textId="77777777" w:rsidR="00CF5C64" w:rsidRPr="002D54A4" w:rsidRDefault="00CF5C64" w:rsidP="002D54A4">
            <w:pPr>
              <w:spacing w:after="0" w:line="240" w:lineRule="auto"/>
              <w:jc w:val="center"/>
              <w:rPr>
                <w:rFonts w:ascii="Times New Roman" w:hAnsi="Times New Roman" w:cs="Times New Roman"/>
                <w:sz w:val="24"/>
                <w:szCs w:val="24"/>
              </w:rPr>
            </w:pPr>
            <w:r w:rsidRPr="002D54A4">
              <w:rPr>
                <w:rFonts w:ascii="Times New Roman" w:hAnsi="Times New Roman" w:cs="Times New Roman"/>
                <w:sz w:val="24"/>
                <w:szCs w:val="24"/>
              </w:rPr>
              <w:object w:dxaOrig="5910" w:dyaOrig="5325" w14:anchorId="690E5FDE">
                <v:shape id="_x0000_i1113" type="#_x0000_t75" style="width:145.5pt;height:132pt" o:ole="">
                  <v:imagedata r:id="rId274" o:title=""/>
                </v:shape>
                <o:OLEObject Type="Embed" ProgID="PBrush" ShapeID="_x0000_i1113" DrawAspect="Content" ObjectID="_1794382506" r:id="rId275"/>
              </w:object>
            </w:r>
          </w:p>
        </w:tc>
        <w:tc>
          <w:tcPr>
            <w:tcW w:w="3106" w:type="dxa"/>
          </w:tcPr>
          <w:p w14:paraId="40368EE5" w14:textId="77777777" w:rsidR="00CF5C64" w:rsidRPr="002D54A4" w:rsidRDefault="00CF5C64" w:rsidP="002D54A4">
            <w:pPr>
              <w:spacing w:after="0" w:line="240" w:lineRule="auto"/>
              <w:ind w:firstLine="20"/>
              <w:jc w:val="center"/>
              <w:rPr>
                <w:rFonts w:ascii="Times New Roman" w:hAnsi="Times New Roman" w:cs="Times New Roman"/>
                <w:sz w:val="24"/>
                <w:szCs w:val="24"/>
              </w:rPr>
            </w:pPr>
            <w:r w:rsidRPr="002D54A4">
              <w:rPr>
                <w:rFonts w:ascii="Times New Roman" w:hAnsi="Times New Roman" w:cs="Times New Roman"/>
                <w:sz w:val="24"/>
                <w:szCs w:val="24"/>
              </w:rPr>
              <w:object w:dxaOrig="5865" w:dyaOrig="5370" w14:anchorId="6780A41C">
                <v:shape id="_x0000_i1114" type="#_x0000_t75" style="width:141pt;height:127.5pt" o:ole="">
                  <v:imagedata r:id="rId276" o:title=""/>
                </v:shape>
                <o:OLEObject Type="Embed" ProgID="PBrush" ShapeID="_x0000_i1114" DrawAspect="Content" ObjectID="_1794382507" r:id="rId277"/>
              </w:object>
            </w:r>
          </w:p>
        </w:tc>
      </w:tr>
      <w:tr w:rsidR="00CF5C64" w:rsidRPr="002D54A4" w14:paraId="7F728C66" w14:textId="77777777" w:rsidTr="00CF5C64">
        <w:trPr>
          <w:jc w:val="center"/>
        </w:trPr>
        <w:tc>
          <w:tcPr>
            <w:tcW w:w="3130" w:type="dxa"/>
          </w:tcPr>
          <w:p w14:paraId="208E7273" w14:textId="7DBC6DA2" w:rsidR="00CF5C64" w:rsidRPr="002D54A4" w:rsidRDefault="00CF5C64" w:rsidP="002D54A4">
            <w:pPr>
              <w:spacing w:after="0" w:line="240" w:lineRule="auto"/>
              <w:ind w:firstLine="709"/>
              <w:jc w:val="center"/>
              <w:rPr>
                <w:rFonts w:ascii="Times New Roman" w:hAnsi="Times New Roman" w:cs="Times New Roman"/>
                <w:sz w:val="24"/>
                <w:szCs w:val="24"/>
              </w:rPr>
            </w:pPr>
            <w:r w:rsidRPr="002D54A4">
              <w:rPr>
                <w:rFonts w:ascii="Times New Roman" w:hAnsi="Times New Roman" w:cs="Times New Roman"/>
                <w:sz w:val="24"/>
                <w:szCs w:val="24"/>
              </w:rPr>
              <w:t>г</w:t>
            </w:r>
          </w:p>
        </w:tc>
        <w:tc>
          <w:tcPr>
            <w:tcW w:w="3098" w:type="dxa"/>
          </w:tcPr>
          <w:p w14:paraId="13C9695E" w14:textId="4238B855" w:rsidR="00CF5C64" w:rsidRPr="002D54A4" w:rsidRDefault="00CF5C64" w:rsidP="002D54A4">
            <w:pPr>
              <w:spacing w:after="0" w:line="240" w:lineRule="auto"/>
              <w:ind w:firstLine="709"/>
              <w:jc w:val="center"/>
              <w:rPr>
                <w:rFonts w:ascii="Times New Roman" w:hAnsi="Times New Roman" w:cs="Times New Roman"/>
                <w:sz w:val="24"/>
                <w:szCs w:val="24"/>
              </w:rPr>
            </w:pPr>
            <w:r w:rsidRPr="002D54A4">
              <w:rPr>
                <w:rFonts w:ascii="Times New Roman" w:hAnsi="Times New Roman" w:cs="Times New Roman"/>
                <w:sz w:val="24"/>
                <w:szCs w:val="24"/>
              </w:rPr>
              <w:t>д</w:t>
            </w:r>
          </w:p>
        </w:tc>
        <w:tc>
          <w:tcPr>
            <w:tcW w:w="3106" w:type="dxa"/>
          </w:tcPr>
          <w:p w14:paraId="30DBE87B" w14:textId="2972BDFC" w:rsidR="00CF5C64" w:rsidRPr="002D54A4" w:rsidRDefault="00CF5C64" w:rsidP="002D54A4">
            <w:pPr>
              <w:spacing w:after="0" w:line="240" w:lineRule="auto"/>
              <w:ind w:firstLine="709"/>
              <w:jc w:val="center"/>
              <w:rPr>
                <w:rFonts w:ascii="Times New Roman" w:hAnsi="Times New Roman" w:cs="Times New Roman"/>
                <w:sz w:val="24"/>
                <w:szCs w:val="24"/>
              </w:rPr>
            </w:pPr>
            <w:r w:rsidRPr="002D54A4">
              <w:rPr>
                <w:rFonts w:ascii="Times New Roman" w:hAnsi="Times New Roman" w:cs="Times New Roman"/>
                <w:sz w:val="24"/>
                <w:szCs w:val="24"/>
              </w:rPr>
              <w:t>е</w:t>
            </w:r>
          </w:p>
        </w:tc>
      </w:tr>
    </w:tbl>
    <w:p w14:paraId="68811D76" w14:textId="77777777" w:rsidR="00CF5C64" w:rsidRPr="002D54A4" w:rsidRDefault="00CF5C64" w:rsidP="00ED74C5">
      <w:pPr>
        <w:spacing w:after="0" w:line="240" w:lineRule="auto"/>
        <w:ind w:firstLine="709"/>
        <w:jc w:val="center"/>
        <w:rPr>
          <w:rFonts w:ascii="Times New Roman" w:hAnsi="Times New Roman" w:cs="Times New Roman"/>
          <w:sz w:val="16"/>
          <w:szCs w:val="16"/>
        </w:rPr>
      </w:pPr>
    </w:p>
    <w:p w14:paraId="3778B387" w14:textId="6183F6B1" w:rsidR="002D54A4" w:rsidRPr="002D54A4" w:rsidRDefault="002D54A4" w:rsidP="002D54A4">
      <w:pPr>
        <w:spacing w:after="0" w:line="240" w:lineRule="auto"/>
        <w:ind w:firstLine="709"/>
        <w:jc w:val="both"/>
        <w:rPr>
          <w:rFonts w:ascii="Times New Roman" w:hAnsi="Times New Roman" w:cs="Times New Roman"/>
          <w:sz w:val="24"/>
          <w:szCs w:val="24"/>
        </w:rPr>
      </w:pPr>
      <w:r w:rsidRPr="002D54A4">
        <w:rPr>
          <w:rFonts w:ascii="Times New Roman" w:hAnsi="Times New Roman" w:cs="Times New Roman"/>
          <w:sz w:val="24"/>
          <w:szCs w:val="24"/>
        </w:rPr>
        <w:t xml:space="preserve">а – </w:t>
      </w:r>
      <w:r w:rsidRPr="002D54A4">
        <w:rPr>
          <w:rFonts w:ascii="Times New Roman" w:hAnsi="Times New Roman" w:cs="Times New Roman"/>
          <w:i/>
          <w:iCs/>
          <w:sz w:val="24"/>
          <w:szCs w:val="24"/>
          <w:lang w:val="en-US"/>
        </w:rPr>
        <w:t>b</w:t>
      </w:r>
      <w:r w:rsidRPr="002D54A4">
        <w:rPr>
          <w:rFonts w:ascii="Times New Roman" w:hAnsi="Times New Roman" w:cs="Times New Roman"/>
          <w:sz w:val="24"/>
          <w:szCs w:val="24"/>
        </w:rPr>
        <w:t>=15 мм</w:t>
      </w:r>
      <w:r w:rsidRPr="002D54A4">
        <w:rPr>
          <w:rFonts w:ascii="Times New Roman" w:hAnsi="Times New Roman" w:cs="Times New Roman"/>
          <w:sz w:val="24"/>
          <w:szCs w:val="24"/>
          <w:lang w:val="kk-KZ"/>
        </w:rPr>
        <w:t xml:space="preserve"> болғанда </w:t>
      </w:r>
      <w:r w:rsidRPr="002D54A4">
        <w:rPr>
          <w:rFonts w:ascii="Times New Roman" w:hAnsi="Times New Roman" w:cs="Times New Roman"/>
          <w:i/>
          <w:iCs/>
          <w:sz w:val="24"/>
          <w:szCs w:val="24"/>
          <w:lang w:val="en-US"/>
        </w:rPr>
        <w:t>P</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f</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l</w:t>
      </w:r>
      <w:r w:rsidRPr="002D54A4">
        <w:rPr>
          <w:rFonts w:ascii="Times New Roman" w:hAnsi="Times New Roman" w:cs="Times New Roman"/>
          <w:i/>
          <w:sz w:val="24"/>
          <w:szCs w:val="24"/>
        </w:rPr>
        <w:t xml:space="preserve">, </w:t>
      </w:r>
      <w:r w:rsidRPr="002D54A4">
        <w:rPr>
          <w:rFonts w:ascii="Times New Roman" w:hAnsi="Times New Roman" w:cs="Times New Roman"/>
          <w:i/>
          <w:sz w:val="24"/>
          <w:szCs w:val="24"/>
          <w:lang w:val="en-US"/>
        </w:rPr>
        <w:t>β</w:t>
      </w:r>
      <w:r w:rsidRPr="002D54A4">
        <w:rPr>
          <w:rFonts w:ascii="Times New Roman" w:hAnsi="Times New Roman" w:cs="Times New Roman"/>
          <w:i/>
          <w:sz w:val="24"/>
          <w:szCs w:val="24"/>
        </w:rPr>
        <w:t xml:space="preserve">); </w:t>
      </w:r>
      <w:r w:rsidRPr="002D54A4">
        <w:rPr>
          <w:rFonts w:ascii="Times New Roman" w:hAnsi="Times New Roman" w:cs="Times New Roman"/>
          <w:sz w:val="24"/>
          <w:szCs w:val="24"/>
        </w:rPr>
        <w:t xml:space="preserve">б – </w:t>
      </w:r>
      <w:r w:rsidRPr="002D54A4">
        <w:rPr>
          <w:rFonts w:ascii="Times New Roman" w:hAnsi="Times New Roman" w:cs="Times New Roman"/>
          <w:i/>
          <w:iCs/>
          <w:sz w:val="24"/>
          <w:szCs w:val="24"/>
          <w:lang w:val="en-US"/>
        </w:rPr>
        <w:t>b</w:t>
      </w:r>
      <w:r w:rsidRPr="002D54A4">
        <w:rPr>
          <w:rFonts w:ascii="Times New Roman" w:hAnsi="Times New Roman" w:cs="Times New Roman"/>
          <w:sz w:val="24"/>
          <w:szCs w:val="24"/>
        </w:rPr>
        <w:t>=20 мм</w:t>
      </w:r>
      <w:r w:rsidRPr="002D54A4">
        <w:rPr>
          <w:rFonts w:ascii="Times New Roman" w:hAnsi="Times New Roman" w:cs="Times New Roman"/>
          <w:sz w:val="24"/>
          <w:szCs w:val="24"/>
          <w:lang w:val="kk-KZ"/>
        </w:rPr>
        <w:t xml:space="preserve"> болғанда </w:t>
      </w:r>
      <w:r w:rsidRPr="002D54A4">
        <w:rPr>
          <w:rFonts w:ascii="Times New Roman" w:hAnsi="Times New Roman" w:cs="Times New Roman"/>
          <w:i/>
          <w:iCs/>
          <w:sz w:val="24"/>
          <w:szCs w:val="24"/>
          <w:lang w:val="en-US"/>
        </w:rPr>
        <w:t>P</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f</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l</w:t>
      </w:r>
      <w:r w:rsidRPr="002D54A4">
        <w:rPr>
          <w:rFonts w:ascii="Times New Roman" w:hAnsi="Times New Roman" w:cs="Times New Roman"/>
          <w:i/>
          <w:sz w:val="24"/>
          <w:szCs w:val="24"/>
        </w:rPr>
        <w:t xml:space="preserve">, </w:t>
      </w:r>
      <w:r w:rsidRPr="002D54A4">
        <w:rPr>
          <w:rFonts w:ascii="Times New Roman" w:hAnsi="Times New Roman" w:cs="Times New Roman"/>
          <w:i/>
          <w:sz w:val="24"/>
          <w:szCs w:val="24"/>
          <w:lang w:val="en-US"/>
        </w:rPr>
        <w:t>β</w:t>
      </w:r>
      <w:r w:rsidRPr="002D54A4">
        <w:rPr>
          <w:rFonts w:ascii="Times New Roman" w:hAnsi="Times New Roman" w:cs="Times New Roman"/>
          <w:i/>
          <w:sz w:val="24"/>
          <w:szCs w:val="24"/>
        </w:rPr>
        <w:t xml:space="preserve">); </w:t>
      </w:r>
      <w:r w:rsidRPr="002D54A4">
        <w:rPr>
          <w:rFonts w:ascii="Times New Roman" w:hAnsi="Times New Roman" w:cs="Times New Roman"/>
          <w:sz w:val="24"/>
          <w:szCs w:val="24"/>
        </w:rPr>
        <w:t>в</w:t>
      </w:r>
      <w:r w:rsidRPr="002D54A4">
        <w:rPr>
          <w:rFonts w:ascii="Times New Roman" w:hAnsi="Times New Roman" w:cs="Times New Roman"/>
          <w:sz w:val="24"/>
          <w:szCs w:val="24"/>
          <w:lang w:val="kk-KZ"/>
        </w:rPr>
        <w:t xml:space="preserve"> – </w:t>
      </w:r>
      <w:r w:rsidRPr="002D54A4">
        <w:rPr>
          <w:rFonts w:ascii="Times New Roman" w:hAnsi="Times New Roman" w:cs="Times New Roman"/>
          <w:i/>
          <w:iCs/>
          <w:sz w:val="24"/>
          <w:szCs w:val="24"/>
          <w:lang w:val="en-US"/>
        </w:rPr>
        <w:t>b</w:t>
      </w:r>
      <w:r w:rsidRPr="002D54A4">
        <w:rPr>
          <w:rFonts w:ascii="Times New Roman" w:hAnsi="Times New Roman" w:cs="Times New Roman"/>
          <w:sz w:val="24"/>
          <w:szCs w:val="24"/>
        </w:rPr>
        <w:t>=25 мм</w:t>
      </w:r>
      <w:r w:rsidRPr="002D54A4">
        <w:rPr>
          <w:rFonts w:ascii="Times New Roman" w:hAnsi="Times New Roman" w:cs="Times New Roman"/>
          <w:sz w:val="24"/>
          <w:szCs w:val="24"/>
          <w:lang w:val="kk-KZ"/>
        </w:rPr>
        <w:t xml:space="preserve"> болғанда </w:t>
      </w:r>
      <w:r w:rsidRPr="002D54A4">
        <w:rPr>
          <w:rFonts w:ascii="Times New Roman" w:hAnsi="Times New Roman" w:cs="Times New Roman"/>
          <w:i/>
          <w:iCs/>
          <w:sz w:val="24"/>
          <w:szCs w:val="24"/>
          <w:lang w:val="en-US"/>
        </w:rPr>
        <w:t>P</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f</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l</w:t>
      </w:r>
      <w:r w:rsidRPr="002D54A4">
        <w:rPr>
          <w:rFonts w:ascii="Times New Roman" w:hAnsi="Times New Roman" w:cs="Times New Roman"/>
          <w:i/>
          <w:sz w:val="24"/>
          <w:szCs w:val="24"/>
        </w:rPr>
        <w:t xml:space="preserve">, </w:t>
      </w:r>
      <w:r w:rsidRPr="002D54A4">
        <w:rPr>
          <w:rFonts w:ascii="Times New Roman" w:hAnsi="Times New Roman" w:cs="Times New Roman"/>
          <w:i/>
          <w:sz w:val="24"/>
          <w:szCs w:val="24"/>
          <w:lang w:val="en-US"/>
        </w:rPr>
        <w:t>β</w:t>
      </w:r>
      <w:r w:rsidRPr="002D54A4">
        <w:rPr>
          <w:rFonts w:ascii="Times New Roman" w:hAnsi="Times New Roman" w:cs="Times New Roman"/>
          <w:i/>
          <w:sz w:val="24"/>
          <w:szCs w:val="24"/>
        </w:rPr>
        <w:t xml:space="preserve">); </w:t>
      </w:r>
      <w:r w:rsidRPr="002D54A4">
        <w:rPr>
          <w:rFonts w:ascii="Times New Roman" w:hAnsi="Times New Roman" w:cs="Times New Roman"/>
          <w:sz w:val="24"/>
          <w:szCs w:val="24"/>
        </w:rPr>
        <w:t xml:space="preserve">г – </w:t>
      </w:r>
      <w:r w:rsidRPr="002D54A4">
        <w:rPr>
          <w:rFonts w:ascii="Times New Roman" w:hAnsi="Times New Roman" w:cs="Times New Roman"/>
          <w:i/>
          <w:iCs/>
          <w:sz w:val="24"/>
          <w:szCs w:val="24"/>
          <w:lang w:val="en-US"/>
        </w:rPr>
        <w:t>b</w:t>
      </w:r>
      <w:r w:rsidRPr="002D54A4">
        <w:rPr>
          <w:rFonts w:ascii="Times New Roman" w:hAnsi="Times New Roman" w:cs="Times New Roman"/>
          <w:sz w:val="24"/>
          <w:szCs w:val="24"/>
        </w:rPr>
        <w:t>=15 мм</w:t>
      </w:r>
      <w:r w:rsidRPr="002D54A4">
        <w:rPr>
          <w:rFonts w:ascii="Times New Roman" w:hAnsi="Times New Roman" w:cs="Times New Roman"/>
          <w:sz w:val="24"/>
          <w:szCs w:val="24"/>
          <w:lang w:val="kk-KZ"/>
        </w:rPr>
        <w:t xml:space="preserve"> болғанда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f</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l</w:t>
      </w:r>
      <w:r w:rsidRPr="002D54A4">
        <w:rPr>
          <w:rFonts w:ascii="Times New Roman" w:hAnsi="Times New Roman" w:cs="Times New Roman"/>
          <w:i/>
          <w:sz w:val="24"/>
          <w:szCs w:val="24"/>
        </w:rPr>
        <w:t xml:space="preserve">, </w:t>
      </w:r>
      <w:r w:rsidRPr="002D54A4">
        <w:rPr>
          <w:rFonts w:ascii="Times New Roman" w:hAnsi="Times New Roman" w:cs="Times New Roman"/>
          <w:i/>
          <w:sz w:val="24"/>
          <w:szCs w:val="24"/>
          <w:lang w:val="en-US"/>
        </w:rPr>
        <w:t>β</w:t>
      </w:r>
      <w:r w:rsidRPr="002D54A4">
        <w:rPr>
          <w:rFonts w:ascii="Times New Roman" w:hAnsi="Times New Roman" w:cs="Times New Roman"/>
          <w:i/>
          <w:sz w:val="24"/>
          <w:szCs w:val="24"/>
        </w:rPr>
        <w:t xml:space="preserve">); </w:t>
      </w:r>
      <w:r w:rsidRPr="002D54A4">
        <w:rPr>
          <w:rFonts w:ascii="Times New Roman" w:hAnsi="Times New Roman" w:cs="Times New Roman"/>
          <w:sz w:val="24"/>
          <w:szCs w:val="24"/>
        </w:rPr>
        <w:t>д –</w:t>
      </w:r>
      <w:r w:rsidRPr="002D54A4">
        <w:rPr>
          <w:rFonts w:ascii="Times New Roman" w:hAnsi="Times New Roman" w:cs="Times New Roman"/>
          <w:sz w:val="24"/>
          <w:szCs w:val="24"/>
          <w:lang w:val="kk-KZ"/>
        </w:rPr>
        <w:t xml:space="preserve"> </w:t>
      </w:r>
      <w:r w:rsidRPr="002D54A4">
        <w:rPr>
          <w:rFonts w:ascii="Times New Roman" w:hAnsi="Times New Roman" w:cs="Times New Roman"/>
          <w:i/>
          <w:iCs/>
          <w:sz w:val="24"/>
          <w:szCs w:val="24"/>
          <w:lang w:val="en-US"/>
        </w:rPr>
        <w:t>b</w:t>
      </w:r>
      <w:r w:rsidRPr="002D54A4">
        <w:rPr>
          <w:rFonts w:ascii="Times New Roman" w:hAnsi="Times New Roman" w:cs="Times New Roman"/>
          <w:sz w:val="24"/>
          <w:szCs w:val="24"/>
        </w:rPr>
        <w:t>=20 мм</w:t>
      </w:r>
      <w:r w:rsidRPr="002D54A4">
        <w:rPr>
          <w:rFonts w:ascii="Times New Roman" w:hAnsi="Times New Roman" w:cs="Times New Roman"/>
          <w:sz w:val="24"/>
          <w:szCs w:val="24"/>
          <w:lang w:val="kk-KZ"/>
        </w:rPr>
        <w:t xml:space="preserve"> болғанда</w:t>
      </w:r>
      <w:r w:rsidRPr="002D54A4">
        <w:rPr>
          <w:rFonts w:ascii="Times New Roman" w:hAnsi="Times New Roman" w:cs="Times New Roman"/>
          <w:sz w:val="24"/>
          <w:szCs w:val="24"/>
        </w:rPr>
        <w:t xml:space="preserve">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f</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l</w:t>
      </w:r>
      <w:r w:rsidRPr="002D54A4">
        <w:rPr>
          <w:rFonts w:ascii="Times New Roman" w:hAnsi="Times New Roman" w:cs="Times New Roman"/>
          <w:i/>
          <w:sz w:val="24"/>
          <w:szCs w:val="24"/>
        </w:rPr>
        <w:t xml:space="preserve">, </w:t>
      </w:r>
      <w:r w:rsidRPr="002D54A4">
        <w:rPr>
          <w:rFonts w:ascii="Times New Roman" w:hAnsi="Times New Roman" w:cs="Times New Roman"/>
          <w:i/>
          <w:sz w:val="24"/>
          <w:szCs w:val="24"/>
          <w:lang w:val="en-US"/>
        </w:rPr>
        <w:t>β</w:t>
      </w:r>
      <w:r w:rsidRPr="002D54A4">
        <w:rPr>
          <w:rFonts w:ascii="Times New Roman" w:hAnsi="Times New Roman" w:cs="Times New Roman"/>
          <w:i/>
          <w:sz w:val="24"/>
          <w:szCs w:val="24"/>
        </w:rPr>
        <w:t xml:space="preserve">): </w:t>
      </w:r>
      <w:r w:rsidRPr="002D54A4">
        <w:rPr>
          <w:rFonts w:ascii="Times New Roman" w:hAnsi="Times New Roman" w:cs="Times New Roman"/>
          <w:sz w:val="24"/>
          <w:szCs w:val="24"/>
        </w:rPr>
        <w:t>е</w:t>
      </w:r>
      <w:r w:rsidRPr="002D54A4">
        <w:rPr>
          <w:rFonts w:ascii="Times New Roman" w:hAnsi="Times New Roman" w:cs="Times New Roman"/>
          <w:sz w:val="24"/>
          <w:szCs w:val="24"/>
          <w:lang w:val="kk-KZ"/>
        </w:rPr>
        <w:t xml:space="preserve"> – </w:t>
      </w:r>
      <w:r w:rsidRPr="002D54A4">
        <w:rPr>
          <w:rFonts w:ascii="Times New Roman" w:hAnsi="Times New Roman" w:cs="Times New Roman"/>
          <w:i/>
          <w:iCs/>
          <w:sz w:val="24"/>
          <w:szCs w:val="24"/>
          <w:lang w:val="en-US"/>
        </w:rPr>
        <w:t>b</w:t>
      </w:r>
      <w:r w:rsidRPr="002D54A4">
        <w:rPr>
          <w:rFonts w:ascii="Times New Roman" w:hAnsi="Times New Roman" w:cs="Times New Roman"/>
          <w:sz w:val="24"/>
          <w:szCs w:val="24"/>
        </w:rPr>
        <w:t>=25 мм</w:t>
      </w:r>
      <w:r w:rsidRPr="002D54A4">
        <w:rPr>
          <w:rFonts w:ascii="Times New Roman" w:hAnsi="Times New Roman" w:cs="Times New Roman"/>
          <w:sz w:val="24"/>
          <w:szCs w:val="24"/>
          <w:lang w:val="kk-KZ"/>
        </w:rPr>
        <w:t xml:space="preserve"> болғанда</w:t>
      </w:r>
      <w:r w:rsidRPr="002D54A4">
        <w:rPr>
          <w:rFonts w:ascii="Times New Roman" w:hAnsi="Times New Roman" w:cs="Times New Roman"/>
          <w:sz w:val="24"/>
          <w:szCs w:val="24"/>
        </w:rPr>
        <w:t xml:space="preserve"> </w:t>
      </w:r>
      <m:oMath>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ν</m:t>
            </m:r>
          </m:e>
          <m:sub>
            <m:r>
              <w:rPr>
                <w:rFonts w:ascii="Cambria Math" w:hAnsi="Cambria Math" w:cs="Times New Roman"/>
                <w:sz w:val="24"/>
                <w:szCs w:val="24"/>
              </w:rPr>
              <m:t>гб</m:t>
            </m:r>
          </m:sub>
        </m:sSub>
      </m:oMath>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f</w:t>
      </w:r>
      <w:r w:rsidRPr="002D54A4">
        <w:rPr>
          <w:rFonts w:ascii="Times New Roman" w:hAnsi="Times New Roman" w:cs="Times New Roman"/>
          <w:i/>
          <w:sz w:val="24"/>
          <w:szCs w:val="24"/>
        </w:rPr>
        <w:t>(</w:t>
      </w:r>
      <w:r w:rsidRPr="002D54A4">
        <w:rPr>
          <w:rFonts w:ascii="Times New Roman" w:hAnsi="Times New Roman" w:cs="Times New Roman"/>
          <w:i/>
          <w:sz w:val="24"/>
          <w:szCs w:val="24"/>
          <w:lang w:val="en-US"/>
        </w:rPr>
        <w:t>l</w:t>
      </w:r>
      <w:r w:rsidRPr="002D54A4">
        <w:rPr>
          <w:rFonts w:ascii="Times New Roman" w:hAnsi="Times New Roman" w:cs="Times New Roman"/>
          <w:i/>
          <w:sz w:val="24"/>
          <w:szCs w:val="24"/>
        </w:rPr>
        <w:t xml:space="preserve">, </w:t>
      </w:r>
      <w:r w:rsidRPr="002D54A4">
        <w:rPr>
          <w:rFonts w:ascii="Times New Roman" w:hAnsi="Times New Roman" w:cs="Times New Roman"/>
          <w:i/>
          <w:sz w:val="24"/>
          <w:szCs w:val="24"/>
          <w:lang w:val="en-US"/>
        </w:rPr>
        <w:t>β</w:t>
      </w:r>
      <w:r w:rsidRPr="002D54A4">
        <w:rPr>
          <w:rFonts w:ascii="Times New Roman" w:hAnsi="Times New Roman" w:cs="Times New Roman"/>
          <w:i/>
          <w:sz w:val="24"/>
          <w:szCs w:val="24"/>
        </w:rPr>
        <w:t>)</w:t>
      </w:r>
    </w:p>
    <w:p w14:paraId="2C8C1909" w14:textId="77777777" w:rsidR="002D54A4" w:rsidRPr="002D54A4" w:rsidRDefault="002D54A4" w:rsidP="00ED74C5">
      <w:pPr>
        <w:spacing w:after="0" w:line="240" w:lineRule="auto"/>
        <w:ind w:firstLine="709"/>
        <w:jc w:val="center"/>
        <w:rPr>
          <w:rFonts w:ascii="Times New Roman" w:hAnsi="Times New Roman" w:cs="Times New Roman"/>
          <w:sz w:val="16"/>
          <w:szCs w:val="16"/>
        </w:rPr>
      </w:pPr>
    </w:p>
    <w:p w14:paraId="140599EC" w14:textId="540060B8" w:rsidR="000905C4" w:rsidRPr="00ED74C5" w:rsidRDefault="004F23A3" w:rsidP="002D5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t>Сурет</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rPr>
        <w:t>4.</w:t>
      </w:r>
      <w:r w:rsidR="004711C7" w:rsidRPr="00ED74C5">
        <w:rPr>
          <w:rFonts w:ascii="Times New Roman" w:hAnsi="Times New Roman" w:cs="Times New Roman"/>
          <w:sz w:val="28"/>
          <w:szCs w:val="28"/>
          <w:lang w:val="kk-KZ"/>
        </w:rPr>
        <w:t>4</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Т</w:t>
      </w:r>
      <w:r w:rsidRPr="00ED74C5">
        <w:rPr>
          <w:rFonts w:ascii="Times New Roman" w:hAnsi="Times New Roman" w:cs="Times New Roman"/>
          <w:sz w:val="28"/>
          <w:szCs w:val="28"/>
        </w:rPr>
        <w:t>арт</w:t>
      </w:r>
      <w:r w:rsidRPr="00ED74C5">
        <w:rPr>
          <w:rFonts w:ascii="Times New Roman" w:hAnsi="Times New Roman" w:cs="Times New Roman"/>
          <w:sz w:val="28"/>
          <w:szCs w:val="28"/>
          <w:lang w:val="kk-KZ"/>
        </w:rPr>
        <w:t xml:space="preserve">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w:t>
      </w:r>
      <w:r w:rsidRPr="00ED74C5">
        <w:rPr>
          <w:rFonts w:ascii="Times New Roman" w:hAnsi="Times New Roman" w:cs="Times New Roman"/>
          <w:sz w:val="28"/>
          <w:szCs w:val="28"/>
        </w:rPr>
        <w:t xml:space="preserve">ің </w:t>
      </w:r>
      <w:r w:rsidR="000905C4" w:rsidRPr="00ED74C5">
        <w:rPr>
          <w:rFonts w:ascii="Times New Roman" w:hAnsi="Times New Roman" w:cs="Times New Roman"/>
          <w:i/>
          <w:iCs/>
          <w:sz w:val="28"/>
          <w:szCs w:val="28"/>
        </w:rPr>
        <w:t>Р</w:t>
      </w:r>
      <w:r w:rsidR="000905C4" w:rsidRPr="00ED74C5">
        <w:rPr>
          <w:rFonts w:ascii="Times New Roman" w:hAnsi="Times New Roman" w:cs="Times New Roman"/>
          <w:sz w:val="28"/>
          <w:szCs w:val="28"/>
        </w:rPr>
        <w:t xml:space="preserve"> және тұқым</w:t>
      </w:r>
      <w:r w:rsidRPr="00ED74C5">
        <w:rPr>
          <w:rFonts w:ascii="Times New Roman" w:hAnsi="Times New Roman" w:cs="Times New Roman"/>
          <w:sz w:val="28"/>
          <w:szCs w:val="28"/>
          <w:lang w:val="kk-KZ"/>
        </w:rPr>
        <w:t xml:space="preserve"> себу</w:t>
      </w:r>
      <w:r w:rsidR="000905C4" w:rsidRPr="00ED74C5">
        <w:rPr>
          <w:rFonts w:ascii="Times New Roman" w:hAnsi="Times New Roman" w:cs="Times New Roman"/>
          <w:sz w:val="28"/>
          <w:szCs w:val="28"/>
        </w:rPr>
        <w:t xml:space="preserve"> тереңдігінің </w:t>
      </w:r>
      <w:r w:rsidRPr="00ED74C5">
        <w:rPr>
          <w:rFonts w:ascii="Times New Roman" w:hAnsi="Times New Roman" w:cs="Times New Roman"/>
          <w:sz w:val="28"/>
          <w:szCs w:val="28"/>
          <w:lang w:val="kk-KZ"/>
        </w:rPr>
        <w:t>бірқалыпсыздығының</w:t>
      </w:r>
      <w:r w:rsidR="000905C4"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rPr>
        <w:t xml:space="preserve"> қашауының әр түрлі ені</w:t>
      </w:r>
      <w:r w:rsidRPr="00ED74C5">
        <w:rPr>
          <w:rFonts w:ascii="Times New Roman" w:hAnsi="Times New Roman" w:cs="Times New Roman"/>
          <w:sz w:val="28"/>
          <w:szCs w:val="28"/>
          <w:lang w:val="kk-KZ"/>
        </w:rPr>
        <w:t>нде</w:t>
      </w:r>
      <w:r w:rsidRPr="00ED74C5">
        <w:rPr>
          <w:rFonts w:ascii="Times New Roman" w:hAnsi="Times New Roman" w:cs="Times New Roman"/>
          <w:sz w:val="28"/>
          <w:szCs w:val="28"/>
        </w:rPr>
        <w:t xml:space="preserve"> (</w:t>
      </w:r>
      <w:r w:rsidRPr="00ED74C5">
        <w:rPr>
          <w:rFonts w:ascii="Times New Roman" w:hAnsi="Times New Roman" w:cs="Times New Roman"/>
          <w:i/>
          <w:iCs/>
          <w:sz w:val="28"/>
          <w:szCs w:val="28"/>
        </w:rPr>
        <w:t>b</w:t>
      </w:r>
      <w:r w:rsidRPr="00ED74C5">
        <w:rPr>
          <w:rFonts w:ascii="Times New Roman" w:hAnsi="Times New Roman" w:cs="Times New Roman"/>
          <w:sz w:val="28"/>
          <w:szCs w:val="28"/>
        </w:rPr>
        <w:t xml:space="preserve">) </w:t>
      </w:r>
      <w:r w:rsidR="000905C4" w:rsidRPr="00ED74C5">
        <w:rPr>
          <w:rFonts w:ascii="Times New Roman" w:hAnsi="Times New Roman" w:cs="Times New Roman"/>
          <w:sz w:val="28"/>
          <w:szCs w:val="28"/>
        </w:rPr>
        <w:t>ұзындығы</w:t>
      </w:r>
      <w:r w:rsidRPr="00ED74C5">
        <w:rPr>
          <w:rFonts w:ascii="Times New Roman" w:hAnsi="Times New Roman" w:cs="Times New Roman"/>
          <w:sz w:val="28"/>
          <w:szCs w:val="28"/>
          <w:lang w:val="kk-KZ"/>
        </w:rPr>
        <w:t>на</w:t>
      </w:r>
      <w:r w:rsidR="000905C4" w:rsidRPr="00ED74C5">
        <w:rPr>
          <w:rFonts w:ascii="Times New Roman" w:hAnsi="Times New Roman" w:cs="Times New Roman"/>
          <w:sz w:val="28"/>
          <w:szCs w:val="28"/>
        </w:rPr>
        <w:t xml:space="preserve"> (</w:t>
      </w:r>
      <w:r w:rsidR="000905C4" w:rsidRPr="00ED74C5">
        <w:rPr>
          <w:rFonts w:ascii="Times New Roman" w:hAnsi="Times New Roman" w:cs="Times New Roman"/>
          <w:i/>
          <w:iCs/>
          <w:sz w:val="28"/>
          <w:szCs w:val="28"/>
        </w:rPr>
        <w:t>l</w:t>
      </w:r>
      <w:r w:rsidR="000905C4"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rPr>
        <w:t xml:space="preserve">және артқы </w:t>
      </w:r>
      <w:r w:rsidR="00C14B35" w:rsidRPr="00ED74C5">
        <w:rPr>
          <w:rFonts w:ascii="Times New Roman" w:hAnsi="Times New Roman" w:cs="Times New Roman"/>
          <w:sz w:val="28"/>
          <w:szCs w:val="28"/>
          <w:lang w:val="kk-KZ"/>
        </w:rPr>
        <w:t xml:space="preserve">жағын </w:t>
      </w:r>
      <w:r w:rsidRPr="00ED74C5">
        <w:rPr>
          <w:rFonts w:ascii="Times New Roman" w:hAnsi="Times New Roman" w:cs="Times New Roman"/>
          <w:sz w:val="28"/>
          <w:szCs w:val="28"/>
          <w:lang w:val="kk-KZ"/>
        </w:rPr>
        <w:t>горизонтқа орнату бұрышына</w:t>
      </w:r>
      <w:r w:rsidR="000905C4" w:rsidRPr="00ED74C5">
        <w:rPr>
          <w:rFonts w:ascii="Times New Roman" w:hAnsi="Times New Roman" w:cs="Times New Roman"/>
          <w:sz w:val="28"/>
          <w:szCs w:val="28"/>
        </w:rPr>
        <w:t xml:space="preserve"> (</w:t>
      </w:r>
      <w:r w:rsidR="000905C4" w:rsidRPr="00ED74C5">
        <w:rPr>
          <w:rFonts w:ascii="Times New Roman" w:hAnsi="Times New Roman" w:cs="Times New Roman"/>
          <w:i/>
          <w:iCs/>
          <w:sz w:val="28"/>
          <w:szCs w:val="28"/>
        </w:rPr>
        <w:t>β</w:t>
      </w:r>
      <w:r w:rsidR="000905C4" w:rsidRPr="00ED74C5">
        <w:rPr>
          <w:rFonts w:ascii="Times New Roman" w:hAnsi="Times New Roman" w:cs="Times New Roman"/>
          <w:sz w:val="28"/>
          <w:szCs w:val="28"/>
        </w:rPr>
        <w:t xml:space="preserve">) </w:t>
      </w:r>
      <w:r w:rsidRPr="00ED74C5">
        <w:rPr>
          <w:rFonts w:ascii="Times New Roman" w:hAnsi="Times New Roman" w:cs="Times New Roman"/>
          <w:sz w:val="28"/>
          <w:szCs w:val="28"/>
        </w:rPr>
        <w:t>тәуелділіктерінің 3D</w:t>
      </w:r>
      <w:r w:rsidRPr="00ED74C5">
        <w:rPr>
          <w:rFonts w:ascii="Times New Roman" w:hAnsi="Times New Roman" w:cs="Times New Roman"/>
          <w:sz w:val="28"/>
          <w:szCs w:val="28"/>
          <w:lang w:val="kk-KZ"/>
        </w:rPr>
        <w:t>-</w:t>
      </w:r>
      <w:r w:rsidRPr="00ED74C5">
        <w:rPr>
          <w:rFonts w:ascii="Times New Roman" w:hAnsi="Times New Roman" w:cs="Times New Roman"/>
          <w:sz w:val="28"/>
          <w:szCs w:val="28"/>
        </w:rPr>
        <w:t>графиктері</w:t>
      </w:r>
    </w:p>
    <w:p w14:paraId="73CA394F" w14:textId="3EF30377" w:rsidR="000905C4" w:rsidRPr="00ED74C5" w:rsidRDefault="000905C4" w:rsidP="00ED74C5">
      <w:pPr>
        <w:spacing w:after="0" w:line="240" w:lineRule="auto"/>
        <w:ind w:firstLine="709"/>
        <w:jc w:val="both"/>
        <w:rPr>
          <w:rFonts w:ascii="Times New Roman" w:hAnsi="Times New Roman" w:cs="Times New Roman"/>
          <w:sz w:val="28"/>
          <w:szCs w:val="28"/>
          <w:lang w:val="kk-KZ"/>
        </w:rPr>
      </w:pPr>
      <w:bookmarkStart w:id="128" w:name="_Hlk179139798"/>
      <w:r w:rsidRPr="002D54A4">
        <w:rPr>
          <w:rFonts w:ascii="Times New Roman" w:hAnsi="Times New Roman" w:cs="Times New Roman"/>
          <w:sz w:val="28"/>
          <w:szCs w:val="28"/>
          <w:lang w:val="kk-KZ"/>
        </w:rPr>
        <w:t>4.</w:t>
      </w:r>
      <w:r w:rsidR="004711C7" w:rsidRPr="00ED74C5">
        <w:rPr>
          <w:rFonts w:ascii="Times New Roman" w:hAnsi="Times New Roman" w:cs="Times New Roman"/>
          <w:sz w:val="28"/>
          <w:szCs w:val="28"/>
          <w:lang w:val="kk-KZ"/>
        </w:rPr>
        <w:t>4</w:t>
      </w:r>
      <w:r w:rsidRPr="002D54A4">
        <w:rPr>
          <w:rFonts w:ascii="Times New Roman" w:hAnsi="Times New Roman" w:cs="Times New Roman"/>
          <w:sz w:val="28"/>
          <w:szCs w:val="28"/>
          <w:lang w:val="kk-KZ"/>
        </w:rPr>
        <w:t xml:space="preserve">-суретте </w:t>
      </w:r>
      <w:r w:rsidRPr="002D54A4">
        <w:rPr>
          <w:rFonts w:ascii="Times New Roman" w:hAnsi="Times New Roman" w:cs="Times New Roman"/>
          <w:i/>
          <w:iCs/>
          <w:sz w:val="28"/>
          <w:szCs w:val="28"/>
          <w:lang w:val="kk-KZ"/>
        </w:rPr>
        <w:t>P</w:t>
      </w:r>
      <w:r w:rsidRPr="002D54A4">
        <w:rPr>
          <w:rFonts w:ascii="Times New Roman" w:hAnsi="Times New Roman" w:cs="Times New Roman"/>
          <w:sz w:val="28"/>
          <w:szCs w:val="28"/>
          <w:lang w:val="kk-KZ"/>
        </w:rPr>
        <w:t xml:space="preserve"> = </w:t>
      </w:r>
      <w:r w:rsidRPr="002D54A4">
        <w:rPr>
          <w:rFonts w:ascii="Times New Roman" w:hAnsi="Times New Roman" w:cs="Times New Roman"/>
          <w:i/>
          <w:iCs/>
          <w:sz w:val="28"/>
          <w:szCs w:val="28"/>
          <w:lang w:val="kk-KZ"/>
        </w:rPr>
        <w:t>f</w:t>
      </w:r>
      <w:r w:rsidRPr="002D54A4">
        <w:rPr>
          <w:rFonts w:ascii="Times New Roman" w:hAnsi="Times New Roman" w:cs="Times New Roman"/>
          <w:sz w:val="28"/>
          <w:szCs w:val="28"/>
          <w:lang w:val="kk-KZ"/>
        </w:rPr>
        <w:t>(</w:t>
      </w:r>
      <w:r w:rsidRPr="002D54A4">
        <w:rPr>
          <w:rFonts w:ascii="Times New Roman" w:hAnsi="Times New Roman" w:cs="Times New Roman"/>
          <w:i/>
          <w:iCs/>
          <w:sz w:val="28"/>
          <w:szCs w:val="28"/>
          <w:lang w:val="kk-KZ"/>
        </w:rPr>
        <w:t>l</w:t>
      </w:r>
      <w:r w:rsidRPr="002D54A4">
        <w:rPr>
          <w:rFonts w:ascii="Times New Roman" w:hAnsi="Times New Roman" w:cs="Times New Roman"/>
          <w:sz w:val="28"/>
          <w:szCs w:val="28"/>
          <w:lang w:val="kk-KZ"/>
        </w:rPr>
        <w:t xml:space="preserve">, </w:t>
      </w:r>
      <w:r w:rsidRPr="00ED74C5">
        <w:rPr>
          <w:rFonts w:ascii="Times New Roman" w:hAnsi="Times New Roman" w:cs="Times New Roman"/>
          <w:i/>
          <w:iCs/>
          <w:sz w:val="28"/>
          <w:szCs w:val="28"/>
        </w:rPr>
        <w:t>β</w:t>
      </w:r>
      <w:r w:rsidRPr="002D54A4">
        <w:rPr>
          <w:rFonts w:ascii="Times New Roman" w:hAnsi="Times New Roman" w:cs="Times New Roman"/>
          <w:sz w:val="28"/>
          <w:szCs w:val="28"/>
          <w:lang w:val="kk-KZ"/>
        </w:rPr>
        <w:t>) тәуелділіктерінің беттік жауаптары көрсетілген. Графиктерге сәйкес, қашаудың ені 15мм және 25мм</w:t>
      </w:r>
      <w:r w:rsidR="00063379" w:rsidRPr="00ED74C5">
        <w:rPr>
          <w:rFonts w:ascii="Times New Roman" w:hAnsi="Times New Roman" w:cs="Times New Roman"/>
          <w:sz w:val="28"/>
          <w:szCs w:val="28"/>
          <w:lang w:val="kk-KZ"/>
        </w:rPr>
        <w:t xml:space="preserve"> болғанда</w:t>
      </w:r>
      <w:r w:rsidRPr="002D54A4">
        <w:rPr>
          <w:rFonts w:ascii="Times New Roman" w:hAnsi="Times New Roman" w:cs="Times New Roman"/>
          <w:sz w:val="28"/>
          <w:szCs w:val="28"/>
          <w:lang w:val="kk-KZ"/>
        </w:rPr>
        <w:t xml:space="preserve"> тарт</w:t>
      </w:r>
      <w:r w:rsidR="00063379" w:rsidRPr="00ED74C5">
        <w:rPr>
          <w:rFonts w:ascii="Times New Roman" w:hAnsi="Times New Roman" w:cs="Times New Roman"/>
          <w:sz w:val="28"/>
          <w:szCs w:val="28"/>
          <w:lang w:val="kk-KZ"/>
        </w:rPr>
        <w:t>у</w:t>
      </w:r>
      <w:r w:rsidRPr="002D54A4">
        <w:rPr>
          <w:rFonts w:ascii="Times New Roman" w:hAnsi="Times New Roman" w:cs="Times New Roman"/>
          <w:sz w:val="28"/>
          <w:szCs w:val="28"/>
          <w:lang w:val="kk-KZ"/>
        </w:rPr>
        <w:t xml:space="preserve"> </w:t>
      </w:r>
      <w:r w:rsidR="00E95E4E" w:rsidRPr="00ED74C5">
        <w:rPr>
          <w:rFonts w:ascii="Times New Roman" w:hAnsi="Times New Roman" w:cs="Times New Roman"/>
          <w:iCs/>
          <w:sz w:val="28"/>
          <w:szCs w:val="28"/>
          <w:lang w:val="kk-KZ"/>
        </w:rPr>
        <w:t>кедергісі</w:t>
      </w:r>
      <w:r w:rsidR="00063379" w:rsidRPr="00ED74C5">
        <w:rPr>
          <w:rFonts w:ascii="Times New Roman" w:hAnsi="Times New Roman" w:cs="Times New Roman"/>
          <w:sz w:val="28"/>
          <w:szCs w:val="28"/>
          <w:lang w:val="kk-KZ"/>
        </w:rPr>
        <w:t>н</w:t>
      </w:r>
      <w:r w:rsidRPr="002D54A4">
        <w:rPr>
          <w:rFonts w:ascii="Times New Roman" w:hAnsi="Times New Roman" w:cs="Times New Roman"/>
          <w:sz w:val="28"/>
          <w:szCs w:val="28"/>
          <w:lang w:val="kk-KZ"/>
        </w:rPr>
        <w:t xml:space="preserve">ің артқы </w:t>
      </w:r>
      <w:r w:rsidR="00060FB1" w:rsidRPr="00ED74C5">
        <w:rPr>
          <w:rFonts w:ascii="Times New Roman" w:hAnsi="Times New Roman" w:cs="Times New Roman"/>
          <w:sz w:val="28"/>
          <w:szCs w:val="28"/>
          <w:lang w:val="kk-KZ"/>
        </w:rPr>
        <w:t>жағын</w:t>
      </w:r>
      <w:r w:rsidRPr="002D54A4">
        <w:rPr>
          <w:rFonts w:ascii="Times New Roman" w:hAnsi="Times New Roman" w:cs="Times New Roman"/>
          <w:sz w:val="28"/>
          <w:szCs w:val="28"/>
          <w:lang w:val="kk-KZ"/>
        </w:rPr>
        <w:t xml:space="preserve"> горизонтқа (</w:t>
      </w:r>
      <w:r w:rsidRPr="00ED74C5">
        <w:rPr>
          <w:rFonts w:ascii="Times New Roman" w:hAnsi="Times New Roman" w:cs="Times New Roman"/>
          <w:i/>
          <w:iCs/>
          <w:sz w:val="28"/>
          <w:szCs w:val="28"/>
        </w:rPr>
        <w:t>β</w:t>
      </w:r>
      <w:r w:rsidRPr="002D54A4">
        <w:rPr>
          <w:rFonts w:ascii="Times New Roman" w:hAnsi="Times New Roman" w:cs="Times New Roman"/>
          <w:sz w:val="28"/>
          <w:szCs w:val="28"/>
          <w:lang w:val="kk-KZ"/>
        </w:rPr>
        <w:t xml:space="preserve">) орнату бұрышына және </w:t>
      </w:r>
      <w:r w:rsidR="00063379" w:rsidRPr="00ED74C5">
        <w:rPr>
          <w:rFonts w:ascii="Times New Roman" w:hAnsi="Times New Roman" w:cs="Times New Roman"/>
          <w:sz w:val="28"/>
          <w:szCs w:val="28"/>
          <w:lang w:val="kk-KZ"/>
        </w:rPr>
        <w:t>сіңіруші</w:t>
      </w:r>
      <w:r w:rsidRPr="002D54A4">
        <w:rPr>
          <w:rFonts w:ascii="Times New Roman" w:hAnsi="Times New Roman" w:cs="Times New Roman"/>
          <w:sz w:val="28"/>
          <w:szCs w:val="28"/>
          <w:lang w:val="kk-KZ"/>
        </w:rPr>
        <w:t xml:space="preserve"> қашау</w:t>
      </w:r>
      <w:r w:rsidR="00063379" w:rsidRPr="00ED74C5">
        <w:rPr>
          <w:rFonts w:ascii="Times New Roman" w:hAnsi="Times New Roman" w:cs="Times New Roman"/>
          <w:sz w:val="28"/>
          <w:szCs w:val="28"/>
          <w:lang w:val="kk-KZ"/>
        </w:rPr>
        <w:t>ын</w:t>
      </w:r>
      <w:r w:rsidRPr="002D54A4">
        <w:rPr>
          <w:rFonts w:ascii="Times New Roman" w:hAnsi="Times New Roman" w:cs="Times New Roman"/>
          <w:sz w:val="28"/>
          <w:szCs w:val="28"/>
          <w:lang w:val="kk-KZ"/>
        </w:rPr>
        <w:t>ың ұзындығына (</w:t>
      </w:r>
      <w:r w:rsidRPr="002D54A4">
        <w:rPr>
          <w:rFonts w:ascii="Times New Roman" w:hAnsi="Times New Roman" w:cs="Times New Roman"/>
          <w:i/>
          <w:iCs/>
          <w:sz w:val="28"/>
          <w:szCs w:val="28"/>
          <w:lang w:val="kk-KZ"/>
        </w:rPr>
        <w:t>l</w:t>
      </w:r>
      <w:r w:rsidRPr="002D54A4">
        <w:rPr>
          <w:rFonts w:ascii="Times New Roman" w:hAnsi="Times New Roman" w:cs="Times New Roman"/>
          <w:sz w:val="28"/>
          <w:szCs w:val="28"/>
          <w:lang w:val="kk-KZ"/>
        </w:rPr>
        <w:t>) тәуелділігі артады, максимум 0</w:t>
      </w:r>
      <w:r w:rsidR="00C14B35" w:rsidRPr="00ED74C5">
        <w:rPr>
          <w:rFonts w:ascii="Times New Roman" w:hAnsi="Times New Roman" w:cs="Times New Roman"/>
          <w:sz w:val="28"/>
          <w:szCs w:val="28"/>
          <w:lang w:val="kk-KZ"/>
        </w:rPr>
        <w:t>,</w:t>
      </w:r>
      <w:r w:rsidRPr="002D54A4">
        <w:rPr>
          <w:rFonts w:ascii="Times New Roman" w:hAnsi="Times New Roman" w:cs="Times New Roman"/>
          <w:sz w:val="28"/>
          <w:szCs w:val="28"/>
          <w:lang w:val="kk-KZ"/>
        </w:rPr>
        <w:t>86÷0</w:t>
      </w:r>
      <w:r w:rsidR="00C14B35" w:rsidRPr="00ED74C5">
        <w:rPr>
          <w:rFonts w:ascii="Times New Roman" w:hAnsi="Times New Roman" w:cs="Times New Roman"/>
          <w:sz w:val="28"/>
          <w:szCs w:val="28"/>
          <w:lang w:val="kk-KZ"/>
        </w:rPr>
        <w:t>,</w:t>
      </w:r>
      <w:r w:rsidRPr="002D54A4">
        <w:rPr>
          <w:rFonts w:ascii="Times New Roman" w:hAnsi="Times New Roman" w:cs="Times New Roman"/>
          <w:sz w:val="28"/>
          <w:szCs w:val="28"/>
          <w:lang w:val="kk-KZ"/>
        </w:rPr>
        <w:t>9 кН және минимум 0</w:t>
      </w:r>
      <w:r w:rsidR="00C14B35" w:rsidRPr="00ED74C5">
        <w:rPr>
          <w:rFonts w:ascii="Times New Roman" w:hAnsi="Times New Roman" w:cs="Times New Roman"/>
          <w:sz w:val="28"/>
          <w:szCs w:val="28"/>
          <w:lang w:val="kk-KZ"/>
        </w:rPr>
        <w:t>,</w:t>
      </w:r>
      <w:r w:rsidRPr="002D54A4">
        <w:rPr>
          <w:rFonts w:ascii="Times New Roman" w:hAnsi="Times New Roman" w:cs="Times New Roman"/>
          <w:sz w:val="28"/>
          <w:szCs w:val="28"/>
          <w:lang w:val="kk-KZ"/>
        </w:rPr>
        <w:t>58</w:t>
      </w:r>
      <w:r w:rsidR="002D54A4" w:rsidRPr="002D54A4">
        <w:rPr>
          <w:rFonts w:ascii="Times New Roman" w:hAnsi="Times New Roman" w:cs="Times New Roman"/>
          <w:sz w:val="28"/>
          <w:szCs w:val="28"/>
          <w:lang w:val="kk-KZ"/>
        </w:rPr>
        <w:t> </w:t>
      </w:r>
      <w:r w:rsidRPr="002D54A4">
        <w:rPr>
          <w:rFonts w:ascii="Times New Roman" w:hAnsi="Times New Roman" w:cs="Times New Roman"/>
          <w:sz w:val="28"/>
          <w:szCs w:val="28"/>
          <w:lang w:val="kk-KZ"/>
        </w:rPr>
        <w:t xml:space="preserve">кН-ден асады. </w:t>
      </w:r>
      <w:r w:rsidR="00063379" w:rsidRPr="00ED74C5">
        <w:rPr>
          <w:rFonts w:ascii="Times New Roman" w:hAnsi="Times New Roman" w:cs="Times New Roman"/>
          <w:sz w:val="28"/>
          <w:szCs w:val="28"/>
          <w:lang w:val="kk-KZ"/>
        </w:rPr>
        <w:t>Қашау е</w:t>
      </w:r>
      <w:r w:rsidRPr="002572BD">
        <w:rPr>
          <w:rFonts w:ascii="Times New Roman" w:hAnsi="Times New Roman" w:cs="Times New Roman"/>
          <w:sz w:val="28"/>
          <w:szCs w:val="28"/>
          <w:lang w:val="kk-KZ"/>
        </w:rPr>
        <w:t>ні</w:t>
      </w:r>
      <w:r w:rsidR="00063379" w:rsidRPr="00ED74C5">
        <w:rPr>
          <w:rFonts w:ascii="Times New Roman" w:hAnsi="Times New Roman" w:cs="Times New Roman"/>
          <w:sz w:val="28"/>
          <w:szCs w:val="28"/>
          <w:lang w:val="kk-KZ"/>
        </w:rPr>
        <w:t>нің</w:t>
      </w:r>
      <w:r w:rsidRPr="002572BD">
        <w:rPr>
          <w:rFonts w:ascii="Times New Roman" w:hAnsi="Times New Roman" w:cs="Times New Roman"/>
          <w:sz w:val="28"/>
          <w:szCs w:val="28"/>
          <w:lang w:val="kk-KZ"/>
        </w:rPr>
        <w:t xml:space="preserve"> мәні </w:t>
      </w:r>
      <w:r w:rsidR="00063379" w:rsidRPr="002572BD">
        <w:rPr>
          <w:rFonts w:ascii="Times New Roman" w:hAnsi="Times New Roman" w:cs="Times New Roman"/>
          <w:i/>
          <w:iCs/>
          <w:sz w:val="28"/>
          <w:szCs w:val="28"/>
          <w:lang w:val="kk-KZ"/>
        </w:rPr>
        <w:t>b</w:t>
      </w:r>
      <w:r w:rsidRPr="002572BD">
        <w:rPr>
          <w:rFonts w:ascii="Times New Roman" w:hAnsi="Times New Roman" w:cs="Times New Roman"/>
          <w:sz w:val="28"/>
          <w:szCs w:val="28"/>
          <w:lang w:val="kk-KZ"/>
        </w:rPr>
        <w:t xml:space="preserve"> = 19÷20</w:t>
      </w:r>
      <w:r w:rsidR="00063379" w:rsidRPr="00ED74C5">
        <w:rPr>
          <w:rFonts w:ascii="Times New Roman" w:hAnsi="Times New Roman" w:cs="Times New Roman"/>
          <w:sz w:val="28"/>
          <w:szCs w:val="28"/>
          <w:lang w:val="kk-KZ"/>
        </w:rPr>
        <w:t xml:space="preserve"> мм</w:t>
      </w:r>
      <w:r w:rsidRPr="002572BD">
        <w:rPr>
          <w:rFonts w:ascii="Times New Roman" w:hAnsi="Times New Roman" w:cs="Times New Roman"/>
          <w:sz w:val="28"/>
          <w:szCs w:val="28"/>
          <w:lang w:val="kk-KZ"/>
        </w:rPr>
        <w:t xml:space="preserve"> болғанда, тарту </w:t>
      </w:r>
      <w:r w:rsidR="00E95E4E" w:rsidRPr="00ED74C5">
        <w:rPr>
          <w:rFonts w:ascii="Times New Roman" w:hAnsi="Times New Roman" w:cs="Times New Roman"/>
          <w:iCs/>
          <w:sz w:val="28"/>
          <w:szCs w:val="28"/>
          <w:lang w:val="kk-KZ"/>
        </w:rPr>
        <w:t>кедергісі</w:t>
      </w:r>
      <w:r w:rsidRPr="002572BD">
        <w:rPr>
          <w:rFonts w:ascii="Times New Roman" w:hAnsi="Times New Roman" w:cs="Times New Roman"/>
          <w:sz w:val="28"/>
          <w:szCs w:val="28"/>
          <w:lang w:val="kk-KZ"/>
        </w:rPr>
        <w:t xml:space="preserve"> 0</w:t>
      </w:r>
      <w:r w:rsidR="00C14B35" w:rsidRPr="00ED74C5">
        <w:rPr>
          <w:rFonts w:ascii="Times New Roman" w:hAnsi="Times New Roman" w:cs="Times New Roman"/>
          <w:sz w:val="28"/>
          <w:szCs w:val="28"/>
          <w:lang w:val="kk-KZ"/>
        </w:rPr>
        <w:t>,</w:t>
      </w:r>
      <w:r w:rsidRPr="002572BD">
        <w:rPr>
          <w:rFonts w:ascii="Times New Roman" w:hAnsi="Times New Roman" w:cs="Times New Roman"/>
          <w:sz w:val="28"/>
          <w:szCs w:val="28"/>
          <w:lang w:val="kk-KZ"/>
        </w:rPr>
        <w:t>57÷0</w:t>
      </w:r>
      <w:r w:rsidR="00C14B35" w:rsidRPr="00ED74C5">
        <w:rPr>
          <w:rFonts w:ascii="Times New Roman" w:hAnsi="Times New Roman" w:cs="Times New Roman"/>
          <w:sz w:val="28"/>
          <w:szCs w:val="28"/>
          <w:lang w:val="kk-KZ"/>
        </w:rPr>
        <w:t>,</w:t>
      </w:r>
      <w:r w:rsidRPr="002572BD">
        <w:rPr>
          <w:rFonts w:ascii="Times New Roman" w:hAnsi="Times New Roman" w:cs="Times New Roman"/>
          <w:sz w:val="28"/>
          <w:szCs w:val="28"/>
          <w:lang w:val="kk-KZ"/>
        </w:rPr>
        <w:t>7 кН арасындағы оңтайлы мәндерге ие, максималды мәні 0</w:t>
      </w:r>
      <w:r w:rsidR="00C14B35" w:rsidRPr="00ED74C5">
        <w:rPr>
          <w:rFonts w:ascii="Times New Roman" w:hAnsi="Times New Roman" w:cs="Times New Roman"/>
          <w:sz w:val="28"/>
          <w:szCs w:val="28"/>
          <w:lang w:val="kk-KZ"/>
        </w:rPr>
        <w:t>,</w:t>
      </w:r>
      <w:r w:rsidRPr="002572BD">
        <w:rPr>
          <w:rFonts w:ascii="Times New Roman" w:hAnsi="Times New Roman" w:cs="Times New Roman"/>
          <w:sz w:val="28"/>
          <w:szCs w:val="28"/>
          <w:lang w:val="kk-KZ"/>
        </w:rPr>
        <w:t xml:space="preserve">86 кН. Бұл қашаудың ені неғұрлым үлкен болса, тарту </w:t>
      </w:r>
      <w:r w:rsidR="00E95E4E" w:rsidRPr="00ED74C5">
        <w:rPr>
          <w:rFonts w:ascii="Times New Roman" w:hAnsi="Times New Roman" w:cs="Times New Roman"/>
          <w:iCs/>
          <w:sz w:val="28"/>
          <w:szCs w:val="28"/>
          <w:lang w:val="kk-KZ"/>
        </w:rPr>
        <w:t>кедергісі</w:t>
      </w:r>
      <w:r w:rsidRPr="002572BD">
        <w:rPr>
          <w:rFonts w:ascii="Times New Roman" w:hAnsi="Times New Roman" w:cs="Times New Roman"/>
          <w:sz w:val="28"/>
          <w:szCs w:val="28"/>
          <w:lang w:val="kk-KZ"/>
        </w:rPr>
        <w:t>нің қашау ұзындығына және орнату бұрышына тәуелділігі төмендей</w:t>
      </w:r>
      <w:r w:rsidR="00063379" w:rsidRPr="00ED74C5">
        <w:rPr>
          <w:rFonts w:ascii="Times New Roman" w:hAnsi="Times New Roman" w:cs="Times New Roman"/>
          <w:sz w:val="28"/>
          <w:szCs w:val="28"/>
          <w:lang w:val="kk-KZ"/>
        </w:rPr>
        <w:t>т</w:t>
      </w:r>
      <w:r w:rsidRPr="002572BD">
        <w:rPr>
          <w:rFonts w:ascii="Times New Roman" w:hAnsi="Times New Roman" w:cs="Times New Roman"/>
          <w:sz w:val="28"/>
          <w:szCs w:val="28"/>
          <w:lang w:val="kk-KZ"/>
        </w:rPr>
        <w:t>і</w:t>
      </w:r>
      <w:r w:rsidR="00063379" w:rsidRPr="00ED74C5">
        <w:rPr>
          <w:rFonts w:ascii="Times New Roman" w:hAnsi="Times New Roman" w:cs="Times New Roman"/>
          <w:sz w:val="28"/>
          <w:szCs w:val="28"/>
          <w:lang w:val="kk-KZ"/>
        </w:rPr>
        <w:t>нін түсіндіреді</w:t>
      </w:r>
      <w:r w:rsidRPr="002572BD">
        <w:rPr>
          <w:rFonts w:ascii="Times New Roman" w:hAnsi="Times New Roman" w:cs="Times New Roman"/>
          <w:sz w:val="28"/>
          <w:szCs w:val="28"/>
          <w:lang w:val="kk-KZ"/>
        </w:rPr>
        <w:t xml:space="preserve"> (</w:t>
      </w:r>
      <w:r w:rsidR="00E12C1F" w:rsidRPr="002572BD">
        <w:rPr>
          <w:rFonts w:ascii="Times New Roman" w:hAnsi="Times New Roman" w:cs="Times New Roman"/>
          <w:sz w:val="28"/>
          <w:szCs w:val="28"/>
          <w:lang w:val="kk-KZ"/>
        </w:rPr>
        <w:t>4.</w:t>
      </w:r>
      <w:r w:rsidR="004711C7" w:rsidRPr="00ED74C5">
        <w:rPr>
          <w:rFonts w:ascii="Times New Roman" w:hAnsi="Times New Roman" w:cs="Times New Roman"/>
          <w:sz w:val="28"/>
          <w:szCs w:val="28"/>
          <w:lang w:val="kk-KZ"/>
        </w:rPr>
        <w:t>4</w:t>
      </w:r>
      <w:r w:rsidR="002D54A4">
        <w:rPr>
          <w:rFonts w:ascii="Times New Roman" w:hAnsi="Times New Roman" w:cs="Times New Roman"/>
          <w:sz w:val="28"/>
          <w:szCs w:val="28"/>
          <w:lang w:val="kk-KZ"/>
        </w:rPr>
        <w:t>б, 474в</w:t>
      </w:r>
      <w:r w:rsidR="00E12C1F" w:rsidRPr="002572BD">
        <w:rPr>
          <w:rFonts w:ascii="Times New Roman" w:hAnsi="Times New Roman" w:cs="Times New Roman"/>
          <w:sz w:val="28"/>
          <w:szCs w:val="28"/>
          <w:lang w:val="kk-KZ"/>
        </w:rPr>
        <w:t>-сурет</w:t>
      </w:r>
      <w:r w:rsidRPr="002572BD">
        <w:rPr>
          <w:rFonts w:ascii="Times New Roman" w:hAnsi="Times New Roman" w:cs="Times New Roman"/>
          <w:sz w:val="28"/>
          <w:szCs w:val="28"/>
          <w:lang w:val="kk-KZ"/>
        </w:rPr>
        <w:t xml:space="preserve">). </w:t>
      </w:r>
      <w:r w:rsidR="00063379" w:rsidRPr="00ED74C5">
        <w:rPr>
          <w:rFonts w:ascii="Times New Roman" w:hAnsi="Times New Roman" w:cs="Times New Roman"/>
          <w:sz w:val="28"/>
          <w:szCs w:val="28"/>
          <w:lang w:val="kk-KZ"/>
        </w:rPr>
        <w:t xml:space="preserve">Қашау </w:t>
      </w:r>
      <w:r w:rsidR="00063379" w:rsidRPr="002572BD">
        <w:rPr>
          <w:rFonts w:ascii="Times New Roman" w:hAnsi="Times New Roman" w:cs="Times New Roman"/>
          <w:sz w:val="28"/>
          <w:szCs w:val="28"/>
          <w:lang w:val="kk-KZ"/>
        </w:rPr>
        <w:t>ені 20</w:t>
      </w:r>
      <w:r w:rsidR="002D54A4" w:rsidRPr="002572BD">
        <w:rPr>
          <w:rFonts w:ascii="Times New Roman" w:hAnsi="Times New Roman" w:cs="Times New Roman"/>
          <w:sz w:val="28"/>
          <w:szCs w:val="28"/>
          <w:lang w:val="kk-KZ"/>
        </w:rPr>
        <w:t xml:space="preserve"> </w:t>
      </w:r>
      <w:r w:rsidR="00063379" w:rsidRPr="002572BD">
        <w:rPr>
          <w:rFonts w:ascii="Times New Roman" w:hAnsi="Times New Roman" w:cs="Times New Roman"/>
          <w:sz w:val="28"/>
          <w:szCs w:val="28"/>
          <w:lang w:val="kk-KZ"/>
        </w:rPr>
        <w:t xml:space="preserve">мм </w:t>
      </w:r>
      <w:r w:rsidR="00063379" w:rsidRPr="00ED74C5">
        <w:rPr>
          <w:rFonts w:ascii="Times New Roman" w:hAnsi="Times New Roman" w:cs="Times New Roman"/>
          <w:sz w:val="28"/>
          <w:szCs w:val="28"/>
          <w:lang w:val="kk-KZ"/>
        </w:rPr>
        <w:t>болғанда қ</w:t>
      </w:r>
      <w:r w:rsidRPr="002572BD">
        <w:rPr>
          <w:rFonts w:ascii="Times New Roman" w:hAnsi="Times New Roman" w:cs="Times New Roman"/>
          <w:sz w:val="28"/>
          <w:szCs w:val="28"/>
          <w:lang w:val="kk-KZ"/>
        </w:rPr>
        <w:t xml:space="preserve">ажетті тарту </w:t>
      </w:r>
      <w:r w:rsidR="00E95E4E" w:rsidRPr="00ED74C5">
        <w:rPr>
          <w:rFonts w:ascii="Times New Roman" w:hAnsi="Times New Roman" w:cs="Times New Roman"/>
          <w:iCs/>
          <w:sz w:val="28"/>
          <w:szCs w:val="28"/>
          <w:lang w:val="kk-KZ"/>
        </w:rPr>
        <w:t>кедергісі</w:t>
      </w:r>
      <w:r w:rsidRPr="002572BD">
        <w:rPr>
          <w:rFonts w:ascii="Times New Roman" w:hAnsi="Times New Roman" w:cs="Times New Roman"/>
          <w:sz w:val="28"/>
          <w:szCs w:val="28"/>
          <w:lang w:val="kk-KZ"/>
        </w:rPr>
        <w:t>нің диапазонын алу үшін ұзындығы 140</w:t>
      </w:r>
      <w:r w:rsidR="00C14B35" w:rsidRPr="002572BD">
        <w:rPr>
          <w:rFonts w:ascii="Times New Roman" w:hAnsi="Times New Roman" w:cs="Times New Roman"/>
          <w:sz w:val="28"/>
          <w:szCs w:val="28"/>
          <w:lang w:val="kk-KZ"/>
        </w:rPr>
        <w:t>÷</w:t>
      </w:r>
      <w:r w:rsidRPr="002572BD">
        <w:rPr>
          <w:rFonts w:ascii="Times New Roman" w:hAnsi="Times New Roman" w:cs="Times New Roman"/>
          <w:sz w:val="28"/>
          <w:szCs w:val="28"/>
          <w:lang w:val="kk-KZ"/>
        </w:rPr>
        <w:t>150</w:t>
      </w:r>
      <w:r w:rsidR="002D54A4" w:rsidRPr="002572BD">
        <w:rPr>
          <w:rFonts w:ascii="Times New Roman" w:hAnsi="Times New Roman" w:cs="Times New Roman"/>
          <w:sz w:val="28"/>
          <w:szCs w:val="28"/>
          <w:lang w:val="kk-KZ"/>
        </w:rPr>
        <w:t xml:space="preserve"> </w:t>
      </w:r>
      <w:r w:rsidRPr="002572BD">
        <w:rPr>
          <w:rFonts w:ascii="Times New Roman" w:hAnsi="Times New Roman" w:cs="Times New Roman"/>
          <w:sz w:val="28"/>
          <w:szCs w:val="28"/>
          <w:lang w:val="kk-KZ"/>
        </w:rPr>
        <w:t xml:space="preserve">мм және </w:t>
      </w:r>
      <w:r w:rsidR="00063379" w:rsidRPr="002572BD">
        <w:rPr>
          <w:rFonts w:ascii="Times New Roman" w:hAnsi="Times New Roman" w:cs="Times New Roman"/>
          <w:sz w:val="28"/>
          <w:szCs w:val="28"/>
          <w:lang w:val="kk-KZ"/>
        </w:rPr>
        <w:t xml:space="preserve">орнату бұрышы </w:t>
      </w:r>
      <w:r w:rsidRPr="002572BD">
        <w:rPr>
          <w:rFonts w:ascii="Times New Roman" w:hAnsi="Times New Roman" w:cs="Times New Roman"/>
          <w:sz w:val="28"/>
          <w:szCs w:val="28"/>
          <w:lang w:val="kk-KZ"/>
        </w:rPr>
        <w:t>60</w:t>
      </w:r>
      <w:r w:rsidR="00C14B35" w:rsidRPr="002572BD">
        <w:rPr>
          <w:rFonts w:ascii="Times New Roman" w:hAnsi="Times New Roman" w:cs="Times New Roman"/>
          <w:sz w:val="28"/>
          <w:szCs w:val="28"/>
          <w:lang w:val="kk-KZ"/>
        </w:rPr>
        <w:t>÷</w:t>
      </w:r>
      <w:r w:rsidRPr="002572BD">
        <w:rPr>
          <w:rFonts w:ascii="Times New Roman" w:hAnsi="Times New Roman" w:cs="Times New Roman"/>
          <w:sz w:val="28"/>
          <w:szCs w:val="28"/>
          <w:lang w:val="kk-KZ"/>
        </w:rPr>
        <w:t xml:space="preserve">65°, ал </w:t>
      </w:r>
      <w:r w:rsidR="00063379" w:rsidRPr="002572BD">
        <w:rPr>
          <w:rFonts w:ascii="Times New Roman" w:hAnsi="Times New Roman" w:cs="Times New Roman"/>
          <w:sz w:val="28"/>
          <w:szCs w:val="28"/>
          <w:lang w:val="kk-KZ"/>
        </w:rPr>
        <w:t>ені 25</w:t>
      </w:r>
      <w:r w:rsidR="002D54A4" w:rsidRPr="002572BD">
        <w:rPr>
          <w:rFonts w:ascii="Times New Roman" w:hAnsi="Times New Roman" w:cs="Times New Roman"/>
          <w:sz w:val="28"/>
          <w:szCs w:val="28"/>
          <w:lang w:val="kk-KZ"/>
        </w:rPr>
        <w:t xml:space="preserve"> </w:t>
      </w:r>
      <w:r w:rsidR="00063379" w:rsidRPr="002572BD">
        <w:rPr>
          <w:rFonts w:ascii="Times New Roman" w:hAnsi="Times New Roman" w:cs="Times New Roman"/>
          <w:sz w:val="28"/>
          <w:szCs w:val="28"/>
          <w:lang w:val="kk-KZ"/>
        </w:rPr>
        <w:t xml:space="preserve">мм </w:t>
      </w:r>
      <w:r w:rsidR="00063379" w:rsidRPr="00ED74C5">
        <w:rPr>
          <w:rFonts w:ascii="Times New Roman" w:hAnsi="Times New Roman" w:cs="Times New Roman"/>
          <w:sz w:val="28"/>
          <w:szCs w:val="28"/>
          <w:lang w:val="kk-KZ"/>
        </w:rPr>
        <w:t xml:space="preserve">болғанда </w:t>
      </w:r>
      <w:r w:rsidRPr="002572BD">
        <w:rPr>
          <w:rFonts w:ascii="Times New Roman" w:hAnsi="Times New Roman" w:cs="Times New Roman"/>
          <w:sz w:val="28"/>
          <w:szCs w:val="28"/>
          <w:lang w:val="kk-KZ"/>
        </w:rPr>
        <w:t>ұзындығы 142</w:t>
      </w:r>
      <w:r w:rsidR="00C14B35" w:rsidRPr="002572BD">
        <w:rPr>
          <w:rFonts w:ascii="Times New Roman" w:hAnsi="Times New Roman" w:cs="Times New Roman"/>
          <w:sz w:val="28"/>
          <w:szCs w:val="28"/>
          <w:lang w:val="kk-KZ"/>
        </w:rPr>
        <w:t>÷</w:t>
      </w:r>
      <w:r w:rsidRPr="002572BD">
        <w:rPr>
          <w:rFonts w:ascii="Times New Roman" w:hAnsi="Times New Roman" w:cs="Times New Roman"/>
          <w:sz w:val="28"/>
          <w:szCs w:val="28"/>
          <w:lang w:val="kk-KZ"/>
        </w:rPr>
        <w:t>148</w:t>
      </w:r>
      <w:r w:rsidR="002D54A4" w:rsidRPr="002572BD">
        <w:rPr>
          <w:rFonts w:ascii="Times New Roman" w:hAnsi="Times New Roman" w:cs="Times New Roman"/>
          <w:sz w:val="28"/>
          <w:szCs w:val="28"/>
          <w:lang w:val="kk-KZ"/>
        </w:rPr>
        <w:t xml:space="preserve"> </w:t>
      </w:r>
      <w:r w:rsidRPr="002572BD">
        <w:rPr>
          <w:rFonts w:ascii="Times New Roman" w:hAnsi="Times New Roman" w:cs="Times New Roman"/>
          <w:sz w:val="28"/>
          <w:szCs w:val="28"/>
          <w:lang w:val="kk-KZ"/>
        </w:rPr>
        <w:t>мм және орнату бұрышы</w:t>
      </w:r>
      <w:r w:rsidR="00063379" w:rsidRPr="002572BD">
        <w:rPr>
          <w:rFonts w:ascii="Times New Roman" w:hAnsi="Times New Roman" w:cs="Times New Roman"/>
          <w:sz w:val="28"/>
          <w:szCs w:val="28"/>
          <w:lang w:val="kk-KZ"/>
        </w:rPr>
        <w:t xml:space="preserve"> 60°</w:t>
      </w:r>
      <w:r w:rsidR="00063379" w:rsidRPr="00ED74C5">
        <w:rPr>
          <w:rFonts w:ascii="Times New Roman" w:hAnsi="Times New Roman" w:cs="Times New Roman"/>
          <w:sz w:val="28"/>
          <w:szCs w:val="28"/>
          <w:lang w:val="kk-KZ"/>
        </w:rPr>
        <w:t xml:space="preserve"> болу </w:t>
      </w:r>
      <w:r w:rsidRPr="002572BD">
        <w:rPr>
          <w:rFonts w:ascii="Times New Roman" w:hAnsi="Times New Roman" w:cs="Times New Roman"/>
          <w:sz w:val="28"/>
          <w:szCs w:val="28"/>
          <w:lang w:val="kk-KZ"/>
        </w:rPr>
        <w:t xml:space="preserve">қажет. </w:t>
      </w:r>
      <w:r w:rsidR="00063379" w:rsidRPr="00ED74C5">
        <w:rPr>
          <w:rFonts w:ascii="Times New Roman" w:hAnsi="Times New Roman" w:cs="Times New Roman"/>
          <w:sz w:val="28"/>
          <w:szCs w:val="28"/>
          <w:lang w:val="kk-KZ"/>
        </w:rPr>
        <w:t>Д</w:t>
      </w:r>
      <w:r w:rsidRPr="002572BD">
        <w:rPr>
          <w:rFonts w:ascii="Times New Roman" w:hAnsi="Times New Roman" w:cs="Times New Roman"/>
          <w:sz w:val="28"/>
          <w:szCs w:val="28"/>
          <w:lang w:val="kk-KZ"/>
        </w:rPr>
        <w:t xml:space="preserve">егенмен, тұқымның </w:t>
      </w:r>
      <w:r w:rsidR="00063379" w:rsidRPr="00ED74C5">
        <w:rPr>
          <w:rFonts w:ascii="Times New Roman" w:hAnsi="Times New Roman" w:cs="Times New Roman"/>
          <w:sz w:val="28"/>
          <w:szCs w:val="28"/>
          <w:lang w:val="kk-KZ"/>
        </w:rPr>
        <w:t xml:space="preserve">себу тереңдігі бірқалыпсыздығының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гб</m:t>
            </m:r>
          </m:sub>
        </m:sSub>
      </m:oMath>
      <w:r w:rsidRPr="002572BD">
        <w:rPr>
          <w:rFonts w:ascii="Times New Roman" w:hAnsi="Times New Roman" w:cs="Times New Roman"/>
          <w:sz w:val="28"/>
          <w:szCs w:val="28"/>
          <w:lang w:val="kk-KZ"/>
        </w:rPr>
        <w:t xml:space="preserve">орнату бұрышына </w:t>
      </w:r>
      <w:r w:rsidR="00E12C1F" w:rsidRPr="002572BD">
        <w:rPr>
          <w:rFonts w:ascii="Times New Roman" w:hAnsi="Times New Roman" w:cs="Times New Roman"/>
          <w:sz w:val="28"/>
          <w:szCs w:val="28"/>
          <w:lang w:val="kk-KZ"/>
        </w:rPr>
        <w:t>(</w:t>
      </w:r>
      <w:r w:rsidR="00E12C1F" w:rsidRPr="00ED74C5">
        <w:rPr>
          <w:rFonts w:ascii="Times New Roman" w:hAnsi="Times New Roman" w:cs="Times New Roman"/>
          <w:i/>
          <w:iCs/>
          <w:sz w:val="28"/>
          <w:szCs w:val="28"/>
        </w:rPr>
        <w:t>β</w:t>
      </w:r>
      <w:r w:rsidR="00E12C1F" w:rsidRPr="002572BD">
        <w:rPr>
          <w:rFonts w:ascii="Times New Roman" w:hAnsi="Times New Roman" w:cs="Times New Roman"/>
          <w:sz w:val="28"/>
          <w:szCs w:val="28"/>
          <w:lang w:val="kk-KZ"/>
        </w:rPr>
        <w:t xml:space="preserve">) </w:t>
      </w:r>
      <w:r w:rsidRPr="002572BD">
        <w:rPr>
          <w:rFonts w:ascii="Times New Roman" w:hAnsi="Times New Roman" w:cs="Times New Roman"/>
          <w:sz w:val="28"/>
          <w:szCs w:val="28"/>
          <w:lang w:val="kk-KZ"/>
        </w:rPr>
        <w:t xml:space="preserve">және </w:t>
      </w:r>
      <w:r w:rsidR="00E12C1F" w:rsidRPr="00ED74C5">
        <w:rPr>
          <w:rFonts w:ascii="Times New Roman" w:hAnsi="Times New Roman" w:cs="Times New Roman"/>
          <w:sz w:val="28"/>
          <w:szCs w:val="28"/>
          <w:lang w:val="kk-KZ"/>
        </w:rPr>
        <w:t>сіңіруші</w:t>
      </w:r>
      <w:r w:rsidRPr="002572BD">
        <w:rPr>
          <w:rFonts w:ascii="Times New Roman" w:hAnsi="Times New Roman" w:cs="Times New Roman"/>
          <w:sz w:val="28"/>
          <w:szCs w:val="28"/>
          <w:lang w:val="kk-KZ"/>
        </w:rPr>
        <w:t xml:space="preserve"> қашауының ұзындығына (</w:t>
      </w:r>
      <w:r w:rsidRPr="002572BD">
        <w:rPr>
          <w:rFonts w:ascii="Times New Roman" w:hAnsi="Times New Roman" w:cs="Times New Roman"/>
          <w:i/>
          <w:iCs/>
          <w:sz w:val="28"/>
          <w:szCs w:val="28"/>
          <w:lang w:val="kk-KZ"/>
        </w:rPr>
        <w:t>l</w:t>
      </w:r>
      <w:r w:rsidRPr="002572BD">
        <w:rPr>
          <w:rFonts w:ascii="Times New Roman" w:hAnsi="Times New Roman" w:cs="Times New Roman"/>
          <w:sz w:val="28"/>
          <w:szCs w:val="28"/>
          <w:lang w:val="kk-KZ"/>
        </w:rPr>
        <w:t xml:space="preserve">) тәуелділігі </w:t>
      </w:r>
      <w:r w:rsidR="00C14B35" w:rsidRPr="00ED74C5">
        <w:rPr>
          <w:rFonts w:ascii="Times New Roman" w:hAnsi="Times New Roman" w:cs="Times New Roman"/>
          <w:sz w:val="28"/>
          <w:szCs w:val="28"/>
          <w:lang w:val="kk-KZ"/>
        </w:rPr>
        <w:t>б</w:t>
      </w:r>
      <w:r w:rsidR="00C14B35" w:rsidRPr="002572BD">
        <w:rPr>
          <w:rFonts w:ascii="Times New Roman" w:hAnsi="Times New Roman" w:cs="Times New Roman"/>
          <w:sz w:val="28"/>
          <w:szCs w:val="28"/>
          <w:lang w:val="kk-KZ"/>
        </w:rPr>
        <w:t xml:space="preserve">арлық қарастырылған </w:t>
      </w:r>
      <w:r w:rsidR="00C14B35" w:rsidRPr="00ED74C5">
        <w:rPr>
          <w:rFonts w:ascii="Times New Roman" w:hAnsi="Times New Roman" w:cs="Times New Roman"/>
          <w:sz w:val="28"/>
          <w:szCs w:val="28"/>
          <w:lang w:val="kk-KZ"/>
        </w:rPr>
        <w:t xml:space="preserve">қашау </w:t>
      </w:r>
      <w:r w:rsidR="00C14B35" w:rsidRPr="002572BD">
        <w:rPr>
          <w:rFonts w:ascii="Times New Roman" w:hAnsi="Times New Roman" w:cs="Times New Roman"/>
          <w:sz w:val="28"/>
          <w:szCs w:val="28"/>
          <w:lang w:val="kk-KZ"/>
        </w:rPr>
        <w:t>ені</w:t>
      </w:r>
      <w:r w:rsidR="00C14B35" w:rsidRPr="00ED74C5">
        <w:rPr>
          <w:rFonts w:ascii="Times New Roman" w:hAnsi="Times New Roman" w:cs="Times New Roman"/>
          <w:sz w:val="28"/>
          <w:szCs w:val="28"/>
          <w:lang w:val="kk-KZ"/>
        </w:rPr>
        <w:t>нің</w:t>
      </w:r>
      <w:r w:rsidR="00C14B35" w:rsidRPr="002572BD">
        <w:rPr>
          <w:rFonts w:ascii="Times New Roman" w:hAnsi="Times New Roman" w:cs="Times New Roman"/>
          <w:sz w:val="28"/>
          <w:szCs w:val="28"/>
          <w:lang w:val="kk-KZ"/>
        </w:rPr>
        <w:t xml:space="preserve"> диапазондары</w:t>
      </w:r>
      <w:r w:rsidR="00C14B35" w:rsidRPr="00ED74C5">
        <w:rPr>
          <w:rFonts w:ascii="Times New Roman" w:hAnsi="Times New Roman" w:cs="Times New Roman"/>
          <w:sz w:val="28"/>
          <w:szCs w:val="28"/>
          <w:lang w:val="kk-KZ"/>
        </w:rPr>
        <w:t>нда</w:t>
      </w:r>
      <w:r w:rsidR="00C14B35" w:rsidRPr="002572BD">
        <w:rPr>
          <w:rFonts w:ascii="Times New Roman" w:hAnsi="Times New Roman" w:cs="Times New Roman"/>
          <w:sz w:val="28"/>
          <w:szCs w:val="28"/>
          <w:lang w:val="kk-KZ"/>
        </w:rPr>
        <w:t xml:space="preserve"> </w:t>
      </w:r>
      <w:r w:rsidRPr="002572BD">
        <w:rPr>
          <w:rFonts w:ascii="Times New Roman" w:hAnsi="Times New Roman" w:cs="Times New Roman"/>
          <w:sz w:val="28"/>
          <w:szCs w:val="28"/>
          <w:lang w:val="kk-KZ"/>
        </w:rPr>
        <w:t xml:space="preserve">шамамен бірдей мәндерге ие. Берілген тұқым себу тереңдігінің </w:t>
      </w:r>
      <w:r w:rsidR="00E12C1F" w:rsidRPr="00ED74C5">
        <w:rPr>
          <w:rFonts w:ascii="Times New Roman" w:hAnsi="Times New Roman" w:cs="Times New Roman"/>
          <w:sz w:val="28"/>
          <w:szCs w:val="28"/>
          <w:lang w:val="kk-KZ"/>
        </w:rPr>
        <w:t>бірқалыпсыздығының</w:t>
      </w:r>
      <w:r w:rsidRPr="002572BD">
        <w:rPr>
          <w:rFonts w:ascii="Times New Roman" w:hAnsi="Times New Roman" w:cs="Times New Roman"/>
          <w:sz w:val="28"/>
          <w:szCs w:val="28"/>
          <w:lang w:val="kk-KZ"/>
        </w:rPr>
        <w:t xml:space="preserve"> функциясы үшін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ν</m:t>
            </m:r>
          </m:e>
          <m:sub>
            <m:r>
              <w:rPr>
                <w:rFonts w:ascii="Cambria Math" w:hAnsi="Cambria Math" w:cs="Times New Roman"/>
                <w:sz w:val="28"/>
                <w:szCs w:val="28"/>
                <w:lang w:val="kk-KZ"/>
              </w:rPr>
              <m:t>гб</m:t>
            </m:r>
          </m:sub>
        </m:sSub>
      </m:oMath>
      <w:r w:rsidR="00E12C1F" w:rsidRPr="002572BD">
        <w:rPr>
          <w:rFonts w:ascii="Times New Roman" w:hAnsi="Times New Roman" w:cs="Times New Roman"/>
          <w:i/>
          <w:sz w:val="28"/>
          <w:szCs w:val="28"/>
          <w:lang w:val="kk-KZ"/>
        </w:rPr>
        <w:t xml:space="preserve">=f(l, </w:t>
      </w:r>
      <w:r w:rsidR="00E12C1F" w:rsidRPr="00ED74C5">
        <w:rPr>
          <w:rFonts w:ascii="Times New Roman" w:hAnsi="Times New Roman" w:cs="Times New Roman"/>
          <w:i/>
          <w:sz w:val="28"/>
          <w:szCs w:val="28"/>
          <w:lang w:val="en-US"/>
        </w:rPr>
        <w:t>β</w:t>
      </w:r>
      <w:r w:rsidR="00E12C1F" w:rsidRPr="002572BD">
        <w:rPr>
          <w:rFonts w:ascii="Times New Roman" w:hAnsi="Times New Roman" w:cs="Times New Roman"/>
          <w:i/>
          <w:sz w:val="28"/>
          <w:szCs w:val="28"/>
          <w:lang w:val="kk-KZ"/>
        </w:rPr>
        <w:t xml:space="preserve">) </w:t>
      </w:r>
      <w:r w:rsidR="00E12C1F" w:rsidRPr="00ED74C5">
        <w:rPr>
          <w:rFonts w:ascii="Times New Roman" w:hAnsi="Times New Roman" w:cs="Times New Roman"/>
          <w:iCs/>
          <w:sz w:val="28"/>
          <w:szCs w:val="28"/>
          <w:lang w:val="kk-KZ"/>
        </w:rPr>
        <w:t>қашау</w:t>
      </w:r>
      <w:r w:rsidR="00E12C1F" w:rsidRPr="00ED74C5">
        <w:rPr>
          <w:rFonts w:ascii="Times New Roman" w:hAnsi="Times New Roman" w:cs="Times New Roman"/>
          <w:i/>
          <w:sz w:val="28"/>
          <w:szCs w:val="28"/>
          <w:lang w:val="kk-KZ"/>
        </w:rPr>
        <w:t xml:space="preserve"> </w:t>
      </w:r>
      <w:r w:rsidRPr="002572BD">
        <w:rPr>
          <w:rFonts w:ascii="Times New Roman" w:hAnsi="Times New Roman" w:cs="Times New Roman"/>
          <w:sz w:val="28"/>
          <w:szCs w:val="28"/>
          <w:lang w:val="kk-KZ"/>
        </w:rPr>
        <w:t>ұзындығы орнату бұрышына</w:t>
      </w:r>
      <w:r w:rsidR="00E12C1F" w:rsidRPr="00ED74C5">
        <w:rPr>
          <w:rFonts w:ascii="Times New Roman" w:hAnsi="Times New Roman" w:cs="Times New Roman"/>
          <w:sz w:val="28"/>
          <w:szCs w:val="28"/>
          <w:lang w:val="kk-KZ"/>
        </w:rPr>
        <w:t xml:space="preserve"> қарағанда маңыздырақ</w:t>
      </w:r>
      <w:r w:rsidRPr="002572BD">
        <w:rPr>
          <w:rFonts w:ascii="Times New Roman" w:hAnsi="Times New Roman" w:cs="Times New Roman"/>
          <w:sz w:val="28"/>
          <w:szCs w:val="28"/>
          <w:lang w:val="kk-KZ"/>
        </w:rPr>
        <w:t>. Графиктерге сүйене отырып (4.</w:t>
      </w:r>
      <w:r w:rsidR="004711C7" w:rsidRPr="00ED74C5">
        <w:rPr>
          <w:rFonts w:ascii="Times New Roman" w:hAnsi="Times New Roman" w:cs="Times New Roman"/>
          <w:sz w:val="28"/>
          <w:szCs w:val="28"/>
          <w:lang w:val="kk-KZ"/>
        </w:rPr>
        <w:t>4</w:t>
      </w:r>
      <w:r w:rsidR="002D54A4">
        <w:rPr>
          <w:rFonts w:ascii="Times New Roman" w:hAnsi="Times New Roman" w:cs="Times New Roman"/>
          <w:sz w:val="28"/>
          <w:szCs w:val="28"/>
          <w:lang w:val="kk-KZ"/>
        </w:rPr>
        <w:t>г, 4.4д, 4.4е</w:t>
      </w:r>
      <w:r w:rsidRPr="002572BD">
        <w:rPr>
          <w:rFonts w:ascii="Times New Roman" w:hAnsi="Times New Roman" w:cs="Times New Roman"/>
          <w:sz w:val="28"/>
          <w:szCs w:val="28"/>
          <w:lang w:val="kk-KZ"/>
        </w:rPr>
        <w:t>-сурет)</w:t>
      </w:r>
      <w:r w:rsidR="00C14B35" w:rsidRPr="00ED74C5">
        <w:rPr>
          <w:rFonts w:ascii="Times New Roman" w:hAnsi="Times New Roman" w:cs="Times New Roman"/>
          <w:sz w:val="28"/>
          <w:szCs w:val="28"/>
          <w:lang w:val="kk-KZ"/>
        </w:rPr>
        <w:t>,</w:t>
      </w:r>
      <w:r w:rsidRPr="002572BD">
        <w:rPr>
          <w:rFonts w:ascii="Times New Roman" w:hAnsi="Times New Roman" w:cs="Times New Roman"/>
          <w:sz w:val="28"/>
          <w:szCs w:val="28"/>
          <w:lang w:val="kk-KZ"/>
        </w:rPr>
        <w:t xml:space="preserve"> қашаудың ұзындығы неғұрлым аз болса, сәйкесінше тұқым </w:t>
      </w:r>
      <w:r w:rsidR="00E12C1F" w:rsidRPr="00ED74C5">
        <w:rPr>
          <w:rFonts w:ascii="Times New Roman" w:hAnsi="Times New Roman" w:cs="Times New Roman"/>
          <w:sz w:val="28"/>
          <w:szCs w:val="28"/>
          <w:lang w:val="kk-KZ"/>
        </w:rPr>
        <w:t>себу</w:t>
      </w:r>
      <w:r w:rsidRPr="002572BD">
        <w:rPr>
          <w:rFonts w:ascii="Times New Roman" w:hAnsi="Times New Roman" w:cs="Times New Roman"/>
          <w:sz w:val="28"/>
          <w:szCs w:val="28"/>
          <w:lang w:val="kk-KZ"/>
        </w:rPr>
        <w:t xml:space="preserve"> тереңдігінің </w:t>
      </w:r>
      <w:r w:rsidR="00E12C1F" w:rsidRPr="00ED74C5">
        <w:rPr>
          <w:rFonts w:ascii="Times New Roman" w:hAnsi="Times New Roman" w:cs="Times New Roman"/>
          <w:sz w:val="28"/>
          <w:szCs w:val="28"/>
          <w:lang w:val="kk-KZ"/>
        </w:rPr>
        <w:t>вариация</w:t>
      </w:r>
      <w:r w:rsidRPr="002572BD">
        <w:rPr>
          <w:rFonts w:ascii="Times New Roman" w:hAnsi="Times New Roman" w:cs="Times New Roman"/>
          <w:sz w:val="28"/>
          <w:szCs w:val="28"/>
          <w:lang w:val="kk-KZ"/>
        </w:rPr>
        <w:t xml:space="preserve"> коэффициенті соғұрлым аз болады деген қорытынды жасауға болады.</w:t>
      </w:r>
    </w:p>
    <w:p w14:paraId="4824A12D" w14:textId="0BD8B175" w:rsidR="000905C4" w:rsidRPr="00ED74C5" w:rsidRDefault="000905C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Сондай-ақ, Statistica бағдарламасында болжамды мәндер мен қажеттілік функцияларының профильдері алынды (4.</w:t>
      </w:r>
      <w:r w:rsidR="004711C7" w:rsidRPr="00ED74C5">
        <w:rPr>
          <w:rFonts w:ascii="Times New Roman" w:hAnsi="Times New Roman" w:cs="Times New Roman"/>
          <w:sz w:val="28"/>
          <w:szCs w:val="28"/>
          <w:lang w:val="kk-KZ"/>
        </w:rPr>
        <w:t>5</w:t>
      </w:r>
      <w:r w:rsidRPr="00ED74C5">
        <w:rPr>
          <w:rFonts w:ascii="Times New Roman" w:hAnsi="Times New Roman" w:cs="Times New Roman"/>
          <w:sz w:val="28"/>
          <w:szCs w:val="28"/>
          <w:lang w:val="kk-KZ"/>
        </w:rPr>
        <w:t xml:space="preserve">-сурет). Диаграммалар бойынша </w:t>
      </w:r>
      <w:r w:rsidR="00E12C1F" w:rsidRPr="00ED74C5">
        <w:rPr>
          <w:rFonts w:ascii="Times New Roman" w:hAnsi="Times New Roman" w:cs="Times New Roman"/>
          <w:sz w:val="28"/>
          <w:szCs w:val="28"/>
          <w:lang w:val="kk-KZ"/>
        </w:rPr>
        <w:t xml:space="preserve">құрылымдық параметрлердің </w:t>
      </w:r>
      <w:r w:rsidRPr="00ED74C5">
        <w:rPr>
          <w:rFonts w:ascii="Times New Roman" w:hAnsi="Times New Roman" w:cs="Times New Roman"/>
          <w:sz w:val="28"/>
          <w:szCs w:val="28"/>
          <w:lang w:val="kk-KZ"/>
        </w:rPr>
        <w:t>қа</w:t>
      </w:r>
      <w:r w:rsidR="00E12C1F" w:rsidRPr="00ED74C5">
        <w:rPr>
          <w:rFonts w:ascii="Times New Roman" w:hAnsi="Times New Roman" w:cs="Times New Roman"/>
          <w:sz w:val="28"/>
          <w:szCs w:val="28"/>
          <w:lang w:val="kk-KZ"/>
        </w:rPr>
        <w:t>жетті</w:t>
      </w:r>
      <w:r w:rsidRPr="00ED74C5">
        <w:rPr>
          <w:rFonts w:ascii="Times New Roman" w:hAnsi="Times New Roman" w:cs="Times New Roman"/>
          <w:sz w:val="28"/>
          <w:szCs w:val="28"/>
          <w:lang w:val="kk-KZ"/>
        </w:rPr>
        <w:t xml:space="preserve"> оңтайлы мәндері</w:t>
      </w:r>
      <w:r w:rsidR="00E12C1F" w:rsidRPr="00ED74C5">
        <w:rPr>
          <w:rFonts w:ascii="Times New Roman" w:hAnsi="Times New Roman" w:cs="Times New Roman"/>
          <w:sz w:val="28"/>
          <w:szCs w:val="28"/>
          <w:lang w:val="kk-KZ"/>
        </w:rPr>
        <w:t>н</w:t>
      </w:r>
      <w:r w:rsidRPr="00ED74C5">
        <w:rPr>
          <w:rFonts w:ascii="Times New Roman" w:hAnsi="Times New Roman" w:cs="Times New Roman"/>
          <w:sz w:val="28"/>
          <w:szCs w:val="28"/>
          <w:lang w:val="kk-KZ"/>
        </w:rPr>
        <w:t xml:space="preserve"> </w:t>
      </w:r>
      <w:r w:rsidR="00E12C1F" w:rsidRPr="00ED74C5">
        <w:rPr>
          <w:rFonts w:ascii="Times New Roman" w:hAnsi="Times New Roman" w:cs="Times New Roman"/>
          <w:sz w:val="28"/>
          <w:szCs w:val="28"/>
          <w:lang w:val="kk-KZ"/>
        </w:rPr>
        <w:t>көруге болады</w:t>
      </w:r>
      <w:r w:rsidRPr="00ED74C5">
        <w:rPr>
          <w:rFonts w:ascii="Times New Roman" w:hAnsi="Times New Roman" w:cs="Times New Roman"/>
          <w:sz w:val="28"/>
          <w:szCs w:val="28"/>
          <w:lang w:val="kk-KZ"/>
        </w:rPr>
        <w:t xml:space="preserve"> (4.</w:t>
      </w:r>
      <w:r w:rsidR="004711C7" w:rsidRPr="00ED74C5">
        <w:rPr>
          <w:rFonts w:ascii="Times New Roman" w:hAnsi="Times New Roman" w:cs="Times New Roman"/>
          <w:sz w:val="28"/>
          <w:szCs w:val="28"/>
          <w:lang w:val="kk-KZ"/>
        </w:rPr>
        <w:t>5</w:t>
      </w:r>
      <w:r w:rsidRPr="00ED74C5">
        <w:rPr>
          <w:rFonts w:ascii="Times New Roman" w:hAnsi="Times New Roman" w:cs="Times New Roman"/>
          <w:sz w:val="28"/>
          <w:szCs w:val="28"/>
          <w:lang w:val="kk-KZ"/>
        </w:rPr>
        <w:t>-сурет)</w:t>
      </w:r>
      <w:r w:rsidR="00986E1D" w:rsidRPr="00ED74C5">
        <w:rPr>
          <w:rFonts w:ascii="Times New Roman" w:hAnsi="Times New Roman" w:cs="Times New Roman"/>
          <w:sz w:val="28"/>
          <w:szCs w:val="28"/>
          <w:lang w:val="kk-KZ"/>
        </w:rPr>
        <w:t xml:space="preserve"> </w:t>
      </w:r>
      <w:r w:rsidR="00986E1D" w:rsidRPr="00ED74C5">
        <w:rPr>
          <w:rFonts w:ascii="Times New Roman" w:hAnsi="Times New Roman" w:cs="Times New Roman"/>
          <w:noProof/>
          <w:sz w:val="28"/>
          <w:szCs w:val="28"/>
          <w:lang w:val="kk-KZ"/>
        </w:rPr>
        <w:t>[8</w:t>
      </w:r>
      <w:r w:rsidR="006148B5" w:rsidRPr="00ED74C5">
        <w:rPr>
          <w:rFonts w:ascii="Times New Roman" w:hAnsi="Times New Roman" w:cs="Times New Roman"/>
          <w:noProof/>
          <w:sz w:val="28"/>
          <w:szCs w:val="28"/>
          <w:lang w:val="kk-KZ"/>
        </w:rPr>
        <w:t>7</w:t>
      </w:r>
      <w:r w:rsidR="00986E1D" w:rsidRPr="00ED74C5">
        <w:rPr>
          <w:rFonts w:ascii="Times New Roman" w:hAnsi="Times New Roman" w:cs="Times New Roman"/>
          <w:noProof/>
          <w:sz w:val="28"/>
          <w:szCs w:val="28"/>
          <w:lang w:val="kk-KZ"/>
        </w:rPr>
        <w:t xml:space="preserve">, </w:t>
      </w:r>
      <w:r w:rsidR="002D54A4">
        <w:rPr>
          <w:rFonts w:ascii="Times New Roman" w:hAnsi="Times New Roman" w:cs="Times New Roman"/>
          <w:noProof/>
          <w:sz w:val="28"/>
          <w:szCs w:val="28"/>
          <w:lang w:val="kk-KZ"/>
        </w:rPr>
        <w:t xml:space="preserve">р. </w:t>
      </w:r>
      <w:r w:rsidR="00986E1D" w:rsidRPr="00ED74C5">
        <w:rPr>
          <w:rFonts w:ascii="Times New Roman" w:hAnsi="Times New Roman" w:cs="Times New Roman"/>
          <w:noProof/>
          <w:sz w:val="28"/>
          <w:szCs w:val="28"/>
          <w:lang w:val="kk-KZ"/>
        </w:rPr>
        <w:t>2338]</w:t>
      </w:r>
      <w:r w:rsidR="00986E1D" w:rsidRPr="00ED74C5">
        <w:rPr>
          <w:rFonts w:ascii="Times New Roman" w:hAnsi="Times New Roman" w:cs="Times New Roman"/>
          <w:sz w:val="28"/>
          <w:szCs w:val="28"/>
          <w:lang w:val="kk-KZ"/>
        </w:rPr>
        <w:t>.</w:t>
      </w:r>
    </w:p>
    <w:bookmarkEnd w:id="128"/>
    <w:p w14:paraId="26399435"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09F77E8A" w14:textId="77777777" w:rsidR="00CF5C64" w:rsidRPr="00ED74C5" w:rsidRDefault="00CF5C64" w:rsidP="00ED74C5">
      <w:pPr>
        <w:spacing w:after="0" w:line="240" w:lineRule="auto"/>
        <w:ind w:firstLine="709"/>
        <w:contextualSpacing/>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4D24A58E" wp14:editId="17055B2A">
            <wp:extent cx="5031738" cy="3773804"/>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8" cstate="print"/>
                    <a:srcRect/>
                    <a:stretch>
                      <a:fillRect/>
                    </a:stretch>
                  </pic:blipFill>
                  <pic:spPr bwMode="auto">
                    <a:xfrm>
                      <a:off x="0" y="0"/>
                      <a:ext cx="5045674" cy="3784256"/>
                    </a:xfrm>
                    <a:prstGeom prst="rect">
                      <a:avLst/>
                    </a:prstGeom>
                    <a:noFill/>
                    <a:ln w="9525">
                      <a:noFill/>
                      <a:miter lim="800000"/>
                      <a:headEnd/>
                      <a:tailEnd/>
                    </a:ln>
                  </pic:spPr>
                </pic:pic>
              </a:graphicData>
            </a:graphic>
          </wp:inline>
        </w:drawing>
      </w:r>
    </w:p>
    <w:p w14:paraId="76BE19F8" w14:textId="77777777" w:rsidR="00CF5C64" w:rsidRPr="002D54A4" w:rsidRDefault="00CF5C64" w:rsidP="00ED74C5">
      <w:pPr>
        <w:spacing w:after="0" w:line="240" w:lineRule="auto"/>
        <w:ind w:firstLine="709"/>
        <w:contextualSpacing/>
        <w:jc w:val="center"/>
        <w:rPr>
          <w:rFonts w:ascii="Times New Roman" w:hAnsi="Times New Roman" w:cs="Times New Roman"/>
          <w:sz w:val="16"/>
          <w:szCs w:val="16"/>
        </w:rPr>
      </w:pPr>
    </w:p>
    <w:p w14:paraId="3DD5780D" w14:textId="72EC8EDC" w:rsidR="000905C4" w:rsidRPr="00ED74C5" w:rsidRDefault="00E12C1F" w:rsidP="002D5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t>Сурет</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rPr>
        <w:t>4.</w:t>
      </w:r>
      <w:r w:rsidR="004711C7" w:rsidRPr="00ED74C5">
        <w:rPr>
          <w:rFonts w:ascii="Times New Roman" w:hAnsi="Times New Roman" w:cs="Times New Roman"/>
          <w:sz w:val="28"/>
          <w:szCs w:val="28"/>
          <w:lang w:val="kk-KZ"/>
        </w:rPr>
        <w:t>5</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Б</w:t>
      </w:r>
      <w:r w:rsidR="000905C4" w:rsidRPr="00ED74C5">
        <w:rPr>
          <w:rFonts w:ascii="Times New Roman" w:hAnsi="Times New Roman" w:cs="Times New Roman"/>
          <w:sz w:val="28"/>
          <w:szCs w:val="28"/>
        </w:rPr>
        <w:t>олжамды мәндер мен қажеттілік функцияларының профильдері</w:t>
      </w:r>
    </w:p>
    <w:p w14:paraId="5428DCD1" w14:textId="77777777" w:rsidR="00CF5C64" w:rsidRPr="00ED74C5" w:rsidRDefault="00CF5C64" w:rsidP="00ED74C5">
      <w:pPr>
        <w:spacing w:after="0" w:line="240" w:lineRule="auto"/>
        <w:ind w:firstLine="709"/>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43500223" wp14:editId="7908D0F4">
            <wp:extent cx="4132470" cy="1476376"/>
            <wp:effectExtent l="0" t="0" r="1905" b="0"/>
            <wp:docPr id="43" name="Рисунок 2"/>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cstate="print"/>
                    <a:srcRect t="2212" r="30386"/>
                    <a:stretch>
                      <a:fillRect/>
                    </a:stretch>
                  </pic:blipFill>
                  <pic:spPr bwMode="auto">
                    <a:xfrm>
                      <a:off x="0" y="0"/>
                      <a:ext cx="4135649" cy="1477512"/>
                    </a:xfrm>
                    <a:prstGeom prst="rect">
                      <a:avLst/>
                    </a:prstGeom>
                    <a:noFill/>
                    <a:ln w="9525">
                      <a:noFill/>
                      <a:miter lim="800000"/>
                      <a:headEnd/>
                      <a:tailEnd/>
                    </a:ln>
                  </pic:spPr>
                </pic:pic>
              </a:graphicData>
            </a:graphic>
          </wp:inline>
        </w:drawing>
      </w:r>
    </w:p>
    <w:p w14:paraId="003F1076" w14:textId="77777777" w:rsidR="002D54A4" w:rsidRPr="002D54A4" w:rsidRDefault="002D54A4" w:rsidP="00ED74C5">
      <w:pPr>
        <w:spacing w:after="0" w:line="240" w:lineRule="auto"/>
        <w:ind w:firstLine="709"/>
        <w:jc w:val="center"/>
        <w:rPr>
          <w:rFonts w:ascii="Times New Roman" w:hAnsi="Times New Roman" w:cs="Times New Roman"/>
          <w:sz w:val="16"/>
          <w:szCs w:val="16"/>
        </w:rPr>
      </w:pPr>
    </w:p>
    <w:p w14:paraId="25E54B5B" w14:textId="1DE5C412" w:rsidR="000905C4" w:rsidRPr="00ED74C5" w:rsidRDefault="00E12C1F" w:rsidP="002D5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t>Сурет</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rPr>
        <w:t>4.</w:t>
      </w:r>
      <w:r w:rsidR="004711C7" w:rsidRPr="00ED74C5">
        <w:rPr>
          <w:rFonts w:ascii="Times New Roman" w:hAnsi="Times New Roman" w:cs="Times New Roman"/>
          <w:sz w:val="28"/>
          <w:szCs w:val="28"/>
          <w:lang w:val="kk-KZ"/>
        </w:rPr>
        <w:t>6</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xml:space="preserve"> Астық</w:t>
      </w:r>
      <w:r w:rsidR="000905C4" w:rsidRPr="00ED74C5">
        <w:rPr>
          <w:rFonts w:ascii="Times New Roman" w:hAnsi="Times New Roman" w:cs="Times New Roman"/>
          <w:sz w:val="28"/>
          <w:szCs w:val="28"/>
        </w:rPr>
        <w:t>-шөп</w:t>
      </w:r>
      <w:r w:rsidRPr="00ED74C5">
        <w:rPr>
          <w:rFonts w:ascii="Times New Roman" w:hAnsi="Times New Roman" w:cs="Times New Roman"/>
          <w:sz w:val="28"/>
          <w:szCs w:val="28"/>
          <w:lang w:val="kk-KZ"/>
        </w:rPr>
        <w:t>-тыңайтқыш</w:t>
      </w:r>
      <w:r w:rsidR="000905C4" w:rsidRPr="00ED74C5">
        <w:rPr>
          <w:rFonts w:ascii="Times New Roman" w:hAnsi="Times New Roman" w:cs="Times New Roman"/>
          <w:sz w:val="28"/>
          <w:szCs w:val="28"/>
        </w:rPr>
        <w:t xml:space="preserve"> сепкіштің қашау параметрлерінің оңтайлы мәндері</w:t>
      </w:r>
    </w:p>
    <w:p w14:paraId="3102B646" w14:textId="77777777" w:rsidR="002D54A4" w:rsidRDefault="002D54A4" w:rsidP="00ED74C5">
      <w:pPr>
        <w:spacing w:after="0" w:line="240" w:lineRule="auto"/>
        <w:ind w:firstLine="709"/>
        <w:jc w:val="both"/>
        <w:rPr>
          <w:rFonts w:ascii="Times New Roman" w:hAnsi="Times New Roman" w:cs="Times New Roman"/>
          <w:sz w:val="28"/>
          <w:szCs w:val="28"/>
          <w:lang w:val="kk-KZ"/>
        </w:rPr>
      </w:pPr>
      <w:bookmarkStart w:id="129" w:name="_Hlk179139809"/>
    </w:p>
    <w:p w14:paraId="0408B60F" w14:textId="75B853E5" w:rsidR="000905C4" w:rsidRPr="00ED74C5" w:rsidRDefault="000905C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Егер ені 15 мм және 25 мм болса,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нің мәні артады (4.</w:t>
      </w:r>
      <w:r w:rsidR="004711C7" w:rsidRPr="00ED74C5">
        <w:rPr>
          <w:rFonts w:ascii="Times New Roman" w:hAnsi="Times New Roman" w:cs="Times New Roman"/>
          <w:sz w:val="28"/>
          <w:szCs w:val="28"/>
          <w:lang w:val="kk-KZ"/>
        </w:rPr>
        <w:t>5</w:t>
      </w:r>
      <w:r w:rsidR="002D54A4">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сурет), онда тұқым себу тереңдігінің </w:t>
      </w:r>
      <w:r w:rsidR="00E12C1F" w:rsidRPr="00ED74C5">
        <w:rPr>
          <w:rFonts w:ascii="Times New Roman" w:hAnsi="Times New Roman" w:cs="Times New Roman"/>
          <w:sz w:val="28"/>
          <w:szCs w:val="28"/>
          <w:lang w:val="kk-KZ"/>
        </w:rPr>
        <w:t>вариация</w:t>
      </w:r>
      <w:r w:rsidRPr="00ED74C5">
        <w:rPr>
          <w:rFonts w:ascii="Times New Roman" w:hAnsi="Times New Roman" w:cs="Times New Roman"/>
          <w:sz w:val="28"/>
          <w:szCs w:val="28"/>
          <w:lang w:val="kk-KZ"/>
        </w:rPr>
        <w:t xml:space="preserve"> коэффициентінің мәні төмендейді, сондықтан қашау енінің оңтайлы мәні 20,97 мм (4.</w:t>
      </w:r>
      <w:r w:rsidR="004711C7" w:rsidRPr="00ED74C5">
        <w:rPr>
          <w:rFonts w:ascii="Times New Roman" w:hAnsi="Times New Roman" w:cs="Times New Roman"/>
          <w:sz w:val="28"/>
          <w:szCs w:val="28"/>
          <w:lang w:val="kk-KZ"/>
        </w:rPr>
        <w:t>6</w:t>
      </w:r>
      <w:r w:rsidR="002D54A4">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сурет). Орнату бұрышының графиктері бойынша осы фактордың мәні өскен кезде, </w:t>
      </w:r>
      <w:r w:rsidR="00E12C1F" w:rsidRPr="00ED74C5">
        <w:rPr>
          <w:rFonts w:ascii="Times New Roman" w:hAnsi="Times New Roman" w:cs="Times New Roman"/>
          <w:sz w:val="28"/>
          <w:szCs w:val="28"/>
          <w:lang w:val="kk-KZ"/>
        </w:rPr>
        <w:t>е</w:t>
      </w:r>
      <w:r w:rsidRPr="00ED74C5">
        <w:rPr>
          <w:rFonts w:ascii="Times New Roman" w:hAnsi="Times New Roman" w:cs="Times New Roman"/>
          <w:sz w:val="28"/>
          <w:szCs w:val="28"/>
          <w:lang w:val="kk-KZ"/>
        </w:rPr>
        <w:t xml:space="preserve">гер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мәні төмендесе, онда тұқым </w:t>
      </w:r>
      <w:r w:rsidR="00E12C1F" w:rsidRPr="00ED74C5">
        <w:rPr>
          <w:rFonts w:ascii="Times New Roman" w:hAnsi="Times New Roman" w:cs="Times New Roman"/>
          <w:sz w:val="28"/>
          <w:szCs w:val="28"/>
          <w:lang w:val="kk-KZ"/>
        </w:rPr>
        <w:t>себу</w:t>
      </w:r>
      <w:r w:rsidRPr="00ED74C5">
        <w:rPr>
          <w:rFonts w:ascii="Times New Roman" w:hAnsi="Times New Roman" w:cs="Times New Roman"/>
          <w:sz w:val="28"/>
          <w:szCs w:val="28"/>
          <w:lang w:val="kk-KZ"/>
        </w:rPr>
        <w:t xml:space="preserve"> тереңдігінің </w:t>
      </w:r>
      <w:r w:rsidR="00E12C1F" w:rsidRPr="00ED74C5">
        <w:rPr>
          <w:rFonts w:ascii="Times New Roman" w:hAnsi="Times New Roman" w:cs="Times New Roman"/>
          <w:sz w:val="28"/>
          <w:szCs w:val="28"/>
          <w:lang w:val="kk-KZ"/>
        </w:rPr>
        <w:t>вариация</w:t>
      </w:r>
      <w:r w:rsidRPr="00ED74C5">
        <w:rPr>
          <w:rFonts w:ascii="Times New Roman" w:hAnsi="Times New Roman" w:cs="Times New Roman"/>
          <w:sz w:val="28"/>
          <w:szCs w:val="28"/>
          <w:lang w:val="kk-KZ"/>
        </w:rPr>
        <w:t xml:space="preserve"> коэффициентінің графиктері төмендейді. Орнату бұрышының оңтайлы </w:t>
      </w:r>
      <w:r w:rsidR="00E12C1F" w:rsidRPr="00ED74C5">
        <w:rPr>
          <w:rFonts w:ascii="Times New Roman" w:hAnsi="Times New Roman" w:cs="Times New Roman"/>
          <w:sz w:val="28"/>
          <w:szCs w:val="28"/>
          <w:lang w:val="kk-KZ"/>
        </w:rPr>
        <w:t>мәні</w:t>
      </w:r>
      <w:r w:rsidRPr="00ED74C5">
        <w:rPr>
          <w:rFonts w:ascii="Times New Roman" w:hAnsi="Times New Roman" w:cs="Times New Roman"/>
          <w:sz w:val="28"/>
          <w:szCs w:val="28"/>
          <w:lang w:val="kk-KZ"/>
        </w:rPr>
        <w:t xml:space="preserve"> 81,6° көрсетеді (4.</w:t>
      </w:r>
      <w:r w:rsidR="004711C7" w:rsidRPr="00ED74C5">
        <w:rPr>
          <w:rFonts w:ascii="Times New Roman" w:hAnsi="Times New Roman" w:cs="Times New Roman"/>
          <w:sz w:val="28"/>
          <w:szCs w:val="28"/>
          <w:lang w:val="kk-KZ"/>
        </w:rPr>
        <w:t>6</w:t>
      </w:r>
      <w:r w:rsidRPr="00ED74C5">
        <w:rPr>
          <w:rFonts w:ascii="Times New Roman" w:hAnsi="Times New Roman" w:cs="Times New Roman"/>
          <w:sz w:val="28"/>
          <w:szCs w:val="28"/>
          <w:lang w:val="kk-KZ"/>
        </w:rPr>
        <w:t xml:space="preserve">-сурет). </w:t>
      </w:r>
      <w:r w:rsidR="00E12C1F" w:rsidRPr="00ED74C5">
        <w:rPr>
          <w:rFonts w:ascii="Times New Roman" w:hAnsi="Times New Roman" w:cs="Times New Roman"/>
          <w:sz w:val="28"/>
          <w:szCs w:val="28"/>
          <w:lang w:val="kk-KZ"/>
        </w:rPr>
        <w:t>Қашау</w:t>
      </w:r>
      <w:r w:rsidRPr="00ED74C5">
        <w:rPr>
          <w:rFonts w:ascii="Times New Roman" w:hAnsi="Times New Roman" w:cs="Times New Roman"/>
          <w:sz w:val="28"/>
          <w:szCs w:val="28"/>
          <w:lang w:val="kk-KZ"/>
        </w:rPr>
        <w:t xml:space="preserve"> ұзындығы парабола түрінде қисықтардың иілуіне ие, 130 мм және 145 </w:t>
      </w:r>
      <w:r w:rsidR="00E12C1F" w:rsidRPr="00ED74C5">
        <w:rPr>
          <w:rFonts w:ascii="Times New Roman" w:hAnsi="Times New Roman" w:cs="Times New Roman"/>
          <w:sz w:val="28"/>
          <w:szCs w:val="28"/>
          <w:lang w:val="kk-KZ"/>
        </w:rPr>
        <w:t>мм</w:t>
      </w:r>
      <w:r w:rsidRPr="00ED74C5">
        <w:rPr>
          <w:rFonts w:ascii="Times New Roman" w:hAnsi="Times New Roman" w:cs="Times New Roman"/>
          <w:sz w:val="28"/>
          <w:szCs w:val="28"/>
          <w:lang w:val="kk-KZ"/>
        </w:rPr>
        <w:t xml:space="preserve">-де </w:t>
      </w:r>
      <w:r w:rsidR="00E12C1F" w:rsidRPr="00ED74C5">
        <w:rPr>
          <w:rFonts w:ascii="Times New Roman" w:hAnsi="Times New Roman" w:cs="Times New Roman"/>
          <w:sz w:val="28"/>
          <w:szCs w:val="28"/>
          <w:lang w:val="kk-KZ"/>
        </w:rPr>
        <w:t>қашаудың</w:t>
      </w:r>
      <w:r w:rsidRPr="00ED74C5">
        <w:rPr>
          <w:rFonts w:ascii="Times New Roman" w:hAnsi="Times New Roman" w:cs="Times New Roman"/>
          <w:sz w:val="28"/>
          <w:szCs w:val="28"/>
          <w:lang w:val="kk-KZ"/>
        </w:rPr>
        <w:t xml:space="preserve"> ұзындығы, егер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мәні жоғарыласа, онда осы диапазондардағы вариация коэффициенті төмендейді, оңтайлы ұзындығы 148,9 </w:t>
      </w:r>
      <w:r w:rsidR="00E12C1F" w:rsidRPr="00ED74C5">
        <w:rPr>
          <w:rFonts w:ascii="Times New Roman" w:hAnsi="Times New Roman" w:cs="Times New Roman"/>
          <w:sz w:val="28"/>
          <w:szCs w:val="28"/>
          <w:lang w:val="kk-KZ"/>
        </w:rPr>
        <w:t>мм</w:t>
      </w:r>
      <w:r w:rsidRPr="00ED74C5">
        <w:rPr>
          <w:rFonts w:ascii="Times New Roman" w:hAnsi="Times New Roman" w:cs="Times New Roman"/>
          <w:sz w:val="28"/>
          <w:szCs w:val="28"/>
          <w:lang w:val="kk-KZ"/>
        </w:rPr>
        <w:t xml:space="preserve"> болып саналады.</w:t>
      </w:r>
      <w:r w:rsidR="00E12C1F" w:rsidRPr="00ED74C5">
        <w:rPr>
          <w:rFonts w:ascii="Times New Roman" w:hAnsi="Times New Roman" w:cs="Times New Roman"/>
          <w:sz w:val="28"/>
          <w:szCs w:val="28"/>
          <w:lang w:val="kk-KZ"/>
        </w:rPr>
        <w:t xml:space="preserve"> О</w:t>
      </w:r>
      <w:r w:rsidRPr="00ED74C5">
        <w:rPr>
          <w:rFonts w:ascii="Times New Roman" w:hAnsi="Times New Roman" w:cs="Times New Roman"/>
          <w:sz w:val="28"/>
          <w:szCs w:val="28"/>
          <w:lang w:val="kk-KZ"/>
        </w:rPr>
        <w:t>сы</w:t>
      </w:r>
      <w:r w:rsidR="00E12C1F"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графиктерге сүйене отырып, факторлардың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не және тұқым себу тереңдігінің </w:t>
      </w:r>
      <w:r w:rsidR="00E12C1F" w:rsidRPr="00ED74C5">
        <w:rPr>
          <w:rFonts w:ascii="Times New Roman" w:hAnsi="Times New Roman" w:cs="Times New Roman"/>
          <w:sz w:val="28"/>
          <w:szCs w:val="28"/>
          <w:lang w:val="kk-KZ"/>
        </w:rPr>
        <w:t>вариация</w:t>
      </w:r>
      <w:r w:rsidRPr="00ED74C5">
        <w:rPr>
          <w:rFonts w:ascii="Times New Roman" w:hAnsi="Times New Roman" w:cs="Times New Roman"/>
          <w:sz w:val="28"/>
          <w:szCs w:val="28"/>
          <w:lang w:val="kk-KZ"/>
        </w:rPr>
        <w:t xml:space="preserve"> коэффициентіне кері әсерін атап өтуге болады.</w:t>
      </w:r>
    </w:p>
    <w:bookmarkEnd w:id="129"/>
    <w:p w14:paraId="1043F331" w14:textId="68537116" w:rsidR="000905C4" w:rsidRPr="00ED74C5" w:rsidRDefault="000905C4"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Зерттеулерде [9</w:t>
      </w:r>
      <w:r w:rsidR="006148B5" w:rsidRPr="00ED74C5">
        <w:rPr>
          <w:rFonts w:ascii="Times New Roman" w:hAnsi="Times New Roman" w:cs="Times New Roman"/>
          <w:sz w:val="28"/>
          <w:szCs w:val="28"/>
          <w:lang w:val="kk-KZ"/>
        </w:rPr>
        <w:t>3</w:t>
      </w:r>
      <w:r w:rsidR="002D54A4">
        <w:rPr>
          <w:rFonts w:ascii="Times New Roman" w:hAnsi="Times New Roman" w:cs="Times New Roman"/>
          <w:sz w:val="28"/>
          <w:szCs w:val="28"/>
          <w:lang w:val="kk-KZ"/>
        </w:rPr>
        <w:t xml:space="preserve">, р7 53-63: 94, р7 1-14; 95, р. 99-114; 96, р. 259-265; </w:t>
      </w:r>
      <w:r w:rsidR="00344174" w:rsidRPr="00ED74C5">
        <w:rPr>
          <w:rFonts w:ascii="Times New Roman" w:hAnsi="Times New Roman" w:cs="Times New Roman"/>
          <w:sz w:val="28"/>
          <w:szCs w:val="28"/>
          <w:lang w:val="kk-KZ"/>
        </w:rPr>
        <w:t>9</w:t>
      </w:r>
      <w:r w:rsidR="006148B5" w:rsidRPr="00ED74C5">
        <w:rPr>
          <w:rFonts w:ascii="Times New Roman" w:hAnsi="Times New Roman" w:cs="Times New Roman"/>
          <w:sz w:val="28"/>
          <w:szCs w:val="28"/>
          <w:lang w:val="kk-KZ"/>
        </w:rPr>
        <w:t>7</w:t>
      </w:r>
      <w:r w:rsidR="002D54A4">
        <w:rPr>
          <w:rFonts w:ascii="Times New Roman" w:hAnsi="Times New Roman" w:cs="Times New Roman"/>
          <w:sz w:val="28"/>
          <w:szCs w:val="28"/>
          <w:lang w:val="kk-KZ"/>
        </w:rPr>
        <w:t>, р.</w:t>
      </w:r>
      <w:r w:rsidR="00AD5942">
        <w:rPr>
          <w:rFonts w:ascii="Times New Roman" w:hAnsi="Times New Roman" w:cs="Times New Roman"/>
          <w:sz w:val="28"/>
          <w:szCs w:val="28"/>
          <w:lang w:val="kk-KZ"/>
        </w:rPr>
        <w:t> </w:t>
      </w:r>
      <w:r w:rsidR="002D54A4">
        <w:rPr>
          <w:rFonts w:ascii="Times New Roman" w:hAnsi="Times New Roman" w:cs="Times New Roman"/>
          <w:sz w:val="28"/>
          <w:szCs w:val="28"/>
          <w:lang w:val="kk-KZ"/>
        </w:rPr>
        <w:t>65-72</w:t>
      </w:r>
      <w:r w:rsidRPr="00ED74C5">
        <w:rPr>
          <w:rFonts w:ascii="Times New Roman" w:hAnsi="Times New Roman" w:cs="Times New Roman"/>
          <w:sz w:val="28"/>
          <w:szCs w:val="28"/>
          <w:lang w:val="kk-KZ"/>
        </w:rPr>
        <w:t xml:space="preserve">] </w:t>
      </w:r>
      <w:r w:rsidR="00E12C1F" w:rsidRPr="00ED74C5">
        <w:rPr>
          <w:rFonts w:ascii="Times New Roman" w:hAnsi="Times New Roman" w:cs="Times New Roman"/>
          <w:sz w:val="28"/>
          <w:szCs w:val="28"/>
          <w:lang w:val="kk-KZ"/>
        </w:rPr>
        <w:t>егістіктің</w:t>
      </w:r>
      <w:r w:rsidRPr="00ED74C5">
        <w:rPr>
          <w:rFonts w:ascii="Times New Roman" w:hAnsi="Times New Roman" w:cs="Times New Roman"/>
          <w:sz w:val="28"/>
          <w:szCs w:val="28"/>
          <w:lang w:val="kk-KZ"/>
        </w:rPr>
        <w:t xml:space="preserve"> құрғақ сазд</w:t>
      </w:r>
      <w:r w:rsidR="00E12C1F" w:rsidRPr="00ED74C5">
        <w:rPr>
          <w:rFonts w:ascii="Times New Roman" w:hAnsi="Times New Roman" w:cs="Times New Roman"/>
          <w:sz w:val="28"/>
          <w:szCs w:val="28"/>
          <w:lang w:val="kk-KZ"/>
        </w:rPr>
        <w:t>ақ</w:t>
      </w:r>
      <w:r w:rsidRPr="00ED74C5">
        <w:rPr>
          <w:rFonts w:ascii="Times New Roman" w:hAnsi="Times New Roman" w:cs="Times New Roman"/>
          <w:sz w:val="28"/>
          <w:szCs w:val="28"/>
          <w:lang w:val="kk-KZ"/>
        </w:rPr>
        <w:t xml:space="preserve"> топырағында 90° және 53° </w:t>
      </w:r>
      <w:r w:rsidR="00E12C1F" w:rsidRPr="00ED74C5">
        <w:rPr>
          <w:rFonts w:ascii="Times New Roman" w:hAnsi="Times New Roman" w:cs="Times New Roman"/>
          <w:sz w:val="28"/>
          <w:szCs w:val="28"/>
          <w:lang w:val="kk-KZ"/>
        </w:rPr>
        <w:t>сіңірушіні</w:t>
      </w:r>
      <w:r w:rsidRPr="00ED74C5">
        <w:rPr>
          <w:rFonts w:ascii="Times New Roman" w:hAnsi="Times New Roman" w:cs="Times New Roman"/>
          <w:sz w:val="28"/>
          <w:szCs w:val="28"/>
          <w:lang w:val="kk-KZ"/>
        </w:rPr>
        <w:t xml:space="preserve"> </w:t>
      </w:r>
      <w:r w:rsidR="00F159BA" w:rsidRPr="00ED74C5">
        <w:rPr>
          <w:rFonts w:ascii="Times New Roman" w:hAnsi="Times New Roman" w:cs="Times New Roman"/>
          <w:sz w:val="28"/>
          <w:szCs w:val="28"/>
          <w:lang w:val="kk-KZ"/>
        </w:rPr>
        <w:t>қармау</w:t>
      </w:r>
      <w:r w:rsidRPr="00ED74C5">
        <w:rPr>
          <w:rFonts w:ascii="Times New Roman" w:hAnsi="Times New Roman" w:cs="Times New Roman"/>
          <w:sz w:val="28"/>
          <w:szCs w:val="28"/>
          <w:lang w:val="kk-KZ"/>
        </w:rPr>
        <w:t xml:space="preserve"> бұрыштары қабылданды. Салыстырмалы талдауларда 53° көлбеу бұрышы бар тік </w:t>
      </w:r>
      <w:r w:rsidR="00060FB1"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w:t>
      </w:r>
      <w:r w:rsidR="00060FB1" w:rsidRPr="00ED74C5">
        <w:rPr>
          <w:rFonts w:ascii="Times New Roman" w:hAnsi="Times New Roman" w:cs="Times New Roman"/>
          <w:sz w:val="28"/>
          <w:szCs w:val="28"/>
          <w:lang w:val="kk-KZ"/>
        </w:rPr>
        <w:t>қарықты</w:t>
      </w:r>
      <w:r w:rsidRPr="00ED74C5">
        <w:rPr>
          <w:rFonts w:ascii="Times New Roman" w:hAnsi="Times New Roman" w:cs="Times New Roman"/>
          <w:sz w:val="28"/>
          <w:szCs w:val="28"/>
          <w:lang w:val="kk-KZ"/>
        </w:rPr>
        <w:t xml:space="preserve"> толтырудың төмендеуін және топырақтың бүйірлік шығарылуының жоғарылауын көрсетті. Алайда, 60° тіре</w:t>
      </w:r>
      <w:r w:rsidR="00060FB1" w:rsidRPr="00ED74C5">
        <w:rPr>
          <w:rFonts w:ascii="Times New Roman" w:hAnsi="Times New Roman" w:cs="Times New Roman"/>
          <w:sz w:val="28"/>
          <w:szCs w:val="28"/>
          <w:lang w:val="kk-KZ"/>
        </w:rPr>
        <w:t>уг</w:t>
      </w:r>
      <w:r w:rsidRPr="00ED74C5">
        <w:rPr>
          <w:rFonts w:ascii="Times New Roman" w:hAnsi="Times New Roman" w:cs="Times New Roman"/>
          <w:sz w:val="28"/>
          <w:szCs w:val="28"/>
          <w:lang w:val="kk-KZ"/>
        </w:rPr>
        <w:t>е орнату бұрышы бар қашауды сынау кезінде, астық-шөп</w:t>
      </w:r>
      <w:r w:rsidR="00060FB1" w:rsidRPr="00ED74C5">
        <w:rPr>
          <w:rFonts w:ascii="Times New Roman" w:hAnsi="Times New Roman" w:cs="Times New Roman"/>
          <w:sz w:val="28"/>
          <w:szCs w:val="28"/>
          <w:lang w:val="kk-KZ"/>
        </w:rPr>
        <w:t>-ты</w:t>
      </w:r>
      <w:r w:rsidR="00F159BA" w:rsidRPr="00ED74C5">
        <w:rPr>
          <w:rFonts w:ascii="Times New Roman" w:hAnsi="Times New Roman" w:cs="Times New Roman"/>
          <w:sz w:val="28"/>
          <w:szCs w:val="28"/>
          <w:lang w:val="kk-KZ"/>
        </w:rPr>
        <w:t>ң</w:t>
      </w:r>
      <w:r w:rsidR="00060FB1" w:rsidRPr="00ED74C5">
        <w:rPr>
          <w:rFonts w:ascii="Times New Roman" w:hAnsi="Times New Roman" w:cs="Times New Roman"/>
          <w:sz w:val="28"/>
          <w:szCs w:val="28"/>
          <w:lang w:val="kk-KZ"/>
        </w:rPr>
        <w:t>айтқыш</w:t>
      </w:r>
      <w:r w:rsidRPr="00ED74C5">
        <w:rPr>
          <w:rFonts w:ascii="Times New Roman" w:hAnsi="Times New Roman" w:cs="Times New Roman"/>
          <w:sz w:val="28"/>
          <w:szCs w:val="28"/>
          <w:lang w:val="kk-KZ"/>
        </w:rPr>
        <w:t xml:space="preserve"> сепкіштің макет үлгісі [</w:t>
      </w:r>
      <w:r w:rsidR="00344174" w:rsidRPr="00ED74C5">
        <w:rPr>
          <w:rFonts w:ascii="Times New Roman" w:hAnsi="Times New Roman" w:cs="Times New Roman"/>
          <w:sz w:val="28"/>
          <w:szCs w:val="28"/>
          <w:lang w:val="kk-KZ"/>
        </w:rPr>
        <w:t>80</w:t>
      </w:r>
      <w:r w:rsidR="00AD5942">
        <w:rPr>
          <w:rFonts w:ascii="Times New Roman" w:hAnsi="Times New Roman" w:cs="Times New Roman"/>
          <w:sz w:val="28"/>
          <w:szCs w:val="28"/>
          <w:lang w:val="kk-KZ"/>
        </w:rPr>
        <w:t>, с.</w:t>
      </w:r>
      <w:r w:rsidR="00705E61">
        <w:rPr>
          <w:rFonts w:ascii="Times New Roman" w:hAnsi="Times New Roman" w:cs="Times New Roman"/>
          <w:sz w:val="28"/>
          <w:szCs w:val="28"/>
          <w:lang w:val="kk-KZ"/>
        </w:rPr>
        <w:t xml:space="preserve"> </w:t>
      </w:r>
      <w:r w:rsidR="00AD5942">
        <w:rPr>
          <w:rFonts w:ascii="Times New Roman" w:hAnsi="Times New Roman" w:cs="Times New Roman"/>
          <w:sz w:val="28"/>
          <w:szCs w:val="28"/>
          <w:lang w:val="kk-KZ"/>
        </w:rPr>
        <w:t>1-4; 81</w:t>
      </w:r>
      <w:r w:rsidR="00705E61">
        <w:rPr>
          <w:rFonts w:ascii="Times New Roman" w:hAnsi="Times New Roman" w:cs="Times New Roman"/>
          <w:sz w:val="28"/>
          <w:szCs w:val="28"/>
          <w:lang w:val="kk-KZ"/>
        </w:rPr>
        <w:t xml:space="preserve">; 82; 83, с. 318-327; </w:t>
      </w:r>
      <w:r w:rsidR="00344174" w:rsidRPr="00ED74C5">
        <w:rPr>
          <w:rFonts w:ascii="Times New Roman" w:hAnsi="Times New Roman" w:cs="Times New Roman"/>
          <w:sz w:val="28"/>
          <w:szCs w:val="28"/>
          <w:lang w:val="kk-KZ"/>
        </w:rPr>
        <w:t>8</w:t>
      </w:r>
      <w:r w:rsidR="006148B5" w:rsidRPr="00ED74C5">
        <w:rPr>
          <w:rFonts w:ascii="Times New Roman" w:hAnsi="Times New Roman" w:cs="Times New Roman"/>
          <w:sz w:val="28"/>
          <w:szCs w:val="28"/>
          <w:lang w:val="kk-KZ"/>
        </w:rPr>
        <w:t>4</w:t>
      </w:r>
      <w:r w:rsidR="00344174" w:rsidRPr="00ED74C5">
        <w:rPr>
          <w:rFonts w:ascii="Times New Roman" w:hAnsi="Times New Roman" w:cs="Times New Roman"/>
          <w:sz w:val="28"/>
          <w:szCs w:val="28"/>
          <w:lang w:val="kk-KZ"/>
        </w:rPr>
        <w:t xml:space="preserve">, </w:t>
      </w:r>
      <w:r w:rsidR="00705E61">
        <w:rPr>
          <w:rFonts w:ascii="Times New Roman" w:hAnsi="Times New Roman" w:cs="Times New Roman"/>
          <w:sz w:val="28"/>
          <w:szCs w:val="28"/>
          <w:lang w:val="kk-KZ"/>
        </w:rPr>
        <w:t xml:space="preserve">р. 83-85; </w:t>
      </w:r>
      <w:r w:rsidR="00344174" w:rsidRPr="00ED74C5">
        <w:rPr>
          <w:rFonts w:ascii="Times New Roman" w:hAnsi="Times New Roman" w:cs="Times New Roman"/>
          <w:sz w:val="28"/>
          <w:szCs w:val="28"/>
          <w:lang w:val="kk-KZ"/>
        </w:rPr>
        <w:t>8</w:t>
      </w:r>
      <w:r w:rsidR="006148B5" w:rsidRPr="00ED74C5">
        <w:rPr>
          <w:rFonts w:ascii="Times New Roman" w:hAnsi="Times New Roman" w:cs="Times New Roman"/>
          <w:sz w:val="28"/>
          <w:szCs w:val="28"/>
          <w:lang w:val="kk-KZ"/>
        </w:rPr>
        <w:t>6</w:t>
      </w:r>
      <w:r w:rsidR="00705E61">
        <w:rPr>
          <w:rFonts w:ascii="Times New Roman" w:hAnsi="Times New Roman" w:cs="Times New Roman"/>
          <w:sz w:val="28"/>
          <w:szCs w:val="28"/>
          <w:lang w:val="kk-KZ"/>
        </w:rPr>
        <w:t xml:space="preserve">, р. 536-547; </w:t>
      </w:r>
      <w:r w:rsidR="00344174" w:rsidRPr="00ED74C5">
        <w:rPr>
          <w:rFonts w:ascii="Times New Roman" w:hAnsi="Times New Roman" w:cs="Times New Roman"/>
          <w:sz w:val="28"/>
          <w:szCs w:val="28"/>
          <w:lang w:val="kk-KZ"/>
        </w:rPr>
        <w:t>8</w:t>
      </w:r>
      <w:r w:rsidR="006148B5" w:rsidRPr="00ED74C5">
        <w:rPr>
          <w:rFonts w:ascii="Times New Roman" w:hAnsi="Times New Roman" w:cs="Times New Roman"/>
          <w:sz w:val="28"/>
          <w:szCs w:val="28"/>
          <w:lang w:val="kk-KZ"/>
        </w:rPr>
        <w:t>7</w:t>
      </w:r>
      <w:r w:rsidR="00705E61">
        <w:rPr>
          <w:rFonts w:ascii="Times New Roman" w:hAnsi="Times New Roman" w:cs="Times New Roman"/>
          <w:sz w:val="28"/>
          <w:szCs w:val="28"/>
          <w:lang w:val="kk-KZ"/>
        </w:rPr>
        <w:t>, р. 2326-2350</w:t>
      </w:r>
      <w:r w:rsidRPr="00ED74C5">
        <w:rPr>
          <w:rFonts w:ascii="Times New Roman" w:hAnsi="Times New Roman" w:cs="Times New Roman"/>
          <w:sz w:val="28"/>
          <w:szCs w:val="28"/>
          <w:lang w:val="kk-KZ"/>
        </w:rPr>
        <w:t xml:space="preserve">], </w:t>
      </w:r>
      <w:r w:rsidR="00060FB1" w:rsidRPr="00ED74C5">
        <w:rPr>
          <w:rFonts w:ascii="Times New Roman" w:hAnsi="Times New Roman" w:cs="Times New Roman"/>
          <w:sz w:val="28"/>
          <w:szCs w:val="28"/>
          <w:lang w:val="kk-KZ"/>
        </w:rPr>
        <w:t>с</w:t>
      </w:r>
      <w:r w:rsidRPr="00ED74C5">
        <w:rPr>
          <w:rFonts w:ascii="Times New Roman" w:hAnsi="Times New Roman" w:cs="Times New Roman"/>
          <w:sz w:val="28"/>
          <w:szCs w:val="28"/>
          <w:lang w:val="kk-KZ"/>
        </w:rPr>
        <w:t>аңылау кесілген кезде шым</w:t>
      </w:r>
      <w:r w:rsidR="00165006" w:rsidRPr="00ED74C5">
        <w:rPr>
          <w:rFonts w:ascii="Times New Roman" w:hAnsi="Times New Roman" w:cs="Times New Roman"/>
          <w:sz w:val="28"/>
          <w:szCs w:val="28"/>
          <w:lang w:val="kk-KZ"/>
        </w:rPr>
        <w:t>ны</w:t>
      </w:r>
      <w:r w:rsidR="00060FB1" w:rsidRPr="00ED74C5">
        <w:rPr>
          <w:rFonts w:ascii="Times New Roman" w:hAnsi="Times New Roman" w:cs="Times New Roman"/>
          <w:sz w:val="28"/>
          <w:szCs w:val="28"/>
          <w:lang w:val="kk-KZ"/>
        </w:rPr>
        <w:t xml:space="preserve">ң қопсуын </w:t>
      </w:r>
      <w:r w:rsidRPr="00ED74C5">
        <w:rPr>
          <w:rFonts w:ascii="Times New Roman" w:hAnsi="Times New Roman" w:cs="Times New Roman"/>
          <w:sz w:val="28"/>
          <w:szCs w:val="28"/>
          <w:lang w:val="kk-KZ"/>
        </w:rPr>
        <w:t xml:space="preserve">көрсетті. Ал </w:t>
      </w:r>
      <w:r w:rsidR="00060FB1" w:rsidRPr="00ED74C5">
        <w:rPr>
          <w:rFonts w:ascii="Times New Roman" w:hAnsi="Times New Roman" w:cs="Times New Roman"/>
          <w:sz w:val="28"/>
          <w:szCs w:val="28"/>
          <w:lang w:val="kk-KZ"/>
        </w:rPr>
        <w:t>[9</w:t>
      </w:r>
      <w:r w:rsidR="00344174" w:rsidRPr="00ED74C5">
        <w:rPr>
          <w:rFonts w:ascii="Times New Roman" w:hAnsi="Times New Roman" w:cs="Times New Roman"/>
          <w:sz w:val="28"/>
          <w:szCs w:val="28"/>
          <w:lang w:val="kk-KZ"/>
        </w:rPr>
        <w:t>0</w:t>
      </w:r>
      <w:r w:rsidR="00AD5942">
        <w:rPr>
          <w:rFonts w:ascii="Times New Roman" w:hAnsi="Times New Roman" w:cs="Times New Roman"/>
          <w:sz w:val="28"/>
          <w:szCs w:val="28"/>
          <w:lang w:val="kk-KZ"/>
        </w:rPr>
        <w:t>, р. 1529-1536</w:t>
      </w:r>
      <w:r w:rsidR="00060FB1"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жұмыста </w:t>
      </w:r>
      <w:r w:rsidR="00060FB1" w:rsidRPr="00ED74C5">
        <w:rPr>
          <w:rFonts w:ascii="Times New Roman" w:hAnsi="Times New Roman" w:cs="Times New Roman"/>
          <w:sz w:val="28"/>
          <w:szCs w:val="28"/>
          <w:lang w:val="kk-KZ"/>
        </w:rPr>
        <w:t>қарықтың</w:t>
      </w:r>
      <w:r w:rsidRPr="00ED74C5">
        <w:rPr>
          <w:rFonts w:ascii="Times New Roman" w:hAnsi="Times New Roman" w:cs="Times New Roman"/>
          <w:sz w:val="28"/>
          <w:szCs w:val="28"/>
          <w:lang w:val="kk-KZ"/>
        </w:rPr>
        <w:t xml:space="preserve"> мөлшері бүйірлік аяқтың көлбеу бұрышына байланысты екендігі анықталды.</w:t>
      </w:r>
    </w:p>
    <w:p w14:paraId="6C4B7902" w14:textId="4A5506FD" w:rsidR="000905C4" w:rsidRPr="00ED74C5" w:rsidRDefault="000905C4"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Бұл </w:t>
      </w:r>
      <w:r w:rsidR="00060FB1" w:rsidRPr="00ED74C5">
        <w:rPr>
          <w:rFonts w:ascii="Times New Roman" w:hAnsi="Times New Roman" w:cs="Times New Roman"/>
          <w:sz w:val="28"/>
          <w:szCs w:val="28"/>
          <w:lang w:val="kk-KZ"/>
        </w:rPr>
        <w:t>[9</w:t>
      </w:r>
      <w:r w:rsidR="006148B5" w:rsidRPr="00ED74C5">
        <w:rPr>
          <w:rFonts w:ascii="Times New Roman" w:hAnsi="Times New Roman" w:cs="Times New Roman"/>
          <w:sz w:val="28"/>
          <w:szCs w:val="28"/>
          <w:lang w:val="kk-KZ"/>
        </w:rPr>
        <w:t>7</w:t>
      </w:r>
      <w:r w:rsidR="00AD5942">
        <w:rPr>
          <w:rFonts w:ascii="Times New Roman" w:hAnsi="Times New Roman" w:cs="Times New Roman"/>
          <w:sz w:val="28"/>
          <w:szCs w:val="28"/>
          <w:lang w:val="kk-KZ"/>
        </w:rPr>
        <w:t>, р. 65-72</w:t>
      </w:r>
      <w:r w:rsidR="00060FB1"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жұмыстың авторлары </w:t>
      </w:r>
      <w:r w:rsidR="00060FB1" w:rsidRPr="00ED74C5">
        <w:rPr>
          <w:rFonts w:ascii="Times New Roman" w:hAnsi="Times New Roman" w:cs="Times New Roman"/>
          <w:sz w:val="28"/>
          <w:szCs w:val="28"/>
          <w:lang w:val="kk-KZ"/>
        </w:rPr>
        <w:t xml:space="preserve">сіңірушінің қармау </w:t>
      </w:r>
      <w:r w:rsidRPr="00ED74C5">
        <w:rPr>
          <w:rFonts w:ascii="Times New Roman" w:hAnsi="Times New Roman" w:cs="Times New Roman"/>
          <w:sz w:val="28"/>
          <w:szCs w:val="28"/>
          <w:lang w:val="kk-KZ"/>
        </w:rPr>
        <w:t>бұрышының әсерін (35-90°) модельдеді және құм</w:t>
      </w:r>
      <w:r w:rsidR="00060FB1" w:rsidRPr="00ED74C5">
        <w:rPr>
          <w:rFonts w:ascii="Times New Roman" w:hAnsi="Times New Roman" w:cs="Times New Roman"/>
          <w:sz w:val="28"/>
          <w:szCs w:val="28"/>
          <w:lang w:val="kk-KZ"/>
        </w:rPr>
        <w:t>айт</w:t>
      </w:r>
      <w:r w:rsidRPr="00ED74C5">
        <w:rPr>
          <w:rFonts w:ascii="Times New Roman" w:hAnsi="Times New Roman" w:cs="Times New Roman"/>
          <w:sz w:val="28"/>
          <w:szCs w:val="28"/>
          <w:lang w:val="kk-KZ"/>
        </w:rPr>
        <w:t xml:space="preserve"> топырақтағы алдыңғы зерттеулермен салыстыру нәтижелері бойынша 71°</w:t>
      </w:r>
      <w:r w:rsidR="00060FB1" w:rsidRPr="00ED74C5">
        <w:rPr>
          <w:rFonts w:ascii="Times New Roman" w:hAnsi="Times New Roman" w:cs="Times New Roman"/>
          <w:sz w:val="28"/>
          <w:szCs w:val="28"/>
          <w:lang w:val="kk-KZ"/>
        </w:rPr>
        <w:t xml:space="preserve"> қармау</w:t>
      </w:r>
      <w:r w:rsidRPr="00ED74C5">
        <w:rPr>
          <w:rFonts w:ascii="Times New Roman" w:hAnsi="Times New Roman" w:cs="Times New Roman"/>
          <w:sz w:val="28"/>
          <w:szCs w:val="28"/>
          <w:lang w:val="kk-KZ"/>
        </w:rPr>
        <w:t xml:space="preserve"> бұрышының тартылуының екі есе төмендеуін анықтады.</w:t>
      </w:r>
    </w:p>
    <w:p w14:paraId="0FEF5239" w14:textId="65C52BC1" w:rsidR="000905C4" w:rsidRPr="00ED74C5" w:rsidRDefault="000905C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Сондықтан, осы математикалық модельдеуде артқы жағын </w:t>
      </w:r>
      <w:r w:rsidR="00060FB1" w:rsidRPr="00ED74C5">
        <w:rPr>
          <w:rFonts w:ascii="Times New Roman" w:hAnsi="Times New Roman" w:cs="Times New Roman"/>
          <w:sz w:val="28"/>
          <w:szCs w:val="28"/>
          <w:lang w:val="kk-KZ"/>
        </w:rPr>
        <w:t>горизонтқа</w:t>
      </w:r>
      <w:r w:rsidRPr="00ED74C5">
        <w:rPr>
          <w:rFonts w:ascii="Times New Roman" w:hAnsi="Times New Roman" w:cs="Times New Roman"/>
          <w:sz w:val="28"/>
          <w:szCs w:val="28"/>
          <w:lang w:val="kk-KZ"/>
        </w:rPr>
        <w:t xml:space="preserve"> </w:t>
      </w:r>
      <w:r w:rsidR="00060FB1" w:rsidRPr="00ED74C5">
        <w:rPr>
          <w:rFonts w:ascii="Times New Roman" w:hAnsi="Times New Roman" w:cs="Times New Roman"/>
          <w:sz w:val="28"/>
          <w:szCs w:val="28"/>
          <w:lang w:val="kk-KZ"/>
        </w:rPr>
        <w:t xml:space="preserve">орнату бұрыштары </w:t>
      </w:r>
      <w:r w:rsidRPr="00ED74C5">
        <w:rPr>
          <w:rFonts w:ascii="Times New Roman" w:hAnsi="Times New Roman" w:cs="Times New Roman"/>
          <w:sz w:val="28"/>
          <w:szCs w:val="28"/>
          <w:lang w:val="kk-KZ"/>
        </w:rPr>
        <w:t>60°, 75° және 90°</w:t>
      </w:r>
      <w:r w:rsidR="00060FB1" w:rsidRPr="00ED74C5">
        <w:rPr>
          <w:rFonts w:ascii="Times New Roman" w:hAnsi="Times New Roman" w:cs="Times New Roman"/>
          <w:sz w:val="28"/>
          <w:szCs w:val="28"/>
          <w:lang w:val="kk-KZ"/>
        </w:rPr>
        <w:t xml:space="preserve"> деп </w:t>
      </w:r>
      <w:r w:rsidRPr="00ED74C5">
        <w:rPr>
          <w:rFonts w:ascii="Times New Roman" w:hAnsi="Times New Roman" w:cs="Times New Roman"/>
          <w:sz w:val="28"/>
          <w:szCs w:val="28"/>
          <w:lang w:val="kk-KZ"/>
        </w:rPr>
        <w:t>қабылданды.</w:t>
      </w:r>
    </w:p>
    <w:p w14:paraId="5C6EEDDF" w14:textId="4438B37E" w:rsidR="000905C4" w:rsidRPr="00ED74C5" w:rsidRDefault="000905C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Қашаудың ені [</w:t>
      </w:r>
      <w:r w:rsidR="00705E61" w:rsidRPr="00ED74C5">
        <w:rPr>
          <w:rFonts w:ascii="Times New Roman" w:hAnsi="Times New Roman" w:cs="Times New Roman"/>
          <w:sz w:val="28"/>
          <w:szCs w:val="28"/>
          <w:lang w:val="kk-KZ"/>
        </w:rPr>
        <w:t>80</w:t>
      </w:r>
      <w:r w:rsidR="00705E61">
        <w:rPr>
          <w:rFonts w:ascii="Times New Roman" w:hAnsi="Times New Roman" w:cs="Times New Roman"/>
          <w:sz w:val="28"/>
          <w:szCs w:val="28"/>
          <w:lang w:val="kk-KZ"/>
        </w:rPr>
        <w:t xml:space="preserve">, с. 1-4; 81; 82; 83, с. 318-327; </w:t>
      </w:r>
      <w:r w:rsidR="00705E61" w:rsidRPr="00ED74C5">
        <w:rPr>
          <w:rFonts w:ascii="Times New Roman" w:hAnsi="Times New Roman" w:cs="Times New Roman"/>
          <w:sz w:val="28"/>
          <w:szCs w:val="28"/>
          <w:lang w:val="kk-KZ"/>
        </w:rPr>
        <w:t xml:space="preserve">84, </w:t>
      </w:r>
      <w:r w:rsidR="00705E61">
        <w:rPr>
          <w:rFonts w:ascii="Times New Roman" w:hAnsi="Times New Roman" w:cs="Times New Roman"/>
          <w:sz w:val="28"/>
          <w:szCs w:val="28"/>
          <w:lang w:val="kk-KZ"/>
        </w:rPr>
        <w:t xml:space="preserve">р. 83-85; </w:t>
      </w:r>
      <w:r w:rsidR="00705E61" w:rsidRPr="00ED74C5">
        <w:rPr>
          <w:rFonts w:ascii="Times New Roman" w:hAnsi="Times New Roman" w:cs="Times New Roman"/>
          <w:sz w:val="28"/>
          <w:szCs w:val="28"/>
          <w:lang w:val="kk-KZ"/>
        </w:rPr>
        <w:t>86</w:t>
      </w:r>
      <w:r w:rsidR="00705E61">
        <w:rPr>
          <w:rFonts w:ascii="Times New Roman" w:hAnsi="Times New Roman" w:cs="Times New Roman"/>
          <w:sz w:val="28"/>
          <w:szCs w:val="28"/>
          <w:lang w:val="kk-KZ"/>
        </w:rPr>
        <w:t xml:space="preserve">, р. 536-547; </w:t>
      </w:r>
      <w:r w:rsidR="00705E61" w:rsidRPr="00ED74C5">
        <w:rPr>
          <w:rFonts w:ascii="Times New Roman" w:hAnsi="Times New Roman" w:cs="Times New Roman"/>
          <w:sz w:val="28"/>
          <w:szCs w:val="28"/>
          <w:lang w:val="kk-KZ"/>
        </w:rPr>
        <w:t>87</w:t>
      </w:r>
      <w:r w:rsidR="00705E61">
        <w:rPr>
          <w:rFonts w:ascii="Times New Roman" w:hAnsi="Times New Roman" w:cs="Times New Roman"/>
          <w:sz w:val="28"/>
          <w:szCs w:val="28"/>
          <w:lang w:val="kk-KZ"/>
        </w:rPr>
        <w:t>, р. 2326-2350</w:t>
      </w:r>
      <w:r w:rsidRPr="00ED74C5">
        <w:rPr>
          <w:rFonts w:ascii="Times New Roman" w:hAnsi="Times New Roman" w:cs="Times New Roman"/>
          <w:sz w:val="28"/>
          <w:szCs w:val="28"/>
          <w:lang w:val="kk-KZ"/>
        </w:rPr>
        <w:t xml:space="preserve">] 30 мм болды және бұл </w:t>
      </w:r>
      <w:r w:rsidR="00060FB1" w:rsidRPr="00ED74C5">
        <w:rPr>
          <w:rFonts w:ascii="Times New Roman" w:hAnsi="Times New Roman" w:cs="Times New Roman"/>
          <w:sz w:val="28"/>
          <w:szCs w:val="28"/>
          <w:lang w:val="kk-KZ"/>
        </w:rPr>
        <w:t xml:space="preserve">қашау ені артқы ізінен </w:t>
      </w:r>
      <w:r w:rsidRPr="00ED74C5">
        <w:rPr>
          <w:rFonts w:ascii="Times New Roman" w:hAnsi="Times New Roman" w:cs="Times New Roman"/>
          <w:sz w:val="28"/>
          <w:szCs w:val="28"/>
          <w:lang w:val="kk-KZ"/>
        </w:rPr>
        <w:t xml:space="preserve">ашық </w:t>
      </w:r>
      <w:r w:rsidR="00060FB1" w:rsidRPr="00ED74C5">
        <w:rPr>
          <w:rFonts w:ascii="Times New Roman" w:hAnsi="Times New Roman" w:cs="Times New Roman"/>
          <w:sz w:val="28"/>
          <w:szCs w:val="28"/>
          <w:lang w:val="kk-KZ"/>
        </w:rPr>
        <w:t>қарық</w:t>
      </w:r>
      <w:r w:rsidRPr="00ED74C5">
        <w:rPr>
          <w:rFonts w:ascii="Times New Roman" w:hAnsi="Times New Roman" w:cs="Times New Roman"/>
          <w:sz w:val="28"/>
          <w:szCs w:val="28"/>
          <w:lang w:val="kk-KZ"/>
        </w:rPr>
        <w:t xml:space="preserve"> қалдырғандықтан, теориялық негіздеме үшін </w:t>
      </w:r>
      <w:r w:rsidR="00060FB1" w:rsidRPr="00ED74C5">
        <w:rPr>
          <w:rFonts w:ascii="Times New Roman" w:hAnsi="Times New Roman" w:cs="Times New Roman"/>
          <w:sz w:val="28"/>
          <w:szCs w:val="28"/>
          <w:lang w:val="kk-KZ"/>
        </w:rPr>
        <w:t xml:space="preserve">экспериментті жоспарлауда </w:t>
      </w:r>
      <w:r w:rsidRPr="00ED74C5">
        <w:rPr>
          <w:rFonts w:ascii="Times New Roman" w:hAnsi="Times New Roman" w:cs="Times New Roman"/>
          <w:sz w:val="28"/>
          <w:szCs w:val="28"/>
          <w:lang w:val="kk-KZ"/>
        </w:rPr>
        <w:t>ені 15, 20, 25 мм және ұзындығы 130 мм, 145 мм және 160 мм қабылданды.</w:t>
      </w:r>
    </w:p>
    <w:p w14:paraId="723ED542" w14:textId="758397E3" w:rsidR="000905C4" w:rsidRPr="00ED74C5" w:rsidRDefault="000905C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Қабылданған мәндерде ені 20мм÷25мм және орнату бұрыштары 60°÷75° болса,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0</w:t>
      </w:r>
      <w:r w:rsidR="00F159BA"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62÷0</w:t>
      </w:r>
      <w:r w:rsidR="00F159BA"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8 кН болды.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нің ұзындыққа тәуелділігінің нәтижелері бойынша ол ұзындық неғұрлым үлкен болса, соғұрлым көп тарту </w:t>
      </w:r>
      <w:r w:rsidR="00E95E4E" w:rsidRPr="00ED74C5">
        <w:rPr>
          <w:rFonts w:ascii="Times New Roman" w:hAnsi="Times New Roman" w:cs="Times New Roman"/>
          <w:iCs/>
          <w:sz w:val="28"/>
          <w:szCs w:val="28"/>
          <w:lang w:val="kk-KZ"/>
        </w:rPr>
        <w:t>кедергісі</w:t>
      </w:r>
      <w:r w:rsidR="00FD6573" w:rsidRPr="00ED74C5">
        <w:rPr>
          <w:rFonts w:ascii="Times New Roman" w:hAnsi="Times New Roman" w:cs="Times New Roman"/>
          <w:sz w:val="28"/>
          <w:szCs w:val="28"/>
          <w:lang w:val="kk-KZ"/>
        </w:rPr>
        <w:t xml:space="preserve">н </w:t>
      </w:r>
      <w:r w:rsidRPr="00ED74C5">
        <w:rPr>
          <w:rFonts w:ascii="Times New Roman" w:hAnsi="Times New Roman" w:cs="Times New Roman"/>
          <w:sz w:val="28"/>
          <w:szCs w:val="28"/>
          <w:lang w:val="kk-KZ"/>
        </w:rPr>
        <w:t>қажет екенін көрсетті.</w:t>
      </w:r>
    </w:p>
    <w:p w14:paraId="568B3FCD" w14:textId="4E4ABC9E" w:rsidR="000905C4" w:rsidRPr="00ED74C5" w:rsidRDefault="000905C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Жоғарыда айтылғандардан астық-шөп</w:t>
      </w:r>
      <w:r w:rsidR="00FD6573"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сепкіштің </w:t>
      </w:r>
      <w:r w:rsidR="00FD6573"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параметрлері келесі мәндерге ие болуы керек: </w:t>
      </w:r>
      <w:r w:rsidR="00FD6573" w:rsidRPr="00ED74C5">
        <w:rPr>
          <w:rFonts w:ascii="Times New Roman" w:hAnsi="Times New Roman" w:cs="Times New Roman"/>
          <w:sz w:val="28"/>
          <w:szCs w:val="28"/>
          <w:lang w:val="kk-KZ"/>
        </w:rPr>
        <w:t>сіңіруші қашауының</w:t>
      </w:r>
      <w:r w:rsidRPr="00ED74C5">
        <w:rPr>
          <w:rFonts w:ascii="Times New Roman" w:hAnsi="Times New Roman" w:cs="Times New Roman"/>
          <w:sz w:val="28"/>
          <w:szCs w:val="28"/>
          <w:lang w:val="kk-KZ"/>
        </w:rPr>
        <w:t xml:space="preserve"> ені </w:t>
      </w:r>
      <w:r w:rsidRPr="00ED74C5">
        <w:rPr>
          <w:rFonts w:ascii="Times New Roman" w:hAnsi="Times New Roman" w:cs="Times New Roman"/>
          <w:i/>
          <w:iCs/>
          <w:sz w:val="28"/>
          <w:szCs w:val="28"/>
          <w:lang w:val="kk-KZ"/>
        </w:rPr>
        <w:t>b</w:t>
      </w:r>
      <w:r w:rsidRPr="00ED74C5">
        <w:rPr>
          <w:rFonts w:ascii="Times New Roman" w:hAnsi="Times New Roman" w:cs="Times New Roman"/>
          <w:sz w:val="28"/>
          <w:szCs w:val="28"/>
          <w:lang w:val="kk-KZ"/>
        </w:rPr>
        <w:t>=20</w:t>
      </w:r>
      <w:r w:rsidR="00FD657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21мм, артқы </w:t>
      </w:r>
      <w:r w:rsidR="00FD6573" w:rsidRPr="00ED74C5">
        <w:rPr>
          <w:rFonts w:ascii="Times New Roman" w:hAnsi="Times New Roman" w:cs="Times New Roman"/>
          <w:sz w:val="28"/>
          <w:szCs w:val="28"/>
          <w:lang w:val="kk-KZ"/>
        </w:rPr>
        <w:t>жағын горизонтқа</w:t>
      </w:r>
      <w:r w:rsidRPr="00ED74C5">
        <w:rPr>
          <w:rFonts w:ascii="Times New Roman" w:hAnsi="Times New Roman" w:cs="Times New Roman"/>
          <w:sz w:val="28"/>
          <w:szCs w:val="28"/>
          <w:lang w:val="kk-KZ"/>
        </w:rPr>
        <w:t xml:space="preserve"> орнату бұрышы </w:t>
      </w:r>
      <w:r w:rsidR="00FD6573" w:rsidRPr="00ED74C5">
        <w:rPr>
          <w:rFonts w:ascii="Times New Roman" w:hAnsi="Times New Roman" w:cs="Times New Roman"/>
          <w:i/>
          <w:sz w:val="28"/>
          <w:szCs w:val="28"/>
        </w:rPr>
        <w:sym w:font="Symbol" w:char="F062"/>
      </w:r>
      <w:r w:rsidR="00FD6573" w:rsidRPr="00ED74C5">
        <w:rPr>
          <w:rFonts w:ascii="Times New Roman" w:hAnsi="Times New Roman" w:cs="Times New Roman"/>
          <w:sz w:val="28"/>
          <w:szCs w:val="28"/>
          <w:lang w:val="kk-KZ"/>
        </w:rPr>
        <w:t>= 70÷80</w:t>
      </w:r>
      <w:r w:rsidR="00FD6573" w:rsidRPr="00ED74C5">
        <w:rPr>
          <w:rFonts w:ascii="Times New Roman" w:hAnsi="Times New Roman" w:cs="Times New Roman"/>
          <w:sz w:val="28"/>
          <w:szCs w:val="28"/>
          <w:vertAlign w:val="superscript"/>
          <w:lang w:val="kk-KZ"/>
        </w:rPr>
        <w:t>0</w:t>
      </w:r>
      <w:r w:rsidRPr="00ED74C5">
        <w:rPr>
          <w:rFonts w:ascii="Times New Roman" w:hAnsi="Times New Roman" w:cs="Times New Roman"/>
          <w:sz w:val="28"/>
          <w:szCs w:val="28"/>
          <w:lang w:val="kk-KZ"/>
        </w:rPr>
        <w:t xml:space="preserve">; </w:t>
      </w:r>
      <w:r w:rsidR="00EC00A5"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қашауының ұзындығы </w:t>
      </w:r>
      <w:r w:rsidR="00FD6573" w:rsidRPr="00ED74C5">
        <w:rPr>
          <w:rFonts w:ascii="Times New Roman" w:hAnsi="Times New Roman" w:cs="Times New Roman"/>
          <w:i/>
          <w:iCs/>
          <w:sz w:val="28"/>
          <w:szCs w:val="28"/>
          <w:lang w:val="kk-KZ"/>
        </w:rPr>
        <w:t>l</w:t>
      </w:r>
      <w:r w:rsidRPr="00ED74C5">
        <w:rPr>
          <w:rFonts w:ascii="Times New Roman" w:hAnsi="Times New Roman" w:cs="Times New Roman"/>
          <w:sz w:val="28"/>
          <w:szCs w:val="28"/>
          <w:lang w:val="kk-KZ"/>
        </w:rPr>
        <w:t xml:space="preserve"> =140</w:t>
      </w:r>
      <w:r w:rsidR="00FD657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150</w:t>
      </w:r>
      <w:r w:rsidR="00705E61">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мм.</w:t>
      </w:r>
    </w:p>
    <w:p w14:paraId="534EC56D" w14:textId="069D1788" w:rsidR="000905C4" w:rsidRPr="00ED74C5" w:rsidRDefault="00FD657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w:t>
      </w:r>
      <w:r w:rsidR="000905C4" w:rsidRPr="00ED74C5">
        <w:rPr>
          <w:rFonts w:ascii="Times New Roman" w:hAnsi="Times New Roman" w:cs="Times New Roman"/>
          <w:sz w:val="28"/>
          <w:szCs w:val="28"/>
          <w:lang w:val="kk-KZ"/>
        </w:rPr>
        <w:t xml:space="preserve">өрсетілген параметрлері бар </w:t>
      </w:r>
      <w:r w:rsidRPr="00ED74C5">
        <w:rPr>
          <w:rFonts w:ascii="Times New Roman" w:hAnsi="Times New Roman" w:cs="Times New Roman"/>
          <w:sz w:val="28"/>
          <w:szCs w:val="28"/>
          <w:lang w:val="kk-KZ"/>
        </w:rPr>
        <w:t>сіңірушілер</w:t>
      </w:r>
      <w:r w:rsidR="000905C4" w:rsidRPr="00ED74C5">
        <w:rPr>
          <w:rFonts w:ascii="Times New Roman" w:hAnsi="Times New Roman" w:cs="Times New Roman"/>
          <w:sz w:val="28"/>
          <w:szCs w:val="28"/>
          <w:lang w:val="kk-KZ"/>
        </w:rPr>
        <w:t xml:space="preserve"> жаса</w:t>
      </w:r>
      <w:r w:rsidRPr="00ED74C5">
        <w:rPr>
          <w:rFonts w:ascii="Times New Roman" w:hAnsi="Times New Roman" w:cs="Times New Roman"/>
          <w:sz w:val="28"/>
          <w:szCs w:val="28"/>
          <w:lang w:val="kk-KZ"/>
        </w:rPr>
        <w:t>л</w:t>
      </w:r>
      <w:r w:rsidR="000905C4" w:rsidRPr="00ED74C5">
        <w:rPr>
          <w:rFonts w:ascii="Times New Roman" w:hAnsi="Times New Roman" w:cs="Times New Roman"/>
          <w:sz w:val="28"/>
          <w:szCs w:val="28"/>
          <w:lang w:val="kk-KZ"/>
        </w:rPr>
        <w:t xml:space="preserve">ды. </w:t>
      </w:r>
      <w:r w:rsidRPr="00ED74C5">
        <w:rPr>
          <w:rFonts w:ascii="Times New Roman" w:hAnsi="Times New Roman" w:cs="Times New Roman"/>
          <w:sz w:val="28"/>
          <w:szCs w:val="28"/>
          <w:lang w:val="kk-KZ"/>
        </w:rPr>
        <w:t>Егістіктегі</w:t>
      </w:r>
      <w:r w:rsidR="000905C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эксперименттік</w:t>
      </w:r>
      <w:r w:rsidR="000905C4" w:rsidRPr="00ED74C5">
        <w:rPr>
          <w:rFonts w:ascii="Times New Roman" w:hAnsi="Times New Roman" w:cs="Times New Roman"/>
          <w:sz w:val="28"/>
          <w:szCs w:val="28"/>
          <w:lang w:val="kk-KZ"/>
        </w:rPr>
        <w:t xml:space="preserve"> астық-шөп</w:t>
      </w:r>
      <w:r w:rsidRPr="00ED74C5">
        <w:rPr>
          <w:rFonts w:ascii="Times New Roman" w:hAnsi="Times New Roman" w:cs="Times New Roman"/>
          <w:sz w:val="28"/>
          <w:szCs w:val="28"/>
          <w:lang w:val="kk-KZ"/>
        </w:rPr>
        <w:t>-тыңайтқыш</w:t>
      </w:r>
      <w:r w:rsidR="000905C4" w:rsidRPr="00ED74C5">
        <w:rPr>
          <w:rFonts w:ascii="Times New Roman" w:hAnsi="Times New Roman" w:cs="Times New Roman"/>
          <w:sz w:val="28"/>
          <w:szCs w:val="28"/>
          <w:lang w:val="kk-KZ"/>
        </w:rPr>
        <w:t xml:space="preserve"> сепкіштің жалпы тарту </w:t>
      </w:r>
      <w:r w:rsidR="00E95E4E" w:rsidRPr="00ED74C5">
        <w:rPr>
          <w:rFonts w:ascii="Times New Roman" w:hAnsi="Times New Roman" w:cs="Times New Roman"/>
          <w:iCs/>
          <w:sz w:val="28"/>
          <w:szCs w:val="28"/>
          <w:lang w:val="kk-KZ"/>
        </w:rPr>
        <w:t>кедергісі</w:t>
      </w:r>
      <w:r w:rsidR="000905C4" w:rsidRPr="00ED74C5">
        <w:rPr>
          <w:rFonts w:ascii="Times New Roman" w:hAnsi="Times New Roman" w:cs="Times New Roman"/>
          <w:sz w:val="28"/>
          <w:szCs w:val="28"/>
          <w:lang w:val="kk-KZ"/>
        </w:rPr>
        <w:t>н анықтау (4.</w:t>
      </w:r>
      <w:r w:rsidR="004711C7"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 xml:space="preserve"> – </w:t>
      </w:r>
      <w:r w:rsidR="000905C4" w:rsidRPr="00ED74C5">
        <w:rPr>
          <w:rFonts w:ascii="Times New Roman" w:hAnsi="Times New Roman" w:cs="Times New Roman"/>
          <w:sz w:val="28"/>
          <w:szCs w:val="28"/>
          <w:lang w:val="kk-KZ"/>
        </w:rPr>
        <w:t xml:space="preserve">сурет) </w:t>
      </w:r>
      <w:r w:rsidRPr="00ED74C5">
        <w:rPr>
          <w:rFonts w:ascii="Times New Roman" w:hAnsi="Times New Roman" w:cs="Times New Roman"/>
          <w:sz w:val="28"/>
          <w:szCs w:val="28"/>
          <w:lang w:val="kk-KZ"/>
        </w:rPr>
        <w:t>барысында</w:t>
      </w:r>
      <w:r w:rsidR="000905C4" w:rsidRPr="00ED74C5">
        <w:rPr>
          <w:rFonts w:ascii="Times New Roman" w:hAnsi="Times New Roman" w:cs="Times New Roman"/>
          <w:sz w:val="28"/>
          <w:szCs w:val="28"/>
          <w:lang w:val="kk-KZ"/>
        </w:rPr>
        <w:t xml:space="preserve"> 8,28</w:t>
      </w:r>
      <w:r w:rsidR="00F159BA" w:rsidRPr="00ED74C5">
        <w:rPr>
          <w:rFonts w:ascii="Times New Roman" w:hAnsi="Times New Roman" w:cs="Times New Roman"/>
          <w:sz w:val="28"/>
          <w:szCs w:val="28"/>
          <w:lang w:val="kk-KZ"/>
        </w:rPr>
        <w:t>÷</w:t>
      </w:r>
      <w:r w:rsidR="000905C4" w:rsidRPr="00ED74C5">
        <w:rPr>
          <w:rFonts w:ascii="Times New Roman" w:hAnsi="Times New Roman" w:cs="Times New Roman"/>
          <w:sz w:val="28"/>
          <w:szCs w:val="28"/>
          <w:lang w:val="kk-KZ"/>
        </w:rPr>
        <w:t>8,63 кН аралығында өзгеретінін көрсетті.</w:t>
      </w:r>
    </w:p>
    <w:p w14:paraId="2D956953" w14:textId="77777777" w:rsidR="001E2F7D" w:rsidRPr="00ED74C5" w:rsidRDefault="001E2F7D" w:rsidP="00ED74C5">
      <w:pPr>
        <w:spacing w:after="0" w:line="240" w:lineRule="auto"/>
        <w:ind w:firstLine="709"/>
        <w:jc w:val="center"/>
        <w:rPr>
          <w:rFonts w:ascii="Times New Roman" w:eastAsiaTheme="minorHAnsi" w:hAnsi="Times New Roman" w:cs="Times New Roman"/>
          <w:sz w:val="28"/>
          <w:szCs w:val="28"/>
          <w:lang w:val="kk-KZ"/>
        </w:rPr>
      </w:pPr>
    </w:p>
    <w:p w14:paraId="0C02FE43" w14:textId="6555F498" w:rsidR="00CF5C64" w:rsidRPr="00ED74C5" w:rsidRDefault="00CF5C64" w:rsidP="002D54A4">
      <w:pPr>
        <w:spacing w:after="0" w:line="240" w:lineRule="auto"/>
        <w:jc w:val="center"/>
        <w:rPr>
          <w:rFonts w:ascii="Times New Roman" w:eastAsiaTheme="minorHAnsi" w:hAnsi="Times New Roman" w:cs="Times New Roman"/>
          <w:sz w:val="28"/>
          <w:szCs w:val="28"/>
        </w:rPr>
      </w:pPr>
      <w:r w:rsidRPr="00ED74C5">
        <w:rPr>
          <w:rFonts w:ascii="Times New Roman" w:eastAsiaTheme="minorHAnsi" w:hAnsi="Times New Roman" w:cs="Times New Roman"/>
          <w:noProof/>
          <w:sz w:val="28"/>
          <w:szCs w:val="28"/>
        </w:rPr>
        <w:drawing>
          <wp:inline distT="0" distB="0" distL="0" distR="0" wp14:anchorId="0BFA6775" wp14:editId="79FA2F3E">
            <wp:extent cx="3136054" cy="2352040"/>
            <wp:effectExtent l="0" t="0" r="7620" b="0"/>
            <wp:docPr id="64" name="Рисунок 7" descr="C:\Users\73B5~1\AppData\Local\Temp\Rar$DIa2724.22992\стерня 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3B5~1\AppData\Local\Temp\Rar$DIa2724.22992\стерня 10.8.png"/>
                    <pic:cNvPicPr>
                      <a:picLocks noChangeAspect="1" noChangeArrowheads="1"/>
                    </pic:cNvPicPr>
                  </pic:nvPicPr>
                  <pic:blipFill>
                    <a:blip r:embed="rId280" cstate="print"/>
                    <a:srcRect/>
                    <a:stretch>
                      <a:fillRect/>
                    </a:stretch>
                  </pic:blipFill>
                  <pic:spPr bwMode="auto">
                    <a:xfrm>
                      <a:off x="0" y="0"/>
                      <a:ext cx="3145654" cy="2359240"/>
                    </a:xfrm>
                    <a:prstGeom prst="rect">
                      <a:avLst/>
                    </a:prstGeom>
                    <a:noFill/>
                    <a:ln w="9525">
                      <a:noFill/>
                      <a:miter lim="800000"/>
                      <a:headEnd/>
                      <a:tailEnd/>
                    </a:ln>
                  </pic:spPr>
                </pic:pic>
              </a:graphicData>
            </a:graphic>
          </wp:inline>
        </w:drawing>
      </w:r>
    </w:p>
    <w:p w14:paraId="3448FFA4" w14:textId="77777777" w:rsidR="002D54A4" w:rsidRPr="002D54A4" w:rsidRDefault="002D54A4" w:rsidP="002D54A4">
      <w:pPr>
        <w:spacing w:after="0" w:line="240" w:lineRule="auto"/>
        <w:jc w:val="center"/>
        <w:rPr>
          <w:rFonts w:ascii="Times New Roman" w:hAnsi="Times New Roman" w:cs="Times New Roman"/>
          <w:sz w:val="16"/>
          <w:szCs w:val="16"/>
          <w:lang w:val="kk-KZ"/>
        </w:rPr>
      </w:pPr>
    </w:p>
    <w:p w14:paraId="303501BB" w14:textId="22550BBC" w:rsidR="00FD6573" w:rsidRPr="00ED74C5" w:rsidRDefault="00FD6573" w:rsidP="002D54A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0905C4" w:rsidRPr="00ED74C5">
        <w:rPr>
          <w:rFonts w:ascii="Times New Roman" w:hAnsi="Times New Roman" w:cs="Times New Roman"/>
          <w:sz w:val="28"/>
          <w:szCs w:val="28"/>
          <w:lang w:val="kk-KZ"/>
        </w:rPr>
        <w:t>4.</w:t>
      </w:r>
      <w:r w:rsidR="004711C7" w:rsidRPr="00ED74C5">
        <w:rPr>
          <w:rFonts w:ascii="Times New Roman" w:hAnsi="Times New Roman" w:cs="Times New Roman"/>
          <w:sz w:val="28"/>
          <w:szCs w:val="28"/>
          <w:lang w:val="kk-KZ"/>
        </w:rPr>
        <w:t>7</w:t>
      </w:r>
      <w:r w:rsidR="000905C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Э</w:t>
      </w:r>
      <w:r w:rsidR="000905C4" w:rsidRPr="00ED74C5">
        <w:rPr>
          <w:rFonts w:ascii="Times New Roman" w:hAnsi="Times New Roman" w:cs="Times New Roman"/>
          <w:sz w:val="28"/>
          <w:szCs w:val="28"/>
          <w:lang w:val="kk-KZ"/>
        </w:rPr>
        <w:t xml:space="preserve">ксперименттік </w:t>
      </w:r>
      <w:r w:rsidRPr="00ED74C5">
        <w:rPr>
          <w:rFonts w:ascii="Times New Roman" w:hAnsi="Times New Roman" w:cs="Times New Roman"/>
          <w:sz w:val="28"/>
          <w:szCs w:val="28"/>
          <w:lang w:val="kk-KZ"/>
        </w:rPr>
        <w:t>астық-шөп-тыңайтқыш сепкішінің</w:t>
      </w:r>
    </w:p>
    <w:p w14:paraId="51920BED" w14:textId="3340A57E" w:rsidR="000905C4" w:rsidRPr="00ED74C5" w:rsidRDefault="000905C4" w:rsidP="00ED74C5">
      <w:pPr>
        <w:spacing w:after="0" w:line="240" w:lineRule="auto"/>
        <w:ind w:firstLine="709"/>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жалпы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 анықтау</w:t>
      </w:r>
    </w:p>
    <w:p w14:paraId="7BC61347" w14:textId="57F66387" w:rsidR="00CF5C64" w:rsidRPr="00ED74C5" w:rsidRDefault="00CF5C64" w:rsidP="00ED74C5">
      <w:pPr>
        <w:spacing w:after="0" w:line="240" w:lineRule="auto"/>
        <w:ind w:firstLine="709"/>
        <w:jc w:val="center"/>
        <w:rPr>
          <w:rStyle w:val="FontStyle67"/>
          <w:color w:val="auto"/>
          <w:sz w:val="28"/>
          <w:szCs w:val="28"/>
          <w:lang w:val="kk-KZ"/>
        </w:rPr>
      </w:pPr>
    </w:p>
    <w:p w14:paraId="303DBCB2" w14:textId="35E61A9C" w:rsidR="004711C7" w:rsidRPr="00ED74C5" w:rsidRDefault="004711C7" w:rsidP="00ED74C5">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130" w:name="_Hlk179139857"/>
      <w:r w:rsidRPr="00ED74C5">
        <w:rPr>
          <w:rFonts w:ascii="Times New Roman" w:hAnsi="Times New Roman" w:cs="Times New Roman"/>
          <w:sz w:val="28"/>
          <w:szCs w:val="28"/>
          <w:lang w:val="kk-KZ"/>
        </w:rPr>
        <w:t>Тәжірибелер көрсеткендей, қондырғының қозғалыс жылдамдығы эксперименттік жұмыс органдарымен сепкіштің тарту кедергісінің мөлшеріне айтарлықтай әсер етеді. 4.8</w:t>
      </w:r>
      <w:r w:rsidR="00705E61">
        <w:rPr>
          <w:rFonts w:ascii="Times New Roman" w:hAnsi="Times New Roman" w:cs="Times New Roman"/>
          <w:sz w:val="28"/>
          <w:szCs w:val="28"/>
          <w:lang w:val="kk-KZ"/>
        </w:rPr>
        <w:t>-</w:t>
      </w:r>
      <w:r w:rsidRPr="00ED74C5">
        <w:rPr>
          <w:rFonts w:ascii="Times New Roman" w:hAnsi="Times New Roman" w:cs="Times New Roman"/>
          <w:sz w:val="28"/>
          <w:szCs w:val="28"/>
          <w:lang w:val="kk-KZ"/>
        </w:rPr>
        <w:t>суретке сәйкес алынған деректерді талдау теориялық мәліметтер эксперименттік мәліметтермен жеткілікті түрде сәйкес келетіндігін көрсетеді. 3,7-ден 8 км/сағ-қа дейінгі қозғалыс жылдамдығының жоғарылауымен эксперименттік сепкіш үлгісінің тарту кедергісі 4÷4,5%</w:t>
      </w:r>
      <w:r w:rsidR="00705E61">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ға артады. Тәжірибелік сепкіш үлгісіндегі тарту </w:t>
      </w:r>
      <w:r w:rsidR="00E95E4E"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нің төмендеуі жұмыс бетінің ұзындығының, қашаудың енінің азаюымен және оны горизонтқа қатысты орнату бұрышының 75° дейін өзгеруімен түсіндіріледі.</w:t>
      </w:r>
    </w:p>
    <w:bookmarkEnd w:id="130"/>
    <w:p w14:paraId="347922DF" w14:textId="77777777" w:rsidR="00705E61" w:rsidRPr="00ED74C5" w:rsidRDefault="00705E61" w:rsidP="00705E61">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Эксперименттік сепкішті сынау кезінде қабылданған параметрлер бойынша топырақ пен қарықтың қопсуының төмендеуі, сондай-ақ тарту </w:t>
      </w:r>
      <w:r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байқалды. Астық-шөп-тыңайтқыш сепкіш жүрістен кейін егістіктің беті жұмыс органдарының – сіңірушінің тіреулерінің іздері (ені 20 мм) бар шымның тегіс рельефімен сипатталады, 4.9а</w:t>
      </w:r>
      <w:r>
        <w:rPr>
          <w:rFonts w:ascii="Times New Roman" w:hAnsi="Times New Roman" w:cs="Times New Roman"/>
          <w:sz w:val="28"/>
          <w:szCs w:val="28"/>
          <w:lang w:val="kk-KZ"/>
        </w:rPr>
        <w:t>, 4.9б-сурет</w:t>
      </w:r>
      <w:r w:rsidRPr="00ED74C5">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т.</w:t>
      </w:r>
      <w:r w:rsidRPr="00ED74C5">
        <w:rPr>
          <w:rFonts w:ascii="Times New Roman" w:hAnsi="Times New Roman" w:cs="Times New Roman"/>
          <w:sz w:val="28"/>
          <w:szCs w:val="28"/>
          <w:lang w:val="kk-KZ"/>
        </w:rPr>
        <w:t>б. Жаңа жұмыс органының жұмысын төмен жылдамдықпен бақылау барысында пышақтың топырақты немесе шымды қабаттың айналуынсыз қопсытатынын көрсетті. Сонымен қатар, ол ескі шөптердің тамырларын кесіп тастайды және тыңайтқыштар мен тұқымдар арасында топырақ қабатының пайда болуына ықпал етеді. Қашауды оның артқы жағын горизонтқа 75° бұрышпен орнату қабаттың айналуын болдырмайды.</w:t>
      </w:r>
    </w:p>
    <w:p w14:paraId="78DE97BB" w14:textId="77777777" w:rsidR="00CF5C64" w:rsidRPr="00ED74C5" w:rsidRDefault="00CF5C64" w:rsidP="00705E61">
      <w:pPr>
        <w:spacing w:after="0" w:line="240" w:lineRule="auto"/>
        <w:ind w:firstLine="709"/>
        <w:jc w:val="both"/>
        <w:rPr>
          <w:rStyle w:val="FontStyle67"/>
          <w:color w:val="auto"/>
          <w:sz w:val="28"/>
          <w:szCs w:val="28"/>
          <w:lang w:val="kk-KZ"/>
        </w:rPr>
      </w:pPr>
    </w:p>
    <w:p w14:paraId="0E6FD467" w14:textId="74682AFA" w:rsidR="00CF5C64" w:rsidRPr="00ED74C5" w:rsidRDefault="00176E84" w:rsidP="00705E61">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5B45AA43" wp14:editId="0E8C2964">
            <wp:extent cx="4494362" cy="3329796"/>
            <wp:effectExtent l="0" t="0" r="1905" b="4445"/>
            <wp:docPr id="17237720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72041" name=""/>
                    <pic:cNvPicPr/>
                  </pic:nvPicPr>
                  <pic:blipFill rotWithShape="1">
                    <a:blip r:embed="rId281"/>
                    <a:srcRect l="1646" t="1504" r="3109" b="1815"/>
                    <a:stretch/>
                  </pic:blipFill>
                  <pic:spPr bwMode="auto">
                    <a:xfrm>
                      <a:off x="0" y="0"/>
                      <a:ext cx="4511877" cy="3342772"/>
                    </a:xfrm>
                    <a:prstGeom prst="rect">
                      <a:avLst/>
                    </a:prstGeom>
                    <a:ln>
                      <a:noFill/>
                    </a:ln>
                    <a:extLst>
                      <a:ext uri="{53640926-AAD7-44D8-BBD7-CCE9431645EC}">
                        <a14:shadowObscured xmlns:a14="http://schemas.microsoft.com/office/drawing/2010/main"/>
                      </a:ext>
                    </a:extLst>
                  </pic:spPr>
                </pic:pic>
              </a:graphicData>
            </a:graphic>
          </wp:inline>
        </w:drawing>
      </w:r>
    </w:p>
    <w:p w14:paraId="321C921C" w14:textId="77777777" w:rsidR="00705E61" w:rsidRPr="00705E61" w:rsidRDefault="00705E61" w:rsidP="00705E61">
      <w:pPr>
        <w:spacing w:after="0" w:line="240" w:lineRule="auto"/>
        <w:jc w:val="center"/>
        <w:rPr>
          <w:rFonts w:ascii="Times New Roman" w:hAnsi="Times New Roman" w:cs="Times New Roman"/>
          <w:sz w:val="16"/>
          <w:szCs w:val="16"/>
        </w:rPr>
      </w:pPr>
    </w:p>
    <w:p w14:paraId="6C3C08BB" w14:textId="643AF113" w:rsidR="000905C4" w:rsidRPr="00ED74C5" w:rsidRDefault="00FD6573" w:rsidP="00705E61">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t>Сурет</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rPr>
        <w:t>4.</w:t>
      </w:r>
      <w:r w:rsidR="004711C7" w:rsidRPr="00ED74C5">
        <w:rPr>
          <w:rFonts w:ascii="Times New Roman" w:hAnsi="Times New Roman" w:cs="Times New Roman"/>
          <w:sz w:val="28"/>
          <w:szCs w:val="28"/>
          <w:lang w:val="kk-KZ"/>
        </w:rPr>
        <w:t>8</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xml:space="preserve"> А</w:t>
      </w:r>
      <w:r w:rsidR="000905C4" w:rsidRPr="00ED74C5">
        <w:rPr>
          <w:rFonts w:ascii="Times New Roman" w:hAnsi="Times New Roman" w:cs="Times New Roman"/>
          <w:sz w:val="28"/>
          <w:szCs w:val="28"/>
        </w:rPr>
        <w:t xml:space="preserve">грегаттың тарту </w:t>
      </w:r>
      <w:r w:rsidR="001C6AFF" w:rsidRPr="00ED74C5">
        <w:rPr>
          <w:rFonts w:ascii="Times New Roman" w:hAnsi="Times New Roman" w:cs="Times New Roman"/>
          <w:iCs/>
          <w:sz w:val="28"/>
          <w:szCs w:val="28"/>
          <w:lang w:val="kk-KZ"/>
        </w:rPr>
        <w:t>кедергісі</w:t>
      </w:r>
      <w:r w:rsidR="000905C4" w:rsidRPr="00ED74C5">
        <w:rPr>
          <w:rFonts w:ascii="Times New Roman" w:hAnsi="Times New Roman" w:cs="Times New Roman"/>
          <w:sz w:val="28"/>
          <w:szCs w:val="28"/>
        </w:rPr>
        <w:t>нің қозғалыс жылдамдығына тәуелділігі</w:t>
      </w:r>
    </w:p>
    <w:p w14:paraId="02BB972A" w14:textId="77777777" w:rsidR="00705E61" w:rsidRDefault="00705E61" w:rsidP="00ED74C5">
      <w:pPr>
        <w:spacing w:after="0" w:line="240" w:lineRule="auto"/>
        <w:ind w:firstLine="709"/>
        <w:jc w:val="both"/>
        <w:rPr>
          <w:rFonts w:ascii="Times New Roman" w:hAnsi="Times New Roman" w:cs="Times New Roman"/>
          <w:sz w:val="28"/>
          <w:szCs w:val="28"/>
          <w:lang w:val="kk-KZ"/>
        </w:rPr>
      </w:pPr>
      <w:bookmarkStart w:id="131" w:name="_Hlk179139881"/>
    </w:p>
    <w:bookmarkEnd w:id="131"/>
    <w:p w14:paraId="3FC77FD5" w14:textId="77777777" w:rsidR="00CF5C64" w:rsidRPr="00ED74C5" w:rsidRDefault="00C3516F" w:rsidP="00705E61">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547AB8D" wp14:editId="098D30B2">
            <wp:extent cx="3656152" cy="2743200"/>
            <wp:effectExtent l="19050" t="0" r="1448" b="0"/>
            <wp:docPr id="120" name="Рисунок 24" descr="D:\НИР Нукешева\Проекты\MON RK 2018-2020\2019\фото из моей сотки\IMG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ИР Нукешева\Проекты\MON RK 2018-2020\2019\фото из моей сотки\IMG_0962.JPG"/>
                    <pic:cNvPicPr>
                      <a:picLocks noChangeAspect="1" noChangeArrowheads="1"/>
                    </pic:cNvPicPr>
                  </pic:nvPicPr>
                  <pic:blipFill>
                    <a:blip r:embed="rId282" cstate="print"/>
                    <a:srcRect/>
                    <a:stretch>
                      <a:fillRect/>
                    </a:stretch>
                  </pic:blipFill>
                  <pic:spPr bwMode="auto">
                    <a:xfrm>
                      <a:off x="0" y="0"/>
                      <a:ext cx="3657768" cy="2744413"/>
                    </a:xfrm>
                    <a:prstGeom prst="rect">
                      <a:avLst/>
                    </a:prstGeom>
                    <a:noFill/>
                    <a:ln w="9525">
                      <a:noFill/>
                      <a:miter lim="800000"/>
                      <a:headEnd/>
                      <a:tailEnd/>
                    </a:ln>
                  </pic:spPr>
                </pic:pic>
              </a:graphicData>
            </a:graphic>
          </wp:inline>
        </w:drawing>
      </w:r>
    </w:p>
    <w:p w14:paraId="637FDD0D" w14:textId="77777777" w:rsidR="00C3516F" w:rsidRPr="003F2B12" w:rsidRDefault="00C3516F" w:rsidP="00705E61">
      <w:pPr>
        <w:spacing w:after="0" w:line="240" w:lineRule="auto"/>
        <w:jc w:val="center"/>
        <w:rPr>
          <w:rStyle w:val="FontStyle67"/>
          <w:color w:val="auto"/>
        </w:rPr>
      </w:pPr>
      <w:r w:rsidRPr="003F2B12">
        <w:rPr>
          <w:rStyle w:val="FontStyle67"/>
          <w:color w:val="auto"/>
        </w:rPr>
        <w:t>а</w:t>
      </w:r>
    </w:p>
    <w:p w14:paraId="3B189647" w14:textId="77777777" w:rsidR="00705E61" w:rsidRPr="00705E61" w:rsidRDefault="00705E61" w:rsidP="00705E61">
      <w:pPr>
        <w:spacing w:after="0" w:line="240" w:lineRule="auto"/>
        <w:jc w:val="center"/>
        <w:rPr>
          <w:rFonts w:ascii="Times New Roman" w:hAnsi="Times New Roman" w:cs="Times New Roman"/>
          <w:sz w:val="16"/>
          <w:szCs w:val="16"/>
        </w:rPr>
      </w:pPr>
    </w:p>
    <w:p w14:paraId="49FCA462" w14:textId="46475767" w:rsidR="00705E61" w:rsidRPr="003F2B12" w:rsidRDefault="00705E61" w:rsidP="00705E61">
      <w:pPr>
        <w:pStyle w:val="Style26"/>
        <w:widowControl/>
        <w:ind w:firstLine="709"/>
        <w:jc w:val="both"/>
        <w:rPr>
          <w:rStyle w:val="FontStyle67"/>
          <w:color w:val="auto"/>
          <w:lang w:val="kk-KZ"/>
        </w:rPr>
      </w:pPr>
      <w:r w:rsidRPr="00705E61">
        <w:rPr>
          <w:rStyle w:val="FontStyle67"/>
          <w:color w:val="auto"/>
        </w:rPr>
        <w:t>а</w:t>
      </w:r>
      <w:r>
        <w:rPr>
          <w:rStyle w:val="FontStyle67"/>
          <w:color w:val="auto"/>
        </w:rPr>
        <w:t xml:space="preserve"> – </w:t>
      </w:r>
      <w:r w:rsidRPr="00705E61">
        <w:rPr>
          <w:rStyle w:val="FontStyle67"/>
          <w:color w:val="auto"/>
          <w:lang w:val="kk-KZ"/>
        </w:rPr>
        <w:t>егістіктің</w:t>
      </w:r>
      <w:r w:rsidRPr="00705E61">
        <w:rPr>
          <w:rStyle w:val="FontStyle67"/>
          <w:color w:val="auto"/>
        </w:rPr>
        <w:t xml:space="preserve"> </w:t>
      </w:r>
      <w:r w:rsidRPr="00705E61">
        <w:rPr>
          <w:rStyle w:val="FontStyle67"/>
          <w:color w:val="auto"/>
          <w:lang w:val="kk-KZ"/>
        </w:rPr>
        <w:t>жүрістен</w:t>
      </w:r>
      <w:r w:rsidRPr="00705E61">
        <w:rPr>
          <w:rStyle w:val="FontStyle67"/>
          <w:color w:val="auto"/>
        </w:rPr>
        <w:t xml:space="preserve"> кейінгі беті</w:t>
      </w:r>
    </w:p>
    <w:p w14:paraId="6F2614B4" w14:textId="77777777" w:rsidR="00705E61" w:rsidRPr="00705E61" w:rsidRDefault="00705E61" w:rsidP="00705E61">
      <w:pPr>
        <w:spacing w:after="0" w:line="240" w:lineRule="auto"/>
        <w:jc w:val="center"/>
        <w:rPr>
          <w:rStyle w:val="FontStyle67"/>
          <w:color w:val="auto"/>
          <w:sz w:val="16"/>
          <w:szCs w:val="16"/>
          <w:lang w:val="kk-KZ"/>
        </w:rPr>
      </w:pPr>
    </w:p>
    <w:p w14:paraId="298E0FB0" w14:textId="721C2510" w:rsidR="00705E61" w:rsidRPr="00705E61" w:rsidRDefault="00705E61" w:rsidP="00705E61">
      <w:pPr>
        <w:spacing w:after="0" w:line="240" w:lineRule="auto"/>
        <w:jc w:val="center"/>
        <w:rPr>
          <w:rFonts w:ascii="Times New Roman" w:hAnsi="Times New Roman" w:cs="Times New Roman"/>
          <w:sz w:val="28"/>
          <w:szCs w:val="28"/>
          <w:lang w:val="kk-KZ"/>
        </w:rPr>
      </w:pPr>
      <w:r w:rsidRPr="00ED74C5">
        <w:rPr>
          <w:rStyle w:val="FontStyle67"/>
          <w:color w:val="auto"/>
          <w:sz w:val="28"/>
          <w:szCs w:val="28"/>
          <w:lang w:val="kk-KZ"/>
        </w:rPr>
        <w:t>Сурет 4.9 – Астық-шөп-тыңайтқыш сепкіштің эксперименттік үлгісінің жүрісінен кейінгі өріс беті</w:t>
      </w:r>
      <w:r>
        <w:rPr>
          <w:rStyle w:val="FontStyle67"/>
          <w:color w:val="auto"/>
          <w:sz w:val="28"/>
          <w:szCs w:val="28"/>
          <w:lang w:val="kk-KZ"/>
        </w:rPr>
        <w:t>, парақ 1</w:t>
      </w:r>
    </w:p>
    <w:p w14:paraId="3B503149" w14:textId="663CEAC1" w:rsidR="00CF5C64" w:rsidRPr="00ED74C5" w:rsidRDefault="001E2F7D" w:rsidP="00705E61">
      <w:pPr>
        <w:pStyle w:val="Style26"/>
        <w:widowControl/>
        <w:jc w:val="center"/>
        <w:rPr>
          <w:rStyle w:val="FontStyle67"/>
          <w:color w:val="auto"/>
          <w:sz w:val="28"/>
          <w:szCs w:val="28"/>
        </w:rPr>
      </w:pPr>
      <w:r w:rsidRPr="00ED74C5">
        <w:rPr>
          <w:rStyle w:val="FontStyle67"/>
          <w:noProof/>
          <w:color w:val="auto"/>
          <w:sz w:val="28"/>
          <w:szCs w:val="28"/>
        </w:rPr>
        <w:drawing>
          <wp:inline distT="0" distB="0" distL="0" distR="0" wp14:anchorId="4A06E879" wp14:editId="2EAEA6A2">
            <wp:extent cx="1951326" cy="2572200"/>
            <wp:effectExtent l="0" t="0" r="0" b="0"/>
            <wp:docPr id="1429670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7094" name=""/>
                    <pic:cNvPicPr/>
                  </pic:nvPicPr>
                  <pic:blipFill>
                    <a:blip r:embed="rId283"/>
                    <a:stretch>
                      <a:fillRect/>
                    </a:stretch>
                  </pic:blipFill>
                  <pic:spPr>
                    <a:xfrm>
                      <a:off x="0" y="0"/>
                      <a:ext cx="1957448" cy="2580270"/>
                    </a:xfrm>
                    <a:prstGeom prst="rect">
                      <a:avLst/>
                    </a:prstGeom>
                  </pic:spPr>
                </pic:pic>
              </a:graphicData>
            </a:graphic>
          </wp:inline>
        </w:drawing>
      </w:r>
    </w:p>
    <w:p w14:paraId="0E7F9723" w14:textId="77777777" w:rsidR="00CF5C64" w:rsidRPr="003F2B12" w:rsidRDefault="00CF5C64" w:rsidP="003F2B12">
      <w:pPr>
        <w:pStyle w:val="Style26"/>
        <w:widowControl/>
        <w:jc w:val="center"/>
        <w:rPr>
          <w:rStyle w:val="FontStyle67"/>
          <w:color w:val="auto"/>
        </w:rPr>
      </w:pPr>
      <w:r w:rsidRPr="003F2B12">
        <w:rPr>
          <w:rStyle w:val="FontStyle67"/>
          <w:color w:val="auto"/>
        </w:rPr>
        <w:t>б</w:t>
      </w:r>
    </w:p>
    <w:p w14:paraId="1BE97439" w14:textId="77777777" w:rsidR="003F2B12" w:rsidRPr="003F2B12" w:rsidRDefault="003F2B12" w:rsidP="00ED74C5">
      <w:pPr>
        <w:pStyle w:val="Style26"/>
        <w:widowControl/>
        <w:ind w:firstLine="709"/>
        <w:jc w:val="center"/>
        <w:rPr>
          <w:rStyle w:val="FontStyle67"/>
          <w:color w:val="auto"/>
          <w:sz w:val="16"/>
          <w:szCs w:val="16"/>
          <w:lang w:val="kk-KZ"/>
        </w:rPr>
      </w:pPr>
    </w:p>
    <w:p w14:paraId="67D7F196" w14:textId="67DC3BE2" w:rsidR="000905C4" w:rsidRPr="003F2B12" w:rsidRDefault="003F2B12" w:rsidP="003F2B12">
      <w:pPr>
        <w:pStyle w:val="Style26"/>
        <w:widowControl/>
        <w:ind w:firstLine="709"/>
        <w:jc w:val="both"/>
        <w:rPr>
          <w:rStyle w:val="FontStyle67"/>
          <w:color w:val="auto"/>
          <w:lang w:val="kk-KZ"/>
        </w:rPr>
      </w:pPr>
      <w:r w:rsidRPr="00705E61">
        <w:rPr>
          <w:rStyle w:val="FontStyle67"/>
          <w:color w:val="auto"/>
        </w:rPr>
        <w:t>б</w:t>
      </w:r>
      <w:r>
        <w:rPr>
          <w:rStyle w:val="FontStyle67"/>
          <w:color w:val="auto"/>
        </w:rPr>
        <w:t xml:space="preserve"> – </w:t>
      </w:r>
      <w:r w:rsidRPr="00705E61">
        <w:rPr>
          <w:rStyle w:val="FontStyle67"/>
          <w:color w:val="auto"/>
        </w:rPr>
        <w:t>эксперименттік үлгінің жұмыс органы</w:t>
      </w:r>
    </w:p>
    <w:p w14:paraId="5F3473DE" w14:textId="77777777" w:rsidR="003F2B12" w:rsidRPr="003F2B12" w:rsidRDefault="003F2B12" w:rsidP="00ED74C5">
      <w:pPr>
        <w:pStyle w:val="Style26"/>
        <w:widowControl/>
        <w:ind w:firstLine="709"/>
        <w:jc w:val="center"/>
        <w:rPr>
          <w:rStyle w:val="FontStyle67"/>
          <w:color w:val="auto"/>
          <w:sz w:val="16"/>
          <w:szCs w:val="16"/>
          <w:lang w:val="kk-KZ"/>
        </w:rPr>
      </w:pPr>
    </w:p>
    <w:p w14:paraId="0F64D818" w14:textId="16286F1D" w:rsidR="000905C4" w:rsidRPr="00ED74C5" w:rsidRDefault="003E4026" w:rsidP="003F2B12">
      <w:pPr>
        <w:pStyle w:val="Style26"/>
        <w:widowControl/>
        <w:jc w:val="center"/>
        <w:rPr>
          <w:rStyle w:val="FontStyle67"/>
          <w:color w:val="auto"/>
          <w:sz w:val="28"/>
          <w:szCs w:val="28"/>
          <w:lang w:val="kk-KZ"/>
        </w:rPr>
      </w:pPr>
      <w:r w:rsidRPr="00ED74C5">
        <w:rPr>
          <w:rStyle w:val="FontStyle67"/>
          <w:color w:val="auto"/>
          <w:sz w:val="28"/>
          <w:szCs w:val="28"/>
          <w:lang w:val="kk-KZ"/>
        </w:rPr>
        <w:t xml:space="preserve">Сурет </w:t>
      </w:r>
      <w:r w:rsidR="000905C4" w:rsidRPr="00ED74C5">
        <w:rPr>
          <w:rStyle w:val="FontStyle67"/>
          <w:color w:val="auto"/>
          <w:sz w:val="28"/>
          <w:szCs w:val="28"/>
          <w:lang w:val="kk-KZ"/>
        </w:rPr>
        <w:t>4.</w:t>
      </w:r>
      <w:r w:rsidR="004711C7" w:rsidRPr="00ED74C5">
        <w:rPr>
          <w:rStyle w:val="FontStyle67"/>
          <w:color w:val="auto"/>
          <w:sz w:val="28"/>
          <w:szCs w:val="28"/>
          <w:lang w:val="kk-KZ"/>
        </w:rPr>
        <w:t>9</w:t>
      </w:r>
      <w:r w:rsidR="003F2B12">
        <w:rPr>
          <w:rStyle w:val="FontStyle67"/>
          <w:color w:val="auto"/>
          <w:sz w:val="28"/>
          <w:szCs w:val="28"/>
          <w:lang w:val="kk-KZ"/>
        </w:rPr>
        <w:t>, парақ 2</w:t>
      </w:r>
    </w:p>
    <w:p w14:paraId="1DA0F9C4" w14:textId="77777777" w:rsidR="001E2F7D" w:rsidRPr="00ED74C5" w:rsidRDefault="001E2F7D" w:rsidP="00ED74C5">
      <w:pPr>
        <w:spacing w:after="0" w:line="240" w:lineRule="auto"/>
        <w:ind w:firstLine="709"/>
        <w:jc w:val="both"/>
        <w:rPr>
          <w:rFonts w:ascii="Times New Roman" w:hAnsi="Times New Roman" w:cs="Times New Roman"/>
          <w:sz w:val="28"/>
          <w:szCs w:val="28"/>
          <w:lang w:val="kk-KZ"/>
        </w:rPr>
      </w:pPr>
    </w:p>
    <w:p w14:paraId="3B427E21" w14:textId="4A5E459A" w:rsidR="000905C4" w:rsidRPr="00ED74C5" w:rsidRDefault="003E4026" w:rsidP="00ED74C5">
      <w:pPr>
        <w:spacing w:after="0" w:line="240" w:lineRule="auto"/>
        <w:ind w:firstLine="709"/>
        <w:jc w:val="both"/>
        <w:rPr>
          <w:rFonts w:ascii="Times New Roman" w:hAnsi="Times New Roman" w:cs="Times New Roman"/>
          <w:sz w:val="28"/>
          <w:szCs w:val="28"/>
          <w:lang w:val="kk-KZ"/>
        </w:rPr>
      </w:pPr>
      <w:bookmarkStart w:id="132" w:name="_Hlk179139900"/>
      <w:r w:rsidRPr="00ED74C5">
        <w:rPr>
          <w:rFonts w:ascii="Times New Roman" w:hAnsi="Times New Roman" w:cs="Times New Roman"/>
          <w:sz w:val="28"/>
          <w:szCs w:val="28"/>
          <w:lang w:val="kk-KZ"/>
        </w:rPr>
        <w:t>Сонымен қатар егістіктегі</w:t>
      </w:r>
      <w:r w:rsidR="000905C4" w:rsidRPr="00ED74C5">
        <w:rPr>
          <w:rFonts w:ascii="Times New Roman" w:hAnsi="Times New Roman" w:cs="Times New Roman"/>
          <w:sz w:val="28"/>
          <w:szCs w:val="28"/>
          <w:lang w:val="kk-KZ"/>
        </w:rPr>
        <w:t xml:space="preserve"> эксперименттердің нәтижелері машинаның жылдамдығы 6</w:t>
      </w:r>
      <w:r w:rsidR="00176E84" w:rsidRPr="00ED74C5">
        <w:rPr>
          <w:rFonts w:ascii="Times New Roman" w:hAnsi="Times New Roman" w:cs="Times New Roman"/>
          <w:sz w:val="28"/>
          <w:szCs w:val="28"/>
          <w:lang w:val="kk-KZ"/>
        </w:rPr>
        <w:t>÷</w:t>
      </w:r>
      <w:r w:rsidR="000905C4" w:rsidRPr="00ED74C5">
        <w:rPr>
          <w:rFonts w:ascii="Times New Roman" w:hAnsi="Times New Roman" w:cs="Times New Roman"/>
          <w:sz w:val="28"/>
          <w:szCs w:val="28"/>
          <w:lang w:val="kk-KZ"/>
        </w:rPr>
        <w:t xml:space="preserve">8 км/сағ және әр дақыл үшін орташа норма кезінде эксперименттік құрылғының әртүрлі тұқымдық материалдары мен тыңайтқыштарын себудің бойлық </w:t>
      </w:r>
      <w:r w:rsidRPr="00ED74C5">
        <w:rPr>
          <w:rFonts w:ascii="Times New Roman" w:hAnsi="Times New Roman" w:cs="Times New Roman"/>
          <w:sz w:val="28"/>
          <w:szCs w:val="28"/>
          <w:lang w:val="kk-KZ"/>
        </w:rPr>
        <w:t>бірқалыпсыздығы</w:t>
      </w:r>
      <w:r w:rsidR="000905C4" w:rsidRPr="00ED74C5">
        <w:rPr>
          <w:rFonts w:ascii="Times New Roman" w:hAnsi="Times New Roman" w:cs="Times New Roman"/>
          <w:sz w:val="28"/>
          <w:szCs w:val="28"/>
          <w:lang w:val="kk-KZ"/>
        </w:rPr>
        <w:t xml:space="preserve"> 9-13,5% аралығында өзгеретінін көрсетті. Учаскелердегі орташа себу саны айқын ауытқуларға ие емес (4.1</w:t>
      </w:r>
      <w:r w:rsidR="004711C7" w:rsidRPr="00ED74C5">
        <w:rPr>
          <w:rFonts w:ascii="Times New Roman" w:hAnsi="Times New Roman" w:cs="Times New Roman"/>
          <w:sz w:val="28"/>
          <w:szCs w:val="28"/>
          <w:lang w:val="kk-KZ"/>
        </w:rPr>
        <w:t>0</w:t>
      </w:r>
      <w:r w:rsidR="000905C4" w:rsidRPr="00ED74C5">
        <w:rPr>
          <w:rFonts w:ascii="Times New Roman" w:hAnsi="Times New Roman" w:cs="Times New Roman"/>
          <w:sz w:val="28"/>
          <w:szCs w:val="28"/>
          <w:lang w:val="kk-KZ"/>
        </w:rPr>
        <w:t>-сурет), бұл жұмыс органының параметрлерінің белгілі бір мәндерінің дұрыстығын көрсетеді.</w:t>
      </w:r>
    </w:p>
    <w:bookmarkEnd w:id="132"/>
    <w:p w14:paraId="42D14FD7" w14:textId="77777777" w:rsidR="00C3516F" w:rsidRPr="00ED74C5" w:rsidRDefault="00C3516F" w:rsidP="00ED74C5">
      <w:pPr>
        <w:spacing w:after="0" w:line="240" w:lineRule="auto"/>
        <w:ind w:firstLine="709"/>
        <w:jc w:val="both"/>
        <w:rPr>
          <w:rFonts w:ascii="Times New Roman" w:hAnsi="Times New Roman" w:cs="Times New Roman"/>
          <w:sz w:val="28"/>
          <w:szCs w:val="28"/>
          <w:lang w:val="kk-KZ"/>
        </w:rPr>
      </w:pPr>
    </w:p>
    <w:p w14:paraId="72F0D50D" w14:textId="77777777" w:rsidR="00CF5C64" w:rsidRPr="00ED74C5" w:rsidRDefault="00CF5C64" w:rsidP="003F2B12">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181DB25" wp14:editId="7AD9D2C5">
            <wp:extent cx="5667555" cy="3407397"/>
            <wp:effectExtent l="0" t="0" r="0" b="3175"/>
            <wp:docPr id="47" name="Рисунок 1" descr="C:\Users\Microsoft\Desktop\Графики\Количества высева по дли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rosoft\Desktop\Графики\Количества высева по длине.jpg"/>
                    <pic:cNvPicPr>
                      <a:picLocks noChangeAspect="1" noChangeArrowheads="1"/>
                    </pic:cNvPicPr>
                  </pic:nvPicPr>
                  <pic:blipFill>
                    <a:blip r:embed="rId284" cstate="print"/>
                    <a:srcRect/>
                    <a:stretch>
                      <a:fillRect/>
                    </a:stretch>
                  </pic:blipFill>
                  <pic:spPr bwMode="auto">
                    <a:xfrm>
                      <a:off x="0" y="0"/>
                      <a:ext cx="5680250" cy="3415029"/>
                    </a:xfrm>
                    <a:prstGeom prst="rect">
                      <a:avLst/>
                    </a:prstGeom>
                    <a:noFill/>
                    <a:ln w="9525">
                      <a:noFill/>
                      <a:miter lim="800000"/>
                      <a:headEnd/>
                      <a:tailEnd/>
                    </a:ln>
                  </pic:spPr>
                </pic:pic>
              </a:graphicData>
            </a:graphic>
          </wp:inline>
        </w:drawing>
      </w:r>
    </w:p>
    <w:p w14:paraId="1C2A4DC9" w14:textId="77777777" w:rsidR="00C3516F" w:rsidRPr="003F2B12" w:rsidRDefault="00C3516F" w:rsidP="00ED74C5">
      <w:pPr>
        <w:spacing w:after="0" w:line="240" w:lineRule="auto"/>
        <w:ind w:firstLine="709"/>
        <w:jc w:val="center"/>
        <w:rPr>
          <w:rFonts w:ascii="Times New Roman" w:hAnsi="Times New Roman" w:cs="Times New Roman"/>
          <w:sz w:val="16"/>
          <w:szCs w:val="16"/>
        </w:rPr>
      </w:pPr>
      <w:bookmarkStart w:id="133" w:name="_Toc211951152"/>
      <w:bookmarkStart w:id="134" w:name="_Toc211951379"/>
      <w:bookmarkStart w:id="135" w:name="_Toc211951458"/>
      <w:bookmarkStart w:id="136" w:name="_Toc211951585"/>
      <w:bookmarkStart w:id="137" w:name="_Toc211953337"/>
      <w:bookmarkStart w:id="138" w:name="_Toc212040837"/>
      <w:bookmarkStart w:id="139" w:name="_Toc212041355"/>
      <w:bookmarkStart w:id="140" w:name="_Toc212045701"/>
    </w:p>
    <w:p w14:paraId="5B474662" w14:textId="4D8C6226" w:rsidR="000905C4" w:rsidRPr="00ED74C5" w:rsidRDefault="003E4026" w:rsidP="003F2B12">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t>Сурет</w:t>
      </w:r>
      <w:r w:rsidRPr="00ED74C5">
        <w:rPr>
          <w:rFonts w:ascii="Times New Roman" w:hAnsi="Times New Roman" w:cs="Times New Roman"/>
          <w:sz w:val="28"/>
          <w:szCs w:val="28"/>
          <w:lang w:val="kk-KZ"/>
        </w:rPr>
        <w:t xml:space="preserve"> </w:t>
      </w:r>
      <w:r w:rsidR="000905C4" w:rsidRPr="00ED74C5">
        <w:rPr>
          <w:rFonts w:ascii="Times New Roman" w:hAnsi="Times New Roman" w:cs="Times New Roman"/>
          <w:sz w:val="28"/>
          <w:szCs w:val="28"/>
        </w:rPr>
        <w:t>4.1</w:t>
      </w:r>
      <w:r w:rsidR="004711C7" w:rsidRPr="00ED74C5">
        <w:rPr>
          <w:rFonts w:ascii="Times New Roman" w:hAnsi="Times New Roman" w:cs="Times New Roman"/>
          <w:sz w:val="28"/>
          <w:szCs w:val="28"/>
          <w:lang w:val="kk-KZ"/>
        </w:rPr>
        <w:t>0</w:t>
      </w:r>
      <w:r w:rsidR="000905C4"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xml:space="preserve"> Ш</w:t>
      </w:r>
      <w:r w:rsidR="000905C4" w:rsidRPr="00ED74C5">
        <w:rPr>
          <w:rFonts w:ascii="Times New Roman" w:hAnsi="Times New Roman" w:cs="Times New Roman"/>
          <w:sz w:val="28"/>
          <w:szCs w:val="28"/>
        </w:rPr>
        <w:t xml:space="preserve">өп тұқымдарының </w:t>
      </w:r>
      <w:r w:rsidRPr="00ED74C5">
        <w:rPr>
          <w:rFonts w:ascii="Times New Roman" w:hAnsi="Times New Roman" w:cs="Times New Roman"/>
          <w:sz w:val="28"/>
          <w:szCs w:val="28"/>
        </w:rPr>
        <w:t xml:space="preserve">қатардағы </w:t>
      </w:r>
      <w:r w:rsidRPr="00ED74C5">
        <w:rPr>
          <w:rFonts w:ascii="Times New Roman" w:hAnsi="Times New Roman" w:cs="Times New Roman"/>
          <w:sz w:val="28"/>
          <w:szCs w:val="28"/>
          <w:lang w:val="kk-KZ"/>
        </w:rPr>
        <w:t>сіңірушімен үлестірілуінің</w:t>
      </w:r>
      <w:r w:rsidR="000905C4" w:rsidRPr="00ED74C5">
        <w:rPr>
          <w:rFonts w:ascii="Times New Roman" w:hAnsi="Times New Roman" w:cs="Times New Roman"/>
          <w:sz w:val="28"/>
          <w:szCs w:val="28"/>
        </w:rPr>
        <w:t xml:space="preserve"> бойлық біркелкілігі</w:t>
      </w:r>
    </w:p>
    <w:bookmarkEnd w:id="133"/>
    <w:bookmarkEnd w:id="134"/>
    <w:bookmarkEnd w:id="135"/>
    <w:bookmarkEnd w:id="136"/>
    <w:bookmarkEnd w:id="137"/>
    <w:bookmarkEnd w:id="138"/>
    <w:bookmarkEnd w:id="139"/>
    <w:bookmarkEnd w:id="140"/>
    <w:p w14:paraId="34E9C62E" w14:textId="77777777" w:rsidR="000905C4" w:rsidRPr="00ED74C5" w:rsidRDefault="000905C4" w:rsidP="00ED74C5">
      <w:pPr>
        <w:spacing w:after="0" w:line="240" w:lineRule="auto"/>
        <w:ind w:firstLine="709"/>
        <w:jc w:val="both"/>
        <w:rPr>
          <w:rFonts w:ascii="Times New Roman" w:hAnsi="Times New Roman" w:cs="Times New Roman"/>
          <w:bCs/>
          <w:i/>
          <w:sz w:val="28"/>
          <w:szCs w:val="28"/>
          <w:lang w:val="kk-KZ"/>
        </w:rPr>
      </w:pPr>
      <w:r w:rsidRPr="002572BD">
        <w:rPr>
          <w:rFonts w:ascii="Times New Roman" w:hAnsi="Times New Roman" w:cs="Times New Roman"/>
          <w:bCs/>
          <w:i/>
          <w:sz w:val="28"/>
          <w:szCs w:val="28"/>
          <w:lang w:val="kk-KZ"/>
        </w:rPr>
        <w:t>Тұқым себу тереңдігінің біркелкілігін анықтау</w:t>
      </w:r>
    </w:p>
    <w:p w14:paraId="2D9E424F" w14:textId="340B18CB" w:rsidR="000905C4" w:rsidRPr="00ED74C5" w:rsidRDefault="000905C4" w:rsidP="00ED74C5">
      <w:pPr>
        <w:pStyle w:val="Style26"/>
        <w:widowControl/>
        <w:ind w:firstLine="709"/>
        <w:jc w:val="both"/>
        <w:rPr>
          <w:i/>
          <w:sz w:val="28"/>
          <w:szCs w:val="28"/>
          <w:lang w:val="kk-KZ"/>
        </w:rPr>
      </w:pPr>
      <w:r w:rsidRPr="00ED74C5">
        <w:rPr>
          <w:i/>
          <w:sz w:val="28"/>
          <w:szCs w:val="28"/>
          <w:lang w:val="kk-KZ"/>
        </w:rPr>
        <w:t xml:space="preserve">Тұқымдарды </w:t>
      </w:r>
      <w:r w:rsidR="003E4026" w:rsidRPr="00ED74C5">
        <w:rPr>
          <w:i/>
          <w:sz w:val="28"/>
          <w:szCs w:val="28"/>
          <w:lang w:val="kk-KZ"/>
        </w:rPr>
        <w:t>себу</w:t>
      </w:r>
      <w:r w:rsidRPr="00ED74C5">
        <w:rPr>
          <w:i/>
          <w:sz w:val="28"/>
          <w:szCs w:val="28"/>
          <w:lang w:val="kk-KZ"/>
        </w:rPr>
        <w:t xml:space="preserve"> тереңдігінің біркелкілігі </w:t>
      </w:r>
      <w:r w:rsidRPr="00ED74C5">
        <w:rPr>
          <w:iCs/>
          <w:sz w:val="28"/>
          <w:szCs w:val="28"/>
          <w:lang w:val="kk-KZ"/>
        </w:rPr>
        <w:t>тұқымдарды қатарда тікелей табу (қазу) әдісімен анықталады. Эксперименттік жұмыс органдары бар егу агрегаттары бір тәжірибенің екі іргелес сепкіш өту жолдарындағы екі жолақ бойынша жұмыс органдарының әрбір қатары үшін (алдыңғы және артқы) анықталады.</w:t>
      </w:r>
    </w:p>
    <w:p w14:paraId="75D6AA0A" w14:textId="0995F61D" w:rsidR="000905C4" w:rsidRPr="00ED74C5" w:rsidRDefault="000905C4" w:rsidP="00ED74C5">
      <w:pPr>
        <w:pStyle w:val="Style26"/>
        <w:widowControl/>
        <w:ind w:firstLine="709"/>
        <w:jc w:val="both"/>
        <w:rPr>
          <w:sz w:val="28"/>
          <w:szCs w:val="28"/>
          <w:lang w:val="kk-KZ"/>
        </w:rPr>
      </w:pPr>
      <w:r w:rsidRPr="00ED74C5">
        <w:rPr>
          <w:sz w:val="28"/>
          <w:szCs w:val="28"/>
          <w:lang w:val="kk-KZ"/>
        </w:rPr>
        <w:t xml:space="preserve">Тұқым себу тереңдігінің көрсеткіші астықтан кесілген жерге дейінгі арақашықтық болып табылады, дәлірек айтсақ, өлшеу сызғышының көмегімен жер асты бөлігінің жоғарғы нүктесінен астықтың ортасына дейінгі арақашықтық 1 мм дәлдікпен өлшенеді </w:t>
      </w:r>
      <w:r w:rsidR="003F2B12">
        <w:rPr>
          <w:sz w:val="28"/>
          <w:szCs w:val="28"/>
          <w:lang w:val="kk-KZ"/>
        </w:rPr>
        <w:t>(</w:t>
      </w:r>
      <w:r w:rsidRPr="00ED74C5">
        <w:rPr>
          <w:sz w:val="28"/>
          <w:szCs w:val="28"/>
          <w:lang w:val="kk-KZ"/>
        </w:rPr>
        <w:t>4.1</w:t>
      </w:r>
      <w:r w:rsidR="004711C7" w:rsidRPr="00ED74C5">
        <w:rPr>
          <w:sz w:val="28"/>
          <w:szCs w:val="28"/>
          <w:lang w:val="kk-KZ"/>
        </w:rPr>
        <w:t>1</w:t>
      </w:r>
      <w:r w:rsidRPr="00ED74C5">
        <w:rPr>
          <w:sz w:val="28"/>
          <w:szCs w:val="28"/>
          <w:lang w:val="kk-KZ"/>
        </w:rPr>
        <w:t>-сурет</w:t>
      </w:r>
      <w:r w:rsidR="003F2B12">
        <w:rPr>
          <w:sz w:val="28"/>
          <w:szCs w:val="28"/>
          <w:lang w:val="kk-KZ"/>
        </w:rPr>
        <w:t>)</w:t>
      </w:r>
      <w:r w:rsidRPr="00ED74C5">
        <w:rPr>
          <w:sz w:val="28"/>
          <w:szCs w:val="28"/>
          <w:lang w:val="kk-KZ"/>
        </w:rPr>
        <w:t>.</w:t>
      </w:r>
    </w:p>
    <w:p w14:paraId="0D567F85" w14:textId="77777777" w:rsidR="004711C7" w:rsidRPr="00ED74C5" w:rsidRDefault="004711C7" w:rsidP="00ED74C5">
      <w:pPr>
        <w:pStyle w:val="Style26"/>
        <w:widowControl/>
        <w:ind w:firstLine="709"/>
        <w:jc w:val="both"/>
        <w:rPr>
          <w:sz w:val="28"/>
          <w:szCs w:val="28"/>
          <w:lang w:val="kk-KZ"/>
        </w:rPr>
      </w:pPr>
    </w:p>
    <w:p w14:paraId="61146D2B" w14:textId="77777777" w:rsidR="004711C7" w:rsidRPr="00ED74C5" w:rsidRDefault="004711C7" w:rsidP="003F2B12">
      <w:pPr>
        <w:pStyle w:val="Style26"/>
        <w:widowControl/>
        <w:jc w:val="center"/>
        <w:rPr>
          <w:sz w:val="28"/>
          <w:szCs w:val="28"/>
        </w:rPr>
      </w:pPr>
      <w:r w:rsidRPr="00ED74C5">
        <w:rPr>
          <w:noProof/>
          <w:sz w:val="28"/>
          <w:szCs w:val="28"/>
        </w:rPr>
        <w:drawing>
          <wp:inline distT="0" distB="0" distL="0" distR="0" wp14:anchorId="4E76E51A" wp14:editId="424001AB">
            <wp:extent cx="3397250" cy="2547938"/>
            <wp:effectExtent l="19050" t="0" r="0" b="0"/>
            <wp:docPr id="121" name="Рисунок 3" descr="D:\НИР Нукешева\Проекты\MON RK 2018-2020\2020\Фото испытаний_2020\IMG_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Р Нукешева\Проекты\MON RK 2018-2020\2020\Фото испытаний_2020\IMG_2254.jpg"/>
                    <pic:cNvPicPr>
                      <a:picLocks noChangeAspect="1" noChangeArrowheads="1"/>
                    </pic:cNvPicPr>
                  </pic:nvPicPr>
                  <pic:blipFill>
                    <a:blip r:embed="rId285" cstate="print"/>
                    <a:srcRect/>
                    <a:stretch>
                      <a:fillRect/>
                    </a:stretch>
                  </pic:blipFill>
                  <pic:spPr bwMode="auto">
                    <a:xfrm>
                      <a:off x="0" y="0"/>
                      <a:ext cx="3408287" cy="2556216"/>
                    </a:xfrm>
                    <a:prstGeom prst="rect">
                      <a:avLst/>
                    </a:prstGeom>
                    <a:noFill/>
                    <a:ln w="9525">
                      <a:noFill/>
                      <a:miter lim="800000"/>
                      <a:headEnd/>
                      <a:tailEnd/>
                    </a:ln>
                  </pic:spPr>
                </pic:pic>
              </a:graphicData>
            </a:graphic>
          </wp:inline>
        </w:drawing>
      </w:r>
    </w:p>
    <w:p w14:paraId="6B3B7A2F" w14:textId="77777777" w:rsidR="003F2B12" w:rsidRPr="003F2B12" w:rsidRDefault="003F2B12" w:rsidP="003F2B12">
      <w:pPr>
        <w:pStyle w:val="Style26"/>
        <w:widowControl/>
        <w:jc w:val="center"/>
        <w:rPr>
          <w:sz w:val="16"/>
          <w:szCs w:val="16"/>
          <w:lang w:val="kk-KZ"/>
        </w:rPr>
      </w:pPr>
    </w:p>
    <w:p w14:paraId="67ACEA3A" w14:textId="7695F9F6" w:rsidR="004711C7" w:rsidRPr="00ED74C5" w:rsidRDefault="004711C7" w:rsidP="003F2B12">
      <w:pPr>
        <w:pStyle w:val="Style26"/>
        <w:widowControl/>
        <w:jc w:val="center"/>
        <w:rPr>
          <w:sz w:val="28"/>
          <w:szCs w:val="28"/>
          <w:lang w:val="kk-KZ"/>
        </w:rPr>
      </w:pPr>
      <w:r w:rsidRPr="00ED74C5">
        <w:rPr>
          <w:sz w:val="28"/>
          <w:szCs w:val="28"/>
          <w:lang w:val="kk-KZ"/>
        </w:rPr>
        <w:t>С</w:t>
      </w:r>
      <w:r w:rsidRPr="003F2B12">
        <w:rPr>
          <w:sz w:val="28"/>
          <w:szCs w:val="28"/>
          <w:lang w:val="kk-KZ"/>
        </w:rPr>
        <w:t>урет 4.1</w:t>
      </w:r>
      <w:r w:rsidRPr="00ED74C5">
        <w:rPr>
          <w:sz w:val="28"/>
          <w:szCs w:val="28"/>
          <w:lang w:val="kk-KZ"/>
        </w:rPr>
        <w:t>1 – Шым</w:t>
      </w:r>
      <w:r w:rsidR="00165006" w:rsidRPr="00ED74C5">
        <w:rPr>
          <w:sz w:val="28"/>
          <w:szCs w:val="28"/>
          <w:lang w:val="kk-KZ"/>
        </w:rPr>
        <w:t>дағы</w:t>
      </w:r>
      <w:r w:rsidRPr="00ED74C5">
        <w:rPr>
          <w:sz w:val="28"/>
          <w:szCs w:val="28"/>
          <w:lang w:val="kk-KZ"/>
        </w:rPr>
        <w:t xml:space="preserve"> </w:t>
      </w:r>
      <w:r w:rsidRPr="003F2B12">
        <w:rPr>
          <w:sz w:val="28"/>
          <w:szCs w:val="28"/>
          <w:lang w:val="kk-KZ"/>
        </w:rPr>
        <w:t>тұқымның тереңдігін анықтау</w:t>
      </w:r>
    </w:p>
    <w:p w14:paraId="62CC5A99" w14:textId="77777777" w:rsidR="004711C7" w:rsidRPr="003F2B12" w:rsidRDefault="004711C7" w:rsidP="00ED74C5">
      <w:pPr>
        <w:pStyle w:val="Style26"/>
        <w:widowControl/>
        <w:ind w:firstLine="709"/>
        <w:jc w:val="both"/>
        <w:rPr>
          <w:sz w:val="28"/>
          <w:szCs w:val="28"/>
          <w:lang w:val="kk-KZ"/>
        </w:rPr>
      </w:pPr>
    </w:p>
    <w:p w14:paraId="444DE88D" w14:textId="71D56BA4" w:rsidR="000905C4" w:rsidRPr="009C3626" w:rsidRDefault="000905C4" w:rsidP="00ED74C5">
      <w:pPr>
        <w:pStyle w:val="Style26"/>
        <w:widowControl/>
        <w:ind w:firstLine="709"/>
        <w:jc w:val="both"/>
        <w:rPr>
          <w:sz w:val="28"/>
          <w:szCs w:val="28"/>
          <w:lang w:val="kk-KZ"/>
        </w:rPr>
      </w:pPr>
      <w:bookmarkStart w:id="141" w:name="_Hlk179139967"/>
      <w:r w:rsidRPr="002572BD">
        <w:rPr>
          <w:sz w:val="28"/>
          <w:szCs w:val="28"/>
          <w:lang w:val="kk-KZ"/>
        </w:rPr>
        <w:t xml:space="preserve">Алынған мәліметтерге сәйкес статистикалық сипаттамалар анықталды: шөптегі шөп тұқымын </w:t>
      </w:r>
      <w:r w:rsidR="007C58C1" w:rsidRPr="00ED74C5">
        <w:rPr>
          <w:sz w:val="28"/>
          <w:szCs w:val="28"/>
          <w:lang w:val="kk-KZ"/>
        </w:rPr>
        <w:t>себудің</w:t>
      </w:r>
      <w:r w:rsidRPr="002572BD">
        <w:rPr>
          <w:sz w:val="28"/>
          <w:szCs w:val="28"/>
          <w:lang w:val="kk-KZ"/>
        </w:rPr>
        <w:t xml:space="preserve"> орташа нақты тереңдігі, орташа квадраттық ауытқу, оның тереңдігі бойынша </w:t>
      </w:r>
      <w:r w:rsidR="007C58C1" w:rsidRPr="00ED74C5">
        <w:rPr>
          <w:sz w:val="28"/>
          <w:szCs w:val="28"/>
          <w:lang w:val="kk-KZ"/>
        </w:rPr>
        <w:t>бірқалыпсыздығы</w:t>
      </w:r>
      <w:r w:rsidRPr="002572BD">
        <w:rPr>
          <w:sz w:val="28"/>
          <w:szCs w:val="28"/>
          <w:lang w:val="kk-KZ"/>
        </w:rPr>
        <w:t xml:space="preserve"> (вариация коэффициенті), орташа іріктеу қателігі.</w:t>
      </w:r>
      <w:bookmarkEnd w:id="141"/>
      <w:r w:rsidRPr="002572BD">
        <w:rPr>
          <w:sz w:val="28"/>
          <w:szCs w:val="28"/>
          <w:lang w:val="kk-KZ"/>
        </w:rPr>
        <w:t xml:space="preserve"> </w:t>
      </w:r>
      <w:r w:rsidR="007C58C1" w:rsidRPr="00ED74C5">
        <w:rPr>
          <w:sz w:val="28"/>
          <w:szCs w:val="28"/>
          <w:lang w:val="kk-KZ"/>
        </w:rPr>
        <w:t>Егістіктегі</w:t>
      </w:r>
      <w:r w:rsidRPr="002572BD">
        <w:rPr>
          <w:sz w:val="28"/>
          <w:szCs w:val="28"/>
          <w:lang w:val="kk-KZ"/>
        </w:rPr>
        <w:t xml:space="preserve"> сынақтардың негізгі нәтижелері 4.2-кестеде </w:t>
      </w:r>
      <w:r w:rsidRPr="009C3626">
        <w:rPr>
          <w:sz w:val="28"/>
          <w:szCs w:val="28"/>
          <w:lang w:val="kk-KZ"/>
        </w:rPr>
        <w:t>және 4.1</w:t>
      </w:r>
      <w:r w:rsidR="004711C7" w:rsidRPr="009C3626">
        <w:rPr>
          <w:sz w:val="28"/>
          <w:szCs w:val="28"/>
          <w:lang w:val="kk-KZ"/>
        </w:rPr>
        <w:t>2</w:t>
      </w:r>
      <w:r w:rsidRPr="009C3626">
        <w:rPr>
          <w:sz w:val="28"/>
          <w:szCs w:val="28"/>
          <w:lang w:val="kk-KZ"/>
        </w:rPr>
        <w:t xml:space="preserve">, </w:t>
      </w:r>
      <w:r w:rsidR="003F2B12" w:rsidRPr="009C3626">
        <w:rPr>
          <w:sz w:val="28"/>
          <w:szCs w:val="28"/>
          <w:lang w:val="kk-KZ"/>
        </w:rPr>
        <w:t>(</w:t>
      </w:r>
      <w:r w:rsidR="009C3626">
        <w:rPr>
          <w:sz w:val="28"/>
          <w:szCs w:val="28"/>
          <w:lang w:val="kk-KZ"/>
        </w:rPr>
        <w:t>Қосымша Д</w:t>
      </w:r>
      <w:r w:rsidRPr="009C3626">
        <w:rPr>
          <w:sz w:val="28"/>
          <w:szCs w:val="28"/>
          <w:lang w:val="kk-KZ"/>
        </w:rPr>
        <w:t>)</w:t>
      </w:r>
      <w:r w:rsidR="009C3626">
        <w:rPr>
          <w:sz w:val="28"/>
          <w:szCs w:val="28"/>
          <w:lang w:val="kk-KZ"/>
        </w:rPr>
        <w:t>-да</w:t>
      </w:r>
      <w:r w:rsidRPr="009C3626">
        <w:rPr>
          <w:sz w:val="28"/>
          <w:szCs w:val="28"/>
          <w:lang w:val="kk-KZ"/>
        </w:rPr>
        <w:t xml:space="preserve"> берілген.</w:t>
      </w:r>
    </w:p>
    <w:p w14:paraId="322999BA" w14:textId="77777777" w:rsidR="000905C4" w:rsidRDefault="000905C4" w:rsidP="00ED74C5">
      <w:pPr>
        <w:pStyle w:val="Style26"/>
        <w:widowControl/>
        <w:ind w:firstLine="709"/>
        <w:rPr>
          <w:sz w:val="28"/>
          <w:szCs w:val="28"/>
          <w:lang w:val="kk-KZ"/>
        </w:rPr>
      </w:pPr>
    </w:p>
    <w:p w14:paraId="228B82A3" w14:textId="77777777" w:rsidR="003F2B12" w:rsidRDefault="003F2B12" w:rsidP="00ED74C5">
      <w:pPr>
        <w:pStyle w:val="Style26"/>
        <w:widowControl/>
        <w:ind w:firstLine="709"/>
        <w:rPr>
          <w:sz w:val="28"/>
          <w:szCs w:val="28"/>
          <w:lang w:val="kk-KZ"/>
        </w:rPr>
      </w:pPr>
    </w:p>
    <w:p w14:paraId="5D1F5F8F" w14:textId="77777777" w:rsidR="003F2B12" w:rsidRDefault="003F2B12" w:rsidP="00ED74C5">
      <w:pPr>
        <w:pStyle w:val="Style26"/>
        <w:widowControl/>
        <w:ind w:firstLine="709"/>
        <w:rPr>
          <w:sz w:val="28"/>
          <w:szCs w:val="28"/>
          <w:lang w:val="kk-KZ"/>
        </w:rPr>
      </w:pPr>
    </w:p>
    <w:p w14:paraId="17A1E192" w14:textId="77777777" w:rsidR="003F2B12" w:rsidRDefault="003F2B12" w:rsidP="00ED74C5">
      <w:pPr>
        <w:pStyle w:val="Style26"/>
        <w:widowControl/>
        <w:ind w:firstLine="709"/>
        <w:rPr>
          <w:sz w:val="28"/>
          <w:szCs w:val="28"/>
          <w:lang w:val="kk-KZ"/>
        </w:rPr>
      </w:pPr>
    </w:p>
    <w:p w14:paraId="385751BE" w14:textId="77777777" w:rsidR="003F2B12" w:rsidRDefault="003F2B12" w:rsidP="00ED74C5">
      <w:pPr>
        <w:pStyle w:val="Style26"/>
        <w:widowControl/>
        <w:ind w:firstLine="709"/>
        <w:rPr>
          <w:sz w:val="28"/>
          <w:szCs w:val="28"/>
          <w:lang w:val="kk-KZ"/>
        </w:rPr>
      </w:pPr>
    </w:p>
    <w:p w14:paraId="08E7A63E" w14:textId="77777777" w:rsidR="003F2B12" w:rsidRDefault="003F2B12" w:rsidP="00ED74C5">
      <w:pPr>
        <w:pStyle w:val="Style26"/>
        <w:widowControl/>
        <w:ind w:firstLine="709"/>
        <w:rPr>
          <w:sz w:val="28"/>
          <w:szCs w:val="28"/>
          <w:lang w:val="kk-KZ"/>
        </w:rPr>
      </w:pPr>
    </w:p>
    <w:p w14:paraId="39E13F30" w14:textId="77777777" w:rsidR="003F2B12" w:rsidRDefault="003F2B12" w:rsidP="00ED74C5">
      <w:pPr>
        <w:pStyle w:val="Style26"/>
        <w:widowControl/>
        <w:ind w:firstLine="709"/>
        <w:rPr>
          <w:sz w:val="28"/>
          <w:szCs w:val="28"/>
          <w:lang w:val="kk-KZ"/>
        </w:rPr>
      </w:pPr>
    </w:p>
    <w:p w14:paraId="1141E3CA" w14:textId="77777777" w:rsidR="003F2B12" w:rsidRDefault="003F2B12" w:rsidP="00ED74C5">
      <w:pPr>
        <w:pStyle w:val="Style26"/>
        <w:widowControl/>
        <w:ind w:firstLine="709"/>
        <w:rPr>
          <w:sz w:val="28"/>
          <w:szCs w:val="28"/>
          <w:lang w:val="kk-KZ"/>
        </w:rPr>
      </w:pPr>
    </w:p>
    <w:p w14:paraId="27CC7D92" w14:textId="77777777" w:rsidR="003F2B12" w:rsidRDefault="003F2B12" w:rsidP="00ED74C5">
      <w:pPr>
        <w:pStyle w:val="Style26"/>
        <w:widowControl/>
        <w:ind w:firstLine="709"/>
        <w:rPr>
          <w:sz w:val="28"/>
          <w:szCs w:val="28"/>
          <w:lang w:val="kk-KZ"/>
        </w:rPr>
      </w:pPr>
    </w:p>
    <w:p w14:paraId="6AFA24ED" w14:textId="77777777" w:rsidR="003F2B12" w:rsidRDefault="003F2B12" w:rsidP="00ED74C5">
      <w:pPr>
        <w:pStyle w:val="Style26"/>
        <w:widowControl/>
        <w:ind w:firstLine="709"/>
        <w:rPr>
          <w:sz w:val="28"/>
          <w:szCs w:val="28"/>
          <w:lang w:val="kk-KZ"/>
        </w:rPr>
      </w:pPr>
    </w:p>
    <w:p w14:paraId="19677E9A" w14:textId="77777777" w:rsidR="003F2B12" w:rsidRDefault="003F2B12" w:rsidP="00ED74C5">
      <w:pPr>
        <w:pStyle w:val="Style26"/>
        <w:widowControl/>
        <w:ind w:firstLine="709"/>
        <w:rPr>
          <w:sz w:val="28"/>
          <w:szCs w:val="28"/>
          <w:lang w:val="kk-KZ"/>
        </w:rPr>
      </w:pPr>
    </w:p>
    <w:p w14:paraId="3270A001" w14:textId="77777777" w:rsidR="003F2B12" w:rsidRDefault="003F2B12" w:rsidP="00ED74C5">
      <w:pPr>
        <w:pStyle w:val="Style26"/>
        <w:widowControl/>
        <w:ind w:firstLine="709"/>
        <w:rPr>
          <w:sz w:val="28"/>
          <w:szCs w:val="28"/>
          <w:lang w:val="kk-KZ"/>
        </w:rPr>
      </w:pPr>
    </w:p>
    <w:p w14:paraId="50EEBE19" w14:textId="77777777" w:rsidR="003F2B12" w:rsidRDefault="003F2B12" w:rsidP="00ED74C5">
      <w:pPr>
        <w:pStyle w:val="Style26"/>
        <w:widowControl/>
        <w:ind w:firstLine="709"/>
        <w:rPr>
          <w:sz w:val="28"/>
          <w:szCs w:val="28"/>
          <w:lang w:val="kk-KZ"/>
        </w:rPr>
        <w:sectPr w:rsidR="003F2B12" w:rsidSect="00326BEC">
          <w:footerReference w:type="default" r:id="rId286"/>
          <w:pgSz w:w="11906" w:h="16838" w:code="9"/>
          <w:pgMar w:top="1134" w:right="567" w:bottom="1134" w:left="1701" w:header="709" w:footer="709" w:gutter="0"/>
          <w:cols w:space="708"/>
          <w:docGrid w:linePitch="360"/>
        </w:sectPr>
      </w:pPr>
    </w:p>
    <w:p w14:paraId="7E826E36" w14:textId="45C0FBDE" w:rsidR="00C3516F" w:rsidRPr="00ED74C5" w:rsidRDefault="007C58C1" w:rsidP="00586F3C">
      <w:pPr>
        <w:pStyle w:val="Style26"/>
        <w:widowControl/>
        <w:rPr>
          <w:sz w:val="28"/>
          <w:szCs w:val="28"/>
        </w:rPr>
      </w:pPr>
      <w:r w:rsidRPr="00ED74C5">
        <w:rPr>
          <w:sz w:val="28"/>
          <w:szCs w:val="28"/>
        </w:rPr>
        <w:t>Кесте</w:t>
      </w:r>
      <w:r w:rsidRPr="00ED74C5">
        <w:rPr>
          <w:sz w:val="28"/>
          <w:szCs w:val="28"/>
          <w:lang w:val="kk-KZ"/>
        </w:rPr>
        <w:t xml:space="preserve"> </w:t>
      </w:r>
      <w:r w:rsidR="000905C4" w:rsidRPr="00ED74C5">
        <w:rPr>
          <w:sz w:val="28"/>
          <w:szCs w:val="28"/>
        </w:rPr>
        <w:t>4.2</w:t>
      </w:r>
      <w:r w:rsidRPr="00ED74C5">
        <w:rPr>
          <w:sz w:val="28"/>
          <w:szCs w:val="28"/>
        </w:rPr>
        <w:t xml:space="preserve"> </w:t>
      </w:r>
      <w:r w:rsidR="00176E84" w:rsidRPr="00ED74C5">
        <w:rPr>
          <w:sz w:val="28"/>
          <w:szCs w:val="28"/>
        </w:rPr>
        <w:t>–</w:t>
      </w:r>
      <w:r w:rsidRPr="00ED74C5">
        <w:rPr>
          <w:sz w:val="28"/>
          <w:szCs w:val="28"/>
          <w:lang w:val="kk-KZ"/>
        </w:rPr>
        <w:t xml:space="preserve"> Т</w:t>
      </w:r>
      <w:r w:rsidR="000905C4" w:rsidRPr="00ED74C5">
        <w:rPr>
          <w:sz w:val="28"/>
          <w:szCs w:val="28"/>
        </w:rPr>
        <w:t>ұқым себу тереңдігі</w:t>
      </w:r>
    </w:p>
    <w:p w14:paraId="6CCAF803" w14:textId="44368ED6" w:rsidR="00CF5C64" w:rsidRPr="003F2B12" w:rsidRDefault="00CF5C64" w:rsidP="003F2B12">
      <w:pPr>
        <w:pStyle w:val="Style26"/>
        <w:widowControl/>
        <w:ind w:firstLine="709"/>
        <w:jc w:val="right"/>
        <w:rPr>
          <w:b/>
          <w:sz w:val="16"/>
          <w:szCs w:val="16"/>
        </w:rPr>
      </w:pPr>
    </w:p>
    <w:tbl>
      <w:tblPr>
        <w:tblW w:w="14615" w:type="dxa"/>
        <w:jc w:val="center"/>
        <w:tblLayout w:type="fixed"/>
        <w:tblLook w:val="04A0" w:firstRow="1" w:lastRow="0" w:firstColumn="1" w:lastColumn="0" w:noHBand="0" w:noVBand="1"/>
      </w:tblPr>
      <w:tblGrid>
        <w:gridCol w:w="1022"/>
        <w:gridCol w:w="636"/>
        <w:gridCol w:w="636"/>
        <w:gridCol w:w="636"/>
        <w:gridCol w:w="25"/>
        <w:gridCol w:w="611"/>
        <w:gridCol w:w="636"/>
        <w:gridCol w:w="636"/>
        <w:gridCol w:w="7"/>
        <w:gridCol w:w="686"/>
        <w:gridCol w:w="56"/>
        <w:gridCol w:w="14"/>
        <w:gridCol w:w="797"/>
        <w:gridCol w:w="14"/>
        <w:gridCol w:w="28"/>
        <w:gridCol w:w="14"/>
        <w:gridCol w:w="714"/>
        <w:gridCol w:w="14"/>
        <w:gridCol w:w="14"/>
        <w:gridCol w:w="14"/>
        <w:gridCol w:w="14"/>
        <w:gridCol w:w="1092"/>
        <w:gridCol w:w="14"/>
        <w:gridCol w:w="14"/>
        <w:gridCol w:w="812"/>
        <w:gridCol w:w="14"/>
        <w:gridCol w:w="938"/>
        <w:gridCol w:w="28"/>
        <w:gridCol w:w="28"/>
        <w:gridCol w:w="8"/>
        <w:gridCol w:w="6"/>
        <w:gridCol w:w="1833"/>
        <w:gridCol w:w="1440"/>
        <w:gridCol w:w="1164"/>
      </w:tblGrid>
      <w:tr w:rsidR="00FB6721" w:rsidRPr="00ED74C5" w14:paraId="6B066C2C" w14:textId="77777777" w:rsidTr="00586F3C">
        <w:trPr>
          <w:trHeight w:val="64"/>
          <w:jc w:val="center"/>
        </w:trPr>
        <w:tc>
          <w:tcPr>
            <w:tcW w:w="102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1998898" w14:textId="221121E6" w:rsidR="00FB6721" w:rsidRPr="003F2B12" w:rsidRDefault="00FB6721" w:rsidP="00586F3C">
            <w:pPr>
              <w:spacing w:after="0" w:line="240" w:lineRule="auto"/>
              <w:ind w:left="-84"/>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Топы</w:t>
            </w:r>
            <w:r w:rsidR="00586F3C">
              <w:rPr>
                <w:rFonts w:ascii="Times New Roman" w:eastAsia="Times New Roman" w:hAnsi="Times New Roman" w:cs="Times New Roman"/>
                <w:sz w:val="24"/>
                <w:szCs w:val="24"/>
                <w:lang w:val="kk-KZ"/>
              </w:rPr>
              <w:t xml:space="preserve"> </w:t>
            </w:r>
            <w:r w:rsidRPr="003F2B12">
              <w:rPr>
                <w:rFonts w:ascii="Times New Roman" w:eastAsia="Times New Roman" w:hAnsi="Times New Roman" w:cs="Times New Roman"/>
                <w:sz w:val="24"/>
                <w:szCs w:val="24"/>
              </w:rPr>
              <w:t>рақ қабаты, см</w:t>
            </w:r>
          </w:p>
        </w:tc>
        <w:tc>
          <w:tcPr>
            <w:tcW w:w="9142" w:type="dxa"/>
            <w:gridSpan w:val="28"/>
            <w:tcBorders>
              <w:top w:val="single" w:sz="4" w:space="0" w:color="auto"/>
              <w:left w:val="nil"/>
              <w:bottom w:val="single" w:sz="4" w:space="0" w:color="auto"/>
              <w:right w:val="nil"/>
            </w:tcBorders>
            <w:shd w:val="clear" w:color="000000" w:fill="FFFFFF"/>
            <w:vAlign w:val="center"/>
            <w:hideMark/>
          </w:tcPr>
          <w:p w14:paraId="3A1A12A6" w14:textId="0FD0DCBD" w:rsidR="00FB6721" w:rsidRPr="003F2B12" w:rsidRDefault="00FB6721" w:rsidP="00586F3C">
            <w:pPr>
              <w:spacing w:after="0" w:line="240" w:lineRule="auto"/>
              <w:jc w:val="center"/>
              <w:rPr>
                <w:rFonts w:ascii="Times New Roman" w:eastAsia="Times New Roman" w:hAnsi="Times New Roman" w:cs="Times New Roman"/>
                <w:sz w:val="24"/>
                <w:szCs w:val="24"/>
                <w:lang w:val="kk-KZ"/>
              </w:rPr>
            </w:pPr>
            <w:r w:rsidRPr="003F2B12">
              <w:rPr>
                <w:rFonts w:ascii="Times New Roman" w:eastAsia="Times New Roman" w:hAnsi="Times New Roman" w:cs="Times New Roman"/>
                <w:sz w:val="24"/>
                <w:szCs w:val="24"/>
                <w:lang w:val="kk-KZ"/>
              </w:rPr>
              <w:t>Сіңірушілер</w:t>
            </w:r>
            <w:r w:rsidRPr="003F2B12">
              <w:rPr>
                <w:rFonts w:ascii="Times New Roman" w:eastAsia="Times New Roman" w:hAnsi="Times New Roman" w:cs="Times New Roman"/>
                <w:sz w:val="24"/>
                <w:szCs w:val="24"/>
              </w:rPr>
              <w:t xml:space="preserve"> бойынша тұқым саны, дана</w:t>
            </w:r>
          </w:p>
        </w:tc>
        <w:tc>
          <w:tcPr>
            <w:tcW w:w="1847" w:type="dxa"/>
            <w:gridSpan w:val="3"/>
            <w:vMerge w:val="restart"/>
            <w:tcBorders>
              <w:top w:val="single" w:sz="4" w:space="0" w:color="auto"/>
              <w:left w:val="single" w:sz="4" w:space="0" w:color="auto"/>
              <w:right w:val="single" w:sz="4" w:space="0" w:color="auto"/>
            </w:tcBorders>
            <w:shd w:val="clear" w:color="000000" w:fill="FFFFFF"/>
            <w:vAlign w:val="center"/>
            <w:hideMark/>
          </w:tcPr>
          <w:p w14:paraId="154A4592" w14:textId="6F689A50"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Орташа арифметикалық</w:t>
            </w:r>
          </w:p>
        </w:tc>
        <w:tc>
          <w:tcPr>
            <w:tcW w:w="1440" w:type="dxa"/>
            <w:vMerge w:val="restart"/>
            <w:tcBorders>
              <w:top w:val="single" w:sz="4" w:space="0" w:color="auto"/>
              <w:left w:val="single" w:sz="4" w:space="0" w:color="auto"/>
              <w:right w:val="single" w:sz="4" w:space="0" w:color="auto"/>
            </w:tcBorders>
            <w:shd w:val="clear" w:color="000000" w:fill="FFFFFF"/>
            <w:vAlign w:val="center"/>
            <w:hideMark/>
          </w:tcPr>
          <w:p w14:paraId="5D5BAEA8" w14:textId="0A3B958F"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Стандартты ауытқу</w:t>
            </w:r>
          </w:p>
        </w:tc>
        <w:tc>
          <w:tcPr>
            <w:tcW w:w="1164" w:type="dxa"/>
            <w:vMerge w:val="restart"/>
            <w:tcBorders>
              <w:top w:val="single" w:sz="4" w:space="0" w:color="auto"/>
              <w:left w:val="single" w:sz="4" w:space="0" w:color="auto"/>
              <w:right w:val="single" w:sz="4" w:space="0" w:color="auto"/>
            </w:tcBorders>
            <w:shd w:val="clear" w:color="000000" w:fill="FFFFFF"/>
            <w:vAlign w:val="center"/>
            <w:hideMark/>
          </w:tcPr>
          <w:p w14:paraId="21483AD9" w14:textId="6FC336C5"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Вариа</w:t>
            </w:r>
            <w:r>
              <w:rPr>
                <w:rFonts w:ascii="Times New Roman" w:eastAsia="Times New Roman" w:hAnsi="Times New Roman" w:cs="Times New Roman"/>
                <w:sz w:val="24"/>
                <w:szCs w:val="24"/>
                <w:lang w:val="kk-KZ"/>
              </w:rPr>
              <w:t xml:space="preserve"> </w:t>
            </w:r>
            <w:r w:rsidRPr="003F2B12">
              <w:rPr>
                <w:rFonts w:ascii="Times New Roman" w:eastAsia="Times New Roman" w:hAnsi="Times New Roman" w:cs="Times New Roman"/>
                <w:sz w:val="24"/>
                <w:szCs w:val="24"/>
              </w:rPr>
              <w:t>ция коэф</w:t>
            </w:r>
            <w:r>
              <w:rPr>
                <w:rFonts w:ascii="Times New Roman" w:eastAsia="Times New Roman" w:hAnsi="Times New Roman" w:cs="Times New Roman"/>
                <w:sz w:val="24"/>
                <w:szCs w:val="24"/>
                <w:lang w:val="kk-KZ"/>
              </w:rPr>
              <w:t xml:space="preserve"> </w:t>
            </w:r>
            <w:r w:rsidRPr="003F2B12">
              <w:rPr>
                <w:rFonts w:ascii="Times New Roman" w:eastAsia="Times New Roman" w:hAnsi="Times New Roman" w:cs="Times New Roman"/>
                <w:sz w:val="24"/>
                <w:szCs w:val="24"/>
              </w:rPr>
              <w:t>фициенті</w:t>
            </w:r>
          </w:p>
        </w:tc>
      </w:tr>
      <w:tr w:rsidR="00FB6721" w:rsidRPr="00ED74C5" w14:paraId="02D0603C" w14:textId="77777777" w:rsidTr="00586F3C">
        <w:trPr>
          <w:trHeight w:val="64"/>
          <w:jc w:val="center"/>
        </w:trPr>
        <w:tc>
          <w:tcPr>
            <w:tcW w:w="1022" w:type="dxa"/>
            <w:vMerge/>
            <w:tcBorders>
              <w:top w:val="single" w:sz="4" w:space="0" w:color="auto"/>
              <w:left w:val="single" w:sz="4" w:space="0" w:color="auto"/>
              <w:bottom w:val="single" w:sz="4" w:space="0" w:color="000000"/>
              <w:right w:val="single" w:sz="4" w:space="0" w:color="auto"/>
            </w:tcBorders>
            <w:vAlign w:val="center"/>
            <w:hideMark/>
          </w:tcPr>
          <w:p w14:paraId="7070CFEA"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1933" w:type="dxa"/>
            <w:gridSpan w:val="4"/>
            <w:tcBorders>
              <w:top w:val="single" w:sz="4" w:space="0" w:color="auto"/>
              <w:left w:val="nil"/>
              <w:bottom w:val="single" w:sz="4" w:space="0" w:color="auto"/>
              <w:right w:val="nil"/>
            </w:tcBorders>
            <w:shd w:val="clear" w:color="000000" w:fill="FFFFFF"/>
            <w:vAlign w:val="center"/>
            <w:hideMark/>
          </w:tcPr>
          <w:p w14:paraId="32E52EA2"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w:t>
            </w:r>
          </w:p>
        </w:tc>
        <w:tc>
          <w:tcPr>
            <w:tcW w:w="1890"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1D3AC29D"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w:t>
            </w:r>
          </w:p>
        </w:tc>
        <w:tc>
          <w:tcPr>
            <w:tcW w:w="2365" w:type="dxa"/>
            <w:gridSpan w:val="11"/>
            <w:tcBorders>
              <w:top w:val="single" w:sz="4" w:space="0" w:color="auto"/>
              <w:left w:val="nil"/>
              <w:bottom w:val="single" w:sz="4" w:space="0" w:color="auto"/>
              <w:right w:val="nil"/>
            </w:tcBorders>
            <w:shd w:val="clear" w:color="000000" w:fill="FFFFFF"/>
            <w:vAlign w:val="center"/>
            <w:hideMark/>
          </w:tcPr>
          <w:p w14:paraId="7248B8A1"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w:t>
            </w:r>
          </w:p>
        </w:tc>
        <w:tc>
          <w:tcPr>
            <w:tcW w:w="2954"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6ADFF025"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w:t>
            </w:r>
          </w:p>
        </w:tc>
        <w:tc>
          <w:tcPr>
            <w:tcW w:w="1847" w:type="dxa"/>
            <w:gridSpan w:val="3"/>
            <w:vMerge/>
            <w:tcBorders>
              <w:left w:val="single" w:sz="4" w:space="0" w:color="auto"/>
              <w:right w:val="single" w:sz="4" w:space="0" w:color="auto"/>
            </w:tcBorders>
            <w:vAlign w:val="center"/>
            <w:hideMark/>
          </w:tcPr>
          <w:p w14:paraId="2C0CBECB"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1440" w:type="dxa"/>
            <w:vMerge/>
            <w:tcBorders>
              <w:left w:val="single" w:sz="4" w:space="0" w:color="auto"/>
              <w:right w:val="single" w:sz="4" w:space="0" w:color="auto"/>
            </w:tcBorders>
            <w:vAlign w:val="center"/>
            <w:hideMark/>
          </w:tcPr>
          <w:p w14:paraId="00003543"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1164" w:type="dxa"/>
            <w:vMerge/>
            <w:tcBorders>
              <w:left w:val="single" w:sz="4" w:space="0" w:color="auto"/>
              <w:right w:val="single" w:sz="4" w:space="0" w:color="auto"/>
            </w:tcBorders>
            <w:vAlign w:val="center"/>
            <w:hideMark/>
          </w:tcPr>
          <w:p w14:paraId="2307F1B5" w14:textId="77777777" w:rsidR="00FB6721" w:rsidRPr="003F2B12" w:rsidRDefault="00FB6721" w:rsidP="00586F3C">
            <w:pPr>
              <w:spacing w:after="0" w:line="240" w:lineRule="auto"/>
              <w:rPr>
                <w:rFonts w:ascii="Times New Roman" w:eastAsia="Times New Roman" w:hAnsi="Times New Roman" w:cs="Times New Roman"/>
                <w:sz w:val="24"/>
                <w:szCs w:val="24"/>
              </w:rPr>
            </w:pPr>
          </w:p>
        </w:tc>
      </w:tr>
      <w:tr w:rsidR="00FB6721" w:rsidRPr="00ED74C5" w14:paraId="4107A30B" w14:textId="77777777" w:rsidTr="00586F3C">
        <w:trPr>
          <w:trHeight w:val="300"/>
          <w:jc w:val="center"/>
        </w:trPr>
        <w:tc>
          <w:tcPr>
            <w:tcW w:w="1022" w:type="dxa"/>
            <w:vMerge/>
            <w:tcBorders>
              <w:top w:val="single" w:sz="4" w:space="0" w:color="auto"/>
              <w:left w:val="single" w:sz="4" w:space="0" w:color="auto"/>
              <w:bottom w:val="single" w:sz="4" w:space="0" w:color="000000"/>
              <w:right w:val="single" w:sz="4" w:space="0" w:color="auto"/>
            </w:tcBorders>
            <w:vAlign w:val="center"/>
            <w:hideMark/>
          </w:tcPr>
          <w:p w14:paraId="0F0896E5"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9142" w:type="dxa"/>
            <w:gridSpan w:val="28"/>
            <w:tcBorders>
              <w:top w:val="single" w:sz="4" w:space="0" w:color="auto"/>
              <w:left w:val="nil"/>
              <w:bottom w:val="nil"/>
              <w:right w:val="nil"/>
            </w:tcBorders>
            <w:shd w:val="clear" w:color="000000" w:fill="FFFFFF"/>
            <w:noWrap/>
            <w:vAlign w:val="bottom"/>
            <w:hideMark/>
          </w:tcPr>
          <w:p w14:paraId="57919267" w14:textId="7E7CF227" w:rsidR="00FB6721" w:rsidRPr="003F2B12" w:rsidRDefault="00586F3C"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қа</w:t>
            </w:r>
            <w:r w:rsidR="00FB6721" w:rsidRPr="003F2B12">
              <w:rPr>
                <w:rFonts w:ascii="Times New Roman" w:eastAsia="Times New Roman" w:hAnsi="Times New Roman" w:cs="Times New Roman"/>
                <w:sz w:val="24"/>
                <w:szCs w:val="24"/>
              </w:rPr>
              <w:t>йталау</w:t>
            </w:r>
          </w:p>
        </w:tc>
        <w:tc>
          <w:tcPr>
            <w:tcW w:w="1847" w:type="dxa"/>
            <w:gridSpan w:val="3"/>
            <w:vMerge/>
            <w:tcBorders>
              <w:left w:val="single" w:sz="4" w:space="0" w:color="auto"/>
              <w:right w:val="single" w:sz="4" w:space="0" w:color="auto"/>
            </w:tcBorders>
            <w:vAlign w:val="center"/>
            <w:hideMark/>
          </w:tcPr>
          <w:p w14:paraId="06AA67A4"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1440" w:type="dxa"/>
            <w:vMerge/>
            <w:tcBorders>
              <w:left w:val="single" w:sz="4" w:space="0" w:color="auto"/>
              <w:right w:val="single" w:sz="4" w:space="0" w:color="auto"/>
            </w:tcBorders>
            <w:vAlign w:val="center"/>
            <w:hideMark/>
          </w:tcPr>
          <w:p w14:paraId="5256B979"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1164" w:type="dxa"/>
            <w:vMerge/>
            <w:tcBorders>
              <w:left w:val="single" w:sz="4" w:space="0" w:color="auto"/>
              <w:right w:val="single" w:sz="4" w:space="0" w:color="auto"/>
            </w:tcBorders>
            <w:vAlign w:val="center"/>
            <w:hideMark/>
          </w:tcPr>
          <w:p w14:paraId="641627F4" w14:textId="77777777" w:rsidR="00FB6721" w:rsidRPr="003F2B12" w:rsidRDefault="00FB6721" w:rsidP="00586F3C">
            <w:pPr>
              <w:spacing w:after="0" w:line="240" w:lineRule="auto"/>
              <w:rPr>
                <w:rFonts w:ascii="Times New Roman" w:eastAsia="Times New Roman" w:hAnsi="Times New Roman" w:cs="Times New Roman"/>
                <w:sz w:val="24"/>
                <w:szCs w:val="24"/>
              </w:rPr>
            </w:pPr>
          </w:p>
        </w:tc>
      </w:tr>
      <w:tr w:rsidR="00FB6721" w:rsidRPr="00ED74C5" w14:paraId="13AFE84C" w14:textId="77777777" w:rsidTr="00586F3C">
        <w:trPr>
          <w:trHeight w:val="93"/>
          <w:jc w:val="center"/>
        </w:trPr>
        <w:tc>
          <w:tcPr>
            <w:tcW w:w="1022" w:type="dxa"/>
            <w:vMerge/>
            <w:tcBorders>
              <w:top w:val="single" w:sz="4" w:space="0" w:color="auto"/>
              <w:left w:val="single" w:sz="4" w:space="0" w:color="auto"/>
              <w:bottom w:val="single" w:sz="4" w:space="0" w:color="000000"/>
              <w:right w:val="single" w:sz="4" w:space="0" w:color="auto"/>
            </w:tcBorders>
            <w:vAlign w:val="center"/>
            <w:hideMark/>
          </w:tcPr>
          <w:p w14:paraId="5D06A9F2"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636" w:type="dxa"/>
            <w:tcBorders>
              <w:top w:val="single" w:sz="4" w:space="0" w:color="auto"/>
              <w:left w:val="nil"/>
              <w:bottom w:val="single" w:sz="4" w:space="0" w:color="auto"/>
              <w:right w:val="single" w:sz="4" w:space="0" w:color="auto"/>
            </w:tcBorders>
            <w:shd w:val="clear" w:color="000000" w:fill="FFFFFF"/>
            <w:noWrap/>
            <w:vAlign w:val="center"/>
            <w:hideMark/>
          </w:tcPr>
          <w:p w14:paraId="63B297A8"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w:t>
            </w:r>
          </w:p>
        </w:tc>
        <w:tc>
          <w:tcPr>
            <w:tcW w:w="636" w:type="dxa"/>
            <w:tcBorders>
              <w:top w:val="single" w:sz="4" w:space="0" w:color="auto"/>
              <w:left w:val="nil"/>
              <w:bottom w:val="single" w:sz="4" w:space="0" w:color="auto"/>
              <w:right w:val="single" w:sz="4" w:space="0" w:color="auto"/>
            </w:tcBorders>
            <w:shd w:val="clear" w:color="000000" w:fill="FFFFFF"/>
            <w:noWrap/>
            <w:vAlign w:val="center"/>
            <w:hideMark/>
          </w:tcPr>
          <w:p w14:paraId="5570F3B4"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w:t>
            </w:r>
          </w:p>
        </w:tc>
        <w:tc>
          <w:tcPr>
            <w:tcW w:w="636" w:type="dxa"/>
            <w:tcBorders>
              <w:top w:val="single" w:sz="4" w:space="0" w:color="auto"/>
              <w:left w:val="nil"/>
              <w:bottom w:val="single" w:sz="4" w:space="0" w:color="auto"/>
              <w:right w:val="single" w:sz="4" w:space="0" w:color="auto"/>
            </w:tcBorders>
            <w:shd w:val="clear" w:color="000000" w:fill="FFFFFF"/>
            <w:noWrap/>
            <w:vAlign w:val="center"/>
            <w:hideMark/>
          </w:tcPr>
          <w:p w14:paraId="69421AE7"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w:t>
            </w:r>
          </w:p>
        </w:tc>
        <w:tc>
          <w:tcPr>
            <w:tcW w:w="636"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280EF9F1"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w:t>
            </w:r>
          </w:p>
        </w:tc>
        <w:tc>
          <w:tcPr>
            <w:tcW w:w="636" w:type="dxa"/>
            <w:tcBorders>
              <w:top w:val="single" w:sz="4" w:space="0" w:color="auto"/>
              <w:left w:val="nil"/>
              <w:bottom w:val="single" w:sz="4" w:space="0" w:color="auto"/>
              <w:right w:val="single" w:sz="4" w:space="0" w:color="auto"/>
            </w:tcBorders>
            <w:shd w:val="clear" w:color="000000" w:fill="FFFFFF"/>
            <w:noWrap/>
            <w:vAlign w:val="center"/>
            <w:hideMark/>
          </w:tcPr>
          <w:p w14:paraId="61976D36"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w:t>
            </w:r>
          </w:p>
        </w:tc>
        <w:tc>
          <w:tcPr>
            <w:tcW w:w="636" w:type="dxa"/>
            <w:tcBorders>
              <w:top w:val="single" w:sz="4" w:space="0" w:color="auto"/>
              <w:left w:val="nil"/>
              <w:bottom w:val="single" w:sz="4" w:space="0" w:color="auto"/>
              <w:right w:val="single" w:sz="4" w:space="0" w:color="auto"/>
            </w:tcBorders>
            <w:shd w:val="clear" w:color="000000" w:fill="FFFFFF"/>
            <w:noWrap/>
            <w:vAlign w:val="center"/>
            <w:hideMark/>
          </w:tcPr>
          <w:p w14:paraId="0945A895"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w:t>
            </w:r>
          </w:p>
        </w:tc>
        <w:tc>
          <w:tcPr>
            <w:tcW w:w="763"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50610830"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w:t>
            </w:r>
          </w:p>
        </w:tc>
        <w:tc>
          <w:tcPr>
            <w:tcW w:w="853"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3583EBC9"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w:t>
            </w:r>
          </w:p>
        </w:tc>
        <w:tc>
          <w:tcPr>
            <w:tcW w:w="770" w:type="dxa"/>
            <w:gridSpan w:val="5"/>
            <w:tcBorders>
              <w:top w:val="single" w:sz="4" w:space="0" w:color="auto"/>
              <w:left w:val="nil"/>
              <w:bottom w:val="single" w:sz="4" w:space="0" w:color="auto"/>
              <w:right w:val="single" w:sz="4" w:space="0" w:color="auto"/>
            </w:tcBorders>
            <w:shd w:val="clear" w:color="000000" w:fill="FFFFFF"/>
            <w:noWrap/>
            <w:vAlign w:val="center"/>
            <w:hideMark/>
          </w:tcPr>
          <w:p w14:paraId="20F94966"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w:t>
            </w:r>
          </w:p>
        </w:tc>
        <w:tc>
          <w:tcPr>
            <w:tcW w:w="1092" w:type="dxa"/>
            <w:tcBorders>
              <w:top w:val="single" w:sz="4" w:space="0" w:color="auto"/>
              <w:left w:val="nil"/>
              <w:bottom w:val="single" w:sz="4" w:space="0" w:color="auto"/>
              <w:right w:val="single" w:sz="4" w:space="0" w:color="auto"/>
            </w:tcBorders>
            <w:shd w:val="clear" w:color="000000" w:fill="FFFFFF"/>
            <w:noWrap/>
            <w:vAlign w:val="center"/>
            <w:hideMark/>
          </w:tcPr>
          <w:p w14:paraId="16819D8E"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w:t>
            </w:r>
          </w:p>
        </w:tc>
        <w:tc>
          <w:tcPr>
            <w:tcW w:w="84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05861FB7"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w:t>
            </w:r>
          </w:p>
        </w:tc>
        <w:tc>
          <w:tcPr>
            <w:tcW w:w="1008" w:type="dxa"/>
            <w:gridSpan w:val="4"/>
            <w:tcBorders>
              <w:top w:val="single" w:sz="4" w:space="0" w:color="auto"/>
              <w:left w:val="nil"/>
              <w:bottom w:val="single" w:sz="4" w:space="0" w:color="auto"/>
              <w:right w:val="nil"/>
            </w:tcBorders>
            <w:shd w:val="clear" w:color="000000" w:fill="FFFFFF"/>
            <w:noWrap/>
            <w:vAlign w:val="center"/>
            <w:hideMark/>
          </w:tcPr>
          <w:p w14:paraId="057B5BC4" w14:textId="77777777" w:rsidR="00FB6721" w:rsidRPr="003F2B12" w:rsidRDefault="00FB6721"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w:t>
            </w:r>
          </w:p>
        </w:tc>
        <w:tc>
          <w:tcPr>
            <w:tcW w:w="1847" w:type="dxa"/>
            <w:gridSpan w:val="3"/>
            <w:vMerge/>
            <w:tcBorders>
              <w:left w:val="single" w:sz="4" w:space="0" w:color="auto"/>
              <w:bottom w:val="single" w:sz="4" w:space="0" w:color="000000"/>
              <w:right w:val="single" w:sz="4" w:space="0" w:color="auto"/>
            </w:tcBorders>
            <w:vAlign w:val="center"/>
            <w:hideMark/>
          </w:tcPr>
          <w:p w14:paraId="687C2F17"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1440" w:type="dxa"/>
            <w:vMerge/>
            <w:tcBorders>
              <w:left w:val="single" w:sz="4" w:space="0" w:color="auto"/>
              <w:bottom w:val="single" w:sz="4" w:space="0" w:color="000000"/>
              <w:right w:val="single" w:sz="4" w:space="0" w:color="auto"/>
            </w:tcBorders>
            <w:vAlign w:val="center"/>
            <w:hideMark/>
          </w:tcPr>
          <w:p w14:paraId="7F276ABB" w14:textId="77777777" w:rsidR="00FB6721" w:rsidRPr="003F2B12" w:rsidRDefault="00FB6721" w:rsidP="00586F3C">
            <w:pPr>
              <w:spacing w:after="0" w:line="240" w:lineRule="auto"/>
              <w:rPr>
                <w:rFonts w:ascii="Times New Roman" w:eastAsia="Times New Roman" w:hAnsi="Times New Roman" w:cs="Times New Roman"/>
                <w:sz w:val="24"/>
                <w:szCs w:val="24"/>
              </w:rPr>
            </w:pPr>
          </w:p>
        </w:tc>
        <w:tc>
          <w:tcPr>
            <w:tcW w:w="1164" w:type="dxa"/>
            <w:vMerge/>
            <w:tcBorders>
              <w:left w:val="single" w:sz="4" w:space="0" w:color="auto"/>
              <w:bottom w:val="single" w:sz="4" w:space="0" w:color="000000"/>
              <w:right w:val="single" w:sz="4" w:space="0" w:color="auto"/>
            </w:tcBorders>
            <w:vAlign w:val="center"/>
            <w:hideMark/>
          </w:tcPr>
          <w:p w14:paraId="26367EEC" w14:textId="77777777" w:rsidR="00FB6721" w:rsidRPr="003F2B12" w:rsidRDefault="00FB6721" w:rsidP="00586F3C">
            <w:pPr>
              <w:spacing w:after="0" w:line="240" w:lineRule="auto"/>
              <w:rPr>
                <w:rFonts w:ascii="Times New Roman" w:eastAsia="Times New Roman" w:hAnsi="Times New Roman" w:cs="Times New Roman"/>
                <w:sz w:val="24"/>
                <w:szCs w:val="24"/>
              </w:rPr>
            </w:pPr>
          </w:p>
        </w:tc>
      </w:tr>
      <w:tr w:rsidR="00586F3C" w:rsidRPr="00ED74C5" w14:paraId="724A2F0F" w14:textId="77777777" w:rsidTr="00586F3C">
        <w:trPr>
          <w:trHeight w:val="93"/>
          <w:jc w:val="center"/>
        </w:trPr>
        <w:tc>
          <w:tcPr>
            <w:tcW w:w="1022" w:type="dxa"/>
            <w:tcBorders>
              <w:top w:val="single" w:sz="4" w:space="0" w:color="auto"/>
              <w:left w:val="single" w:sz="4" w:space="0" w:color="auto"/>
              <w:bottom w:val="single" w:sz="4" w:space="0" w:color="000000"/>
              <w:right w:val="single" w:sz="4" w:space="0" w:color="auto"/>
            </w:tcBorders>
            <w:vAlign w:val="center"/>
          </w:tcPr>
          <w:p w14:paraId="1D2DAD8D" w14:textId="22FC5820"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636" w:type="dxa"/>
            <w:tcBorders>
              <w:top w:val="single" w:sz="4" w:space="0" w:color="auto"/>
              <w:left w:val="nil"/>
              <w:bottom w:val="single" w:sz="4" w:space="0" w:color="auto"/>
              <w:right w:val="single" w:sz="4" w:space="0" w:color="auto"/>
            </w:tcBorders>
            <w:shd w:val="clear" w:color="000000" w:fill="FFFFFF"/>
            <w:noWrap/>
            <w:vAlign w:val="center"/>
          </w:tcPr>
          <w:p w14:paraId="7C67A920" w14:textId="45CD78E6"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636" w:type="dxa"/>
            <w:tcBorders>
              <w:top w:val="single" w:sz="4" w:space="0" w:color="auto"/>
              <w:left w:val="nil"/>
              <w:bottom w:val="single" w:sz="4" w:space="0" w:color="auto"/>
              <w:right w:val="single" w:sz="4" w:space="0" w:color="auto"/>
            </w:tcBorders>
            <w:shd w:val="clear" w:color="000000" w:fill="FFFFFF"/>
            <w:noWrap/>
            <w:vAlign w:val="center"/>
          </w:tcPr>
          <w:p w14:paraId="2FD02597" w14:textId="76A3EF03"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636" w:type="dxa"/>
            <w:tcBorders>
              <w:top w:val="single" w:sz="4" w:space="0" w:color="auto"/>
              <w:left w:val="nil"/>
              <w:bottom w:val="single" w:sz="4" w:space="0" w:color="auto"/>
              <w:right w:val="single" w:sz="4" w:space="0" w:color="auto"/>
            </w:tcBorders>
            <w:shd w:val="clear" w:color="000000" w:fill="FFFFFF"/>
            <w:noWrap/>
            <w:vAlign w:val="center"/>
          </w:tcPr>
          <w:p w14:paraId="5F3EDA29" w14:textId="0A152FAB"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636" w:type="dxa"/>
            <w:gridSpan w:val="2"/>
            <w:tcBorders>
              <w:top w:val="single" w:sz="4" w:space="0" w:color="auto"/>
              <w:left w:val="nil"/>
              <w:bottom w:val="single" w:sz="4" w:space="0" w:color="auto"/>
              <w:right w:val="single" w:sz="4" w:space="0" w:color="auto"/>
            </w:tcBorders>
            <w:shd w:val="clear" w:color="000000" w:fill="FFFFFF"/>
            <w:noWrap/>
            <w:vAlign w:val="center"/>
          </w:tcPr>
          <w:p w14:paraId="09443B9A" w14:textId="69D2640C"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636" w:type="dxa"/>
            <w:tcBorders>
              <w:top w:val="single" w:sz="4" w:space="0" w:color="auto"/>
              <w:left w:val="nil"/>
              <w:bottom w:val="single" w:sz="4" w:space="0" w:color="auto"/>
              <w:right w:val="single" w:sz="4" w:space="0" w:color="auto"/>
            </w:tcBorders>
            <w:shd w:val="clear" w:color="000000" w:fill="FFFFFF"/>
            <w:noWrap/>
            <w:vAlign w:val="center"/>
          </w:tcPr>
          <w:p w14:paraId="19AF3B38" w14:textId="475511A7"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w:t>
            </w:r>
          </w:p>
        </w:tc>
        <w:tc>
          <w:tcPr>
            <w:tcW w:w="636" w:type="dxa"/>
            <w:tcBorders>
              <w:top w:val="single" w:sz="4" w:space="0" w:color="auto"/>
              <w:left w:val="nil"/>
              <w:bottom w:val="single" w:sz="4" w:space="0" w:color="auto"/>
              <w:right w:val="single" w:sz="4" w:space="0" w:color="auto"/>
            </w:tcBorders>
            <w:shd w:val="clear" w:color="000000" w:fill="FFFFFF"/>
            <w:noWrap/>
            <w:vAlign w:val="center"/>
          </w:tcPr>
          <w:p w14:paraId="727F96A0" w14:textId="2592FFB9"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w:t>
            </w:r>
          </w:p>
        </w:tc>
        <w:tc>
          <w:tcPr>
            <w:tcW w:w="763" w:type="dxa"/>
            <w:gridSpan w:val="4"/>
            <w:tcBorders>
              <w:top w:val="single" w:sz="4" w:space="0" w:color="auto"/>
              <w:left w:val="nil"/>
              <w:bottom w:val="single" w:sz="4" w:space="0" w:color="auto"/>
              <w:right w:val="single" w:sz="4" w:space="0" w:color="auto"/>
            </w:tcBorders>
            <w:shd w:val="clear" w:color="000000" w:fill="FFFFFF"/>
            <w:noWrap/>
            <w:vAlign w:val="center"/>
          </w:tcPr>
          <w:p w14:paraId="23C27CAD" w14:textId="13691DB3"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w:t>
            </w:r>
          </w:p>
        </w:tc>
        <w:tc>
          <w:tcPr>
            <w:tcW w:w="853" w:type="dxa"/>
            <w:gridSpan w:val="4"/>
            <w:tcBorders>
              <w:top w:val="single" w:sz="4" w:space="0" w:color="auto"/>
              <w:left w:val="nil"/>
              <w:bottom w:val="single" w:sz="4" w:space="0" w:color="auto"/>
              <w:right w:val="single" w:sz="4" w:space="0" w:color="auto"/>
            </w:tcBorders>
            <w:shd w:val="clear" w:color="000000" w:fill="FFFFFF"/>
            <w:noWrap/>
            <w:vAlign w:val="center"/>
          </w:tcPr>
          <w:p w14:paraId="7735B8C2" w14:textId="42A50610"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c>
          <w:tcPr>
            <w:tcW w:w="770" w:type="dxa"/>
            <w:gridSpan w:val="5"/>
            <w:tcBorders>
              <w:top w:val="single" w:sz="4" w:space="0" w:color="auto"/>
              <w:left w:val="nil"/>
              <w:bottom w:val="single" w:sz="4" w:space="0" w:color="auto"/>
              <w:right w:val="single" w:sz="4" w:space="0" w:color="auto"/>
            </w:tcBorders>
            <w:shd w:val="clear" w:color="000000" w:fill="FFFFFF"/>
            <w:noWrap/>
            <w:vAlign w:val="center"/>
          </w:tcPr>
          <w:p w14:paraId="62FDE85B" w14:textId="4FE669D4"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10</w:t>
            </w:r>
          </w:p>
        </w:tc>
        <w:tc>
          <w:tcPr>
            <w:tcW w:w="1092" w:type="dxa"/>
            <w:tcBorders>
              <w:top w:val="single" w:sz="4" w:space="0" w:color="auto"/>
              <w:left w:val="nil"/>
              <w:bottom w:val="single" w:sz="4" w:space="0" w:color="auto"/>
              <w:right w:val="single" w:sz="4" w:space="0" w:color="auto"/>
            </w:tcBorders>
            <w:shd w:val="clear" w:color="000000" w:fill="FFFFFF"/>
            <w:noWrap/>
            <w:vAlign w:val="center"/>
          </w:tcPr>
          <w:p w14:paraId="41C7CAE4" w14:textId="5576D7EF"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w:t>
            </w:r>
          </w:p>
        </w:tc>
        <w:tc>
          <w:tcPr>
            <w:tcW w:w="840" w:type="dxa"/>
            <w:gridSpan w:val="3"/>
            <w:tcBorders>
              <w:top w:val="single" w:sz="4" w:space="0" w:color="auto"/>
              <w:left w:val="nil"/>
              <w:bottom w:val="single" w:sz="4" w:space="0" w:color="auto"/>
              <w:right w:val="single" w:sz="4" w:space="0" w:color="auto"/>
            </w:tcBorders>
            <w:shd w:val="clear" w:color="000000" w:fill="FFFFFF"/>
            <w:noWrap/>
            <w:vAlign w:val="center"/>
          </w:tcPr>
          <w:p w14:paraId="28BF72E2" w14:textId="4B46D792"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p>
        </w:tc>
        <w:tc>
          <w:tcPr>
            <w:tcW w:w="1008" w:type="dxa"/>
            <w:gridSpan w:val="4"/>
            <w:tcBorders>
              <w:top w:val="single" w:sz="4" w:space="0" w:color="auto"/>
              <w:left w:val="nil"/>
              <w:bottom w:val="single" w:sz="4" w:space="0" w:color="auto"/>
              <w:right w:val="nil"/>
            </w:tcBorders>
            <w:shd w:val="clear" w:color="000000" w:fill="FFFFFF"/>
            <w:noWrap/>
            <w:vAlign w:val="center"/>
          </w:tcPr>
          <w:p w14:paraId="53A70AB6" w14:textId="77C8DD85"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w:t>
            </w:r>
          </w:p>
        </w:tc>
        <w:tc>
          <w:tcPr>
            <w:tcW w:w="1847" w:type="dxa"/>
            <w:gridSpan w:val="3"/>
            <w:tcBorders>
              <w:left w:val="single" w:sz="4" w:space="0" w:color="auto"/>
              <w:bottom w:val="single" w:sz="4" w:space="0" w:color="000000"/>
              <w:right w:val="single" w:sz="4" w:space="0" w:color="auto"/>
            </w:tcBorders>
            <w:vAlign w:val="center"/>
          </w:tcPr>
          <w:p w14:paraId="4A52D450" w14:textId="6FE71D37"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14</w:t>
            </w:r>
          </w:p>
        </w:tc>
        <w:tc>
          <w:tcPr>
            <w:tcW w:w="1440" w:type="dxa"/>
            <w:tcBorders>
              <w:left w:val="single" w:sz="4" w:space="0" w:color="auto"/>
              <w:bottom w:val="single" w:sz="4" w:space="0" w:color="000000"/>
              <w:right w:val="single" w:sz="4" w:space="0" w:color="auto"/>
            </w:tcBorders>
            <w:vAlign w:val="center"/>
          </w:tcPr>
          <w:p w14:paraId="66A7E5FD" w14:textId="1058C863"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15</w:t>
            </w:r>
          </w:p>
        </w:tc>
        <w:tc>
          <w:tcPr>
            <w:tcW w:w="1164" w:type="dxa"/>
            <w:tcBorders>
              <w:left w:val="single" w:sz="4" w:space="0" w:color="auto"/>
              <w:bottom w:val="single" w:sz="4" w:space="0" w:color="000000"/>
              <w:right w:val="single" w:sz="4" w:space="0" w:color="auto"/>
            </w:tcBorders>
            <w:vAlign w:val="center"/>
          </w:tcPr>
          <w:p w14:paraId="522F0E73" w14:textId="390C25C1"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16</w:t>
            </w:r>
          </w:p>
        </w:tc>
      </w:tr>
      <w:tr w:rsidR="003F2B12" w:rsidRPr="00ED74C5" w14:paraId="6C66EFAE" w14:textId="77777777" w:rsidTr="00586F3C">
        <w:trPr>
          <w:trHeight w:val="270"/>
          <w:jc w:val="center"/>
        </w:trPr>
        <w:tc>
          <w:tcPr>
            <w:tcW w:w="14615" w:type="dxa"/>
            <w:gridSpan w:val="34"/>
            <w:tcBorders>
              <w:top w:val="nil"/>
              <w:left w:val="single" w:sz="4" w:space="0" w:color="auto"/>
              <w:bottom w:val="single" w:sz="4" w:space="0" w:color="auto"/>
              <w:right w:val="single" w:sz="4" w:space="0" w:color="auto"/>
            </w:tcBorders>
            <w:shd w:val="clear" w:color="auto" w:fill="auto"/>
            <w:vAlign w:val="center"/>
            <w:hideMark/>
          </w:tcPr>
          <w:p w14:paraId="30F970BE" w14:textId="0073B1E8" w:rsidR="003F2B12" w:rsidRPr="003F2B12" w:rsidRDefault="003F2B12"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bCs/>
                <w:sz w:val="24"/>
                <w:szCs w:val="24"/>
                <w:lang w:val="kk-KZ"/>
              </w:rPr>
              <w:t xml:space="preserve">Түйежоңышқа </w:t>
            </w:r>
          </w:p>
        </w:tc>
      </w:tr>
      <w:tr w:rsidR="00586F3C" w:rsidRPr="00ED74C5" w14:paraId="1A008AF2"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4405CB1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w:t>
            </w:r>
          </w:p>
        </w:tc>
        <w:tc>
          <w:tcPr>
            <w:tcW w:w="636" w:type="dxa"/>
            <w:tcBorders>
              <w:top w:val="nil"/>
              <w:left w:val="nil"/>
              <w:bottom w:val="single" w:sz="4" w:space="0" w:color="auto"/>
              <w:right w:val="single" w:sz="4" w:space="0" w:color="auto"/>
            </w:tcBorders>
            <w:shd w:val="clear" w:color="000000" w:fill="FFFFFF"/>
            <w:noWrap/>
            <w:vAlign w:val="bottom"/>
            <w:hideMark/>
          </w:tcPr>
          <w:p w14:paraId="2D4C118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5A497DC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506A057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0E5F9FF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0588670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5CE5360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763" w:type="dxa"/>
            <w:gridSpan w:val="4"/>
            <w:tcBorders>
              <w:top w:val="nil"/>
              <w:left w:val="nil"/>
              <w:bottom w:val="single" w:sz="4" w:space="0" w:color="auto"/>
              <w:right w:val="single" w:sz="4" w:space="0" w:color="auto"/>
            </w:tcBorders>
            <w:shd w:val="clear" w:color="000000" w:fill="FFFFFF"/>
            <w:noWrap/>
            <w:vAlign w:val="bottom"/>
            <w:hideMark/>
          </w:tcPr>
          <w:p w14:paraId="6056BD7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39" w:type="dxa"/>
            <w:gridSpan w:val="3"/>
            <w:tcBorders>
              <w:top w:val="nil"/>
              <w:left w:val="nil"/>
              <w:bottom w:val="single" w:sz="4" w:space="0" w:color="auto"/>
              <w:right w:val="single" w:sz="4" w:space="0" w:color="auto"/>
            </w:tcBorders>
            <w:shd w:val="clear" w:color="000000" w:fill="FFFFFF"/>
            <w:noWrap/>
            <w:vAlign w:val="bottom"/>
            <w:hideMark/>
          </w:tcPr>
          <w:p w14:paraId="7AAFD2B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784" w:type="dxa"/>
            <w:gridSpan w:val="6"/>
            <w:tcBorders>
              <w:top w:val="nil"/>
              <w:left w:val="nil"/>
              <w:bottom w:val="single" w:sz="4" w:space="0" w:color="auto"/>
              <w:right w:val="single" w:sz="4" w:space="0" w:color="auto"/>
            </w:tcBorders>
            <w:shd w:val="clear" w:color="000000" w:fill="FFFFFF"/>
            <w:noWrap/>
            <w:vAlign w:val="bottom"/>
            <w:hideMark/>
          </w:tcPr>
          <w:p w14:paraId="4634088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1106" w:type="dxa"/>
            <w:gridSpan w:val="2"/>
            <w:tcBorders>
              <w:top w:val="nil"/>
              <w:left w:val="nil"/>
              <w:bottom w:val="single" w:sz="4" w:space="0" w:color="auto"/>
              <w:right w:val="single" w:sz="4" w:space="0" w:color="auto"/>
            </w:tcBorders>
            <w:shd w:val="clear" w:color="000000" w:fill="FFFFFF"/>
            <w:noWrap/>
            <w:vAlign w:val="bottom"/>
            <w:hideMark/>
          </w:tcPr>
          <w:p w14:paraId="55371C1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826" w:type="dxa"/>
            <w:gridSpan w:val="2"/>
            <w:tcBorders>
              <w:top w:val="nil"/>
              <w:left w:val="nil"/>
              <w:bottom w:val="single" w:sz="4" w:space="0" w:color="auto"/>
              <w:right w:val="single" w:sz="4" w:space="0" w:color="auto"/>
            </w:tcBorders>
            <w:shd w:val="clear" w:color="000000" w:fill="FFFFFF"/>
            <w:noWrap/>
            <w:vAlign w:val="bottom"/>
            <w:hideMark/>
          </w:tcPr>
          <w:p w14:paraId="3E3DBFC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1016" w:type="dxa"/>
            <w:gridSpan w:val="5"/>
            <w:tcBorders>
              <w:top w:val="nil"/>
              <w:left w:val="nil"/>
              <w:bottom w:val="single" w:sz="4" w:space="0" w:color="auto"/>
              <w:right w:val="single" w:sz="4" w:space="0" w:color="auto"/>
            </w:tcBorders>
            <w:shd w:val="clear" w:color="000000" w:fill="FFFFFF"/>
            <w:noWrap/>
            <w:vAlign w:val="bottom"/>
            <w:hideMark/>
          </w:tcPr>
          <w:p w14:paraId="61F20C5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1839" w:type="dxa"/>
            <w:gridSpan w:val="2"/>
            <w:tcBorders>
              <w:top w:val="nil"/>
              <w:left w:val="nil"/>
              <w:bottom w:val="single" w:sz="4" w:space="0" w:color="auto"/>
              <w:right w:val="single" w:sz="4" w:space="0" w:color="auto"/>
            </w:tcBorders>
            <w:shd w:val="clear" w:color="000000" w:fill="FFFFFF"/>
            <w:noWrap/>
            <w:vAlign w:val="bottom"/>
            <w:hideMark/>
          </w:tcPr>
          <w:p w14:paraId="1DCFDBB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1.3</w:t>
            </w:r>
          </w:p>
        </w:tc>
        <w:tc>
          <w:tcPr>
            <w:tcW w:w="1440" w:type="dxa"/>
            <w:tcBorders>
              <w:top w:val="nil"/>
              <w:left w:val="nil"/>
              <w:bottom w:val="single" w:sz="4" w:space="0" w:color="auto"/>
              <w:right w:val="single" w:sz="4" w:space="0" w:color="auto"/>
            </w:tcBorders>
            <w:shd w:val="clear" w:color="000000" w:fill="FFFFFF"/>
            <w:noWrap/>
            <w:vAlign w:val="bottom"/>
            <w:hideMark/>
          </w:tcPr>
          <w:p w14:paraId="4A2CD63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0.5</w:t>
            </w:r>
          </w:p>
        </w:tc>
        <w:tc>
          <w:tcPr>
            <w:tcW w:w="1164" w:type="dxa"/>
            <w:tcBorders>
              <w:top w:val="nil"/>
              <w:left w:val="nil"/>
              <w:bottom w:val="single" w:sz="4" w:space="0" w:color="auto"/>
              <w:right w:val="single" w:sz="4" w:space="0" w:color="auto"/>
            </w:tcBorders>
            <w:shd w:val="clear" w:color="000000" w:fill="FFFFFF"/>
            <w:noWrap/>
            <w:vAlign w:val="bottom"/>
            <w:hideMark/>
          </w:tcPr>
          <w:p w14:paraId="3522FAE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0.36</w:t>
            </w:r>
          </w:p>
        </w:tc>
      </w:tr>
      <w:tr w:rsidR="00586F3C" w:rsidRPr="00ED74C5" w14:paraId="28105CA8"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21DF38A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w:t>
            </w:r>
          </w:p>
        </w:tc>
        <w:tc>
          <w:tcPr>
            <w:tcW w:w="636" w:type="dxa"/>
            <w:tcBorders>
              <w:top w:val="nil"/>
              <w:left w:val="nil"/>
              <w:bottom w:val="single" w:sz="4" w:space="0" w:color="auto"/>
              <w:right w:val="single" w:sz="4" w:space="0" w:color="auto"/>
            </w:tcBorders>
            <w:shd w:val="clear" w:color="000000" w:fill="FFFFFF"/>
            <w:noWrap/>
            <w:vAlign w:val="bottom"/>
            <w:hideMark/>
          </w:tcPr>
          <w:p w14:paraId="0B8C8D1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636" w:type="dxa"/>
            <w:tcBorders>
              <w:top w:val="nil"/>
              <w:left w:val="nil"/>
              <w:bottom w:val="single" w:sz="4" w:space="0" w:color="auto"/>
              <w:right w:val="single" w:sz="4" w:space="0" w:color="auto"/>
            </w:tcBorders>
            <w:shd w:val="clear" w:color="000000" w:fill="FFFFFF"/>
            <w:noWrap/>
            <w:vAlign w:val="bottom"/>
            <w:hideMark/>
          </w:tcPr>
          <w:p w14:paraId="2A0CCCC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636" w:type="dxa"/>
            <w:tcBorders>
              <w:top w:val="nil"/>
              <w:left w:val="nil"/>
              <w:bottom w:val="single" w:sz="4" w:space="0" w:color="auto"/>
              <w:right w:val="single" w:sz="4" w:space="0" w:color="auto"/>
            </w:tcBorders>
            <w:shd w:val="clear" w:color="000000" w:fill="FFFFFF"/>
            <w:noWrap/>
            <w:vAlign w:val="bottom"/>
            <w:hideMark/>
          </w:tcPr>
          <w:p w14:paraId="48197F1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152E163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636" w:type="dxa"/>
            <w:tcBorders>
              <w:top w:val="nil"/>
              <w:left w:val="nil"/>
              <w:bottom w:val="single" w:sz="4" w:space="0" w:color="auto"/>
              <w:right w:val="single" w:sz="4" w:space="0" w:color="auto"/>
            </w:tcBorders>
            <w:shd w:val="clear" w:color="000000" w:fill="FFFFFF"/>
            <w:noWrap/>
            <w:vAlign w:val="bottom"/>
            <w:hideMark/>
          </w:tcPr>
          <w:p w14:paraId="2416E29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636" w:type="dxa"/>
            <w:tcBorders>
              <w:top w:val="nil"/>
              <w:left w:val="nil"/>
              <w:bottom w:val="single" w:sz="4" w:space="0" w:color="auto"/>
              <w:right w:val="single" w:sz="4" w:space="0" w:color="auto"/>
            </w:tcBorders>
            <w:shd w:val="clear" w:color="000000" w:fill="FFFFFF"/>
            <w:noWrap/>
            <w:vAlign w:val="bottom"/>
            <w:hideMark/>
          </w:tcPr>
          <w:p w14:paraId="1CFEC36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763" w:type="dxa"/>
            <w:gridSpan w:val="4"/>
            <w:tcBorders>
              <w:top w:val="nil"/>
              <w:left w:val="nil"/>
              <w:bottom w:val="single" w:sz="4" w:space="0" w:color="auto"/>
              <w:right w:val="single" w:sz="4" w:space="0" w:color="auto"/>
            </w:tcBorders>
            <w:shd w:val="clear" w:color="000000" w:fill="FFFFFF"/>
            <w:noWrap/>
            <w:vAlign w:val="bottom"/>
            <w:hideMark/>
          </w:tcPr>
          <w:p w14:paraId="749BCB8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26.0</w:t>
            </w:r>
          </w:p>
        </w:tc>
        <w:tc>
          <w:tcPr>
            <w:tcW w:w="839" w:type="dxa"/>
            <w:gridSpan w:val="3"/>
            <w:tcBorders>
              <w:top w:val="nil"/>
              <w:left w:val="nil"/>
              <w:bottom w:val="single" w:sz="4" w:space="0" w:color="auto"/>
              <w:right w:val="single" w:sz="4" w:space="0" w:color="auto"/>
            </w:tcBorders>
            <w:shd w:val="clear" w:color="000000" w:fill="FFFFFF"/>
            <w:noWrap/>
            <w:vAlign w:val="bottom"/>
            <w:hideMark/>
          </w:tcPr>
          <w:p w14:paraId="17DC6E0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784" w:type="dxa"/>
            <w:gridSpan w:val="6"/>
            <w:tcBorders>
              <w:top w:val="nil"/>
              <w:left w:val="nil"/>
              <w:bottom w:val="single" w:sz="4" w:space="0" w:color="auto"/>
              <w:right w:val="single" w:sz="4" w:space="0" w:color="auto"/>
            </w:tcBorders>
            <w:shd w:val="clear" w:color="000000" w:fill="FFFFFF"/>
            <w:noWrap/>
            <w:vAlign w:val="bottom"/>
            <w:hideMark/>
          </w:tcPr>
          <w:p w14:paraId="7E752CB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1106" w:type="dxa"/>
            <w:gridSpan w:val="2"/>
            <w:tcBorders>
              <w:top w:val="nil"/>
              <w:left w:val="nil"/>
              <w:bottom w:val="single" w:sz="4" w:space="0" w:color="auto"/>
              <w:right w:val="single" w:sz="4" w:space="0" w:color="auto"/>
            </w:tcBorders>
            <w:shd w:val="clear" w:color="000000" w:fill="FFFFFF"/>
            <w:noWrap/>
            <w:vAlign w:val="bottom"/>
            <w:hideMark/>
          </w:tcPr>
          <w:p w14:paraId="70429C6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826" w:type="dxa"/>
            <w:gridSpan w:val="2"/>
            <w:tcBorders>
              <w:top w:val="nil"/>
              <w:left w:val="nil"/>
              <w:bottom w:val="single" w:sz="4" w:space="0" w:color="auto"/>
              <w:right w:val="single" w:sz="4" w:space="0" w:color="auto"/>
            </w:tcBorders>
            <w:shd w:val="clear" w:color="000000" w:fill="FFFFFF"/>
            <w:noWrap/>
            <w:vAlign w:val="bottom"/>
            <w:hideMark/>
          </w:tcPr>
          <w:p w14:paraId="4677604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1016" w:type="dxa"/>
            <w:gridSpan w:val="5"/>
            <w:tcBorders>
              <w:top w:val="nil"/>
              <w:left w:val="nil"/>
              <w:bottom w:val="single" w:sz="4" w:space="0" w:color="auto"/>
              <w:right w:val="single" w:sz="4" w:space="0" w:color="auto"/>
            </w:tcBorders>
            <w:shd w:val="clear" w:color="000000" w:fill="FFFFFF"/>
            <w:noWrap/>
            <w:vAlign w:val="bottom"/>
            <w:hideMark/>
          </w:tcPr>
          <w:p w14:paraId="6CB47E0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31.0</w:t>
            </w:r>
          </w:p>
        </w:tc>
        <w:tc>
          <w:tcPr>
            <w:tcW w:w="1839" w:type="dxa"/>
            <w:gridSpan w:val="2"/>
            <w:tcBorders>
              <w:top w:val="nil"/>
              <w:left w:val="nil"/>
              <w:bottom w:val="single" w:sz="4" w:space="0" w:color="auto"/>
              <w:right w:val="single" w:sz="4" w:space="0" w:color="auto"/>
            </w:tcBorders>
            <w:shd w:val="clear" w:color="000000" w:fill="FFFFFF"/>
            <w:noWrap/>
            <w:vAlign w:val="bottom"/>
            <w:hideMark/>
          </w:tcPr>
          <w:p w14:paraId="6354636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23.0</w:t>
            </w:r>
          </w:p>
        </w:tc>
        <w:tc>
          <w:tcPr>
            <w:tcW w:w="1440" w:type="dxa"/>
            <w:tcBorders>
              <w:top w:val="nil"/>
              <w:left w:val="nil"/>
              <w:bottom w:val="single" w:sz="4" w:space="0" w:color="auto"/>
              <w:right w:val="single" w:sz="4" w:space="0" w:color="auto"/>
            </w:tcBorders>
            <w:shd w:val="clear" w:color="000000" w:fill="FFFFFF"/>
            <w:noWrap/>
            <w:vAlign w:val="bottom"/>
            <w:hideMark/>
          </w:tcPr>
          <w:p w14:paraId="3777617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4.5</w:t>
            </w:r>
          </w:p>
        </w:tc>
        <w:tc>
          <w:tcPr>
            <w:tcW w:w="1164" w:type="dxa"/>
            <w:tcBorders>
              <w:top w:val="nil"/>
              <w:left w:val="nil"/>
              <w:bottom w:val="single" w:sz="4" w:space="0" w:color="auto"/>
              <w:right w:val="single" w:sz="4" w:space="0" w:color="auto"/>
            </w:tcBorders>
            <w:shd w:val="clear" w:color="000000" w:fill="FFFFFF"/>
            <w:noWrap/>
            <w:vAlign w:val="bottom"/>
            <w:hideMark/>
          </w:tcPr>
          <w:p w14:paraId="79E3827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0.19</w:t>
            </w:r>
          </w:p>
        </w:tc>
      </w:tr>
      <w:tr w:rsidR="00586F3C" w:rsidRPr="00ED74C5" w14:paraId="4CA69222"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16BF5BA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w:t>
            </w:r>
          </w:p>
        </w:tc>
        <w:tc>
          <w:tcPr>
            <w:tcW w:w="636" w:type="dxa"/>
            <w:tcBorders>
              <w:top w:val="nil"/>
              <w:left w:val="nil"/>
              <w:bottom w:val="single" w:sz="4" w:space="0" w:color="auto"/>
              <w:right w:val="single" w:sz="4" w:space="0" w:color="auto"/>
            </w:tcBorders>
            <w:shd w:val="clear" w:color="000000" w:fill="FFFFFF"/>
            <w:noWrap/>
            <w:vAlign w:val="bottom"/>
            <w:hideMark/>
          </w:tcPr>
          <w:p w14:paraId="462B8EC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23.0</w:t>
            </w:r>
          </w:p>
        </w:tc>
        <w:tc>
          <w:tcPr>
            <w:tcW w:w="636" w:type="dxa"/>
            <w:tcBorders>
              <w:top w:val="nil"/>
              <w:left w:val="nil"/>
              <w:bottom w:val="single" w:sz="4" w:space="0" w:color="auto"/>
              <w:right w:val="single" w:sz="4" w:space="0" w:color="auto"/>
            </w:tcBorders>
            <w:shd w:val="clear" w:color="000000" w:fill="FFFFFF"/>
            <w:noWrap/>
            <w:vAlign w:val="bottom"/>
            <w:hideMark/>
          </w:tcPr>
          <w:p w14:paraId="101126D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26.0</w:t>
            </w:r>
          </w:p>
        </w:tc>
        <w:tc>
          <w:tcPr>
            <w:tcW w:w="636" w:type="dxa"/>
            <w:tcBorders>
              <w:top w:val="nil"/>
              <w:left w:val="nil"/>
              <w:bottom w:val="single" w:sz="4" w:space="0" w:color="auto"/>
              <w:right w:val="single" w:sz="4" w:space="0" w:color="auto"/>
            </w:tcBorders>
            <w:shd w:val="clear" w:color="000000" w:fill="FFFFFF"/>
            <w:noWrap/>
            <w:vAlign w:val="bottom"/>
            <w:hideMark/>
          </w:tcPr>
          <w:p w14:paraId="7D0C931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6674035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30.0</w:t>
            </w:r>
          </w:p>
        </w:tc>
        <w:tc>
          <w:tcPr>
            <w:tcW w:w="636" w:type="dxa"/>
            <w:tcBorders>
              <w:top w:val="nil"/>
              <w:left w:val="nil"/>
              <w:bottom w:val="single" w:sz="4" w:space="0" w:color="auto"/>
              <w:right w:val="single" w:sz="4" w:space="0" w:color="auto"/>
            </w:tcBorders>
            <w:shd w:val="clear" w:color="000000" w:fill="FFFFFF"/>
            <w:noWrap/>
            <w:vAlign w:val="bottom"/>
            <w:hideMark/>
          </w:tcPr>
          <w:p w14:paraId="0BB20C8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636" w:type="dxa"/>
            <w:tcBorders>
              <w:top w:val="nil"/>
              <w:left w:val="nil"/>
              <w:bottom w:val="single" w:sz="4" w:space="0" w:color="auto"/>
              <w:right w:val="single" w:sz="4" w:space="0" w:color="auto"/>
            </w:tcBorders>
            <w:shd w:val="clear" w:color="000000" w:fill="FFFFFF"/>
            <w:noWrap/>
            <w:vAlign w:val="bottom"/>
            <w:hideMark/>
          </w:tcPr>
          <w:p w14:paraId="4897A00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26.0</w:t>
            </w:r>
          </w:p>
        </w:tc>
        <w:tc>
          <w:tcPr>
            <w:tcW w:w="763" w:type="dxa"/>
            <w:gridSpan w:val="4"/>
            <w:tcBorders>
              <w:top w:val="nil"/>
              <w:left w:val="nil"/>
              <w:bottom w:val="single" w:sz="4" w:space="0" w:color="auto"/>
              <w:right w:val="single" w:sz="4" w:space="0" w:color="auto"/>
            </w:tcBorders>
            <w:shd w:val="clear" w:color="000000" w:fill="FFFFFF"/>
            <w:noWrap/>
            <w:vAlign w:val="bottom"/>
            <w:hideMark/>
          </w:tcPr>
          <w:p w14:paraId="7BE26E6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839" w:type="dxa"/>
            <w:gridSpan w:val="3"/>
            <w:tcBorders>
              <w:top w:val="nil"/>
              <w:left w:val="nil"/>
              <w:bottom w:val="single" w:sz="4" w:space="0" w:color="auto"/>
              <w:right w:val="single" w:sz="4" w:space="0" w:color="auto"/>
            </w:tcBorders>
            <w:shd w:val="clear" w:color="000000" w:fill="FFFFFF"/>
            <w:noWrap/>
            <w:vAlign w:val="bottom"/>
            <w:hideMark/>
          </w:tcPr>
          <w:p w14:paraId="38B3358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17.0</w:t>
            </w:r>
          </w:p>
        </w:tc>
        <w:tc>
          <w:tcPr>
            <w:tcW w:w="784" w:type="dxa"/>
            <w:gridSpan w:val="6"/>
            <w:tcBorders>
              <w:top w:val="nil"/>
              <w:left w:val="nil"/>
              <w:bottom w:val="single" w:sz="4" w:space="0" w:color="auto"/>
              <w:right w:val="single" w:sz="4" w:space="0" w:color="auto"/>
            </w:tcBorders>
            <w:shd w:val="clear" w:color="000000" w:fill="FFFFFF"/>
            <w:noWrap/>
            <w:vAlign w:val="bottom"/>
            <w:hideMark/>
          </w:tcPr>
          <w:p w14:paraId="4E1A0FB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30.0</w:t>
            </w:r>
          </w:p>
        </w:tc>
        <w:tc>
          <w:tcPr>
            <w:tcW w:w="1106" w:type="dxa"/>
            <w:gridSpan w:val="2"/>
            <w:tcBorders>
              <w:top w:val="nil"/>
              <w:left w:val="nil"/>
              <w:bottom w:val="single" w:sz="4" w:space="0" w:color="auto"/>
              <w:right w:val="single" w:sz="4" w:space="0" w:color="auto"/>
            </w:tcBorders>
            <w:shd w:val="clear" w:color="000000" w:fill="FFFFFF"/>
            <w:noWrap/>
            <w:vAlign w:val="bottom"/>
            <w:hideMark/>
          </w:tcPr>
          <w:p w14:paraId="58D9500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14.0</w:t>
            </w:r>
          </w:p>
        </w:tc>
        <w:tc>
          <w:tcPr>
            <w:tcW w:w="826" w:type="dxa"/>
            <w:gridSpan w:val="2"/>
            <w:tcBorders>
              <w:top w:val="nil"/>
              <w:left w:val="nil"/>
              <w:bottom w:val="single" w:sz="4" w:space="0" w:color="auto"/>
              <w:right w:val="single" w:sz="4" w:space="0" w:color="auto"/>
            </w:tcBorders>
            <w:shd w:val="clear" w:color="000000" w:fill="FFFFFF"/>
            <w:noWrap/>
            <w:vAlign w:val="bottom"/>
            <w:hideMark/>
          </w:tcPr>
          <w:p w14:paraId="23E0A62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1016" w:type="dxa"/>
            <w:gridSpan w:val="5"/>
            <w:tcBorders>
              <w:top w:val="nil"/>
              <w:left w:val="nil"/>
              <w:bottom w:val="single" w:sz="4" w:space="0" w:color="auto"/>
              <w:right w:val="single" w:sz="4" w:space="0" w:color="auto"/>
            </w:tcBorders>
            <w:shd w:val="clear" w:color="000000" w:fill="FFFFFF"/>
            <w:noWrap/>
            <w:vAlign w:val="bottom"/>
            <w:hideMark/>
          </w:tcPr>
          <w:p w14:paraId="7C536FD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1839" w:type="dxa"/>
            <w:gridSpan w:val="2"/>
            <w:tcBorders>
              <w:top w:val="nil"/>
              <w:left w:val="nil"/>
              <w:bottom w:val="single" w:sz="4" w:space="0" w:color="auto"/>
              <w:right w:val="single" w:sz="4" w:space="0" w:color="auto"/>
            </w:tcBorders>
            <w:shd w:val="clear" w:color="000000" w:fill="FFFFFF"/>
            <w:noWrap/>
            <w:vAlign w:val="bottom"/>
            <w:hideMark/>
          </w:tcPr>
          <w:p w14:paraId="27F7BD5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24.1</w:t>
            </w:r>
          </w:p>
        </w:tc>
        <w:tc>
          <w:tcPr>
            <w:tcW w:w="1440" w:type="dxa"/>
            <w:tcBorders>
              <w:top w:val="nil"/>
              <w:left w:val="nil"/>
              <w:bottom w:val="single" w:sz="4" w:space="0" w:color="auto"/>
              <w:right w:val="single" w:sz="4" w:space="0" w:color="auto"/>
            </w:tcBorders>
            <w:shd w:val="clear" w:color="000000" w:fill="FFFFFF"/>
            <w:noWrap/>
            <w:vAlign w:val="bottom"/>
            <w:hideMark/>
          </w:tcPr>
          <w:p w14:paraId="6626974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5.1</w:t>
            </w:r>
          </w:p>
        </w:tc>
        <w:tc>
          <w:tcPr>
            <w:tcW w:w="1164" w:type="dxa"/>
            <w:tcBorders>
              <w:top w:val="nil"/>
              <w:left w:val="nil"/>
              <w:bottom w:val="single" w:sz="4" w:space="0" w:color="auto"/>
              <w:right w:val="single" w:sz="4" w:space="0" w:color="auto"/>
            </w:tcBorders>
            <w:shd w:val="clear" w:color="000000" w:fill="FFFFFF"/>
            <w:noWrap/>
            <w:vAlign w:val="bottom"/>
            <w:hideMark/>
          </w:tcPr>
          <w:p w14:paraId="71866A3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0.21</w:t>
            </w:r>
          </w:p>
        </w:tc>
      </w:tr>
      <w:tr w:rsidR="00586F3C" w:rsidRPr="00ED74C5" w14:paraId="490AA356"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2D40F27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3-4</w:t>
            </w:r>
          </w:p>
        </w:tc>
        <w:tc>
          <w:tcPr>
            <w:tcW w:w="636" w:type="dxa"/>
            <w:tcBorders>
              <w:top w:val="nil"/>
              <w:left w:val="nil"/>
              <w:bottom w:val="single" w:sz="4" w:space="0" w:color="auto"/>
              <w:right w:val="single" w:sz="4" w:space="0" w:color="auto"/>
            </w:tcBorders>
            <w:shd w:val="clear" w:color="000000" w:fill="FFFFFF"/>
            <w:noWrap/>
            <w:vAlign w:val="bottom"/>
            <w:hideMark/>
          </w:tcPr>
          <w:p w14:paraId="2FA2064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29.0</w:t>
            </w:r>
          </w:p>
        </w:tc>
        <w:tc>
          <w:tcPr>
            <w:tcW w:w="636" w:type="dxa"/>
            <w:tcBorders>
              <w:top w:val="nil"/>
              <w:left w:val="nil"/>
              <w:bottom w:val="single" w:sz="4" w:space="0" w:color="auto"/>
              <w:right w:val="single" w:sz="4" w:space="0" w:color="auto"/>
            </w:tcBorders>
            <w:shd w:val="clear" w:color="000000" w:fill="FFFFFF"/>
            <w:noWrap/>
            <w:vAlign w:val="bottom"/>
            <w:hideMark/>
          </w:tcPr>
          <w:p w14:paraId="75D7F68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636" w:type="dxa"/>
            <w:tcBorders>
              <w:top w:val="nil"/>
              <w:left w:val="nil"/>
              <w:bottom w:val="single" w:sz="4" w:space="0" w:color="auto"/>
              <w:right w:val="single" w:sz="4" w:space="0" w:color="auto"/>
            </w:tcBorders>
            <w:shd w:val="clear" w:color="000000" w:fill="FFFFFF"/>
            <w:noWrap/>
            <w:vAlign w:val="bottom"/>
            <w:hideMark/>
          </w:tcPr>
          <w:p w14:paraId="791AB63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10CC8BE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14.0</w:t>
            </w:r>
          </w:p>
        </w:tc>
        <w:tc>
          <w:tcPr>
            <w:tcW w:w="636" w:type="dxa"/>
            <w:tcBorders>
              <w:top w:val="nil"/>
              <w:left w:val="nil"/>
              <w:bottom w:val="single" w:sz="4" w:space="0" w:color="auto"/>
              <w:right w:val="single" w:sz="4" w:space="0" w:color="auto"/>
            </w:tcBorders>
            <w:shd w:val="clear" w:color="000000" w:fill="FFFFFF"/>
            <w:noWrap/>
            <w:vAlign w:val="bottom"/>
            <w:hideMark/>
          </w:tcPr>
          <w:p w14:paraId="121F305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636" w:type="dxa"/>
            <w:tcBorders>
              <w:top w:val="nil"/>
              <w:left w:val="nil"/>
              <w:bottom w:val="single" w:sz="4" w:space="0" w:color="auto"/>
              <w:right w:val="single" w:sz="4" w:space="0" w:color="auto"/>
            </w:tcBorders>
            <w:shd w:val="clear" w:color="000000" w:fill="FFFFFF"/>
            <w:noWrap/>
            <w:vAlign w:val="bottom"/>
            <w:hideMark/>
          </w:tcPr>
          <w:p w14:paraId="518E989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763" w:type="dxa"/>
            <w:gridSpan w:val="4"/>
            <w:tcBorders>
              <w:top w:val="nil"/>
              <w:left w:val="nil"/>
              <w:bottom w:val="single" w:sz="4" w:space="0" w:color="auto"/>
              <w:right w:val="single" w:sz="4" w:space="0" w:color="auto"/>
            </w:tcBorders>
            <w:shd w:val="clear" w:color="000000" w:fill="FFFFFF"/>
            <w:noWrap/>
            <w:vAlign w:val="bottom"/>
            <w:hideMark/>
          </w:tcPr>
          <w:p w14:paraId="668136B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839" w:type="dxa"/>
            <w:gridSpan w:val="3"/>
            <w:tcBorders>
              <w:top w:val="nil"/>
              <w:left w:val="nil"/>
              <w:bottom w:val="single" w:sz="4" w:space="0" w:color="auto"/>
              <w:right w:val="single" w:sz="4" w:space="0" w:color="auto"/>
            </w:tcBorders>
            <w:shd w:val="clear" w:color="000000" w:fill="FFFFFF"/>
            <w:noWrap/>
            <w:vAlign w:val="bottom"/>
            <w:hideMark/>
          </w:tcPr>
          <w:p w14:paraId="061D047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784" w:type="dxa"/>
            <w:gridSpan w:val="6"/>
            <w:tcBorders>
              <w:top w:val="nil"/>
              <w:left w:val="nil"/>
              <w:bottom w:val="single" w:sz="4" w:space="0" w:color="auto"/>
              <w:right w:val="single" w:sz="4" w:space="0" w:color="auto"/>
            </w:tcBorders>
            <w:shd w:val="clear" w:color="000000" w:fill="FFFFFF"/>
            <w:noWrap/>
            <w:vAlign w:val="bottom"/>
            <w:hideMark/>
          </w:tcPr>
          <w:p w14:paraId="224117F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1106" w:type="dxa"/>
            <w:gridSpan w:val="2"/>
            <w:tcBorders>
              <w:top w:val="nil"/>
              <w:left w:val="nil"/>
              <w:bottom w:val="single" w:sz="4" w:space="0" w:color="auto"/>
              <w:right w:val="single" w:sz="4" w:space="0" w:color="auto"/>
            </w:tcBorders>
            <w:shd w:val="clear" w:color="000000" w:fill="FFFFFF"/>
            <w:noWrap/>
            <w:vAlign w:val="bottom"/>
            <w:hideMark/>
          </w:tcPr>
          <w:p w14:paraId="3641CE5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23.0</w:t>
            </w:r>
          </w:p>
        </w:tc>
        <w:tc>
          <w:tcPr>
            <w:tcW w:w="826" w:type="dxa"/>
            <w:gridSpan w:val="2"/>
            <w:tcBorders>
              <w:top w:val="nil"/>
              <w:left w:val="nil"/>
              <w:bottom w:val="single" w:sz="4" w:space="0" w:color="auto"/>
              <w:right w:val="single" w:sz="4" w:space="0" w:color="auto"/>
            </w:tcBorders>
            <w:shd w:val="clear" w:color="000000" w:fill="FFFFFF"/>
            <w:noWrap/>
            <w:vAlign w:val="bottom"/>
            <w:hideMark/>
          </w:tcPr>
          <w:p w14:paraId="1596283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1016" w:type="dxa"/>
            <w:gridSpan w:val="5"/>
            <w:tcBorders>
              <w:top w:val="nil"/>
              <w:left w:val="nil"/>
              <w:bottom w:val="single" w:sz="4" w:space="0" w:color="auto"/>
              <w:right w:val="single" w:sz="4" w:space="0" w:color="auto"/>
            </w:tcBorders>
            <w:shd w:val="clear" w:color="000000" w:fill="FFFFFF"/>
            <w:noWrap/>
            <w:vAlign w:val="bottom"/>
            <w:hideMark/>
          </w:tcPr>
          <w:p w14:paraId="3C909CF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13.0</w:t>
            </w:r>
          </w:p>
        </w:tc>
        <w:tc>
          <w:tcPr>
            <w:tcW w:w="1839" w:type="dxa"/>
            <w:gridSpan w:val="2"/>
            <w:tcBorders>
              <w:top w:val="nil"/>
              <w:left w:val="nil"/>
              <w:bottom w:val="single" w:sz="4" w:space="0" w:color="auto"/>
              <w:right w:val="single" w:sz="4" w:space="0" w:color="auto"/>
            </w:tcBorders>
            <w:shd w:val="clear" w:color="000000" w:fill="FFFFFF"/>
            <w:noWrap/>
            <w:vAlign w:val="bottom"/>
            <w:hideMark/>
          </w:tcPr>
          <w:p w14:paraId="12E1ABC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19.6</w:t>
            </w:r>
          </w:p>
        </w:tc>
        <w:tc>
          <w:tcPr>
            <w:tcW w:w="1440" w:type="dxa"/>
            <w:tcBorders>
              <w:top w:val="nil"/>
              <w:left w:val="nil"/>
              <w:bottom w:val="single" w:sz="4" w:space="0" w:color="auto"/>
              <w:right w:val="single" w:sz="4" w:space="0" w:color="auto"/>
            </w:tcBorders>
            <w:shd w:val="clear" w:color="000000" w:fill="FFFFFF"/>
            <w:noWrap/>
            <w:vAlign w:val="bottom"/>
            <w:hideMark/>
          </w:tcPr>
          <w:p w14:paraId="7687F68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4.8</w:t>
            </w:r>
          </w:p>
        </w:tc>
        <w:tc>
          <w:tcPr>
            <w:tcW w:w="1164" w:type="dxa"/>
            <w:tcBorders>
              <w:top w:val="nil"/>
              <w:left w:val="nil"/>
              <w:bottom w:val="single" w:sz="4" w:space="0" w:color="auto"/>
              <w:right w:val="single" w:sz="4" w:space="0" w:color="auto"/>
            </w:tcBorders>
            <w:shd w:val="clear" w:color="000000" w:fill="FFFFFF"/>
            <w:noWrap/>
            <w:vAlign w:val="bottom"/>
            <w:hideMark/>
          </w:tcPr>
          <w:p w14:paraId="5908FE2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0.24</w:t>
            </w:r>
          </w:p>
        </w:tc>
      </w:tr>
      <w:tr w:rsidR="00586F3C" w:rsidRPr="00ED74C5" w14:paraId="66A1C345"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3829088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4-5</w:t>
            </w:r>
          </w:p>
        </w:tc>
        <w:tc>
          <w:tcPr>
            <w:tcW w:w="636" w:type="dxa"/>
            <w:tcBorders>
              <w:top w:val="nil"/>
              <w:left w:val="nil"/>
              <w:bottom w:val="single" w:sz="4" w:space="0" w:color="auto"/>
              <w:right w:val="single" w:sz="4" w:space="0" w:color="auto"/>
            </w:tcBorders>
            <w:shd w:val="clear" w:color="000000" w:fill="FFFFFF"/>
            <w:noWrap/>
            <w:vAlign w:val="bottom"/>
            <w:hideMark/>
          </w:tcPr>
          <w:p w14:paraId="193957F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47F19E8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1B5AEF5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0A9DB29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5ED8B1E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3A2DD87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63" w:type="dxa"/>
            <w:gridSpan w:val="4"/>
            <w:tcBorders>
              <w:top w:val="nil"/>
              <w:left w:val="nil"/>
              <w:bottom w:val="single" w:sz="4" w:space="0" w:color="auto"/>
              <w:right w:val="single" w:sz="4" w:space="0" w:color="auto"/>
            </w:tcBorders>
            <w:shd w:val="clear" w:color="000000" w:fill="FFFFFF"/>
            <w:noWrap/>
            <w:vAlign w:val="bottom"/>
            <w:hideMark/>
          </w:tcPr>
          <w:p w14:paraId="0BD6162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839" w:type="dxa"/>
            <w:gridSpan w:val="3"/>
            <w:tcBorders>
              <w:top w:val="nil"/>
              <w:left w:val="nil"/>
              <w:bottom w:val="single" w:sz="4" w:space="0" w:color="auto"/>
              <w:right w:val="single" w:sz="4" w:space="0" w:color="auto"/>
            </w:tcBorders>
            <w:shd w:val="clear" w:color="000000" w:fill="FFFFFF"/>
            <w:noWrap/>
            <w:vAlign w:val="bottom"/>
            <w:hideMark/>
          </w:tcPr>
          <w:p w14:paraId="2F1C0C7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84" w:type="dxa"/>
            <w:gridSpan w:val="6"/>
            <w:tcBorders>
              <w:top w:val="nil"/>
              <w:left w:val="nil"/>
              <w:bottom w:val="single" w:sz="4" w:space="0" w:color="auto"/>
              <w:right w:val="single" w:sz="4" w:space="0" w:color="auto"/>
            </w:tcBorders>
            <w:shd w:val="clear" w:color="000000" w:fill="FFFFFF"/>
            <w:noWrap/>
            <w:vAlign w:val="bottom"/>
            <w:hideMark/>
          </w:tcPr>
          <w:p w14:paraId="621608B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106" w:type="dxa"/>
            <w:gridSpan w:val="2"/>
            <w:tcBorders>
              <w:top w:val="nil"/>
              <w:left w:val="nil"/>
              <w:bottom w:val="single" w:sz="4" w:space="0" w:color="auto"/>
              <w:right w:val="single" w:sz="4" w:space="0" w:color="auto"/>
            </w:tcBorders>
            <w:shd w:val="clear" w:color="000000" w:fill="FFFFFF"/>
            <w:noWrap/>
            <w:vAlign w:val="bottom"/>
            <w:hideMark/>
          </w:tcPr>
          <w:p w14:paraId="0259412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826" w:type="dxa"/>
            <w:gridSpan w:val="2"/>
            <w:tcBorders>
              <w:top w:val="nil"/>
              <w:left w:val="nil"/>
              <w:bottom w:val="single" w:sz="4" w:space="0" w:color="auto"/>
              <w:right w:val="single" w:sz="4" w:space="0" w:color="auto"/>
            </w:tcBorders>
            <w:shd w:val="clear" w:color="000000" w:fill="FFFFFF"/>
            <w:noWrap/>
            <w:vAlign w:val="bottom"/>
            <w:hideMark/>
          </w:tcPr>
          <w:p w14:paraId="3524510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016" w:type="dxa"/>
            <w:gridSpan w:val="5"/>
            <w:tcBorders>
              <w:top w:val="nil"/>
              <w:left w:val="nil"/>
              <w:bottom w:val="single" w:sz="4" w:space="0" w:color="auto"/>
              <w:right w:val="single" w:sz="4" w:space="0" w:color="auto"/>
            </w:tcBorders>
            <w:shd w:val="clear" w:color="000000" w:fill="FFFFFF"/>
            <w:noWrap/>
            <w:vAlign w:val="bottom"/>
            <w:hideMark/>
          </w:tcPr>
          <w:p w14:paraId="4D4447D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839" w:type="dxa"/>
            <w:gridSpan w:val="2"/>
            <w:tcBorders>
              <w:top w:val="nil"/>
              <w:left w:val="nil"/>
              <w:bottom w:val="single" w:sz="4" w:space="0" w:color="auto"/>
              <w:right w:val="single" w:sz="4" w:space="0" w:color="auto"/>
            </w:tcBorders>
            <w:shd w:val="clear" w:color="000000" w:fill="FFFFFF"/>
            <w:noWrap/>
            <w:vAlign w:val="bottom"/>
            <w:hideMark/>
          </w:tcPr>
          <w:p w14:paraId="4F83ED1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1.7</w:t>
            </w:r>
          </w:p>
        </w:tc>
        <w:tc>
          <w:tcPr>
            <w:tcW w:w="1440" w:type="dxa"/>
            <w:tcBorders>
              <w:top w:val="nil"/>
              <w:left w:val="nil"/>
              <w:bottom w:val="single" w:sz="4" w:space="0" w:color="auto"/>
              <w:right w:val="single" w:sz="4" w:space="0" w:color="auto"/>
            </w:tcBorders>
            <w:shd w:val="clear" w:color="000000" w:fill="FFFFFF"/>
            <w:noWrap/>
            <w:vAlign w:val="bottom"/>
            <w:hideMark/>
          </w:tcPr>
          <w:p w14:paraId="132BBF9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0.5</w:t>
            </w:r>
          </w:p>
        </w:tc>
        <w:tc>
          <w:tcPr>
            <w:tcW w:w="1164" w:type="dxa"/>
            <w:tcBorders>
              <w:top w:val="nil"/>
              <w:left w:val="nil"/>
              <w:bottom w:val="single" w:sz="4" w:space="0" w:color="auto"/>
              <w:right w:val="single" w:sz="4" w:space="0" w:color="auto"/>
            </w:tcBorders>
            <w:shd w:val="clear" w:color="000000" w:fill="FFFFFF"/>
            <w:noWrap/>
            <w:vAlign w:val="bottom"/>
            <w:hideMark/>
          </w:tcPr>
          <w:p w14:paraId="1060A4D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0.30</w:t>
            </w:r>
          </w:p>
        </w:tc>
      </w:tr>
      <w:tr w:rsidR="003F2B12" w:rsidRPr="00ED74C5" w14:paraId="1BBC290E" w14:textId="77777777" w:rsidTr="00586F3C">
        <w:trPr>
          <w:trHeight w:val="270"/>
          <w:jc w:val="center"/>
        </w:trPr>
        <w:tc>
          <w:tcPr>
            <w:tcW w:w="14615" w:type="dxa"/>
            <w:gridSpan w:val="34"/>
            <w:tcBorders>
              <w:top w:val="nil"/>
              <w:left w:val="single" w:sz="4" w:space="0" w:color="auto"/>
              <w:bottom w:val="single" w:sz="4" w:space="0" w:color="auto"/>
              <w:right w:val="single" w:sz="4" w:space="0" w:color="auto"/>
            </w:tcBorders>
            <w:shd w:val="clear" w:color="auto" w:fill="auto"/>
            <w:vAlign w:val="center"/>
            <w:hideMark/>
          </w:tcPr>
          <w:p w14:paraId="079289C6" w14:textId="25728DE8" w:rsidR="003F2B12" w:rsidRPr="003F2B12" w:rsidRDefault="003F2B12"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bCs/>
                <w:sz w:val="24"/>
                <w:szCs w:val="24"/>
                <w:lang w:val="kk-KZ"/>
              </w:rPr>
              <w:t>Еркекшөп</w:t>
            </w:r>
          </w:p>
        </w:tc>
      </w:tr>
      <w:tr w:rsidR="00586F3C" w:rsidRPr="00ED74C5" w14:paraId="741475BC"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1C7FB37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w:t>
            </w:r>
          </w:p>
        </w:tc>
        <w:tc>
          <w:tcPr>
            <w:tcW w:w="636" w:type="dxa"/>
            <w:tcBorders>
              <w:top w:val="nil"/>
              <w:left w:val="nil"/>
              <w:bottom w:val="single" w:sz="4" w:space="0" w:color="auto"/>
              <w:right w:val="single" w:sz="4" w:space="0" w:color="auto"/>
            </w:tcBorders>
            <w:shd w:val="clear" w:color="000000" w:fill="FFFFFF"/>
            <w:noWrap/>
            <w:vAlign w:val="bottom"/>
            <w:hideMark/>
          </w:tcPr>
          <w:p w14:paraId="6A138FC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0B7E9E3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1388087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64BA3D7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57D59FF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3967232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49" w:type="dxa"/>
            <w:gridSpan w:val="3"/>
            <w:tcBorders>
              <w:top w:val="nil"/>
              <w:left w:val="nil"/>
              <w:bottom w:val="single" w:sz="4" w:space="0" w:color="auto"/>
              <w:right w:val="single" w:sz="4" w:space="0" w:color="auto"/>
            </w:tcBorders>
            <w:shd w:val="clear" w:color="000000" w:fill="FFFFFF"/>
            <w:noWrap/>
            <w:vAlign w:val="bottom"/>
            <w:hideMark/>
          </w:tcPr>
          <w:p w14:paraId="44BD114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25" w:type="dxa"/>
            <w:gridSpan w:val="3"/>
            <w:tcBorders>
              <w:top w:val="nil"/>
              <w:left w:val="nil"/>
              <w:bottom w:val="single" w:sz="4" w:space="0" w:color="auto"/>
              <w:right w:val="single" w:sz="4" w:space="0" w:color="auto"/>
            </w:tcBorders>
            <w:shd w:val="clear" w:color="000000" w:fill="FFFFFF"/>
            <w:noWrap/>
            <w:vAlign w:val="bottom"/>
            <w:hideMark/>
          </w:tcPr>
          <w:p w14:paraId="244D60E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784" w:type="dxa"/>
            <w:gridSpan w:val="5"/>
            <w:tcBorders>
              <w:top w:val="nil"/>
              <w:left w:val="nil"/>
              <w:bottom w:val="single" w:sz="4" w:space="0" w:color="auto"/>
              <w:right w:val="single" w:sz="4" w:space="0" w:color="auto"/>
            </w:tcBorders>
            <w:shd w:val="clear" w:color="000000" w:fill="FFFFFF"/>
            <w:noWrap/>
            <w:vAlign w:val="bottom"/>
            <w:hideMark/>
          </w:tcPr>
          <w:p w14:paraId="478C7FE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134" w:type="dxa"/>
            <w:gridSpan w:val="4"/>
            <w:tcBorders>
              <w:top w:val="nil"/>
              <w:left w:val="nil"/>
              <w:bottom w:val="single" w:sz="4" w:space="0" w:color="auto"/>
              <w:right w:val="single" w:sz="4" w:space="0" w:color="auto"/>
            </w:tcBorders>
            <w:shd w:val="clear" w:color="000000" w:fill="FFFFFF"/>
            <w:noWrap/>
            <w:vAlign w:val="bottom"/>
            <w:hideMark/>
          </w:tcPr>
          <w:p w14:paraId="7412800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826" w:type="dxa"/>
            <w:gridSpan w:val="2"/>
            <w:tcBorders>
              <w:top w:val="nil"/>
              <w:left w:val="nil"/>
              <w:bottom w:val="single" w:sz="4" w:space="0" w:color="auto"/>
              <w:right w:val="single" w:sz="4" w:space="0" w:color="auto"/>
            </w:tcBorders>
            <w:shd w:val="clear" w:color="000000" w:fill="FFFFFF"/>
            <w:noWrap/>
            <w:vAlign w:val="bottom"/>
            <w:hideMark/>
          </w:tcPr>
          <w:p w14:paraId="04C75E1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022" w:type="dxa"/>
            <w:gridSpan w:val="6"/>
            <w:tcBorders>
              <w:top w:val="nil"/>
              <w:left w:val="nil"/>
              <w:bottom w:val="single" w:sz="4" w:space="0" w:color="auto"/>
              <w:right w:val="single" w:sz="4" w:space="0" w:color="auto"/>
            </w:tcBorders>
            <w:shd w:val="clear" w:color="000000" w:fill="FFFFFF"/>
            <w:noWrap/>
            <w:vAlign w:val="bottom"/>
            <w:hideMark/>
          </w:tcPr>
          <w:p w14:paraId="6F71A3C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1833" w:type="dxa"/>
            <w:tcBorders>
              <w:top w:val="nil"/>
              <w:left w:val="nil"/>
              <w:bottom w:val="single" w:sz="4" w:space="0" w:color="auto"/>
              <w:right w:val="single" w:sz="4" w:space="0" w:color="auto"/>
            </w:tcBorders>
            <w:shd w:val="clear" w:color="000000" w:fill="FFFFFF"/>
            <w:noWrap/>
            <w:vAlign w:val="bottom"/>
            <w:hideMark/>
          </w:tcPr>
          <w:p w14:paraId="75A5A43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w:t>
            </w:r>
          </w:p>
        </w:tc>
        <w:tc>
          <w:tcPr>
            <w:tcW w:w="1440" w:type="dxa"/>
            <w:tcBorders>
              <w:top w:val="nil"/>
              <w:left w:val="nil"/>
              <w:bottom w:val="single" w:sz="4" w:space="0" w:color="auto"/>
              <w:right w:val="single" w:sz="4" w:space="0" w:color="auto"/>
            </w:tcBorders>
            <w:shd w:val="clear" w:color="000000" w:fill="FFFFFF"/>
            <w:noWrap/>
            <w:vAlign w:val="bottom"/>
            <w:hideMark/>
          </w:tcPr>
          <w:p w14:paraId="6E99F3C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0.7</w:t>
            </w:r>
          </w:p>
        </w:tc>
        <w:tc>
          <w:tcPr>
            <w:tcW w:w="1164" w:type="dxa"/>
            <w:tcBorders>
              <w:top w:val="nil"/>
              <w:left w:val="nil"/>
              <w:bottom w:val="single" w:sz="4" w:space="0" w:color="auto"/>
              <w:right w:val="single" w:sz="4" w:space="0" w:color="auto"/>
            </w:tcBorders>
            <w:shd w:val="clear" w:color="000000" w:fill="FFFFFF"/>
            <w:noWrap/>
            <w:vAlign w:val="bottom"/>
            <w:hideMark/>
          </w:tcPr>
          <w:p w14:paraId="2328ECE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0.35</w:t>
            </w:r>
          </w:p>
        </w:tc>
      </w:tr>
      <w:tr w:rsidR="00586F3C" w:rsidRPr="00ED74C5" w14:paraId="49A8A58E"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4FF5B31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w:t>
            </w:r>
          </w:p>
        </w:tc>
        <w:tc>
          <w:tcPr>
            <w:tcW w:w="636" w:type="dxa"/>
            <w:tcBorders>
              <w:top w:val="nil"/>
              <w:left w:val="nil"/>
              <w:bottom w:val="single" w:sz="4" w:space="0" w:color="auto"/>
              <w:right w:val="single" w:sz="4" w:space="0" w:color="auto"/>
            </w:tcBorders>
            <w:shd w:val="clear" w:color="000000" w:fill="FFFFFF"/>
            <w:noWrap/>
            <w:vAlign w:val="bottom"/>
            <w:hideMark/>
          </w:tcPr>
          <w:p w14:paraId="1FE56FA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636" w:type="dxa"/>
            <w:tcBorders>
              <w:top w:val="nil"/>
              <w:left w:val="nil"/>
              <w:bottom w:val="single" w:sz="4" w:space="0" w:color="auto"/>
              <w:right w:val="single" w:sz="4" w:space="0" w:color="auto"/>
            </w:tcBorders>
            <w:shd w:val="clear" w:color="000000" w:fill="FFFFFF"/>
            <w:noWrap/>
            <w:vAlign w:val="bottom"/>
            <w:hideMark/>
          </w:tcPr>
          <w:p w14:paraId="3FF80BE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636" w:type="dxa"/>
            <w:tcBorders>
              <w:top w:val="nil"/>
              <w:left w:val="nil"/>
              <w:bottom w:val="single" w:sz="4" w:space="0" w:color="auto"/>
              <w:right w:val="single" w:sz="4" w:space="0" w:color="auto"/>
            </w:tcBorders>
            <w:shd w:val="clear" w:color="000000" w:fill="FFFFFF"/>
            <w:noWrap/>
            <w:vAlign w:val="bottom"/>
            <w:hideMark/>
          </w:tcPr>
          <w:p w14:paraId="29EDF21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286D2D4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636" w:type="dxa"/>
            <w:tcBorders>
              <w:top w:val="nil"/>
              <w:left w:val="nil"/>
              <w:bottom w:val="single" w:sz="4" w:space="0" w:color="auto"/>
              <w:right w:val="single" w:sz="4" w:space="0" w:color="auto"/>
            </w:tcBorders>
            <w:shd w:val="clear" w:color="000000" w:fill="FFFFFF"/>
            <w:noWrap/>
            <w:vAlign w:val="bottom"/>
            <w:hideMark/>
          </w:tcPr>
          <w:p w14:paraId="7F6EDD3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636" w:type="dxa"/>
            <w:tcBorders>
              <w:top w:val="nil"/>
              <w:left w:val="nil"/>
              <w:bottom w:val="single" w:sz="4" w:space="0" w:color="auto"/>
              <w:right w:val="single" w:sz="4" w:space="0" w:color="auto"/>
            </w:tcBorders>
            <w:shd w:val="clear" w:color="000000" w:fill="FFFFFF"/>
            <w:noWrap/>
            <w:vAlign w:val="bottom"/>
            <w:hideMark/>
          </w:tcPr>
          <w:p w14:paraId="5B29CB2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749" w:type="dxa"/>
            <w:gridSpan w:val="3"/>
            <w:tcBorders>
              <w:top w:val="nil"/>
              <w:left w:val="nil"/>
              <w:bottom w:val="single" w:sz="4" w:space="0" w:color="auto"/>
              <w:right w:val="single" w:sz="4" w:space="0" w:color="auto"/>
            </w:tcBorders>
            <w:shd w:val="clear" w:color="000000" w:fill="FFFFFF"/>
            <w:noWrap/>
            <w:vAlign w:val="bottom"/>
            <w:hideMark/>
          </w:tcPr>
          <w:p w14:paraId="6D63129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825" w:type="dxa"/>
            <w:gridSpan w:val="3"/>
            <w:tcBorders>
              <w:top w:val="nil"/>
              <w:left w:val="nil"/>
              <w:bottom w:val="single" w:sz="4" w:space="0" w:color="auto"/>
              <w:right w:val="single" w:sz="4" w:space="0" w:color="auto"/>
            </w:tcBorders>
            <w:shd w:val="clear" w:color="000000" w:fill="FFFFFF"/>
            <w:noWrap/>
            <w:vAlign w:val="bottom"/>
            <w:hideMark/>
          </w:tcPr>
          <w:p w14:paraId="0CCD4E5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24.0</w:t>
            </w:r>
          </w:p>
        </w:tc>
        <w:tc>
          <w:tcPr>
            <w:tcW w:w="784" w:type="dxa"/>
            <w:gridSpan w:val="5"/>
            <w:tcBorders>
              <w:top w:val="nil"/>
              <w:left w:val="nil"/>
              <w:bottom w:val="single" w:sz="4" w:space="0" w:color="auto"/>
              <w:right w:val="single" w:sz="4" w:space="0" w:color="auto"/>
            </w:tcBorders>
            <w:shd w:val="clear" w:color="000000" w:fill="FFFFFF"/>
            <w:noWrap/>
            <w:vAlign w:val="bottom"/>
            <w:hideMark/>
          </w:tcPr>
          <w:p w14:paraId="3B43935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1134" w:type="dxa"/>
            <w:gridSpan w:val="4"/>
            <w:tcBorders>
              <w:top w:val="nil"/>
              <w:left w:val="nil"/>
              <w:bottom w:val="single" w:sz="4" w:space="0" w:color="auto"/>
              <w:right w:val="single" w:sz="4" w:space="0" w:color="auto"/>
            </w:tcBorders>
            <w:shd w:val="clear" w:color="000000" w:fill="FFFFFF"/>
            <w:noWrap/>
            <w:vAlign w:val="bottom"/>
            <w:hideMark/>
          </w:tcPr>
          <w:p w14:paraId="2A7900E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826" w:type="dxa"/>
            <w:gridSpan w:val="2"/>
            <w:tcBorders>
              <w:top w:val="nil"/>
              <w:left w:val="nil"/>
              <w:bottom w:val="single" w:sz="4" w:space="0" w:color="auto"/>
              <w:right w:val="single" w:sz="4" w:space="0" w:color="auto"/>
            </w:tcBorders>
            <w:shd w:val="clear" w:color="000000" w:fill="FFFFFF"/>
            <w:noWrap/>
            <w:vAlign w:val="bottom"/>
            <w:hideMark/>
          </w:tcPr>
          <w:p w14:paraId="7F242E2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23.0</w:t>
            </w:r>
          </w:p>
        </w:tc>
        <w:tc>
          <w:tcPr>
            <w:tcW w:w="1022" w:type="dxa"/>
            <w:gridSpan w:val="6"/>
            <w:tcBorders>
              <w:top w:val="nil"/>
              <w:left w:val="nil"/>
              <w:bottom w:val="single" w:sz="4" w:space="0" w:color="auto"/>
              <w:right w:val="single" w:sz="4" w:space="0" w:color="auto"/>
            </w:tcBorders>
            <w:shd w:val="clear" w:color="000000" w:fill="FFFFFF"/>
            <w:noWrap/>
            <w:vAlign w:val="bottom"/>
            <w:hideMark/>
          </w:tcPr>
          <w:p w14:paraId="2A0C5E2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1833" w:type="dxa"/>
            <w:tcBorders>
              <w:top w:val="nil"/>
              <w:left w:val="nil"/>
              <w:bottom w:val="single" w:sz="4" w:space="0" w:color="auto"/>
              <w:right w:val="single" w:sz="4" w:space="0" w:color="auto"/>
            </w:tcBorders>
            <w:shd w:val="clear" w:color="000000" w:fill="FFFFFF"/>
            <w:noWrap/>
            <w:vAlign w:val="bottom"/>
            <w:hideMark/>
          </w:tcPr>
          <w:p w14:paraId="37849D9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21.8</w:t>
            </w:r>
          </w:p>
        </w:tc>
        <w:tc>
          <w:tcPr>
            <w:tcW w:w="1440" w:type="dxa"/>
            <w:tcBorders>
              <w:top w:val="nil"/>
              <w:left w:val="nil"/>
              <w:bottom w:val="single" w:sz="4" w:space="0" w:color="auto"/>
              <w:right w:val="single" w:sz="4" w:space="0" w:color="auto"/>
            </w:tcBorders>
            <w:shd w:val="clear" w:color="000000" w:fill="FFFFFF"/>
            <w:noWrap/>
            <w:vAlign w:val="bottom"/>
            <w:hideMark/>
          </w:tcPr>
          <w:p w14:paraId="759D7B4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3.8</w:t>
            </w:r>
          </w:p>
        </w:tc>
        <w:tc>
          <w:tcPr>
            <w:tcW w:w="1164" w:type="dxa"/>
            <w:tcBorders>
              <w:top w:val="nil"/>
              <w:left w:val="nil"/>
              <w:bottom w:val="single" w:sz="4" w:space="0" w:color="auto"/>
              <w:right w:val="single" w:sz="4" w:space="0" w:color="auto"/>
            </w:tcBorders>
            <w:shd w:val="clear" w:color="000000" w:fill="FFFFFF"/>
            <w:noWrap/>
            <w:vAlign w:val="bottom"/>
            <w:hideMark/>
          </w:tcPr>
          <w:p w14:paraId="358EFDB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0.18</w:t>
            </w:r>
          </w:p>
        </w:tc>
      </w:tr>
      <w:tr w:rsidR="00586F3C" w:rsidRPr="00ED74C5" w14:paraId="73868BA3" w14:textId="77777777" w:rsidTr="00586F3C">
        <w:trPr>
          <w:trHeight w:val="300"/>
          <w:jc w:val="center"/>
        </w:trPr>
        <w:tc>
          <w:tcPr>
            <w:tcW w:w="102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E4226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7C07F5B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586A982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31.0</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0C5C7B1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35.0</w:t>
            </w:r>
          </w:p>
        </w:tc>
        <w:tc>
          <w:tcPr>
            <w:tcW w:w="636"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52EA260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30.0</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7BC18EC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29.0</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4B8EE63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31.0</w:t>
            </w:r>
          </w:p>
        </w:tc>
        <w:tc>
          <w:tcPr>
            <w:tcW w:w="749"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4421E2B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825"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63030BB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30.0</w:t>
            </w:r>
          </w:p>
        </w:tc>
        <w:tc>
          <w:tcPr>
            <w:tcW w:w="784" w:type="dxa"/>
            <w:gridSpan w:val="5"/>
            <w:tcBorders>
              <w:top w:val="single" w:sz="4" w:space="0" w:color="auto"/>
              <w:left w:val="nil"/>
              <w:bottom w:val="single" w:sz="4" w:space="0" w:color="auto"/>
              <w:right w:val="single" w:sz="4" w:space="0" w:color="auto"/>
            </w:tcBorders>
            <w:shd w:val="clear" w:color="000000" w:fill="FFFFFF"/>
            <w:noWrap/>
            <w:vAlign w:val="bottom"/>
            <w:hideMark/>
          </w:tcPr>
          <w:p w14:paraId="06E5AD7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32.0</w:t>
            </w:r>
          </w:p>
        </w:tc>
        <w:tc>
          <w:tcPr>
            <w:tcW w:w="1134"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343CB8B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826"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1886784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31.0</w:t>
            </w:r>
          </w:p>
        </w:tc>
        <w:tc>
          <w:tcPr>
            <w:tcW w:w="1022" w:type="dxa"/>
            <w:gridSpan w:val="6"/>
            <w:tcBorders>
              <w:top w:val="single" w:sz="4" w:space="0" w:color="auto"/>
              <w:left w:val="nil"/>
              <w:bottom w:val="single" w:sz="4" w:space="0" w:color="auto"/>
              <w:right w:val="single" w:sz="4" w:space="0" w:color="auto"/>
            </w:tcBorders>
            <w:shd w:val="clear" w:color="000000" w:fill="FFFFFF"/>
            <w:noWrap/>
            <w:vAlign w:val="bottom"/>
            <w:hideMark/>
          </w:tcPr>
          <w:p w14:paraId="79C1200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1833" w:type="dxa"/>
            <w:tcBorders>
              <w:top w:val="single" w:sz="4" w:space="0" w:color="auto"/>
              <w:left w:val="nil"/>
              <w:bottom w:val="single" w:sz="4" w:space="0" w:color="auto"/>
              <w:right w:val="single" w:sz="4" w:space="0" w:color="auto"/>
            </w:tcBorders>
            <w:shd w:val="clear" w:color="000000" w:fill="FFFFFF"/>
            <w:noWrap/>
            <w:vAlign w:val="bottom"/>
            <w:hideMark/>
          </w:tcPr>
          <w:p w14:paraId="00F7478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28.8</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2980A1F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4.2</w:t>
            </w:r>
          </w:p>
        </w:tc>
        <w:tc>
          <w:tcPr>
            <w:tcW w:w="1164" w:type="dxa"/>
            <w:tcBorders>
              <w:top w:val="single" w:sz="4" w:space="0" w:color="auto"/>
              <w:left w:val="nil"/>
              <w:bottom w:val="single" w:sz="4" w:space="0" w:color="auto"/>
              <w:right w:val="single" w:sz="4" w:space="0" w:color="auto"/>
            </w:tcBorders>
            <w:shd w:val="clear" w:color="000000" w:fill="FFFFFF"/>
            <w:noWrap/>
            <w:vAlign w:val="bottom"/>
            <w:hideMark/>
          </w:tcPr>
          <w:p w14:paraId="46D1A3D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0.15</w:t>
            </w:r>
          </w:p>
        </w:tc>
      </w:tr>
      <w:tr w:rsidR="00586F3C" w:rsidRPr="00ED74C5" w14:paraId="3A02F42D" w14:textId="77777777" w:rsidTr="00586F3C">
        <w:trPr>
          <w:trHeight w:val="300"/>
          <w:jc w:val="center"/>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A7D45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3-4</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408AE03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2AC824B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5B35B46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636"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3655F20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1A3231D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636" w:type="dxa"/>
            <w:tcBorders>
              <w:top w:val="single" w:sz="4" w:space="0" w:color="auto"/>
              <w:left w:val="nil"/>
              <w:bottom w:val="single" w:sz="4" w:space="0" w:color="auto"/>
              <w:right w:val="single" w:sz="4" w:space="0" w:color="auto"/>
            </w:tcBorders>
            <w:shd w:val="clear" w:color="000000" w:fill="FFFFFF"/>
            <w:noWrap/>
            <w:vAlign w:val="bottom"/>
            <w:hideMark/>
          </w:tcPr>
          <w:p w14:paraId="12AEA2E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749"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50AD432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17.0</w:t>
            </w:r>
          </w:p>
        </w:tc>
        <w:tc>
          <w:tcPr>
            <w:tcW w:w="825" w:type="dxa"/>
            <w:gridSpan w:val="3"/>
            <w:tcBorders>
              <w:top w:val="single" w:sz="4" w:space="0" w:color="auto"/>
              <w:left w:val="nil"/>
              <w:bottom w:val="single" w:sz="4" w:space="0" w:color="auto"/>
              <w:right w:val="single" w:sz="4" w:space="0" w:color="auto"/>
            </w:tcBorders>
            <w:shd w:val="clear" w:color="000000" w:fill="FFFFFF"/>
            <w:noWrap/>
            <w:vAlign w:val="bottom"/>
            <w:hideMark/>
          </w:tcPr>
          <w:p w14:paraId="21F6F07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784" w:type="dxa"/>
            <w:gridSpan w:val="5"/>
            <w:tcBorders>
              <w:top w:val="single" w:sz="4" w:space="0" w:color="auto"/>
              <w:left w:val="nil"/>
              <w:bottom w:val="single" w:sz="4" w:space="0" w:color="auto"/>
              <w:right w:val="single" w:sz="4" w:space="0" w:color="auto"/>
            </w:tcBorders>
            <w:shd w:val="clear" w:color="000000" w:fill="FFFFFF"/>
            <w:noWrap/>
            <w:vAlign w:val="bottom"/>
            <w:hideMark/>
          </w:tcPr>
          <w:p w14:paraId="1973B3E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29.0</w:t>
            </w:r>
          </w:p>
        </w:tc>
        <w:tc>
          <w:tcPr>
            <w:tcW w:w="1134" w:type="dxa"/>
            <w:gridSpan w:val="4"/>
            <w:tcBorders>
              <w:top w:val="single" w:sz="4" w:space="0" w:color="auto"/>
              <w:left w:val="nil"/>
              <w:bottom w:val="single" w:sz="4" w:space="0" w:color="auto"/>
              <w:right w:val="single" w:sz="4" w:space="0" w:color="auto"/>
            </w:tcBorders>
            <w:shd w:val="clear" w:color="000000" w:fill="FFFFFF"/>
            <w:noWrap/>
            <w:vAlign w:val="bottom"/>
            <w:hideMark/>
          </w:tcPr>
          <w:p w14:paraId="06C9D1B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826" w:type="dxa"/>
            <w:gridSpan w:val="2"/>
            <w:tcBorders>
              <w:top w:val="single" w:sz="4" w:space="0" w:color="auto"/>
              <w:left w:val="nil"/>
              <w:bottom w:val="single" w:sz="4" w:space="0" w:color="auto"/>
              <w:right w:val="single" w:sz="4" w:space="0" w:color="auto"/>
            </w:tcBorders>
            <w:shd w:val="clear" w:color="000000" w:fill="FFFFFF"/>
            <w:noWrap/>
            <w:vAlign w:val="bottom"/>
            <w:hideMark/>
          </w:tcPr>
          <w:p w14:paraId="077EBAF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1022" w:type="dxa"/>
            <w:gridSpan w:val="6"/>
            <w:tcBorders>
              <w:top w:val="single" w:sz="4" w:space="0" w:color="auto"/>
              <w:left w:val="nil"/>
              <w:bottom w:val="single" w:sz="4" w:space="0" w:color="auto"/>
              <w:right w:val="single" w:sz="4" w:space="0" w:color="auto"/>
            </w:tcBorders>
            <w:shd w:val="clear" w:color="000000" w:fill="FFFFFF"/>
            <w:noWrap/>
            <w:vAlign w:val="bottom"/>
            <w:hideMark/>
          </w:tcPr>
          <w:p w14:paraId="23D8322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1833" w:type="dxa"/>
            <w:tcBorders>
              <w:top w:val="single" w:sz="4" w:space="0" w:color="auto"/>
              <w:left w:val="nil"/>
              <w:bottom w:val="single" w:sz="4" w:space="0" w:color="auto"/>
              <w:right w:val="single" w:sz="4" w:space="0" w:color="auto"/>
            </w:tcBorders>
            <w:shd w:val="clear" w:color="000000" w:fill="FFFFFF"/>
            <w:noWrap/>
            <w:vAlign w:val="bottom"/>
            <w:hideMark/>
          </w:tcPr>
          <w:p w14:paraId="380915D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22.4</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4F98268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4.3</w:t>
            </w:r>
          </w:p>
        </w:tc>
        <w:tc>
          <w:tcPr>
            <w:tcW w:w="1164" w:type="dxa"/>
            <w:tcBorders>
              <w:top w:val="single" w:sz="4" w:space="0" w:color="auto"/>
              <w:left w:val="nil"/>
              <w:bottom w:val="single" w:sz="4" w:space="0" w:color="auto"/>
              <w:right w:val="single" w:sz="4" w:space="0" w:color="auto"/>
            </w:tcBorders>
            <w:shd w:val="clear" w:color="000000" w:fill="FFFFFF"/>
            <w:noWrap/>
            <w:vAlign w:val="bottom"/>
            <w:hideMark/>
          </w:tcPr>
          <w:p w14:paraId="1B0C180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0.19</w:t>
            </w:r>
          </w:p>
        </w:tc>
      </w:tr>
      <w:tr w:rsidR="00586F3C" w:rsidRPr="00ED74C5" w14:paraId="75ADA9F4"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1E5E333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4-5</w:t>
            </w:r>
          </w:p>
        </w:tc>
        <w:tc>
          <w:tcPr>
            <w:tcW w:w="636" w:type="dxa"/>
            <w:tcBorders>
              <w:top w:val="nil"/>
              <w:left w:val="nil"/>
              <w:bottom w:val="single" w:sz="4" w:space="0" w:color="auto"/>
              <w:right w:val="single" w:sz="4" w:space="0" w:color="auto"/>
            </w:tcBorders>
            <w:shd w:val="clear" w:color="000000" w:fill="FFFFFF"/>
            <w:noWrap/>
            <w:vAlign w:val="bottom"/>
            <w:hideMark/>
          </w:tcPr>
          <w:p w14:paraId="1EDEDEA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670F9BA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5CD4503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5815CD9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tcBorders>
              <w:top w:val="nil"/>
              <w:left w:val="nil"/>
              <w:bottom w:val="single" w:sz="4" w:space="0" w:color="auto"/>
              <w:right w:val="single" w:sz="4" w:space="0" w:color="auto"/>
            </w:tcBorders>
            <w:shd w:val="clear" w:color="000000" w:fill="FFFFFF"/>
            <w:noWrap/>
            <w:vAlign w:val="bottom"/>
            <w:hideMark/>
          </w:tcPr>
          <w:p w14:paraId="577D90A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0723D66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749" w:type="dxa"/>
            <w:gridSpan w:val="3"/>
            <w:tcBorders>
              <w:top w:val="nil"/>
              <w:left w:val="nil"/>
              <w:bottom w:val="single" w:sz="4" w:space="0" w:color="auto"/>
              <w:right w:val="single" w:sz="4" w:space="0" w:color="auto"/>
            </w:tcBorders>
            <w:shd w:val="clear" w:color="000000" w:fill="FFFFFF"/>
            <w:noWrap/>
            <w:vAlign w:val="bottom"/>
            <w:hideMark/>
          </w:tcPr>
          <w:p w14:paraId="04E4DE9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25" w:type="dxa"/>
            <w:gridSpan w:val="3"/>
            <w:tcBorders>
              <w:top w:val="nil"/>
              <w:left w:val="nil"/>
              <w:bottom w:val="single" w:sz="4" w:space="0" w:color="auto"/>
              <w:right w:val="single" w:sz="4" w:space="0" w:color="auto"/>
            </w:tcBorders>
            <w:shd w:val="clear" w:color="000000" w:fill="FFFFFF"/>
            <w:noWrap/>
            <w:vAlign w:val="bottom"/>
            <w:hideMark/>
          </w:tcPr>
          <w:p w14:paraId="5B3B66D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84" w:type="dxa"/>
            <w:gridSpan w:val="5"/>
            <w:tcBorders>
              <w:top w:val="nil"/>
              <w:left w:val="nil"/>
              <w:bottom w:val="single" w:sz="4" w:space="0" w:color="auto"/>
              <w:right w:val="single" w:sz="4" w:space="0" w:color="auto"/>
            </w:tcBorders>
            <w:shd w:val="clear" w:color="000000" w:fill="FFFFFF"/>
            <w:noWrap/>
            <w:vAlign w:val="bottom"/>
            <w:hideMark/>
          </w:tcPr>
          <w:p w14:paraId="10E65F1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1134" w:type="dxa"/>
            <w:gridSpan w:val="4"/>
            <w:tcBorders>
              <w:top w:val="nil"/>
              <w:left w:val="nil"/>
              <w:bottom w:val="single" w:sz="4" w:space="0" w:color="auto"/>
              <w:right w:val="single" w:sz="4" w:space="0" w:color="auto"/>
            </w:tcBorders>
            <w:shd w:val="clear" w:color="000000" w:fill="FFFFFF"/>
            <w:noWrap/>
            <w:vAlign w:val="bottom"/>
            <w:hideMark/>
          </w:tcPr>
          <w:p w14:paraId="70D9D1C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26" w:type="dxa"/>
            <w:gridSpan w:val="2"/>
            <w:tcBorders>
              <w:top w:val="nil"/>
              <w:left w:val="nil"/>
              <w:bottom w:val="single" w:sz="4" w:space="0" w:color="auto"/>
              <w:right w:val="single" w:sz="4" w:space="0" w:color="auto"/>
            </w:tcBorders>
            <w:shd w:val="clear" w:color="000000" w:fill="FFFFFF"/>
            <w:noWrap/>
            <w:vAlign w:val="bottom"/>
            <w:hideMark/>
          </w:tcPr>
          <w:p w14:paraId="6F51F83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1022" w:type="dxa"/>
            <w:gridSpan w:val="6"/>
            <w:tcBorders>
              <w:top w:val="nil"/>
              <w:left w:val="nil"/>
              <w:bottom w:val="single" w:sz="4" w:space="0" w:color="auto"/>
              <w:right w:val="single" w:sz="4" w:space="0" w:color="auto"/>
            </w:tcBorders>
            <w:shd w:val="clear" w:color="000000" w:fill="FFFFFF"/>
            <w:noWrap/>
            <w:vAlign w:val="bottom"/>
            <w:hideMark/>
          </w:tcPr>
          <w:p w14:paraId="36AC3AE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833" w:type="dxa"/>
            <w:tcBorders>
              <w:top w:val="nil"/>
              <w:left w:val="nil"/>
              <w:bottom w:val="single" w:sz="4" w:space="0" w:color="auto"/>
              <w:right w:val="single" w:sz="4" w:space="0" w:color="auto"/>
            </w:tcBorders>
            <w:shd w:val="clear" w:color="000000" w:fill="FFFFFF"/>
            <w:noWrap/>
            <w:vAlign w:val="bottom"/>
            <w:hideMark/>
          </w:tcPr>
          <w:p w14:paraId="085CC9E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w:t>
            </w:r>
          </w:p>
        </w:tc>
        <w:tc>
          <w:tcPr>
            <w:tcW w:w="1440" w:type="dxa"/>
            <w:tcBorders>
              <w:top w:val="nil"/>
              <w:left w:val="nil"/>
              <w:bottom w:val="single" w:sz="4" w:space="0" w:color="auto"/>
              <w:right w:val="single" w:sz="4" w:space="0" w:color="auto"/>
            </w:tcBorders>
            <w:shd w:val="clear" w:color="000000" w:fill="FFFFFF"/>
            <w:noWrap/>
            <w:vAlign w:val="bottom"/>
            <w:hideMark/>
          </w:tcPr>
          <w:p w14:paraId="6ABA3A7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0.6</w:t>
            </w:r>
          </w:p>
        </w:tc>
        <w:tc>
          <w:tcPr>
            <w:tcW w:w="1164" w:type="dxa"/>
            <w:tcBorders>
              <w:top w:val="nil"/>
              <w:left w:val="nil"/>
              <w:bottom w:val="single" w:sz="4" w:space="0" w:color="auto"/>
              <w:right w:val="single" w:sz="4" w:space="0" w:color="auto"/>
            </w:tcBorders>
            <w:shd w:val="clear" w:color="000000" w:fill="FFFFFF"/>
            <w:noWrap/>
            <w:vAlign w:val="bottom"/>
            <w:hideMark/>
          </w:tcPr>
          <w:p w14:paraId="0561029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0.31</w:t>
            </w:r>
          </w:p>
        </w:tc>
      </w:tr>
      <w:tr w:rsidR="003F2B12" w:rsidRPr="00ED74C5" w14:paraId="118356BA" w14:textId="77777777" w:rsidTr="00586F3C">
        <w:trPr>
          <w:trHeight w:val="270"/>
          <w:jc w:val="center"/>
        </w:trPr>
        <w:tc>
          <w:tcPr>
            <w:tcW w:w="14615" w:type="dxa"/>
            <w:gridSpan w:val="34"/>
            <w:tcBorders>
              <w:top w:val="nil"/>
              <w:left w:val="single" w:sz="4" w:space="0" w:color="auto"/>
              <w:bottom w:val="single" w:sz="4" w:space="0" w:color="auto"/>
              <w:right w:val="single" w:sz="4" w:space="0" w:color="auto"/>
            </w:tcBorders>
            <w:shd w:val="clear" w:color="000000" w:fill="FFFFFF"/>
            <w:vAlign w:val="center"/>
            <w:hideMark/>
          </w:tcPr>
          <w:p w14:paraId="20D7CA94" w14:textId="54330BAB" w:rsidR="003F2B12" w:rsidRPr="003F2B12" w:rsidRDefault="003F2B12"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bCs/>
                <w:sz w:val="24"/>
                <w:szCs w:val="24"/>
                <w:lang w:val="kk-KZ"/>
              </w:rPr>
              <w:t>Арпабас</w:t>
            </w:r>
          </w:p>
        </w:tc>
      </w:tr>
      <w:tr w:rsidR="00586F3C" w:rsidRPr="00ED74C5" w14:paraId="5F996B15"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76A2D19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w:t>
            </w:r>
          </w:p>
        </w:tc>
        <w:tc>
          <w:tcPr>
            <w:tcW w:w="636" w:type="dxa"/>
            <w:tcBorders>
              <w:top w:val="nil"/>
              <w:left w:val="nil"/>
              <w:bottom w:val="single" w:sz="4" w:space="0" w:color="auto"/>
              <w:right w:val="single" w:sz="4" w:space="0" w:color="auto"/>
            </w:tcBorders>
            <w:shd w:val="clear" w:color="000000" w:fill="FFFFFF"/>
            <w:noWrap/>
            <w:vAlign w:val="bottom"/>
            <w:hideMark/>
          </w:tcPr>
          <w:p w14:paraId="5F4EAA2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67E1709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4EA9C22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61891AF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63DC71A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1B014AD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49" w:type="dxa"/>
            <w:gridSpan w:val="3"/>
            <w:tcBorders>
              <w:top w:val="nil"/>
              <w:left w:val="nil"/>
              <w:bottom w:val="single" w:sz="4" w:space="0" w:color="auto"/>
              <w:right w:val="single" w:sz="4" w:space="0" w:color="auto"/>
            </w:tcBorders>
            <w:shd w:val="clear" w:color="000000" w:fill="FFFFFF"/>
            <w:noWrap/>
            <w:vAlign w:val="bottom"/>
            <w:hideMark/>
          </w:tcPr>
          <w:p w14:paraId="1BA204C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25" w:type="dxa"/>
            <w:gridSpan w:val="3"/>
            <w:tcBorders>
              <w:top w:val="nil"/>
              <w:left w:val="nil"/>
              <w:bottom w:val="single" w:sz="4" w:space="0" w:color="auto"/>
              <w:right w:val="single" w:sz="4" w:space="0" w:color="auto"/>
            </w:tcBorders>
            <w:shd w:val="clear" w:color="000000" w:fill="FFFFFF"/>
            <w:noWrap/>
            <w:vAlign w:val="bottom"/>
            <w:hideMark/>
          </w:tcPr>
          <w:p w14:paraId="319D65B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7E53CBC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162" w:type="dxa"/>
            <w:gridSpan w:val="6"/>
            <w:tcBorders>
              <w:top w:val="nil"/>
              <w:left w:val="nil"/>
              <w:bottom w:val="single" w:sz="4" w:space="0" w:color="auto"/>
              <w:right w:val="single" w:sz="4" w:space="0" w:color="auto"/>
            </w:tcBorders>
            <w:shd w:val="clear" w:color="000000" w:fill="FFFFFF"/>
            <w:noWrap/>
            <w:vAlign w:val="bottom"/>
            <w:hideMark/>
          </w:tcPr>
          <w:p w14:paraId="6FBDC19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12" w:type="dxa"/>
            <w:tcBorders>
              <w:top w:val="nil"/>
              <w:left w:val="nil"/>
              <w:bottom w:val="single" w:sz="4" w:space="0" w:color="auto"/>
              <w:right w:val="single" w:sz="4" w:space="0" w:color="auto"/>
            </w:tcBorders>
            <w:shd w:val="clear" w:color="000000" w:fill="FFFFFF"/>
            <w:noWrap/>
            <w:vAlign w:val="bottom"/>
            <w:hideMark/>
          </w:tcPr>
          <w:p w14:paraId="5DB8F3D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022" w:type="dxa"/>
            <w:gridSpan w:val="6"/>
            <w:tcBorders>
              <w:top w:val="nil"/>
              <w:left w:val="nil"/>
              <w:bottom w:val="single" w:sz="4" w:space="0" w:color="auto"/>
              <w:right w:val="single" w:sz="4" w:space="0" w:color="auto"/>
            </w:tcBorders>
            <w:shd w:val="clear" w:color="000000" w:fill="FFFFFF"/>
            <w:noWrap/>
            <w:vAlign w:val="bottom"/>
            <w:hideMark/>
          </w:tcPr>
          <w:p w14:paraId="1B6FFA5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833" w:type="dxa"/>
            <w:tcBorders>
              <w:top w:val="nil"/>
              <w:left w:val="nil"/>
              <w:bottom w:val="single" w:sz="4" w:space="0" w:color="auto"/>
              <w:right w:val="single" w:sz="4" w:space="0" w:color="auto"/>
            </w:tcBorders>
            <w:shd w:val="clear" w:color="000000" w:fill="FFFFFF"/>
            <w:noWrap/>
            <w:vAlign w:val="bottom"/>
            <w:hideMark/>
          </w:tcPr>
          <w:p w14:paraId="31E3B70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w:t>
            </w:r>
          </w:p>
        </w:tc>
        <w:tc>
          <w:tcPr>
            <w:tcW w:w="1440" w:type="dxa"/>
            <w:tcBorders>
              <w:top w:val="nil"/>
              <w:left w:val="nil"/>
              <w:bottom w:val="single" w:sz="4" w:space="0" w:color="auto"/>
              <w:right w:val="single" w:sz="4" w:space="0" w:color="auto"/>
            </w:tcBorders>
            <w:shd w:val="clear" w:color="000000" w:fill="FFFFFF"/>
            <w:noWrap/>
            <w:vAlign w:val="bottom"/>
            <w:hideMark/>
          </w:tcPr>
          <w:p w14:paraId="07F1056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0.4</w:t>
            </w:r>
          </w:p>
        </w:tc>
        <w:tc>
          <w:tcPr>
            <w:tcW w:w="1164" w:type="dxa"/>
            <w:tcBorders>
              <w:top w:val="nil"/>
              <w:left w:val="nil"/>
              <w:bottom w:val="single" w:sz="4" w:space="0" w:color="auto"/>
              <w:right w:val="single" w:sz="4" w:space="0" w:color="auto"/>
            </w:tcBorders>
            <w:shd w:val="clear" w:color="000000" w:fill="FFFFFF"/>
            <w:noWrap/>
            <w:vAlign w:val="bottom"/>
            <w:hideMark/>
          </w:tcPr>
          <w:p w14:paraId="4467DD1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0.21</w:t>
            </w:r>
          </w:p>
        </w:tc>
      </w:tr>
      <w:tr w:rsidR="00586F3C" w:rsidRPr="00ED74C5" w14:paraId="0148A731"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1BADF98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w:t>
            </w:r>
          </w:p>
        </w:tc>
        <w:tc>
          <w:tcPr>
            <w:tcW w:w="636" w:type="dxa"/>
            <w:tcBorders>
              <w:top w:val="nil"/>
              <w:left w:val="nil"/>
              <w:bottom w:val="single" w:sz="4" w:space="0" w:color="auto"/>
              <w:right w:val="single" w:sz="4" w:space="0" w:color="auto"/>
            </w:tcBorders>
            <w:shd w:val="clear" w:color="000000" w:fill="FFFFFF"/>
            <w:noWrap/>
            <w:vAlign w:val="bottom"/>
            <w:hideMark/>
          </w:tcPr>
          <w:p w14:paraId="7C4A249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12.0</w:t>
            </w:r>
          </w:p>
        </w:tc>
        <w:tc>
          <w:tcPr>
            <w:tcW w:w="636" w:type="dxa"/>
            <w:tcBorders>
              <w:top w:val="nil"/>
              <w:left w:val="nil"/>
              <w:bottom w:val="single" w:sz="4" w:space="0" w:color="auto"/>
              <w:right w:val="single" w:sz="4" w:space="0" w:color="auto"/>
            </w:tcBorders>
            <w:shd w:val="clear" w:color="000000" w:fill="FFFFFF"/>
            <w:noWrap/>
            <w:vAlign w:val="bottom"/>
            <w:hideMark/>
          </w:tcPr>
          <w:p w14:paraId="436A239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636" w:type="dxa"/>
            <w:tcBorders>
              <w:top w:val="nil"/>
              <w:left w:val="nil"/>
              <w:bottom w:val="single" w:sz="4" w:space="0" w:color="auto"/>
              <w:right w:val="single" w:sz="4" w:space="0" w:color="auto"/>
            </w:tcBorders>
            <w:shd w:val="clear" w:color="000000" w:fill="FFFFFF"/>
            <w:noWrap/>
            <w:vAlign w:val="bottom"/>
            <w:hideMark/>
          </w:tcPr>
          <w:p w14:paraId="59E56D4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11.0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519EAA9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636" w:type="dxa"/>
            <w:tcBorders>
              <w:top w:val="nil"/>
              <w:left w:val="nil"/>
              <w:bottom w:val="single" w:sz="4" w:space="0" w:color="auto"/>
              <w:right w:val="single" w:sz="4" w:space="0" w:color="auto"/>
            </w:tcBorders>
            <w:shd w:val="clear" w:color="000000" w:fill="FFFFFF"/>
            <w:noWrap/>
            <w:vAlign w:val="bottom"/>
            <w:hideMark/>
          </w:tcPr>
          <w:p w14:paraId="4F04371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636" w:type="dxa"/>
            <w:tcBorders>
              <w:top w:val="nil"/>
              <w:left w:val="nil"/>
              <w:bottom w:val="single" w:sz="4" w:space="0" w:color="auto"/>
              <w:right w:val="single" w:sz="4" w:space="0" w:color="auto"/>
            </w:tcBorders>
            <w:shd w:val="clear" w:color="000000" w:fill="FFFFFF"/>
            <w:noWrap/>
            <w:vAlign w:val="bottom"/>
            <w:hideMark/>
          </w:tcPr>
          <w:p w14:paraId="6FC2DA2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14.0</w:t>
            </w:r>
          </w:p>
        </w:tc>
        <w:tc>
          <w:tcPr>
            <w:tcW w:w="749" w:type="dxa"/>
            <w:gridSpan w:val="3"/>
            <w:tcBorders>
              <w:top w:val="nil"/>
              <w:left w:val="nil"/>
              <w:bottom w:val="single" w:sz="4" w:space="0" w:color="auto"/>
              <w:right w:val="single" w:sz="4" w:space="0" w:color="auto"/>
            </w:tcBorders>
            <w:shd w:val="clear" w:color="000000" w:fill="FFFFFF"/>
            <w:noWrap/>
            <w:vAlign w:val="bottom"/>
            <w:hideMark/>
          </w:tcPr>
          <w:p w14:paraId="2136FD3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17.0</w:t>
            </w:r>
          </w:p>
        </w:tc>
        <w:tc>
          <w:tcPr>
            <w:tcW w:w="825" w:type="dxa"/>
            <w:gridSpan w:val="3"/>
            <w:tcBorders>
              <w:top w:val="nil"/>
              <w:left w:val="nil"/>
              <w:bottom w:val="single" w:sz="4" w:space="0" w:color="auto"/>
              <w:right w:val="single" w:sz="4" w:space="0" w:color="auto"/>
            </w:tcBorders>
            <w:shd w:val="clear" w:color="000000" w:fill="FFFFFF"/>
            <w:noWrap/>
            <w:vAlign w:val="bottom"/>
            <w:hideMark/>
          </w:tcPr>
          <w:p w14:paraId="559D80C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1662ED1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1162" w:type="dxa"/>
            <w:gridSpan w:val="6"/>
            <w:tcBorders>
              <w:top w:val="nil"/>
              <w:left w:val="nil"/>
              <w:bottom w:val="single" w:sz="4" w:space="0" w:color="auto"/>
              <w:right w:val="single" w:sz="4" w:space="0" w:color="auto"/>
            </w:tcBorders>
            <w:shd w:val="clear" w:color="000000" w:fill="FFFFFF"/>
            <w:noWrap/>
            <w:vAlign w:val="bottom"/>
            <w:hideMark/>
          </w:tcPr>
          <w:p w14:paraId="6C2DB90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812" w:type="dxa"/>
            <w:tcBorders>
              <w:top w:val="nil"/>
              <w:left w:val="nil"/>
              <w:bottom w:val="single" w:sz="4" w:space="0" w:color="auto"/>
              <w:right w:val="single" w:sz="4" w:space="0" w:color="auto"/>
            </w:tcBorders>
            <w:shd w:val="clear" w:color="000000" w:fill="FFFFFF"/>
            <w:noWrap/>
            <w:vAlign w:val="bottom"/>
            <w:hideMark/>
          </w:tcPr>
          <w:p w14:paraId="311F6A0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1022" w:type="dxa"/>
            <w:gridSpan w:val="6"/>
            <w:tcBorders>
              <w:top w:val="nil"/>
              <w:left w:val="nil"/>
              <w:bottom w:val="single" w:sz="4" w:space="0" w:color="auto"/>
              <w:right w:val="single" w:sz="4" w:space="0" w:color="auto"/>
            </w:tcBorders>
            <w:shd w:val="clear" w:color="000000" w:fill="FFFFFF"/>
            <w:noWrap/>
            <w:vAlign w:val="bottom"/>
            <w:hideMark/>
          </w:tcPr>
          <w:p w14:paraId="1D33626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12.0</w:t>
            </w:r>
          </w:p>
        </w:tc>
        <w:tc>
          <w:tcPr>
            <w:tcW w:w="1833" w:type="dxa"/>
            <w:tcBorders>
              <w:top w:val="nil"/>
              <w:left w:val="nil"/>
              <w:bottom w:val="single" w:sz="4" w:space="0" w:color="auto"/>
              <w:right w:val="single" w:sz="4" w:space="0" w:color="auto"/>
            </w:tcBorders>
            <w:shd w:val="clear" w:color="000000" w:fill="FFFFFF"/>
            <w:noWrap/>
            <w:vAlign w:val="bottom"/>
            <w:hideMark/>
          </w:tcPr>
          <w:p w14:paraId="5752539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15.3</w:t>
            </w:r>
          </w:p>
        </w:tc>
        <w:tc>
          <w:tcPr>
            <w:tcW w:w="1440" w:type="dxa"/>
            <w:tcBorders>
              <w:top w:val="nil"/>
              <w:left w:val="nil"/>
              <w:bottom w:val="single" w:sz="4" w:space="0" w:color="auto"/>
              <w:right w:val="single" w:sz="4" w:space="0" w:color="auto"/>
            </w:tcBorders>
            <w:shd w:val="clear" w:color="000000" w:fill="FFFFFF"/>
            <w:noWrap/>
            <w:vAlign w:val="bottom"/>
            <w:hideMark/>
          </w:tcPr>
          <w:p w14:paraId="0C5EC49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w:t>
            </w:r>
          </w:p>
        </w:tc>
        <w:tc>
          <w:tcPr>
            <w:tcW w:w="1164" w:type="dxa"/>
            <w:tcBorders>
              <w:top w:val="nil"/>
              <w:left w:val="nil"/>
              <w:bottom w:val="single" w:sz="4" w:space="0" w:color="auto"/>
              <w:right w:val="single" w:sz="4" w:space="0" w:color="auto"/>
            </w:tcBorders>
            <w:shd w:val="clear" w:color="000000" w:fill="FFFFFF"/>
            <w:noWrap/>
            <w:vAlign w:val="bottom"/>
            <w:hideMark/>
          </w:tcPr>
          <w:p w14:paraId="2AA7C54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0.18</w:t>
            </w:r>
          </w:p>
        </w:tc>
      </w:tr>
      <w:tr w:rsidR="00586F3C" w:rsidRPr="00ED74C5" w14:paraId="7CFCD5E3"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5B42A73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w:t>
            </w:r>
          </w:p>
        </w:tc>
        <w:tc>
          <w:tcPr>
            <w:tcW w:w="636" w:type="dxa"/>
            <w:tcBorders>
              <w:top w:val="nil"/>
              <w:left w:val="nil"/>
              <w:bottom w:val="single" w:sz="4" w:space="0" w:color="auto"/>
              <w:right w:val="single" w:sz="4" w:space="0" w:color="auto"/>
            </w:tcBorders>
            <w:shd w:val="clear" w:color="000000" w:fill="FFFFFF"/>
            <w:noWrap/>
            <w:vAlign w:val="bottom"/>
            <w:hideMark/>
          </w:tcPr>
          <w:p w14:paraId="2715CD7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636" w:type="dxa"/>
            <w:tcBorders>
              <w:top w:val="nil"/>
              <w:left w:val="nil"/>
              <w:bottom w:val="single" w:sz="4" w:space="0" w:color="auto"/>
              <w:right w:val="single" w:sz="4" w:space="0" w:color="auto"/>
            </w:tcBorders>
            <w:shd w:val="clear" w:color="000000" w:fill="FFFFFF"/>
            <w:noWrap/>
            <w:vAlign w:val="bottom"/>
            <w:hideMark/>
          </w:tcPr>
          <w:p w14:paraId="0A77FD1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636" w:type="dxa"/>
            <w:tcBorders>
              <w:top w:val="nil"/>
              <w:left w:val="nil"/>
              <w:bottom w:val="single" w:sz="4" w:space="0" w:color="auto"/>
              <w:right w:val="single" w:sz="4" w:space="0" w:color="auto"/>
            </w:tcBorders>
            <w:shd w:val="clear" w:color="000000" w:fill="FFFFFF"/>
            <w:noWrap/>
            <w:vAlign w:val="bottom"/>
            <w:hideMark/>
          </w:tcPr>
          <w:p w14:paraId="3834167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414DDFC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636" w:type="dxa"/>
            <w:tcBorders>
              <w:top w:val="nil"/>
              <w:left w:val="nil"/>
              <w:bottom w:val="single" w:sz="4" w:space="0" w:color="auto"/>
              <w:right w:val="single" w:sz="4" w:space="0" w:color="auto"/>
            </w:tcBorders>
            <w:shd w:val="clear" w:color="000000" w:fill="FFFFFF"/>
            <w:noWrap/>
            <w:vAlign w:val="bottom"/>
            <w:hideMark/>
          </w:tcPr>
          <w:p w14:paraId="638E3F9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636" w:type="dxa"/>
            <w:tcBorders>
              <w:top w:val="nil"/>
              <w:left w:val="nil"/>
              <w:bottom w:val="single" w:sz="4" w:space="0" w:color="auto"/>
              <w:right w:val="single" w:sz="4" w:space="0" w:color="auto"/>
            </w:tcBorders>
            <w:shd w:val="clear" w:color="000000" w:fill="FFFFFF"/>
            <w:noWrap/>
            <w:vAlign w:val="bottom"/>
            <w:hideMark/>
          </w:tcPr>
          <w:p w14:paraId="63295D9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749" w:type="dxa"/>
            <w:gridSpan w:val="3"/>
            <w:tcBorders>
              <w:top w:val="nil"/>
              <w:left w:val="nil"/>
              <w:bottom w:val="single" w:sz="4" w:space="0" w:color="auto"/>
              <w:right w:val="single" w:sz="4" w:space="0" w:color="auto"/>
            </w:tcBorders>
            <w:shd w:val="clear" w:color="000000" w:fill="FFFFFF"/>
            <w:noWrap/>
            <w:vAlign w:val="bottom"/>
            <w:hideMark/>
          </w:tcPr>
          <w:p w14:paraId="44F8415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825" w:type="dxa"/>
            <w:gridSpan w:val="3"/>
            <w:tcBorders>
              <w:top w:val="nil"/>
              <w:left w:val="nil"/>
              <w:bottom w:val="single" w:sz="4" w:space="0" w:color="auto"/>
              <w:right w:val="single" w:sz="4" w:space="0" w:color="auto"/>
            </w:tcBorders>
            <w:shd w:val="clear" w:color="000000" w:fill="FFFFFF"/>
            <w:noWrap/>
            <w:vAlign w:val="bottom"/>
            <w:hideMark/>
          </w:tcPr>
          <w:p w14:paraId="02F0B95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68034B0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1162" w:type="dxa"/>
            <w:gridSpan w:val="6"/>
            <w:tcBorders>
              <w:top w:val="nil"/>
              <w:left w:val="nil"/>
              <w:bottom w:val="single" w:sz="4" w:space="0" w:color="auto"/>
              <w:right w:val="single" w:sz="4" w:space="0" w:color="auto"/>
            </w:tcBorders>
            <w:shd w:val="clear" w:color="000000" w:fill="FFFFFF"/>
            <w:noWrap/>
            <w:vAlign w:val="bottom"/>
            <w:hideMark/>
          </w:tcPr>
          <w:p w14:paraId="6161E7C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812" w:type="dxa"/>
            <w:tcBorders>
              <w:top w:val="nil"/>
              <w:left w:val="nil"/>
              <w:bottom w:val="single" w:sz="4" w:space="0" w:color="auto"/>
              <w:right w:val="single" w:sz="4" w:space="0" w:color="auto"/>
            </w:tcBorders>
            <w:shd w:val="clear" w:color="000000" w:fill="FFFFFF"/>
            <w:noWrap/>
            <w:vAlign w:val="bottom"/>
            <w:hideMark/>
          </w:tcPr>
          <w:p w14:paraId="0406339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24.0</w:t>
            </w:r>
          </w:p>
        </w:tc>
        <w:tc>
          <w:tcPr>
            <w:tcW w:w="1022" w:type="dxa"/>
            <w:gridSpan w:val="6"/>
            <w:tcBorders>
              <w:top w:val="nil"/>
              <w:left w:val="nil"/>
              <w:bottom w:val="single" w:sz="4" w:space="0" w:color="auto"/>
              <w:right w:val="single" w:sz="4" w:space="0" w:color="auto"/>
            </w:tcBorders>
            <w:shd w:val="clear" w:color="000000" w:fill="FFFFFF"/>
            <w:noWrap/>
            <w:vAlign w:val="bottom"/>
            <w:hideMark/>
          </w:tcPr>
          <w:p w14:paraId="7CF5B6F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1833" w:type="dxa"/>
            <w:tcBorders>
              <w:top w:val="nil"/>
              <w:left w:val="nil"/>
              <w:bottom w:val="single" w:sz="4" w:space="0" w:color="auto"/>
              <w:right w:val="single" w:sz="4" w:space="0" w:color="auto"/>
            </w:tcBorders>
            <w:shd w:val="clear" w:color="000000" w:fill="FFFFFF"/>
            <w:noWrap/>
            <w:vAlign w:val="bottom"/>
            <w:hideMark/>
          </w:tcPr>
          <w:p w14:paraId="7979FC4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20.5</w:t>
            </w:r>
          </w:p>
        </w:tc>
        <w:tc>
          <w:tcPr>
            <w:tcW w:w="1440" w:type="dxa"/>
            <w:tcBorders>
              <w:top w:val="nil"/>
              <w:left w:val="nil"/>
              <w:bottom w:val="single" w:sz="4" w:space="0" w:color="auto"/>
              <w:right w:val="single" w:sz="4" w:space="0" w:color="auto"/>
            </w:tcBorders>
            <w:shd w:val="clear" w:color="000000" w:fill="FFFFFF"/>
            <w:noWrap/>
            <w:vAlign w:val="bottom"/>
            <w:hideMark/>
          </w:tcPr>
          <w:p w14:paraId="57CFE6B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3.1</w:t>
            </w:r>
          </w:p>
        </w:tc>
        <w:tc>
          <w:tcPr>
            <w:tcW w:w="1164" w:type="dxa"/>
            <w:tcBorders>
              <w:top w:val="nil"/>
              <w:left w:val="nil"/>
              <w:bottom w:val="single" w:sz="4" w:space="0" w:color="auto"/>
              <w:right w:val="single" w:sz="4" w:space="0" w:color="auto"/>
            </w:tcBorders>
            <w:shd w:val="clear" w:color="000000" w:fill="FFFFFF"/>
            <w:noWrap/>
            <w:vAlign w:val="bottom"/>
            <w:hideMark/>
          </w:tcPr>
          <w:p w14:paraId="5DD2D9D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0.15</w:t>
            </w:r>
          </w:p>
        </w:tc>
      </w:tr>
      <w:tr w:rsidR="00586F3C" w:rsidRPr="00ED74C5" w14:paraId="15D7C145"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0AA6672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3-4</w:t>
            </w:r>
          </w:p>
        </w:tc>
        <w:tc>
          <w:tcPr>
            <w:tcW w:w="636" w:type="dxa"/>
            <w:tcBorders>
              <w:top w:val="nil"/>
              <w:left w:val="nil"/>
              <w:bottom w:val="single" w:sz="4" w:space="0" w:color="auto"/>
              <w:right w:val="single" w:sz="4" w:space="0" w:color="auto"/>
            </w:tcBorders>
            <w:shd w:val="clear" w:color="000000" w:fill="FFFFFF"/>
            <w:noWrap/>
            <w:vAlign w:val="bottom"/>
            <w:hideMark/>
          </w:tcPr>
          <w:p w14:paraId="2CD0A04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17.0</w:t>
            </w:r>
          </w:p>
        </w:tc>
        <w:tc>
          <w:tcPr>
            <w:tcW w:w="636" w:type="dxa"/>
            <w:tcBorders>
              <w:top w:val="nil"/>
              <w:left w:val="nil"/>
              <w:bottom w:val="single" w:sz="4" w:space="0" w:color="auto"/>
              <w:right w:val="single" w:sz="4" w:space="0" w:color="auto"/>
            </w:tcBorders>
            <w:shd w:val="clear" w:color="000000" w:fill="FFFFFF"/>
            <w:noWrap/>
            <w:vAlign w:val="bottom"/>
            <w:hideMark/>
          </w:tcPr>
          <w:p w14:paraId="5AA1C4D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13.0</w:t>
            </w:r>
          </w:p>
        </w:tc>
        <w:tc>
          <w:tcPr>
            <w:tcW w:w="636" w:type="dxa"/>
            <w:tcBorders>
              <w:top w:val="nil"/>
              <w:left w:val="nil"/>
              <w:bottom w:val="single" w:sz="4" w:space="0" w:color="auto"/>
              <w:right w:val="single" w:sz="4" w:space="0" w:color="auto"/>
            </w:tcBorders>
            <w:shd w:val="clear" w:color="000000" w:fill="FFFFFF"/>
            <w:noWrap/>
            <w:vAlign w:val="bottom"/>
            <w:hideMark/>
          </w:tcPr>
          <w:p w14:paraId="0B087DE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14.0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5FD23FE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636" w:type="dxa"/>
            <w:tcBorders>
              <w:top w:val="nil"/>
              <w:left w:val="nil"/>
              <w:bottom w:val="single" w:sz="4" w:space="0" w:color="auto"/>
              <w:right w:val="single" w:sz="4" w:space="0" w:color="auto"/>
            </w:tcBorders>
            <w:shd w:val="clear" w:color="000000" w:fill="FFFFFF"/>
            <w:noWrap/>
            <w:vAlign w:val="bottom"/>
            <w:hideMark/>
          </w:tcPr>
          <w:p w14:paraId="1FE9B9D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636" w:type="dxa"/>
            <w:tcBorders>
              <w:top w:val="nil"/>
              <w:left w:val="nil"/>
              <w:bottom w:val="single" w:sz="4" w:space="0" w:color="auto"/>
              <w:right w:val="single" w:sz="4" w:space="0" w:color="auto"/>
            </w:tcBorders>
            <w:shd w:val="clear" w:color="000000" w:fill="FFFFFF"/>
            <w:noWrap/>
            <w:vAlign w:val="bottom"/>
            <w:hideMark/>
          </w:tcPr>
          <w:p w14:paraId="648A2BF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749" w:type="dxa"/>
            <w:gridSpan w:val="3"/>
            <w:tcBorders>
              <w:top w:val="nil"/>
              <w:left w:val="nil"/>
              <w:bottom w:val="single" w:sz="4" w:space="0" w:color="auto"/>
              <w:right w:val="single" w:sz="4" w:space="0" w:color="auto"/>
            </w:tcBorders>
            <w:shd w:val="clear" w:color="000000" w:fill="FFFFFF"/>
            <w:noWrap/>
            <w:vAlign w:val="bottom"/>
            <w:hideMark/>
          </w:tcPr>
          <w:p w14:paraId="23C48C0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825" w:type="dxa"/>
            <w:gridSpan w:val="3"/>
            <w:tcBorders>
              <w:top w:val="nil"/>
              <w:left w:val="nil"/>
              <w:bottom w:val="single" w:sz="4" w:space="0" w:color="auto"/>
              <w:right w:val="single" w:sz="4" w:space="0" w:color="auto"/>
            </w:tcBorders>
            <w:shd w:val="clear" w:color="000000" w:fill="FFFFFF"/>
            <w:noWrap/>
            <w:vAlign w:val="bottom"/>
            <w:hideMark/>
          </w:tcPr>
          <w:p w14:paraId="463D9DD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17.0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44DD607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1162" w:type="dxa"/>
            <w:gridSpan w:val="6"/>
            <w:tcBorders>
              <w:top w:val="nil"/>
              <w:left w:val="nil"/>
              <w:bottom w:val="single" w:sz="4" w:space="0" w:color="auto"/>
              <w:right w:val="single" w:sz="4" w:space="0" w:color="auto"/>
            </w:tcBorders>
            <w:shd w:val="clear" w:color="000000" w:fill="FFFFFF"/>
            <w:noWrap/>
            <w:vAlign w:val="bottom"/>
            <w:hideMark/>
          </w:tcPr>
          <w:p w14:paraId="7BCB0F9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13.0</w:t>
            </w:r>
          </w:p>
        </w:tc>
        <w:tc>
          <w:tcPr>
            <w:tcW w:w="812" w:type="dxa"/>
            <w:tcBorders>
              <w:top w:val="nil"/>
              <w:left w:val="nil"/>
              <w:bottom w:val="single" w:sz="4" w:space="0" w:color="auto"/>
              <w:right w:val="single" w:sz="4" w:space="0" w:color="auto"/>
            </w:tcBorders>
            <w:shd w:val="clear" w:color="000000" w:fill="FFFFFF"/>
            <w:noWrap/>
            <w:vAlign w:val="bottom"/>
            <w:hideMark/>
          </w:tcPr>
          <w:p w14:paraId="3821396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12.0</w:t>
            </w:r>
          </w:p>
        </w:tc>
        <w:tc>
          <w:tcPr>
            <w:tcW w:w="1022" w:type="dxa"/>
            <w:gridSpan w:val="6"/>
            <w:tcBorders>
              <w:top w:val="nil"/>
              <w:left w:val="nil"/>
              <w:bottom w:val="single" w:sz="4" w:space="0" w:color="auto"/>
              <w:right w:val="single" w:sz="4" w:space="0" w:color="auto"/>
            </w:tcBorders>
            <w:shd w:val="clear" w:color="000000" w:fill="FFFFFF"/>
            <w:noWrap/>
            <w:vAlign w:val="bottom"/>
            <w:hideMark/>
          </w:tcPr>
          <w:p w14:paraId="6DA48E9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1833" w:type="dxa"/>
            <w:tcBorders>
              <w:top w:val="nil"/>
              <w:left w:val="nil"/>
              <w:bottom w:val="single" w:sz="4" w:space="0" w:color="auto"/>
              <w:right w:val="single" w:sz="4" w:space="0" w:color="auto"/>
            </w:tcBorders>
            <w:shd w:val="clear" w:color="000000" w:fill="FFFFFF"/>
            <w:noWrap/>
            <w:vAlign w:val="bottom"/>
            <w:hideMark/>
          </w:tcPr>
          <w:p w14:paraId="5CFE429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15.7</w:t>
            </w:r>
          </w:p>
        </w:tc>
        <w:tc>
          <w:tcPr>
            <w:tcW w:w="1440" w:type="dxa"/>
            <w:tcBorders>
              <w:top w:val="nil"/>
              <w:left w:val="nil"/>
              <w:bottom w:val="single" w:sz="4" w:space="0" w:color="auto"/>
              <w:right w:val="single" w:sz="4" w:space="0" w:color="auto"/>
            </w:tcBorders>
            <w:shd w:val="clear" w:color="000000" w:fill="FFFFFF"/>
            <w:noWrap/>
            <w:vAlign w:val="bottom"/>
            <w:hideMark/>
          </w:tcPr>
          <w:p w14:paraId="214C921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2.4</w:t>
            </w:r>
          </w:p>
        </w:tc>
        <w:tc>
          <w:tcPr>
            <w:tcW w:w="1164" w:type="dxa"/>
            <w:tcBorders>
              <w:top w:val="nil"/>
              <w:left w:val="nil"/>
              <w:bottom w:val="single" w:sz="4" w:space="0" w:color="auto"/>
              <w:right w:val="single" w:sz="4" w:space="0" w:color="auto"/>
            </w:tcBorders>
            <w:shd w:val="clear" w:color="000000" w:fill="FFFFFF"/>
            <w:noWrap/>
            <w:vAlign w:val="bottom"/>
            <w:hideMark/>
          </w:tcPr>
          <w:p w14:paraId="118E296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0.15</w:t>
            </w:r>
          </w:p>
        </w:tc>
      </w:tr>
      <w:tr w:rsidR="00586F3C" w:rsidRPr="00ED74C5" w14:paraId="38852351"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111E2DE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4-5</w:t>
            </w:r>
          </w:p>
        </w:tc>
        <w:tc>
          <w:tcPr>
            <w:tcW w:w="636" w:type="dxa"/>
            <w:tcBorders>
              <w:top w:val="nil"/>
              <w:left w:val="nil"/>
              <w:bottom w:val="single" w:sz="4" w:space="0" w:color="auto"/>
              <w:right w:val="single" w:sz="4" w:space="0" w:color="auto"/>
            </w:tcBorders>
            <w:shd w:val="clear" w:color="000000" w:fill="FFFFFF"/>
            <w:noWrap/>
            <w:vAlign w:val="bottom"/>
            <w:hideMark/>
          </w:tcPr>
          <w:p w14:paraId="4DD4262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5EC960B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6E903A8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2E23068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10BEDBB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0500A1F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49" w:type="dxa"/>
            <w:gridSpan w:val="3"/>
            <w:tcBorders>
              <w:top w:val="nil"/>
              <w:left w:val="nil"/>
              <w:bottom w:val="single" w:sz="4" w:space="0" w:color="auto"/>
              <w:right w:val="single" w:sz="4" w:space="0" w:color="auto"/>
            </w:tcBorders>
            <w:shd w:val="clear" w:color="000000" w:fill="FFFFFF"/>
            <w:noWrap/>
            <w:vAlign w:val="bottom"/>
            <w:hideMark/>
          </w:tcPr>
          <w:p w14:paraId="0451BB4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825" w:type="dxa"/>
            <w:gridSpan w:val="3"/>
            <w:tcBorders>
              <w:top w:val="nil"/>
              <w:left w:val="nil"/>
              <w:bottom w:val="single" w:sz="4" w:space="0" w:color="auto"/>
              <w:right w:val="single" w:sz="4" w:space="0" w:color="auto"/>
            </w:tcBorders>
            <w:shd w:val="clear" w:color="000000" w:fill="FFFFFF"/>
            <w:noWrap/>
            <w:vAlign w:val="bottom"/>
            <w:hideMark/>
          </w:tcPr>
          <w:p w14:paraId="4E8A37A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27860FF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162" w:type="dxa"/>
            <w:gridSpan w:val="6"/>
            <w:tcBorders>
              <w:top w:val="nil"/>
              <w:left w:val="nil"/>
              <w:bottom w:val="single" w:sz="4" w:space="0" w:color="auto"/>
              <w:right w:val="single" w:sz="4" w:space="0" w:color="auto"/>
            </w:tcBorders>
            <w:shd w:val="clear" w:color="000000" w:fill="FFFFFF"/>
            <w:noWrap/>
            <w:vAlign w:val="bottom"/>
            <w:hideMark/>
          </w:tcPr>
          <w:p w14:paraId="5D1F015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12" w:type="dxa"/>
            <w:tcBorders>
              <w:top w:val="nil"/>
              <w:left w:val="nil"/>
              <w:bottom w:val="single" w:sz="4" w:space="0" w:color="auto"/>
              <w:right w:val="single" w:sz="4" w:space="0" w:color="auto"/>
            </w:tcBorders>
            <w:shd w:val="clear" w:color="000000" w:fill="FFFFFF"/>
            <w:noWrap/>
            <w:vAlign w:val="bottom"/>
            <w:hideMark/>
          </w:tcPr>
          <w:p w14:paraId="09846B6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1022" w:type="dxa"/>
            <w:gridSpan w:val="6"/>
            <w:tcBorders>
              <w:top w:val="nil"/>
              <w:left w:val="nil"/>
              <w:bottom w:val="single" w:sz="4" w:space="0" w:color="auto"/>
              <w:right w:val="single" w:sz="4" w:space="0" w:color="auto"/>
            </w:tcBorders>
            <w:shd w:val="clear" w:color="000000" w:fill="FFFFFF"/>
            <w:noWrap/>
            <w:vAlign w:val="bottom"/>
            <w:hideMark/>
          </w:tcPr>
          <w:p w14:paraId="3819631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833" w:type="dxa"/>
            <w:tcBorders>
              <w:top w:val="nil"/>
              <w:left w:val="nil"/>
              <w:bottom w:val="single" w:sz="4" w:space="0" w:color="auto"/>
              <w:right w:val="single" w:sz="4" w:space="0" w:color="auto"/>
            </w:tcBorders>
            <w:shd w:val="clear" w:color="000000" w:fill="FFFFFF"/>
            <w:noWrap/>
            <w:vAlign w:val="bottom"/>
            <w:hideMark/>
          </w:tcPr>
          <w:p w14:paraId="40FAB82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w:t>
            </w:r>
          </w:p>
        </w:tc>
        <w:tc>
          <w:tcPr>
            <w:tcW w:w="1440" w:type="dxa"/>
            <w:tcBorders>
              <w:top w:val="nil"/>
              <w:left w:val="nil"/>
              <w:bottom w:val="single" w:sz="4" w:space="0" w:color="auto"/>
              <w:right w:val="single" w:sz="4" w:space="0" w:color="auto"/>
            </w:tcBorders>
            <w:shd w:val="clear" w:color="000000" w:fill="FFFFFF"/>
            <w:noWrap/>
            <w:vAlign w:val="bottom"/>
            <w:hideMark/>
          </w:tcPr>
          <w:p w14:paraId="6D7696D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0.7</w:t>
            </w:r>
          </w:p>
        </w:tc>
        <w:tc>
          <w:tcPr>
            <w:tcW w:w="1164" w:type="dxa"/>
            <w:tcBorders>
              <w:top w:val="nil"/>
              <w:left w:val="nil"/>
              <w:bottom w:val="single" w:sz="4" w:space="0" w:color="auto"/>
              <w:right w:val="single" w:sz="4" w:space="0" w:color="auto"/>
            </w:tcBorders>
            <w:shd w:val="clear" w:color="000000" w:fill="FFFFFF"/>
            <w:noWrap/>
            <w:vAlign w:val="bottom"/>
            <w:hideMark/>
          </w:tcPr>
          <w:p w14:paraId="7986840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0.35</w:t>
            </w:r>
          </w:p>
        </w:tc>
      </w:tr>
      <w:tr w:rsidR="003F2B12" w:rsidRPr="00ED74C5" w14:paraId="3B90CEAE" w14:textId="77777777" w:rsidTr="00586F3C">
        <w:trPr>
          <w:trHeight w:val="270"/>
          <w:jc w:val="center"/>
        </w:trPr>
        <w:tc>
          <w:tcPr>
            <w:tcW w:w="14615" w:type="dxa"/>
            <w:gridSpan w:val="34"/>
            <w:tcBorders>
              <w:top w:val="nil"/>
              <w:left w:val="single" w:sz="4" w:space="0" w:color="auto"/>
              <w:bottom w:val="single" w:sz="4" w:space="0" w:color="auto"/>
              <w:right w:val="single" w:sz="4" w:space="0" w:color="auto"/>
            </w:tcBorders>
            <w:shd w:val="clear" w:color="auto" w:fill="auto"/>
            <w:vAlign w:val="center"/>
            <w:hideMark/>
          </w:tcPr>
          <w:p w14:paraId="64AC283E" w14:textId="2EE8DC72" w:rsidR="003F2B12" w:rsidRPr="003F2B12" w:rsidRDefault="003F2B12"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bCs/>
                <w:sz w:val="24"/>
                <w:szCs w:val="24"/>
                <w:lang w:val="kk-KZ"/>
              </w:rPr>
              <w:t>Жоңышқа</w:t>
            </w:r>
          </w:p>
        </w:tc>
      </w:tr>
      <w:tr w:rsidR="00586F3C" w:rsidRPr="00ED74C5" w14:paraId="2E674741"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3D55C23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w:t>
            </w:r>
          </w:p>
        </w:tc>
        <w:tc>
          <w:tcPr>
            <w:tcW w:w="636" w:type="dxa"/>
            <w:tcBorders>
              <w:top w:val="nil"/>
              <w:left w:val="nil"/>
              <w:bottom w:val="single" w:sz="4" w:space="0" w:color="auto"/>
              <w:right w:val="single" w:sz="4" w:space="0" w:color="auto"/>
            </w:tcBorders>
            <w:shd w:val="clear" w:color="000000" w:fill="FFFFFF"/>
            <w:noWrap/>
            <w:vAlign w:val="bottom"/>
            <w:hideMark/>
          </w:tcPr>
          <w:p w14:paraId="1E08FCD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59D7BE4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tcBorders>
              <w:top w:val="nil"/>
              <w:left w:val="nil"/>
              <w:bottom w:val="single" w:sz="4" w:space="0" w:color="auto"/>
              <w:right w:val="single" w:sz="4" w:space="0" w:color="auto"/>
            </w:tcBorders>
            <w:shd w:val="clear" w:color="000000" w:fill="FFFFFF"/>
            <w:noWrap/>
            <w:vAlign w:val="bottom"/>
            <w:hideMark/>
          </w:tcPr>
          <w:p w14:paraId="44ABC0A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0C09864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6470341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tcBorders>
              <w:top w:val="nil"/>
              <w:left w:val="nil"/>
              <w:bottom w:val="single" w:sz="4" w:space="0" w:color="auto"/>
              <w:right w:val="single" w:sz="4" w:space="0" w:color="auto"/>
            </w:tcBorders>
            <w:shd w:val="clear" w:color="000000" w:fill="FFFFFF"/>
            <w:noWrap/>
            <w:vAlign w:val="bottom"/>
            <w:hideMark/>
          </w:tcPr>
          <w:p w14:paraId="3F8A62D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3AFDC25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341487D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784" w:type="dxa"/>
            <w:gridSpan w:val="5"/>
            <w:tcBorders>
              <w:top w:val="nil"/>
              <w:left w:val="nil"/>
              <w:bottom w:val="single" w:sz="4" w:space="0" w:color="auto"/>
              <w:right w:val="single" w:sz="4" w:space="0" w:color="auto"/>
            </w:tcBorders>
            <w:shd w:val="clear" w:color="000000" w:fill="FFFFFF"/>
            <w:noWrap/>
            <w:vAlign w:val="bottom"/>
            <w:hideMark/>
          </w:tcPr>
          <w:p w14:paraId="12AB80C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1134" w:type="dxa"/>
            <w:gridSpan w:val="4"/>
            <w:tcBorders>
              <w:top w:val="nil"/>
              <w:left w:val="nil"/>
              <w:bottom w:val="single" w:sz="4" w:space="0" w:color="auto"/>
              <w:right w:val="single" w:sz="4" w:space="0" w:color="auto"/>
            </w:tcBorders>
            <w:shd w:val="clear" w:color="000000" w:fill="FFFFFF"/>
            <w:noWrap/>
            <w:vAlign w:val="bottom"/>
            <w:hideMark/>
          </w:tcPr>
          <w:p w14:paraId="5878CF1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840" w:type="dxa"/>
            <w:gridSpan w:val="3"/>
            <w:tcBorders>
              <w:top w:val="nil"/>
              <w:left w:val="nil"/>
              <w:bottom w:val="single" w:sz="4" w:space="0" w:color="auto"/>
              <w:right w:val="single" w:sz="4" w:space="0" w:color="auto"/>
            </w:tcBorders>
            <w:shd w:val="clear" w:color="000000" w:fill="FFFFFF"/>
            <w:noWrap/>
            <w:vAlign w:val="bottom"/>
            <w:hideMark/>
          </w:tcPr>
          <w:p w14:paraId="2DADECB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980" w:type="dxa"/>
            <w:gridSpan w:val="3"/>
            <w:tcBorders>
              <w:top w:val="nil"/>
              <w:left w:val="nil"/>
              <w:bottom w:val="single" w:sz="4" w:space="0" w:color="auto"/>
              <w:right w:val="single" w:sz="4" w:space="0" w:color="auto"/>
            </w:tcBorders>
            <w:shd w:val="clear" w:color="000000" w:fill="FFFFFF"/>
            <w:noWrap/>
            <w:vAlign w:val="bottom"/>
            <w:hideMark/>
          </w:tcPr>
          <w:p w14:paraId="045FF5C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1875" w:type="dxa"/>
            <w:gridSpan w:val="4"/>
            <w:tcBorders>
              <w:top w:val="nil"/>
              <w:left w:val="nil"/>
              <w:bottom w:val="single" w:sz="4" w:space="0" w:color="auto"/>
              <w:right w:val="single" w:sz="4" w:space="0" w:color="auto"/>
            </w:tcBorders>
            <w:shd w:val="clear" w:color="000000" w:fill="FFFFFF"/>
            <w:noWrap/>
            <w:vAlign w:val="bottom"/>
            <w:hideMark/>
          </w:tcPr>
          <w:p w14:paraId="7064114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2.9</w:t>
            </w:r>
          </w:p>
        </w:tc>
        <w:tc>
          <w:tcPr>
            <w:tcW w:w="1440" w:type="dxa"/>
            <w:tcBorders>
              <w:top w:val="nil"/>
              <w:left w:val="nil"/>
              <w:bottom w:val="single" w:sz="4" w:space="0" w:color="auto"/>
              <w:right w:val="single" w:sz="4" w:space="0" w:color="auto"/>
            </w:tcBorders>
            <w:shd w:val="clear" w:color="000000" w:fill="FFFFFF"/>
            <w:noWrap/>
            <w:vAlign w:val="bottom"/>
            <w:hideMark/>
          </w:tcPr>
          <w:p w14:paraId="49F7D00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0.5</w:t>
            </w:r>
          </w:p>
        </w:tc>
        <w:tc>
          <w:tcPr>
            <w:tcW w:w="1164" w:type="dxa"/>
            <w:tcBorders>
              <w:top w:val="nil"/>
              <w:left w:val="nil"/>
              <w:bottom w:val="single" w:sz="4" w:space="0" w:color="auto"/>
              <w:right w:val="single" w:sz="4" w:space="0" w:color="auto"/>
            </w:tcBorders>
            <w:shd w:val="clear" w:color="000000" w:fill="FFFFFF"/>
            <w:noWrap/>
            <w:vAlign w:val="bottom"/>
            <w:hideMark/>
          </w:tcPr>
          <w:p w14:paraId="42F43A2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0.18</w:t>
            </w:r>
          </w:p>
        </w:tc>
      </w:tr>
      <w:tr w:rsidR="00586F3C" w:rsidRPr="00ED74C5" w14:paraId="4B76F7FC"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4B2549B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w:t>
            </w:r>
          </w:p>
        </w:tc>
        <w:tc>
          <w:tcPr>
            <w:tcW w:w="636" w:type="dxa"/>
            <w:tcBorders>
              <w:top w:val="nil"/>
              <w:left w:val="nil"/>
              <w:bottom w:val="single" w:sz="4" w:space="0" w:color="auto"/>
              <w:right w:val="single" w:sz="4" w:space="0" w:color="auto"/>
            </w:tcBorders>
            <w:shd w:val="clear" w:color="000000" w:fill="FFFFFF"/>
            <w:noWrap/>
            <w:vAlign w:val="bottom"/>
            <w:hideMark/>
          </w:tcPr>
          <w:p w14:paraId="708A387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636" w:type="dxa"/>
            <w:tcBorders>
              <w:top w:val="nil"/>
              <w:left w:val="nil"/>
              <w:bottom w:val="single" w:sz="4" w:space="0" w:color="auto"/>
              <w:right w:val="single" w:sz="4" w:space="0" w:color="auto"/>
            </w:tcBorders>
            <w:shd w:val="clear" w:color="000000" w:fill="FFFFFF"/>
            <w:noWrap/>
            <w:vAlign w:val="bottom"/>
            <w:hideMark/>
          </w:tcPr>
          <w:p w14:paraId="01A5FE0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26.0</w:t>
            </w:r>
          </w:p>
        </w:tc>
        <w:tc>
          <w:tcPr>
            <w:tcW w:w="636" w:type="dxa"/>
            <w:tcBorders>
              <w:top w:val="nil"/>
              <w:left w:val="nil"/>
              <w:bottom w:val="single" w:sz="4" w:space="0" w:color="auto"/>
              <w:right w:val="single" w:sz="4" w:space="0" w:color="auto"/>
            </w:tcBorders>
            <w:shd w:val="clear" w:color="000000" w:fill="FFFFFF"/>
            <w:noWrap/>
            <w:vAlign w:val="bottom"/>
            <w:hideMark/>
          </w:tcPr>
          <w:p w14:paraId="580F650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61A39B8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636" w:type="dxa"/>
            <w:tcBorders>
              <w:top w:val="nil"/>
              <w:left w:val="nil"/>
              <w:bottom w:val="single" w:sz="4" w:space="0" w:color="auto"/>
              <w:right w:val="single" w:sz="4" w:space="0" w:color="auto"/>
            </w:tcBorders>
            <w:shd w:val="clear" w:color="000000" w:fill="FFFFFF"/>
            <w:noWrap/>
            <w:vAlign w:val="bottom"/>
            <w:hideMark/>
          </w:tcPr>
          <w:p w14:paraId="5C9180A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636" w:type="dxa"/>
            <w:tcBorders>
              <w:top w:val="nil"/>
              <w:left w:val="nil"/>
              <w:bottom w:val="single" w:sz="4" w:space="0" w:color="auto"/>
              <w:right w:val="single" w:sz="4" w:space="0" w:color="auto"/>
            </w:tcBorders>
            <w:shd w:val="clear" w:color="000000" w:fill="FFFFFF"/>
            <w:noWrap/>
            <w:vAlign w:val="bottom"/>
            <w:hideMark/>
          </w:tcPr>
          <w:p w14:paraId="55004F0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07E444F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5B35880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784" w:type="dxa"/>
            <w:gridSpan w:val="5"/>
            <w:tcBorders>
              <w:top w:val="nil"/>
              <w:left w:val="nil"/>
              <w:bottom w:val="single" w:sz="4" w:space="0" w:color="auto"/>
              <w:right w:val="single" w:sz="4" w:space="0" w:color="auto"/>
            </w:tcBorders>
            <w:shd w:val="clear" w:color="000000" w:fill="FFFFFF"/>
            <w:noWrap/>
            <w:vAlign w:val="bottom"/>
            <w:hideMark/>
          </w:tcPr>
          <w:p w14:paraId="2FB02A0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29.0</w:t>
            </w:r>
          </w:p>
        </w:tc>
        <w:tc>
          <w:tcPr>
            <w:tcW w:w="1134" w:type="dxa"/>
            <w:gridSpan w:val="4"/>
            <w:tcBorders>
              <w:top w:val="nil"/>
              <w:left w:val="nil"/>
              <w:bottom w:val="single" w:sz="4" w:space="0" w:color="auto"/>
              <w:right w:val="single" w:sz="4" w:space="0" w:color="auto"/>
            </w:tcBorders>
            <w:shd w:val="clear" w:color="000000" w:fill="FFFFFF"/>
            <w:noWrap/>
            <w:vAlign w:val="bottom"/>
            <w:hideMark/>
          </w:tcPr>
          <w:p w14:paraId="1449B60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29.0</w:t>
            </w:r>
          </w:p>
        </w:tc>
        <w:tc>
          <w:tcPr>
            <w:tcW w:w="840" w:type="dxa"/>
            <w:gridSpan w:val="3"/>
            <w:tcBorders>
              <w:top w:val="nil"/>
              <w:left w:val="nil"/>
              <w:bottom w:val="single" w:sz="4" w:space="0" w:color="auto"/>
              <w:right w:val="single" w:sz="4" w:space="0" w:color="auto"/>
            </w:tcBorders>
            <w:shd w:val="clear" w:color="000000" w:fill="FFFFFF"/>
            <w:noWrap/>
            <w:vAlign w:val="bottom"/>
            <w:hideMark/>
          </w:tcPr>
          <w:p w14:paraId="6AD7D4D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980" w:type="dxa"/>
            <w:gridSpan w:val="3"/>
            <w:tcBorders>
              <w:top w:val="nil"/>
              <w:left w:val="nil"/>
              <w:bottom w:val="single" w:sz="4" w:space="0" w:color="auto"/>
              <w:right w:val="single" w:sz="4" w:space="0" w:color="auto"/>
            </w:tcBorders>
            <w:shd w:val="clear" w:color="000000" w:fill="FFFFFF"/>
            <w:noWrap/>
            <w:vAlign w:val="bottom"/>
            <w:hideMark/>
          </w:tcPr>
          <w:p w14:paraId="750D612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32.0</w:t>
            </w:r>
          </w:p>
        </w:tc>
        <w:tc>
          <w:tcPr>
            <w:tcW w:w="1875" w:type="dxa"/>
            <w:gridSpan w:val="4"/>
            <w:tcBorders>
              <w:top w:val="nil"/>
              <w:left w:val="nil"/>
              <w:bottom w:val="single" w:sz="4" w:space="0" w:color="auto"/>
              <w:right w:val="single" w:sz="4" w:space="0" w:color="auto"/>
            </w:tcBorders>
            <w:shd w:val="clear" w:color="000000" w:fill="FFFFFF"/>
            <w:noWrap/>
            <w:vAlign w:val="bottom"/>
            <w:hideMark/>
          </w:tcPr>
          <w:p w14:paraId="1D55B4D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26.6</w:t>
            </w:r>
          </w:p>
        </w:tc>
        <w:tc>
          <w:tcPr>
            <w:tcW w:w="1440" w:type="dxa"/>
            <w:tcBorders>
              <w:top w:val="nil"/>
              <w:left w:val="nil"/>
              <w:bottom w:val="single" w:sz="4" w:space="0" w:color="auto"/>
              <w:right w:val="single" w:sz="4" w:space="0" w:color="auto"/>
            </w:tcBorders>
            <w:shd w:val="clear" w:color="000000" w:fill="FFFFFF"/>
            <w:noWrap/>
            <w:vAlign w:val="bottom"/>
            <w:hideMark/>
          </w:tcPr>
          <w:p w14:paraId="7C069C0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3.5</w:t>
            </w:r>
          </w:p>
        </w:tc>
        <w:tc>
          <w:tcPr>
            <w:tcW w:w="1164" w:type="dxa"/>
            <w:tcBorders>
              <w:top w:val="nil"/>
              <w:left w:val="nil"/>
              <w:bottom w:val="single" w:sz="4" w:space="0" w:color="auto"/>
              <w:right w:val="single" w:sz="4" w:space="0" w:color="auto"/>
            </w:tcBorders>
            <w:shd w:val="clear" w:color="000000" w:fill="FFFFFF"/>
            <w:noWrap/>
            <w:vAlign w:val="bottom"/>
            <w:hideMark/>
          </w:tcPr>
          <w:p w14:paraId="249D8EA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0.13</w:t>
            </w:r>
          </w:p>
        </w:tc>
      </w:tr>
      <w:tr w:rsidR="00586F3C" w:rsidRPr="00ED74C5" w14:paraId="720FC26A" w14:textId="77777777" w:rsidTr="00586F3C">
        <w:trPr>
          <w:trHeight w:val="300"/>
          <w:jc w:val="center"/>
        </w:trPr>
        <w:tc>
          <w:tcPr>
            <w:tcW w:w="1022" w:type="dxa"/>
            <w:tcBorders>
              <w:top w:val="nil"/>
              <w:left w:val="single" w:sz="4" w:space="0" w:color="auto"/>
              <w:right w:val="single" w:sz="4" w:space="0" w:color="auto"/>
            </w:tcBorders>
            <w:shd w:val="clear" w:color="000000" w:fill="FFFFFF"/>
            <w:noWrap/>
            <w:vAlign w:val="bottom"/>
            <w:hideMark/>
          </w:tcPr>
          <w:p w14:paraId="2E144B6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w:t>
            </w:r>
          </w:p>
        </w:tc>
        <w:tc>
          <w:tcPr>
            <w:tcW w:w="636" w:type="dxa"/>
            <w:tcBorders>
              <w:top w:val="nil"/>
              <w:left w:val="nil"/>
              <w:right w:val="single" w:sz="4" w:space="0" w:color="auto"/>
            </w:tcBorders>
            <w:shd w:val="clear" w:color="000000" w:fill="FFFFFF"/>
            <w:noWrap/>
            <w:vAlign w:val="bottom"/>
            <w:hideMark/>
          </w:tcPr>
          <w:p w14:paraId="5B9E560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23.0</w:t>
            </w:r>
          </w:p>
        </w:tc>
        <w:tc>
          <w:tcPr>
            <w:tcW w:w="636" w:type="dxa"/>
            <w:tcBorders>
              <w:top w:val="nil"/>
              <w:left w:val="nil"/>
              <w:right w:val="single" w:sz="4" w:space="0" w:color="auto"/>
            </w:tcBorders>
            <w:shd w:val="clear" w:color="000000" w:fill="FFFFFF"/>
            <w:noWrap/>
            <w:vAlign w:val="bottom"/>
            <w:hideMark/>
          </w:tcPr>
          <w:p w14:paraId="64567A8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636" w:type="dxa"/>
            <w:tcBorders>
              <w:top w:val="nil"/>
              <w:left w:val="nil"/>
              <w:right w:val="single" w:sz="4" w:space="0" w:color="auto"/>
            </w:tcBorders>
            <w:shd w:val="clear" w:color="000000" w:fill="FFFFFF"/>
            <w:noWrap/>
            <w:vAlign w:val="bottom"/>
            <w:hideMark/>
          </w:tcPr>
          <w:p w14:paraId="64A71A7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636" w:type="dxa"/>
            <w:gridSpan w:val="2"/>
            <w:tcBorders>
              <w:top w:val="nil"/>
              <w:left w:val="nil"/>
              <w:right w:val="single" w:sz="4" w:space="0" w:color="auto"/>
            </w:tcBorders>
            <w:shd w:val="clear" w:color="000000" w:fill="FFFFFF"/>
            <w:noWrap/>
            <w:vAlign w:val="bottom"/>
            <w:hideMark/>
          </w:tcPr>
          <w:p w14:paraId="79AEC1A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636" w:type="dxa"/>
            <w:tcBorders>
              <w:top w:val="nil"/>
              <w:left w:val="nil"/>
              <w:right w:val="single" w:sz="4" w:space="0" w:color="auto"/>
            </w:tcBorders>
            <w:shd w:val="clear" w:color="000000" w:fill="FFFFFF"/>
            <w:noWrap/>
            <w:vAlign w:val="bottom"/>
            <w:hideMark/>
          </w:tcPr>
          <w:p w14:paraId="404945D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33.0</w:t>
            </w:r>
          </w:p>
        </w:tc>
        <w:tc>
          <w:tcPr>
            <w:tcW w:w="636" w:type="dxa"/>
            <w:tcBorders>
              <w:top w:val="nil"/>
              <w:left w:val="nil"/>
              <w:right w:val="single" w:sz="4" w:space="0" w:color="auto"/>
            </w:tcBorders>
            <w:shd w:val="clear" w:color="000000" w:fill="FFFFFF"/>
            <w:noWrap/>
            <w:vAlign w:val="bottom"/>
            <w:hideMark/>
          </w:tcPr>
          <w:p w14:paraId="56093F4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693" w:type="dxa"/>
            <w:gridSpan w:val="2"/>
            <w:tcBorders>
              <w:top w:val="nil"/>
              <w:left w:val="nil"/>
              <w:right w:val="single" w:sz="4" w:space="0" w:color="auto"/>
            </w:tcBorders>
            <w:shd w:val="clear" w:color="000000" w:fill="FFFFFF"/>
            <w:noWrap/>
            <w:vAlign w:val="bottom"/>
            <w:hideMark/>
          </w:tcPr>
          <w:p w14:paraId="3BCCFEB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24.0</w:t>
            </w:r>
          </w:p>
        </w:tc>
        <w:tc>
          <w:tcPr>
            <w:tcW w:w="867" w:type="dxa"/>
            <w:gridSpan w:val="3"/>
            <w:tcBorders>
              <w:top w:val="nil"/>
              <w:left w:val="nil"/>
              <w:right w:val="single" w:sz="4" w:space="0" w:color="auto"/>
            </w:tcBorders>
            <w:shd w:val="clear" w:color="000000" w:fill="FFFFFF"/>
            <w:noWrap/>
            <w:vAlign w:val="bottom"/>
            <w:hideMark/>
          </w:tcPr>
          <w:p w14:paraId="4254018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784" w:type="dxa"/>
            <w:gridSpan w:val="5"/>
            <w:tcBorders>
              <w:top w:val="nil"/>
              <w:left w:val="nil"/>
              <w:right w:val="single" w:sz="4" w:space="0" w:color="auto"/>
            </w:tcBorders>
            <w:shd w:val="clear" w:color="000000" w:fill="FFFFFF"/>
            <w:noWrap/>
            <w:vAlign w:val="bottom"/>
            <w:hideMark/>
          </w:tcPr>
          <w:p w14:paraId="2BCC66F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32.0</w:t>
            </w:r>
          </w:p>
        </w:tc>
        <w:tc>
          <w:tcPr>
            <w:tcW w:w="1134" w:type="dxa"/>
            <w:gridSpan w:val="4"/>
            <w:tcBorders>
              <w:top w:val="nil"/>
              <w:left w:val="nil"/>
              <w:right w:val="single" w:sz="4" w:space="0" w:color="auto"/>
            </w:tcBorders>
            <w:shd w:val="clear" w:color="000000" w:fill="FFFFFF"/>
            <w:noWrap/>
            <w:vAlign w:val="bottom"/>
            <w:hideMark/>
          </w:tcPr>
          <w:p w14:paraId="5B9735B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840" w:type="dxa"/>
            <w:gridSpan w:val="3"/>
            <w:tcBorders>
              <w:top w:val="nil"/>
              <w:left w:val="nil"/>
              <w:right w:val="single" w:sz="4" w:space="0" w:color="auto"/>
            </w:tcBorders>
            <w:shd w:val="clear" w:color="000000" w:fill="FFFFFF"/>
            <w:noWrap/>
            <w:vAlign w:val="bottom"/>
            <w:hideMark/>
          </w:tcPr>
          <w:p w14:paraId="52F5D1A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31.0</w:t>
            </w:r>
          </w:p>
        </w:tc>
        <w:tc>
          <w:tcPr>
            <w:tcW w:w="980" w:type="dxa"/>
            <w:gridSpan w:val="3"/>
            <w:tcBorders>
              <w:top w:val="nil"/>
              <w:left w:val="nil"/>
              <w:right w:val="single" w:sz="4" w:space="0" w:color="auto"/>
            </w:tcBorders>
            <w:shd w:val="clear" w:color="000000" w:fill="FFFFFF"/>
            <w:noWrap/>
            <w:vAlign w:val="bottom"/>
            <w:hideMark/>
          </w:tcPr>
          <w:p w14:paraId="3B79CC4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1875" w:type="dxa"/>
            <w:gridSpan w:val="4"/>
            <w:tcBorders>
              <w:top w:val="nil"/>
              <w:left w:val="nil"/>
              <w:right w:val="single" w:sz="4" w:space="0" w:color="auto"/>
            </w:tcBorders>
            <w:shd w:val="clear" w:color="000000" w:fill="FFFFFF"/>
            <w:noWrap/>
            <w:vAlign w:val="bottom"/>
            <w:hideMark/>
          </w:tcPr>
          <w:p w14:paraId="4A9E0E3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1440" w:type="dxa"/>
            <w:tcBorders>
              <w:top w:val="nil"/>
              <w:left w:val="nil"/>
              <w:right w:val="single" w:sz="4" w:space="0" w:color="auto"/>
            </w:tcBorders>
            <w:shd w:val="clear" w:color="000000" w:fill="FFFFFF"/>
            <w:noWrap/>
            <w:vAlign w:val="bottom"/>
            <w:hideMark/>
          </w:tcPr>
          <w:p w14:paraId="2C933E3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5.0</w:t>
            </w:r>
          </w:p>
        </w:tc>
        <w:tc>
          <w:tcPr>
            <w:tcW w:w="1164" w:type="dxa"/>
            <w:tcBorders>
              <w:top w:val="nil"/>
              <w:left w:val="nil"/>
              <w:right w:val="single" w:sz="4" w:space="0" w:color="auto"/>
            </w:tcBorders>
            <w:shd w:val="clear" w:color="000000" w:fill="FFFFFF"/>
            <w:noWrap/>
            <w:vAlign w:val="bottom"/>
            <w:hideMark/>
          </w:tcPr>
          <w:p w14:paraId="27C6008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0.20</w:t>
            </w:r>
          </w:p>
        </w:tc>
      </w:tr>
      <w:tr w:rsidR="00586F3C" w:rsidRPr="00ED74C5" w14:paraId="402521A2" w14:textId="77777777" w:rsidTr="00586F3C">
        <w:trPr>
          <w:trHeight w:val="300"/>
          <w:jc w:val="center"/>
        </w:trPr>
        <w:tc>
          <w:tcPr>
            <w:tcW w:w="14615" w:type="dxa"/>
            <w:gridSpan w:val="34"/>
            <w:tcBorders>
              <w:top w:val="nil"/>
              <w:bottom w:val="single" w:sz="4" w:space="0" w:color="auto"/>
            </w:tcBorders>
            <w:shd w:val="clear" w:color="auto" w:fill="auto"/>
            <w:noWrap/>
            <w:vAlign w:val="bottom"/>
          </w:tcPr>
          <w:p w14:paraId="6FF9FB9D" w14:textId="7C61D9A0" w:rsidR="00586F3C" w:rsidRPr="009D2BE5" w:rsidRDefault="00586F3C" w:rsidP="00586F3C">
            <w:pPr>
              <w:spacing w:after="0" w:line="240" w:lineRule="auto"/>
              <w:ind w:hanging="99"/>
              <w:jc w:val="both"/>
              <w:rPr>
                <w:rFonts w:ascii="Times New Roman" w:eastAsia="Times New Roman" w:hAnsi="Times New Roman" w:cs="Times New Roman"/>
                <w:sz w:val="28"/>
                <w:szCs w:val="28"/>
                <w:lang w:val="kk-KZ"/>
              </w:rPr>
            </w:pPr>
            <w:r w:rsidRPr="009D2BE5">
              <w:rPr>
                <w:rFonts w:ascii="Times New Roman" w:eastAsia="Times New Roman" w:hAnsi="Times New Roman" w:cs="Times New Roman"/>
                <w:sz w:val="28"/>
                <w:szCs w:val="28"/>
                <w:lang w:val="kk-KZ"/>
              </w:rPr>
              <w:t>4.2-кестенің жалғасы</w:t>
            </w:r>
          </w:p>
          <w:p w14:paraId="3AAAA913" w14:textId="489AA6B3" w:rsidR="00586F3C" w:rsidRPr="009D2BE5" w:rsidRDefault="00586F3C" w:rsidP="00586F3C">
            <w:pPr>
              <w:spacing w:after="0" w:line="240" w:lineRule="auto"/>
              <w:ind w:hanging="99"/>
              <w:jc w:val="both"/>
              <w:rPr>
                <w:rFonts w:ascii="Times New Roman" w:eastAsia="Times New Roman" w:hAnsi="Times New Roman" w:cs="Times New Roman"/>
                <w:sz w:val="16"/>
                <w:szCs w:val="16"/>
                <w:lang w:val="kk-KZ"/>
              </w:rPr>
            </w:pPr>
          </w:p>
        </w:tc>
      </w:tr>
      <w:tr w:rsidR="00586F3C" w:rsidRPr="00ED74C5" w14:paraId="2F15AC84"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tcPr>
          <w:p w14:paraId="0471895F" w14:textId="6153BB52"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636" w:type="dxa"/>
            <w:tcBorders>
              <w:top w:val="nil"/>
              <w:left w:val="nil"/>
              <w:bottom w:val="single" w:sz="4" w:space="0" w:color="auto"/>
              <w:right w:val="single" w:sz="4" w:space="0" w:color="auto"/>
            </w:tcBorders>
            <w:shd w:val="clear" w:color="000000" w:fill="FFFFFF"/>
            <w:noWrap/>
            <w:vAlign w:val="bottom"/>
          </w:tcPr>
          <w:p w14:paraId="12AFBB49" w14:textId="64461A7E"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636" w:type="dxa"/>
            <w:tcBorders>
              <w:top w:val="nil"/>
              <w:left w:val="nil"/>
              <w:bottom w:val="single" w:sz="4" w:space="0" w:color="auto"/>
              <w:right w:val="single" w:sz="4" w:space="0" w:color="auto"/>
            </w:tcBorders>
            <w:shd w:val="clear" w:color="000000" w:fill="FFFFFF"/>
            <w:noWrap/>
            <w:vAlign w:val="bottom"/>
          </w:tcPr>
          <w:p w14:paraId="7AB094B7" w14:textId="4B194609"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636" w:type="dxa"/>
            <w:tcBorders>
              <w:top w:val="nil"/>
              <w:left w:val="nil"/>
              <w:bottom w:val="single" w:sz="4" w:space="0" w:color="auto"/>
              <w:right w:val="single" w:sz="4" w:space="0" w:color="auto"/>
            </w:tcBorders>
            <w:shd w:val="clear" w:color="000000" w:fill="FFFFFF"/>
            <w:noWrap/>
            <w:vAlign w:val="bottom"/>
          </w:tcPr>
          <w:p w14:paraId="63462F55" w14:textId="23A0A0E3"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636" w:type="dxa"/>
            <w:gridSpan w:val="2"/>
            <w:tcBorders>
              <w:top w:val="nil"/>
              <w:left w:val="nil"/>
              <w:bottom w:val="single" w:sz="4" w:space="0" w:color="auto"/>
              <w:right w:val="single" w:sz="4" w:space="0" w:color="auto"/>
            </w:tcBorders>
            <w:shd w:val="clear" w:color="000000" w:fill="FFFFFF"/>
            <w:noWrap/>
            <w:vAlign w:val="bottom"/>
          </w:tcPr>
          <w:p w14:paraId="1692BDA7" w14:textId="6448E13B"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636" w:type="dxa"/>
            <w:tcBorders>
              <w:top w:val="nil"/>
              <w:left w:val="nil"/>
              <w:bottom w:val="single" w:sz="4" w:space="0" w:color="auto"/>
              <w:right w:val="single" w:sz="4" w:space="0" w:color="auto"/>
            </w:tcBorders>
            <w:shd w:val="clear" w:color="000000" w:fill="FFFFFF"/>
            <w:noWrap/>
            <w:vAlign w:val="bottom"/>
          </w:tcPr>
          <w:p w14:paraId="1682671E" w14:textId="5AF57A2F"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w:t>
            </w:r>
          </w:p>
        </w:tc>
        <w:tc>
          <w:tcPr>
            <w:tcW w:w="636" w:type="dxa"/>
            <w:tcBorders>
              <w:top w:val="nil"/>
              <w:left w:val="nil"/>
              <w:bottom w:val="single" w:sz="4" w:space="0" w:color="auto"/>
              <w:right w:val="single" w:sz="4" w:space="0" w:color="auto"/>
            </w:tcBorders>
            <w:shd w:val="clear" w:color="000000" w:fill="FFFFFF"/>
            <w:noWrap/>
            <w:vAlign w:val="bottom"/>
          </w:tcPr>
          <w:p w14:paraId="23BAAD43" w14:textId="165D508B"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w:t>
            </w:r>
          </w:p>
        </w:tc>
        <w:tc>
          <w:tcPr>
            <w:tcW w:w="693" w:type="dxa"/>
            <w:gridSpan w:val="2"/>
            <w:tcBorders>
              <w:top w:val="nil"/>
              <w:left w:val="nil"/>
              <w:bottom w:val="single" w:sz="4" w:space="0" w:color="auto"/>
              <w:right w:val="single" w:sz="4" w:space="0" w:color="auto"/>
            </w:tcBorders>
            <w:shd w:val="clear" w:color="000000" w:fill="FFFFFF"/>
            <w:noWrap/>
            <w:vAlign w:val="bottom"/>
          </w:tcPr>
          <w:p w14:paraId="4B95A221" w14:textId="14E79474"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w:t>
            </w:r>
          </w:p>
        </w:tc>
        <w:tc>
          <w:tcPr>
            <w:tcW w:w="867" w:type="dxa"/>
            <w:gridSpan w:val="3"/>
            <w:tcBorders>
              <w:top w:val="nil"/>
              <w:left w:val="nil"/>
              <w:bottom w:val="single" w:sz="4" w:space="0" w:color="auto"/>
              <w:right w:val="single" w:sz="4" w:space="0" w:color="auto"/>
            </w:tcBorders>
            <w:shd w:val="clear" w:color="000000" w:fill="FFFFFF"/>
            <w:noWrap/>
            <w:vAlign w:val="bottom"/>
          </w:tcPr>
          <w:p w14:paraId="4679AE12" w14:textId="436D5B22"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c>
          <w:tcPr>
            <w:tcW w:w="784" w:type="dxa"/>
            <w:gridSpan w:val="5"/>
            <w:tcBorders>
              <w:top w:val="nil"/>
              <w:left w:val="nil"/>
              <w:bottom w:val="single" w:sz="4" w:space="0" w:color="auto"/>
              <w:right w:val="single" w:sz="4" w:space="0" w:color="auto"/>
            </w:tcBorders>
            <w:shd w:val="clear" w:color="000000" w:fill="FFFFFF"/>
            <w:noWrap/>
            <w:vAlign w:val="bottom"/>
          </w:tcPr>
          <w:p w14:paraId="4517B976" w14:textId="0C3DCB16"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10</w:t>
            </w:r>
          </w:p>
        </w:tc>
        <w:tc>
          <w:tcPr>
            <w:tcW w:w="1134" w:type="dxa"/>
            <w:gridSpan w:val="4"/>
            <w:tcBorders>
              <w:top w:val="nil"/>
              <w:left w:val="nil"/>
              <w:bottom w:val="single" w:sz="4" w:space="0" w:color="auto"/>
              <w:right w:val="single" w:sz="4" w:space="0" w:color="auto"/>
            </w:tcBorders>
            <w:shd w:val="clear" w:color="000000" w:fill="FFFFFF"/>
            <w:noWrap/>
            <w:vAlign w:val="bottom"/>
          </w:tcPr>
          <w:p w14:paraId="3A32C44D" w14:textId="67553CB8"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w:t>
            </w:r>
          </w:p>
        </w:tc>
        <w:tc>
          <w:tcPr>
            <w:tcW w:w="840" w:type="dxa"/>
            <w:gridSpan w:val="3"/>
            <w:tcBorders>
              <w:top w:val="nil"/>
              <w:left w:val="nil"/>
              <w:bottom w:val="single" w:sz="4" w:space="0" w:color="auto"/>
              <w:right w:val="single" w:sz="4" w:space="0" w:color="auto"/>
            </w:tcBorders>
            <w:shd w:val="clear" w:color="000000" w:fill="FFFFFF"/>
            <w:noWrap/>
            <w:vAlign w:val="bottom"/>
          </w:tcPr>
          <w:p w14:paraId="48A18F0B" w14:textId="7602AA91"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p>
        </w:tc>
        <w:tc>
          <w:tcPr>
            <w:tcW w:w="980" w:type="dxa"/>
            <w:gridSpan w:val="3"/>
            <w:tcBorders>
              <w:top w:val="nil"/>
              <w:left w:val="nil"/>
              <w:bottom w:val="single" w:sz="4" w:space="0" w:color="auto"/>
              <w:right w:val="single" w:sz="4" w:space="0" w:color="auto"/>
            </w:tcBorders>
            <w:shd w:val="clear" w:color="000000" w:fill="FFFFFF"/>
            <w:noWrap/>
            <w:vAlign w:val="bottom"/>
          </w:tcPr>
          <w:p w14:paraId="78F9875D" w14:textId="33B86D43"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w:t>
            </w:r>
          </w:p>
        </w:tc>
        <w:tc>
          <w:tcPr>
            <w:tcW w:w="1875" w:type="dxa"/>
            <w:gridSpan w:val="4"/>
            <w:tcBorders>
              <w:top w:val="nil"/>
              <w:left w:val="nil"/>
              <w:bottom w:val="single" w:sz="4" w:space="0" w:color="auto"/>
              <w:right w:val="single" w:sz="4" w:space="0" w:color="auto"/>
            </w:tcBorders>
            <w:shd w:val="clear" w:color="000000" w:fill="FFFFFF"/>
            <w:noWrap/>
            <w:vAlign w:val="bottom"/>
          </w:tcPr>
          <w:p w14:paraId="17CAE9FB" w14:textId="60F2D09E"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14</w:t>
            </w:r>
          </w:p>
        </w:tc>
        <w:tc>
          <w:tcPr>
            <w:tcW w:w="1440" w:type="dxa"/>
            <w:tcBorders>
              <w:top w:val="nil"/>
              <w:left w:val="nil"/>
              <w:bottom w:val="single" w:sz="4" w:space="0" w:color="auto"/>
              <w:right w:val="single" w:sz="4" w:space="0" w:color="auto"/>
            </w:tcBorders>
            <w:shd w:val="clear" w:color="000000" w:fill="FFFFFF"/>
            <w:noWrap/>
            <w:vAlign w:val="bottom"/>
          </w:tcPr>
          <w:p w14:paraId="5E7F0AF0" w14:textId="64C738C0"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15</w:t>
            </w:r>
          </w:p>
        </w:tc>
        <w:tc>
          <w:tcPr>
            <w:tcW w:w="1164" w:type="dxa"/>
            <w:tcBorders>
              <w:top w:val="nil"/>
              <w:left w:val="nil"/>
              <w:bottom w:val="single" w:sz="4" w:space="0" w:color="auto"/>
              <w:right w:val="single" w:sz="4" w:space="0" w:color="auto"/>
            </w:tcBorders>
            <w:shd w:val="clear" w:color="000000" w:fill="FFFFFF"/>
            <w:noWrap/>
            <w:vAlign w:val="bottom"/>
          </w:tcPr>
          <w:p w14:paraId="4AD38156" w14:textId="7B24561F" w:rsidR="00586F3C" w:rsidRPr="00586F3C" w:rsidRDefault="00586F3C" w:rsidP="00586F3C">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16</w:t>
            </w:r>
          </w:p>
        </w:tc>
      </w:tr>
      <w:tr w:rsidR="00586F3C" w:rsidRPr="00ED74C5" w14:paraId="1EF957FC"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61A2484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3-4</w:t>
            </w:r>
          </w:p>
        </w:tc>
        <w:tc>
          <w:tcPr>
            <w:tcW w:w="636" w:type="dxa"/>
            <w:tcBorders>
              <w:top w:val="nil"/>
              <w:left w:val="nil"/>
              <w:bottom w:val="single" w:sz="4" w:space="0" w:color="auto"/>
              <w:right w:val="single" w:sz="4" w:space="0" w:color="auto"/>
            </w:tcBorders>
            <w:shd w:val="clear" w:color="000000" w:fill="FFFFFF"/>
            <w:noWrap/>
            <w:vAlign w:val="bottom"/>
            <w:hideMark/>
          </w:tcPr>
          <w:p w14:paraId="29BAC73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tcBorders>
              <w:top w:val="nil"/>
              <w:left w:val="nil"/>
              <w:bottom w:val="single" w:sz="4" w:space="0" w:color="auto"/>
              <w:right w:val="single" w:sz="4" w:space="0" w:color="auto"/>
            </w:tcBorders>
            <w:shd w:val="clear" w:color="000000" w:fill="FFFFFF"/>
            <w:noWrap/>
            <w:vAlign w:val="bottom"/>
            <w:hideMark/>
          </w:tcPr>
          <w:p w14:paraId="7D7A895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tcBorders>
              <w:top w:val="nil"/>
              <w:left w:val="nil"/>
              <w:bottom w:val="single" w:sz="4" w:space="0" w:color="auto"/>
              <w:right w:val="single" w:sz="4" w:space="0" w:color="auto"/>
            </w:tcBorders>
            <w:shd w:val="clear" w:color="000000" w:fill="FFFFFF"/>
            <w:noWrap/>
            <w:vAlign w:val="bottom"/>
            <w:hideMark/>
          </w:tcPr>
          <w:p w14:paraId="60F4879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20022E0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4.0</w:t>
            </w:r>
          </w:p>
        </w:tc>
        <w:tc>
          <w:tcPr>
            <w:tcW w:w="636" w:type="dxa"/>
            <w:tcBorders>
              <w:top w:val="nil"/>
              <w:left w:val="nil"/>
              <w:bottom w:val="single" w:sz="4" w:space="0" w:color="auto"/>
              <w:right w:val="single" w:sz="4" w:space="0" w:color="auto"/>
            </w:tcBorders>
            <w:shd w:val="clear" w:color="000000" w:fill="FFFFFF"/>
            <w:noWrap/>
            <w:vAlign w:val="bottom"/>
            <w:hideMark/>
          </w:tcPr>
          <w:p w14:paraId="0EACA6A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4.0</w:t>
            </w:r>
          </w:p>
        </w:tc>
        <w:tc>
          <w:tcPr>
            <w:tcW w:w="636" w:type="dxa"/>
            <w:tcBorders>
              <w:top w:val="nil"/>
              <w:left w:val="nil"/>
              <w:bottom w:val="single" w:sz="4" w:space="0" w:color="auto"/>
              <w:right w:val="single" w:sz="4" w:space="0" w:color="auto"/>
            </w:tcBorders>
            <w:shd w:val="clear" w:color="000000" w:fill="FFFFFF"/>
            <w:noWrap/>
            <w:vAlign w:val="bottom"/>
            <w:hideMark/>
          </w:tcPr>
          <w:p w14:paraId="1081FB8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659C5AD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3A55C54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784" w:type="dxa"/>
            <w:gridSpan w:val="5"/>
            <w:tcBorders>
              <w:top w:val="nil"/>
              <w:left w:val="nil"/>
              <w:bottom w:val="single" w:sz="4" w:space="0" w:color="auto"/>
              <w:right w:val="single" w:sz="4" w:space="0" w:color="auto"/>
            </w:tcBorders>
            <w:shd w:val="clear" w:color="000000" w:fill="FFFFFF"/>
            <w:noWrap/>
            <w:vAlign w:val="bottom"/>
            <w:hideMark/>
          </w:tcPr>
          <w:p w14:paraId="077EAA4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1134" w:type="dxa"/>
            <w:gridSpan w:val="4"/>
            <w:tcBorders>
              <w:top w:val="nil"/>
              <w:left w:val="nil"/>
              <w:bottom w:val="single" w:sz="4" w:space="0" w:color="auto"/>
              <w:right w:val="single" w:sz="4" w:space="0" w:color="auto"/>
            </w:tcBorders>
            <w:shd w:val="clear" w:color="000000" w:fill="FFFFFF"/>
            <w:noWrap/>
            <w:vAlign w:val="bottom"/>
            <w:hideMark/>
          </w:tcPr>
          <w:p w14:paraId="215681E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840" w:type="dxa"/>
            <w:gridSpan w:val="3"/>
            <w:tcBorders>
              <w:top w:val="nil"/>
              <w:left w:val="nil"/>
              <w:bottom w:val="single" w:sz="4" w:space="0" w:color="auto"/>
              <w:right w:val="single" w:sz="4" w:space="0" w:color="auto"/>
            </w:tcBorders>
            <w:shd w:val="clear" w:color="000000" w:fill="FFFFFF"/>
            <w:noWrap/>
            <w:vAlign w:val="bottom"/>
            <w:hideMark/>
          </w:tcPr>
          <w:p w14:paraId="0EC2C2F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4.0</w:t>
            </w:r>
          </w:p>
        </w:tc>
        <w:tc>
          <w:tcPr>
            <w:tcW w:w="980" w:type="dxa"/>
            <w:gridSpan w:val="3"/>
            <w:tcBorders>
              <w:top w:val="nil"/>
              <w:left w:val="nil"/>
              <w:bottom w:val="single" w:sz="4" w:space="0" w:color="auto"/>
              <w:right w:val="single" w:sz="4" w:space="0" w:color="auto"/>
            </w:tcBorders>
            <w:shd w:val="clear" w:color="000000" w:fill="FFFFFF"/>
            <w:noWrap/>
            <w:vAlign w:val="bottom"/>
            <w:hideMark/>
          </w:tcPr>
          <w:p w14:paraId="60BEC9E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1875" w:type="dxa"/>
            <w:gridSpan w:val="4"/>
            <w:tcBorders>
              <w:top w:val="nil"/>
              <w:left w:val="nil"/>
              <w:bottom w:val="single" w:sz="4" w:space="0" w:color="auto"/>
              <w:right w:val="single" w:sz="4" w:space="0" w:color="auto"/>
            </w:tcBorders>
            <w:shd w:val="clear" w:color="000000" w:fill="FFFFFF"/>
            <w:noWrap/>
            <w:vAlign w:val="bottom"/>
            <w:hideMark/>
          </w:tcPr>
          <w:p w14:paraId="1254C85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3.3</w:t>
            </w:r>
          </w:p>
        </w:tc>
        <w:tc>
          <w:tcPr>
            <w:tcW w:w="1440" w:type="dxa"/>
            <w:tcBorders>
              <w:top w:val="nil"/>
              <w:left w:val="nil"/>
              <w:bottom w:val="single" w:sz="4" w:space="0" w:color="auto"/>
              <w:right w:val="single" w:sz="4" w:space="0" w:color="auto"/>
            </w:tcBorders>
            <w:shd w:val="clear" w:color="000000" w:fill="FFFFFF"/>
            <w:noWrap/>
            <w:vAlign w:val="bottom"/>
            <w:hideMark/>
          </w:tcPr>
          <w:p w14:paraId="59974DA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0.6</w:t>
            </w:r>
          </w:p>
        </w:tc>
        <w:tc>
          <w:tcPr>
            <w:tcW w:w="1164" w:type="dxa"/>
            <w:tcBorders>
              <w:top w:val="nil"/>
              <w:left w:val="nil"/>
              <w:bottom w:val="single" w:sz="4" w:space="0" w:color="auto"/>
              <w:right w:val="single" w:sz="4" w:space="0" w:color="auto"/>
            </w:tcBorders>
            <w:shd w:val="clear" w:color="000000" w:fill="FFFFFF"/>
            <w:noWrap/>
            <w:vAlign w:val="bottom"/>
            <w:hideMark/>
          </w:tcPr>
          <w:p w14:paraId="1C8B16E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0.19</w:t>
            </w:r>
          </w:p>
        </w:tc>
      </w:tr>
      <w:tr w:rsidR="00586F3C" w:rsidRPr="00ED74C5" w14:paraId="5B7E4CB0"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5EB1126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4-5</w:t>
            </w:r>
          </w:p>
        </w:tc>
        <w:tc>
          <w:tcPr>
            <w:tcW w:w="636" w:type="dxa"/>
            <w:tcBorders>
              <w:top w:val="nil"/>
              <w:left w:val="nil"/>
              <w:bottom w:val="single" w:sz="4" w:space="0" w:color="auto"/>
              <w:right w:val="single" w:sz="4" w:space="0" w:color="auto"/>
            </w:tcBorders>
            <w:shd w:val="clear" w:color="000000" w:fill="FFFFFF"/>
            <w:noWrap/>
            <w:vAlign w:val="bottom"/>
            <w:hideMark/>
          </w:tcPr>
          <w:p w14:paraId="4A1BA13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2104330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3926D6B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2208A47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tcBorders>
              <w:top w:val="nil"/>
              <w:left w:val="nil"/>
              <w:bottom w:val="single" w:sz="4" w:space="0" w:color="auto"/>
              <w:right w:val="single" w:sz="4" w:space="0" w:color="auto"/>
            </w:tcBorders>
            <w:shd w:val="clear" w:color="000000" w:fill="FFFFFF"/>
            <w:noWrap/>
            <w:vAlign w:val="bottom"/>
            <w:hideMark/>
          </w:tcPr>
          <w:p w14:paraId="40995B1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56486B9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3354E28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5A82A73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84" w:type="dxa"/>
            <w:gridSpan w:val="5"/>
            <w:tcBorders>
              <w:top w:val="nil"/>
              <w:left w:val="nil"/>
              <w:bottom w:val="single" w:sz="4" w:space="0" w:color="auto"/>
              <w:right w:val="single" w:sz="4" w:space="0" w:color="auto"/>
            </w:tcBorders>
            <w:shd w:val="clear" w:color="000000" w:fill="FFFFFF"/>
            <w:noWrap/>
            <w:vAlign w:val="bottom"/>
            <w:hideMark/>
          </w:tcPr>
          <w:p w14:paraId="6154AFF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134" w:type="dxa"/>
            <w:gridSpan w:val="4"/>
            <w:tcBorders>
              <w:top w:val="nil"/>
              <w:left w:val="nil"/>
              <w:bottom w:val="single" w:sz="4" w:space="0" w:color="auto"/>
              <w:right w:val="single" w:sz="4" w:space="0" w:color="auto"/>
            </w:tcBorders>
            <w:shd w:val="clear" w:color="000000" w:fill="FFFFFF"/>
            <w:noWrap/>
            <w:vAlign w:val="bottom"/>
            <w:hideMark/>
          </w:tcPr>
          <w:p w14:paraId="08F01E5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840" w:type="dxa"/>
            <w:gridSpan w:val="3"/>
            <w:tcBorders>
              <w:top w:val="nil"/>
              <w:left w:val="nil"/>
              <w:bottom w:val="single" w:sz="4" w:space="0" w:color="auto"/>
              <w:right w:val="single" w:sz="4" w:space="0" w:color="auto"/>
            </w:tcBorders>
            <w:shd w:val="clear" w:color="000000" w:fill="FFFFFF"/>
            <w:noWrap/>
            <w:vAlign w:val="bottom"/>
            <w:hideMark/>
          </w:tcPr>
          <w:p w14:paraId="7EC856C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980" w:type="dxa"/>
            <w:gridSpan w:val="3"/>
            <w:tcBorders>
              <w:top w:val="nil"/>
              <w:left w:val="nil"/>
              <w:bottom w:val="single" w:sz="4" w:space="0" w:color="auto"/>
              <w:right w:val="single" w:sz="4" w:space="0" w:color="auto"/>
            </w:tcBorders>
            <w:shd w:val="clear" w:color="000000" w:fill="FFFFFF"/>
            <w:noWrap/>
            <w:vAlign w:val="bottom"/>
            <w:hideMark/>
          </w:tcPr>
          <w:p w14:paraId="66B6F1F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875" w:type="dxa"/>
            <w:gridSpan w:val="4"/>
            <w:tcBorders>
              <w:top w:val="nil"/>
              <w:left w:val="nil"/>
              <w:bottom w:val="single" w:sz="4" w:space="0" w:color="auto"/>
              <w:right w:val="single" w:sz="4" w:space="0" w:color="auto"/>
            </w:tcBorders>
            <w:shd w:val="clear" w:color="000000" w:fill="FFFFFF"/>
            <w:noWrap/>
            <w:vAlign w:val="bottom"/>
            <w:hideMark/>
          </w:tcPr>
          <w:p w14:paraId="136D04A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w:t>
            </w:r>
          </w:p>
        </w:tc>
        <w:tc>
          <w:tcPr>
            <w:tcW w:w="1440" w:type="dxa"/>
            <w:tcBorders>
              <w:top w:val="nil"/>
              <w:left w:val="nil"/>
              <w:bottom w:val="single" w:sz="4" w:space="0" w:color="auto"/>
              <w:right w:val="single" w:sz="4" w:space="0" w:color="auto"/>
            </w:tcBorders>
            <w:shd w:val="clear" w:color="000000" w:fill="FFFFFF"/>
            <w:noWrap/>
            <w:vAlign w:val="bottom"/>
            <w:hideMark/>
          </w:tcPr>
          <w:p w14:paraId="5858E49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0.6</w:t>
            </w:r>
          </w:p>
        </w:tc>
        <w:tc>
          <w:tcPr>
            <w:tcW w:w="1164" w:type="dxa"/>
            <w:tcBorders>
              <w:top w:val="nil"/>
              <w:left w:val="nil"/>
              <w:bottom w:val="single" w:sz="4" w:space="0" w:color="auto"/>
              <w:right w:val="single" w:sz="4" w:space="0" w:color="auto"/>
            </w:tcBorders>
            <w:shd w:val="clear" w:color="000000" w:fill="FFFFFF"/>
            <w:noWrap/>
            <w:vAlign w:val="bottom"/>
            <w:hideMark/>
          </w:tcPr>
          <w:p w14:paraId="6546783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0.36</w:t>
            </w:r>
          </w:p>
        </w:tc>
      </w:tr>
      <w:tr w:rsidR="003F2B12" w:rsidRPr="00ED74C5" w14:paraId="25E9C769" w14:textId="77777777" w:rsidTr="00586F3C">
        <w:trPr>
          <w:trHeight w:val="270"/>
          <w:jc w:val="center"/>
        </w:trPr>
        <w:tc>
          <w:tcPr>
            <w:tcW w:w="14615" w:type="dxa"/>
            <w:gridSpan w:val="34"/>
            <w:tcBorders>
              <w:top w:val="nil"/>
              <w:left w:val="single" w:sz="4" w:space="0" w:color="auto"/>
              <w:bottom w:val="single" w:sz="4" w:space="0" w:color="auto"/>
              <w:right w:val="single" w:sz="4" w:space="0" w:color="auto"/>
            </w:tcBorders>
            <w:shd w:val="clear" w:color="auto" w:fill="auto"/>
            <w:vAlign w:val="center"/>
            <w:hideMark/>
          </w:tcPr>
          <w:p w14:paraId="45032D33" w14:textId="77567904" w:rsidR="003F2B12" w:rsidRPr="003F2B12" w:rsidRDefault="003F2B12"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bCs/>
                <w:sz w:val="24"/>
                <w:szCs w:val="24"/>
              </w:rPr>
              <w:t>Эспарцет</w:t>
            </w:r>
          </w:p>
        </w:tc>
      </w:tr>
      <w:tr w:rsidR="00586F3C" w:rsidRPr="00ED74C5" w14:paraId="73E08133"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1493BE5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w:t>
            </w:r>
          </w:p>
        </w:tc>
        <w:tc>
          <w:tcPr>
            <w:tcW w:w="636" w:type="dxa"/>
            <w:tcBorders>
              <w:top w:val="nil"/>
              <w:left w:val="nil"/>
              <w:bottom w:val="single" w:sz="4" w:space="0" w:color="auto"/>
              <w:right w:val="single" w:sz="4" w:space="0" w:color="auto"/>
            </w:tcBorders>
            <w:shd w:val="clear" w:color="000000" w:fill="FFFFFF"/>
            <w:noWrap/>
            <w:vAlign w:val="bottom"/>
            <w:hideMark/>
          </w:tcPr>
          <w:p w14:paraId="02FAF0F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6FFB253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10D0C2D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33CFCB0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45ACE7B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tcBorders>
              <w:top w:val="nil"/>
              <w:left w:val="nil"/>
              <w:bottom w:val="single" w:sz="4" w:space="0" w:color="auto"/>
              <w:right w:val="single" w:sz="4" w:space="0" w:color="auto"/>
            </w:tcBorders>
            <w:shd w:val="clear" w:color="000000" w:fill="FFFFFF"/>
            <w:noWrap/>
            <w:vAlign w:val="bottom"/>
            <w:hideMark/>
          </w:tcPr>
          <w:p w14:paraId="15415FD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0805D20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625849F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701A4B4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1148" w:type="dxa"/>
            <w:gridSpan w:val="5"/>
            <w:tcBorders>
              <w:top w:val="nil"/>
              <w:left w:val="nil"/>
              <w:bottom w:val="single" w:sz="4" w:space="0" w:color="auto"/>
              <w:right w:val="single" w:sz="4" w:space="0" w:color="auto"/>
            </w:tcBorders>
            <w:shd w:val="clear" w:color="000000" w:fill="FFFFFF"/>
            <w:noWrap/>
            <w:vAlign w:val="bottom"/>
            <w:hideMark/>
          </w:tcPr>
          <w:p w14:paraId="3BC654E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54" w:type="dxa"/>
            <w:gridSpan w:val="4"/>
            <w:tcBorders>
              <w:top w:val="nil"/>
              <w:left w:val="nil"/>
              <w:bottom w:val="single" w:sz="4" w:space="0" w:color="auto"/>
              <w:right w:val="single" w:sz="4" w:space="0" w:color="auto"/>
            </w:tcBorders>
            <w:shd w:val="clear" w:color="000000" w:fill="FFFFFF"/>
            <w:noWrap/>
            <w:vAlign w:val="bottom"/>
            <w:hideMark/>
          </w:tcPr>
          <w:p w14:paraId="42B5179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938" w:type="dxa"/>
            <w:tcBorders>
              <w:top w:val="nil"/>
              <w:left w:val="nil"/>
              <w:bottom w:val="single" w:sz="4" w:space="0" w:color="auto"/>
              <w:right w:val="single" w:sz="4" w:space="0" w:color="auto"/>
            </w:tcBorders>
            <w:shd w:val="clear" w:color="000000" w:fill="FFFFFF"/>
            <w:noWrap/>
            <w:vAlign w:val="bottom"/>
            <w:hideMark/>
          </w:tcPr>
          <w:p w14:paraId="3856A94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1903" w:type="dxa"/>
            <w:gridSpan w:val="5"/>
            <w:tcBorders>
              <w:top w:val="nil"/>
              <w:left w:val="nil"/>
              <w:bottom w:val="single" w:sz="4" w:space="0" w:color="auto"/>
              <w:right w:val="single" w:sz="4" w:space="0" w:color="auto"/>
            </w:tcBorders>
            <w:shd w:val="clear" w:color="000000" w:fill="FFFFFF"/>
            <w:noWrap/>
            <w:vAlign w:val="bottom"/>
            <w:hideMark/>
          </w:tcPr>
          <w:p w14:paraId="6FA84C0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w:t>
            </w:r>
          </w:p>
        </w:tc>
        <w:tc>
          <w:tcPr>
            <w:tcW w:w="1440" w:type="dxa"/>
            <w:tcBorders>
              <w:top w:val="nil"/>
              <w:left w:val="nil"/>
              <w:bottom w:val="single" w:sz="4" w:space="0" w:color="auto"/>
              <w:right w:val="single" w:sz="4" w:space="0" w:color="auto"/>
            </w:tcBorders>
            <w:shd w:val="clear" w:color="000000" w:fill="FFFFFF"/>
            <w:noWrap/>
            <w:vAlign w:val="bottom"/>
            <w:hideMark/>
          </w:tcPr>
          <w:p w14:paraId="2679767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0.7</w:t>
            </w:r>
          </w:p>
        </w:tc>
        <w:tc>
          <w:tcPr>
            <w:tcW w:w="1164" w:type="dxa"/>
            <w:tcBorders>
              <w:top w:val="nil"/>
              <w:left w:val="nil"/>
              <w:bottom w:val="single" w:sz="4" w:space="0" w:color="auto"/>
              <w:right w:val="single" w:sz="4" w:space="0" w:color="auto"/>
            </w:tcBorders>
            <w:shd w:val="clear" w:color="000000" w:fill="FFFFFF"/>
            <w:noWrap/>
            <w:vAlign w:val="bottom"/>
            <w:hideMark/>
          </w:tcPr>
          <w:p w14:paraId="1CC2AFD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0.35</w:t>
            </w:r>
          </w:p>
        </w:tc>
      </w:tr>
      <w:tr w:rsidR="00586F3C" w:rsidRPr="00ED74C5" w14:paraId="35D6D602"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06C9874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w:t>
            </w:r>
          </w:p>
        </w:tc>
        <w:tc>
          <w:tcPr>
            <w:tcW w:w="636" w:type="dxa"/>
            <w:tcBorders>
              <w:top w:val="nil"/>
              <w:left w:val="nil"/>
              <w:bottom w:val="single" w:sz="4" w:space="0" w:color="auto"/>
              <w:right w:val="single" w:sz="4" w:space="0" w:color="auto"/>
            </w:tcBorders>
            <w:shd w:val="clear" w:color="000000" w:fill="FFFFFF"/>
            <w:noWrap/>
            <w:vAlign w:val="bottom"/>
            <w:hideMark/>
          </w:tcPr>
          <w:p w14:paraId="7C576B1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636" w:type="dxa"/>
            <w:tcBorders>
              <w:top w:val="nil"/>
              <w:left w:val="nil"/>
              <w:bottom w:val="single" w:sz="4" w:space="0" w:color="auto"/>
              <w:right w:val="single" w:sz="4" w:space="0" w:color="auto"/>
            </w:tcBorders>
            <w:shd w:val="clear" w:color="000000" w:fill="FFFFFF"/>
            <w:noWrap/>
            <w:vAlign w:val="bottom"/>
            <w:hideMark/>
          </w:tcPr>
          <w:p w14:paraId="40B4F37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636" w:type="dxa"/>
            <w:tcBorders>
              <w:top w:val="nil"/>
              <w:left w:val="nil"/>
              <w:bottom w:val="single" w:sz="4" w:space="0" w:color="auto"/>
              <w:right w:val="single" w:sz="4" w:space="0" w:color="auto"/>
            </w:tcBorders>
            <w:shd w:val="clear" w:color="000000" w:fill="FFFFFF"/>
            <w:noWrap/>
            <w:vAlign w:val="bottom"/>
            <w:hideMark/>
          </w:tcPr>
          <w:p w14:paraId="78ED752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48B406E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636" w:type="dxa"/>
            <w:tcBorders>
              <w:top w:val="nil"/>
              <w:left w:val="nil"/>
              <w:bottom w:val="single" w:sz="4" w:space="0" w:color="auto"/>
              <w:right w:val="single" w:sz="4" w:space="0" w:color="auto"/>
            </w:tcBorders>
            <w:shd w:val="clear" w:color="000000" w:fill="FFFFFF"/>
            <w:noWrap/>
            <w:vAlign w:val="bottom"/>
            <w:hideMark/>
          </w:tcPr>
          <w:p w14:paraId="3D7891B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636" w:type="dxa"/>
            <w:tcBorders>
              <w:top w:val="nil"/>
              <w:left w:val="nil"/>
              <w:bottom w:val="single" w:sz="4" w:space="0" w:color="auto"/>
              <w:right w:val="single" w:sz="4" w:space="0" w:color="auto"/>
            </w:tcBorders>
            <w:shd w:val="clear" w:color="000000" w:fill="FFFFFF"/>
            <w:noWrap/>
            <w:vAlign w:val="bottom"/>
            <w:hideMark/>
          </w:tcPr>
          <w:p w14:paraId="557B319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722A16F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53C0DD6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28FA64B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1148" w:type="dxa"/>
            <w:gridSpan w:val="5"/>
            <w:tcBorders>
              <w:top w:val="nil"/>
              <w:left w:val="nil"/>
              <w:bottom w:val="single" w:sz="4" w:space="0" w:color="auto"/>
              <w:right w:val="single" w:sz="4" w:space="0" w:color="auto"/>
            </w:tcBorders>
            <w:shd w:val="clear" w:color="000000" w:fill="FFFFFF"/>
            <w:noWrap/>
            <w:vAlign w:val="bottom"/>
            <w:hideMark/>
          </w:tcPr>
          <w:p w14:paraId="28F60E4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854" w:type="dxa"/>
            <w:gridSpan w:val="4"/>
            <w:tcBorders>
              <w:top w:val="nil"/>
              <w:left w:val="nil"/>
              <w:bottom w:val="single" w:sz="4" w:space="0" w:color="auto"/>
              <w:right w:val="single" w:sz="4" w:space="0" w:color="auto"/>
            </w:tcBorders>
            <w:shd w:val="clear" w:color="000000" w:fill="FFFFFF"/>
            <w:noWrap/>
            <w:vAlign w:val="bottom"/>
            <w:hideMark/>
          </w:tcPr>
          <w:p w14:paraId="028E9F2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16.0</w:t>
            </w:r>
          </w:p>
        </w:tc>
        <w:tc>
          <w:tcPr>
            <w:tcW w:w="938" w:type="dxa"/>
            <w:tcBorders>
              <w:top w:val="nil"/>
              <w:left w:val="nil"/>
              <w:bottom w:val="single" w:sz="4" w:space="0" w:color="auto"/>
              <w:right w:val="single" w:sz="4" w:space="0" w:color="auto"/>
            </w:tcBorders>
            <w:shd w:val="clear" w:color="000000" w:fill="FFFFFF"/>
            <w:noWrap/>
            <w:vAlign w:val="bottom"/>
            <w:hideMark/>
          </w:tcPr>
          <w:p w14:paraId="347D2B9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1903" w:type="dxa"/>
            <w:gridSpan w:val="5"/>
            <w:tcBorders>
              <w:top w:val="nil"/>
              <w:left w:val="nil"/>
              <w:bottom w:val="single" w:sz="4" w:space="0" w:color="auto"/>
              <w:right w:val="single" w:sz="4" w:space="0" w:color="auto"/>
            </w:tcBorders>
            <w:shd w:val="clear" w:color="000000" w:fill="FFFFFF"/>
            <w:noWrap/>
            <w:vAlign w:val="bottom"/>
            <w:hideMark/>
          </w:tcPr>
          <w:p w14:paraId="40FEC43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19.7</w:t>
            </w:r>
          </w:p>
        </w:tc>
        <w:tc>
          <w:tcPr>
            <w:tcW w:w="1440" w:type="dxa"/>
            <w:tcBorders>
              <w:top w:val="nil"/>
              <w:left w:val="nil"/>
              <w:bottom w:val="single" w:sz="4" w:space="0" w:color="auto"/>
              <w:right w:val="single" w:sz="4" w:space="0" w:color="auto"/>
            </w:tcBorders>
            <w:shd w:val="clear" w:color="000000" w:fill="FFFFFF"/>
            <w:noWrap/>
            <w:vAlign w:val="bottom"/>
            <w:hideMark/>
          </w:tcPr>
          <w:p w14:paraId="08BB03F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3.6</w:t>
            </w:r>
          </w:p>
        </w:tc>
        <w:tc>
          <w:tcPr>
            <w:tcW w:w="1164" w:type="dxa"/>
            <w:tcBorders>
              <w:top w:val="nil"/>
              <w:left w:val="nil"/>
              <w:bottom w:val="single" w:sz="4" w:space="0" w:color="auto"/>
              <w:right w:val="single" w:sz="4" w:space="0" w:color="auto"/>
            </w:tcBorders>
            <w:shd w:val="clear" w:color="000000" w:fill="FFFFFF"/>
            <w:noWrap/>
            <w:vAlign w:val="bottom"/>
            <w:hideMark/>
          </w:tcPr>
          <w:p w14:paraId="09950B1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0.18</w:t>
            </w:r>
          </w:p>
        </w:tc>
      </w:tr>
      <w:tr w:rsidR="00586F3C" w:rsidRPr="00ED74C5" w14:paraId="6F0A24F0"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000000" w:fill="FFFFFF"/>
            <w:noWrap/>
            <w:vAlign w:val="bottom"/>
            <w:hideMark/>
          </w:tcPr>
          <w:p w14:paraId="0DDCD91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w:t>
            </w:r>
          </w:p>
        </w:tc>
        <w:tc>
          <w:tcPr>
            <w:tcW w:w="636" w:type="dxa"/>
            <w:tcBorders>
              <w:top w:val="nil"/>
              <w:left w:val="nil"/>
              <w:bottom w:val="single" w:sz="4" w:space="0" w:color="auto"/>
              <w:right w:val="single" w:sz="4" w:space="0" w:color="auto"/>
            </w:tcBorders>
            <w:shd w:val="clear" w:color="000000" w:fill="FFFFFF"/>
            <w:noWrap/>
            <w:vAlign w:val="bottom"/>
            <w:hideMark/>
          </w:tcPr>
          <w:p w14:paraId="6C81942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636" w:type="dxa"/>
            <w:tcBorders>
              <w:top w:val="nil"/>
              <w:left w:val="nil"/>
              <w:bottom w:val="single" w:sz="4" w:space="0" w:color="auto"/>
              <w:right w:val="single" w:sz="4" w:space="0" w:color="auto"/>
            </w:tcBorders>
            <w:shd w:val="clear" w:color="000000" w:fill="FFFFFF"/>
            <w:noWrap/>
            <w:vAlign w:val="bottom"/>
            <w:hideMark/>
          </w:tcPr>
          <w:p w14:paraId="421CC67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30.0</w:t>
            </w:r>
          </w:p>
        </w:tc>
        <w:tc>
          <w:tcPr>
            <w:tcW w:w="636" w:type="dxa"/>
            <w:tcBorders>
              <w:top w:val="nil"/>
              <w:left w:val="nil"/>
              <w:bottom w:val="single" w:sz="4" w:space="0" w:color="auto"/>
              <w:right w:val="single" w:sz="4" w:space="0" w:color="auto"/>
            </w:tcBorders>
            <w:shd w:val="clear" w:color="000000" w:fill="FFFFFF"/>
            <w:noWrap/>
            <w:vAlign w:val="bottom"/>
            <w:hideMark/>
          </w:tcPr>
          <w:p w14:paraId="64F60B6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4E20889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636" w:type="dxa"/>
            <w:tcBorders>
              <w:top w:val="nil"/>
              <w:left w:val="nil"/>
              <w:bottom w:val="single" w:sz="4" w:space="0" w:color="auto"/>
              <w:right w:val="single" w:sz="4" w:space="0" w:color="auto"/>
            </w:tcBorders>
            <w:shd w:val="clear" w:color="000000" w:fill="FFFFFF"/>
            <w:noWrap/>
            <w:vAlign w:val="bottom"/>
            <w:hideMark/>
          </w:tcPr>
          <w:p w14:paraId="51260E8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26.0</w:t>
            </w:r>
          </w:p>
        </w:tc>
        <w:tc>
          <w:tcPr>
            <w:tcW w:w="636" w:type="dxa"/>
            <w:tcBorders>
              <w:top w:val="nil"/>
              <w:left w:val="nil"/>
              <w:bottom w:val="single" w:sz="4" w:space="0" w:color="auto"/>
              <w:right w:val="single" w:sz="4" w:space="0" w:color="auto"/>
            </w:tcBorders>
            <w:shd w:val="clear" w:color="000000" w:fill="FFFFFF"/>
            <w:noWrap/>
            <w:vAlign w:val="bottom"/>
            <w:hideMark/>
          </w:tcPr>
          <w:p w14:paraId="3C0952C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27.0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4CB9531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7CB4848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344DD2B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30.0</w:t>
            </w:r>
          </w:p>
        </w:tc>
        <w:tc>
          <w:tcPr>
            <w:tcW w:w="1148" w:type="dxa"/>
            <w:gridSpan w:val="5"/>
            <w:tcBorders>
              <w:top w:val="nil"/>
              <w:left w:val="nil"/>
              <w:bottom w:val="single" w:sz="4" w:space="0" w:color="auto"/>
              <w:right w:val="single" w:sz="4" w:space="0" w:color="auto"/>
            </w:tcBorders>
            <w:shd w:val="clear" w:color="000000" w:fill="FFFFFF"/>
            <w:noWrap/>
            <w:vAlign w:val="bottom"/>
            <w:hideMark/>
          </w:tcPr>
          <w:p w14:paraId="289A7B7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17.0</w:t>
            </w:r>
          </w:p>
        </w:tc>
        <w:tc>
          <w:tcPr>
            <w:tcW w:w="854" w:type="dxa"/>
            <w:gridSpan w:val="4"/>
            <w:tcBorders>
              <w:top w:val="nil"/>
              <w:left w:val="nil"/>
              <w:bottom w:val="single" w:sz="4" w:space="0" w:color="auto"/>
              <w:right w:val="single" w:sz="4" w:space="0" w:color="auto"/>
            </w:tcBorders>
            <w:shd w:val="clear" w:color="000000" w:fill="FFFFFF"/>
            <w:noWrap/>
            <w:vAlign w:val="bottom"/>
            <w:hideMark/>
          </w:tcPr>
          <w:p w14:paraId="497E95A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938" w:type="dxa"/>
            <w:tcBorders>
              <w:top w:val="nil"/>
              <w:left w:val="nil"/>
              <w:bottom w:val="single" w:sz="4" w:space="0" w:color="auto"/>
              <w:right w:val="single" w:sz="4" w:space="0" w:color="auto"/>
            </w:tcBorders>
            <w:shd w:val="clear" w:color="000000" w:fill="FFFFFF"/>
            <w:noWrap/>
            <w:vAlign w:val="bottom"/>
            <w:hideMark/>
          </w:tcPr>
          <w:p w14:paraId="183F642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26.0</w:t>
            </w:r>
          </w:p>
        </w:tc>
        <w:tc>
          <w:tcPr>
            <w:tcW w:w="1903" w:type="dxa"/>
            <w:gridSpan w:val="5"/>
            <w:tcBorders>
              <w:top w:val="nil"/>
              <w:left w:val="nil"/>
              <w:bottom w:val="single" w:sz="4" w:space="0" w:color="auto"/>
              <w:right w:val="single" w:sz="4" w:space="0" w:color="auto"/>
            </w:tcBorders>
            <w:shd w:val="clear" w:color="000000" w:fill="FFFFFF"/>
            <w:noWrap/>
            <w:vAlign w:val="bottom"/>
            <w:hideMark/>
          </w:tcPr>
          <w:p w14:paraId="52F2397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24.8</w:t>
            </w:r>
          </w:p>
        </w:tc>
        <w:tc>
          <w:tcPr>
            <w:tcW w:w="1440" w:type="dxa"/>
            <w:tcBorders>
              <w:top w:val="nil"/>
              <w:left w:val="nil"/>
              <w:bottom w:val="single" w:sz="4" w:space="0" w:color="auto"/>
              <w:right w:val="single" w:sz="4" w:space="0" w:color="auto"/>
            </w:tcBorders>
            <w:shd w:val="clear" w:color="000000" w:fill="FFFFFF"/>
            <w:noWrap/>
            <w:vAlign w:val="bottom"/>
            <w:hideMark/>
          </w:tcPr>
          <w:p w14:paraId="3194138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4.7</w:t>
            </w:r>
          </w:p>
        </w:tc>
        <w:tc>
          <w:tcPr>
            <w:tcW w:w="1164" w:type="dxa"/>
            <w:tcBorders>
              <w:top w:val="nil"/>
              <w:left w:val="nil"/>
              <w:bottom w:val="single" w:sz="4" w:space="0" w:color="auto"/>
              <w:right w:val="single" w:sz="4" w:space="0" w:color="auto"/>
            </w:tcBorders>
            <w:shd w:val="clear" w:color="000000" w:fill="FFFFFF"/>
            <w:noWrap/>
            <w:vAlign w:val="bottom"/>
            <w:hideMark/>
          </w:tcPr>
          <w:p w14:paraId="18BEE95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0.19</w:t>
            </w:r>
          </w:p>
        </w:tc>
      </w:tr>
      <w:tr w:rsidR="00586F3C" w:rsidRPr="00ED74C5" w14:paraId="4F52CB36"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7337FAD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3-4</w:t>
            </w:r>
          </w:p>
        </w:tc>
        <w:tc>
          <w:tcPr>
            <w:tcW w:w="636" w:type="dxa"/>
            <w:tcBorders>
              <w:top w:val="nil"/>
              <w:left w:val="nil"/>
              <w:bottom w:val="single" w:sz="4" w:space="0" w:color="auto"/>
              <w:right w:val="single" w:sz="4" w:space="0" w:color="auto"/>
            </w:tcBorders>
            <w:shd w:val="clear" w:color="000000" w:fill="FFFFFF"/>
            <w:noWrap/>
            <w:vAlign w:val="bottom"/>
            <w:hideMark/>
          </w:tcPr>
          <w:p w14:paraId="459E89B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22.0</w:t>
            </w:r>
          </w:p>
        </w:tc>
        <w:tc>
          <w:tcPr>
            <w:tcW w:w="636" w:type="dxa"/>
            <w:tcBorders>
              <w:top w:val="nil"/>
              <w:left w:val="nil"/>
              <w:bottom w:val="single" w:sz="4" w:space="0" w:color="auto"/>
              <w:right w:val="single" w:sz="4" w:space="0" w:color="auto"/>
            </w:tcBorders>
            <w:shd w:val="clear" w:color="000000" w:fill="FFFFFF"/>
            <w:noWrap/>
            <w:vAlign w:val="bottom"/>
            <w:hideMark/>
          </w:tcPr>
          <w:p w14:paraId="6E16A85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21.0</w:t>
            </w:r>
          </w:p>
        </w:tc>
        <w:tc>
          <w:tcPr>
            <w:tcW w:w="636" w:type="dxa"/>
            <w:tcBorders>
              <w:top w:val="nil"/>
              <w:left w:val="nil"/>
              <w:bottom w:val="single" w:sz="4" w:space="0" w:color="auto"/>
              <w:right w:val="single" w:sz="4" w:space="0" w:color="auto"/>
            </w:tcBorders>
            <w:shd w:val="clear" w:color="000000" w:fill="FFFFFF"/>
            <w:noWrap/>
            <w:vAlign w:val="bottom"/>
            <w:hideMark/>
          </w:tcPr>
          <w:p w14:paraId="76460B6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25.0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782FF53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19.0</w:t>
            </w:r>
          </w:p>
        </w:tc>
        <w:tc>
          <w:tcPr>
            <w:tcW w:w="636" w:type="dxa"/>
            <w:tcBorders>
              <w:top w:val="nil"/>
              <w:left w:val="nil"/>
              <w:bottom w:val="single" w:sz="4" w:space="0" w:color="auto"/>
              <w:right w:val="single" w:sz="4" w:space="0" w:color="auto"/>
            </w:tcBorders>
            <w:shd w:val="clear" w:color="000000" w:fill="FFFFFF"/>
            <w:noWrap/>
            <w:vAlign w:val="bottom"/>
            <w:hideMark/>
          </w:tcPr>
          <w:p w14:paraId="62DFED0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28.0</w:t>
            </w:r>
          </w:p>
        </w:tc>
        <w:tc>
          <w:tcPr>
            <w:tcW w:w="636" w:type="dxa"/>
            <w:tcBorders>
              <w:top w:val="nil"/>
              <w:left w:val="nil"/>
              <w:bottom w:val="single" w:sz="4" w:space="0" w:color="auto"/>
              <w:right w:val="single" w:sz="4" w:space="0" w:color="auto"/>
            </w:tcBorders>
            <w:shd w:val="clear" w:color="000000" w:fill="FFFFFF"/>
            <w:noWrap/>
            <w:vAlign w:val="bottom"/>
            <w:hideMark/>
          </w:tcPr>
          <w:p w14:paraId="439493C9"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35F65DF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23.0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47806FD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254EE55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18.0</w:t>
            </w:r>
          </w:p>
        </w:tc>
        <w:tc>
          <w:tcPr>
            <w:tcW w:w="1148" w:type="dxa"/>
            <w:gridSpan w:val="5"/>
            <w:tcBorders>
              <w:top w:val="nil"/>
              <w:left w:val="nil"/>
              <w:bottom w:val="single" w:sz="4" w:space="0" w:color="auto"/>
              <w:right w:val="single" w:sz="4" w:space="0" w:color="auto"/>
            </w:tcBorders>
            <w:shd w:val="clear" w:color="000000" w:fill="FFFFFF"/>
            <w:noWrap/>
            <w:vAlign w:val="bottom"/>
            <w:hideMark/>
          </w:tcPr>
          <w:p w14:paraId="5EC125D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20.0</w:t>
            </w:r>
          </w:p>
        </w:tc>
        <w:tc>
          <w:tcPr>
            <w:tcW w:w="854" w:type="dxa"/>
            <w:gridSpan w:val="4"/>
            <w:tcBorders>
              <w:top w:val="nil"/>
              <w:left w:val="nil"/>
              <w:bottom w:val="single" w:sz="4" w:space="0" w:color="auto"/>
              <w:right w:val="single" w:sz="4" w:space="0" w:color="auto"/>
            </w:tcBorders>
            <w:shd w:val="clear" w:color="000000" w:fill="FFFFFF"/>
            <w:noWrap/>
            <w:vAlign w:val="bottom"/>
            <w:hideMark/>
          </w:tcPr>
          <w:p w14:paraId="32D50D15"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12.0</w:t>
            </w:r>
          </w:p>
        </w:tc>
        <w:tc>
          <w:tcPr>
            <w:tcW w:w="938" w:type="dxa"/>
            <w:tcBorders>
              <w:top w:val="nil"/>
              <w:left w:val="nil"/>
              <w:bottom w:val="single" w:sz="4" w:space="0" w:color="auto"/>
              <w:right w:val="single" w:sz="4" w:space="0" w:color="auto"/>
            </w:tcBorders>
            <w:shd w:val="clear" w:color="000000" w:fill="FFFFFF"/>
            <w:noWrap/>
            <w:vAlign w:val="bottom"/>
            <w:hideMark/>
          </w:tcPr>
          <w:p w14:paraId="3263BB04"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15.0</w:t>
            </w:r>
          </w:p>
        </w:tc>
        <w:tc>
          <w:tcPr>
            <w:tcW w:w="1903" w:type="dxa"/>
            <w:gridSpan w:val="5"/>
            <w:tcBorders>
              <w:top w:val="nil"/>
              <w:left w:val="nil"/>
              <w:bottom w:val="single" w:sz="4" w:space="0" w:color="auto"/>
              <w:right w:val="single" w:sz="4" w:space="0" w:color="auto"/>
            </w:tcBorders>
            <w:shd w:val="clear" w:color="000000" w:fill="FFFFFF"/>
            <w:noWrap/>
            <w:vAlign w:val="bottom"/>
            <w:hideMark/>
          </w:tcPr>
          <w:p w14:paraId="370A60D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20.5</w:t>
            </w:r>
          </w:p>
        </w:tc>
        <w:tc>
          <w:tcPr>
            <w:tcW w:w="1440" w:type="dxa"/>
            <w:tcBorders>
              <w:top w:val="nil"/>
              <w:left w:val="nil"/>
              <w:bottom w:val="single" w:sz="4" w:space="0" w:color="auto"/>
              <w:right w:val="single" w:sz="4" w:space="0" w:color="auto"/>
            </w:tcBorders>
            <w:shd w:val="clear" w:color="000000" w:fill="FFFFFF"/>
            <w:noWrap/>
            <w:vAlign w:val="bottom"/>
            <w:hideMark/>
          </w:tcPr>
          <w:p w14:paraId="24330B61"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4.3</w:t>
            </w:r>
          </w:p>
        </w:tc>
        <w:tc>
          <w:tcPr>
            <w:tcW w:w="1164" w:type="dxa"/>
            <w:tcBorders>
              <w:top w:val="nil"/>
              <w:left w:val="nil"/>
              <w:bottom w:val="single" w:sz="4" w:space="0" w:color="auto"/>
              <w:right w:val="single" w:sz="4" w:space="0" w:color="auto"/>
            </w:tcBorders>
            <w:shd w:val="clear" w:color="000000" w:fill="FFFFFF"/>
            <w:noWrap/>
            <w:vAlign w:val="bottom"/>
            <w:hideMark/>
          </w:tcPr>
          <w:p w14:paraId="55483CD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0.21</w:t>
            </w:r>
          </w:p>
        </w:tc>
      </w:tr>
      <w:tr w:rsidR="00586F3C" w:rsidRPr="00ED74C5" w14:paraId="4F87C094" w14:textId="77777777" w:rsidTr="00586F3C">
        <w:trPr>
          <w:trHeight w:val="300"/>
          <w:jc w:val="center"/>
        </w:trPr>
        <w:tc>
          <w:tcPr>
            <w:tcW w:w="1022" w:type="dxa"/>
            <w:tcBorders>
              <w:top w:val="nil"/>
              <w:left w:val="single" w:sz="4" w:space="0" w:color="auto"/>
              <w:bottom w:val="single" w:sz="4" w:space="0" w:color="auto"/>
              <w:right w:val="single" w:sz="4" w:space="0" w:color="auto"/>
            </w:tcBorders>
            <w:shd w:val="clear" w:color="auto" w:fill="auto"/>
            <w:noWrap/>
            <w:vAlign w:val="bottom"/>
            <w:hideMark/>
          </w:tcPr>
          <w:p w14:paraId="364ABEEB"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4-5</w:t>
            </w:r>
          </w:p>
        </w:tc>
        <w:tc>
          <w:tcPr>
            <w:tcW w:w="636" w:type="dxa"/>
            <w:tcBorders>
              <w:top w:val="nil"/>
              <w:left w:val="nil"/>
              <w:bottom w:val="single" w:sz="4" w:space="0" w:color="auto"/>
              <w:right w:val="single" w:sz="4" w:space="0" w:color="auto"/>
            </w:tcBorders>
            <w:shd w:val="clear" w:color="000000" w:fill="FFFFFF"/>
            <w:noWrap/>
            <w:vAlign w:val="bottom"/>
            <w:hideMark/>
          </w:tcPr>
          <w:p w14:paraId="6C8B1137"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2E204EA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28758D2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636" w:type="dxa"/>
            <w:gridSpan w:val="2"/>
            <w:tcBorders>
              <w:top w:val="nil"/>
              <w:left w:val="nil"/>
              <w:bottom w:val="single" w:sz="4" w:space="0" w:color="auto"/>
              <w:right w:val="single" w:sz="4" w:space="0" w:color="auto"/>
            </w:tcBorders>
            <w:shd w:val="clear" w:color="000000" w:fill="FFFFFF"/>
            <w:noWrap/>
            <w:vAlign w:val="bottom"/>
            <w:hideMark/>
          </w:tcPr>
          <w:p w14:paraId="40B58F2D"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1.0</w:t>
            </w:r>
          </w:p>
        </w:tc>
        <w:tc>
          <w:tcPr>
            <w:tcW w:w="636" w:type="dxa"/>
            <w:tcBorders>
              <w:top w:val="nil"/>
              <w:left w:val="nil"/>
              <w:bottom w:val="single" w:sz="4" w:space="0" w:color="auto"/>
              <w:right w:val="single" w:sz="4" w:space="0" w:color="auto"/>
            </w:tcBorders>
            <w:shd w:val="clear" w:color="000000" w:fill="FFFFFF"/>
            <w:noWrap/>
            <w:vAlign w:val="bottom"/>
            <w:hideMark/>
          </w:tcPr>
          <w:p w14:paraId="1042820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36" w:type="dxa"/>
            <w:tcBorders>
              <w:top w:val="nil"/>
              <w:left w:val="nil"/>
              <w:bottom w:val="single" w:sz="4" w:space="0" w:color="auto"/>
              <w:right w:val="single" w:sz="4" w:space="0" w:color="auto"/>
            </w:tcBorders>
            <w:shd w:val="clear" w:color="000000" w:fill="FFFFFF"/>
            <w:noWrap/>
            <w:vAlign w:val="bottom"/>
            <w:hideMark/>
          </w:tcPr>
          <w:p w14:paraId="6283D1E3"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693" w:type="dxa"/>
            <w:gridSpan w:val="2"/>
            <w:tcBorders>
              <w:top w:val="nil"/>
              <w:left w:val="nil"/>
              <w:bottom w:val="single" w:sz="4" w:space="0" w:color="auto"/>
              <w:right w:val="single" w:sz="4" w:space="0" w:color="auto"/>
            </w:tcBorders>
            <w:shd w:val="clear" w:color="000000" w:fill="FFFFFF"/>
            <w:noWrap/>
            <w:vAlign w:val="bottom"/>
            <w:hideMark/>
          </w:tcPr>
          <w:p w14:paraId="7617CEE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67" w:type="dxa"/>
            <w:gridSpan w:val="3"/>
            <w:tcBorders>
              <w:top w:val="nil"/>
              <w:left w:val="nil"/>
              <w:bottom w:val="single" w:sz="4" w:space="0" w:color="auto"/>
              <w:right w:val="single" w:sz="4" w:space="0" w:color="auto"/>
            </w:tcBorders>
            <w:shd w:val="clear" w:color="000000" w:fill="FFFFFF"/>
            <w:noWrap/>
            <w:vAlign w:val="bottom"/>
            <w:hideMark/>
          </w:tcPr>
          <w:p w14:paraId="0A693ACE"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3.0</w:t>
            </w:r>
          </w:p>
        </w:tc>
        <w:tc>
          <w:tcPr>
            <w:tcW w:w="770" w:type="dxa"/>
            <w:gridSpan w:val="4"/>
            <w:tcBorders>
              <w:top w:val="nil"/>
              <w:left w:val="nil"/>
              <w:bottom w:val="single" w:sz="4" w:space="0" w:color="auto"/>
              <w:right w:val="single" w:sz="4" w:space="0" w:color="auto"/>
            </w:tcBorders>
            <w:shd w:val="clear" w:color="000000" w:fill="FFFFFF"/>
            <w:noWrap/>
            <w:vAlign w:val="bottom"/>
            <w:hideMark/>
          </w:tcPr>
          <w:p w14:paraId="02019E06"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148" w:type="dxa"/>
            <w:gridSpan w:val="5"/>
            <w:tcBorders>
              <w:top w:val="nil"/>
              <w:left w:val="nil"/>
              <w:bottom w:val="single" w:sz="4" w:space="0" w:color="auto"/>
              <w:right w:val="single" w:sz="4" w:space="0" w:color="auto"/>
            </w:tcBorders>
            <w:shd w:val="clear" w:color="000000" w:fill="FFFFFF"/>
            <w:noWrap/>
            <w:vAlign w:val="bottom"/>
            <w:hideMark/>
          </w:tcPr>
          <w:p w14:paraId="1317ED9A"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854" w:type="dxa"/>
            <w:gridSpan w:val="4"/>
            <w:tcBorders>
              <w:top w:val="nil"/>
              <w:left w:val="nil"/>
              <w:bottom w:val="single" w:sz="4" w:space="0" w:color="auto"/>
              <w:right w:val="single" w:sz="4" w:space="0" w:color="auto"/>
            </w:tcBorders>
            <w:shd w:val="clear" w:color="000000" w:fill="FFFFFF"/>
            <w:noWrap/>
            <w:vAlign w:val="bottom"/>
            <w:hideMark/>
          </w:tcPr>
          <w:p w14:paraId="1802E0E0"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938" w:type="dxa"/>
            <w:tcBorders>
              <w:top w:val="nil"/>
              <w:left w:val="nil"/>
              <w:bottom w:val="single" w:sz="4" w:space="0" w:color="auto"/>
              <w:right w:val="single" w:sz="4" w:space="0" w:color="auto"/>
            </w:tcBorders>
            <w:shd w:val="clear" w:color="000000" w:fill="FFFFFF"/>
            <w:noWrap/>
            <w:vAlign w:val="bottom"/>
            <w:hideMark/>
          </w:tcPr>
          <w:p w14:paraId="4179B722"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2.0</w:t>
            </w:r>
          </w:p>
        </w:tc>
        <w:tc>
          <w:tcPr>
            <w:tcW w:w="1903" w:type="dxa"/>
            <w:gridSpan w:val="5"/>
            <w:tcBorders>
              <w:top w:val="nil"/>
              <w:left w:val="nil"/>
              <w:bottom w:val="single" w:sz="4" w:space="0" w:color="auto"/>
              <w:right w:val="single" w:sz="4" w:space="0" w:color="auto"/>
            </w:tcBorders>
            <w:shd w:val="clear" w:color="000000" w:fill="FFFFFF"/>
            <w:noWrap/>
            <w:vAlign w:val="bottom"/>
            <w:hideMark/>
          </w:tcPr>
          <w:p w14:paraId="7573714F"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2.1</w:t>
            </w:r>
          </w:p>
        </w:tc>
        <w:tc>
          <w:tcPr>
            <w:tcW w:w="1440" w:type="dxa"/>
            <w:tcBorders>
              <w:top w:val="nil"/>
              <w:left w:val="nil"/>
              <w:bottom w:val="single" w:sz="4" w:space="0" w:color="auto"/>
              <w:right w:val="single" w:sz="4" w:space="0" w:color="auto"/>
            </w:tcBorders>
            <w:shd w:val="clear" w:color="000000" w:fill="FFFFFF"/>
            <w:noWrap/>
            <w:vAlign w:val="bottom"/>
            <w:hideMark/>
          </w:tcPr>
          <w:p w14:paraId="68CEDB5C"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0.5</w:t>
            </w:r>
          </w:p>
        </w:tc>
        <w:tc>
          <w:tcPr>
            <w:tcW w:w="1164" w:type="dxa"/>
            <w:tcBorders>
              <w:top w:val="nil"/>
              <w:left w:val="nil"/>
              <w:bottom w:val="single" w:sz="4" w:space="0" w:color="auto"/>
              <w:right w:val="single" w:sz="4" w:space="0" w:color="auto"/>
            </w:tcBorders>
            <w:shd w:val="clear" w:color="000000" w:fill="FFFFFF"/>
            <w:noWrap/>
            <w:vAlign w:val="bottom"/>
            <w:hideMark/>
          </w:tcPr>
          <w:p w14:paraId="62C23568" w14:textId="77777777" w:rsidR="00CF5C64" w:rsidRPr="003F2B12" w:rsidRDefault="00CF5C64" w:rsidP="00586F3C">
            <w:pPr>
              <w:spacing w:after="0" w:line="240" w:lineRule="auto"/>
              <w:jc w:val="center"/>
              <w:rPr>
                <w:rFonts w:ascii="Times New Roman" w:eastAsia="Times New Roman" w:hAnsi="Times New Roman" w:cs="Times New Roman"/>
                <w:sz w:val="24"/>
                <w:szCs w:val="24"/>
              </w:rPr>
            </w:pPr>
            <w:r w:rsidRPr="003F2B12">
              <w:rPr>
                <w:rFonts w:ascii="Times New Roman" w:eastAsia="Times New Roman" w:hAnsi="Times New Roman" w:cs="Times New Roman"/>
                <w:sz w:val="24"/>
                <w:szCs w:val="24"/>
              </w:rPr>
              <w:t>0.25</w:t>
            </w:r>
          </w:p>
        </w:tc>
      </w:tr>
    </w:tbl>
    <w:p w14:paraId="25F3D9E4" w14:textId="77777777" w:rsidR="00CF5C64" w:rsidRPr="00ED74C5" w:rsidRDefault="00CF5C64" w:rsidP="00ED74C5">
      <w:pPr>
        <w:spacing w:after="0" w:line="240" w:lineRule="auto"/>
        <w:ind w:firstLine="709"/>
        <w:contextualSpacing/>
        <w:jc w:val="both"/>
        <w:rPr>
          <w:rFonts w:ascii="Times New Roman" w:hAnsi="Times New Roman" w:cs="Times New Roman"/>
          <w:sz w:val="28"/>
          <w:szCs w:val="28"/>
        </w:rPr>
      </w:pPr>
    </w:p>
    <w:p w14:paraId="71FFA031" w14:textId="77777777" w:rsidR="003F2B12" w:rsidRDefault="003F2B12" w:rsidP="00ED74C5">
      <w:pPr>
        <w:pStyle w:val="Style26"/>
        <w:widowControl/>
        <w:ind w:firstLine="709"/>
        <w:jc w:val="both"/>
        <w:rPr>
          <w:rStyle w:val="FontStyle67"/>
          <w:color w:val="auto"/>
          <w:sz w:val="28"/>
          <w:szCs w:val="28"/>
          <w:lang w:val="kk-KZ"/>
        </w:rPr>
      </w:pPr>
      <w:bookmarkStart w:id="142" w:name="_Hlk179139952"/>
    </w:p>
    <w:p w14:paraId="76B17334" w14:textId="77777777" w:rsidR="003F2B12" w:rsidRDefault="003F2B12" w:rsidP="00ED74C5">
      <w:pPr>
        <w:pStyle w:val="Style26"/>
        <w:widowControl/>
        <w:ind w:firstLine="709"/>
        <w:jc w:val="both"/>
        <w:rPr>
          <w:rStyle w:val="FontStyle67"/>
          <w:color w:val="auto"/>
          <w:sz w:val="28"/>
          <w:szCs w:val="28"/>
          <w:lang w:val="kk-KZ"/>
        </w:rPr>
      </w:pPr>
    </w:p>
    <w:p w14:paraId="109D9864" w14:textId="77777777" w:rsidR="003F2B12" w:rsidRDefault="003F2B12" w:rsidP="00ED74C5">
      <w:pPr>
        <w:pStyle w:val="Style26"/>
        <w:widowControl/>
        <w:ind w:firstLine="709"/>
        <w:jc w:val="both"/>
        <w:rPr>
          <w:rStyle w:val="FontStyle67"/>
          <w:color w:val="auto"/>
          <w:sz w:val="28"/>
          <w:szCs w:val="28"/>
          <w:lang w:val="kk-KZ"/>
        </w:rPr>
      </w:pPr>
    </w:p>
    <w:p w14:paraId="507C90FE" w14:textId="77777777" w:rsidR="003F2B12" w:rsidRDefault="003F2B12" w:rsidP="00ED74C5">
      <w:pPr>
        <w:pStyle w:val="Style26"/>
        <w:widowControl/>
        <w:ind w:firstLine="709"/>
        <w:jc w:val="both"/>
        <w:rPr>
          <w:rStyle w:val="FontStyle67"/>
          <w:color w:val="auto"/>
          <w:sz w:val="28"/>
          <w:szCs w:val="28"/>
          <w:lang w:val="kk-KZ"/>
        </w:rPr>
        <w:sectPr w:rsidR="003F2B12" w:rsidSect="003F2B12">
          <w:pgSz w:w="16838" w:h="11906" w:orient="landscape" w:code="9"/>
          <w:pgMar w:top="1701" w:right="1134" w:bottom="567" w:left="1134" w:header="709" w:footer="709" w:gutter="0"/>
          <w:cols w:space="708"/>
          <w:docGrid w:linePitch="360"/>
        </w:sectPr>
      </w:pPr>
    </w:p>
    <w:p w14:paraId="574DAAE7" w14:textId="6465B21C" w:rsidR="000905C4" w:rsidRDefault="000905C4" w:rsidP="00ED74C5">
      <w:pPr>
        <w:pStyle w:val="Style26"/>
        <w:widowControl/>
        <w:ind w:firstLine="709"/>
        <w:jc w:val="both"/>
        <w:rPr>
          <w:rStyle w:val="FontStyle67"/>
          <w:color w:val="auto"/>
          <w:sz w:val="28"/>
          <w:szCs w:val="28"/>
          <w:lang w:val="kk-KZ"/>
        </w:rPr>
      </w:pPr>
      <w:r w:rsidRPr="003F2B12">
        <w:rPr>
          <w:rStyle w:val="FontStyle67"/>
          <w:color w:val="auto"/>
          <w:sz w:val="28"/>
          <w:szCs w:val="28"/>
          <w:lang w:val="kk-KZ"/>
        </w:rPr>
        <w:t xml:space="preserve">Графиктерден негізгі массадағы </w:t>
      </w:r>
      <w:r w:rsidR="007C58C1" w:rsidRPr="00ED74C5">
        <w:rPr>
          <w:rStyle w:val="FontStyle67"/>
          <w:color w:val="auto"/>
          <w:sz w:val="28"/>
          <w:szCs w:val="28"/>
          <w:lang w:val="kk-KZ"/>
        </w:rPr>
        <w:t>түйежоңышқа</w:t>
      </w:r>
      <w:r w:rsidRPr="003F2B12">
        <w:rPr>
          <w:rStyle w:val="FontStyle67"/>
          <w:color w:val="auto"/>
          <w:sz w:val="28"/>
          <w:szCs w:val="28"/>
          <w:lang w:val="kk-KZ"/>
        </w:rPr>
        <w:t xml:space="preserve"> тұқымдары 19-36% вариация коэффициенттерімен 1,8-4 см тереңдікте орналасқанын көруге болады, 4.1</w:t>
      </w:r>
      <w:r w:rsidR="004711C7" w:rsidRPr="00ED74C5">
        <w:rPr>
          <w:rStyle w:val="FontStyle67"/>
          <w:color w:val="auto"/>
          <w:sz w:val="28"/>
          <w:szCs w:val="28"/>
          <w:lang w:val="kk-KZ"/>
        </w:rPr>
        <w:t>2</w:t>
      </w:r>
      <w:r w:rsidRPr="003F2B12">
        <w:rPr>
          <w:rStyle w:val="FontStyle67"/>
          <w:color w:val="auto"/>
          <w:sz w:val="28"/>
          <w:szCs w:val="28"/>
          <w:lang w:val="kk-KZ"/>
        </w:rPr>
        <w:t xml:space="preserve">-сурет. </w:t>
      </w:r>
      <w:bookmarkEnd w:id="142"/>
      <w:r w:rsidR="007C58C1" w:rsidRPr="00ED74C5">
        <w:rPr>
          <w:rStyle w:val="FontStyle67"/>
          <w:color w:val="auto"/>
          <w:sz w:val="28"/>
          <w:szCs w:val="28"/>
          <w:lang w:val="kk-KZ"/>
        </w:rPr>
        <w:t>Еркекшөп</w:t>
      </w:r>
      <w:r w:rsidRPr="003F2B12">
        <w:rPr>
          <w:rStyle w:val="FontStyle67"/>
          <w:color w:val="auto"/>
          <w:sz w:val="28"/>
          <w:szCs w:val="28"/>
          <w:lang w:val="kk-KZ"/>
        </w:rPr>
        <w:t xml:space="preserve"> тұқымдары вариация коэффициенті 15-35% болатын 2-4,2 см тереңдікте орналасқан</w:t>
      </w:r>
      <w:r w:rsidR="004E1E26">
        <w:rPr>
          <w:rStyle w:val="FontStyle67"/>
          <w:color w:val="auto"/>
          <w:sz w:val="28"/>
          <w:szCs w:val="28"/>
          <w:lang w:val="kk-KZ"/>
        </w:rPr>
        <w:t xml:space="preserve"> (Қосымша Д)</w:t>
      </w:r>
      <w:r w:rsidRPr="003F2B12">
        <w:rPr>
          <w:rStyle w:val="FontStyle67"/>
          <w:color w:val="auto"/>
          <w:sz w:val="28"/>
          <w:szCs w:val="28"/>
          <w:lang w:val="kk-KZ"/>
        </w:rPr>
        <w:t>.</w:t>
      </w:r>
      <w:r w:rsidR="007C58C1" w:rsidRPr="00ED74C5">
        <w:rPr>
          <w:rStyle w:val="FontStyle67"/>
          <w:color w:val="auto"/>
          <w:sz w:val="28"/>
          <w:szCs w:val="28"/>
          <w:lang w:val="kk-KZ"/>
        </w:rPr>
        <w:t xml:space="preserve"> </w:t>
      </w:r>
      <w:r w:rsidRPr="00ED74C5">
        <w:rPr>
          <w:rStyle w:val="FontStyle67"/>
          <w:color w:val="auto"/>
          <w:sz w:val="28"/>
          <w:szCs w:val="28"/>
          <w:lang w:val="kk-KZ"/>
        </w:rPr>
        <w:t xml:space="preserve">2-4 см тереңдікте орналасудың вариация коэффициентінің мөлшері (19-35%) </w:t>
      </w:r>
      <w:r w:rsidR="007C58C1" w:rsidRPr="00ED74C5">
        <w:rPr>
          <w:rStyle w:val="FontStyle67"/>
          <w:color w:val="auto"/>
          <w:sz w:val="28"/>
          <w:szCs w:val="28"/>
          <w:lang w:val="kk-KZ"/>
        </w:rPr>
        <w:t>қылтықсыз арпабас</w:t>
      </w:r>
      <w:r w:rsidRPr="00ED74C5">
        <w:rPr>
          <w:rStyle w:val="FontStyle67"/>
          <w:color w:val="auto"/>
          <w:sz w:val="28"/>
          <w:szCs w:val="28"/>
          <w:lang w:val="kk-KZ"/>
        </w:rPr>
        <w:t xml:space="preserve"> тұқымдарының қанағаттанарлық шашырауын көрсетеді, </w:t>
      </w:r>
      <w:r w:rsidR="004E1E26">
        <w:rPr>
          <w:rStyle w:val="FontStyle67"/>
          <w:color w:val="auto"/>
          <w:sz w:val="28"/>
          <w:szCs w:val="28"/>
          <w:lang w:val="kk-KZ"/>
        </w:rPr>
        <w:t>(Қосымша Д)</w:t>
      </w:r>
      <w:r w:rsidRPr="00ED74C5">
        <w:rPr>
          <w:rStyle w:val="FontStyle67"/>
          <w:color w:val="auto"/>
          <w:sz w:val="28"/>
          <w:szCs w:val="28"/>
          <w:lang w:val="kk-KZ"/>
        </w:rPr>
        <w:t xml:space="preserve">. Жоңышқа тұқымын себу </w:t>
      </w:r>
      <w:r w:rsidR="007C58C1" w:rsidRPr="00ED74C5">
        <w:rPr>
          <w:rStyle w:val="FontStyle67"/>
          <w:color w:val="auto"/>
          <w:sz w:val="28"/>
          <w:szCs w:val="28"/>
          <w:lang w:val="kk-KZ"/>
        </w:rPr>
        <w:t>сондай-ақ</w:t>
      </w:r>
      <w:r w:rsidRPr="00ED74C5">
        <w:rPr>
          <w:rStyle w:val="FontStyle67"/>
          <w:color w:val="auto"/>
          <w:sz w:val="28"/>
          <w:szCs w:val="28"/>
          <w:lang w:val="kk-KZ"/>
        </w:rPr>
        <w:t xml:space="preserve"> 1,8-4 см тереңдікте 13-36% шегінде </w:t>
      </w:r>
      <w:r w:rsidR="007C58C1" w:rsidRPr="00ED74C5">
        <w:rPr>
          <w:rStyle w:val="FontStyle67"/>
          <w:color w:val="auto"/>
          <w:sz w:val="28"/>
          <w:szCs w:val="28"/>
          <w:lang w:val="kk-KZ"/>
        </w:rPr>
        <w:t>себу</w:t>
      </w:r>
      <w:r w:rsidRPr="00ED74C5">
        <w:rPr>
          <w:rStyle w:val="FontStyle67"/>
          <w:color w:val="auto"/>
          <w:sz w:val="28"/>
          <w:szCs w:val="28"/>
          <w:lang w:val="kk-KZ"/>
        </w:rPr>
        <w:t xml:space="preserve"> тереңдігінің </w:t>
      </w:r>
      <w:r w:rsidR="007C58C1" w:rsidRPr="00ED74C5">
        <w:rPr>
          <w:rStyle w:val="FontStyle67"/>
          <w:color w:val="auto"/>
          <w:sz w:val="28"/>
          <w:szCs w:val="28"/>
          <w:lang w:val="kk-KZ"/>
        </w:rPr>
        <w:t>бірқалыпсыздығын</w:t>
      </w:r>
      <w:r w:rsidRPr="00ED74C5">
        <w:rPr>
          <w:rStyle w:val="FontStyle67"/>
          <w:color w:val="auto"/>
          <w:sz w:val="28"/>
          <w:szCs w:val="28"/>
          <w:lang w:val="kk-KZ"/>
        </w:rPr>
        <w:t xml:space="preserve"> көрсете отырып, қанағаттанарлық шашырауды көрсетті, </w:t>
      </w:r>
      <w:r w:rsidR="004E1E26">
        <w:rPr>
          <w:rStyle w:val="FontStyle67"/>
          <w:color w:val="auto"/>
          <w:sz w:val="28"/>
          <w:szCs w:val="28"/>
          <w:lang w:val="kk-KZ"/>
        </w:rPr>
        <w:t>(Қосымша Д)</w:t>
      </w:r>
      <w:r w:rsidRPr="00ED74C5">
        <w:rPr>
          <w:rStyle w:val="FontStyle67"/>
          <w:color w:val="auto"/>
          <w:sz w:val="28"/>
          <w:szCs w:val="28"/>
          <w:lang w:val="kk-KZ"/>
        </w:rPr>
        <w:t xml:space="preserve">. Эспарцет тұқымының шашырауы қалыпты таралу заңына ие, ал 2-3 см тереңдікте вариация коэффициенті 18-35% құрайды, </w:t>
      </w:r>
      <w:r w:rsidR="004E1E26">
        <w:rPr>
          <w:rStyle w:val="FontStyle67"/>
          <w:color w:val="auto"/>
          <w:sz w:val="28"/>
          <w:szCs w:val="28"/>
          <w:lang w:val="kk-KZ"/>
        </w:rPr>
        <w:t>(Қосымша Д)</w:t>
      </w:r>
      <w:r w:rsidRPr="00ED74C5">
        <w:rPr>
          <w:rStyle w:val="FontStyle67"/>
          <w:color w:val="auto"/>
          <w:sz w:val="28"/>
          <w:szCs w:val="28"/>
          <w:lang w:val="kk-KZ"/>
        </w:rPr>
        <w:t xml:space="preserve">. </w:t>
      </w:r>
      <w:bookmarkStart w:id="143" w:name="_Hlk179140015"/>
      <w:r w:rsidR="007C58C1" w:rsidRPr="00ED74C5">
        <w:rPr>
          <w:rStyle w:val="FontStyle67"/>
          <w:color w:val="auto"/>
          <w:sz w:val="28"/>
          <w:szCs w:val="28"/>
          <w:lang w:val="kk-KZ"/>
        </w:rPr>
        <w:t>Себу</w:t>
      </w:r>
      <w:r w:rsidRPr="00ED74C5">
        <w:rPr>
          <w:rStyle w:val="FontStyle67"/>
          <w:color w:val="auto"/>
          <w:sz w:val="28"/>
          <w:szCs w:val="28"/>
          <w:lang w:val="kk-KZ"/>
        </w:rPr>
        <w:t xml:space="preserve"> тереңдігі бойынша тұқымның орналасуының салыстырмалы түрде жоғары вариация коэффициенттері себуге дайын емес шым рельефімен, топырақтың қаттылығымен және оның тәжірибелік астық-шөп</w:t>
      </w:r>
      <w:r w:rsidR="007C58C1" w:rsidRPr="00ED74C5">
        <w:rPr>
          <w:rStyle w:val="FontStyle67"/>
          <w:color w:val="auto"/>
          <w:sz w:val="28"/>
          <w:szCs w:val="28"/>
          <w:lang w:val="kk-KZ"/>
        </w:rPr>
        <w:t>-тыңайтқыш</w:t>
      </w:r>
      <w:r w:rsidRPr="00ED74C5">
        <w:rPr>
          <w:rStyle w:val="FontStyle67"/>
          <w:color w:val="auto"/>
          <w:sz w:val="28"/>
          <w:szCs w:val="28"/>
          <w:lang w:val="kk-KZ"/>
        </w:rPr>
        <w:t xml:space="preserve"> </w:t>
      </w:r>
      <w:r w:rsidR="007C58C1" w:rsidRPr="00ED74C5">
        <w:rPr>
          <w:rStyle w:val="FontStyle67"/>
          <w:color w:val="auto"/>
          <w:sz w:val="28"/>
          <w:szCs w:val="28"/>
          <w:lang w:val="kk-KZ"/>
        </w:rPr>
        <w:t>сепкіштің</w:t>
      </w:r>
      <w:r w:rsidRPr="00ED74C5">
        <w:rPr>
          <w:rStyle w:val="FontStyle67"/>
          <w:color w:val="auto"/>
          <w:sz w:val="28"/>
          <w:szCs w:val="28"/>
          <w:lang w:val="kk-KZ"/>
        </w:rPr>
        <w:t xml:space="preserve"> қозғалыс тұрақтылығына әсерімен түсіндіріледі.</w:t>
      </w:r>
    </w:p>
    <w:p w14:paraId="6D04480D" w14:textId="77777777" w:rsidR="009D2BE5" w:rsidRPr="00ED74C5" w:rsidRDefault="009D2BE5" w:rsidP="00ED74C5">
      <w:pPr>
        <w:pStyle w:val="Style26"/>
        <w:widowControl/>
        <w:ind w:firstLine="709"/>
        <w:jc w:val="both"/>
        <w:rPr>
          <w:rStyle w:val="FontStyle67"/>
          <w:color w:val="auto"/>
          <w:sz w:val="28"/>
          <w:szCs w:val="28"/>
          <w:lang w:val="kk-KZ"/>
        </w:rPr>
      </w:pPr>
    </w:p>
    <w:bookmarkEnd w:id="143"/>
    <w:p w14:paraId="47CF86A7" w14:textId="77777777" w:rsidR="00A031AB" w:rsidRPr="00ED74C5" w:rsidRDefault="00CF5C64" w:rsidP="009D2BE5">
      <w:pPr>
        <w:pStyle w:val="Style26"/>
        <w:widowControl/>
        <w:jc w:val="center"/>
        <w:rPr>
          <w:sz w:val="28"/>
          <w:szCs w:val="28"/>
          <w:lang w:val="kk-KZ"/>
        </w:rPr>
      </w:pPr>
      <w:r w:rsidRPr="00ED74C5">
        <w:rPr>
          <w:rStyle w:val="FontStyle67"/>
          <w:noProof/>
          <w:color w:val="auto"/>
          <w:sz w:val="28"/>
          <w:szCs w:val="28"/>
        </w:rPr>
        <w:drawing>
          <wp:inline distT="0" distB="0" distL="0" distR="0" wp14:anchorId="520C3F7F" wp14:editId="347376E8">
            <wp:extent cx="4460875" cy="2705100"/>
            <wp:effectExtent l="0" t="0" r="0" b="0"/>
            <wp:docPr id="5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r w:rsidR="000905C4" w:rsidRPr="00ED74C5">
        <w:rPr>
          <w:sz w:val="28"/>
          <w:szCs w:val="28"/>
          <w:lang w:val="kk-KZ"/>
        </w:rPr>
        <w:t xml:space="preserve"> </w:t>
      </w:r>
    </w:p>
    <w:p w14:paraId="25CC6411" w14:textId="77777777" w:rsidR="009D2BE5" w:rsidRPr="009D2BE5" w:rsidRDefault="009D2BE5" w:rsidP="009D2BE5">
      <w:pPr>
        <w:pStyle w:val="Style26"/>
        <w:widowControl/>
        <w:jc w:val="center"/>
        <w:rPr>
          <w:rStyle w:val="FontStyle67"/>
          <w:color w:val="auto"/>
          <w:sz w:val="16"/>
          <w:szCs w:val="16"/>
          <w:lang w:val="kk-KZ"/>
        </w:rPr>
      </w:pPr>
    </w:p>
    <w:p w14:paraId="530F6D5E" w14:textId="4D300F80" w:rsidR="000905C4" w:rsidRPr="00ED74C5" w:rsidRDefault="000905C4" w:rsidP="009D2BE5">
      <w:pPr>
        <w:pStyle w:val="Style26"/>
        <w:widowControl/>
        <w:jc w:val="center"/>
        <w:rPr>
          <w:rStyle w:val="FontStyle67"/>
          <w:color w:val="auto"/>
          <w:sz w:val="28"/>
          <w:szCs w:val="28"/>
          <w:lang w:val="kk-KZ"/>
        </w:rPr>
      </w:pPr>
      <w:r w:rsidRPr="00ED74C5">
        <w:rPr>
          <w:rStyle w:val="FontStyle67"/>
          <w:color w:val="auto"/>
          <w:sz w:val="28"/>
          <w:szCs w:val="28"/>
          <w:lang w:val="kk-KZ"/>
        </w:rPr>
        <w:t>Сурет 4.1</w:t>
      </w:r>
      <w:r w:rsidR="004711C7" w:rsidRPr="00ED74C5">
        <w:rPr>
          <w:rStyle w:val="FontStyle67"/>
          <w:color w:val="auto"/>
          <w:sz w:val="28"/>
          <w:szCs w:val="28"/>
          <w:lang w:val="kk-KZ"/>
        </w:rPr>
        <w:t>2</w:t>
      </w:r>
      <w:r w:rsidR="007C58C1" w:rsidRPr="00ED74C5">
        <w:rPr>
          <w:rStyle w:val="FontStyle67"/>
          <w:color w:val="auto"/>
          <w:sz w:val="28"/>
          <w:szCs w:val="28"/>
          <w:lang w:val="kk-KZ"/>
        </w:rPr>
        <w:t xml:space="preserve"> – Түйежоңышқа</w:t>
      </w:r>
      <w:r w:rsidRPr="00ED74C5">
        <w:rPr>
          <w:rStyle w:val="FontStyle67"/>
          <w:color w:val="auto"/>
          <w:sz w:val="28"/>
          <w:szCs w:val="28"/>
          <w:lang w:val="kk-KZ"/>
        </w:rPr>
        <w:t xml:space="preserve"> тұқымын </w:t>
      </w:r>
      <w:r w:rsidR="007C58C1" w:rsidRPr="00ED74C5">
        <w:rPr>
          <w:rStyle w:val="FontStyle67"/>
          <w:color w:val="auto"/>
          <w:sz w:val="28"/>
          <w:szCs w:val="28"/>
          <w:lang w:val="kk-KZ"/>
        </w:rPr>
        <w:t>себу</w:t>
      </w:r>
    </w:p>
    <w:p w14:paraId="24211FC4" w14:textId="77777777" w:rsidR="009D2BE5" w:rsidRDefault="009D2BE5" w:rsidP="00ED74C5">
      <w:pPr>
        <w:spacing w:after="0" w:line="240" w:lineRule="auto"/>
        <w:ind w:firstLine="709"/>
        <w:jc w:val="both"/>
        <w:rPr>
          <w:rFonts w:ascii="Times New Roman" w:hAnsi="Times New Roman" w:cs="Times New Roman"/>
          <w:b/>
          <w:sz w:val="28"/>
          <w:szCs w:val="28"/>
          <w:shd w:val="clear" w:color="auto" w:fill="FFFFFF"/>
          <w:lang w:val="kk-KZ"/>
        </w:rPr>
      </w:pPr>
    </w:p>
    <w:p w14:paraId="4803D17C" w14:textId="37E9D020" w:rsidR="005D47C2" w:rsidRPr="00ED74C5" w:rsidRDefault="005D47C2" w:rsidP="00ED74C5">
      <w:pPr>
        <w:spacing w:after="0" w:line="240" w:lineRule="auto"/>
        <w:ind w:firstLine="709"/>
        <w:jc w:val="both"/>
        <w:rPr>
          <w:rFonts w:ascii="Times New Roman" w:hAnsi="Times New Roman" w:cs="Times New Roman"/>
          <w:b/>
          <w:sz w:val="28"/>
          <w:szCs w:val="28"/>
          <w:shd w:val="clear" w:color="auto" w:fill="FFFFFF"/>
          <w:lang w:val="kk-KZ"/>
        </w:rPr>
      </w:pPr>
      <w:r w:rsidRPr="00ED74C5">
        <w:rPr>
          <w:rFonts w:ascii="Times New Roman" w:hAnsi="Times New Roman" w:cs="Times New Roman"/>
          <w:b/>
          <w:sz w:val="28"/>
          <w:szCs w:val="28"/>
          <w:shd w:val="clear" w:color="auto" w:fill="FFFFFF"/>
          <w:lang w:val="kk-KZ"/>
        </w:rPr>
        <w:t xml:space="preserve">4.2 </w:t>
      </w:r>
      <w:r w:rsidR="007C58C1" w:rsidRPr="00ED74C5">
        <w:rPr>
          <w:rFonts w:ascii="Times New Roman" w:hAnsi="Times New Roman" w:cs="Times New Roman"/>
          <w:b/>
          <w:sz w:val="28"/>
          <w:szCs w:val="28"/>
          <w:shd w:val="clear" w:color="auto" w:fill="FFFFFF"/>
          <w:lang w:val="kk-KZ"/>
        </w:rPr>
        <w:t>Астық</w:t>
      </w:r>
      <w:r w:rsidRPr="00ED74C5">
        <w:rPr>
          <w:rFonts w:ascii="Times New Roman" w:hAnsi="Times New Roman" w:cs="Times New Roman"/>
          <w:b/>
          <w:sz w:val="28"/>
          <w:szCs w:val="28"/>
          <w:shd w:val="clear" w:color="auto" w:fill="FFFFFF"/>
          <w:lang w:val="kk-KZ"/>
        </w:rPr>
        <w:t>-шөп</w:t>
      </w:r>
      <w:r w:rsidR="007C58C1" w:rsidRPr="00ED74C5">
        <w:rPr>
          <w:rFonts w:ascii="Times New Roman" w:hAnsi="Times New Roman" w:cs="Times New Roman"/>
          <w:b/>
          <w:sz w:val="28"/>
          <w:szCs w:val="28"/>
          <w:shd w:val="clear" w:color="auto" w:fill="FFFFFF"/>
          <w:lang w:val="kk-KZ"/>
        </w:rPr>
        <w:t>-тыңайтқыш</w:t>
      </w:r>
      <w:r w:rsidRPr="00ED74C5">
        <w:rPr>
          <w:rFonts w:ascii="Times New Roman" w:hAnsi="Times New Roman" w:cs="Times New Roman"/>
          <w:b/>
          <w:sz w:val="28"/>
          <w:szCs w:val="28"/>
          <w:shd w:val="clear" w:color="auto" w:fill="FFFFFF"/>
          <w:lang w:val="kk-KZ"/>
        </w:rPr>
        <w:t xml:space="preserve"> сепкіштің </w:t>
      </w:r>
      <w:r w:rsidR="006B10AF" w:rsidRPr="00ED74C5">
        <w:rPr>
          <w:rFonts w:ascii="Times New Roman" w:hAnsi="Times New Roman" w:cs="Times New Roman"/>
          <w:b/>
          <w:sz w:val="28"/>
          <w:szCs w:val="28"/>
          <w:shd w:val="clear" w:color="auto" w:fill="FFFFFF"/>
          <w:lang w:val="kk-KZ"/>
        </w:rPr>
        <w:t xml:space="preserve">жұмыс органы қашаудың </w:t>
      </w:r>
      <w:r w:rsidRPr="00ED74C5">
        <w:rPr>
          <w:rFonts w:ascii="Times New Roman" w:hAnsi="Times New Roman" w:cs="Times New Roman"/>
          <w:b/>
          <w:sz w:val="28"/>
          <w:szCs w:val="28"/>
          <w:shd w:val="clear" w:color="auto" w:fill="FFFFFF"/>
          <w:lang w:val="kk-KZ"/>
        </w:rPr>
        <w:t xml:space="preserve">қаттылығының </w:t>
      </w:r>
      <w:r w:rsidR="004C3ED0" w:rsidRPr="00ED74C5">
        <w:rPr>
          <w:rFonts w:ascii="Times New Roman" w:hAnsi="Times New Roman" w:cs="Times New Roman"/>
          <w:b/>
          <w:sz w:val="28"/>
          <w:szCs w:val="28"/>
          <w:shd w:val="clear" w:color="auto" w:fill="FFFFFF"/>
          <w:lang w:val="kk-KZ"/>
        </w:rPr>
        <w:t>қаптама жасалған</w:t>
      </w:r>
      <w:r w:rsidRPr="00ED74C5">
        <w:rPr>
          <w:rFonts w:ascii="Times New Roman" w:hAnsi="Times New Roman" w:cs="Times New Roman"/>
          <w:b/>
          <w:sz w:val="28"/>
          <w:szCs w:val="28"/>
          <w:shd w:val="clear" w:color="auto" w:fill="FFFFFF"/>
          <w:lang w:val="kk-KZ"/>
        </w:rPr>
        <w:t xml:space="preserve"> қабаттың химиялық құрамына тәуелділігін анықтау</w:t>
      </w:r>
    </w:p>
    <w:p w14:paraId="459B9B65" w14:textId="1B8A467A" w:rsidR="005D47C2" w:rsidRPr="00ED74C5" w:rsidRDefault="005D47C2"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i/>
          <w:sz w:val="28"/>
          <w:szCs w:val="28"/>
          <w:lang w:val="kk-KZ"/>
        </w:rPr>
        <w:t>Микроқұрылымдық талдау.</w:t>
      </w:r>
      <w:r w:rsidRPr="00ED74C5">
        <w:rPr>
          <w:rFonts w:ascii="Times New Roman" w:hAnsi="Times New Roman" w:cs="Times New Roman"/>
          <w:b/>
          <w:sz w:val="28"/>
          <w:szCs w:val="28"/>
          <w:lang w:val="kk-KZ"/>
        </w:rPr>
        <w:t xml:space="preserve"> </w:t>
      </w:r>
      <w:r w:rsidRPr="00ED74C5">
        <w:rPr>
          <w:rFonts w:ascii="Times New Roman" w:hAnsi="Times New Roman" w:cs="Times New Roman"/>
          <w:bCs/>
          <w:sz w:val="28"/>
          <w:szCs w:val="28"/>
          <w:lang w:val="kk-KZ"/>
        </w:rPr>
        <w:t xml:space="preserve">Металлографиялық талдау көрсеткендей, </w:t>
      </w:r>
      <w:r w:rsidR="004C3ED0" w:rsidRPr="00ED74C5">
        <w:rPr>
          <w:rFonts w:ascii="Times New Roman" w:hAnsi="Times New Roman" w:cs="Times New Roman"/>
          <w:bCs/>
          <w:sz w:val="28"/>
          <w:szCs w:val="28"/>
          <w:lang w:val="kk-KZ"/>
        </w:rPr>
        <w:t xml:space="preserve">бастапқы күйінде 65Г болаттың </w:t>
      </w:r>
      <w:r w:rsidRPr="00ED74C5">
        <w:rPr>
          <w:rFonts w:ascii="Times New Roman" w:hAnsi="Times New Roman" w:cs="Times New Roman"/>
          <w:bCs/>
          <w:sz w:val="28"/>
          <w:szCs w:val="28"/>
          <w:lang w:val="kk-KZ"/>
        </w:rPr>
        <w:t>беті феррит пен пластиналы перлиттен, цементиттен тұрады (4.1</w:t>
      </w:r>
      <w:r w:rsidR="004711C7" w:rsidRPr="00ED74C5">
        <w:rPr>
          <w:rFonts w:ascii="Times New Roman" w:hAnsi="Times New Roman" w:cs="Times New Roman"/>
          <w:bCs/>
          <w:sz w:val="28"/>
          <w:szCs w:val="28"/>
          <w:lang w:val="kk-KZ"/>
        </w:rPr>
        <w:t>3</w:t>
      </w:r>
      <w:r w:rsidRPr="00ED74C5">
        <w:rPr>
          <w:rFonts w:ascii="Times New Roman" w:hAnsi="Times New Roman" w:cs="Times New Roman"/>
          <w:bCs/>
          <w:sz w:val="28"/>
          <w:szCs w:val="28"/>
          <w:lang w:val="kk-KZ"/>
        </w:rPr>
        <w:t>-сурет). 4.1</w:t>
      </w:r>
      <w:r w:rsidR="004711C7" w:rsidRPr="00ED74C5">
        <w:rPr>
          <w:rFonts w:ascii="Times New Roman" w:hAnsi="Times New Roman" w:cs="Times New Roman"/>
          <w:bCs/>
          <w:sz w:val="28"/>
          <w:szCs w:val="28"/>
          <w:lang w:val="kk-KZ"/>
        </w:rPr>
        <w:t>3</w:t>
      </w:r>
      <w:r w:rsidRPr="00ED74C5">
        <w:rPr>
          <w:rFonts w:ascii="Times New Roman" w:hAnsi="Times New Roman" w:cs="Times New Roman"/>
          <w:bCs/>
          <w:sz w:val="28"/>
          <w:szCs w:val="28"/>
          <w:lang w:val="kk-KZ"/>
        </w:rPr>
        <w:t xml:space="preserve">-суретте термиялық өңдеуден кейін 65Г </w:t>
      </w:r>
      <w:r w:rsidR="004C3ED0" w:rsidRPr="00ED74C5">
        <w:rPr>
          <w:rFonts w:ascii="Times New Roman" w:hAnsi="Times New Roman" w:cs="Times New Roman"/>
          <w:bCs/>
          <w:sz w:val="28"/>
          <w:szCs w:val="28"/>
          <w:lang w:val="kk-KZ"/>
        </w:rPr>
        <w:t>б</w:t>
      </w:r>
      <w:r w:rsidRPr="00ED74C5">
        <w:rPr>
          <w:rFonts w:ascii="Times New Roman" w:hAnsi="Times New Roman" w:cs="Times New Roman"/>
          <w:bCs/>
          <w:sz w:val="28"/>
          <w:szCs w:val="28"/>
          <w:lang w:val="kk-KZ"/>
        </w:rPr>
        <w:t xml:space="preserve">олат үлгілерінің диффузиялық қабатының микроқұрылымы берілген, мұнда 65Г </w:t>
      </w:r>
      <w:r w:rsidR="004C3ED0" w:rsidRPr="00ED74C5">
        <w:rPr>
          <w:rFonts w:ascii="Times New Roman" w:hAnsi="Times New Roman" w:cs="Times New Roman"/>
          <w:bCs/>
          <w:sz w:val="28"/>
          <w:szCs w:val="28"/>
          <w:lang w:val="kk-KZ"/>
        </w:rPr>
        <w:t>б</w:t>
      </w:r>
      <w:r w:rsidRPr="00ED74C5">
        <w:rPr>
          <w:rFonts w:ascii="Times New Roman" w:hAnsi="Times New Roman" w:cs="Times New Roman"/>
          <w:bCs/>
          <w:sz w:val="28"/>
          <w:szCs w:val="28"/>
          <w:lang w:val="kk-KZ"/>
        </w:rPr>
        <w:t xml:space="preserve">олаттың көлденең қимасының құрылымында беттік </w:t>
      </w:r>
      <w:r w:rsidR="004C3ED0" w:rsidRPr="00ED74C5">
        <w:rPr>
          <w:rFonts w:ascii="Times New Roman" w:hAnsi="Times New Roman" w:cs="Times New Roman"/>
          <w:bCs/>
          <w:sz w:val="28"/>
          <w:szCs w:val="28"/>
          <w:lang w:val="kk-KZ"/>
        </w:rPr>
        <w:t>беріктендіруден</w:t>
      </w:r>
      <w:r w:rsidRPr="00ED74C5">
        <w:rPr>
          <w:rFonts w:ascii="Times New Roman" w:hAnsi="Times New Roman" w:cs="Times New Roman"/>
          <w:bCs/>
          <w:sz w:val="28"/>
          <w:szCs w:val="28"/>
          <w:lang w:val="kk-KZ"/>
        </w:rPr>
        <w:t xml:space="preserve"> кейін бетінде мартенсит құрылымымен және термиялық әсер ету қабатымен қара </w:t>
      </w:r>
      <w:r w:rsidR="004C3ED0" w:rsidRPr="00ED74C5">
        <w:rPr>
          <w:rFonts w:ascii="Times New Roman" w:hAnsi="Times New Roman" w:cs="Times New Roman"/>
          <w:bCs/>
          <w:sz w:val="28"/>
          <w:szCs w:val="28"/>
          <w:lang w:val="kk-KZ"/>
        </w:rPr>
        <w:t>өңделген</w:t>
      </w:r>
      <w:r w:rsidRPr="00ED74C5">
        <w:rPr>
          <w:rFonts w:ascii="Times New Roman" w:hAnsi="Times New Roman" w:cs="Times New Roman"/>
          <w:bCs/>
          <w:sz w:val="28"/>
          <w:szCs w:val="28"/>
          <w:lang w:val="kk-KZ"/>
        </w:rPr>
        <w:t xml:space="preserve"> </w:t>
      </w:r>
      <w:r w:rsidR="004C3ED0" w:rsidRPr="00ED74C5">
        <w:rPr>
          <w:rFonts w:ascii="Times New Roman" w:hAnsi="Times New Roman" w:cs="Times New Roman"/>
          <w:bCs/>
          <w:sz w:val="28"/>
          <w:szCs w:val="28"/>
          <w:lang w:val="kk-KZ"/>
        </w:rPr>
        <w:t>шынықтырылған</w:t>
      </w:r>
      <w:r w:rsidRPr="00ED74C5">
        <w:rPr>
          <w:rFonts w:ascii="Times New Roman" w:hAnsi="Times New Roman" w:cs="Times New Roman"/>
          <w:bCs/>
          <w:sz w:val="28"/>
          <w:szCs w:val="28"/>
          <w:lang w:val="kk-KZ"/>
        </w:rPr>
        <w:t xml:space="preserve"> қабат байқалады. Термиялық өңдеуден кейін мартенсит </w:t>
      </w:r>
      <w:r w:rsidR="004C3ED0" w:rsidRPr="00ED74C5">
        <w:rPr>
          <w:rFonts w:ascii="Times New Roman" w:hAnsi="Times New Roman" w:cs="Times New Roman"/>
          <w:bCs/>
          <w:sz w:val="28"/>
          <w:szCs w:val="28"/>
          <w:lang w:val="kk-KZ"/>
        </w:rPr>
        <w:t>түйіршіктерінің</w:t>
      </w:r>
      <w:r w:rsidRPr="00ED74C5">
        <w:rPr>
          <w:rFonts w:ascii="Times New Roman" w:hAnsi="Times New Roman" w:cs="Times New Roman"/>
          <w:bCs/>
          <w:sz w:val="28"/>
          <w:szCs w:val="28"/>
          <w:lang w:val="kk-KZ"/>
        </w:rPr>
        <w:t xml:space="preserve"> түзілуі байқалады, олардың шекарасында лег</w:t>
      </w:r>
      <w:r w:rsidR="004C3ED0" w:rsidRPr="00ED74C5">
        <w:rPr>
          <w:rFonts w:ascii="Times New Roman" w:hAnsi="Times New Roman" w:cs="Times New Roman"/>
          <w:bCs/>
          <w:sz w:val="28"/>
          <w:szCs w:val="28"/>
          <w:lang w:val="kk-KZ"/>
        </w:rPr>
        <w:t>і</w:t>
      </w:r>
      <w:r w:rsidRPr="00ED74C5">
        <w:rPr>
          <w:rFonts w:ascii="Times New Roman" w:hAnsi="Times New Roman" w:cs="Times New Roman"/>
          <w:bCs/>
          <w:sz w:val="28"/>
          <w:szCs w:val="28"/>
          <w:lang w:val="kk-KZ"/>
        </w:rPr>
        <w:t>рлеуші элементтер карбидтерінің ұсақ бөлшектері орналасқан.</w:t>
      </w:r>
    </w:p>
    <w:p w14:paraId="73B66E99"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0"/>
      </w:tblGrid>
      <w:tr w:rsidR="00597454" w:rsidRPr="00ED74C5" w14:paraId="475A443D" w14:textId="77777777" w:rsidTr="005D47C2">
        <w:tc>
          <w:tcPr>
            <w:tcW w:w="4695" w:type="dxa"/>
          </w:tcPr>
          <w:p w14:paraId="38BDCCB5" w14:textId="77777777" w:rsidR="00CF5C64" w:rsidRPr="00ED74C5" w:rsidRDefault="00CF5C64" w:rsidP="00DD2E90">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2778C610" wp14:editId="5F532B41">
                  <wp:extent cx="2601754" cy="1951630"/>
                  <wp:effectExtent l="19050" t="0" r="8096" b="0"/>
                  <wp:docPr id="51" name="Рисунок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cstate="print"/>
                          <a:srcRect r="31798"/>
                          <a:stretch>
                            <a:fillRect/>
                          </a:stretch>
                        </pic:blipFill>
                        <pic:spPr>
                          <a:xfrm>
                            <a:off x="0" y="0"/>
                            <a:ext cx="2602272" cy="1952019"/>
                          </a:xfrm>
                          <a:prstGeom prst="rect">
                            <a:avLst/>
                          </a:prstGeom>
                        </pic:spPr>
                      </pic:pic>
                    </a:graphicData>
                  </a:graphic>
                </wp:inline>
              </w:drawing>
            </w:r>
          </w:p>
        </w:tc>
        <w:tc>
          <w:tcPr>
            <w:tcW w:w="4660" w:type="dxa"/>
          </w:tcPr>
          <w:p w14:paraId="64630F99" w14:textId="77777777" w:rsidR="00CF5C64" w:rsidRPr="00ED74C5" w:rsidRDefault="00CF5C64" w:rsidP="00DD2E90">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14AF357B" wp14:editId="20A3737F">
                  <wp:extent cx="2502944" cy="2004674"/>
                  <wp:effectExtent l="19050" t="0" r="0" b="0"/>
                  <wp:docPr id="8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89" cstate="print"/>
                          <a:srcRect r="7272"/>
                          <a:stretch>
                            <a:fillRect/>
                          </a:stretch>
                        </pic:blipFill>
                        <pic:spPr bwMode="auto">
                          <a:xfrm>
                            <a:off x="0" y="0"/>
                            <a:ext cx="2507883" cy="2008629"/>
                          </a:xfrm>
                          <a:prstGeom prst="rect">
                            <a:avLst/>
                          </a:prstGeom>
                          <a:noFill/>
                          <a:ln w="9525">
                            <a:noFill/>
                            <a:miter lim="800000"/>
                            <a:headEnd/>
                            <a:tailEnd/>
                          </a:ln>
                        </pic:spPr>
                      </pic:pic>
                    </a:graphicData>
                  </a:graphic>
                </wp:inline>
              </w:drawing>
            </w:r>
          </w:p>
        </w:tc>
      </w:tr>
      <w:tr w:rsidR="00597454" w:rsidRPr="00DD2E90" w14:paraId="1FA5CA46" w14:textId="77777777" w:rsidTr="005D47C2">
        <w:tc>
          <w:tcPr>
            <w:tcW w:w="4695" w:type="dxa"/>
          </w:tcPr>
          <w:p w14:paraId="6CF8A1F6" w14:textId="16E3875A" w:rsidR="00CF5C64" w:rsidRPr="00DD2E90" w:rsidRDefault="00DD2E90" w:rsidP="00ED74C5">
            <w:pPr>
              <w:ind w:firstLine="709"/>
              <w:jc w:val="center"/>
              <w:rPr>
                <w:rFonts w:ascii="Times New Roman" w:hAnsi="Times New Roman" w:cs="Times New Roman"/>
                <w:sz w:val="24"/>
                <w:szCs w:val="24"/>
                <w:lang w:val="kk-KZ"/>
              </w:rPr>
            </w:pPr>
            <w:r w:rsidRPr="00DD2E90">
              <w:rPr>
                <w:rFonts w:ascii="Times New Roman" w:hAnsi="Times New Roman" w:cs="Times New Roman"/>
                <w:sz w:val="24"/>
                <w:szCs w:val="24"/>
                <w:lang w:val="kk-KZ"/>
              </w:rPr>
              <w:t>а</w:t>
            </w:r>
          </w:p>
        </w:tc>
        <w:tc>
          <w:tcPr>
            <w:tcW w:w="4660" w:type="dxa"/>
          </w:tcPr>
          <w:p w14:paraId="196A575A" w14:textId="31CC3E8B" w:rsidR="00CF5C64" w:rsidRPr="00DD2E90" w:rsidRDefault="00DD2E90" w:rsidP="00ED74C5">
            <w:pPr>
              <w:ind w:firstLine="709"/>
              <w:jc w:val="center"/>
              <w:rPr>
                <w:rFonts w:ascii="Times New Roman" w:hAnsi="Times New Roman" w:cs="Times New Roman"/>
                <w:sz w:val="24"/>
                <w:szCs w:val="24"/>
                <w:lang w:val="kk-KZ"/>
              </w:rPr>
            </w:pPr>
            <w:r w:rsidRPr="00DD2E90">
              <w:rPr>
                <w:rFonts w:ascii="Times New Roman" w:hAnsi="Times New Roman" w:cs="Times New Roman"/>
                <w:sz w:val="24"/>
                <w:szCs w:val="24"/>
                <w:lang w:val="kk-KZ"/>
              </w:rPr>
              <w:t>б</w:t>
            </w:r>
          </w:p>
        </w:tc>
      </w:tr>
    </w:tbl>
    <w:p w14:paraId="4CA571C8" w14:textId="77777777" w:rsidR="009D2BE5" w:rsidRPr="00DD2E90" w:rsidRDefault="009D2BE5" w:rsidP="00ED74C5">
      <w:pPr>
        <w:spacing w:after="0" w:line="240" w:lineRule="auto"/>
        <w:ind w:firstLine="709"/>
        <w:jc w:val="center"/>
        <w:rPr>
          <w:rFonts w:ascii="Times New Roman" w:hAnsi="Times New Roman" w:cs="Times New Roman"/>
          <w:sz w:val="16"/>
          <w:szCs w:val="16"/>
          <w:lang w:val="kk-KZ"/>
        </w:rPr>
      </w:pPr>
    </w:p>
    <w:p w14:paraId="72B87E14" w14:textId="40CF88D7" w:rsidR="00DD2E90" w:rsidRPr="00DD2E90" w:rsidRDefault="00DD2E90" w:rsidP="00DD2E90">
      <w:pPr>
        <w:spacing w:after="0" w:line="240" w:lineRule="auto"/>
        <w:ind w:firstLine="709"/>
        <w:jc w:val="both"/>
        <w:rPr>
          <w:rFonts w:ascii="Times New Roman" w:hAnsi="Times New Roman" w:cs="Times New Roman"/>
          <w:sz w:val="24"/>
          <w:szCs w:val="24"/>
          <w:lang w:val="kk-KZ"/>
        </w:rPr>
      </w:pPr>
      <w:r w:rsidRPr="00DD2E90">
        <w:rPr>
          <w:rFonts w:ascii="Times New Roman" w:hAnsi="Times New Roman" w:cs="Times New Roman"/>
          <w:sz w:val="24"/>
          <w:szCs w:val="24"/>
          <w:lang w:val="kk-KZ"/>
        </w:rPr>
        <w:t>а – термиялық өңдеуге дейін; б – термиялық өңдеуден кейін</w:t>
      </w:r>
    </w:p>
    <w:p w14:paraId="1736BA89" w14:textId="77777777" w:rsidR="00DD2E90" w:rsidRPr="00DD2E90" w:rsidRDefault="00DD2E90" w:rsidP="00DD2E90">
      <w:pPr>
        <w:spacing w:after="0" w:line="240" w:lineRule="auto"/>
        <w:jc w:val="center"/>
        <w:rPr>
          <w:rFonts w:ascii="Times New Roman" w:hAnsi="Times New Roman" w:cs="Times New Roman"/>
          <w:sz w:val="16"/>
          <w:szCs w:val="16"/>
          <w:lang w:val="kk-KZ"/>
        </w:rPr>
      </w:pPr>
    </w:p>
    <w:p w14:paraId="09DAA8B9" w14:textId="6A727122" w:rsidR="005D47C2" w:rsidRPr="00ED74C5" w:rsidRDefault="004C3ED0" w:rsidP="00DD2E9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w:t>
      </w:r>
      <w:r w:rsidRPr="009D2BE5">
        <w:rPr>
          <w:rFonts w:ascii="Times New Roman" w:hAnsi="Times New Roman" w:cs="Times New Roman"/>
          <w:sz w:val="28"/>
          <w:szCs w:val="28"/>
          <w:lang w:val="kk-KZ"/>
        </w:rPr>
        <w:t xml:space="preserve">урет </w:t>
      </w:r>
      <w:r w:rsidR="005D47C2" w:rsidRPr="009D2BE5">
        <w:rPr>
          <w:rFonts w:ascii="Times New Roman" w:hAnsi="Times New Roman" w:cs="Times New Roman"/>
          <w:sz w:val="28"/>
          <w:szCs w:val="28"/>
          <w:lang w:val="kk-KZ"/>
        </w:rPr>
        <w:t>4.1</w:t>
      </w:r>
      <w:r w:rsidR="004711C7" w:rsidRPr="00ED74C5">
        <w:rPr>
          <w:rFonts w:ascii="Times New Roman" w:hAnsi="Times New Roman" w:cs="Times New Roman"/>
          <w:sz w:val="28"/>
          <w:szCs w:val="28"/>
          <w:lang w:val="kk-KZ"/>
        </w:rPr>
        <w:t>3</w:t>
      </w:r>
      <w:r w:rsidR="005D47C2" w:rsidRPr="009D2BE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З</w:t>
      </w:r>
      <w:r w:rsidR="005D47C2" w:rsidRPr="009D2BE5">
        <w:rPr>
          <w:rFonts w:ascii="Times New Roman" w:hAnsi="Times New Roman" w:cs="Times New Roman"/>
          <w:sz w:val="28"/>
          <w:szCs w:val="28"/>
          <w:lang w:val="kk-KZ"/>
        </w:rPr>
        <w:t>ауыт технология</w:t>
      </w:r>
      <w:r w:rsidRPr="00ED74C5">
        <w:rPr>
          <w:rFonts w:ascii="Times New Roman" w:hAnsi="Times New Roman" w:cs="Times New Roman"/>
          <w:sz w:val="28"/>
          <w:szCs w:val="28"/>
          <w:lang w:val="kk-KZ"/>
        </w:rPr>
        <w:t>сы</w:t>
      </w:r>
      <w:r w:rsidR="005D47C2" w:rsidRPr="009D2BE5">
        <w:rPr>
          <w:rFonts w:ascii="Times New Roman" w:hAnsi="Times New Roman" w:cs="Times New Roman"/>
          <w:sz w:val="28"/>
          <w:szCs w:val="28"/>
          <w:lang w:val="kk-KZ"/>
        </w:rPr>
        <w:t xml:space="preserve"> бойынша 65</w:t>
      </w:r>
      <w:r w:rsidRPr="009D2BE5">
        <w:rPr>
          <w:rFonts w:ascii="Times New Roman" w:hAnsi="Times New Roman" w:cs="Times New Roman"/>
          <w:sz w:val="28"/>
          <w:szCs w:val="28"/>
          <w:lang w:val="kk-KZ"/>
        </w:rPr>
        <w:t>Г</w:t>
      </w:r>
      <w:r w:rsidR="005D47C2" w:rsidRPr="009D2BE5">
        <w:rPr>
          <w:rFonts w:ascii="Times New Roman" w:hAnsi="Times New Roman" w:cs="Times New Roman"/>
          <w:sz w:val="28"/>
          <w:szCs w:val="28"/>
          <w:lang w:val="kk-KZ"/>
        </w:rPr>
        <w:t xml:space="preserve"> Болат</w:t>
      </w:r>
      <w:r w:rsidRPr="00ED74C5">
        <w:rPr>
          <w:rFonts w:ascii="Times New Roman" w:hAnsi="Times New Roman" w:cs="Times New Roman"/>
          <w:sz w:val="28"/>
          <w:szCs w:val="28"/>
          <w:lang w:val="kk-KZ"/>
        </w:rPr>
        <w:t xml:space="preserve">тың </w:t>
      </w:r>
      <w:r w:rsidR="005D47C2" w:rsidRPr="009D2BE5">
        <w:rPr>
          <w:rFonts w:ascii="Times New Roman" w:hAnsi="Times New Roman" w:cs="Times New Roman"/>
          <w:sz w:val="28"/>
          <w:szCs w:val="28"/>
          <w:lang w:val="kk-KZ"/>
        </w:rPr>
        <w:t>диффузиялық қабат</w:t>
      </w:r>
      <w:r w:rsidRPr="00ED74C5">
        <w:rPr>
          <w:rFonts w:ascii="Times New Roman" w:hAnsi="Times New Roman" w:cs="Times New Roman"/>
          <w:sz w:val="28"/>
          <w:szCs w:val="28"/>
          <w:lang w:val="kk-KZ"/>
        </w:rPr>
        <w:t>ын</w:t>
      </w:r>
      <w:r w:rsidR="005D47C2" w:rsidRPr="009D2BE5">
        <w:rPr>
          <w:rFonts w:ascii="Times New Roman" w:hAnsi="Times New Roman" w:cs="Times New Roman"/>
          <w:sz w:val="28"/>
          <w:szCs w:val="28"/>
          <w:lang w:val="kk-KZ"/>
        </w:rPr>
        <w:t>ың микроқұрылымы (үлгі</w:t>
      </w:r>
      <w:r w:rsidRPr="00ED74C5">
        <w:rPr>
          <w:rFonts w:ascii="Times New Roman" w:hAnsi="Times New Roman" w:cs="Times New Roman"/>
          <w:sz w:val="28"/>
          <w:szCs w:val="28"/>
          <w:lang w:val="kk-KZ"/>
        </w:rPr>
        <w:t xml:space="preserve"> </w:t>
      </w:r>
      <w:r w:rsidR="00B161F1" w:rsidRPr="00ED74C5">
        <w:rPr>
          <w:rFonts w:ascii="Times New Roman" w:hAnsi="Times New Roman" w:cs="Times New Roman"/>
          <w:sz w:val="28"/>
          <w:szCs w:val="28"/>
          <w:lang w:val="kk-KZ"/>
        </w:rPr>
        <w:t>№</w:t>
      </w:r>
      <w:r w:rsidRPr="009D2BE5">
        <w:rPr>
          <w:rFonts w:ascii="Times New Roman" w:hAnsi="Times New Roman" w:cs="Times New Roman"/>
          <w:sz w:val="28"/>
          <w:szCs w:val="28"/>
          <w:lang w:val="kk-KZ"/>
        </w:rPr>
        <w:t>7</w:t>
      </w:r>
      <w:r w:rsidR="005D47C2" w:rsidRPr="009D2BE5">
        <w:rPr>
          <w:rFonts w:ascii="Times New Roman" w:hAnsi="Times New Roman" w:cs="Times New Roman"/>
          <w:sz w:val="28"/>
          <w:szCs w:val="28"/>
          <w:lang w:val="kk-KZ"/>
        </w:rPr>
        <w:t>)</w:t>
      </w:r>
    </w:p>
    <w:p w14:paraId="5C8797BB" w14:textId="77777777" w:rsidR="00CF5C64" w:rsidRPr="009D2BE5" w:rsidRDefault="00CF5C64" w:rsidP="00ED74C5">
      <w:pPr>
        <w:spacing w:after="0" w:line="240" w:lineRule="auto"/>
        <w:ind w:firstLine="709"/>
        <w:jc w:val="center"/>
        <w:rPr>
          <w:rFonts w:ascii="Times New Roman" w:hAnsi="Times New Roman" w:cs="Times New Roman"/>
          <w:sz w:val="28"/>
          <w:szCs w:val="28"/>
          <w:lang w:val="kk-KZ"/>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334"/>
      </w:tblGrid>
      <w:tr w:rsidR="00597454" w:rsidRPr="00ED74C5" w14:paraId="4A2A39DD" w14:textId="77777777" w:rsidTr="00DD2E90">
        <w:trPr>
          <w:jc w:val="center"/>
        </w:trPr>
        <w:tc>
          <w:tcPr>
            <w:tcW w:w="4476" w:type="dxa"/>
          </w:tcPr>
          <w:p w14:paraId="58D4D106" w14:textId="77777777" w:rsidR="00CF5C64" w:rsidRPr="00ED74C5" w:rsidRDefault="00CF5C64" w:rsidP="00DD2E90">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39929160" wp14:editId="46DFD93B">
                  <wp:extent cx="2681018" cy="2035834"/>
                  <wp:effectExtent l="19050" t="0" r="5032" b="0"/>
                  <wp:docPr id="53"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cstate="print"/>
                          <a:srcRect r="31020"/>
                          <a:stretch>
                            <a:fillRect/>
                          </a:stretch>
                        </pic:blipFill>
                        <pic:spPr>
                          <a:xfrm>
                            <a:off x="0" y="0"/>
                            <a:ext cx="2685979" cy="2039601"/>
                          </a:xfrm>
                          <a:prstGeom prst="rect">
                            <a:avLst/>
                          </a:prstGeom>
                        </pic:spPr>
                      </pic:pic>
                    </a:graphicData>
                  </a:graphic>
                </wp:inline>
              </w:drawing>
            </w:r>
          </w:p>
        </w:tc>
        <w:tc>
          <w:tcPr>
            <w:tcW w:w="4334" w:type="dxa"/>
          </w:tcPr>
          <w:p w14:paraId="7763C930" w14:textId="77777777" w:rsidR="00CF5C64" w:rsidRPr="00ED74C5" w:rsidRDefault="00CF5C64" w:rsidP="00DD2E90">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149D7F9B" wp14:editId="7935289C">
                  <wp:extent cx="2527384" cy="2007257"/>
                  <wp:effectExtent l="19050" t="0" r="6266" b="0"/>
                  <wp:docPr id="5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91" cstate="print"/>
                          <a:srcRect/>
                          <a:stretch>
                            <a:fillRect/>
                          </a:stretch>
                        </pic:blipFill>
                        <pic:spPr bwMode="auto">
                          <a:xfrm>
                            <a:off x="0" y="0"/>
                            <a:ext cx="2529298" cy="2008777"/>
                          </a:xfrm>
                          <a:prstGeom prst="rect">
                            <a:avLst/>
                          </a:prstGeom>
                          <a:noFill/>
                          <a:ln w="9525">
                            <a:noFill/>
                            <a:miter lim="800000"/>
                            <a:headEnd/>
                            <a:tailEnd/>
                          </a:ln>
                        </pic:spPr>
                      </pic:pic>
                    </a:graphicData>
                  </a:graphic>
                </wp:inline>
              </w:drawing>
            </w:r>
          </w:p>
        </w:tc>
      </w:tr>
      <w:tr w:rsidR="00CF5C64" w:rsidRPr="00DD2E90" w14:paraId="673AB94D" w14:textId="77777777" w:rsidTr="00DD2E90">
        <w:trPr>
          <w:jc w:val="center"/>
        </w:trPr>
        <w:tc>
          <w:tcPr>
            <w:tcW w:w="4476" w:type="dxa"/>
          </w:tcPr>
          <w:p w14:paraId="50FA9DD7" w14:textId="68AAA0E9" w:rsidR="00CF5C64" w:rsidRPr="00DD2E90" w:rsidRDefault="00DD2E90" w:rsidP="00ED74C5">
            <w:pPr>
              <w:ind w:firstLine="709"/>
              <w:jc w:val="center"/>
              <w:rPr>
                <w:rFonts w:ascii="Times New Roman" w:hAnsi="Times New Roman" w:cs="Times New Roman"/>
                <w:sz w:val="24"/>
                <w:szCs w:val="24"/>
                <w:lang w:val="kk-KZ"/>
              </w:rPr>
            </w:pPr>
            <w:r w:rsidRPr="00DD2E90">
              <w:rPr>
                <w:rFonts w:ascii="Times New Roman" w:hAnsi="Times New Roman" w:cs="Times New Roman"/>
                <w:sz w:val="24"/>
                <w:szCs w:val="24"/>
                <w:lang w:val="kk-KZ"/>
              </w:rPr>
              <w:t>а</w:t>
            </w:r>
          </w:p>
        </w:tc>
        <w:tc>
          <w:tcPr>
            <w:tcW w:w="4334" w:type="dxa"/>
          </w:tcPr>
          <w:p w14:paraId="398610AE" w14:textId="74EBE9CE" w:rsidR="00CF5C64" w:rsidRPr="00DD2E90" w:rsidRDefault="00DD2E90" w:rsidP="00ED74C5">
            <w:pPr>
              <w:ind w:firstLine="709"/>
              <w:jc w:val="center"/>
              <w:rPr>
                <w:rFonts w:ascii="Times New Roman" w:hAnsi="Times New Roman" w:cs="Times New Roman"/>
                <w:sz w:val="24"/>
                <w:szCs w:val="24"/>
                <w:lang w:val="kk-KZ"/>
              </w:rPr>
            </w:pPr>
            <w:r w:rsidRPr="00DD2E90">
              <w:rPr>
                <w:rFonts w:ascii="Times New Roman" w:hAnsi="Times New Roman" w:cs="Times New Roman"/>
                <w:sz w:val="24"/>
                <w:szCs w:val="24"/>
                <w:lang w:val="kk-KZ"/>
              </w:rPr>
              <w:t>б</w:t>
            </w:r>
          </w:p>
        </w:tc>
      </w:tr>
    </w:tbl>
    <w:p w14:paraId="2ABD0B4C" w14:textId="77777777" w:rsidR="00A031AB" w:rsidRPr="00DD2E90" w:rsidRDefault="00A031AB" w:rsidP="00ED74C5">
      <w:pPr>
        <w:spacing w:after="0" w:line="240" w:lineRule="auto"/>
        <w:ind w:firstLine="709"/>
        <w:jc w:val="center"/>
        <w:rPr>
          <w:rFonts w:ascii="Times New Roman" w:hAnsi="Times New Roman" w:cs="Times New Roman"/>
          <w:sz w:val="16"/>
          <w:szCs w:val="16"/>
          <w:lang w:val="kk-KZ"/>
        </w:rPr>
      </w:pPr>
    </w:p>
    <w:p w14:paraId="47804A8E" w14:textId="74C61B33" w:rsidR="00DD2E90" w:rsidRPr="00DD2E90" w:rsidRDefault="00DD2E90" w:rsidP="00DD2E90">
      <w:pPr>
        <w:spacing w:after="0" w:line="240" w:lineRule="auto"/>
        <w:ind w:firstLine="709"/>
        <w:jc w:val="both"/>
        <w:rPr>
          <w:rFonts w:ascii="Times New Roman" w:hAnsi="Times New Roman" w:cs="Times New Roman"/>
          <w:sz w:val="24"/>
          <w:szCs w:val="24"/>
          <w:lang w:val="kk-KZ"/>
        </w:rPr>
      </w:pPr>
      <w:r w:rsidRPr="00DD2E90">
        <w:rPr>
          <w:rFonts w:ascii="Times New Roman" w:hAnsi="Times New Roman" w:cs="Times New Roman"/>
          <w:sz w:val="24"/>
          <w:szCs w:val="24"/>
        </w:rPr>
        <w:t xml:space="preserve">а </w:t>
      </w:r>
      <w:r w:rsidRPr="00DD2E90">
        <w:rPr>
          <w:rFonts w:ascii="Times New Roman" w:hAnsi="Times New Roman" w:cs="Times New Roman"/>
          <w:sz w:val="24"/>
          <w:szCs w:val="24"/>
          <w:lang w:val="kk-KZ"/>
        </w:rPr>
        <w:t xml:space="preserve">– өңдеуге дейін; </w:t>
      </w:r>
      <w:r w:rsidRPr="00DD2E90">
        <w:rPr>
          <w:rFonts w:ascii="Times New Roman" w:hAnsi="Times New Roman" w:cs="Times New Roman"/>
          <w:sz w:val="24"/>
          <w:szCs w:val="24"/>
        </w:rPr>
        <w:t xml:space="preserve">б </w:t>
      </w:r>
      <w:r w:rsidRPr="00DD2E90">
        <w:rPr>
          <w:rFonts w:ascii="Times New Roman" w:hAnsi="Times New Roman" w:cs="Times New Roman"/>
          <w:sz w:val="24"/>
          <w:szCs w:val="24"/>
          <w:lang w:val="kk-KZ"/>
        </w:rPr>
        <w:t>– өңдеуден кейін</w:t>
      </w:r>
    </w:p>
    <w:p w14:paraId="1FB8F929" w14:textId="77777777" w:rsidR="00DD2E90" w:rsidRPr="00DD2E90" w:rsidRDefault="00DD2E90" w:rsidP="00ED74C5">
      <w:pPr>
        <w:spacing w:after="0" w:line="240" w:lineRule="auto"/>
        <w:ind w:firstLine="709"/>
        <w:jc w:val="center"/>
        <w:rPr>
          <w:rFonts w:ascii="Times New Roman" w:hAnsi="Times New Roman" w:cs="Times New Roman"/>
          <w:sz w:val="16"/>
          <w:szCs w:val="16"/>
          <w:lang w:val="kk-KZ"/>
        </w:rPr>
      </w:pPr>
    </w:p>
    <w:p w14:paraId="71AA42C0" w14:textId="09660AE8" w:rsidR="005D47C2" w:rsidRPr="00ED74C5" w:rsidRDefault="004C3ED0" w:rsidP="00DD2E9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5D47C2" w:rsidRPr="00ED74C5">
        <w:rPr>
          <w:rFonts w:ascii="Times New Roman" w:hAnsi="Times New Roman" w:cs="Times New Roman"/>
          <w:sz w:val="28"/>
          <w:szCs w:val="28"/>
          <w:lang w:val="kk-KZ"/>
        </w:rPr>
        <w:t>4.1</w:t>
      </w:r>
      <w:r w:rsidR="004711C7" w:rsidRPr="00ED74C5">
        <w:rPr>
          <w:rFonts w:ascii="Times New Roman" w:hAnsi="Times New Roman" w:cs="Times New Roman"/>
          <w:sz w:val="28"/>
          <w:szCs w:val="28"/>
          <w:lang w:val="kk-KZ"/>
        </w:rPr>
        <w:t>4</w:t>
      </w:r>
      <w:r w:rsidR="005D47C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Т</w:t>
      </w:r>
      <w:r w:rsidR="005D47C2" w:rsidRPr="00ED74C5">
        <w:rPr>
          <w:rFonts w:ascii="Times New Roman" w:hAnsi="Times New Roman" w:cs="Times New Roman"/>
          <w:sz w:val="28"/>
          <w:szCs w:val="28"/>
          <w:lang w:val="kk-KZ"/>
        </w:rPr>
        <w:t>ермиялық өңдеуден кейін</w:t>
      </w:r>
      <w:r w:rsidRPr="00ED74C5">
        <w:rPr>
          <w:rFonts w:ascii="Times New Roman" w:hAnsi="Times New Roman" w:cs="Times New Roman"/>
          <w:sz w:val="28"/>
          <w:szCs w:val="28"/>
          <w:lang w:val="kk-KZ"/>
        </w:rPr>
        <w:t>гі</w:t>
      </w:r>
      <w:r w:rsidR="005D47C2" w:rsidRPr="00ED74C5">
        <w:rPr>
          <w:rFonts w:ascii="Times New Roman" w:hAnsi="Times New Roman" w:cs="Times New Roman"/>
          <w:sz w:val="28"/>
          <w:szCs w:val="28"/>
          <w:lang w:val="kk-KZ"/>
        </w:rPr>
        <w:t xml:space="preserve"> 65Г Болаттың диффузиялық қабатының микроқұрылымы (үлгі</w:t>
      </w:r>
      <w:r w:rsidRPr="00ED74C5">
        <w:rPr>
          <w:rFonts w:ascii="Times New Roman" w:hAnsi="Times New Roman" w:cs="Times New Roman"/>
          <w:sz w:val="28"/>
          <w:szCs w:val="28"/>
          <w:lang w:val="kk-KZ"/>
        </w:rPr>
        <w:t xml:space="preserve"> </w:t>
      </w:r>
      <w:r w:rsidR="00B161F1"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3</w:t>
      </w:r>
      <w:r w:rsidR="005D47C2" w:rsidRPr="00ED74C5">
        <w:rPr>
          <w:rFonts w:ascii="Times New Roman" w:hAnsi="Times New Roman" w:cs="Times New Roman"/>
          <w:sz w:val="28"/>
          <w:szCs w:val="28"/>
          <w:lang w:val="kk-KZ"/>
        </w:rPr>
        <w:t>)</w:t>
      </w:r>
    </w:p>
    <w:p w14:paraId="0477E68D"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1B85341C" w14:textId="7463ACB2" w:rsidR="005D47C2" w:rsidRPr="00ED74C5" w:rsidRDefault="00DD2E90" w:rsidP="00ED74C5">
      <w:pPr>
        <w:spacing w:after="0" w:line="240" w:lineRule="auto"/>
        <w:ind w:firstLine="709"/>
        <w:jc w:val="both"/>
        <w:rPr>
          <w:rFonts w:ascii="Times New Roman" w:hAnsi="Times New Roman" w:cs="Times New Roman"/>
          <w:sz w:val="28"/>
          <w:szCs w:val="28"/>
          <w:lang w:val="kk-KZ"/>
        </w:rPr>
      </w:pPr>
      <w:bookmarkStart w:id="144" w:name="_Hlk179140105"/>
      <w:r w:rsidRPr="00ED74C5">
        <w:rPr>
          <w:rFonts w:ascii="Times New Roman" w:hAnsi="Times New Roman" w:cs="Times New Roman"/>
          <w:sz w:val="28"/>
          <w:szCs w:val="28"/>
          <w:lang w:val="kk-KZ"/>
        </w:rPr>
        <w:t>4.14-сурет</w:t>
      </w:r>
      <w:r>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үл</w:t>
      </w:r>
      <w:r w:rsidR="005D47C2" w:rsidRPr="00ED74C5">
        <w:rPr>
          <w:rFonts w:ascii="Times New Roman" w:hAnsi="Times New Roman" w:cs="Times New Roman"/>
          <w:sz w:val="28"/>
          <w:szCs w:val="28"/>
          <w:lang w:val="kk-KZ"/>
        </w:rPr>
        <w:t xml:space="preserve">гілердің бастапқы микроқұрылымы </w:t>
      </w:r>
      <w:r w:rsidR="004C3ED0" w:rsidRPr="00ED74C5">
        <w:rPr>
          <w:rFonts w:ascii="Times New Roman" w:hAnsi="Times New Roman" w:cs="Times New Roman"/>
          <w:sz w:val="28"/>
          <w:szCs w:val="28"/>
          <w:lang w:val="kk-KZ"/>
        </w:rPr>
        <w:t>беріктендіру</w:t>
      </w:r>
      <w:r w:rsidR="005D47C2" w:rsidRPr="00ED74C5">
        <w:rPr>
          <w:rFonts w:ascii="Times New Roman" w:hAnsi="Times New Roman" w:cs="Times New Roman"/>
          <w:sz w:val="28"/>
          <w:szCs w:val="28"/>
          <w:lang w:val="kk-KZ"/>
        </w:rPr>
        <w:t xml:space="preserve"> алдында біркелкі </w:t>
      </w:r>
      <w:r w:rsidR="004C3ED0" w:rsidRPr="00ED74C5">
        <w:rPr>
          <w:rFonts w:ascii="Times New Roman" w:hAnsi="Times New Roman" w:cs="Times New Roman"/>
          <w:sz w:val="28"/>
          <w:szCs w:val="28"/>
          <w:lang w:val="kk-KZ"/>
        </w:rPr>
        <w:t>түйіршік</w:t>
      </w:r>
      <w:r w:rsidR="005D47C2" w:rsidRPr="00ED74C5">
        <w:rPr>
          <w:rFonts w:ascii="Times New Roman" w:hAnsi="Times New Roman" w:cs="Times New Roman"/>
          <w:sz w:val="28"/>
          <w:szCs w:val="28"/>
          <w:lang w:val="kk-KZ"/>
        </w:rPr>
        <w:t xml:space="preserve"> диаметрі бар ферритпен қоршалған ірі түйіршікті перлит бол</w:t>
      </w:r>
      <w:r w:rsidR="004C3ED0" w:rsidRPr="00ED74C5">
        <w:rPr>
          <w:rFonts w:ascii="Times New Roman" w:hAnsi="Times New Roman" w:cs="Times New Roman"/>
          <w:sz w:val="28"/>
          <w:szCs w:val="28"/>
          <w:lang w:val="kk-KZ"/>
        </w:rPr>
        <w:t>ып табылады</w:t>
      </w:r>
      <w:r w:rsidR="005D47C2" w:rsidRPr="00ED74C5">
        <w:rPr>
          <w:rFonts w:ascii="Times New Roman" w:hAnsi="Times New Roman" w:cs="Times New Roman"/>
          <w:sz w:val="28"/>
          <w:szCs w:val="28"/>
          <w:lang w:val="kk-KZ"/>
        </w:rPr>
        <w:t xml:space="preserve">. T590 </w:t>
      </w:r>
      <w:r w:rsidR="004C3ED0" w:rsidRPr="00ED74C5">
        <w:rPr>
          <w:rFonts w:ascii="Times New Roman" w:hAnsi="Times New Roman" w:cs="Times New Roman"/>
          <w:sz w:val="28"/>
          <w:szCs w:val="28"/>
          <w:lang w:val="kk-KZ"/>
        </w:rPr>
        <w:t>электродымен</w:t>
      </w:r>
      <w:r w:rsidR="005D47C2" w:rsidRPr="00ED74C5">
        <w:rPr>
          <w:rFonts w:ascii="Times New Roman" w:hAnsi="Times New Roman" w:cs="Times New Roman"/>
          <w:sz w:val="28"/>
          <w:szCs w:val="28"/>
          <w:lang w:val="kk-KZ"/>
        </w:rPr>
        <w:t xml:space="preserve"> және </w:t>
      </w:r>
      <w:r w:rsidR="004C3ED0" w:rsidRPr="00ED74C5">
        <w:rPr>
          <w:rFonts w:ascii="Times New Roman" w:hAnsi="Times New Roman" w:cs="Times New Roman"/>
          <w:sz w:val="28"/>
          <w:szCs w:val="28"/>
          <w:lang w:val="kk-KZ"/>
        </w:rPr>
        <w:t>с</w:t>
      </w:r>
      <w:r w:rsidR="005D47C2" w:rsidRPr="00ED74C5">
        <w:rPr>
          <w:rFonts w:ascii="Times New Roman" w:hAnsi="Times New Roman" w:cs="Times New Roman"/>
          <w:sz w:val="28"/>
          <w:szCs w:val="28"/>
          <w:lang w:val="kk-KZ"/>
        </w:rPr>
        <w:t xml:space="preserve">ормайтпен </w:t>
      </w:r>
      <w:r w:rsidR="004C3ED0" w:rsidRPr="00ED74C5">
        <w:rPr>
          <w:rFonts w:ascii="Times New Roman" w:hAnsi="Times New Roman" w:cs="Times New Roman"/>
          <w:sz w:val="28"/>
          <w:szCs w:val="28"/>
          <w:lang w:val="kk-KZ"/>
        </w:rPr>
        <w:t>беріктендірілген</w:t>
      </w:r>
      <w:r w:rsidR="005D47C2" w:rsidRPr="00ED74C5">
        <w:rPr>
          <w:rFonts w:ascii="Times New Roman" w:hAnsi="Times New Roman" w:cs="Times New Roman"/>
          <w:sz w:val="28"/>
          <w:szCs w:val="28"/>
          <w:lang w:val="kk-KZ"/>
        </w:rPr>
        <w:t xml:space="preserve"> кейін құрылымның айтарлықтай ұсақталуы орын алады. Мартенситтік инелердің мөлшері кішірейеді, </w:t>
      </w:r>
      <w:r w:rsidR="004C3ED0" w:rsidRPr="00ED74C5">
        <w:rPr>
          <w:rFonts w:ascii="Times New Roman" w:hAnsi="Times New Roman" w:cs="Times New Roman"/>
          <w:sz w:val="28"/>
          <w:szCs w:val="28"/>
          <w:lang w:val="kk-KZ"/>
        </w:rPr>
        <w:t>сормайтпен</w:t>
      </w:r>
      <w:r w:rsidR="005D47C2" w:rsidRPr="00ED74C5">
        <w:rPr>
          <w:rFonts w:ascii="Times New Roman" w:hAnsi="Times New Roman" w:cs="Times New Roman"/>
          <w:sz w:val="28"/>
          <w:szCs w:val="28"/>
          <w:lang w:val="kk-KZ"/>
        </w:rPr>
        <w:t xml:space="preserve"> </w:t>
      </w:r>
      <w:r w:rsidR="004C3ED0" w:rsidRPr="00ED74C5">
        <w:rPr>
          <w:rFonts w:ascii="Times New Roman" w:hAnsi="Times New Roman" w:cs="Times New Roman"/>
          <w:sz w:val="28"/>
          <w:szCs w:val="28"/>
          <w:lang w:val="kk-KZ"/>
        </w:rPr>
        <w:t>беріктен</w:t>
      </w:r>
      <w:r w:rsidR="0079695D" w:rsidRPr="00ED74C5">
        <w:rPr>
          <w:rFonts w:ascii="Times New Roman" w:hAnsi="Times New Roman" w:cs="Times New Roman"/>
          <w:sz w:val="28"/>
          <w:szCs w:val="28"/>
          <w:lang w:val="kk-KZ"/>
        </w:rPr>
        <w:t xml:space="preserve">дірілген бетте </w:t>
      </w:r>
      <w:r w:rsidR="005D47C2" w:rsidRPr="00ED74C5">
        <w:rPr>
          <w:rFonts w:ascii="Times New Roman" w:hAnsi="Times New Roman" w:cs="Times New Roman"/>
          <w:sz w:val="28"/>
          <w:szCs w:val="28"/>
          <w:lang w:val="kk-KZ"/>
        </w:rPr>
        <w:t>мартенситтік инелер үлкенірек (4.1</w:t>
      </w:r>
      <w:r w:rsidR="004711C7" w:rsidRPr="00ED74C5">
        <w:rPr>
          <w:rFonts w:ascii="Times New Roman" w:hAnsi="Times New Roman" w:cs="Times New Roman"/>
          <w:sz w:val="28"/>
          <w:szCs w:val="28"/>
          <w:lang w:val="kk-KZ"/>
        </w:rPr>
        <w:t>5</w:t>
      </w:r>
      <w:r w:rsidR="00706283">
        <w:rPr>
          <w:rFonts w:ascii="Times New Roman" w:hAnsi="Times New Roman" w:cs="Times New Roman"/>
          <w:sz w:val="28"/>
          <w:szCs w:val="28"/>
          <w:lang w:val="kk-KZ"/>
        </w:rPr>
        <w:t>б</w:t>
      </w:r>
      <w:r w:rsidR="005D47C2" w:rsidRPr="00ED74C5">
        <w:rPr>
          <w:rFonts w:ascii="Times New Roman" w:hAnsi="Times New Roman" w:cs="Times New Roman"/>
          <w:sz w:val="28"/>
          <w:szCs w:val="28"/>
          <w:lang w:val="kk-KZ"/>
        </w:rPr>
        <w:t xml:space="preserve">-сурет), ал </w:t>
      </w:r>
      <w:r w:rsidR="004C3ED0" w:rsidRPr="00ED74C5">
        <w:rPr>
          <w:rFonts w:ascii="Times New Roman" w:hAnsi="Times New Roman" w:cs="Times New Roman"/>
          <w:sz w:val="28"/>
          <w:szCs w:val="28"/>
          <w:lang w:val="kk-KZ"/>
        </w:rPr>
        <w:t>Т</w:t>
      </w:r>
      <w:r w:rsidR="005D47C2" w:rsidRPr="00ED74C5">
        <w:rPr>
          <w:rFonts w:ascii="Times New Roman" w:hAnsi="Times New Roman" w:cs="Times New Roman"/>
          <w:sz w:val="28"/>
          <w:szCs w:val="28"/>
          <w:lang w:val="kk-KZ"/>
        </w:rPr>
        <w:t xml:space="preserve">590 </w:t>
      </w:r>
      <w:r w:rsidR="0079695D" w:rsidRPr="00ED74C5">
        <w:rPr>
          <w:rFonts w:ascii="Times New Roman" w:hAnsi="Times New Roman" w:cs="Times New Roman"/>
          <w:sz w:val="28"/>
          <w:szCs w:val="28"/>
          <w:lang w:val="kk-KZ"/>
        </w:rPr>
        <w:t>электро</w:t>
      </w:r>
      <w:r w:rsidR="00176E84" w:rsidRPr="00ED74C5">
        <w:rPr>
          <w:rFonts w:ascii="Times New Roman" w:hAnsi="Times New Roman" w:cs="Times New Roman"/>
          <w:sz w:val="28"/>
          <w:szCs w:val="28"/>
          <w:lang w:val="kk-KZ"/>
        </w:rPr>
        <w:t>ды</w:t>
      </w:r>
      <w:r w:rsidR="0079695D" w:rsidRPr="00ED74C5">
        <w:rPr>
          <w:rFonts w:ascii="Times New Roman" w:hAnsi="Times New Roman" w:cs="Times New Roman"/>
          <w:sz w:val="28"/>
          <w:szCs w:val="28"/>
          <w:lang w:val="kk-KZ"/>
        </w:rPr>
        <w:t>мен</w:t>
      </w:r>
      <w:r w:rsidR="005D47C2" w:rsidRPr="00ED74C5">
        <w:rPr>
          <w:rFonts w:ascii="Times New Roman" w:hAnsi="Times New Roman" w:cs="Times New Roman"/>
          <w:sz w:val="28"/>
          <w:szCs w:val="28"/>
          <w:lang w:val="kk-KZ"/>
        </w:rPr>
        <w:t xml:space="preserve"> </w:t>
      </w:r>
      <w:r w:rsidR="0079695D" w:rsidRPr="00ED74C5">
        <w:rPr>
          <w:rFonts w:ascii="Times New Roman" w:hAnsi="Times New Roman" w:cs="Times New Roman"/>
          <w:sz w:val="28"/>
          <w:szCs w:val="28"/>
          <w:lang w:val="kk-KZ"/>
        </w:rPr>
        <w:t>беріктендірілген</w:t>
      </w:r>
      <w:r w:rsidR="005D47C2" w:rsidRPr="00ED74C5">
        <w:rPr>
          <w:rFonts w:ascii="Times New Roman" w:hAnsi="Times New Roman" w:cs="Times New Roman"/>
          <w:sz w:val="28"/>
          <w:szCs w:val="28"/>
          <w:lang w:val="kk-KZ"/>
        </w:rPr>
        <w:t xml:space="preserve"> бет</w:t>
      </w:r>
      <w:r w:rsidR="00BA190C" w:rsidRPr="00ED74C5">
        <w:rPr>
          <w:rFonts w:ascii="Times New Roman" w:hAnsi="Times New Roman" w:cs="Times New Roman"/>
          <w:sz w:val="28"/>
          <w:szCs w:val="28"/>
          <w:lang w:val="kk-KZ"/>
        </w:rPr>
        <w:t>тің</w:t>
      </w:r>
      <w:r w:rsidR="005D47C2" w:rsidRPr="00ED74C5">
        <w:rPr>
          <w:rFonts w:ascii="Times New Roman" w:hAnsi="Times New Roman" w:cs="Times New Roman"/>
          <w:sz w:val="28"/>
          <w:szCs w:val="28"/>
          <w:lang w:val="kk-KZ"/>
        </w:rPr>
        <w:t xml:space="preserve"> диффузиялық қабат</w:t>
      </w:r>
      <w:r w:rsidR="00BA190C" w:rsidRPr="00ED74C5">
        <w:rPr>
          <w:rFonts w:ascii="Times New Roman" w:hAnsi="Times New Roman" w:cs="Times New Roman"/>
          <w:sz w:val="28"/>
          <w:szCs w:val="28"/>
          <w:lang w:val="kk-KZ"/>
        </w:rPr>
        <w:t>ының</w:t>
      </w:r>
      <w:r w:rsidR="005D47C2" w:rsidRPr="00ED74C5">
        <w:rPr>
          <w:rFonts w:ascii="Times New Roman" w:hAnsi="Times New Roman" w:cs="Times New Roman"/>
          <w:sz w:val="28"/>
          <w:szCs w:val="28"/>
          <w:lang w:val="kk-KZ"/>
        </w:rPr>
        <w:t xml:space="preserve"> </w:t>
      </w:r>
      <w:r w:rsidR="00BA190C" w:rsidRPr="00ED74C5">
        <w:rPr>
          <w:rFonts w:ascii="Times New Roman" w:hAnsi="Times New Roman" w:cs="Times New Roman"/>
          <w:sz w:val="28"/>
          <w:szCs w:val="28"/>
          <w:lang w:val="kk-KZ"/>
        </w:rPr>
        <w:t xml:space="preserve">құрылымында </w:t>
      </w:r>
      <w:r w:rsidR="005D47C2" w:rsidRPr="00ED74C5">
        <w:rPr>
          <w:rFonts w:ascii="Times New Roman" w:hAnsi="Times New Roman" w:cs="Times New Roman"/>
          <w:sz w:val="28"/>
          <w:szCs w:val="28"/>
          <w:lang w:val="kk-KZ"/>
        </w:rPr>
        <w:t>екінші реттік цементит пен перлит цементиті арқасында кішірек ине</w:t>
      </w:r>
      <w:r w:rsidR="0079695D" w:rsidRPr="00ED74C5">
        <w:rPr>
          <w:rFonts w:ascii="Times New Roman" w:hAnsi="Times New Roman" w:cs="Times New Roman"/>
          <w:sz w:val="28"/>
          <w:szCs w:val="28"/>
          <w:lang w:val="kk-KZ"/>
        </w:rPr>
        <w:t>лі</w:t>
      </w:r>
      <w:r w:rsidR="005D47C2" w:rsidRPr="00ED74C5">
        <w:rPr>
          <w:rFonts w:ascii="Times New Roman" w:hAnsi="Times New Roman" w:cs="Times New Roman"/>
          <w:sz w:val="28"/>
          <w:szCs w:val="28"/>
          <w:lang w:val="kk-KZ"/>
        </w:rPr>
        <w:t xml:space="preserve"> мартенсит </w:t>
      </w:r>
      <w:r w:rsidR="0079695D" w:rsidRPr="00ED74C5">
        <w:rPr>
          <w:rFonts w:ascii="Times New Roman" w:hAnsi="Times New Roman" w:cs="Times New Roman"/>
          <w:sz w:val="28"/>
          <w:szCs w:val="28"/>
          <w:lang w:val="kk-KZ"/>
        </w:rPr>
        <w:t xml:space="preserve">пайда болады </w:t>
      </w:r>
      <w:r w:rsidR="005D47C2" w:rsidRPr="00ED74C5">
        <w:rPr>
          <w:rFonts w:ascii="Times New Roman" w:hAnsi="Times New Roman" w:cs="Times New Roman"/>
          <w:sz w:val="28"/>
          <w:szCs w:val="28"/>
          <w:lang w:val="kk-KZ"/>
        </w:rPr>
        <w:t>(4.1</w:t>
      </w:r>
      <w:r w:rsidR="004711C7" w:rsidRPr="00ED74C5">
        <w:rPr>
          <w:rFonts w:ascii="Times New Roman" w:hAnsi="Times New Roman" w:cs="Times New Roman"/>
          <w:sz w:val="28"/>
          <w:szCs w:val="28"/>
          <w:lang w:val="kk-KZ"/>
        </w:rPr>
        <w:t>5</w:t>
      </w:r>
      <w:r w:rsidR="00706283">
        <w:rPr>
          <w:rFonts w:ascii="Times New Roman" w:hAnsi="Times New Roman" w:cs="Times New Roman"/>
          <w:sz w:val="28"/>
          <w:szCs w:val="28"/>
          <w:lang w:val="kk-KZ"/>
        </w:rPr>
        <w:t>а</w:t>
      </w:r>
      <w:r w:rsidR="005D47C2" w:rsidRPr="00ED74C5">
        <w:rPr>
          <w:rFonts w:ascii="Times New Roman" w:hAnsi="Times New Roman" w:cs="Times New Roman"/>
          <w:sz w:val="28"/>
          <w:szCs w:val="28"/>
          <w:lang w:val="kk-KZ"/>
        </w:rPr>
        <w:t>-сурет).</w:t>
      </w:r>
    </w:p>
    <w:bookmarkEnd w:id="144"/>
    <w:p w14:paraId="1E0ED0DD" w14:textId="77777777" w:rsidR="00C3516F" w:rsidRPr="00ED74C5" w:rsidRDefault="00C3516F" w:rsidP="00ED74C5">
      <w:pPr>
        <w:spacing w:after="0" w:line="240" w:lineRule="auto"/>
        <w:ind w:firstLine="709"/>
        <w:jc w:val="both"/>
        <w:rPr>
          <w:rFonts w:ascii="Times New Roman" w:hAnsi="Times New Roman" w:cs="Times New Roman"/>
          <w:sz w:val="28"/>
          <w:szCs w:val="28"/>
          <w:lang w:val="kk-KZ"/>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597454" w:rsidRPr="00ED74C5" w14:paraId="6488EC51" w14:textId="77777777" w:rsidTr="00706283">
        <w:trPr>
          <w:jc w:val="center"/>
        </w:trPr>
        <w:tc>
          <w:tcPr>
            <w:tcW w:w="4678" w:type="dxa"/>
          </w:tcPr>
          <w:p w14:paraId="396F74B8" w14:textId="77777777" w:rsidR="00CF5C64" w:rsidRPr="00ED74C5" w:rsidRDefault="00CF5C64" w:rsidP="00706283">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0763D792" wp14:editId="1C51A8EC">
                  <wp:extent cx="2645972" cy="1978924"/>
                  <wp:effectExtent l="19050" t="0" r="1978"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2" cstate="print"/>
                          <a:srcRect/>
                          <a:stretch>
                            <a:fillRect/>
                          </a:stretch>
                        </pic:blipFill>
                        <pic:spPr bwMode="auto">
                          <a:xfrm>
                            <a:off x="0" y="0"/>
                            <a:ext cx="2654340" cy="1985182"/>
                          </a:xfrm>
                          <a:prstGeom prst="rect">
                            <a:avLst/>
                          </a:prstGeom>
                          <a:noFill/>
                          <a:ln w="9525">
                            <a:noFill/>
                            <a:miter lim="800000"/>
                            <a:headEnd/>
                            <a:tailEnd/>
                          </a:ln>
                        </pic:spPr>
                      </pic:pic>
                    </a:graphicData>
                  </a:graphic>
                </wp:inline>
              </w:drawing>
            </w:r>
          </w:p>
        </w:tc>
        <w:tc>
          <w:tcPr>
            <w:tcW w:w="4677" w:type="dxa"/>
          </w:tcPr>
          <w:p w14:paraId="03DD86CC" w14:textId="77777777" w:rsidR="00CF5C64" w:rsidRPr="00ED74C5" w:rsidRDefault="00CF5C64" w:rsidP="00706283">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03CA3802" wp14:editId="7FD36922">
                  <wp:extent cx="2627770" cy="1978924"/>
                  <wp:effectExtent l="19050" t="0" r="1130" b="0"/>
                  <wp:docPr id="5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93" cstate="print"/>
                          <a:srcRect/>
                          <a:stretch>
                            <a:fillRect/>
                          </a:stretch>
                        </pic:blipFill>
                        <pic:spPr bwMode="auto">
                          <a:xfrm>
                            <a:off x="0" y="0"/>
                            <a:ext cx="2631374" cy="1981638"/>
                          </a:xfrm>
                          <a:prstGeom prst="rect">
                            <a:avLst/>
                          </a:prstGeom>
                          <a:noFill/>
                          <a:ln w="9525">
                            <a:noFill/>
                            <a:miter lim="800000"/>
                            <a:headEnd/>
                            <a:tailEnd/>
                          </a:ln>
                        </pic:spPr>
                      </pic:pic>
                    </a:graphicData>
                  </a:graphic>
                </wp:inline>
              </w:drawing>
            </w:r>
          </w:p>
        </w:tc>
      </w:tr>
      <w:tr w:rsidR="00CF5C64" w:rsidRPr="00706283" w14:paraId="57DEC9DC" w14:textId="77777777" w:rsidTr="00706283">
        <w:trPr>
          <w:jc w:val="center"/>
        </w:trPr>
        <w:tc>
          <w:tcPr>
            <w:tcW w:w="4678" w:type="dxa"/>
          </w:tcPr>
          <w:p w14:paraId="73DEBFB5" w14:textId="21F854F4" w:rsidR="00CF5C64" w:rsidRPr="00706283" w:rsidRDefault="00CF5C64" w:rsidP="00706283">
            <w:pPr>
              <w:ind w:firstLine="709"/>
              <w:jc w:val="center"/>
              <w:rPr>
                <w:rFonts w:ascii="Times New Roman" w:hAnsi="Times New Roman" w:cs="Times New Roman"/>
                <w:sz w:val="24"/>
                <w:szCs w:val="24"/>
                <w:lang w:val="kk-KZ"/>
              </w:rPr>
            </w:pPr>
            <w:r w:rsidRPr="00706283">
              <w:rPr>
                <w:rFonts w:ascii="Times New Roman" w:hAnsi="Times New Roman" w:cs="Times New Roman"/>
                <w:sz w:val="24"/>
                <w:szCs w:val="24"/>
              </w:rPr>
              <w:t>а</w:t>
            </w:r>
          </w:p>
        </w:tc>
        <w:tc>
          <w:tcPr>
            <w:tcW w:w="4677" w:type="dxa"/>
          </w:tcPr>
          <w:p w14:paraId="436D6C41" w14:textId="26094127" w:rsidR="00CF5C64" w:rsidRPr="00706283" w:rsidRDefault="00CF5C64" w:rsidP="00706283">
            <w:pPr>
              <w:ind w:firstLine="709"/>
              <w:jc w:val="center"/>
              <w:rPr>
                <w:rFonts w:ascii="Times New Roman" w:hAnsi="Times New Roman" w:cs="Times New Roman"/>
                <w:sz w:val="24"/>
                <w:szCs w:val="24"/>
                <w:lang w:val="kk-KZ"/>
              </w:rPr>
            </w:pPr>
            <w:r w:rsidRPr="00706283">
              <w:rPr>
                <w:rFonts w:ascii="Times New Roman" w:hAnsi="Times New Roman" w:cs="Times New Roman"/>
                <w:sz w:val="24"/>
                <w:szCs w:val="24"/>
              </w:rPr>
              <w:t>б</w:t>
            </w:r>
          </w:p>
        </w:tc>
      </w:tr>
    </w:tbl>
    <w:p w14:paraId="5EFA2B4B" w14:textId="77777777" w:rsidR="00A031AB" w:rsidRPr="00706283" w:rsidRDefault="00A031AB" w:rsidP="00ED74C5">
      <w:pPr>
        <w:spacing w:after="0" w:line="240" w:lineRule="auto"/>
        <w:ind w:firstLine="709"/>
        <w:jc w:val="center"/>
        <w:rPr>
          <w:rFonts w:ascii="Times New Roman" w:hAnsi="Times New Roman" w:cs="Times New Roman"/>
          <w:sz w:val="16"/>
          <w:szCs w:val="16"/>
          <w:lang w:val="kk-KZ"/>
        </w:rPr>
      </w:pPr>
    </w:p>
    <w:p w14:paraId="2EE51BAE" w14:textId="7A7A9A38" w:rsidR="00706283" w:rsidRPr="00706283" w:rsidRDefault="00706283" w:rsidP="00706283">
      <w:pPr>
        <w:spacing w:after="0" w:line="240" w:lineRule="auto"/>
        <w:ind w:firstLine="709"/>
        <w:jc w:val="both"/>
        <w:rPr>
          <w:rFonts w:ascii="Times New Roman" w:hAnsi="Times New Roman" w:cs="Times New Roman"/>
          <w:sz w:val="24"/>
          <w:szCs w:val="24"/>
          <w:lang w:val="kk-KZ"/>
        </w:rPr>
      </w:pPr>
      <w:r w:rsidRPr="00706283">
        <w:rPr>
          <w:rFonts w:ascii="Times New Roman" w:hAnsi="Times New Roman" w:cs="Times New Roman"/>
          <w:sz w:val="24"/>
          <w:szCs w:val="24"/>
          <w:lang w:val="kk-KZ"/>
        </w:rPr>
        <w:t>а – Т590 электродымен беріктендіруден кейін; б – сормайтпен беріктендіруден кейін</w:t>
      </w:r>
    </w:p>
    <w:p w14:paraId="2663B529" w14:textId="77777777" w:rsidR="00706283" w:rsidRPr="00706283" w:rsidRDefault="00706283" w:rsidP="00ED74C5">
      <w:pPr>
        <w:spacing w:after="0" w:line="240" w:lineRule="auto"/>
        <w:ind w:firstLine="709"/>
        <w:jc w:val="center"/>
        <w:rPr>
          <w:rFonts w:ascii="Times New Roman" w:hAnsi="Times New Roman" w:cs="Times New Roman"/>
          <w:sz w:val="16"/>
          <w:szCs w:val="16"/>
          <w:lang w:val="kk-KZ"/>
        </w:rPr>
      </w:pPr>
    </w:p>
    <w:p w14:paraId="0B1D9E3B" w14:textId="3167321C" w:rsidR="005D47C2" w:rsidRDefault="0079695D" w:rsidP="00ED74C5">
      <w:pPr>
        <w:spacing w:after="0" w:line="240" w:lineRule="auto"/>
        <w:ind w:firstLine="709"/>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5D47C2" w:rsidRPr="00ED74C5">
        <w:rPr>
          <w:rFonts w:ascii="Times New Roman" w:hAnsi="Times New Roman" w:cs="Times New Roman"/>
          <w:sz w:val="28"/>
          <w:szCs w:val="28"/>
          <w:lang w:val="kk-KZ"/>
        </w:rPr>
        <w:t>4.1</w:t>
      </w:r>
      <w:r w:rsidR="004711C7" w:rsidRPr="00ED74C5">
        <w:rPr>
          <w:rFonts w:ascii="Times New Roman" w:hAnsi="Times New Roman" w:cs="Times New Roman"/>
          <w:sz w:val="28"/>
          <w:szCs w:val="28"/>
          <w:lang w:val="kk-KZ"/>
        </w:rPr>
        <w:t>5</w:t>
      </w:r>
      <w:r w:rsidRPr="00ED74C5">
        <w:rPr>
          <w:rFonts w:ascii="Times New Roman" w:hAnsi="Times New Roman" w:cs="Times New Roman"/>
          <w:sz w:val="28"/>
          <w:szCs w:val="28"/>
          <w:lang w:val="kk-KZ"/>
        </w:rPr>
        <w:t xml:space="preserve"> – Б</w:t>
      </w:r>
      <w:r w:rsidR="005D47C2" w:rsidRPr="00ED74C5">
        <w:rPr>
          <w:rFonts w:ascii="Times New Roman" w:hAnsi="Times New Roman" w:cs="Times New Roman"/>
          <w:sz w:val="28"/>
          <w:szCs w:val="28"/>
          <w:lang w:val="kk-KZ"/>
        </w:rPr>
        <w:t>еріктендіруден кейін</w:t>
      </w:r>
      <w:r w:rsidRPr="00ED74C5">
        <w:rPr>
          <w:rFonts w:ascii="Times New Roman" w:hAnsi="Times New Roman" w:cs="Times New Roman"/>
          <w:sz w:val="28"/>
          <w:szCs w:val="28"/>
          <w:lang w:val="kk-KZ"/>
        </w:rPr>
        <w:t>гі</w:t>
      </w:r>
      <w:r w:rsidR="005D47C2" w:rsidRPr="00ED74C5">
        <w:rPr>
          <w:rFonts w:ascii="Times New Roman" w:hAnsi="Times New Roman" w:cs="Times New Roman"/>
          <w:sz w:val="28"/>
          <w:szCs w:val="28"/>
          <w:lang w:val="kk-KZ"/>
        </w:rPr>
        <w:t xml:space="preserve"> 65Г </w:t>
      </w:r>
      <w:r w:rsidRPr="00ED74C5">
        <w:rPr>
          <w:rFonts w:ascii="Times New Roman" w:hAnsi="Times New Roman" w:cs="Times New Roman"/>
          <w:sz w:val="28"/>
          <w:szCs w:val="28"/>
          <w:lang w:val="kk-KZ"/>
        </w:rPr>
        <w:t>б</w:t>
      </w:r>
      <w:r w:rsidR="005D47C2" w:rsidRPr="00ED74C5">
        <w:rPr>
          <w:rFonts w:ascii="Times New Roman" w:hAnsi="Times New Roman" w:cs="Times New Roman"/>
          <w:sz w:val="28"/>
          <w:szCs w:val="28"/>
          <w:lang w:val="kk-KZ"/>
        </w:rPr>
        <w:t>олат үлгілерінің диффузиялық қабатының микроқұрылымы</w:t>
      </w:r>
    </w:p>
    <w:p w14:paraId="516CA5A8" w14:textId="77777777" w:rsidR="00706283" w:rsidRPr="00ED74C5" w:rsidRDefault="00706283" w:rsidP="00ED74C5">
      <w:pPr>
        <w:spacing w:after="0" w:line="240" w:lineRule="auto"/>
        <w:ind w:firstLine="709"/>
        <w:jc w:val="center"/>
        <w:rPr>
          <w:rFonts w:ascii="Times New Roman" w:hAnsi="Times New Roman" w:cs="Times New Roman"/>
          <w:sz w:val="28"/>
          <w:szCs w:val="28"/>
          <w:lang w:val="kk-KZ"/>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597454" w:rsidRPr="00ED74C5" w14:paraId="53A5735F" w14:textId="77777777" w:rsidTr="00706283">
        <w:trPr>
          <w:trHeight w:val="1940"/>
          <w:jc w:val="center"/>
        </w:trPr>
        <w:tc>
          <w:tcPr>
            <w:tcW w:w="4360" w:type="dxa"/>
          </w:tcPr>
          <w:p w14:paraId="352DE2EA" w14:textId="77777777" w:rsidR="00CF5C64" w:rsidRPr="00ED74C5" w:rsidRDefault="00CF5C64" w:rsidP="00706283">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C753755" wp14:editId="67D8ACFD">
                  <wp:extent cx="2266950" cy="1828800"/>
                  <wp:effectExtent l="19050" t="0" r="0" b="0"/>
                  <wp:docPr id="78" name="Рисунок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cstate="print"/>
                          <a:stretch>
                            <a:fillRect/>
                          </a:stretch>
                        </pic:blipFill>
                        <pic:spPr>
                          <a:xfrm>
                            <a:off x="0" y="0"/>
                            <a:ext cx="2266950" cy="1828800"/>
                          </a:xfrm>
                          <a:prstGeom prst="rect">
                            <a:avLst/>
                          </a:prstGeom>
                        </pic:spPr>
                      </pic:pic>
                    </a:graphicData>
                  </a:graphic>
                </wp:inline>
              </w:drawing>
            </w:r>
          </w:p>
        </w:tc>
        <w:tc>
          <w:tcPr>
            <w:tcW w:w="4360" w:type="dxa"/>
          </w:tcPr>
          <w:p w14:paraId="3C66ED2C" w14:textId="77777777" w:rsidR="00CF5C64" w:rsidRPr="00ED74C5" w:rsidRDefault="00CF5C64" w:rsidP="00706283">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7E716283" wp14:editId="5EDD3E6A">
                  <wp:extent cx="2028825" cy="1828800"/>
                  <wp:effectExtent l="19050" t="0" r="9525" b="0"/>
                  <wp:docPr id="80"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cstate="print"/>
                          <a:stretch>
                            <a:fillRect/>
                          </a:stretch>
                        </pic:blipFill>
                        <pic:spPr>
                          <a:xfrm>
                            <a:off x="0" y="0"/>
                            <a:ext cx="2026254" cy="1826482"/>
                          </a:xfrm>
                          <a:prstGeom prst="rect">
                            <a:avLst/>
                          </a:prstGeom>
                        </pic:spPr>
                      </pic:pic>
                    </a:graphicData>
                  </a:graphic>
                </wp:inline>
              </w:drawing>
            </w:r>
          </w:p>
        </w:tc>
      </w:tr>
      <w:tr w:rsidR="00CF5C64" w:rsidRPr="00ED74C5" w14:paraId="1478BA42" w14:textId="77777777" w:rsidTr="00706283">
        <w:trPr>
          <w:jc w:val="center"/>
        </w:trPr>
        <w:tc>
          <w:tcPr>
            <w:tcW w:w="4360" w:type="dxa"/>
          </w:tcPr>
          <w:p w14:paraId="0D47DACE" w14:textId="217D2703" w:rsidR="00CF5C64" w:rsidRPr="00706283" w:rsidRDefault="00706283" w:rsidP="00706283">
            <w:pPr>
              <w:jc w:val="center"/>
              <w:rPr>
                <w:rFonts w:ascii="Times New Roman" w:hAnsi="Times New Roman" w:cs="Times New Roman"/>
                <w:sz w:val="28"/>
                <w:szCs w:val="28"/>
                <w:lang w:val="kk-KZ"/>
              </w:rPr>
            </w:pPr>
            <w:r>
              <w:rPr>
                <w:rFonts w:ascii="Times New Roman" w:hAnsi="Times New Roman" w:cs="Times New Roman"/>
                <w:sz w:val="28"/>
                <w:szCs w:val="28"/>
                <w:lang w:val="kk-KZ"/>
              </w:rPr>
              <w:t>а</w:t>
            </w:r>
          </w:p>
        </w:tc>
        <w:tc>
          <w:tcPr>
            <w:tcW w:w="4360" w:type="dxa"/>
          </w:tcPr>
          <w:p w14:paraId="18A1DBC4" w14:textId="594E6D5D" w:rsidR="00CF5C64" w:rsidRPr="00706283" w:rsidRDefault="00706283" w:rsidP="00706283">
            <w:pPr>
              <w:ind w:firstLine="35"/>
              <w:jc w:val="center"/>
              <w:rPr>
                <w:rFonts w:ascii="Times New Roman" w:hAnsi="Times New Roman" w:cs="Times New Roman"/>
                <w:sz w:val="28"/>
                <w:szCs w:val="28"/>
                <w:lang w:val="kk-KZ"/>
              </w:rPr>
            </w:pPr>
            <w:r>
              <w:rPr>
                <w:rFonts w:ascii="Times New Roman" w:hAnsi="Times New Roman" w:cs="Times New Roman"/>
                <w:sz w:val="28"/>
                <w:szCs w:val="28"/>
                <w:lang w:val="kk-KZ"/>
              </w:rPr>
              <w:t>б</w:t>
            </w:r>
          </w:p>
        </w:tc>
      </w:tr>
    </w:tbl>
    <w:p w14:paraId="641105DD" w14:textId="77777777" w:rsidR="00A031AB" w:rsidRPr="00706283" w:rsidRDefault="00A031AB" w:rsidP="00ED74C5">
      <w:pPr>
        <w:spacing w:after="0" w:line="240" w:lineRule="auto"/>
        <w:ind w:firstLine="709"/>
        <w:jc w:val="center"/>
        <w:rPr>
          <w:rFonts w:ascii="Times New Roman" w:hAnsi="Times New Roman" w:cs="Times New Roman"/>
          <w:sz w:val="16"/>
          <w:szCs w:val="16"/>
          <w:lang w:val="kk-KZ"/>
        </w:rPr>
      </w:pPr>
    </w:p>
    <w:p w14:paraId="501C0CED" w14:textId="1F9CF0A6" w:rsidR="00706283" w:rsidRPr="00706283" w:rsidRDefault="00706283" w:rsidP="00706283">
      <w:pPr>
        <w:spacing w:after="0" w:line="240" w:lineRule="auto"/>
        <w:ind w:firstLine="709"/>
        <w:jc w:val="both"/>
        <w:rPr>
          <w:rFonts w:ascii="Times New Roman" w:hAnsi="Times New Roman" w:cs="Times New Roman"/>
          <w:sz w:val="24"/>
          <w:szCs w:val="24"/>
          <w:lang w:val="kk-KZ"/>
        </w:rPr>
      </w:pPr>
      <w:r w:rsidRPr="00706283">
        <w:rPr>
          <w:rFonts w:ascii="Times New Roman" w:hAnsi="Times New Roman" w:cs="Times New Roman"/>
          <w:sz w:val="24"/>
          <w:szCs w:val="24"/>
        </w:rPr>
        <w:t xml:space="preserve">а </w:t>
      </w:r>
      <w:r w:rsidRPr="00706283">
        <w:rPr>
          <w:rFonts w:ascii="Times New Roman" w:hAnsi="Times New Roman" w:cs="Times New Roman"/>
          <w:sz w:val="24"/>
          <w:szCs w:val="24"/>
          <w:lang w:val="kk-KZ"/>
        </w:rPr>
        <w:t xml:space="preserve">– өңдеуге дейін; </w:t>
      </w:r>
      <w:r w:rsidRPr="00706283">
        <w:rPr>
          <w:rFonts w:ascii="Times New Roman" w:hAnsi="Times New Roman" w:cs="Times New Roman"/>
          <w:sz w:val="24"/>
          <w:szCs w:val="24"/>
        </w:rPr>
        <w:t xml:space="preserve">б </w:t>
      </w:r>
      <w:r w:rsidRPr="00706283">
        <w:rPr>
          <w:rFonts w:ascii="Times New Roman" w:hAnsi="Times New Roman" w:cs="Times New Roman"/>
          <w:sz w:val="24"/>
          <w:szCs w:val="24"/>
          <w:lang w:val="kk-KZ"/>
        </w:rPr>
        <w:t>– өңдеуден кейін</w:t>
      </w:r>
    </w:p>
    <w:p w14:paraId="128956A9" w14:textId="77777777" w:rsidR="00706283" w:rsidRPr="00706283" w:rsidRDefault="00706283" w:rsidP="00ED74C5">
      <w:pPr>
        <w:spacing w:after="0" w:line="240" w:lineRule="auto"/>
        <w:ind w:firstLine="709"/>
        <w:jc w:val="center"/>
        <w:rPr>
          <w:rFonts w:ascii="Times New Roman" w:hAnsi="Times New Roman" w:cs="Times New Roman"/>
          <w:sz w:val="16"/>
          <w:szCs w:val="16"/>
          <w:lang w:val="kk-KZ"/>
        </w:rPr>
      </w:pPr>
    </w:p>
    <w:p w14:paraId="7E46445C" w14:textId="3E5BD541" w:rsidR="005D47C2" w:rsidRPr="00ED74C5" w:rsidRDefault="0079695D" w:rsidP="00706283">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5D47C2" w:rsidRPr="00ED74C5">
        <w:rPr>
          <w:rFonts w:ascii="Times New Roman" w:hAnsi="Times New Roman" w:cs="Times New Roman"/>
          <w:sz w:val="28"/>
          <w:szCs w:val="28"/>
          <w:lang w:val="kk-KZ"/>
        </w:rPr>
        <w:t>4.1</w:t>
      </w:r>
      <w:r w:rsidR="004711C7" w:rsidRPr="00ED74C5">
        <w:rPr>
          <w:rFonts w:ascii="Times New Roman" w:hAnsi="Times New Roman" w:cs="Times New Roman"/>
          <w:sz w:val="28"/>
          <w:szCs w:val="28"/>
          <w:lang w:val="kk-KZ"/>
        </w:rPr>
        <w:t>6</w:t>
      </w:r>
      <w:r w:rsidRPr="00ED74C5">
        <w:rPr>
          <w:rFonts w:ascii="Times New Roman" w:hAnsi="Times New Roman" w:cs="Times New Roman"/>
          <w:sz w:val="28"/>
          <w:szCs w:val="28"/>
          <w:lang w:val="kk-KZ"/>
        </w:rPr>
        <w:t xml:space="preserve">– Өңдеуге дейінгі және кейінгі </w:t>
      </w:r>
      <w:r w:rsidR="00B161F1"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1-үлгінің </w:t>
      </w:r>
      <w:r w:rsidR="005D47C2" w:rsidRPr="00ED74C5">
        <w:rPr>
          <w:rFonts w:ascii="Times New Roman" w:hAnsi="Times New Roman" w:cs="Times New Roman"/>
          <w:sz w:val="28"/>
          <w:szCs w:val="28"/>
          <w:lang w:val="kk-KZ"/>
        </w:rPr>
        <w:t xml:space="preserve">балқыту шекарасының микроқұрылымы </w:t>
      </w:r>
    </w:p>
    <w:p w14:paraId="48F2A0A1" w14:textId="77777777" w:rsidR="00CF5C64" w:rsidRPr="00ED74C5" w:rsidRDefault="00CF5C64" w:rsidP="00ED74C5">
      <w:pPr>
        <w:spacing w:after="0" w:line="240" w:lineRule="auto"/>
        <w:ind w:firstLine="709"/>
        <w:jc w:val="center"/>
        <w:rPr>
          <w:rFonts w:ascii="Times New Roman" w:hAnsi="Times New Roman" w:cs="Times New Roman"/>
          <w:sz w:val="28"/>
          <w:szCs w:val="28"/>
          <w:lang w:val="kk-KZ"/>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597454" w:rsidRPr="00ED74C5" w14:paraId="2B558E4C" w14:textId="77777777" w:rsidTr="00706283">
        <w:trPr>
          <w:jc w:val="center"/>
        </w:trPr>
        <w:tc>
          <w:tcPr>
            <w:tcW w:w="4360" w:type="dxa"/>
          </w:tcPr>
          <w:p w14:paraId="1F091695" w14:textId="77777777" w:rsidR="00CF5C64" w:rsidRPr="00ED74C5" w:rsidRDefault="00CF5C64" w:rsidP="00706283">
            <w:pPr>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68B0480A" wp14:editId="4DC8982D">
                  <wp:extent cx="2505786" cy="1488406"/>
                  <wp:effectExtent l="19050" t="0" r="8814" b="0"/>
                  <wp:docPr id="57"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cstate="print"/>
                          <a:stretch>
                            <a:fillRect/>
                          </a:stretch>
                        </pic:blipFill>
                        <pic:spPr>
                          <a:xfrm>
                            <a:off x="0" y="0"/>
                            <a:ext cx="2503484" cy="1487039"/>
                          </a:xfrm>
                          <a:prstGeom prst="rect">
                            <a:avLst/>
                          </a:prstGeom>
                        </pic:spPr>
                      </pic:pic>
                    </a:graphicData>
                  </a:graphic>
                </wp:inline>
              </w:drawing>
            </w:r>
          </w:p>
        </w:tc>
        <w:tc>
          <w:tcPr>
            <w:tcW w:w="4360" w:type="dxa"/>
          </w:tcPr>
          <w:p w14:paraId="3AB420A8" w14:textId="77777777" w:rsidR="00CF5C64" w:rsidRPr="00ED74C5" w:rsidRDefault="00CF5C64" w:rsidP="00706283">
            <w:pPr>
              <w:ind w:firstLine="35"/>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2382C972" wp14:editId="6B76DEBF">
                  <wp:extent cx="2436970" cy="1487606"/>
                  <wp:effectExtent l="19050" t="0" r="1430" b="0"/>
                  <wp:docPr id="58"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print"/>
                          <a:stretch>
                            <a:fillRect/>
                          </a:stretch>
                        </pic:blipFill>
                        <pic:spPr>
                          <a:xfrm>
                            <a:off x="0" y="0"/>
                            <a:ext cx="2441062" cy="1490104"/>
                          </a:xfrm>
                          <a:prstGeom prst="rect">
                            <a:avLst/>
                          </a:prstGeom>
                        </pic:spPr>
                      </pic:pic>
                    </a:graphicData>
                  </a:graphic>
                </wp:inline>
              </w:drawing>
            </w:r>
          </w:p>
        </w:tc>
      </w:tr>
      <w:tr w:rsidR="00597454" w:rsidRPr="00706283" w14:paraId="5D3DF372" w14:textId="77777777" w:rsidTr="00706283">
        <w:trPr>
          <w:jc w:val="center"/>
        </w:trPr>
        <w:tc>
          <w:tcPr>
            <w:tcW w:w="4360" w:type="dxa"/>
          </w:tcPr>
          <w:p w14:paraId="0C40B51B" w14:textId="233CD1AE" w:rsidR="00CF5C64" w:rsidRPr="00706283" w:rsidRDefault="00706283" w:rsidP="00706283">
            <w:pPr>
              <w:jc w:val="center"/>
              <w:rPr>
                <w:rFonts w:ascii="Times New Roman" w:hAnsi="Times New Roman" w:cs="Times New Roman"/>
                <w:sz w:val="24"/>
                <w:szCs w:val="24"/>
                <w:lang w:val="kk-KZ"/>
              </w:rPr>
            </w:pPr>
            <w:r w:rsidRPr="00706283">
              <w:rPr>
                <w:rFonts w:ascii="Times New Roman" w:hAnsi="Times New Roman" w:cs="Times New Roman"/>
                <w:sz w:val="24"/>
                <w:szCs w:val="24"/>
                <w:lang w:val="kk-KZ"/>
              </w:rPr>
              <w:t>а</w:t>
            </w:r>
          </w:p>
        </w:tc>
        <w:tc>
          <w:tcPr>
            <w:tcW w:w="4360" w:type="dxa"/>
          </w:tcPr>
          <w:p w14:paraId="297088D4" w14:textId="6F44D028" w:rsidR="00CF5C64" w:rsidRPr="00706283" w:rsidRDefault="00706283" w:rsidP="00706283">
            <w:pPr>
              <w:ind w:firstLine="35"/>
              <w:jc w:val="center"/>
              <w:rPr>
                <w:rFonts w:ascii="Times New Roman" w:hAnsi="Times New Roman" w:cs="Times New Roman"/>
                <w:sz w:val="24"/>
                <w:szCs w:val="24"/>
                <w:lang w:val="kk-KZ"/>
              </w:rPr>
            </w:pPr>
            <w:r w:rsidRPr="00706283">
              <w:rPr>
                <w:rFonts w:ascii="Times New Roman" w:hAnsi="Times New Roman" w:cs="Times New Roman"/>
                <w:sz w:val="24"/>
                <w:szCs w:val="24"/>
                <w:lang w:val="kk-KZ"/>
              </w:rPr>
              <w:t>б</w:t>
            </w:r>
          </w:p>
        </w:tc>
      </w:tr>
    </w:tbl>
    <w:p w14:paraId="522648B5" w14:textId="77777777" w:rsidR="00706283" w:rsidRPr="00706283" w:rsidRDefault="00706283" w:rsidP="00ED74C5">
      <w:pPr>
        <w:spacing w:after="0" w:line="240" w:lineRule="auto"/>
        <w:ind w:firstLine="709"/>
        <w:jc w:val="center"/>
        <w:rPr>
          <w:rFonts w:ascii="Times New Roman" w:hAnsi="Times New Roman" w:cs="Times New Roman"/>
          <w:sz w:val="16"/>
          <w:szCs w:val="16"/>
          <w:lang w:val="kk-KZ"/>
        </w:rPr>
      </w:pPr>
    </w:p>
    <w:p w14:paraId="21C037C6" w14:textId="216D37FA" w:rsidR="00706283" w:rsidRPr="00706283" w:rsidRDefault="00706283" w:rsidP="00706283">
      <w:pPr>
        <w:spacing w:after="0" w:line="240" w:lineRule="auto"/>
        <w:ind w:firstLine="709"/>
        <w:jc w:val="both"/>
        <w:rPr>
          <w:rFonts w:ascii="Times New Roman" w:hAnsi="Times New Roman" w:cs="Times New Roman"/>
          <w:sz w:val="24"/>
          <w:szCs w:val="24"/>
          <w:lang w:val="kk-KZ"/>
        </w:rPr>
      </w:pPr>
      <w:r w:rsidRPr="00706283">
        <w:rPr>
          <w:rFonts w:ascii="Times New Roman" w:hAnsi="Times New Roman" w:cs="Times New Roman"/>
          <w:sz w:val="24"/>
          <w:szCs w:val="24"/>
        </w:rPr>
        <w:t xml:space="preserve">а </w:t>
      </w:r>
      <w:r w:rsidRPr="00706283">
        <w:rPr>
          <w:rFonts w:ascii="Times New Roman" w:hAnsi="Times New Roman" w:cs="Times New Roman"/>
          <w:sz w:val="24"/>
          <w:szCs w:val="24"/>
          <w:lang w:val="kk-KZ"/>
        </w:rPr>
        <w:t xml:space="preserve">– 30 секунд өңдегеннен кейін; </w:t>
      </w:r>
      <w:r w:rsidRPr="00706283">
        <w:rPr>
          <w:rFonts w:ascii="Times New Roman" w:hAnsi="Times New Roman" w:cs="Times New Roman"/>
          <w:sz w:val="24"/>
          <w:szCs w:val="24"/>
        </w:rPr>
        <w:t xml:space="preserve">б </w:t>
      </w:r>
      <w:r w:rsidRPr="00706283">
        <w:rPr>
          <w:rFonts w:ascii="Times New Roman" w:hAnsi="Times New Roman" w:cs="Times New Roman"/>
          <w:sz w:val="24"/>
          <w:szCs w:val="24"/>
          <w:lang w:val="kk-KZ"/>
        </w:rPr>
        <w:t>– 1 мин өңдегеннен кейін</w:t>
      </w:r>
    </w:p>
    <w:p w14:paraId="6E3D4B16" w14:textId="77777777" w:rsidR="00706283" w:rsidRPr="00706283" w:rsidRDefault="00706283" w:rsidP="00ED74C5">
      <w:pPr>
        <w:spacing w:after="0" w:line="240" w:lineRule="auto"/>
        <w:ind w:firstLine="709"/>
        <w:jc w:val="center"/>
        <w:rPr>
          <w:rFonts w:ascii="Times New Roman" w:hAnsi="Times New Roman" w:cs="Times New Roman"/>
          <w:sz w:val="16"/>
          <w:szCs w:val="16"/>
          <w:lang w:val="kk-KZ"/>
        </w:rPr>
      </w:pPr>
    </w:p>
    <w:p w14:paraId="5B405D35" w14:textId="31FF3330" w:rsidR="005D47C2" w:rsidRPr="00ED74C5" w:rsidRDefault="0079695D" w:rsidP="00706283">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5D47C2" w:rsidRPr="00ED74C5">
        <w:rPr>
          <w:rFonts w:ascii="Times New Roman" w:hAnsi="Times New Roman" w:cs="Times New Roman"/>
          <w:sz w:val="28"/>
          <w:szCs w:val="28"/>
          <w:lang w:val="kk-KZ"/>
        </w:rPr>
        <w:t>4.1</w:t>
      </w:r>
      <w:r w:rsidR="004711C7" w:rsidRPr="00ED74C5">
        <w:rPr>
          <w:rFonts w:ascii="Times New Roman" w:hAnsi="Times New Roman" w:cs="Times New Roman"/>
          <w:sz w:val="28"/>
          <w:szCs w:val="28"/>
          <w:lang w:val="kk-KZ"/>
        </w:rPr>
        <w:t>7</w:t>
      </w:r>
      <w:r w:rsidR="005D47C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«П</w:t>
      </w:r>
      <w:r w:rsidR="005D47C2" w:rsidRPr="00ED74C5">
        <w:rPr>
          <w:rFonts w:ascii="Times New Roman" w:hAnsi="Times New Roman" w:cs="Times New Roman"/>
          <w:sz w:val="28"/>
          <w:szCs w:val="28"/>
          <w:lang w:val="kk-KZ"/>
        </w:rPr>
        <w:t>атша арағы</w:t>
      </w:r>
      <w:r w:rsidRPr="00ED74C5">
        <w:rPr>
          <w:rFonts w:ascii="Times New Roman" w:hAnsi="Times New Roman" w:cs="Times New Roman"/>
          <w:sz w:val="28"/>
          <w:szCs w:val="28"/>
          <w:lang w:val="kk-KZ"/>
        </w:rPr>
        <w:t>»</w:t>
      </w:r>
      <w:r w:rsidR="005D47C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сілтісінде өңделген </w:t>
      </w:r>
      <w:r w:rsidR="005D47C2" w:rsidRPr="00ED74C5">
        <w:rPr>
          <w:rFonts w:ascii="Times New Roman" w:hAnsi="Times New Roman" w:cs="Times New Roman"/>
          <w:sz w:val="28"/>
          <w:szCs w:val="28"/>
          <w:lang w:val="kk-KZ"/>
        </w:rPr>
        <w:t>үлгі</w:t>
      </w:r>
      <w:r w:rsidRPr="00ED74C5">
        <w:rPr>
          <w:rFonts w:ascii="Times New Roman" w:hAnsi="Times New Roman" w:cs="Times New Roman"/>
          <w:sz w:val="28"/>
          <w:szCs w:val="28"/>
          <w:lang w:val="kk-KZ"/>
        </w:rPr>
        <w:t>нің микроқұрылымы</w:t>
      </w:r>
    </w:p>
    <w:p w14:paraId="4E5CF8B7" w14:textId="77777777" w:rsidR="00706283" w:rsidRPr="00706283" w:rsidRDefault="00706283" w:rsidP="00706283">
      <w:pPr>
        <w:spacing w:after="0" w:line="240" w:lineRule="auto"/>
        <w:ind w:firstLine="709"/>
        <w:jc w:val="center"/>
        <w:rPr>
          <w:rFonts w:ascii="Times New Roman" w:hAnsi="Times New Roman" w:cs="Times New Roman"/>
          <w:sz w:val="16"/>
          <w:szCs w:val="16"/>
          <w:lang w:val="kk-KZ"/>
        </w:rPr>
      </w:pPr>
    </w:p>
    <w:p w14:paraId="6C847C3A" w14:textId="66207B00" w:rsidR="00706283" w:rsidRPr="00706283" w:rsidRDefault="00706283" w:rsidP="00706283">
      <w:pPr>
        <w:spacing w:after="0" w:line="240" w:lineRule="auto"/>
        <w:ind w:firstLine="709"/>
        <w:jc w:val="both"/>
        <w:rPr>
          <w:rFonts w:ascii="Times New Roman" w:hAnsi="Times New Roman" w:cs="Times New Roman"/>
          <w:sz w:val="24"/>
          <w:szCs w:val="24"/>
          <w:lang w:val="kk-KZ"/>
        </w:rPr>
      </w:pPr>
      <w:r w:rsidRPr="00706283">
        <w:rPr>
          <w:rFonts w:ascii="Times New Roman" w:hAnsi="Times New Roman" w:cs="Times New Roman"/>
          <w:sz w:val="24"/>
          <w:szCs w:val="24"/>
          <w:lang w:val="kk-KZ"/>
        </w:rPr>
        <w:t>Ескерту – ақшыл бөлігі – болат 65Г, қара бөлігі – T590 электродымен беріктендірілген</w:t>
      </w:r>
    </w:p>
    <w:p w14:paraId="1776116D" w14:textId="77777777" w:rsidR="005D47C2" w:rsidRPr="00ED74C5" w:rsidRDefault="005D47C2" w:rsidP="00ED74C5">
      <w:pPr>
        <w:spacing w:after="0" w:line="240" w:lineRule="auto"/>
        <w:ind w:firstLine="709"/>
        <w:jc w:val="both"/>
        <w:rPr>
          <w:rFonts w:ascii="Times New Roman" w:hAnsi="Times New Roman" w:cs="Times New Roman"/>
          <w:sz w:val="28"/>
          <w:szCs w:val="28"/>
          <w:lang w:val="kk-KZ"/>
        </w:rPr>
      </w:pPr>
    </w:p>
    <w:p w14:paraId="5AC13A3B" w14:textId="128370D1" w:rsidR="005D47C2" w:rsidRPr="00ED74C5" w:rsidRDefault="005D47C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4.1</w:t>
      </w:r>
      <w:r w:rsidR="004711C7" w:rsidRPr="00ED74C5">
        <w:rPr>
          <w:rFonts w:ascii="Times New Roman" w:hAnsi="Times New Roman" w:cs="Times New Roman"/>
          <w:sz w:val="28"/>
          <w:szCs w:val="28"/>
          <w:lang w:val="kk-KZ"/>
        </w:rPr>
        <w:t>6</w:t>
      </w:r>
      <w:r w:rsidR="00706283">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4.1</w:t>
      </w:r>
      <w:r w:rsidR="004711C7"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 xml:space="preserve">-суреттерде </w:t>
      </w:r>
      <w:bookmarkStart w:id="145" w:name="_Hlk179140133"/>
      <w:r w:rsidR="00B161F1"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1 үлгіні</w:t>
      </w:r>
      <w:r w:rsidR="0079695D" w:rsidRPr="00ED74C5">
        <w:rPr>
          <w:rFonts w:ascii="Times New Roman" w:hAnsi="Times New Roman" w:cs="Times New Roman"/>
          <w:sz w:val="28"/>
          <w:szCs w:val="28"/>
          <w:lang w:val="kk-KZ"/>
        </w:rPr>
        <w:t>ң</w:t>
      </w:r>
      <w:r w:rsidRPr="00ED74C5">
        <w:rPr>
          <w:rFonts w:ascii="Times New Roman" w:hAnsi="Times New Roman" w:cs="Times New Roman"/>
          <w:sz w:val="28"/>
          <w:szCs w:val="28"/>
          <w:lang w:val="kk-KZ"/>
        </w:rPr>
        <w:t xml:space="preserve"> </w:t>
      </w:r>
      <w:r w:rsidR="0079695D" w:rsidRPr="00ED74C5">
        <w:rPr>
          <w:rFonts w:ascii="Times New Roman" w:hAnsi="Times New Roman" w:cs="Times New Roman"/>
          <w:sz w:val="28"/>
          <w:szCs w:val="28"/>
          <w:lang w:val="kk-KZ"/>
        </w:rPr>
        <w:t>өңдеуге</w:t>
      </w:r>
      <w:r w:rsidRPr="00ED74C5">
        <w:rPr>
          <w:rFonts w:ascii="Times New Roman" w:hAnsi="Times New Roman" w:cs="Times New Roman"/>
          <w:sz w:val="28"/>
          <w:szCs w:val="28"/>
          <w:lang w:val="kk-KZ"/>
        </w:rPr>
        <w:t xml:space="preserve"> дейін</w:t>
      </w:r>
      <w:r w:rsidR="0079695D" w:rsidRPr="00ED74C5">
        <w:rPr>
          <w:rFonts w:ascii="Times New Roman" w:hAnsi="Times New Roman" w:cs="Times New Roman"/>
          <w:sz w:val="28"/>
          <w:szCs w:val="28"/>
          <w:lang w:val="kk-KZ"/>
        </w:rPr>
        <w:t>гі</w:t>
      </w:r>
      <w:r w:rsidRPr="00ED74C5">
        <w:rPr>
          <w:rFonts w:ascii="Times New Roman" w:hAnsi="Times New Roman" w:cs="Times New Roman"/>
          <w:sz w:val="28"/>
          <w:szCs w:val="28"/>
          <w:lang w:val="kk-KZ"/>
        </w:rPr>
        <w:t xml:space="preserve"> және кейін</w:t>
      </w:r>
      <w:r w:rsidR="0079695D" w:rsidRPr="00ED74C5">
        <w:rPr>
          <w:rFonts w:ascii="Times New Roman" w:hAnsi="Times New Roman" w:cs="Times New Roman"/>
          <w:sz w:val="28"/>
          <w:szCs w:val="28"/>
          <w:lang w:val="kk-KZ"/>
        </w:rPr>
        <w:t>гі</w:t>
      </w:r>
      <w:r w:rsidRPr="00ED74C5">
        <w:rPr>
          <w:rFonts w:ascii="Times New Roman" w:hAnsi="Times New Roman" w:cs="Times New Roman"/>
          <w:sz w:val="28"/>
          <w:szCs w:val="28"/>
          <w:lang w:val="kk-KZ"/>
        </w:rPr>
        <w:t xml:space="preserve"> беткі қабат</w:t>
      </w:r>
      <w:r w:rsidR="0079695D" w:rsidRPr="00ED74C5">
        <w:rPr>
          <w:rFonts w:ascii="Times New Roman" w:hAnsi="Times New Roman" w:cs="Times New Roman"/>
          <w:sz w:val="28"/>
          <w:szCs w:val="28"/>
          <w:lang w:val="kk-KZ"/>
        </w:rPr>
        <w:t>ын</w:t>
      </w:r>
      <w:r w:rsidRPr="00ED74C5">
        <w:rPr>
          <w:rFonts w:ascii="Times New Roman" w:hAnsi="Times New Roman" w:cs="Times New Roman"/>
          <w:sz w:val="28"/>
          <w:szCs w:val="28"/>
          <w:lang w:val="kk-KZ"/>
        </w:rPr>
        <w:t>ың микроқұрылым</w:t>
      </w:r>
      <w:r w:rsidR="0079695D" w:rsidRPr="00ED74C5">
        <w:rPr>
          <w:rFonts w:ascii="Times New Roman" w:hAnsi="Times New Roman" w:cs="Times New Roman"/>
          <w:sz w:val="28"/>
          <w:szCs w:val="28"/>
          <w:lang w:val="kk-KZ"/>
        </w:rPr>
        <w:t>дық</w:t>
      </w:r>
      <w:r w:rsidRPr="00ED74C5">
        <w:rPr>
          <w:rFonts w:ascii="Times New Roman" w:hAnsi="Times New Roman" w:cs="Times New Roman"/>
          <w:sz w:val="28"/>
          <w:szCs w:val="28"/>
          <w:lang w:val="kk-KZ"/>
        </w:rPr>
        <w:t xml:space="preserve"> фотосуреттері көрсетілген, </w:t>
      </w:r>
      <w:r w:rsidR="0079695D" w:rsidRPr="00ED74C5">
        <w:rPr>
          <w:rFonts w:ascii="Times New Roman" w:hAnsi="Times New Roman" w:cs="Times New Roman"/>
          <w:sz w:val="28"/>
          <w:szCs w:val="28"/>
          <w:lang w:val="kk-KZ"/>
        </w:rPr>
        <w:t>ақшыл</w:t>
      </w:r>
      <w:r w:rsidRPr="00ED74C5">
        <w:rPr>
          <w:rFonts w:ascii="Times New Roman" w:hAnsi="Times New Roman" w:cs="Times New Roman"/>
          <w:sz w:val="28"/>
          <w:szCs w:val="28"/>
          <w:lang w:val="kk-KZ"/>
        </w:rPr>
        <w:t xml:space="preserve"> бөлігі 65Г </w:t>
      </w:r>
      <w:r w:rsidR="0079695D" w:rsidRPr="00ED74C5">
        <w:rPr>
          <w:rFonts w:ascii="Times New Roman" w:hAnsi="Times New Roman" w:cs="Times New Roman"/>
          <w:sz w:val="28"/>
          <w:szCs w:val="28"/>
          <w:lang w:val="kk-KZ"/>
        </w:rPr>
        <w:t>б</w:t>
      </w:r>
      <w:r w:rsidRPr="00ED74C5">
        <w:rPr>
          <w:rFonts w:ascii="Times New Roman" w:hAnsi="Times New Roman" w:cs="Times New Roman"/>
          <w:sz w:val="28"/>
          <w:szCs w:val="28"/>
          <w:lang w:val="kk-KZ"/>
        </w:rPr>
        <w:t xml:space="preserve">олат, ал қара бөлігі </w:t>
      </w:r>
      <w:r w:rsidR="00BA190C" w:rsidRPr="00ED74C5">
        <w:rPr>
          <w:rFonts w:ascii="Times New Roman" w:hAnsi="Times New Roman" w:cs="Times New Roman"/>
          <w:sz w:val="28"/>
          <w:szCs w:val="28"/>
          <w:lang w:val="kk-KZ"/>
        </w:rPr>
        <w:t>–</w:t>
      </w:r>
      <w:r w:rsidR="0079695D"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T590 </w:t>
      </w:r>
      <w:r w:rsidR="0079695D" w:rsidRPr="00ED74C5">
        <w:rPr>
          <w:rFonts w:ascii="Times New Roman" w:hAnsi="Times New Roman" w:cs="Times New Roman"/>
          <w:sz w:val="28"/>
          <w:szCs w:val="28"/>
          <w:lang w:val="kk-KZ"/>
        </w:rPr>
        <w:t>электродымен беріктендірілген бет</w:t>
      </w:r>
      <w:r w:rsidRPr="00ED74C5">
        <w:rPr>
          <w:rFonts w:ascii="Times New Roman" w:hAnsi="Times New Roman" w:cs="Times New Roman"/>
          <w:sz w:val="28"/>
          <w:szCs w:val="28"/>
          <w:lang w:val="kk-KZ"/>
        </w:rPr>
        <w:t xml:space="preserve">. Шекарада хром, марганец, кремний және </w:t>
      </w:r>
      <w:r w:rsidR="0079695D" w:rsidRPr="00ED74C5">
        <w:rPr>
          <w:rFonts w:ascii="Times New Roman" w:hAnsi="Times New Roman" w:cs="Times New Roman"/>
          <w:sz w:val="28"/>
          <w:szCs w:val="28"/>
          <w:lang w:val="kk-KZ"/>
        </w:rPr>
        <w:t>б</w:t>
      </w:r>
      <w:r w:rsidRPr="00ED74C5">
        <w:rPr>
          <w:rFonts w:ascii="Times New Roman" w:hAnsi="Times New Roman" w:cs="Times New Roman"/>
          <w:sz w:val="28"/>
          <w:szCs w:val="28"/>
          <w:lang w:val="kk-KZ"/>
        </w:rPr>
        <w:t>ор карбидтерінің ұсақ бөлшектерін көруге болады.</w:t>
      </w:r>
    </w:p>
    <w:bookmarkEnd w:id="145"/>
    <w:p w14:paraId="6AA85205" w14:textId="3BB8178C" w:rsidR="005D47C2" w:rsidRPr="00ED74C5" w:rsidRDefault="00BA190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Құрамында к</w:t>
      </w:r>
      <w:r w:rsidR="005D47C2" w:rsidRPr="00ED74C5">
        <w:rPr>
          <w:rFonts w:ascii="Times New Roman" w:hAnsi="Times New Roman" w:cs="Times New Roman"/>
          <w:sz w:val="28"/>
          <w:szCs w:val="28"/>
          <w:lang w:val="kk-KZ"/>
        </w:rPr>
        <w:t>өміртегі</w:t>
      </w:r>
      <w:r w:rsidRPr="00ED74C5">
        <w:rPr>
          <w:rFonts w:ascii="Times New Roman" w:hAnsi="Times New Roman" w:cs="Times New Roman"/>
          <w:sz w:val="28"/>
          <w:szCs w:val="28"/>
          <w:lang w:val="kk-KZ"/>
        </w:rPr>
        <w:t>нің мөлшері</w:t>
      </w:r>
      <w:r w:rsidR="005D47C2" w:rsidRPr="00ED74C5">
        <w:rPr>
          <w:rFonts w:ascii="Times New Roman" w:hAnsi="Times New Roman" w:cs="Times New Roman"/>
          <w:sz w:val="28"/>
          <w:szCs w:val="28"/>
          <w:lang w:val="kk-KZ"/>
        </w:rPr>
        <w:t xml:space="preserve"> көп болаттардың көпшілігінде, әсіресе </w:t>
      </w:r>
      <w:r w:rsidR="0079695D" w:rsidRPr="00ED74C5">
        <w:rPr>
          <w:rFonts w:ascii="Times New Roman" w:hAnsi="Times New Roman" w:cs="Times New Roman"/>
          <w:sz w:val="28"/>
          <w:szCs w:val="28"/>
          <w:lang w:val="kk-KZ"/>
        </w:rPr>
        <w:t>рес</w:t>
      </w:r>
      <w:r w:rsidRPr="00ED74C5">
        <w:rPr>
          <w:rFonts w:ascii="Times New Roman" w:hAnsi="Times New Roman" w:cs="Times New Roman"/>
          <w:sz w:val="28"/>
          <w:szCs w:val="28"/>
          <w:lang w:val="kk-KZ"/>
        </w:rPr>
        <w:t>с</w:t>
      </w:r>
      <w:r w:rsidR="0079695D" w:rsidRPr="00ED74C5">
        <w:rPr>
          <w:rFonts w:ascii="Times New Roman" w:hAnsi="Times New Roman" w:cs="Times New Roman"/>
          <w:sz w:val="28"/>
          <w:szCs w:val="28"/>
          <w:lang w:val="kk-KZ"/>
        </w:rPr>
        <w:t>орлы-</w:t>
      </w:r>
      <w:r w:rsidR="005D47C2" w:rsidRPr="00ED74C5">
        <w:rPr>
          <w:rFonts w:ascii="Times New Roman" w:hAnsi="Times New Roman" w:cs="Times New Roman"/>
          <w:sz w:val="28"/>
          <w:szCs w:val="28"/>
          <w:lang w:val="kk-KZ"/>
        </w:rPr>
        <w:t xml:space="preserve">серіппелі болаттарда, айқын құрылымдарды алу үшін </w:t>
      </w:r>
      <w:r w:rsidR="0079695D" w:rsidRPr="00ED74C5">
        <w:rPr>
          <w:rFonts w:ascii="Times New Roman" w:hAnsi="Times New Roman" w:cs="Times New Roman"/>
          <w:sz w:val="28"/>
          <w:szCs w:val="28"/>
          <w:lang w:val="kk-KZ"/>
        </w:rPr>
        <w:t>өңдеу</w:t>
      </w:r>
      <w:r w:rsidR="005D47C2" w:rsidRPr="00ED74C5">
        <w:rPr>
          <w:rFonts w:ascii="Times New Roman" w:hAnsi="Times New Roman" w:cs="Times New Roman"/>
          <w:sz w:val="28"/>
          <w:szCs w:val="28"/>
          <w:lang w:val="kk-KZ"/>
        </w:rPr>
        <w:t xml:space="preserve"> процесін бірнеше сатыда жүргізу ұсынылады, сондықтан эксперимент кезінде үлгілер алдымен 30 секунд, содан кейін 1 минут ішінде </w:t>
      </w:r>
      <w:r w:rsidR="0079695D" w:rsidRPr="00ED74C5">
        <w:rPr>
          <w:rFonts w:ascii="Times New Roman" w:hAnsi="Times New Roman" w:cs="Times New Roman"/>
          <w:sz w:val="28"/>
          <w:szCs w:val="28"/>
          <w:lang w:val="kk-KZ"/>
        </w:rPr>
        <w:t>сілтіде өңделген</w:t>
      </w:r>
      <w:r w:rsidR="005D47C2" w:rsidRPr="00ED74C5">
        <w:rPr>
          <w:rFonts w:ascii="Times New Roman" w:hAnsi="Times New Roman" w:cs="Times New Roman"/>
          <w:sz w:val="28"/>
          <w:szCs w:val="28"/>
          <w:lang w:val="kk-KZ"/>
        </w:rPr>
        <w:t xml:space="preserve">. Нәтижелер көрсеткендей, перлит негізі бар мартенситтік құрылым </w:t>
      </w:r>
      <w:r w:rsidR="0079695D" w:rsidRPr="00ED74C5">
        <w:rPr>
          <w:rFonts w:ascii="Times New Roman" w:hAnsi="Times New Roman" w:cs="Times New Roman"/>
          <w:sz w:val="28"/>
          <w:szCs w:val="28"/>
          <w:lang w:val="kk-KZ"/>
        </w:rPr>
        <w:t>«</w:t>
      </w:r>
      <w:r w:rsidR="005D47C2" w:rsidRPr="00ED74C5">
        <w:rPr>
          <w:rFonts w:ascii="Times New Roman" w:hAnsi="Times New Roman" w:cs="Times New Roman"/>
          <w:sz w:val="28"/>
          <w:szCs w:val="28"/>
          <w:lang w:val="kk-KZ"/>
        </w:rPr>
        <w:t>патша арағы</w:t>
      </w:r>
      <w:r w:rsidR="0079695D" w:rsidRPr="00ED74C5">
        <w:rPr>
          <w:rFonts w:ascii="Times New Roman" w:hAnsi="Times New Roman" w:cs="Times New Roman"/>
          <w:sz w:val="28"/>
          <w:szCs w:val="28"/>
          <w:lang w:val="kk-KZ"/>
        </w:rPr>
        <w:t>» сілтісінде</w:t>
      </w:r>
      <w:r w:rsidR="005D47C2" w:rsidRPr="00ED74C5">
        <w:rPr>
          <w:rFonts w:ascii="Times New Roman" w:hAnsi="Times New Roman" w:cs="Times New Roman"/>
          <w:sz w:val="28"/>
          <w:szCs w:val="28"/>
          <w:lang w:val="kk-KZ"/>
        </w:rPr>
        <w:t xml:space="preserve"> 1 минуттық </w:t>
      </w:r>
      <w:r w:rsidR="0079695D" w:rsidRPr="00ED74C5">
        <w:rPr>
          <w:rFonts w:ascii="Times New Roman" w:hAnsi="Times New Roman" w:cs="Times New Roman"/>
          <w:sz w:val="28"/>
          <w:szCs w:val="28"/>
          <w:lang w:val="kk-KZ"/>
        </w:rPr>
        <w:t>өңдеуден</w:t>
      </w:r>
      <w:r w:rsidR="005D47C2" w:rsidRPr="00ED74C5">
        <w:rPr>
          <w:rFonts w:ascii="Times New Roman" w:hAnsi="Times New Roman" w:cs="Times New Roman"/>
          <w:sz w:val="28"/>
          <w:szCs w:val="28"/>
          <w:lang w:val="kk-KZ"/>
        </w:rPr>
        <w:t xml:space="preserve"> кейін анық анықталған.</w:t>
      </w:r>
    </w:p>
    <w:p w14:paraId="3F1086AF" w14:textId="227C17C2" w:rsidR="005D47C2" w:rsidRPr="00ED74C5" w:rsidRDefault="005D47C2"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i/>
          <w:sz w:val="28"/>
          <w:szCs w:val="28"/>
          <w:lang w:val="kk-KZ"/>
        </w:rPr>
        <w:t>Қаттылықты өлшеу.</w:t>
      </w:r>
      <w:r w:rsidRPr="00ED74C5">
        <w:rPr>
          <w:rFonts w:ascii="Times New Roman" w:hAnsi="Times New Roman" w:cs="Times New Roman"/>
          <w:b/>
          <w:sz w:val="28"/>
          <w:szCs w:val="28"/>
          <w:lang w:val="kk-KZ"/>
        </w:rPr>
        <w:t xml:space="preserve"> </w:t>
      </w:r>
      <w:bookmarkStart w:id="146" w:name="_Hlk179140163"/>
      <w:r w:rsidRPr="00ED74C5">
        <w:rPr>
          <w:rFonts w:ascii="Times New Roman" w:hAnsi="Times New Roman" w:cs="Times New Roman"/>
          <w:bCs/>
          <w:sz w:val="28"/>
          <w:szCs w:val="28"/>
          <w:lang w:val="kk-KZ"/>
        </w:rPr>
        <w:t>Ви</w:t>
      </w:r>
      <w:r w:rsidR="0079695D" w:rsidRPr="00ED74C5">
        <w:rPr>
          <w:rFonts w:ascii="Times New Roman" w:hAnsi="Times New Roman" w:cs="Times New Roman"/>
          <w:bCs/>
          <w:sz w:val="28"/>
          <w:szCs w:val="28"/>
          <w:lang w:val="kk-KZ"/>
        </w:rPr>
        <w:t>к</w:t>
      </w:r>
      <w:r w:rsidRPr="00ED74C5">
        <w:rPr>
          <w:rFonts w:ascii="Times New Roman" w:hAnsi="Times New Roman" w:cs="Times New Roman"/>
          <w:bCs/>
          <w:sz w:val="28"/>
          <w:szCs w:val="28"/>
          <w:lang w:val="kk-KZ"/>
        </w:rPr>
        <w:t xml:space="preserve">керс шкаласы (HV) бойынша ультрадыбыстық байланыс кедергісінің (UCI) динамикалық әдісімен </w:t>
      </w:r>
      <w:r w:rsidR="0079695D" w:rsidRPr="00ED74C5">
        <w:rPr>
          <w:rFonts w:ascii="Times New Roman" w:eastAsia="Times New Roman" w:hAnsi="Times New Roman" w:cs="Times New Roman"/>
          <w:bCs/>
          <w:sz w:val="28"/>
          <w:szCs w:val="28"/>
          <w:lang w:val="kk-KZ"/>
        </w:rPr>
        <w:t>МЕТ-У1А</w:t>
      </w:r>
      <w:r w:rsidRPr="00ED74C5">
        <w:rPr>
          <w:rFonts w:ascii="Times New Roman" w:hAnsi="Times New Roman" w:cs="Times New Roman"/>
          <w:bCs/>
          <w:sz w:val="28"/>
          <w:szCs w:val="28"/>
          <w:lang w:val="kk-KZ"/>
        </w:rPr>
        <w:t xml:space="preserve"> қатты</w:t>
      </w:r>
      <w:r w:rsidR="0079695D" w:rsidRPr="00ED74C5">
        <w:rPr>
          <w:rFonts w:ascii="Times New Roman" w:hAnsi="Times New Roman" w:cs="Times New Roman"/>
          <w:bCs/>
          <w:sz w:val="28"/>
          <w:szCs w:val="28"/>
          <w:lang w:val="kk-KZ"/>
        </w:rPr>
        <w:t>лықты</w:t>
      </w:r>
      <w:r w:rsidRPr="00ED74C5">
        <w:rPr>
          <w:rFonts w:ascii="Times New Roman" w:hAnsi="Times New Roman" w:cs="Times New Roman"/>
          <w:bCs/>
          <w:sz w:val="28"/>
          <w:szCs w:val="28"/>
          <w:lang w:val="kk-KZ"/>
        </w:rPr>
        <w:t xml:space="preserve"> өлшегішімен (3.</w:t>
      </w:r>
      <w:r w:rsidR="00940C44" w:rsidRPr="00ED74C5">
        <w:rPr>
          <w:rFonts w:ascii="Times New Roman" w:hAnsi="Times New Roman" w:cs="Times New Roman"/>
          <w:bCs/>
          <w:sz w:val="28"/>
          <w:szCs w:val="28"/>
          <w:lang w:val="kk-KZ"/>
        </w:rPr>
        <w:t>12а</w:t>
      </w:r>
      <w:r w:rsidRPr="00ED74C5">
        <w:rPr>
          <w:rFonts w:ascii="Times New Roman" w:hAnsi="Times New Roman" w:cs="Times New Roman"/>
          <w:bCs/>
          <w:sz w:val="28"/>
          <w:szCs w:val="28"/>
          <w:lang w:val="kk-KZ"/>
        </w:rPr>
        <w:t xml:space="preserve">-сурет) </w:t>
      </w:r>
      <w:r w:rsidR="00E95042" w:rsidRPr="00ED74C5">
        <w:rPr>
          <w:rFonts w:ascii="Times New Roman" w:hAnsi="Times New Roman" w:cs="Times New Roman"/>
          <w:bCs/>
          <w:sz w:val="28"/>
          <w:szCs w:val="28"/>
          <w:lang w:val="kk-KZ"/>
        </w:rPr>
        <w:t xml:space="preserve">берілген </w:t>
      </w:r>
      <w:r w:rsidRPr="00ED74C5">
        <w:rPr>
          <w:rFonts w:ascii="Times New Roman" w:hAnsi="Times New Roman" w:cs="Times New Roman"/>
          <w:bCs/>
          <w:sz w:val="28"/>
          <w:szCs w:val="28"/>
          <w:lang w:val="kk-KZ"/>
        </w:rPr>
        <w:t>үлгілер</w:t>
      </w:r>
      <w:r w:rsidR="00E95042" w:rsidRPr="00ED74C5">
        <w:rPr>
          <w:rFonts w:ascii="Times New Roman" w:hAnsi="Times New Roman" w:cs="Times New Roman"/>
          <w:bCs/>
          <w:sz w:val="28"/>
          <w:szCs w:val="28"/>
          <w:lang w:val="kk-KZ"/>
        </w:rPr>
        <w:t>дің</w:t>
      </w:r>
      <w:r w:rsidRPr="00ED74C5">
        <w:rPr>
          <w:rFonts w:ascii="Times New Roman" w:hAnsi="Times New Roman" w:cs="Times New Roman"/>
          <w:bCs/>
          <w:sz w:val="28"/>
          <w:szCs w:val="28"/>
          <w:lang w:val="kk-KZ"/>
        </w:rPr>
        <w:t xml:space="preserve"> қаттылығын жергілікті өлшеу (3.</w:t>
      </w:r>
      <w:r w:rsidR="00940C44" w:rsidRPr="00ED74C5">
        <w:rPr>
          <w:rFonts w:ascii="Times New Roman" w:hAnsi="Times New Roman" w:cs="Times New Roman"/>
          <w:bCs/>
          <w:sz w:val="28"/>
          <w:szCs w:val="28"/>
          <w:lang w:val="kk-KZ"/>
        </w:rPr>
        <w:t>12б</w:t>
      </w:r>
      <w:r w:rsidRPr="00ED74C5">
        <w:rPr>
          <w:rFonts w:ascii="Times New Roman" w:hAnsi="Times New Roman" w:cs="Times New Roman"/>
          <w:bCs/>
          <w:sz w:val="28"/>
          <w:szCs w:val="28"/>
          <w:lang w:val="kk-KZ"/>
        </w:rPr>
        <w:t>-сурет) 20</w:t>
      </w:r>
      <w:r w:rsidR="00E95042" w:rsidRPr="00ED74C5">
        <w:rPr>
          <w:rFonts w:ascii="Times New Roman" w:hAnsi="Times New Roman" w:cs="Times New Roman"/>
          <w:bCs/>
          <w:sz w:val="28"/>
          <w:szCs w:val="28"/>
          <w:lang w:val="kk-KZ"/>
        </w:rPr>
        <w:t xml:space="preserve"> рет</w:t>
      </w:r>
      <w:r w:rsidRPr="00ED74C5">
        <w:rPr>
          <w:rFonts w:ascii="Times New Roman" w:hAnsi="Times New Roman" w:cs="Times New Roman"/>
          <w:bCs/>
          <w:sz w:val="28"/>
          <w:szCs w:val="28"/>
          <w:lang w:val="kk-KZ"/>
        </w:rPr>
        <w:t xml:space="preserve"> қайталау</w:t>
      </w:r>
      <w:r w:rsidR="00E95042" w:rsidRPr="00ED74C5">
        <w:rPr>
          <w:rFonts w:ascii="Times New Roman" w:hAnsi="Times New Roman" w:cs="Times New Roman"/>
          <w:bCs/>
          <w:sz w:val="28"/>
          <w:szCs w:val="28"/>
          <w:lang w:val="kk-KZ"/>
        </w:rPr>
        <w:t xml:space="preserve"> арқылы</w:t>
      </w:r>
      <w:r w:rsidRPr="00ED74C5">
        <w:rPr>
          <w:rFonts w:ascii="Times New Roman" w:hAnsi="Times New Roman" w:cs="Times New Roman"/>
          <w:bCs/>
          <w:sz w:val="28"/>
          <w:szCs w:val="28"/>
          <w:lang w:val="kk-KZ"/>
        </w:rPr>
        <w:t xml:space="preserve"> жүргізілді және эксперимент нәтижелері 4.3-кестеде келтіріл</w:t>
      </w:r>
      <w:r w:rsidR="00E95042" w:rsidRPr="00ED74C5">
        <w:rPr>
          <w:rFonts w:ascii="Times New Roman" w:hAnsi="Times New Roman" w:cs="Times New Roman"/>
          <w:bCs/>
          <w:sz w:val="28"/>
          <w:szCs w:val="28"/>
          <w:lang w:val="kk-KZ"/>
        </w:rPr>
        <w:t>ді</w:t>
      </w:r>
      <w:r w:rsidRPr="00ED74C5">
        <w:rPr>
          <w:rFonts w:ascii="Times New Roman" w:hAnsi="Times New Roman" w:cs="Times New Roman"/>
          <w:bCs/>
          <w:sz w:val="28"/>
          <w:szCs w:val="28"/>
          <w:lang w:val="kk-KZ"/>
        </w:rPr>
        <w:t>.</w:t>
      </w:r>
    </w:p>
    <w:bookmarkEnd w:id="146"/>
    <w:p w14:paraId="33C85F4A" w14:textId="77777777" w:rsidR="00CF5C64" w:rsidRPr="00ED74C5" w:rsidRDefault="00CF5C64" w:rsidP="00ED74C5">
      <w:pPr>
        <w:spacing w:after="0" w:line="240" w:lineRule="auto"/>
        <w:ind w:firstLine="709"/>
        <w:jc w:val="both"/>
        <w:rPr>
          <w:rFonts w:ascii="Times New Roman" w:eastAsia="Times New Roman" w:hAnsi="Times New Roman" w:cs="Times New Roman"/>
          <w:bCs/>
          <w:sz w:val="28"/>
          <w:szCs w:val="28"/>
          <w:lang w:val="kk-KZ"/>
        </w:rPr>
      </w:pPr>
    </w:p>
    <w:p w14:paraId="0EB16D1D" w14:textId="7F7F275B" w:rsidR="005D47C2" w:rsidRPr="00ED74C5" w:rsidRDefault="00E95042" w:rsidP="00706283">
      <w:pPr>
        <w:spacing w:after="0" w:line="240" w:lineRule="auto"/>
        <w:jc w:val="both"/>
        <w:rPr>
          <w:rFonts w:ascii="Times New Roman" w:eastAsia="Times New Roman" w:hAnsi="Times New Roman" w:cs="Times New Roman"/>
          <w:bCs/>
          <w:sz w:val="28"/>
          <w:szCs w:val="28"/>
          <w:lang w:val="kk-KZ"/>
        </w:rPr>
      </w:pPr>
      <w:r w:rsidRPr="00ED74C5">
        <w:rPr>
          <w:rFonts w:ascii="Times New Roman" w:eastAsia="Times New Roman" w:hAnsi="Times New Roman" w:cs="Times New Roman"/>
          <w:bCs/>
          <w:sz w:val="28"/>
          <w:szCs w:val="28"/>
          <w:lang w:val="kk-KZ"/>
        </w:rPr>
        <w:t xml:space="preserve">Кесте </w:t>
      </w:r>
      <w:r w:rsidR="005D47C2" w:rsidRPr="00ED74C5">
        <w:rPr>
          <w:rFonts w:ascii="Times New Roman" w:eastAsia="Times New Roman" w:hAnsi="Times New Roman" w:cs="Times New Roman"/>
          <w:bCs/>
          <w:sz w:val="28"/>
          <w:szCs w:val="28"/>
          <w:lang w:val="kk-KZ"/>
        </w:rPr>
        <w:t>4.3</w:t>
      </w:r>
      <w:r w:rsidRPr="00ED74C5">
        <w:rPr>
          <w:rFonts w:ascii="Times New Roman" w:eastAsia="Times New Roman" w:hAnsi="Times New Roman" w:cs="Times New Roman"/>
          <w:bCs/>
          <w:sz w:val="28"/>
          <w:szCs w:val="28"/>
          <w:lang w:val="kk-KZ"/>
        </w:rPr>
        <w:t xml:space="preserve"> – </w:t>
      </w:r>
      <w:r w:rsidR="005D47C2" w:rsidRPr="00ED74C5">
        <w:rPr>
          <w:rFonts w:ascii="Times New Roman" w:eastAsia="Times New Roman" w:hAnsi="Times New Roman" w:cs="Times New Roman"/>
          <w:bCs/>
          <w:sz w:val="28"/>
          <w:szCs w:val="28"/>
          <w:lang w:val="kk-KZ"/>
        </w:rPr>
        <w:t>Ви</w:t>
      </w:r>
      <w:r w:rsidRPr="00ED74C5">
        <w:rPr>
          <w:rFonts w:ascii="Times New Roman" w:eastAsia="Times New Roman" w:hAnsi="Times New Roman" w:cs="Times New Roman"/>
          <w:bCs/>
          <w:sz w:val="28"/>
          <w:szCs w:val="28"/>
          <w:lang w:val="kk-KZ"/>
        </w:rPr>
        <w:t>к</w:t>
      </w:r>
      <w:r w:rsidR="005D47C2" w:rsidRPr="00ED74C5">
        <w:rPr>
          <w:rFonts w:ascii="Times New Roman" w:eastAsia="Times New Roman" w:hAnsi="Times New Roman" w:cs="Times New Roman"/>
          <w:bCs/>
          <w:sz w:val="28"/>
          <w:szCs w:val="28"/>
          <w:lang w:val="kk-KZ"/>
        </w:rPr>
        <w:t>керс шкаласы бойынша эксперименттік үлгілердің қаттылығын өлшеу, (HV)</w:t>
      </w:r>
    </w:p>
    <w:p w14:paraId="28FC5E85" w14:textId="4F1FE74C" w:rsidR="00CF5C64" w:rsidRPr="00706283" w:rsidRDefault="00CF5C64" w:rsidP="00706283">
      <w:pPr>
        <w:spacing w:after="0" w:line="240" w:lineRule="auto"/>
        <w:ind w:firstLine="709"/>
        <w:jc w:val="right"/>
        <w:rPr>
          <w:rFonts w:ascii="Times New Roman" w:eastAsia="Times New Roman" w:hAnsi="Times New Roman" w:cs="Times New Roman"/>
          <w:bCs/>
          <w:sz w:val="16"/>
          <w:szCs w:val="16"/>
          <w:lang w:val="kk-KZ"/>
        </w:rPr>
      </w:pPr>
    </w:p>
    <w:tbl>
      <w:tblPr>
        <w:tblStyle w:val="aa"/>
        <w:tblW w:w="0" w:type="auto"/>
        <w:jc w:val="center"/>
        <w:tblLook w:val="04A0" w:firstRow="1" w:lastRow="0" w:firstColumn="1" w:lastColumn="0" w:noHBand="0" w:noVBand="1"/>
      </w:tblPr>
      <w:tblGrid>
        <w:gridCol w:w="2564"/>
        <w:gridCol w:w="1740"/>
        <w:gridCol w:w="1741"/>
        <w:gridCol w:w="1741"/>
        <w:gridCol w:w="1741"/>
      </w:tblGrid>
      <w:tr w:rsidR="00597454" w:rsidRPr="00ED74C5" w14:paraId="3A8C43E6" w14:textId="77777777" w:rsidTr="00706283">
        <w:trPr>
          <w:jc w:val="center"/>
        </w:trPr>
        <w:tc>
          <w:tcPr>
            <w:tcW w:w="2564" w:type="dxa"/>
            <w:vAlign w:val="center"/>
          </w:tcPr>
          <w:p w14:paraId="74C2D67A" w14:textId="23F1A432" w:rsidR="00CF5C64" w:rsidRPr="00706283" w:rsidRDefault="005D47C2" w:rsidP="00706283">
            <w:pPr>
              <w:jc w:val="center"/>
              <w:rPr>
                <w:rFonts w:ascii="Times New Roman" w:eastAsia="Times New Roman" w:hAnsi="Times New Roman" w:cs="Times New Roman"/>
                <w:bCs/>
                <w:sz w:val="24"/>
                <w:szCs w:val="24"/>
                <w:lang w:val="kk-KZ"/>
              </w:rPr>
            </w:pPr>
            <w:r w:rsidRPr="00706283">
              <w:rPr>
                <w:rFonts w:ascii="Times New Roman" w:eastAsia="Times New Roman" w:hAnsi="Times New Roman" w:cs="Times New Roman"/>
                <w:bCs/>
                <w:sz w:val="24"/>
                <w:szCs w:val="24"/>
                <w:lang w:val="kk-KZ"/>
              </w:rPr>
              <w:t>Тәжірибе нөмірі</w:t>
            </w:r>
          </w:p>
        </w:tc>
        <w:tc>
          <w:tcPr>
            <w:tcW w:w="1740" w:type="dxa"/>
            <w:vAlign w:val="center"/>
          </w:tcPr>
          <w:p w14:paraId="71AAEF11" w14:textId="78D7818E" w:rsidR="00CF5C64" w:rsidRPr="00706283" w:rsidRDefault="005D47C2"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lang w:val="kk-KZ"/>
              </w:rPr>
              <w:t>Үлгі</w:t>
            </w:r>
            <w:r w:rsidR="00CF5C64" w:rsidRPr="00706283">
              <w:rPr>
                <w:rFonts w:ascii="Times New Roman" w:eastAsia="Times New Roman" w:hAnsi="Times New Roman" w:cs="Times New Roman"/>
                <w:bCs/>
                <w:sz w:val="24"/>
                <w:szCs w:val="24"/>
              </w:rPr>
              <w:t xml:space="preserve"> </w:t>
            </w:r>
            <w:r w:rsidR="00B161F1" w:rsidRPr="00706283">
              <w:rPr>
                <w:rFonts w:ascii="Times New Roman" w:eastAsia="Times New Roman" w:hAnsi="Times New Roman" w:cs="Times New Roman"/>
                <w:bCs/>
                <w:sz w:val="24"/>
                <w:szCs w:val="24"/>
                <w:lang w:val="kk-KZ"/>
              </w:rPr>
              <w:t>№</w:t>
            </w:r>
            <w:r w:rsidR="00CF5C64" w:rsidRPr="00706283">
              <w:rPr>
                <w:rFonts w:ascii="Times New Roman" w:eastAsia="Times New Roman" w:hAnsi="Times New Roman" w:cs="Times New Roman"/>
                <w:bCs/>
                <w:sz w:val="24"/>
                <w:szCs w:val="24"/>
              </w:rPr>
              <w:t>1</w:t>
            </w:r>
          </w:p>
        </w:tc>
        <w:tc>
          <w:tcPr>
            <w:tcW w:w="1741" w:type="dxa"/>
            <w:vAlign w:val="center"/>
          </w:tcPr>
          <w:p w14:paraId="45A25CFB" w14:textId="7E922E3A" w:rsidR="00CF5C64" w:rsidRPr="00706283" w:rsidRDefault="005D47C2"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lang w:val="kk-KZ"/>
              </w:rPr>
              <w:t>Үлгі</w:t>
            </w:r>
            <w:r w:rsidRPr="00706283">
              <w:rPr>
                <w:rFonts w:ascii="Times New Roman" w:eastAsia="Times New Roman" w:hAnsi="Times New Roman" w:cs="Times New Roman"/>
                <w:bCs/>
                <w:sz w:val="24"/>
                <w:szCs w:val="24"/>
              </w:rPr>
              <w:t xml:space="preserve"> </w:t>
            </w:r>
            <w:r w:rsidR="00B161F1" w:rsidRPr="00706283">
              <w:rPr>
                <w:rFonts w:ascii="Times New Roman" w:eastAsia="Times New Roman" w:hAnsi="Times New Roman" w:cs="Times New Roman"/>
                <w:bCs/>
                <w:sz w:val="24"/>
                <w:szCs w:val="24"/>
                <w:lang w:val="kk-KZ"/>
              </w:rPr>
              <w:t>№</w:t>
            </w:r>
            <w:r w:rsidR="00CF5C64" w:rsidRPr="00706283">
              <w:rPr>
                <w:rFonts w:ascii="Times New Roman" w:eastAsia="Times New Roman" w:hAnsi="Times New Roman" w:cs="Times New Roman"/>
                <w:bCs/>
                <w:sz w:val="24"/>
                <w:szCs w:val="24"/>
              </w:rPr>
              <w:t>3</w:t>
            </w:r>
          </w:p>
        </w:tc>
        <w:tc>
          <w:tcPr>
            <w:tcW w:w="1741" w:type="dxa"/>
            <w:vAlign w:val="center"/>
          </w:tcPr>
          <w:p w14:paraId="00D5E221" w14:textId="49045AD6" w:rsidR="00CF5C64" w:rsidRPr="00706283" w:rsidRDefault="005D47C2"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lang w:val="kk-KZ"/>
              </w:rPr>
              <w:t>Үлгі</w:t>
            </w:r>
            <w:r w:rsidRPr="00706283">
              <w:rPr>
                <w:rFonts w:ascii="Times New Roman" w:eastAsia="Times New Roman" w:hAnsi="Times New Roman" w:cs="Times New Roman"/>
                <w:bCs/>
                <w:sz w:val="24"/>
                <w:szCs w:val="24"/>
              </w:rPr>
              <w:t xml:space="preserve"> </w:t>
            </w:r>
            <w:r w:rsidR="00B161F1" w:rsidRPr="00706283">
              <w:rPr>
                <w:rFonts w:ascii="Times New Roman" w:eastAsia="Times New Roman" w:hAnsi="Times New Roman" w:cs="Times New Roman"/>
                <w:bCs/>
                <w:sz w:val="24"/>
                <w:szCs w:val="24"/>
                <w:lang w:val="kk-KZ"/>
              </w:rPr>
              <w:t>№</w:t>
            </w:r>
            <w:r w:rsidR="00CF5C64" w:rsidRPr="00706283">
              <w:rPr>
                <w:rFonts w:ascii="Times New Roman" w:eastAsia="Times New Roman" w:hAnsi="Times New Roman" w:cs="Times New Roman"/>
                <w:bCs/>
                <w:sz w:val="24"/>
                <w:szCs w:val="24"/>
              </w:rPr>
              <w:t>6</w:t>
            </w:r>
          </w:p>
        </w:tc>
        <w:tc>
          <w:tcPr>
            <w:tcW w:w="1741" w:type="dxa"/>
            <w:vAlign w:val="center"/>
          </w:tcPr>
          <w:p w14:paraId="2850B068" w14:textId="471D8FA5" w:rsidR="00CF5C64" w:rsidRPr="00706283" w:rsidRDefault="005D47C2"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lang w:val="kk-KZ"/>
              </w:rPr>
              <w:t>Үлгі</w:t>
            </w:r>
            <w:r w:rsidRPr="00706283">
              <w:rPr>
                <w:rFonts w:ascii="Times New Roman" w:eastAsia="Times New Roman" w:hAnsi="Times New Roman" w:cs="Times New Roman"/>
                <w:bCs/>
                <w:sz w:val="24"/>
                <w:szCs w:val="24"/>
              </w:rPr>
              <w:t xml:space="preserve"> </w:t>
            </w:r>
            <w:r w:rsidR="00B161F1" w:rsidRPr="00706283">
              <w:rPr>
                <w:rFonts w:ascii="Times New Roman" w:eastAsia="Times New Roman" w:hAnsi="Times New Roman" w:cs="Times New Roman"/>
                <w:bCs/>
                <w:sz w:val="24"/>
                <w:szCs w:val="24"/>
                <w:lang w:val="kk-KZ"/>
              </w:rPr>
              <w:t>№</w:t>
            </w:r>
            <w:r w:rsidR="00CF5C64" w:rsidRPr="00706283">
              <w:rPr>
                <w:rFonts w:ascii="Times New Roman" w:eastAsia="Times New Roman" w:hAnsi="Times New Roman" w:cs="Times New Roman"/>
                <w:bCs/>
                <w:sz w:val="24"/>
                <w:szCs w:val="24"/>
              </w:rPr>
              <w:t>7</w:t>
            </w:r>
          </w:p>
        </w:tc>
      </w:tr>
      <w:tr w:rsidR="00597454" w:rsidRPr="00ED74C5" w14:paraId="584A0060" w14:textId="77777777" w:rsidTr="00706283">
        <w:trPr>
          <w:jc w:val="center"/>
        </w:trPr>
        <w:tc>
          <w:tcPr>
            <w:tcW w:w="2564" w:type="dxa"/>
            <w:vAlign w:val="center"/>
          </w:tcPr>
          <w:p w14:paraId="3215A3C9"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w:t>
            </w:r>
          </w:p>
        </w:tc>
        <w:tc>
          <w:tcPr>
            <w:tcW w:w="1740" w:type="dxa"/>
            <w:vAlign w:val="bottom"/>
          </w:tcPr>
          <w:p w14:paraId="03393449"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815</w:t>
            </w:r>
          </w:p>
        </w:tc>
        <w:tc>
          <w:tcPr>
            <w:tcW w:w="1741" w:type="dxa"/>
            <w:vAlign w:val="center"/>
          </w:tcPr>
          <w:p w14:paraId="449774F7"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243</w:t>
            </w:r>
          </w:p>
        </w:tc>
        <w:tc>
          <w:tcPr>
            <w:tcW w:w="1741" w:type="dxa"/>
            <w:vAlign w:val="center"/>
          </w:tcPr>
          <w:p w14:paraId="016EF42A"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382</w:t>
            </w:r>
          </w:p>
        </w:tc>
        <w:tc>
          <w:tcPr>
            <w:tcW w:w="1741" w:type="dxa"/>
            <w:vAlign w:val="center"/>
          </w:tcPr>
          <w:p w14:paraId="18999DDE"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308</w:t>
            </w:r>
          </w:p>
        </w:tc>
      </w:tr>
      <w:tr w:rsidR="00597454" w:rsidRPr="00ED74C5" w14:paraId="070EBF2D" w14:textId="77777777" w:rsidTr="00706283">
        <w:trPr>
          <w:jc w:val="center"/>
        </w:trPr>
        <w:tc>
          <w:tcPr>
            <w:tcW w:w="2564" w:type="dxa"/>
            <w:vAlign w:val="center"/>
          </w:tcPr>
          <w:p w14:paraId="29FD4718"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w:t>
            </w:r>
          </w:p>
        </w:tc>
        <w:tc>
          <w:tcPr>
            <w:tcW w:w="1740" w:type="dxa"/>
            <w:vAlign w:val="bottom"/>
          </w:tcPr>
          <w:p w14:paraId="749D2833"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790</w:t>
            </w:r>
          </w:p>
        </w:tc>
        <w:tc>
          <w:tcPr>
            <w:tcW w:w="1741" w:type="dxa"/>
            <w:vAlign w:val="center"/>
          </w:tcPr>
          <w:p w14:paraId="4C1C2D7B"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356</w:t>
            </w:r>
          </w:p>
        </w:tc>
        <w:tc>
          <w:tcPr>
            <w:tcW w:w="1741" w:type="dxa"/>
            <w:vAlign w:val="center"/>
          </w:tcPr>
          <w:p w14:paraId="70099262"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305</w:t>
            </w:r>
          </w:p>
        </w:tc>
        <w:tc>
          <w:tcPr>
            <w:tcW w:w="1741" w:type="dxa"/>
            <w:vAlign w:val="center"/>
          </w:tcPr>
          <w:p w14:paraId="3A41BD7A"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164</w:t>
            </w:r>
          </w:p>
        </w:tc>
      </w:tr>
      <w:tr w:rsidR="00597454" w:rsidRPr="00ED74C5" w14:paraId="2CAB168A" w14:textId="77777777" w:rsidTr="00706283">
        <w:trPr>
          <w:jc w:val="center"/>
        </w:trPr>
        <w:tc>
          <w:tcPr>
            <w:tcW w:w="2564" w:type="dxa"/>
            <w:vAlign w:val="center"/>
          </w:tcPr>
          <w:p w14:paraId="5BC8CA42"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w:t>
            </w:r>
          </w:p>
        </w:tc>
        <w:tc>
          <w:tcPr>
            <w:tcW w:w="1740" w:type="dxa"/>
            <w:vAlign w:val="bottom"/>
          </w:tcPr>
          <w:p w14:paraId="4104268F"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736</w:t>
            </w:r>
          </w:p>
        </w:tc>
        <w:tc>
          <w:tcPr>
            <w:tcW w:w="1741" w:type="dxa"/>
            <w:vAlign w:val="center"/>
          </w:tcPr>
          <w:p w14:paraId="57481AF5"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229</w:t>
            </w:r>
          </w:p>
        </w:tc>
        <w:tc>
          <w:tcPr>
            <w:tcW w:w="1741" w:type="dxa"/>
            <w:vAlign w:val="center"/>
          </w:tcPr>
          <w:p w14:paraId="043F0F23"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557</w:t>
            </w:r>
          </w:p>
        </w:tc>
        <w:tc>
          <w:tcPr>
            <w:tcW w:w="1741" w:type="dxa"/>
            <w:vAlign w:val="center"/>
          </w:tcPr>
          <w:p w14:paraId="023454EF"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228</w:t>
            </w:r>
          </w:p>
        </w:tc>
      </w:tr>
      <w:tr w:rsidR="00597454" w:rsidRPr="00ED74C5" w14:paraId="778F4B77" w14:textId="77777777" w:rsidTr="00706283">
        <w:trPr>
          <w:jc w:val="center"/>
        </w:trPr>
        <w:tc>
          <w:tcPr>
            <w:tcW w:w="2564" w:type="dxa"/>
            <w:vAlign w:val="center"/>
          </w:tcPr>
          <w:p w14:paraId="3A8C6B13"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4</w:t>
            </w:r>
          </w:p>
        </w:tc>
        <w:tc>
          <w:tcPr>
            <w:tcW w:w="1740" w:type="dxa"/>
            <w:vAlign w:val="bottom"/>
          </w:tcPr>
          <w:p w14:paraId="37F49890"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624</w:t>
            </w:r>
          </w:p>
        </w:tc>
        <w:tc>
          <w:tcPr>
            <w:tcW w:w="1741" w:type="dxa"/>
            <w:vAlign w:val="center"/>
          </w:tcPr>
          <w:p w14:paraId="3D8D8BED"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183</w:t>
            </w:r>
          </w:p>
        </w:tc>
        <w:tc>
          <w:tcPr>
            <w:tcW w:w="1741" w:type="dxa"/>
            <w:vAlign w:val="center"/>
          </w:tcPr>
          <w:p w14:paraId="7A3DE51A"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466</w:t>
            </w:r>
          </w:p>
        </w:tc>
        <w:tc>
          <w:tcPr>
            <w:tcW w:w="1741" w:type="dxa"/>
            <w:vAlign w:val="center"/>
          </w:tcPr>
          <w:p w14:paraId="338B06C4"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331</w:t>
            </w:r>
          </w:p>
        </w:tc>
      </w:tr>
      <w:tr w:rsidR="00597454" w:rsidRPr="00ED74C5" w14:paraId="48B17E38" w14:textId="77777777" w:rsidTr="00706283">
        <w:trPr>
          <w:jc w:val="center"/>
        </w:trPr>
        <w:tc>
          <w:tcPr>
            <w:tcW w:w="2564" w:type="dxa"/>
            <w:vAlign w:val="center"/>
          </w:tcPr>
          <w:p w14:paraId="4F4F1242"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w:t>
            </w:r>
          </w:p>
        </w:tc>
        <w:tc>
          <w:tcPr>
            <w:tcW w:w="1740" w:type="dxa"/>
            <w:vAlign w:val="bottom"/>
          </w:tcPr>
          <w:p w14:paraId="277C5BE6"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548</w:t>
            </w:r>
          </w:p>
        </w:tc>
        <w:tc>
          <w:tcPr>
            <w:tcW w:w="1741" w:type="dxa"/>
            <w:vAlign w:val="center"/>
          </w:tcPr>
          <w:p w14:paraId="68DE4BF0"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359</w:t>
            </w:r>
          </w:p>
        </w:tc>
        <w:tc>
          <w:tcPr>
            <w:tcW w:w="1741" w:type="dxa"/>
            <w:vAlign w:val="center"/>
          </w:tcPr>
          <w:p w14:paraId="331417AC"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385</w:t>
            </w:r>
          </w:p>
        </w:tc>
        <w:tc>
          <w:tcPr>
            <w:tcW w:w="1741" w:type="dxa"/>
            <w:vAlign w:val="center"/>
          </w:tcPr>
          <w:p w14:paraId="24DCE107"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237</w:t>
            </w:r>
          </w:p>
        </w:tc>
      </w:tr>
      <w:tr w:rsidR="00597454" w:rsidRPr="00ED74C5" w14:paraId="1BA15035" w14:textId="77777777" w:rsidTr="00706283">
        <w:trPr>
          <w:jc w:val="center"/>
        </w:trPr>
        <w:tc>
          <w:tcPr>
            <w:tcW w:w="2564" w:type="dxa"/>
            <w:vAlign w:val="center"/>
          </w:tcPr>
          <w:p w14:paraId="5C43F86B"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6</w:t>
            </w:r>
          </w:p>
        </w:tc>
        <w:tc>
          <w:tcPr>
            <w:tcW w:w="1740" w:type="dxa"/>
            <w:vAlign w:val="bottom"/>
          </w:tcPr>
          <w:p w14:paraId="369E050D"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775</w:t>
            </w:r>
          </w:p>
        </w:tc>
        <w:tc>
          <w:tcPr>
            <w:tcW w:w="1741" w:type="dxa"/>
            <w:vAlign w:val="center"/>
          </w:tcPr>
          <w:p w14:paraId="673497F1"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223</w:t>
            </w:r>
          </w:p>
        </w:tc>
        <w:tc>
          <w:tcPr>
            <w:tcW w:w="1741" w:type="dxa"/>
            <w:vAlign w:val="center"/>
          </w:tcPr>
          <w:p w14:paraId="67B5D8AF"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555</w:t>
            </w:r>
          </w:p>
        </w:tc>
        <w:tc>
          <w:tcPr>
            <w:tcW w:w="1741" w:type="dxa"/>
            <w:vAlign w:val="center"/>
          </w:tcPr>
          <w:p w14:paraId="46468D23"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149</w:t>
            </w:r>
          </w:p>
        </w:tc>
      </w:tr>
      <w:tr w:rsidR="00597454" w:rsidRPr="00ED74C5" w14:paraId="2CB4B01E" w14:textId="77777777" w:rsidTr="00706283">
        <w:trPr>
          <w:jc w:val="center"/>
        </w:trPr>
        <w:tc>
          <w:tcPr>
            <w:tcW w:w="2564" w:type="dxa"/>
            <w:vAlign w:val="center"/>
          </w:tcPr>
          <w:p w14:paraId="168EC897"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7</w:t>
            </w:r>
          </w:p>
        </w:tc>
        <w:tc>
          <w:tcPr>
            <w:tcW w:w="1740" w:type="dxa"/>
            <w:vAlign w:val="bottom"/>
          </w:tcPr>
          <w:p w14:paraId="7EB1F955"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679</w:t>
            </w:r>
          </w:p>
        </w:tc>
        <w:tc>
          <w:tcPr>
            <w:tcW w:w="1741" w:type="dxa"/>
            <w:vAlign w:val="center"/>
          </w:tcPr>
          <w:p w14:paraId="0CB71FBA"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320</w:t>
            </w:r>
          </w:p>
        </w:tc>
        <w:tc>
          <w:tcPr>
            <w:tcW w:w="1741" w:type="dxa"/>
            <w:vAlign w:val="center"/>
          </w:tcPr>
          <w:p w14:paraId="6848E122"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657</w:t>
            </w:r>
          </w:p>
        </w:tc>
        <w:tc>
          <w:tcPr>
            <w:tcW w:w="1741" w:type="dxa"/>
            <w:vAlign w:val="center"/>
          </w:tcPr>
          <w:p w14:paraId="4EF1C8E4"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287</w:t>
            </w:r>
          </w:p>
        </w:tc>
      </w:tr>
      <w:tr w:rsidR="00597454" w:rsidRPr="00ED74C5" w14:paraId="6C545C0C" w14:textId="77777777" w:rsidTr="00706283">
        <w:trPr>
          <w:jc w:val="center"/>
        </w:trPr>
        <w:tc>
          <w:tcPr>
            <w:tcW w:w="2564" w:type="dxa"/>
            <w:vAlign w:val="center"/>
          </w:tcPr>
          <w:p w14:paraId="2AD527D8"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8</w:t>
            </w:r>
          </w:p>
        </w:tc>
        <w:tc>
          <w:tcPr>
            <w:tcW w:w="1740" w:type="dxa"/>
            <w:vAlign w:val="bottom"/>
          </w:tcPr>
          <w:p w14:paraId="4E66651B"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733</w:t>
            </w:r>
          </w:p>
        </w:tc>
        <w:tc>
          <w:tcPr>
            <w:tcW w:w="1741" w:type="dxa"/>
            <w:vAlign w:val="center"/>
          </w:tcPr>
          <w:p w14:paraId="49419C44"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245</w:t>
            </w:r>
          </w:p>
        </w:tc>
        <w:tc>
          <w:tcPr>
            <w:tcW w:w="1741" w:type="dxa"/>
            <w:vAlign w:val="center"/>
          </w:tcPr>
          <w:p w14:paraId="7514C646"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520</w:t>
            </w:r>
          </w:p>
        </w:tc>
        <w:tc>
          <w:tcPr>
            <w:tcW w:w="1741" w:type="dxa"/>
            <w:vAlign w:val="center"/>
          </w:tcPr>
          <w:p w14:paraId="39076903"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206</w:t>
            </w:r>
          </w:p>
        </w:tc>
      </w:tr>
      <w:tr w:rsidR="00597454" w:rsidRPr="00ED74C5" w14:paraId="622C5A53" w14:textId="77777777" w:rsidTr="00706283">
        <w:trPr>
          <w:jc w:val="center"/>
        </w:trPr>
        <w:tc>
          <w:tcPr>
            <w:tcW w:w="2564" w:type="dxa"/>
            <w:vAlign w:val="center"/>
          </w:tcPr>
          <w:p w14:paraId="7B5C2EE5"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9</w:t>
            </w:r>
          </w:p>
        </w:tc>
        <w:tc>
          <w:tcPr>
            <w:tcW w:w="1740" w:type="dxa"/>
            <w:vAlign w:val="bottom"/>
          </w:tcPr>
          <w:p w14:paraId="1A7FEED2"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724</w:t>
            </w:r>
          </w:p>
        </w:tc>
        <w:tc>
          <w:tcPr>
            <w:tcW w:w="1741" w:type="dxa"/>
            <w:vAlign w:val="center"/>
          </w:tcPr>
          <w:p w14:paraId="38F9A9DC"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289</w:t>
            </w:r>
          </w:p>
        </w:tc>
        <w:tc>
          <w:tcPr>
            <w:tcW w:w="1741" w:type="dxa"/>
            <w:vAlign w:val="center"/>
          </w:tcPr>
          <w:p w14:paraId="5CF61FE8"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560</w:t>
            </w:r>
          </w:p>
        </w:tc>
        <w:tc>
          <w:tcPr>
            <w:tcW w:w="1741" w:type="dxa"/>
            <w:vAlign w:val="center"/>
          </w:tcPr>
          <w:p w14:paraId="6932EFF4"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169</w:t>
            </w:r>
          </w:p>
        </w:tc>
      </w:tr>
      <w:tr w:rsidR="00597454" w:rsidRPr="00ED74C5" w14:paraId="4334F4CC" w14:textId="77777777" w:rsidTr="00706283">
        <w:trPr>
          <w:jc w:val="center"/>
        </w:trPr>
        <w:tc>
          <w:tcPr>
            <w:tcW w:w="2564" w:type="dxa"/>
            <w:vAlign w:val="center"/>
          </w:tcPr>
          <w:p w14:paraId="5A921790"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10</w:t>
            </w:r>
          </w:p>
        </w:tc>
        <w:tc>
          <w:tcPr>
            <w:tcW w:w="1740" w:type="dxa"/>
            <w:vAlign w:val="bottom"/>
          </w:tcPr>
          <w:p w14:paraId="319EE15B"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598</w:t>
            </w:r>
          </w:p>
        </w:tc>
        <w:tc>
          <w:tcPr>
            <w:tcW w:w="1741" w:type="dxa"/>
            <w:vAlign w:val="center"/>
          </w:tcPr>
          <w:p w14:paraId="37382512"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391</w:t>
            </w:r>
          </w:p>
        </w:tc>
        <w:tc>
          <w:tcPr>
            <w:tcW w:w="1741" w:type="dxa"/>
            <w:vAlign w:val="center"/>
          </w:tcPr>
          <w:p w14:paraId="7FF2E22D"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474</w:t>
            </w:r>
          </w:p>
        </w:tc>
        <w:tc>
          <w:tcPr>
            <w:tcW w:w="1741" w:type="dxa"/>
            <w:vAlign w:val="center"/>
          </w:tcPr>
          <w:p w14:paraId="23DBD2DC"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180</w:t>
            </w:r>
          </w:p>
        </w:tc>
      </w:tr>
      <w:tr w:rsidR="00597454" w:rsidRPr="00ED74C5" w14:paraId="30BCBDD8" w14:textId="77777777" w:rsidTr="00706283">
        <w:trPr>
          <w:jc w:val="center"/>
        </w:trPr>
        <w:tc>
          <w:tcPr>
            <w:tcW w:w="2564" w:type="dxa"/>
            <w:vAlign w:val="center"/>
          </w:tcPr>
          <w:p w14:paraId="61A01CC2"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11</w:t>
            </w:r>
          </w:p>
        </w:tc>
        <w:tc>
          <w:tcPr>
            <w:tcW w:w="1740" w:type="dxa"/>
            <w:vAlign w:val="bottom"/>
          </w:tcPr>
          <w:p w14:paraId="567C38D5"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575</w:t>
            </w:r>
          </w:p>
        </w:tc>
        <w:tc>
          <w:tcPr>
            <w:tcW w:w="1741" w:type="dxa"/>
            <w:vAlign w:val="center"/>
          </w:tcPr>
          <w:p w14:paraId="769D34F8"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138</w:t>
            </w:r>
          </w:p>
        </w:tc>
        <w:tc>
          <w:tcPr>
            <w:tcW w:w="1741" w:type="dxa"/>
            <w:vAlign w:val="center"/>
          </w:tcPr>
          <w:p w14:paraId="0805F606"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380</w:t>
            </w:r>
          </w:p>
        </w:tc>
        <w:tc>
          <w:tcPr>
            <w:tcW w:w="1741" w:type="dxa"/>
            <w:vAlign w:val="center"/>
          </w:tcPr>
          <w:p w14:paraId="67BBF541"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126</w:t>
            </w:r>
          </w:p>
        </w:tc>
      </w:tr>
      <w:tr w:rsidR="00597454" w:rsidRPr="00ED74C5" w14:paraId="37D2B8A6" w14:textId="77777777" w:rsidTr="00706283">
        <w:trPr>
          <w:jc w:val="center"/>
        </w:trPr>
        <w:tc>
          <w:tcPr>
            <w:tcW w:w="2564" w:type="dxa"/>
            <w:vAlign w:val="center"/>
          </w:tcPr>
          <w:p w14:paraId="53CBCB47"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12</w:t>
            </w:r>
          </w:p>
        </w:tc>
        <w:tc>
          <w:tcPr>
            <w:tcW w:w="1740" w:type="dxa"/>
            <w:vAlign w:val="bottom"/>
          </w:tcPr>
          <w:p w14:paraId="4C424B64"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763</w:t>
            </w:r>
          </w:p>
        </w:tc>
        <w:tc>
          <w:tcPr>
            <w:tcW w:w="1741" w:type="dxa"/>
            <w:vAlign w:val="center"/>
          </w:tcPr>
          <w:p w14:paraId="26532B0C"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118</w:t>
            </w:r>
          </w:p>
        </w:tc>
        <w:tc>
          <w:tcPr>
            <w:tcW w:w="1741" w:type="dxa"/>
            <w:vAlign w:val="center"/>
          </w:tcPr>
          <w:p w14:paraId="5FA73E87"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613</w:t>
            </w:r>
          </w:p>
        </w:tc>
        <w:tc>
          <w:tcPr>
            <w:tcW w:w="1741" w:type="dxa"/>
            <w:vAlign w:val="center"/>
          </w:tcPr>
          <w:p w14:paraId="2E16B2B6"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105</w:t>
            </w:r>
          </w:p>
        </w:tc>
      </w:tr>
      <w:tr w:rsidR="00597454" w:rsidRPr="00ED74C5" w14:paraId="7C0F6D7D" w14:textId="77777777" w:rsidTr="00706283">
        <w:trPr>
          <w:jc w:val="center"/>
        </w:trPr>
        <w:tc>
          <w:tcPr>
            <w:tcW w:w="2564" w:type="dxa"/>
            <w:vAlign w:val="center"/>
          </w:tcPr>
          <w:p w14:paraId="2A028B8D"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13</w:t>
            </w:r>
          </w:p>
        </w:tc>
        <w:tc>
          <w:tcPr>
            <w:tcW w:w="1740" w:type="dxa"/>
            <w:vAlign w:val="bottom"/>
          </w:tcPr>
          <w:p w14:paraId="3EB0727F"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628</w:t>
            </w:r>
          </w:p>
        </w:tc>
        <w:tc>
          <w:tcPr>
            <w:tcW w:w="1741" w:type="dxa"/>
            <w:vAlign w:val="center"/>
          </w:tcPr>
          <w:p w14:paraId="1225368D"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153</w:t>
            </w:r>
          </w:p>
        </w:tc>
        <w:tc>
          <w:tcPr>
            <w:tcW w:w="1741" w:type="dxa"/>
            <w:vAlign w:val="center"/>
          </w:tcPr>
          <w:p w14:paraId="38AA6C7B"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584</w:t>
            </w:r>
          </w:p>
        </w:tc>
        <w:tc>
          <w:tcPr>
            <w:tcW w:w="1741" w:type="dxa"/>
            <w:vAlign w:val="center"/>
          </w:tcPr>
          <w:p w14:paraId="7D10796E"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147</w:t>
            </w:r>
          </w:p>
        </w:tc>
      </w:tr>
      <w:tr w:rsidR="00597454" w:rsidRPr="00ED74C5" w14:paraId="23DA1B3E" w14:textId="77777777" w:rsidTr="00706283">
        <w:trPr>
          <w:jc w:val="center"/>
        </w:trPr>
        <w:tc>
          <w:tcPr>
            <w:tcW w:w="2564" w:type="dxa"/>
            <w:vAlign w:val="center"/>
          </w:tcPr>
          <w:p w14:paraId="76E8506A"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14</w:t>
            </w:r>
          </w:p>
        </w:tc>
        <w:tc>
          <w:tcPr>
            <w:tcW w:w="1740" w:type="dxa"/>
            <w:vAlign w:val="bottom"/>
          </w:tcPr>
          <w:p w14:paraId="4961E406"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661</w:t>
            </w:r>
          </w:p>
        </w:tc>
        <w:tc>
          <w:tcPr>
            <w:tcW w:w="1741" w:type="dxa"/>
            <w:vAlign w:val="center"/>
          </w:tcPr>
          <w:p w14:paraId="4B759B36"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178</w:t>
            </w:r>
          </w:p>
        </w:tc>
        <w:tc>
          <w:tcPr>
            <w:tcW w:w="1741" w:type="dxa"/>
            <w:vAlign w:val="center"/>
          </w:tcPr>
          <w:p w14:paraId="79D04912"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359</w:t>
            </w:r>
          </w:p>
        </w:tc>
        <w:tc>
          <w:tcPr>
            <w:tcW w:w="1741" w:type="dxa"/>
            <w:vAlign w:val="center"/>
          </w:tcPr>
          <w:p w14:paraId="46902B4E"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133</w:t>
            </w:r>
          </w:p>
        </w:tc>
      </w:tr>
      <w:tr w:rsidR="00597454" w:rsidRPr="00ED74C5" w14:paraId="601B7F17" w14:textId="77777777" w:rsidTr="00706283">
        <w:trPr>
          <w:jc w:val="center"/>
        </w:trPr>
        <w:tc>
          <w:tcPr>
            <w:tcW w:w="2564" w:type="dxa"/>
            <w:vAlign w:val="center"/>
          </w:tcPr>
          <w:p w14:paraId="0153CD14"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15</w:t>
            </w:r>
          </w:p>
        </w:tc>
        <w:tc>
          <w:tcPr>
            <w:tcW w:w="1740" w:type="dxa"/>
            <w:vAlign w:val="bottom"/>
          </w:tcPr>
          <w:p w14:paraId="06EF2A8C"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709</w:t>
            </w:r>
          </w:p>
        </w:tc>
        <w:tc>
          <w:tcPr>
            <w:tcW w:w="1741" w:type="dxa"/>
            <w:vAlign w:val="center"/>
          </w:tcPr>
          <w:p w14:paraId="203FEBC5"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154</w:t>
            </w:r>
          </w:p>
        </w:tc>
        <w:tc>
          <w:tcPr>
            <w:tcW w:w="1741" w:type="dxa"/>
            <w:vAlign w:val="center"/>
          </w:tcPr>
          <w:p w14:paraId="4F44984E"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523</w:t>
            </w:r>
          </w:p>
        </w:tc>
        <w:tc>
          <w:tcPr>
            <w:tcW w:w="1741" w:type="dxa"/>
            <w:vAlign w:val="center"/>
          </w:tcPr>
          <w:p w14:paraId="1593BF38"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117</w:t>
            </w:r>
          </w:p>
        </w:tc>
      </w:tr>
      <w:tr w:rsidR="00597454" w:rsidRPr="00ED74C5" w14:paraId="71056F8E" w14:textId="77777777" w:rsidTr="00706283">
        <w:trPr>
          <w:jc w:val="center"/>
        </w:trPr>
        <w:tc>
          <w:tcPr>
            <w:tcW w:w="2564" w:type="dxa"/>
            <w:vAlign w:val="center"/>
          </w:tcPr>
          <w:p w14:paraId="19E77498"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16</w:t>
            </w:r>
          </w:p>
        </w:tc>
        <w:tc>
          <w:tcPr>
            <w:tcW w:w="1740" w:type="dxa"/>
            <w:vAlign w:val="bottom"/>
          </w:tcPr>
          <w:p w14:paraId="5F709986"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644</w:t>
            </w:r>
          </w:p>
        </w:tc>
        <w:tc>
          <w:tcPr>
            <w:tcW w:w="1741" w:type="dxa"/>
            <w:vAlign w:val="center"/>
          </w:tcPr>
          <w:p w14:paraId="7DBE8D42"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320</w:t>
            </w:r>
          </w:p>
        </w:tc>
        <w:tc>
          <w:tcPr>
            <w:tcW w:w="1741" w:type="dxa"/>
            <w:vAlign w:val="center"/>
          </w:tcPr>
          <w:p w14:paraId="123E062E"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577</w:t>
            </w:r>
          </w:p>
        </w:tc>
        <w:tc>
          <w:tcPr>
            <w:tcW w:w="1741" w:type="dxa"/>
            <w:vAlign w:val="center"/>
          </w:tcPr>
          <w:p w14:paraId="707FC715"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167</w:t>
            </w:r>
          </w:p>
        </w:tc>
      </w:tr>
      <w:tr w:rsidR="00597454" w:rsidRPr="00ED74C5" w14:paraId="6A0FC78B" w14:textId="77777777" w:rsidTr="00706283">
        <w:trPr>
          <w:jc w:val="center"/>
        </w:trPr>
        <w:tc>
          <w:tcPr>
            <w:tcW w:w="2564" w:type="dxa"/>
            <w:vAlign w:val="center"/>
          </w:tcPr>
          <w:p w14:paraId="78958F65"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17</w:t>
            </w:r>
          </w:p>
        </w:tc>
        <w:tc>
          <w:tcPr>
            <w:tcW w:w="1740" w:type="dxa"/>
            <w:vAlign w:val="bottom"/>
          </w:tcPr>
          <w:p w14:paraId="1CAB1CCA"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740</w:t>
            </w:r>
          </w:p>
        </w:tc>
        <w:tc>
          <w:tcPr>
            <w:tcW w:w="1741" w:type="dxa"/>
            <w:vAlign w:val="center"/>
          </w:tcPr>
          <w:p w14:paraId="6B7C380A"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112</w:t>
            </w:r>
          </w:p>
        </w:tc>
        <w:tc>
          <w:tcPr>
            <w:tcW w:w="1741" w:type="dxa"/>
            <w:vAlign w:val="center"/>
          </w:tcPr>
          <w:p w14:paraId="177EBC7D"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518</w:t>
            </w:r>
          </w:p>
        </w:tc>
        <w:tc>
          <w:tcPr>
            <w:tcW w:w="1741" w:type="dxa"/>
            <w:vAlign w:val="center"/>
          </w:tcPr>
          <w:p w14:paraId="7411CDC4"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331</w:t>
            </w:r>
          </w:p>
        </w:tc>
      </w:tr>
      <w:tr w:rsidR="00597454" w:rsidRPr="00ED74C5" w14:paraId="1F69AD9C" w14:textId="77777777" w:rsidTr="00706283">
        <w:trPr>
          <w:jc w:val="center"/>
        </w:trPr>
        <w:tc>
          <w:tcPr>
            <w:tcW w:w="2564" w:type="dxa"/>
            <w:vAlign w:val="center"/>
          </w:tcPr>
          <w:p w14:paraId="7A671CB3"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18</w:t>
            </w:r>
          </w:p>
        </w:tc>
        <w:tc>
          <w:tcPr>
            <w:tcW w:w="1740" w:type="dxa"/>
            <w:vAlign w:val="bottom"/>
          </w:tcPr>
          <w:p w14:paraId="60C4ECDF"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739</w:t>
            </w:r>
          </w:p>
        </w:tc>
        <w:tc>
          <w:tcPr>
            <w:tcW w:w="1741" w:type="dxa"/>
            <w:vAlign w:val="center"/>
          </w:tcPr>
          <w:p w14:paraId="7DC00BF0"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185</w:t>
            </w:r>
          </w:p>
        </w:tc>
        <w:tc>
          <w:tcPr>
            <w:tcW w:w="1741" w:type="dxa"/>
            <w:vAlign w:val="center"/>
          </w:tcPr>
          <w:p w14:paraId="4B96E9BA"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649</w:t>
            </w:r>
          </w:p>
        </w:tc>
        <w:tc>
          <w:tcPr>
            <w:tcW w:w="1741" w:type="dxa"/>
            <w:vAlign w:val="center"/>
          </w:tcPr>
          <w:p w14:paraId="77916201"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333</w:t>
            </w:r>
          </w:p>
        </w:tc>
      </w:tr>
      <w:tr w:rsidR="00597454" w:rsidRPr="00ED74C5" w14:paraId="2E3C4524" w14:textId="77777777" w:rsidTr="00706283">
        <w:trPr>
          <w:jc w:val="center"/>
        </w:trPr>
        <w:tc>
          <w:tcPr>
            <w:tcW w:w="2564" w:type="dxa"/>
            <w:vAlign w:val="center"/>
          </w:tcPr>
          <w:p w14:paraId="34360D38"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19</w:t>
            </w:r>
          </w:p>
        </w:tc>
        <w:tc>
          <w:tcPr>
            <w:tcW w:w="1740" w:type="dxa"/>
            <w:vAlign w:val="bottom"/>
          </w:tcPr>
          <w:p w14:paraId="18A5E521"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709</w:t>
            </w:r>
          </w:p>
        </w:tc>
        <w:tc>
          <w:tcPr>
            <w:tcW w:w="1741" w:type="dxa"/>
            <w:vAlign w:val="center"/>
          </w:tcPr>
          <w:p w14:paraId="2F53D6EA"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135</w:t>
            </w:r>
          </w:p>
        </w:tc>
        <w:tc>
          <w:tcPr>
            <w:tcW w:w="1741" w:type="dxa"/>
            <w:vAlign w:val="center"/>
          </w:tcPr>
          <w:p w14:paraId="3E68A420"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494</w:t>
            </w:r>
          </w:p>
        </w:tc>
        <w:tc>
          <w:tcPr>
            <w:tcW w:w="1741" w:type="dxa"/>
            <w:vAlign w:val="center"/>
          </w:tcPr>
          <w:p w14:paraId="4F6D46A7"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327</w:t>
            </w:r>
          </w:p>
        </w:tc>
      </w:tr>
      <w:tr w:rsidR="00CF5C64" w:rsidRPr="00ED74C5" w14:paraId="662EE986" w14:textId="77777777" w:rsidTr="00706283">
        <w:trPr>
          <w:jc w:val="center"/>
        </w:trPr>
        <w:tc>
          <w:tcPr>
            <w:tcW w:w="2564" w:type="dxa"/>
            <w:vAlign w:val="center"/>
          </w:tcPr>
          <w:p w14:paraId="59355310"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20</w:t>
            </w:r>
          </w:p>
        </w:tc>
        <w:tc>
          <w:tcPr>
            <w:tcW w:w="1740" w:type="dxa"/>
            <w:vAlign w:val="bottom"/>
          </w:tcPr>
          <w:p w14:paraId="6DC0769C"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713</w:t>
            </w:r>
          </w:p>
        </w:tc>
        <w:tc>
          <w:tcPr>
            <w:tcW w:w="1741" w:type="dxa"/>
            <w:vAlign w:val="center"/>
          </w:tcPr>
          <w:p w14:paraId="0B932ACC"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149</w:t>
            </w:r>
          </w:p>
        </w:tc>
        <w:tc>
          <w:tcPr>
            <w:tcW w:w="1741" w:type="dxa"/>
            <w:vAlign w:val="center"/>
          </w:tcPr>
          <w:p w14:paraId="27DD8BC8"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534</w:t>
            </w:r>
          </w:p>
        </w:tc>
        <w:tc>
          <w:tcPr>
            <w:tcW w:w="1741" w:type="dxa"/>
            <w:vAlign w:val="center"/>
          </w:tcPr>
          <w:p w14:paraId="79484FEB" w14:textId="77777777" w:rsidR="00CF5C64" w:rsidRPr="00706283" w:rsidRDefault="00CF5C64" w:rsidP="00706283">
            <w:pPr>
              <w:jc w:val="center"/>
              <w:rPr>
                <w:rFonts w:ascii="Times New Roman" w:eastAsia="Times New Roman" w:hAnsi="Times New Roman" w:cs="Times New Roman"/>
                <w:bCs/>
                <w:sz w:val="24"/>
                <w:szCs w:val="24"/>
              </w:rPr>
            </w:pPr>
            <w:r w:rsidRPr="00706283">
              <w:rPr>
                <w:rFonts w:ascii="Times New Roman" w:eastAsia="Times New Roman" w:hAnsi="Times New Roman" w:cs="Times New Roman"/>
                <w:bCs/>
                <w:sz w:val="24"/>
                <w:szCs w:val="24"/>
              </w:rPr>
              <w:t>100</w:t>
            </w:r>
          </w:p>
        </w:tc>
      </w:tr>
    </w:tbl>
    <w:p w14:paraId="30C19CF6"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7F894647" w14:textId="206C28BB" w:rsidR="005D47C2" w:rsidRPr="00ED74C5" w:rsidRDefault="005D47C2" w:rsidP="00ED74C5">
      <w:pPr>
        <w:spacing w:after="0" w:line="240" w:lineRule="auto"/>
        <w:ind w:firstLine="709"/>
        <w:jc w:val="both"/>
        <w:rPr>
          <w:rFonts w:ascii="Times New Roman" w:eastAsia="Times New Roman" w:hAnsi="Times New Roman" w:cs="Times New Roman"/>
          <w:bCs/>
          <w:sz w:val="28"/>
          <w:szCs w:val="28"/>
          <w:lang w:val="kk-KZ"/>
        </w:rPr>
      </w:pPr>
      <w:bookmarkStart w:id="147" w:name="_Hlk179140177"/>
      <w:r w:rsidRPr="00ED74C5">
        <w:rPr>
          <w:rFonts w:ascii="Times New Roman" w:eastAsia="Times New Roman" w:hAnsi="Times New Roman" w:cs="Times New Roman"/>
          <w:bCs/>
          <w:sz w:val="28"/>
          <w:szCs w:val="28"/>
        </w:rPr>
        <w:t xml:space="preserve">Нәтижелер көрсеткендей, </w:t>
      </w:r>
      <w:r w:rsidR="00B161F1" w:rsidRPr="00ED74C5">
        <w:rPr>
          <w:rFonts w:ascii="Times New Roman" w:eastAsia="Times New Roman" w:hAnsi="Times New Roman" w:cs="Times New Roman"/>
          <w:bCs/>
          <w:sz w:val="28"/>
          <w:szCs w:val="28"/>
          <w:lang w:val="kk-KZ"/>
        </w:rPr>
        <w:t xml:space="preserve">№1 үлгінің </w:t>
      </w:r>
      <w:r w:rsidR="00B161F1" w:rsidRPr="00ED74C5">
        <w:rPr>
          <w:rFonts w:ascii="Times New Roman" w:eastAsia="Times New Roman" w:hAnsi="Times New Roman" w:cs="Times New Roman"/>
          <w:bCs/>
          <w:sz w:val="28"/>
          <w:szCs w:val="28"/>
        </w:rPr>
        <w:t>Ви</w:t>
      </w:r>
      <w:r w:rsidR="00B161F1" w:rsidRPr="00ED74C5">
        <w:rPr>
          <w:rFonts w:ascii="Times New Roman" w:eastAsia="Times New Roman" w:hAnsi="Times New Roman" w:cs="Times New Roman"/>
          <w:bCs/>
          <w:sz w:val="28"/>
          <w:szCs w:val="28"/>
          <w:lang w:val="kk-KZ"/>
        </w:rPr>
        <w:t>к</w:t>
      </w:r>
      <w:r w:rsidR="00B161F1" w:rsidRPr="00ED74C5">
        <w:rPr>
          <w:rFonts w:ascii="Times New Roman" w:eastAsia="Times New Roman" w:hAnsi="Times New Roman" w:cs="Times New Roman"/>
          <w:bCs/>
          <w:sz w:val="28"/>
          <w:szCs w:val="28"/>
        </w:rPr>
        <w:t xml:space="preserve">керс шкаласы бойынша </w:t>
      </w:r>
      <w:r w:rsidRPr="00ED74C5">
        <w:rPr>
          <w:rFonts w:ascii="Times New Roman" w:eastAsia="Times New Roman" w:hAnsi="Times New Roman" w:cs="Times New Roman"/>
          <w:bCs/>
          <w:sz w:val="28"/>
          <w:szCs w:val="28"/>
        </w:rPr>
        <w:t>микроқаттылы</w:t>
      </w:r>
      <w:r w:rsidR="00B161F1" w:rsidRPr="00ED74C5">
        <w:rPr>
          <w:rFonts w:ascii="Times New Roman" w:eastAsia="Times New Roman" w:hAnsi="Times New Roman" w:cs="Times New Roman"/>
          <w:bCs/>
          <w:sz w:val="28"/>
          <w:szCs w:val="28"/>
          <w:lang w:val="kk-KZ"/>
        </w:rPr>
        <w:t xml:space="preserve">ғы </w:t>
      </w:r>
      <w:r w:rsidRPr="00ED74C5">
        <w:rPr>
          <w:rFonts w:ascii="Times New Roman" w:eastAsia="Times New Roman" w:hAnsi="Times New Roman" w:cs="Times New Roman"/>
          <w:bCs/>
          <w:sz w:val="28"/>
          <w:szCs w:val="28"/>
        </w:rPr>
        <w:t>815÷548</w:t>
      </w:r>
      <w:r w:rsidR="00B161F1" w:rsidRPr="00ED74C5">
        <w:rPr>
          <w:rFonts w:ascii="Times New Roman" w:eastAsia="Times New Roman" w:hAnsi="Times New Roman" w:cs="Times New Roman"/>
          <w:bCs/>
          <w:sz w:val="28"/>
          <w:szCs w:val="28"/>
          <w:lang w:val="kk-KZ"/>
        </w:rPr>
        <w:t xml:space="preserve"> </w:t>
      </w:r>
      <w:r w:rsidRPr="00ED74C5">
        <w:rPr>
          <w:rFonts w:ascii="Times New Roman" w:eastAsia="Times New Roman" w:hAnsi="Times New Roman" w:cs="Times New Roman"/>
          <w:bCs/>
          <w:sz w:val="28"/>
          <w:szCs w:val="28"/>
        </w:rPr>
        <w:t xml:space="preserve">HV, </w:t>
      </w:r>
      <w:r w:rsidR="00B161F1" w:rsidRPr="00ED74C5">
        <w:rPr>
          <w:rFonts w:ascii="Times New Roman" w:eastAsia="Times New Roman" w:hAnsi="Times New Roman" w:cs="Times New Roman"/>
          <w:bCs/>
          <w:sz w:val="28"/>
          <w:szCs w:val="28"/>
          <w:lang w:val="kk-KZ"/>
        </w:rPr>
        <w:t>№</w:t>
      </w:r>
      <w:r w:rsidRPr="00ED74C5">
        <w:rPr>
          <w:rFonts w:ascii="Times New Roman" w:eastAsia="Times New Roman" w:hAnsi="Times New Roman" w:cs="Times New Roman"/>
          <w:bCs/>
          <w:sz w:val="28"/>
          <w:szCs w:val="28"/>
        </w:rPr>
        <w:t>3</w:t>
      </w:r>
      <w:r w:rsidR="00B161F1" w:rsidRPr="00ED74C5">
        <w:rPr>
          <w:rFonts w:ascii="Times New Roman" w:eastAsia="Times New Roman" w:hAnsi="Times New Roman" w:cs="Times New Roman"/>
          <w:bCs/>
          <w:sz w:val="28"/>
          <w:szCs w:val="28"/>
          <w:lang w:val="kk-KZ"/>
        </w:rPr>
        <w:t xml:space="preserve"> үлгіде</w:t>
      </w:r>
      <w:r w:rsidRPr="00ED74C5">
        <w:rPr>
          <w:rFonts w:ascii="Times New Roman" w:eastAsia="Times New Roman" w:hAnsi="Times New Roman" w:cs="Times New Roman"/>
          <w:bCs/>
          <w:sz w:val="28"/>
          <w:szCs w:val="28"/>
        </w:rPr>
        <w:t xml:space="preserve"> – 391÷112</w:t>
      </w:r>
      <w:r w:rsidR="00B161F1" w:rsidRPr="00ED74C5">
        <w:rPr>
          <w:rFonts w:ascii="Times New Roman" w:eastAsia="Times New Roman" w:hAnsi="Times New Roman" w:cs="Times New Roman"/>
          <w:bCs/>
          <w:sz w:val="28"/>
          <w:szCs w:val="28"/>
          <w:lang w:val="kk-KZ"/>
        </w:rPr>
        <w:t xml:space="preserve"> </w:t>
      </w:r>
      <w:r w:rsidR="00B161F1" w:rsidRPr="00ED74C5">
        <w:rPr>
          <w:rFonts w:ascii="Times New Roman" w:eastAsia="Times New Roman" w:hAnsi="Times New Roman" w:cs="Times New Roman"/>
          <w:bCs/>
          <w:sz w:val="28"/>
          <w:szCs w:val="28"/>
        </w:rPr>
        <w:t>HV</w:t>
      </w:r>
      <w:r w:rsidRPr="00ED74C5">
        <w:rPr>
          <w:rFonts w:ascii="Times New Roman" w:eastAsia="Times New Roman" w:hAnsi="Times New Roman" w:cs="Times New Roman"/>
          <w:bCs/>
          <w:sz w:val="28"/>
          <w:szCs w:val="28"/>
        </w:rPr>
        <w:t xml:space="preserve">, </w:t>
      </w:r>
      <w:r w:rsidR="00B161F1" w:rsidRPr="00ED74C5">
        <w:rPr>
          <w:rFonts w:ascii="Times New Roman" w:eastAsia="Times New Roman" w:hAnsi="Times New Roman" w:cs="Times New Roman"/>
          <w:bCs/>
          <w:sz w:val="28"/>
          <w:szCs w:val="28"/>
          <w:lang w:val="kk-KZ"/>
        </w:rPr>
        <w:t>№</w:t>
      </w:r>
      <w:r w:rsidRPr="00ED74C5">
        <w:rPr>
          <w:rFonts w:ascii="Times New Roman" w:eastAsia="Times New Roman" w:hAnsi="Times New Roman" w:cs="Times New Roman"/>
          <w:bCs/>
          <w:sz w:val="28"/>
          <w:szCs w:val="28"/>
        </w:rPr>
        <w:t xml:space="preserve">6 </w:t>
      </w:r>
      <w:r w:rsidR="00B161F1" w:rsidRPr="00ED74C5">
        <w:rPr>
          <w:rFonts w:ascii="Times New Roman" w:eastAsia="Times New Roman" w:hAnsi="Times New Roman" w:cs="Times New Roman"/>
          <w:bCs/>
          <w:sz w:val="28"/>
          <w:szCs w:val="28"/>
        </w:rPr>
        <w:t xml:space="preserve">үлгіде </w:t>
      </w:r>
      <w:r w:rsidRPr="00ED74C5">
        <w:rPr>
          <w:rFonts w:ascii="Times New Roman" w:eastAsia="Times New Roman" w:hAnsi="Times New Roman" w:cs="Times New Roman"/>
          <w:bCs/>
          <w:sz w:val="28"/>
          <w:szCs w:val="28"/>
        </w:rPr>
        <w:t xml:space="preserve">– 657÷305 HV және </w:t>
      </w:r>
      <w:r w:rsidR="00B161F1" w:rsidRPr="00ED74C5">
        <w:rPr>
          <w:rFonts w:ascii="Times New Roman" w:eastAsia="Times New Roman" w:hAnsi="Times New Roman" w:cs="Times New Roman"/>
          <w:bCs/>
          <w:sz w:val="28"/>
          <w:szCs w:val="28"/>
          <w:lang w:val="kk-KZ"/>
        </w:rPr>
        <w:t>№</w:t>
      </w:r>
      <w:r w:rsidRPr="00ED74C5">
        <w:rPr>
          <w:rFonts w:ascii="Times New Roman" w:eastAsia="Times New Roman" w:hAnsi="Times New Roman" w:cs="Times New Roman"/>
          <w:bCs/>
          <w:sz w:val="28"/>
          <w:szCs w:val="28"/>
        </w:rPr>
        <w:t xml:space="preserve">7 </w:t>
      </w:r>
      <w:r w:rsidR="00B161F1" w:rsidRPr="00ED74C5">
        <w:rPr>
          <w:rFonts w:ascii="Times New Roman" w:eastAsia="Times New Roman" w:hAnsi="Times New Roman" w:cs="Times New Roman"/>
          <w:bCs/>
          <w:sz w:val="28"/>
          <w:szCs w:val="28"/>
        </w:rPr>
        <w:t xml:space="preserve">үлгіде </w:t>
      </w:r>
      <w:r w:rsidRPr="00ED74C5">
        <w:rPr>
          <w:rFonts w:ascii="Times New Roman" w:eastAsia="Times New Roman" w:hAnsi="Times New Roman" w:cs="Times New Roman"/>
          <w:bCs/>
          <w:sz w:val="28"/>
          <w:szCs w:val="28"/>
        </w:rPr>
        <w:t>– 333÷100</w:t>
      </w:r>
      <w:r w:rsidR="00B161F1" w:rsidRPr="00ED74C5">
        <w:rPr>
          <w:rFonts w:ascii="Times New Roman" w:eastAsia="Times New Roman" w:hAnsi="Times New Roman" w:cs="Times New Roman"/>
          <w:bCs/>
          <w:sz w:val="28"/>
          <w:szCs w:val="28"/>
          <w:lang w:val="kk-KZ"/>
        </w:rPr>
        <w:t xml:space="preserve"> </w:t>
      </w:r>
      <w:r w:rsidR="00B161F1" w:rsidRPr="00ED74C5">
        <w:rPr>
          <w:rFonts w:ascii="Times New Roman" w:eastAsia="Times New Roman" w:hAnsi="Times New Roman" w:cs="Times New Roman"/>
          <w:bCs/>
          <w:sz w:val="28"/>
          <w:szCs w:val="28"/>
        </w:rPr>
        <w:t>HV</w:t>
      </w:r>
      <w:r w:rsidRPr="00ED74C5">
        <w:rPr>
          <w:rFonts w:ascii="Times New Roman" w:eastAsia="Times New Roman" w:hAnsi="Times New Roman" w:cs="Times New Roman"/>
          <w:bCs/>
          <w:sz w:val="28"/>
          <w:szCs w:val="28"/>
        </w:rPr>
        <w:t xml:space="preserve"> </w:t>
      </w:r>
      <w:r w:rsidR="00B161F1" w:rsidRPr="00ED74C5">
        <w:rPr>
          <w:rFonts w:ascii="Times New Roman" w:eastAsia="Times New Roman" w:hAnsi="Times New Roman" w:cs="Times New Roman"/>
          <w:bCs/>
          <w:sz w:val="28"/>
          <w:szCs w:val="28"/>
          <w:lang w:val="kk-KZ"/>
        </w:rPr>
        <w:t xml:space="preserve">аралығында </w:t>
      </w:r>
      <w:r w:rsidRPr="00ED74C5">
        <w:rPr>
          <w:rFonts w:ascii="Times New Roman" w:eastAsia="Times New Roman" w:hAnsi="Times New Roman" w:cs="Times New Roman"/>
          <w:bCs/>
          <w:sz w:val="28"/>
          <w:szCs w:val="28"/>
        </w:rPr>
        <w:t>ауытқиды.</w:t>
      </w:r>
      <w:r w:rsidR="00B161F1" w:rsidRPr="00ED74C5">
        <w:rPr>
          <w:rFonts w:ascii="Times New Roman" w:eastAsia="Times New Roman" w:hAnsi="Times New Roman" w:cs="Times New Roman"/>
          <w:bCs/>
          <w:sz w:val="28"/>
          <w:szCs w:val="28"/>
          <w:lang w:val="kk-KZ"/>
        </w:rPr>
        <w:t xml:space="preserve"> </w:t>
      </w:r>
      <w:r w:rsidRPr="00ED74C5">
        <w:rPr>
          <w:rFonts w:ascii="Times New Roman" w:eastAsia="Times New Roman" w:hAnsi="Times New Roman" w:cs="Times New Roman"/>
          <w:bCs/>
          <w:sz w:val="28"/>
          <w:szCs w:val="28"/>
          <w:lang w:val="kk-KZ"/>
        </w:rPr>
        <w:t xml:space="preserve">Сондықтан </w:t>
      </w:r>
      <w:r w:rsidR="00B161F1" w:rsidRPr="00ED74C5">
        <w:rPr>
          <w:rFonts w:ascii="Times New Roman" w:eastAsia="Times New Roman" w:hAnsi="Times New Roman" w:cs="Times New Roman"/>
          <w:bCs/>
          <w:sz w:val="28"/>
          <w:szCs w:val="28"/>
          <w:lang w:val="kk-KZ"/>
        </w:rPr>
        <w:t>T</w:t>
      </w:r>
      <w:r w:rsidRPr="00ED74C5">
        <w:rPr>
          <w:rFonts w:ascii="Times New Roman" w:eastAsia="Times New Roman" w:hAnsi="Times New Roman" w:cs="Times New Roman"/>
          <w:bCs/>
          <w:sz w:val="28"/>
          <w:szCs w:val="28"/>
          <w:lang w:val="kk-KZ"/>
        </w:rPr>
        <w:t xml:space="preserve">590 </w:t>
      </w:r>
      <w:r w:rsidR="00B161F1" w:rsidRPr="00ED74C5">
        <w:rPr>
          <w:rFonts w:ascii="Times New Roman" w:eastAsia="Times New Roman" w:hAnsi="Times New Roman" w:cs="Times New Roman"/>
          <w:bCs/>
          <w:sz w:val="28"/>
          <w:szCs w:val="28"/>
          <w:lang w:val="kk-KZ"/>
        </w:rPr>
        <w:t xml:space="preserve">қатты қорытпалы </w:t>
      </w:r>
      <w:r w:rsidRPr="00ED74C5">
        <w:rPr>
          <w:rFonts w:ascii="Times New Roman" w:eastAsia="Times New Roman" w:hAnsi="Times New Roman" w:cs="Times New Roman"/>
          <w:bCs/>
          <w:sz w:val="28"/>
          <w:szCs w:val="28"/>
          <w:lang w:val="kk-KZ"/>
        </w:rPr>
        <w:t xml:space="preserve">электродпен </w:t>
      </w:r>
      <w:r w:rsidR="00B161F1" w:rsidRPr="00ED74C5">
        <w:rPr>
          <w:rFonts w:ascii="Times New Roman" w:eastAsia="Times New Roman" w:hAnsi="Times New Roman" w:cs="Times New Roman"/>
          <w:bCs/>
          <w:sz w:val="28"/>
          <w:szCs w:val="28"/>
          <w:lang w:val="kk-KZ"/>
        </w:rPr>
        <w:t>қаптама жасалған №</w:t>
      </w:r>
      <w:r w:rsidRPr="00ED74C5">
        <w:rPr>
          <w:rFonts w:ascii="Times New Roman" w:eastAsia="Times New Roman" w:hAnsi="Times New Roman" w:cs="Times New Roman"/>
          <w:bCs/>
          <w:sz w:val="28"/>
          <w:szCs w:val="28"/>
          <w:lang w:val="kk-KZ"/>
        </w:rPr>
        <w:t xml:space="preserve">1-үлгі </w:t>
      </w:r>
      <w:r w:rsidR="00B161F1" w:rsidRPr="00ED74C5">
        <w:rPr>
          <w:rFonts w:ascii="Times New Roman" w:eastAsia="Times New Roman" w:hAnsi="Times New Roman" w:cs="Times New Roman"/>
          <w:bCs/>
          <w:sz w:val="28"/>
          <w:szCs w:val="28"/>
          <w:lang w:val="kk-KZ"/>
        </w:rPr>
        <w:t>№</w:t>
      </w:r>
      <w:r w:rsidRPr="00ED74C5">
        <w:rPr>
          <w:rFonts w:ascii="Times New Roman" w:eastAsia="Times New Roman" w:hAnsi="Times New Roman" w:cs="Times New Roman"/>
          <w:bCs/>
          <w:sz w:val="28"/>
          <w:szCs w:val="28"/>
          <w:lang w:val="kk-KZ"/>
        </w:rPr>
        <w:t xml:space="preserve">7-үлгіге қарағанда шамамен 2,5 есе қаттылыққа ие. Сонымен қатар, </w:t>
      </w:r>
      <w:r w:rsidR="00B161F1" w:rsidRPr="00ED74C5">
        <w:rPr>
          <w:rFonts w:ascii="Times New Roman" w:eastAsia="Times New Roman" w:hAnsi="Times New Roman" w:cs="Times New Roman"/>
          <w:bCs/>
          <w:sz w:val="28"/>
          <w:szCs w:val="28"/>
          <w:lang w:val="kk-KZ"/>
        </w:rPr>
        <w:t>ЖЖТ-шынықтырыл</w:t>
      </w:r>
      <w:r w:rsidRPr="00ED74C5">
        <w:rPr>
          <w:rFonts w:ascii="Times New Roman" w:eastAsia="Times New Roman" w:hAnsi="Times New Roman" w:cs="Times New Roman"/>
          <w:bCs/>
          <w:sz w:val="28"/>
          <w:szCs w:val="28"/>
          <w:lang w:val="kk-KZ"/>
        </w:rPr>
        <w:t>ған</w:t>
      </w:r>
      <w:r w:rsidR="00B161F1" w:rsidRPr="00ED74C5">
        <w:rPr>
          <w:rFonts w:ascii="Times New Roman" w:eastAsia="Times New Roman" w:hAnsi="Times New Roman" w:cs="Times New Roman"/>
          <w:bCs/>
          <w:sz w:val="28"/>
          <w:szCs w:val="28"/>
          <w:lang w:val="kk-KZ"/>
        </w:rPr>
        <w:t xml:space="preserve"> №3 үлгі</w:t>
      </w:r>
      <w:r w:rsidRPr="00ED74C5">
        <w:rPr>
          <w:rFonts w:ascii="Times New Roman" w:eastAsia="Times New Roman" w:hAnsi="Times New Roman" w:cs="Times New Roman"/>
          <w:bCs/>
          <w:sz w:val="28"/>
          <w:szCs w:val="28"/>
          <w:lang w:val="kk-KZ"/>
        </w:rPr>
        <w:t xml:space="preserve"> </w:t>
      </w:r>
      <w:r w:rsidR="00B161F1" w:rsidRPr="00ED74C5">
        <w:rPr>
          <w:rFonts w:ascii="Times New Roman" w:eastAsia="Times New Roman" w:hAnsi="Times New Roman" w:cs="Times New Roman"/>
          <w:bCs/>
          <w:sz w:val="28"/>
          <w:szCs w:val="28"/>
          <w:lang w:val="kk-KZ"/>
        </w:rPr>
        <w:t>типтік әдіс бойынша термиялық өңделген №</w:t>
      </w:r>
      <w:r w:rsidRPr="00ED74C5">
        <w:rPr>
          <w:rFonts w:ascii="Times New Roman" w:eastAsia="Times New Roman" w:hAnsi="Times New Roman" w:cs="Times New Roman"/>
          <w:bCs/>
          <w:sz w:val="28"/>
          <w:szCs w:val="28"/>
          <w:lang w:val="kk-KZ"/>
        </w:rPr>
        <w:t>7 үлгін</w:t>
      </w:r>
      <w:r w:rsidR="00B161F1" w:rsidRPr="00ED74C5">
        <w:rPr>
          <w:rFonts w:ascii="Times New Roman" w:eastAsia="Times New Roman" w:hAnsi="Times New Roman" w:cs="Times New Roman"/>
          <w:bCs/>
          <w:sz w:val="28"/>
          <w:szCs w:val="28"/>
          <w:lang w:val="kk-KZ"/>
        </w:rPr>
        <w:t>ің</w:t>
      </w:r>
      <w:r w:rsidRPr="00ED74C5">
        <w:rPr>
          <w:rFonts w:ascii="Times New Roman" w:eastAsia="Times New Roman" w:hAnsi="Times New Roman" w:cs="Times New Roman"/>
          <w:bCs/>
          <w:sz w:val="28"/>
          <w:szCs w:val="28"/>
          <w:lang w:val="kk-KZ"/>
        </w:rPr>
        <w:t xml:space="preserve"> қаттылы</w:t>
      </w:r>
      <w:r w:rsidR="00B161F1" w:rsidRPr="00ED74C5">
        <w:rPr>
          <w:rFonts w:ascii="Times New Roman" w:eastAsia="Times New Roman" w:hAnsi="Times New Roman" w:cs="Times New Roman"/>
          <w:bCs/>
          <w:sz w:val="28"/>
          <w:szCs w:val="28"/>
          <w:lang w:val="kk-KZ"/>
        </w:rPr>
        <w:t>ғын</w:t>
      </w:r>
      <w:r w:rsidRPr="00ED74C5">
        <w:rPr>
          <w:rFonts w:ascii="Times New Roman" w:eastAsia="Times New Roman" w:hAnsi="Times New Roman" w:cs="Times New Roman"/>
          <w:bCs/>
          <w:sz w:val="28"/>
          <w:szCs w:val="28"/>
          <w:lang w:val="kk-KZ"/>
        </w:rPr>
        <w:t xml:space="preserve"> өлшеу нәтижелері</w:t>
      </w:r>
      <w:r w:rsidR="00B161F1" w:rsidRPr="00ED74C5">
        <w:rPr>
          <w:rFonts w:ascii="Times New Roman" w:eastAsia="Times New Roman" w:hAnsi="Times New Roman" w:cs="Times New Roman"/>
          <w:bCs/>
          <w:sz w:val="28"/>
          <w:szCs w:val="28"/>
          <w:lang w:val="kk-KZ"/>
        </w:rPr>
        <w:t>не</w:t>
      </w:r>
      <w:r w:rsidRPr="00ED74C5">
        <w:rPr>
          <w:rFonts w:ascii="Times New Roman" w:eastAsia="Times New Roman" w:hAnsi="Times New Roman" w:cs="Times New Roman"/>
          <w:bCs/>
          <w:sz w:val="28"/>
          <w:szCs w:val="28"/>
          <w:lang w:val="kk-KZ"/>
        </w:rPr>
        <w:t xml:space="preserve"> ұқсас. А</w:t>
      </w:r>
      <w:r w:rsidR="00B161F1" w:rsidRPr="00ED74C5">
        <w:rPr>
          <w:rFonts w:ascii="Times New Roman" w:eastAsia="Times New Roman" w:hAnsi="Times New Roman" w:cs="Times New Roman"/>
          <w:bCs/>
          <w:sz w:val="28"/>
          <w:szCs w:val="28"/>
          <w:lang w:val="kk-KZ"/>
        </w:rPr>
        <w:t>л</w:t>
      </w:r>
      <w:r w:rsidRPr="00ED74C5">
        <w:rPr>
          <w:rFonts w:ascii="Times New Roman" w:eastAsia="Times New Roman" w:hAnsi="Times New Roman" w:cs="Times New Roman"/>
          <w:bCs/>
          <w:sz w:val="28"/>
          <w:szCs w:val="28"/>
          <w:lang w:val="kk-KZ"/>
        </w:rPr>
        <w:t xml:space="preserve"> </w:t>
      </w:r>
      <w:r w:rsidR="00B161F1" w:rsidRPr="00ED74C5">
        <w:rPr>
          <w:rFonts w:ascii="Times New Roman" w:eastAsia="Times New Roman" w:hAnsi="Times New Roman" w:cs="Times New Roman"/>
          <w:bCs/>
          <w:sz w:val="28"/>
          <w:szCs w:val="28"/>
          <w:lang w:val="kk-KZ"/>
        </w:rPr>
        <w:t>ЦС-1 с</w:t>
      </w:r>
      <w:r w:rsidRPr="00ED74C5">
        <w:rPr>
          <w:rFonts w:ascii="Times New Roman" w:eastAsia="Times New Roman" w:hAnsi="Times New Roman" w:cs="Times New Roman"/>
          <w:bCs/>
          <w:sz w:val="28"/>
          <w:szCs w:val="28"/>
          <w:lang w:val="kk-KZ"/>
        </w:rPr>
        <w:t>ормайт</w:t>
      </w:r>
      <w:r w:rsidR="00B161F1" w:rsidRPr="00ED74C5">
        <w:rPr>
          <w:rFonts w:ascii="Times New Roman" w:eastAsia="Times New Roman" w:hAnsi="Times New Roman" w:cs="Times New Roman"/>
          <w:bCs/>
          <w:sz w:val="28"/>
          <w:szCs w:val="28"/>
          <w:lang w:val="kk-KZ"/>
        </w:rPr>
        <w:t>ым</w:t>
      </w:r>
      <w:r w:rsidRPr="00ED74C5">
        <w:rPr>
          <w:rFonts w:ascii="Times New Roman" w:eastAsia="Times New Roman" w:hAnsi="Times New Roman" w:cs="Times New Roman"/>
          <w:bCs/>
          <w:sz w:val="28"/>
          <w:szCs w:val="28"/>
          <w:lang w:val="kk-KZ"/>
        </w:rPr>
        <w:t xml:space="preserve">ен </w:t>
      </w:r>
      <w:r w:rsidR="00B161F1" w:rsidRPr="00ED74C5">
        <w:rPr>
          <w:rFonts w:ascii="Times New Roman" w:eastAsia="Times New Roman" w:hAnsi="Times New Roman" w:cs="Times New Roman"/>
          <w:bCs/>
          <w:sz w:val="28"/>
          <w:szCs w:val="28"/>
          <w:lang w:val="kk-KZ"/>
        </w:rPr>
        <w:t>беріктендірілген</w:t>
      </w:r>
      <w:r w:rsidRPr="00ED74C5">
        <w:rPr>
          <w:rFonts w:ascii="Times New Roman" w:eastAsia="Times New Roman" w:hAnsi="Times New Roman" w:cs="Times New Roman"/>
          <w:bCs/>
          <w:sz w:val="28"/>
          <w:szCs w:val="28"/>
          <w:lang w:val="kk-KZ"/>
        </w:rPr>
        <w:t xml:space="preserve"> </w:t>
      </w:r>
      <w:r w:rsidR="00B161F1" w:rsidRPr="00ED74C5">
        <w:rPr>
          <w:rFonts w:ascii="Times New Roman" w:eastAsia="Times New Roman" w:hAnsi="Times New Roman" w:cs="Times New Roman"/>
          <w:bCs/>
          <w:sz w:val="28"/>
          <w:szCs w:val="28"/>
          <w:lang w:val="kk-KZ"/>
        </w:rPr>
        <w:t>№</w:t>
      </w:r>
      <w:r w:rsidRPr="00ED74C5">
        <w:rPr>
          <w:rFonts w:ascii="Times New Roman" w:eastAsia="Times New Roman" w:hAnsi="Times New Roman" w:cs="Times New Roman"/>
          <w:bCs/>
          <w:sz w:val="28"/>
          <w:szCs w:val="28"/>
          <w:lang w:val="kk-KZ"/>
        </w:rPr>
        <w:t xml:space="preserve">6 үлгінің қаттылығы </w:t>
      </w:r>
      <w:r w:rsidR="00B161F1" w:rsidRPr="00ED74C5">
        <w:rPr>
          <w:rFonts w:ascii="Times New Roman" w:eastAsia="Times New Roman" w:hAnsi="Times New Roman" w:cs="Times New Roman"/>
          <w:bCs/>
          <w:sz w:val="28"/>
          <w:szCs w:val="28"/>
          <w:lang w:val="kk-KZ"/>
        </w:rPr>
        <w:t>№</w:t>
      </w:r>
      <w:r w:rsidRPr="00ED74C5">
        <w:rPr>
          <w:rFonts w:ascii="Times New Roman" w:eastAsia="Times New Roman" w:hAnsi="Times New Roman" w:cs="Times New Roman"/>
          <w:bCs/>
          <w:sz w:val="28"/>
          <w:szCs w:val="28"/>
          <w:lang w:val="kk-KZ"/>
        </w:rPr>
        <w:t xml:space="preserve">1 үлгіге қарағанда 1,2 есе аз, бірақ </w:t>
      </w:r>
      <w:r w:rsidR="00B161F1" w:rsidRPr="00ED74C5">
        <w:rPr>
          <w:rFonts w:ascii="Times New Roman" w:eastAsia="Times New Roman" w:hAnsi="Times New Roman" w:cs="Times New Roman"/>
          <w:bCs/>
          <w:sz w:val="28"/>
          <w:szCs w:val="28"/>
          <w:lang w:val="kk-KZ"/>
        </w:rPr>
        <w:t>№</w:t>
      </w:r>
      <w:r w:rsidRPr="00ED74C5">
        <w:rPr>
          <w:rFonts w:ascii="Times New Roman" w:eastAsia="Times New Roman" w:hAnsi="Times New Roman" w:cs="Times New Roman"/>
          <w:bCs/>
          <w:sz w:val="28"/>
          <w:szCs w:val="28"/>
          <w:lang w:val="kk-KZ"/>
        </w:rPr>
        <w:t>7 үлгісімен салыстырғанда қаттылығы шамамен 2 есе көп.</w:t>
      </w:r>
    </w:p>
    <w:bookmarkEnd w:id="147"/>
    <w:p w14:paraId="0967F149" w14:textId="381B9842" w:rsidR="00BA190C" w:rsidRPr="00ED74C5" w:rsidRDefault="00BA190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Төмендегі </w:t>
      </w:r>
      <w:r w:rsidR="00706283" w:rsidRPr="00ED74C5">
        <w:rPr>
          <w:rFonts w:ascii="Times New Roman" w:hAnsi="Times New Roman" w:cs="Times New Roman"/>
          <w:sz w:val="28"/>
          <w:szCs w:val="28"/>
          <w:lang w:val="kk-KZ"/>
        </w:rPr>
        <w:t>4.4</w:t>
      </w:r>
      <w:r w:rsidR="00706283">
        <w:rPr>
          <w:rFonts w:ascii="Times New Roman" w:hAnsi="Times New Roman" w:cs="Times New Roman"/>
          <w:sz w:val="28"/>
          <w:szCs w:val="28"/>
          <w:lang w:val="kk-KZ"/>
        </w:rPr>
        <w:t xml:space="preserve">, 4.5, </w:t>
      </w:r>
      <w:r w:rsidR="00706283" w:rsidRPr="00ED74C5">
        <w:rPr>
          <w:rFonts w:ascii="Times New Roman" w:hAnsi="Times New Roman" w:cs="Times New Roman"/>
          <w:sz w:val="28"/>
          <w:szCs w:val="28"/>
          <w:lang w:val="kk-KZ"/>
        </w:rPr>
        <w:t xml:space="preserve">4.6 </w:t>
      </w:r>
      <w:r w:rsidRPr="00ED74C5">
        <w:rPr>
          <w:rFonts w:ascii="Times New Roman" w:hAnsi="Times New Roman" w:cs="Times New Roman"/>
          <w:sz w:val="28"/>
          <w:szCs w:val="28"/>
          <w:lang w:val="kk-KZ"/>
        </w:rPr>
        <w:t>кестелердегі таңдалған үлгілердің химиялық құрамы Виккерс шкаласы бойынша өлшеу нәтижелерінен қашаудың қаттылығының жоғары мәндері (4.3</w:t>
      </w:r>
      <w:r w:rsidR="00706283">
        <w:rPr>
          <w:rFonts w:ascii="Times New Roman" w:hAnsi="Times New Roman" w:cs="Times New Roman"/>
          <w:sz w:val="28"/>
          <w:szCs w:val="28"/>
          <w:lang w:val="kk-KZ"/>
        </w:rPr>
        <w:t>-</w:t>
      </w:r>
      <w:r w:rsidRPr="00ED74C5">
        <w:rPr>
          <w:rFonts w:ascii="Times New Roman" w:hAnsi="Times New Roman" w:cs="Times New Roman"/>
          <w:sz w:val="28"/>
          <w:szCs w:val="28"/>
          <w:lang w:val="kk-KZ"/>
        </w:rPr>
        <w:t>кесте) қаптама жасалған қабаттың күрделі құрамына байланысты екенін көрсетеді. Марганец-Кремний-Бор-Хром негізінде электрод құрамында хромның мөлшері аз Марганец-Кремний-Никель-Хром негіздегі электродқа қарағанда ең жоғары көрсеткіштерге ие, яғни T590 электродында хромның мөлшері 22,0÷27,0%, ЦС-1 электродында хромның мөшері 25,0÷31,0% болғанына қарамастан Т590 электродының қаттылығы жоғары.</w:t>
      </w:r>
    </w:p>
    <w:p w14:paraId="15ACEE7A" w14:textId="77777777" w:rsidR="00706283" w:rsidRDefault="00706283" w:rsidP="00ED74C5">
      <w:pPr>
        <w:spacing w:after="0" w:line="240" w:lineRule="auto"/>
        <w:ind w:firstLine="709"/>
        <w:jc w:val="both"/>
        <w:rPr>
          <w:rFonts w:ascii="Times New Roman" w:hAnsi="Times New Roman" w:cs="Times New Roman"/>
          <w:sz w:val="28"/>
          <w:szCs w:val="28"/>
          <w:lang w:val="kk-KZ"/>
        </w:rPr>
      </w:pPr>
    </w:p>
    <w:p w14:paraId="4B7C64EE" w14:textId="4F4A0784" w:rsidR="005D47C2" w:rsidRDefault="00B161F1" w:rsidP="00706283">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rPr>
        <w:t>Кесте</w:t>
      </w:r>
      <w:r w:rsidRPr="00ED74C5">
        <w:rPr>
          <w:rFonts w:ascii="Times New Roman" w:hAnsi="Times New Roman" w:cs="Times New Roman"/>
          <w:sz w:val="28"/>
          <w:szCs w:val="28"/>
          <w:lang w:val="kk-KZ"/>
        </w:rPr>
        <w:t xml:space="preserve"> </w:t>
      </w:r>
      <w:r w:rsidR="005D47C2" w:rsidRPr="00ED74C5">
        <w:rPr>
          <w:rFonts w:ascii="Times New Roman" w:hAnsi="Times New Roman" w:cs="Times New Roman"/>
          <w:sz w:val="28"/>
          <w:szCs w:val="28"/>
        </w:rPr>
        <w:t>4.4</w:t>
      </w:r>
      <w:r w:rsidRPr="00ED74C5">
        <w:rPr>
          <w:rFonts w:ascii="Times New Roman" w:hAnsi="Times New Roman" w:cs="Times New Roman"/>
          <w:sz w:val="28"/>
          <w:szCs w:val="28"/>
        </w:rPr>
        <w:t xml:space="preserve"> </w:t>
      </w:r>
      <w:r w:rsidR="00BA190C"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w:r w:rsidR="005D47C2" w:rsidRPr="00ED74C5">
        <w:rPr>
          <w:rFonts w:ascii="Times New Roman" w:hAnsi="Times New Roman" w:cs="Times New Roman"/>
          <w:sz w:val="28"/>
          <w:szCs w:val="28"/>
        </w:rPr>
        <w:t>65Г</w:t>
      </w:r>
      <w:r w:rsidRPr="00ED74C5">
        <w:rPr>
          <w:rFonts w:ascii="Times New Roman" w:hAnsi="Times New Roman" w:cs="Times New Roman"/>
          <w:sz w:val="28"/>
          <w:szCs w:val="28"/>
          <w:lang w:val="kk-KZ"/>
        </w:rPr>
        <w:t xml:space="preserve"> б</w:t>
      </w:r>
      <w:r w:rsidR="005D47C2" w:rsidRPr="00ED74C5">
        <w:rPr>
          <w:rFonts w:ascii="Times New Roman" w:hAnsi="Times New Roman" w:cs="Times New Roman"/>
          <w:sz w:val="28"/>
          <w:szCs w:val="28"/>
        </w:rPr>
        <w:t>олаттың химиялық құрамы</w:t>
      </w:r>
    </w:p>
    <w:p w14:paraId="26457146" w14:textId="77777777" w:rsidR="00706283" w:rsidRPr="00706283" w:rsidRDefault="00706283" w:rsidP="00706283">
      <w:pPr>
        <w:spacing w:after="0" w:line="240" w:lineRule="auto"/>
        <w:jc w:val="both"/>
        <w:rPr>
          <w:rFonts w:ascii="Times New Roman" w:hAnsi="Times New Roman" w:cs="Times New Roman"/>
          <w:sz w:val="16"/>
          <w:szCs w:val="16"/>
          <w:lang w:val="kk-KZ"/>
        </w:rPr>
      </w:pPr>
    </w:p>
    <w:tbl>
      <w:tblPr>
        <w:tblStyle w:val="aa"/>
        <w:tblW w:w="0" w:type="auto"/>
        <w:jc w:val="center"/>
        <w:tblLook w:val="04A0" w:firstRow="1" w:lastRow="0" w:firstColumn="1" w:lastColumn="0" w:noHBand="0" w:noVBand="1"/>
      </w:tblPr>
      <w:tblGrid>
        <w:gridCol w:w="2399"/>
        <w:gridCol w:w="774"/>
        <w:gridCol w:w="819"/>
        <w:gridCol w:w="819"/>
        <w:gridCol w:w="848"/>
        <w:gridCol w:w="848"/>
        <w:gridCol w:w="817"/>
        <w:gridCol w:w="789"/>
        <w:gridCol w:w="756"/>
        <w:gridCol w:w="756"/>
      </w:tblGrid>
      <w:tr w:rsidR="00597454" w:rsidRPr="00706283" w14:paraId="7E179852" w14:textId="77777777" w:rsidTr="006314BB">
        <w:trPr>
          <w:jc w:val="center"/>
        </w:trPr>
        <w:tc>
          <w:tcPr>
            <w:tcW w:w="2399" w:type="dxa"/>
            <w:vAlign w:val="center"/>
          </w:tcPr>
          <w:p w14:paraId="3F0241EC" w14:textId="1774C8ED" w:rsidR="00CF5C64" w:rsidRPr="00706283" w:rsidRDefault="005D47C2" w:rsidP="006314BB">
            <w:pPr>
              <w:rPr>
                <w:rFonts w:ascii="Times New Roman" w:hAnsi="Times New Roman" w:cs="Times New Roman"/>
                <w:sz w:val="24"/>
                <w:szCs w:val="24"/>
              </w:rPr>
            </w:pPr>
            <w:r w:rsidRPr="00706283">
              <w:rPr>
                <w:rFonts w:ascii="Times New Roman" w:hAnsi="Times New Roman" w:cs="Times New Roman"/>
                <w:sz w:val="24"/>
                <w:szCs w:val="24"/>
              </w:rPr>
              <w:t>Химиялық элемент</w:t>
            </w:r>
          </w:p>
        </w:tc>
        <w:tc>
          <w:tcPr>
            <w:tcW w:w="774" w:type="dxa"/>
            <w:vAlign w:val="center"/>
          </w:tcPr>
          <w:p w14:paraId="54A7E129"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Fe</w:t>
            </w:r>
          </w:p>
        </w:tc>
        <w:tc>
          <w:tcPr>
            <w:tcW w:w="819" w:type="dxa"/>
            <w:vAlign w:val="center"/>
          </w:tcPr>
          <w:p w14:paraId="4775C759"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C</w:t>
            </w:r>
          </w:p>
        </w:tc>
        <w:tc>
          <w:tcPr>
            <w:tcW w:w="819" w:type="dxa"/>
            <w:vAlign w:val="center"/>
          </w:tcPr>
          <w:p w14:paraId="0C6D78ED"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Mn</w:t>
            </w:r>
          </w:p>
        </w:tc>
        <w:tc>
          <w:tcPr>
            <w:tcW w:w="848" w:type="dxa"/>
            <w:vAlign w:val="center"/>
          </w:tcPr>
          <w:p w14:paraId="5EC4DC89"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Si</w:t>
            </w:r>
          </w:p>
        </w:tc>
        <w:tc>
          <w:tcPr>
            <w:tcW w:w="848" w:type="dxa"/>
            <w:vAlign w:val="center"/>
          </w:tcPr>
          <w:p w14:paraId="414D55B3"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Ni</w:t>
            </w:r>
          </w:p>
        </w:tc>
        <w:tc>
          <w:tcPr>
            <w:tcW w:w="817" w:type="dxa"/>
            <w:vAlign w:val="center"/>
          </w:tcPr>
          <w:p w14:paraId="4EDD9D60"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Cr</w:t>
            </w:r>
          </w:p>
        </w:tc>
        <w:tc>
          <w:tcPr>
            <w:tcW w:w="789" w:type="dxa"/>
            <w:vAlign w:val="center"/>
          </w:tcPr>
          <w:p w14:paraId="26EB548D"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Cu</w:t>
            </w:r>
          </w:p>
        </w:tc>
        <w:tc>
          <w:tcPr>
            <w:tcW w:w="756" w:type="dxa"/>
            <w:vAlign w:val="center"/>
          </w:tcPr>
          <w:p w14:paraId="2D17758C"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S</w:t>
            </w:r>
          </w:p>
        </w:tc>
        <w:tc>
          <w:tcPr>
            <w:tcW w:w="756" w:type="dxa"/>
            <w:vAlign w:val="center"/>
          </w:tcPr>
          <w:p w14:paraId="78054AE8"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lang w:val="en-US"/>
              </w:rPr>
              <w:t>P</w:t>
            </w:r>
          </w:p>
        </w:tc>
      </w:tr>
      <w:tr w:rsidR="00597454" w:rsidRPr="00706283" w14:paraId="52B98436" w14:textId="77777777" w:rsidTr="006314BB">
        <w:trPr>
          <w:jc w:val="center"/>
        </w:trPr>
        <w:tc>
          <w:tcPr>
            <w:tcW w:w="2399" w:type="dxa"/>
            <w:vMerge w:val="restart"/>
            <w:vAlign w:val="center"/>
          </w:tcPr>
          <w:p w14:paraId="6A3B6D4F" w14:textId="1162DD11" w:rsidR="00CF5C64" w:rsidRPr="00706283" w:rsidRDefault="006314BB" w:rsidP="006314BB">
            <w:pPr>
              <w:rPr>
                <w:rFonts w:ascii="Times New Roman" w:hAnsi="Times New Roman" w:cs="Times New Roman"/>
                <w:sz w:val="24"/>
                <w:szCs w:val="24"/>
              </w:rPr>
            </w:pPr>
            <w:r w:rsidRPr="00706283">
              <w:rPr>
                <w:rFonts w:ascii="Times New Roman" w:hAnsi="Times New Roman" w:cs="Times New Roman"/>
                <w:sz w:val="24"/>
                <w:szCs w:val="24"/>
                <w:lang w:val="kk-KZ"/>
              </w:rPr>
              <w:t>Құрамында</w:t>
            </w:r>
            <w:r w:rsidRPr="00706283">
              <w:rPr>
                <w:rFonts w:ascii="Times New Roman" w:hAnsi="Times New Roman" w:cs="Times New Roman"/>
                <w:sz w:val="24"/>
                <w:szCs w:val="24"/>
              </w:rPr>
              <w:t xml:space="preserve"> </w:t>
            </w:r>
            <w:r w:rsidR="00CF5C64" w:rsidRPr="00706283">
              <w:rPr>
                <w:rFonts w:ascii="Times New Roman" w:hAnsi="Times New Roman" w:cs="Times New Roman"/>
                <w:sz w:val="24"/>
                <w:szCs w:val="24"/>
              </w:rPr>
              <w:t>%</w:t>
            </w:r>
          </w:p>
        </w:tc>
        <w:tc>
          <w:tcPr>
            <w:tcW w:w="774" w:type="dxa"/>
            <w:vMerge w:val="restart"/>
            <w:vAlign w:val="center"/>
          </w:tcPr>
          <w:p w14:paraId="04DD62B8"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97</w:t>
            </w:r>
          </w:p>
        </w:tc>
        <w:tc>
          <w:tcPr>
            <w:tcW w:w="819" w:type="dxa"/>
            <w:vMerge w:val="restart"/>
            <w:vAlign w:val="center"/>
          </w:tcPr>
          <w:p w14:paraId="3C20D95A"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0,65</w:t>
            </w:r>
          </w:p>
          <w:p w14:paraId="533F277D"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÷0,7</w:t>
            </w:r>
          </w:p>
        </w:tc>
        <w:tc>
          <w:tcPr>
            <w:tcW w:w="819" w:type="dxa"/>
            <w:vMerge w:val="restart"/>
            <w:vAlign w:val="center"/>
          </w:tcPr>
          <w:p w14:paraId="38DABF6D"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0,9</w:t>
            </w:r>
          </w:p>
          <w:p w14:paraId="3AEE8A58"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÷1,2</w:t>
            </w:r>
          </w:p>
        </w:tc>
        <w:tc>
          <w:tcPr>
            <w:tcW w:w="848" w:type="dxa"/>
            <w:vMerge w:val="restart"/>
            <w:vAlign w:val="center"/>
          </w:tcPr>
          <w:p w14:paraId="6C3E3253"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0,17</w:t>
            </w:r>
          </w:p>
          <w:p w14:paraId="291D8A9F"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÷0,37</w:t>
            </w:r>
          </w:p>
        </w:tc>
        <w:tc>
          <w:tcPr>
            <w:tcW w:w="848" w:type="dxa"/>
            <w:vMerge w:val="restart"/>
            <w:vAlign w:val="center"/>
          </w:tcPr>
          <w:p w14:paraId="6D5BC1F6"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0,17</w:t>
            </w:r>
          </w:p>
          <w:p w14:paraId="742CF027"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÷0,37</w:t>
            </w:r>
          </w:p>
        </w:tc>
        <w:tc>
          <w:tcPr>
            <w:tcW w:w="1606" w:type="dxa"/>
            <w:gridSpan w:val="2"/>
            <w:vAlign w:val="center"/>
          </w:tcPr>
          <w:p w14:paraId="7B05F6AF" w14:textId="5F9A4249" w:rsidR="00CF5C64" w:rsidRPr="00706283" w:rsidRDefault="005D47C2" w:rsidP="00706283">
            <w:pPr>
              <w:jc w:val="center"/>
              <w:rPr>
                <w:rFonts w:ascii="Times New Roman" w:hAnsi="Times New Roman" w:cs="Times New Roman"/>
                <w:sz w:val="24"/>
                <w:szCs w:val="24"/>
                <w:lang w:val="kk-KZ"/>
              </w:rPr>
            </w:pPr>
            <w:r w:rsidRPr="00706283">
              <w:rPr>
                <w:rFonts w:ascii="Times New Roman" w:hAnsi="Times New Roman" w:cs="Times New Roman"/>
                <w:sz w:val="24"/>
                <w:szCs w:val="24"/>
                <w:lang w:val="kk-KZ"/>
              </w:rPr>
              <w:t>дейін</w:t>
            </w:r>
          </w:p>
        </w:tc>
        <w:tc>
          <w:tcPr>
            <w:tcW w:w="1512" w:type="dxa"/>
            <w:gridSpan w:val="2"/>
            <w:vAlign w:val="center"/>
          </w:tcPr>
          <w:p w14:paraId="2ED594C8" w14:textId="7726A029" w:rsidR="00CF5C64" w:rsidRPr="00706283" w:rsidRDefault="005D47C2" w:rsidP="00706283">
            <w:pPr>
              <w:jc w:val="center"/>
              <w:rPr>
                <w:rFonts w:ascii="Times New Roman" w:hAnsi="Times New Roman" w:cs="Times New Roman"/>
                <w:sz w:val="24"/>
                <w:szCs w:val="24"/>
                <w:lang w:val="kk-KZ"/>
              </w:rPr>
            </w:pPr>
            <w:r w:rsidRPr="00706283">
              <w:rPr>
                <w:rFonts w:ascii="Times New Roman" w:hAnsi="Times New Roman" w:cs="Times New Roman"/>
                <w:sz w:val="24"/>
                <w:szCs w:val="24"/>
                <w:lang w:val="kk-KZ"/>
              </w:rPr>
              <w:t>көп емес</w:t>
            </w:r>
          </w:p>
        </w:tc>
      </w:tr>
      <w:tr w:rsidR="00CF5C64" w:rsidRPr="00706283" w14:paraId="5B437EFF" w14:textId="77777777" w:rsidTr="006314BB">
        <w:trPr>
          <w:jc w:val="center"/>
        </w:trPr>
        <w:tc>
          <w:tcPr>
            <w:tcW w:w="2399" w:type="dxa"/>
            <w:vMerge/>
          </w:tcPr>
          <w:p w14:paraId="3211F75E" w14:textId="77777777" w:rsidR="00CF5C64" w:rsidRPr="00706283" w:rsidRDefault="00CF5C64" w:rsidP="00706283">
            <w:pPr>
              <w:jc w:val="both"/>
              <w:rPr>
                <w:rFonts w:ascii="Times New Roman" w:hAnsi="Times New Roman" w:cs="Times New Roman"/>
                <w:sz w:val="24"/>
                <w:szCs w:val="24"/>
              </w:rPr>
            </w:pPr>
          </w:p>
        </w:tc>
        <w:tc>
          <w:tcPr>
            <w:tcW w:w="774" w:type="dxa"/>
            <w:vMerge/>
            <w:vAlign w:val="center"/>
          </w:tcPr>
          <w:p w14:paraId="764B8C44" w14:textId="77777777" w:rsidR="00CF5C64" w:rsidRPr="00706283" w:rsidRDefault="00CF5C64" w:rsidP="00706283">
            <w:pPr>
              <w:jc w:val="center"/>
              <w:rPr>
                <w:rFonts w:ascii="Times New Roman" w:hAnsi="Times New Roman" w:cs="Times New Roman"/>
                <w:sz w:val="24"/>
                <w:szCs w:val="24"/>
              </w:rPr>
            </w:pPr>
          </w:p>
        </w:tc>
        <w:tc>
          <w:tcPr>
            <w:tcW w:w="819" w:type="dxa"/>
            <w:vMerge/>
            <w:vAlign w:val="center"/>
          </w:tcPr>
          <w:p w14:paraId="4B50F29B" w14:textId="77777777" w:rsidR="00CF5C64" w:rsidRPr="00706283" w:rsidRDefault="00CF5C64" w:rsidP="00706283">
            <w:pPr>
              <w:jc w:val="center"/>
              <w:rPr>
                <w:rFonts w:ascii="Times New Roman" w:hAnsi="Times New Roman" w:cs="Times New Roman"/>
                <w:sz w:val="24"/>
                <w:szCs w:val="24"/>
              </w:rPr>
            </w:pPr>
          </w:p>
        </w:tc>
        <w:tc>
          <w:tcPr>
            <w:tcW w:w="819" w:type="dxa"/>
            <w:vMerge/>
            <w:vAlign w:val="center"/>
          </w:tcPr>
          <w:p w14:paraId="7B77FF58" w14:textId="77777777" w:rsidR="00CF5C64" w:rsidRPr="00706283" w:rsidRDefault="00CF5C64" w:rsidP="00706283">
            <w:pPr>
              <w:jc w:val="center"/>
              <w:rPr>
                <w:rFonts w:ascii="Times New Roman" w:hAnsi="Times New Roman" w:cs="Times New Roman"/>
                <w:sz w:val="24"/>
                <w:szCs w:val="24"/>
              </w:rPr>
            </w:pPr>
          </w:p>
        </w:tc>
        <w:tc>
          <w:tcPr>
            <w:tcW w:w="848" w:type="dxa"/>
            <w:vMerge/>
            <w:vAlign w:val="center"/>
          </w:tcPr>
          <w:p w14:paraId="458BC768" w14:textId="77777777" w:rsidR="00CF5C64" w:rsidRPr="00706283" w:rsidRDefault="00CF5C64" w:rsidP="00706283">
            <w:pPr>
              <w:jc w:val="center"/>
              <w:rPr>
                <w:rFonts w:ascii="Times New Roman" w:hAnsi="Times New Roman" w:cs="Times New Roman"/>
                <w:sz w:val="24"/>
                <w:szCs w:val="24"/>
              </w:rPr>
            </w:pPr>
          </w:p>
        </w:tc>
        <w:tc>
          <w:tcPr>
            <w:tcW w:w="848" w:type="dxa"/>
            <w:vMerge/>
            <w:vAlign w:val="center"/>
          </w:tcPr>
          <w:p w14:paraId="1E6DC51D" w14:textId="77777777" w:rsidR="00CF5C64" w:rsidRPr="00706283" w:rsidRDefault="00CF5C64" w:rsidP="00706283">
            <w:pPr>
              <w:jc w:val="center"/>
              <w:rPr>
                <w:rFonts w:ascii="Times New Roman" w:hAnsi="Times New Roman" w:cs="Times New Roman"/>
                <w:sz w:val="24"/>
                <w:szCs w:val="24"/>
              </w:rPr>
            </w:pPr>
          </w:p>
        </w:tc>
        <w:tc>
          <w:tcPr>
            <w:tcW w:w="817" w:type="dxa"/>
            <w:vAlign w:val="center"/>
          </w:tcPr>
          <w:p w14:paraId="742FA553"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0,25</w:t>
            </w:r>
          </w:p>
        </w:tc>
        <w:tc>
          <w:tcPr>
            <w:tcW w:w="789" w:type="dxa"/>
            <w:vAlign w:val="center"/>
          </w:tcPr>
          <w:p w14:paraId="62E65F68"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0,2</w:t>
            </w:r>
          </w:p>
        </w:tc>
        <w:tc>
          <w:tcPr>
            <w:tcW w:w="756" w:type="dxa"/>
            <w:vAlign w:val="center"/>
          </w:tcPr>
          <w:p w14:paraId="3AE6F52B"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0,035</w:t>
            </w:r>
          </w:p>
        </w:tc>
        <w:tc>
          <w:tcPr>
            <w:tcW w:w="756" w:type="dxa"/>
            <w:vAlign w:val="center"/>
          </w:tcPr>
          <w:p w14:paraId="49584B09"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0,035</w:t>
            </w:r>
          </w:p>
        </w:tc>
      </w:tr>
    </w:tbl>
    <w:p w14:paraId="7D5F79E4" w14:textId="77777777" w:rsidR="004711C7" w:rsidRPr="00ED74C5" w:rsidRDefault="004711C7" w:rsidP="00ED74C5">
      <w:pPr>
        <w:spacing w:after="0" w:line="240" w:lineRule="auto"/>
        <w:ind w:firstLine="709"/>
        <w:jc w:val="both"/>
        <w:rPr>
          <w:rFonts w:ascii="Times New Roman" w:hAnsi="Times New Roman" w:cs="Times New Roman"/>
          <w:sz w:val="28"/>
          <w:szCs w:val="28"/>
          <w:lang w:val="kk-KZ"/>
        </w:rPr>
      </w:pPr>
    </w:p>
    <w:p w14:paraId="0FEF59A4" w14:textId="65A17056" w:rsidR="005D47C2" w:rsidRDefault="00B161F1" w:rsidP="00706283">
      <w:pPr>
        <w:spacing w:after="0" w:line="240" w:lineRule="auto"/>
        <w:jc w:val="both"/>
        <w:rPr>
          <w:rFonts w:ascii="Times New Roman" w:hAnsi="Times New Roman" w:cs="Times New Roman"/>
          <w:sz w:val="28"/>
          <w:szCs w:val="28"/>
          <w:lang w:val="kk-KZ"/>
        </w:rPr>
      </w:pPr>
      <w:bookmarkStart w:id="148" w:name="_Hlk179140198"/>
      <w:r w:rsidRPr="00ED74C5">
        <w:rPr>
          <w:rFonts w:ascii="Times New Roman" w:hAnsi="Times New Roman" w:cs="Times New Roman"/>
          <w:sz w:val="28"/>
          <w:szCs w:val="28"/>
        </w:rPr>
        <w:t>Кесте</w:t>
      </w:r>
      <w:r w:rsidRPr="00ED74C5">
        <w:rPr>
          <w:rFonts w:ascii="Times New Roman" w:hAnsi="Times New Roman" w:cs="Times New Roman"/>
          <w:sz w:val="28"/>
          <w:szCs w:val="28"/>
          <w:lang w:val="kk-KZ"/>
        </w:rPr>
        <w:t xml:space="preserve"> </w:t>
      </w:r>
      <w:r w:rsidR="005D47C2" w:rsidRPr="00ED74C5">
        <w:rPr>
          <w:rFonts w:ascii="Times New Roman" w:hAnsi="Times New Roman" w:cs="Times New Roman"/>
          <w:sz w:val="28"/>
          <w:szCs w:val="28"/>
        </w:rPr>
        <w:t>4.5</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xml:space="preserve"> Т</w:t>
      </w:r>
      <w:r w:rsidR="005D47C2" w:rsidRPr="00ED74C5">
        <w:rPr>
          <w:rFonts w:ascii="Times New Roman" w:hAnsi="Times New Roman" w:cs="Times New Roman"/>
          <w:sz w:val="28"/>
          <w:szCs w:val="28"/>
        </w:rPr>
        <w:t>590 электродының химиялық құрамы</w:t>
      </w:r>
    </w:p>
    <w:p w14:paraId="5A88BF81" w14:textId="77777777" w:rsidR="006314BB" w:rsidRPr="006314BB" w:rsidRDefault="006314BB" w:rsidP="00706283">
      <w:pPr>
        <w:spacing w:after="0" w:line="240" w:lineRule="auto"/>
        <w:jc w:val="both"/>
        <w:rPr>
          <w:rFonts w:ascii="Times New Roman" w:hAnsi="Times New Roman" w:cs="Times New Roman"/>
          <w:sz w:val="16"/>
          <w:szCs w:val="16"/>
          <w:lang w:val="kk-KZ"/>
        </w:rPr>
      </w:pPr>
    </w:p>
    <w:tbl>
      <w:tblPr>
        <w:tblStyle w:val="aa"/>
        <w:tblW w:w="9546" w:type="dxa"/>
        <w:tblInd w:w="137" w:type="dxa"/>
        <w:tblLook w:val="04A0" w:firstRow="1" w:lastRow="0" w:firstColumn="1" w:lastColumn="0" w:noHBand="0" w:noVBand="1"/>
      </w:tblPr>
      <w:tblGrid>
        <w:gridCol w:w="2239"/>
        <w:gridCol w:w="952"/>
        <w:gridCol w:w="1064"/>
        <w:gridCol w:w="1162"/>
        <w:gridCol w:w="993"/>
        <w:gridCol w:w="1190"/>
        <w:gridCol w:w="868"/>
        <w:gridCol w:w="1078"/>
      </w:tblGrid>
      <w:tr w:rsidR="00597454" w:rsidRPr="00ED74C5" w14:paraId="6BBD7960" w14:textId="77777777" w:rsidTr="006314BB">
        <w:tc>
          <w:tcPr>
            <w:tcW w:w="2239" w:type="dxa"/>
            <w:vAlign w:val="center"/>
          </w:tcPr>
          <w:p w14:paraId="0F3AF60E" w14:textId="40AA46DB" w:rsidR="00CF5C64" w:rsidRPr="00706283" w:rsidRDefault="005D47C2" w:rsidP="006314BB">
            <w:pPr>
              <w:rPr>
                <w:rFonts w:ascii="Times New Roman" w:hAnsi="Times New Roman" w:cs="Times New Roman"/>
                <w:sz w:val="24"/>
                <w:szCs w:val="24"/>
              </w:rPr>
            </w:pPr>
            <w:r w:rsidRPr="00706283">
              <w:rPr>
                <w:rFonts w:ascii="Times New Roman" w:hAnsi="Times New Roman" w:cs="Times New Roman"/>
                <w:sz w:val="24"/>
                <w:szCs w:val="24"/>
              </w:rPr>
              <w:t>Химиялық элемент</w:t>
            </w:r>
          </w:p>
        </w:tc>
        <w:tc>
          <w:tcPr>
            <w:tcW w:w="952" w:type="dxa"/>
            <w:vAlign w:val="center"/>
          </w:tcPr>
          <w:p w14:paraId="63FE3905"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C</w:t>
            </w:r>
          </w:p>
        </w:tc>
        <w:tc>
          <w:tcPr>
            <w:tcW w:w="1064" w:type="dxa"/>
            <w:vAlign w:val="center"/>
          </w:tcPr>
          <w:p w14:paraId="2ADE6F07"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Mn</w:t>
            </w:r>
          </w:p>
        </w:tc>
        <w:tc>
          <w:tcPr>
            <w:tcW w:w="1162" w:type="dxa"/>
            <w:vAlign w:val="center"/>
          </w:tcPr>
          <w:p w14:paraId="32561CD6"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Si</w:t>
            </w:r>
          </w:p>
        </w:tc>
        <w:tc>
          <w:tcPr>
            <w:tcW w:w="993" w:type="dxa"/>
            <w:vAlign w:val="center"/>
          </w:tcPr>
          <w:p w14:paraId="2C9D078C"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В</w:t>
            </w:r>
          </w:p>
        </w:tc>
        <w:tc>
          <w:tcPr>
            <w:tcW w:w="1190" w:type="dxa"/>
            <w:vAlign w:val="center"/>
          </w:tcPr>
          <w:p w14:paraId="1F375C7B"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Cr</w:t>
            </w:r>
          </w:p>
        </w:tc>
        <w:tc>
          <w:tcPr>
            <w:tcW w:w="868" w:type="dxa"/>
            <w:vAlign w:val="center"/>
          </w:tcPr>
          <w:p w14:paraId="29E38D43"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S</w:t>
            </w:r>
          </w:p>
        </w:tc>
        <w:tc>
          <w:tcPr>
            <w:tcW w:w="1078" w:type="dxa"/>
            <w:vAlign w:val="center"/>
          </w:tcPr>
          <w:p w14:paraId="19AF0E1F"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P</w:t>
            </w:r>
          </w:p>
        </w:tc>
      </w:tr>
      <w:tr w:rsidR="00597454" w:rsidRPr="00ED74C5" w14:paraId="6BD95894" w14:textId="77777777" w:rsidTr="006314BB">
        <w:tc>
          <w:tcPr>
            <w:tcW w:w="2239" w:type="dxa"/>
            <w:vMerge w:val="restart"/>
            <w:vAlign w:val="center"/>
          </w:tcPr>
          <w:p w14:paraId="5EE647F7" w14:textId="3E6F9A8C" w:rsidR="00CF5C64" w:rsidRPr="00706283" w:rsidRDefault="006314BB" w:rsidP="006314BB">
            <w:pPr>
              <w:rPr>
                <w:rFonts w:ascii="Times New Roman" w:hAnsi="Times New Roman" w:cs="Times New Roman"/>
                <w:sz w:val="24"/>
                <w:szCs w:val="24"/>
              </w:rPr>
            </w:pPr>
            <w:r w:rsidRPr="00706283">
              <w:rPr>
                <w:rFonts w:ascii="Times New Roman" w:hAnsi="Times New Roman" w:cs="Times New Roman"/>
                <w:sz w:val="24"/>
                <w:szCs w:val="24"/>
                <w:lang w:val="kk-KZ"/>
              </w:rPr>
              <w:t>Құрамында</w:t>
            </w:r>
            <w:r w:rsidRPr="00706283">
              <w:rPr>
                <w:rFonts w:ascii="Times New Roman" w:hAnsi="Times New Roman" w:cs="Times New Roman"/>
                <w:sz w:val="24"/>
                <w:szCs w:val="24"/>
              </w:rPr>
              <w:t xml:space="preserve"> </w:t>
            </w:r>
            <w:r w:rsidR="00CF5C64" w:rsidRPr="00706283">
              <w:rPr>
                <w:rFonts w:ascii="Times New Roman" w:hAnsi="Times New Roman" w:cs="Times New Roman"/>
                <w:sz w:val="24"/>
                <w:szCs w:val="24"/>
              </w:rPr>
              <w:t>%</w:t>
            </w:r>
          </w:p>
        </w:tc>
        <w:tc>
          <w:tcPr>
            <w:tcW w:w="952" w:type="dxa"/>
            <w:vMerge w:val="restart"/>
            <w:vAlign w:val="center"/>
          </w:tcPr>
          <w:p w14:paraId="4363C4BE"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rPr>
              <w:t>2,9÷3,5</w:t>
            </w:r>
          </w:p>
        </w:tc>
        <w:tc>
          <w:tcPr>
            <w:tcW w:w="1064" w:type="dxa"/>
            <w:vMerge w:val="restart"/>
            <w:vAlign w:val="center"/>
          </w:tcPr>
          <w:p w14:paraId="657F8A15"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rPr>
              <w:t>1,0÷1,5</w:t>
            </w:r>
          </w:p>
        </w:tc>
        <w:tc>
          <w:tcPr>
            <w:tcW w:w="1162" w:type="dxa"/>
            <w:vMerge w:val="restart"/>
            <w:vAlign w:val="center"/>
          </w:tcPr>
          <w:p w14:paraId="68E13865"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rPr>
              <w:t>2,0÷2,5</w:t>
            </w:r>
          </w:p>
        </w:tc>
        <w:tc>
          <w:tcPr>
            <w:tcW w:w="993" w:type="dxa"/>
            <w:vMerge w:val="restart"/>
            <w:vAlign w:val="center"/>
          </w:tcPr>
          <w:p w14:paraId="233D62B2"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rPr>
              <w:t>0,5÷1,5</w:t>
            </w:r>
          </w:p>
        </w:tc>
        <w:tc>
          <w:tcPr>
            <w:tcW w:w="1190" w:type="dxa"/>
            <w:vMerge w:val="restart"/>
            <w:vAlign w:val="center"/>
          </w:tcPr>
          <w:p w14:paraId="04FFFEA4"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rPr>
              <w:t>22,0÷27,0</w:t>
            </w:r>
          </w:p>
        </w:tc>
        <w:tc>
          <w:tcPr>
            <w:tcW w:w="1946" w:type="dxa"/>
            <w:gridSpan w:val="2"/>
            <w:vAlign w:val="center"/>
          </w:tcPr>
          <w:p w14:paraId="6BD880FD" w14:textId="515286FA" w:rsidR="00CF5C64" w:rsidRPr="00706283" w:rsidRDefault="005D47C2" w:rsidP="00706283">
            <w:pPr>
              <w:jc w:val="center"/>
              <w:rPr>
                <w:rFonts w:ascii="Times New Roman" w:hAnsi="Times New Roman" w:cs="Times New Roman"/>
                <w:sz w:val="24"/>
                <w:szCs w:val="24"/>
              </w:rPr>
            </w:pPr>
            <w:r w:rsidRPr="00706283">
              <w:rPr>
                <w:rFonts w:ascii="Times New Roman" w:hAnsi="Times New Roman" w:cs="Times New Roman"/>
                <w:sz w:val="24"/>
                <w:szCs w:val="24"/>
                <w:lang w:val="kk-KZ"/>
              </w:rPr>
              <w:t>көп емес</w:t>
            </w:r>
          </w:p>
        </w:tc>
      </w:tr>
      <w:tr w:rsidR="00CF5C64" w:rsidRPr="00ED74C5" w14:paraId="24CB0850" w14:textId="77777777" w:rsidTr="006314BB">
        <w:trPr>
          <w:trHeight w:val="64"/>
        </w:trPr>
        <w:tc>
          <w:tcPr>
            <w:tcW w:w="2239" w:type="dxa"/>
            <w:vMerge/>
          </w:tcPr>
          <w:p w14:paraId="0C280A8C" w14:textId="77777777" w:rsidR="00CF5C64" w:rsidRPr="00706283" w:rsidRDefault="00CF5C64" w:rsidP="00706283">
            <w:pPr>
              <w:jc w:val="both"/>
              <w:rPr>
                <w:rFonts w:ascii="Times New Roman" w:hAnsi="Times New Roman" w:cs="Times New Roman"/>
                <w:sz w:val="24"/>
                <w:szCs w:val="24"/>
              </w:rPr>
            </w:pPr>
          </w:p>
        </w:tc>
        <w:tc>
          <w:tcPr>
            <w:tcW w:w="952" w:type="dxa"/>
            <w:vMerge/>
            <w:vAlign w:val="center"/>
          </w:tcPr>
          <w:p w14:paraId="77295C2C" w14:textId="77777777" w:rsidR="00CF5C64" w:rsidRPr="00706283" w:rsidRDefault="00CF5C64" w:rsidP="00706283">
            <w:pPr>
              <w:jc w:val="center"/>
              <w:rPr>
                <w:rFonts w:ascii="Times New Roman" w:hAnsi="Times New Roman" w:cs="Times New Roman"/>
                <w:sz w:val="24"/>
                <w:szCs w:val="24"/>
                <w:lang w:val="en-US"/>
              </w:rPr>
            </w:pPr>
          </w:p>
        </w:tc>
        <w:tc>
          <w:tcPr>
            <w:tcW w:w="1064" w:type="dxa"/>
            <w:vMerge/>
            <w:vAlign w:val="center"/>
          </w:tcPr>
          <w:p w14:paraId="08C1F07C" w14:textId="77777777" w:rsidR="00CF5C64" w:rsidRPr="00706283" w:rsidRDefault="00CF5C64" w:rsidP="00706283">
            <w:pPr>
              <w:jc w:val="center"/>
              <w:rPr>
                <w:rFonts w:ascii="Times New Roman" w:hAnsi="Times New Roman" w:cs="Times New Roman"/>
                <w:sz w:val="24"/>
                <w:szCs w:val="24"/>
              </w:rPr>
            </w:pPr>
          </w:p>
        </w:tc>
        <w:tc>
          <w:tcPr>
            <w:tcW w:w="1162" w:type="dxa"/>
            <w:vMerge/>
            <w:vAlign w:val="center"/>
          </w:tcPr>
          <w:p w14:paraId="13337920" w14:textId="77777777" w:rsidR="00CF5C64" w:rsidRPr="00706283" w:rsidRDefault="00CF5C64" w:rsidP="00706283">
            <w:pPr>
              <w:jc w:val="center"/>
              <w:rPr>
                <w:rFonts w:ascii="Times New Roman" w:hAnsi="Times New Roman" w:cs="Times New Roman"/>
                <w:sz w:val="24"/>
                <w:szCs w:val="24"/>
              </w:rPr>
            </w:pPr>
          </w:p>
        </w:tc>
        <w:tc>
          <w:tcPr>
            <w:tcW w:w="993" w:type="dxa"/>
            <w:vMerge/>
            <w:vAlign w:val="center"/>
          </w:tcPr>
          <w:p w14:paraId="38BA7D51" w14:textId="77777777" w:rsidR="00CF5C64" w:rsidRPr="00706283" w:rsidRDefault="00CF5C64" w:rsidP="00706283">
            <w:pPr>
              <w:jc w:val="center"/>
              <w:rPr>
                <w:rFonts w:ascii="Times New Roman" w:hAnsi="Times New Roman" w:cs="Times New Roman"/>
                <w:sz w:val="24"/>
                <w:szCs w:val="24"/>
              </w:rPr>
            </w:pPr>
          </w:p>
        </w:tc>
        <w:tc>
          <w:tcPr>
            <w:tcW w:w="1190" w:type="dxa"/>
            <w:vMerge/>
            <w:vAlign w:val="center"/>
          </w:tcPr>
          <w:p w14:paraId="65666B35" w14:textId="77777777" w:rsidR="00CF5C64" w:rsidRPr="00706283" w:rsidRDefault="00CF5C64" w:rsidP="00706283">
            <w:pPr>
              <w:jc w:val="center"/>
              <w:rPr>
                <w:rFonts w:ascii="Times New Roman" w:hAnsi="Times New Roman" w:cs="Times New Roman"/>
                <w:sz w:val="24"/>
                <w:szCs w:val="24"/>
              </w:rPr>
            </w:pPr>
          </w:p>
        </w:tc>
        <w:tc>
          <w:tcPr>
            <w:tcW w:w="868" w:type="dxa"/>
            <w:vAlign w:val="center"/>
          </w:tcPr>
          <w:p w14:paraId="252BC7D7"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0,035</w:t>
            </w:r>
          </w:p>
        </w:tc>
        <w:tc>
          <w:tcPr>
            <w:tcW w:w="1078" w:type="dxa"/>
            <w:vAlign w:val="center"/>
          </w:tcPr>
          <w:p w14:paraId="1B9E590D"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0,035</w:t>
            </w:r>
          </w:p>
        </w:tc>
      </w:tr>
    </w:tbl>
    <w:p w14:paraId="1C0AAE92"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7562CCDA" w14:textId="0DF6CD09" w:rsidR="005D47C2" w:rsidRDefault="00B161F1" w:rsidP="00706283">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rPr>
        <w:t>Кесте</w:t>
      </w:r>
      <w:r w:rsidRPr="00ED74C5">
        <w:rPr>
          <w:rFonts w:ascii="Times New Roman" w:hAnsi="Times New Roman" w:cs="Times New Roman"/>
          <w:sz w:val="28"/>
          <w:szCs w:val="28"/>
          <w:lang w:val="kk-KZ"/>
        </w:rPr>
        <w:t xml:space="preserve"> </w:t>
      </w:r>
      <w:r w:rsidR="005D47C2" w:rsidRPr="00ED74C5">
        <w:rPr>
          <w:rFonts w:ascii="Times New Roman" w:hAnsi="Times New Roman" w:cs="Times New Roman"/>
          <w:sz w:val="28"/>
          <w:szCs w:val="28"/>
        </w:rPr>
        <w:t>4.6</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xml:space="preserve"> </w:t>
      </w:r>
      <w:r w:rsidR="005D47C2" w:rsidRPr="00ED74C5">
        <w:rPr>
          <w:rFonts w:ascii="Times New Roman" w:hAnsi="Times New Roman" w:cs="Times New Roman"/>
          <w:sz w:val="28"/>
          <w:szCs w:val="28"/>
        </w:rPr>
        <w:t>Э-3</w:t>
      </w:r>
      <w:r w:rsidRPr="00ED74C5">
        <w:rPr>
          <w:rFonts w:ascii="Times New Roman" w:hAnsi="Times New Roman" w:cs="Times New Roman"/>
          <w:sz w:val="28"/>
          <w:szCs w:val="28"/>
        </w:rPr>
        <w:t>300Х28Н4С4</w:t>
      </w:r>
      <w:r w:rsidR="005D47C2" w:rsidRPr="00ED74C5">
        <w:rPr>
          <w:rFonts w:ascii="Times New Roman" w:hAnsi="Times New Roman" w:cs="Times New Roman"/>
          <w:sz w:val="28"/>
          <w:szCs w:val="28"/>
        </w:rPr>
        <w:t xml:space="preserve"> типті ЦС-1 электродының химиялық құрамы (№1 </w:t>
      </w:r>
      <w:r w:rsidR="0079411C" w:rsidRPr="00ED74C5">
        <w:rPr>
          <w:rFonts w:ascii="Times New Roman" w:hAnsi="Times New Roman" w:cs="Times New Roman"/>
          <w:sz w:val="28"/>
          <w:szCs w:val="28"/>
          <w:lang w:val="kk-KZ"/>
        </w:rPr>
        <w:t>с</w:t>
      </w:r>
      <w:r w:rsidR="005D47C2" w:rsidRPr="00ED74C5">
        <w:rPr>
          <w:rFonts w:ascii="Times New Roman" w:hAnsi="Times New Roman" w:cs="Times New Roman"/>
          <w:sz w:val="28"/>
          <w:szCs w:val="28"/>
        </w:rPr>
        <w:t xml:space="preserve">ормайт) </w:t>
      </w:r>
    </w:p>
    <w:p w14:paraId="70B4F0E4" w14:textId="77777777" w:rsidR="00706283" w:rsidRPr="00706283" w:rsidRDefault="00706283" w:rsidP="00706283">
      <w:pPr>
        <w:spacing w:after="0" w:line="240" w:lineRule="auto"/>
        <w:jc w:val="right"/>
        <w:rPr>
          <w:rFonts w:ascii="Times New Roman" w:hAnsi="Times New Roman" w:cs="Times New Roman"/>
          <w:sz w:val="16"/>
          <w:szCs w:val="16"/>
          <w:lang w:val="kk-KZ"/>
        </w:rPr>
      </w:pPr>
    </w:p>
    <w:tbl>
      <w:tblPr>
        <w:tblStyle w:val="aa"/>
        <w:tblW w:w="9504" w:type="dxa"/>
        <w:jc w:val="center"/>
        <w:tblLook w:val="04A0" w:firstRow="1" w:lastRow="0" w:firstColumn="1" w:lastColumn="0" w:noHBand="0" w:noVBand="1"/>
      </w:tblPr>
      <w:tblGrid>
        <w:gridCol w:w="2551"/>
        <w:gridCol w:w="1878"/>
        <w:gridCol w:w="1418"/>
        <w:gridCol w:w="1134"/>
        <w:gridCol w:w="1134"/>
        <w:gridCol w:w="1389"/>
      </w:tblGrid>
      <w:tr w:rsidR="00597454" w:rsidRPr="00ED74C5" w14:paraId="3A15EBA5" w14:textId="77777777" w:rsidTr="006314BB">
        <w:trPr>
          <w:jc w:val="center"/>
        </w:trPr>
        <w:tc>
          <w:tcPr>
            <w:tcW w:w="2551" w:type="dxa"/>
            <w:vAlign w:val="center"/>
          </w:tcPr>
          <w:p w14:paraId="5297CF14" w14:textId="1BB34227" w:rsidR="00CF5C64" w:rsidRPr="00706283" w:rsidRDefault="005D47C2" w:rsidP="006314BB">
            <w:pPr>
              <w:rPr>
                <w:rFonts w:ascii="Times New Roman" w:hAnsi="Times New Roman" w:cs="Times New Roman"/>
                <w:sz w:val="24"/>
                <w:szCs w:val="24"/>
              </w:rPr>
            </w:pPr>
            <w:r w:rsidRPr="00706283">
              <w:rPr>
                <w:rFonts w:ascii="Times New Roman" w:hAnsi="Times New Roman" w:cs="Times New Roman"/>
                <w:sz w:val="24"/>
                <w:szCs w:val="24"/>
              </w:rPr>
              <w:t>Химиялық элемент</w:t>
            </w:r>
          </w:p>
        </w:tc>
        <w:tc>
          <w:tcPr>
            <w:tcW w:w="1878" w:type="dxa"/>
            <w:vAlign w:val="center"/>
          </w:tcPr>
          <w:p w14:paraId="24F021E9"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C</w:t>
            </w:r>
          </w:p>
        </w:tc>
        <w:tc>
          <w:tcPr>
            <w:tcW w:w="1418" w:type="dxa"/>
            <w:vAlign w:val="center"/>
          </w:tcPr>
          <w:p w14:paraId="2B51B3D9"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Mn</w:t>
            </w:r>
          </w:p>
        </w:tc>
        <w:tc>
          <w:tcPr>
            <w:tcW w:w="1134" w:type="dxa"/>
            <w:vAlign w:val="center"/>
          </w:tcPr>
          <w:p w14:paraId="786D5B41"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Si</w:t>
            </w:r>
          </w:p>
        </w:tc>
        <w:tc>
          <w:tcPr>
            <w:tcW w:w="1134" w:type="dxa"/>
            <w:vAlign w:val="center"/>
          </w:tcPr>
          <w:p w14:paraId="1652BB23"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Ni</w:t>
            </w:r>
          </w:p>
        </w:tc>
        <w:tc>
          <w:tcPr>
            <w:tcW w:w="1389" w:type="dxa"/>
            <w:vAlign w:val="center"/>
          </w:tcPr>
          <w:p w14:paraId="7EE1DE31"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lang w:val="en-US"/>
              </w:rPr>
              <w:t>Cr</w:t>
            </w:r>
          </w:p>
        </w:tc>
      </w:tr>
      <w:tr w:rsidR="00597454" w:rsidRPr="00ED74C5" w14:paraId="3E0DE33F" w14:textId="77777777" w:rsidTr="006314BB">
        <w:trPr>
          <w:trHeight w:hRule="exact" w:val="113"/>
          <w:jc w:val="center"/>
        </w:trPr>
        <w:tc>
          <w:tcPr>
            <w:tcW w:w="2551" w:type="dxa"/>
            <w:vMerge w:val="restart"/>
            <w:vAlign w:val="center"/>
          </w:tcPr>
          <w:p w14:paraId="75FDFDDE" w14:textId="13C1217E" w:rsidR="00CF5C64" w:rsidRPr="00706283" w:rsidRDefault="006314BB" w:rsidP="006314BB">
            <w:pPr>
              <w:rPr>
                <w:rFonts w:ascii="Times New Roman" w:hAnsi="Times New Roman" w:cs="Times New Roman"/>
                <w:sz w:val="24"/>
                <w:szCs w:val="24"/>
              </w:rPr>
            </w:pPr>
            <w:r w:rsidRPr="00706283">
              <w:rPr>
                <w:rFonts w:ascii="Times New Roman" w:hAnsi="Times New Roman" w:cs="Times New Roman"/>
                <w:sz w:val="24"/>
                <w:szCs w:val="24"/>
                <w:lang w:val="kk-KZ"/>
              </w:rPr>
              <w:t>Құрамында</w:t>
            </w:r>
            <w:r w:rsidRPr="00706283">
              <w:rPr>
                <w:rFonts w:ascii="Times New Roman" w:hAnsi="Times New Roman" w:cs="Times New Roman"/>
                <w:sz w:val="24"/>
                <w:szCs w:val="24"/>
              </w:rPr>
              <w:t xml:space="preserve"> </w:t>
            </w:r>
            <w:r w:rsidR="00CF5C64" w:rsidRPr="00706283">
              <w:rPr>
                <w:rFonts w:ascii="Times New Roman" w:hAnsi="Times New Roman" w:cs="Times New Roman"/>
                <w:sz w:val="24"/>
                <w:szCs w:val="24"/>
              </w:rPr>
              <w:t>%</w:t>
            </w:r>
          </w:p>
        </w:tc>
        <w:tc>
          <w:tcPr>
            <w:tcW w:w="1878" w:type="dxa"/>
            <w:vMerge w:val="restart"/>
            <w:vAlign w:val="center"/>
          </w:tcPr>
          <w:p w14:paraId="2C012130"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rPr>
              <w:t>2,5÷3,4</w:t>
            </w:r>
          </w:p>
        </w:tc>
        <w:tc>
          <w:tcPr>
            <w:tcW w:w="1418" w:type="dxa"/>
            <w:vMerge w:val="restart"/>
            <w:vAlign w:val="center"/>
          </w:tcPr>
          <w:p w14:paraId="42630BE0" w14:textId="715BFAE4" w:rsidR="00CF5C64" w:rsidRPr="00706283" w:rsidRDefault="00CF5C64" w:rsidP="00706283">
            <w:pPr>
              <w:jc w:val="center"/>
              <w:rPr>
                <w:rFonts w:ascii="Times New Roman" w:hAnsi="Times New Roman" w:cs="Times New Roman"/>
                <w:sz w:val="24"/>
                <w:szCs w:val="24"/>
                <w:lang w:val="kk-KZ"/>
              </w:rPr>
            </w:pPr>
            <w:r w:rsidRPr="00706283">
              <w:rPr>
                <w:rFonts w:ascii="Times New Roman" w:hAnsi="Times New Roman" w:cs="Times New Roman"/>
                <w:sz w:val="24"/>
                <w:szCs w:val="24"/>
              </w:rPr>
              <w:t>1,0</w:t>
            </w:r>
            <w:r w:rsidR="004711C7" w:rsidRPr="00706283">
              <w:rPr>
                <w:rFonts w:ascii="Times New Roman" w:hAnsi="Times New Roman" w:cs="Times New Roman"/>
                <w:sz w:val="24"/>
                <w:szCs w:val="24"/>
                <w:lang w:val="kk-KZ"/>
              </w:rPr>
              <w:t xml:space="preserve"> дейін</w:t>
            </w:r>
          </w:p>
        </w:tc>
        <w:tc>
          <w:tcPr>
            <w:tcW w:w="1134" w:type="dxa"/>
            <w:vMerge w:val="restart"/>
            <w:vAlign w:val="center"/>
          </w:tcPr>
          <w:p w14:paraId="6CCB5741"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rPr>
              <w:t>2,8÷4,2</w:t>
            </w:r>
          </w:p>
        </w:tc>
        <w:tc>
          <w:tcPr>
            <w:tcW w:w="1134" w:type="dxa"/>
            <w:vMerge w:val="restart"/>
            <w:vAlign w:val="center"/>
          </w:tcPr>
          <w:p w14:paraId="4FDF525F" w14:textId="77777777" w:rsidR="00CF5C64" w:rsidRPr="00706283" w:rsidRDefault="00CF5C64" w:rsidP="00706283">
            <w:pPr>
              <w:jc w:val="center"/>
              <w:rPr>
                <w:rFonts w:ascii="Times New Roman" w:hAnsi="Times New Roman" w:cs="Times New Roman"/>
                <w:sz w:val="24"/>
                <w:szCs w:val="24"/>
                <w:lang w:val="en-US"/>
              </w:rPr>
            </w:pPr>
            <w:r w:rsidRPr="00706283">
              <w:rPr>
                <w:rFonts w:ascii="Times New Roman" w:hAnsi="Times New Roman" w:cs="Times New Roman"/>
                <w:sz w:val="24"/>
                <w:szCs w:val="24"/>
              </w:rPr>
              <w:t>3</w:t>
            </w:r>
            <w:r w:rsidRPr="00706283">
              <w:rPr>
                <w:rFonts w:ascii="Times New Roman" w:hAnsi="Times New Roman" w:cs="Times New Roman"/>
                <w:sz w:val="24"/>
                <w:szCs w:val="24"/>
                <w:lang w:val="en-US"/>
              </w:rPr>
              <w:t>,0</w:t>
            </w:r>
            <w:r w:rsidRPr="00706283">
              <w:rPr>
                <w:rFonts w:ascii="Times New Roman" w:hAnsi="Times New Roman" w:cs="Times New Roman"/>
                <w:sz w:val="24"/>
                <w:szCs w:val="24"/>
              </w:rPr>
              <w:t>÷</w:t>
            </w:r>
            <w:r w:rsidRPr="00706283">
              <w:rPr>
                <w:rFonts w:ascii="Times New Roman" w:hAnsi="Times New Roman" w:cs="Times New Roman"/>
                <w:sz w:val="24"/>
                <w:szCs w:val="24"/>
                <w:lang w:val="en-US"/>
              </w:rPr>
              <w:t>5,0</w:t>
            </w:r>
          </w:p>
        </w:tc>
        <w:tc>
          <w:tcPr>
            <w:tcW w:w="1389" w:type="dxa"/>
            <w:vMerge w:val="restart"/>
            <w:vAlign w:val="center"/>
          </w:tcPr>
          <w:p w14:paraId="4567E6CB" w14:textId="77777777" w:rsidR="00CF5C64" w:rsidRPr="00706283" w:rsidRDefault="00CF5C64" w:rsidP="00706283">
            <w:pPr>
              <w:jc w:val="center"/>
              <w:rPr>
                <w:rFonts w:ascii="Times New Roman" w:hAnsi="Times New Roman" w:cs="Times New Roman"/>
                <w:sz w:val="24"/>
                <w:szCs w:val="24"/>
              </w:rPr>
            </w:pPr>
            <w:r w:rsidRPr="00706283">
              <w:rPr>
                <w:rFonts w:ascii="Times New Roman" w:hAnsi="Times New Roman" w:cs="Times New Roman"/>
                <w:sz w:val="24"/>
                <w:szCs w:val="24"/>
              </w:rPr>
              <w:t>2</w:t>
            </w:r>
            <w:r w:rsidRPr="00706283">
              <w:rPr>
                <w:rFonts w:ascii="Times New Roman" w:hAnsi="Times New Roman" w:cs="Times New Roman"/>
                <w:sz w:val="24"/>
                <w:szCs w:val="24"/>
                <w:lang w:val="en-US"/>
              </w:rPr>
              <w:t>5</w:t>
            </w:r>
            <w:r w:rsidRPr="00706283">
              <w:rPr>
                <w:rFonts w:ascii="Times New Roman" w:hAnsi="Times New Roman" w:cs="Times New Roman"/>
                <w:sz w:val="24"/>
                <w:szCs w:val="24"/>
              </w:rPr>
              <w:t>,0÷</w:t>
            </w:r>
            <w:r w:rsidRPr="00706283">
              <w:rPr>
                <w:rFonts w:ascii="Times New Roman" w:hAnsi="Times New Roman" w:cs="Times New Roman"/>
                <w:sz w:val="24"/>
                <w:szCs w:val="24"/>
                <w:lang w:val="en-US"/>
              </w:rPr>
              <w:t>31</w:t>
            </w:r>
            <w:r w:rsidRPr="00706283">
              <w:rPr>
                <w:rFonts w:ascii="Times New Roman" w:hAnsi="Times New Roman" w:cs="Times New Roman"/>
                <w:sz w:val="24"/>
                <w:szCs w:val="24"/>
              </w:rPr>
              <w:t>,0</w:t>
            </w:r>
          </w:p>
        </w:tc>
      </w:tr>
      <w:tr w:rsidR="00CF5C64" w:rsidRPr="00ED74C5" w14:paraId="4E29FFCA" w14:textId="77777777" w:rsidTr="006314BB">
        <w:trPr>
          <w:trHeight w:val="276"/>
          <w:jc w:val="center"/>
        </w:trPr>
        <w:tc>
          <w:tcPr>
            <w:tcW w:w="2551" w:type="dxa"/>
            <w:vMerge/>
          </w:tcPr>
          <w:p w14:paraId="35D3B823" w14:textId="77777777" w:rsidR="00CF5C64" w:rsidRPr="00706283" w:rsidRDefault="00CF5C64" w:rsidP="00706283">
            <w:pPr>
              <w:jc w:val="both"/>
              <w:rPr>
                <w:rFonts w:ascii="Times New Roman" w:hAnsi="Times New Roman" w:cs="Times New Roman"/>
                <w:sz w:val="24"/>
                <w:szCs w:val="24"/>
              </w:rPr>
            </w:pPr>
          </w:p>
        </w:tc>
        <w:tc>
          <w:tcPr>
            <w:tcW w:w="1878" w:type="dxa"/>
            <w:vMerge/>
          </w:tcPr>
          <w:p w14:paraId="164BDECC" w14:textId="77777777" w:rsidR="00CF5C64" w:rsidRPr="00706283" w:rsidRDefault="00CF5C64" w:rsidP="00706283">
            <w:pPr>
              <w:jc w:val="both"/>
              <w:rPr>
                <w:rFonts w:ascii="Times New Roman" w:hAnsi="Times New Roman" w:cs="Times New Roman"/>
                <w:sz w:val="24"/>
                <w:szCs w:val="24"/>
              </w:rPr>
            </w:pPr>
          </w:p>
        </w:tc>
        <w:tc>
          <w:tcPr>
            <w:tcW w:w="1418" w:type="dxa"/>
            <w:vMerge/>
          </w:tcPr>
          <w:p w14:paraId="77AF07E8" w14:textId="77777777" w:rsidR="00CF5C64" w:rsidRPr="00706283" w:rsidRDefault="00CF5C64" w:rsidP="00706283">
            <w:pPr>
              <w:jc w:val="both"/>
              <w:rPr>
                <w:rFonts w:ascii="Times New Roman" w:hAnsi="Times New Roman" w:cs="Times New Roman"/>
                <w:sz w:val="24"/>
                <w:szCs w:val="24"/>
              </w:rPr>
            </w:pPr>
          </w:p>
        </w:tc>
        <w:tc>
          <w:tcPr>
            <w:tcW w:w="1134" w:type="dxa"/>
            <w:vMerge/>
          </w:tcPr>
          <w:p w14:paraId="10CF3A48" w14:textId="77777777" w:rsidR="00CF5C64" w:rsidRPr="00706283" w:rsidRDefault="00CF5C64" w:rsidP="00706283">
            <w:pPr>
              <w:jc w:val="both"/>
              <w:rPr>
                <w:rFonts w:ascii="Times New Roman" w:hAnsi="Times New Roman" w:cs="Times New Roman"/>
                <w:sz w:val="24"/>
                <w:szCs w:val="24"/>
              </w:rPr>
            </w:pPr>
          </w:p>
        </w:tc>
        <w:tc>
          <w:tcPr>
            <w:tcW w:w="1134" w:type="dxa"/>
            <w:vMerge/>
          </w:tcPr>
          <w:p w14:paraId="78FB9E51" w14:textId="77777777" w:rsidR="00CF5C64" w:rsidRPr="00706283" w:rsidRDefault="00CF5C64" w:rsidP="00706283">
            <w:pPr>
              <w:jc w:val="both"/>
              <w:rPr>
                <w:rFonts w:ascii="Times New Roman" w:hAnsi="Times New Roman" w:cs="Times New Roman"/>
                <w:sz w:val="24"/>
                <w:szCs w:val="24"/>
              </w:rPr>
            </w:pPr>
          </w:p>
        </w:tc>
        <w:tc>
          <w:tcPr>
            <w:tcW w:w="1389" w:type="dxa"/>
            <w:vMerge/>
          </w:tcPr>
          <w:p w14:paraId="67F5722C" w14:textId="77777777" w:rsidR="00CF5C64" w:rsidRPr="00706283" w:rsidRDefault="00CF5C64" w:rsidP="00706283">
            <w:pPr>
              <w:jc w:val="both"/>
              <w:rPr>
                <w:rFonts w:ascii="Times New Roman" w:hAnsi="Times New Roman" w:cs="Times New Roman"/>
                <w:sz w:val="24"/>
                <w:szCs w:val="24"/>
              </w:rPr>
            </w:pPr>
          </w:p>
        </w:tc>
      </w:tr>
    </w:tbl>
    <w:p w14:paraId="3C46C140"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47047C7F" w14:textId="00FF5A89" w:rsidR="008F44BD" w:rsidRPr="00ED74C5" w:rsidRDefault="008F44BD" w:rsidP="00ED74C5">
      <w:pPr>
        <w:spacing w:after="0" w:line="240" w:lineRule="auto"/>
        <w:ind w:firstLine="709"/>
        <w:jc w:val="both"/>
        <w:rPr>
          <w:rFonts w:ascii="Times New Roman" w:hAnsi="Times New Roman" w:cs="Times New Roman"/>
          <w:sz w:val="28"/>
          <w:szCs w:val="28"/>
          <w:lang w:val="kk-KZ"/>
        </w:rPr>
      </w:pPr>
      <w:bookmarkStart w:id="149" w:name="_Hlk179140374"/>
      <w:bookmarkEnd w:id="148"/>
      <w:r w:rsidRPr="00ED74C5">
        <w:rPr>
          <w:rFonts w:ascii="Times New Roman" w:hAnsi="Times New Roman" w:cs="Times New Roman"/>
          <w:sz w:val="28"/>
          <w:szCs w:val="28"/>
        </w:rPr>
        <w:t>65</w:t>
      </w:r>
      <w:r w:rsidR="0079411C" w:rsidRPr="00ED74C5">
        <w:rPr>
          <w:rFonts w:ascii="Times New Roman" w:hAnsi="Times New Roman" w:cs="Times New Roman"/>
          <w:sz w:val="28"/>
          <w:szCs w:val="28"/>
        </w:rPr>
        <w:t>Г</w:t>
      </w:r>
      <w:r w:rsidRPr="00ED74C5">
        <w:rPr>
          <w:rFonts w:ascii="Times New Roman" w:hAnsi="Times New Roman" w:cs="Times New Roman"/>
          <w:sz w:val="28"/>
          <w:szCs w:val="28"/>
        </w:rPr>
        <w:t xml:space="preserve"> болаттағы лег</w:t>
      </w:r>
      <w:r w:rsidR="0079411C" w:rsidRPr="00ED74C5">
        <w:rPr>
          <w:rFonts w:ascii="Times New Roman" w:hAnsi="Times New Roman" w:cs="Times New Roman"/>
          <w:sz w:val="28"/>
          <w:szCs w:val="28"/>
          <w:lang w:val="kk-KZ"/>
        </w:rPr>
        <w:t>і</w:t>
      </w:r>
      <w:r w:rsidRPr="00ED74C5">
        <w:rPr>
          <w:rFonts w:ascii="Times New Roman" w:hAnsi="Times New Roman" w:cs="Times New Roman"/>
          <w:sz w:val="28"/>
          <w:szCs w:val="28"/>
        </w:rPr>
        <w:t xml:space="preserve">рлеуші элементтердің мөлшері 1,76÷2,46%, </w:t>
      </w:r>
      <w:r w:rsidR="0079411C" w:rsidRPr="00ED74C5">
        <w:rPr>
          <w:rFonts w:ascii="Times New Roman" w:hAnsi="Times New Roman" w:cs="Times New Roman"/>
          <w:sz w:val="28"/>
          <w:szCs w:val="28"/>
        </w:rPr>
        <w:t>T</w:t>
      </w:r>
      <w:r w:rsidRPr="00ED74C5">
        <w:rPr>
          <w:rFonts w:ascii="Times New Roman" w:hAnsi="Times New Roman" w:cs="Times New Roman"/>
          <w:sz w:val="28"/>
          <w:szCs w:val="28"/>
        </w:rPr>
        <w:t xml:space="preserve">590 электродында – 28,47÷36,07% және </w:t>
      </w:r>
      <w:r w:rsidR="0079411C" w:rsidRPr="00ED74C5">
        <w:rPr>
          <w:rFonts w:ascii="Times New Roman" w:hAnsi="Times New Roman" w:cs="Times New Roman"/>
          <w:sz w:val="28"/>
          <w:szCs w:val="28"/>
          <w:lang w:val="kk-KZ"/>
        </w:rPr>
        <w:t>ЦС-1</w:t>
      </w:r>
      <w:r w:rsidRPr="00ED74C5">
        <w:rPr>
          <w:rFonts w:ascii="Times New Roman" w:hAnsi="Times New Roman" w:cs="Times New Roman"/>
          <w:sz w:val="28"/>
          <w:szCs w:val="28"/>
        </w:rPr>
        <w:t xml:space="preserve"> электродында – 34,3÷44,6% құрайды.</w:t>
      </w:r>
      <w:r w:rsidR="0079411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Өлшеу эксперименттерінің деректерін және электродтардың құрамындағы лег</w:t>
      </w:r>
      <w:r w:rsidR="0079411C" w:rsidRPr="00ED74C5">
        <w:rPr>
          <w:rFonts w:ascii="Times New Roman" w:hAnsi="Times New Roman" w:cs="Times New Roman"/>
          <w:sz w:val="28"/>
          <w:szCs w:val="28"/>
          <w:lang w:val="kk-KZ"/>
        </w:rPr>
        <w:t>і</w:t>
      </w:r>
      <w:r w:rsidRPr="00ED74C5">
        <w:rPr>
          <w:rFonts w:ascii="Times New Roman" w:hAnsi="Times New Roman" w:cs="Times New Roman"/>
          <w:sz w:val="28"/>
          <w:szCs w:val="28"/>
          <w:lang w:val="kk-KZ"/>
        </w:rPr>
        <w:t xml:space="preserve">рлеуші элементтердің жалпы пайызын ескере отырып, MathLab-та тек екі </w:t>
      </w:r>
      <w:r w:rsidR="0079411C"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1</w:t>
      </w:r>
      <w:r w:rsidR="0079411C" w:rsidRPr="00ED74C5">
        <w:rPr>
          <w:rFonts w:ascii="Times New Roman" w:hAnsi="Times New Roman" w:cs="Times New Roman"/>
          <w:sz w:val="28"/>
          <w:szCs w:val="28"/>
          <w:lang w:val="kk-KZ"/>
        </w:rPr>
        <w:t xml:space="preserve"> және №</w:t>
      </w:r>
      <w:r w:rsidRPr="00ED74C5">
        <w:rPr>
          <w:rFonts w:ascii="Times New Roman" w:hAnsi="Times New Roman" w:cs="Times New Roman"/>
          <w:sz w:val="28"/>
          <w:szCs w:val="28"/>
          <w:lang w:val="kk-KZ"/>
        </w:rPr>
        <w:t>6 үлгі</w:t>
      </w:r>
      <w:r w:rsidR="0079411C" w:rsidRPr="00ED74C5">
        <w:rPr>
          <w:rFonts w:ascii="Times New Roman" w:hAnsi="Times New Roman" w:cs="Times New Roman"/>
          <w:sz w:val="28"/>
          <w:szCs w:val="28"/>
          <w:lang w:val="kk-KZ"/>
        </w:rPr>
        <w:t>лерінің</w:t>
      </w:r>
      <w:r w:rsidRPr="00ED74C5">
        <w:rPr>
          <w:rFonts w:ascii="Times New Roman" w:hAnsi="Times New Roman" w:cs="Times New Roman"/>
          <w:sz w:val="28"/>
          <w:szCs w:val="28"/>
          <w:lang w:val="kk-KZ"/>
        </w:rPr>
        <w:t xml:space="preserve"> тәуелділік графигін (4.1</w:t>
      </w:r>
      <w:r w:rsidR="004711C7" w:rsidRPr="00ED74C5">
        <w:rPr>
          <w:rFonts w:ascii="Times New Roman" w:hAnsi="Times New Roman" w:cs="Times New Roman"/>
          <w:sz w:val="28"/>
          <w:szCs w:val="28"/>
          <w:lang w:val="kk-KZ"/>
        </w:rPr>
        <w:t>8</w:t>
      </w:r>
      <w:r w:rsidRPr="00ED74C5">
        <w:rPr>
          <w:rFonts w:ascii="Times New Roman" w:hAnsi="Times New Roman" w:cs="Times New Roman"/>
          <w:sz w:val="28"/>
          <w:szCs w:val="28"/>
          <w:lang w:val="kk-KZ"/>
        </w:rPr>
        <w:t xml:space="preserve">-сурет) салуға болады, өйткені материалды </w:t>
      </w:r>
      <w:r w:rsidR="0079411C" w:rsidRPr="00ED74C5">
        <w:rPr>
          <w:rFonts w:ascii="Times New Roman" w:hAnsi="Times New Roman" w:cs="Times New Roman"/>
          <w:sz w:val="28"/>
          <w:szCs w:val="28"/>
          <w:lang w:val="kk-KZ"/>
        </w:rPr>
        <w:t>ЖЖТ шынықтыру</w:t>
      </w:r>
      <w:r w:rsidRPr="00ED74C5">
        <w:rPr>
          <w:rFonts w:ascii="Times New Roman" w:hAnsi="Times New Roman" w:cs="Times New Roman"/>
          <w:sz w:val="28"/>
          <w:szCs w:val="28"/>
          <w:lang w:val="kk-KZ"/>
        </w:rPr>
        <w:t xml:space="preserve"> кезінде (</w:t>
      </w:r>
      <w:r w:rsidR="0079411C"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3</w:t>
      </w:r>
      <w:r w:rsidR="0079411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үлгі) лег</w:t>
      </w:r>
      <w:r w:rsidR="0079411C" w:rsidRPr="00ED74C5">
        <w:rPr>
          <w:rFonts w:ascii="Times New Roman" w:hAnsi="Times New Roman" w:cs="Times New Roman"/>
          <w:sz w:val="28"/>
          <w:szCs w:val="28"/>
          <w:lang w:val="kk-KZ"/>
        </w:rPr>
        <w:t>і</w:t>
      </w:r>
      <w:r w:rsidRPr="00ED74C5">
        <w:rPr>
          <w:rFonts w:ascii="Times New Roman" w:hAnsi="Times New Roman" w:cs="Times New Roman"/>
          <w:sz w:val="28"/>
          <w:szCs w:val="28"/>
          <w:lang w:val="kk-KZ"/>
        </w:rPr>
        <w:t xml:space="preserve">рлеуші элементтердің құрамы </w:t>
      </w:r>
      <w:r w:rsidR="0079411C" w:rsidRPr="00ED74C5">
        <w:rPr>
          <w:rFonts w:ascii="Times New Roman" w:hAnsi="Times New Roman" w:cs="Times New Roman"/>
          <w:sz w:val="28"/>
          <w:szCs w:val="28"/>
          <w:lang w:val="kk-KZ"/>
        </w:rPr>
        <w:t>б</w:t>
      </w:r>
      <w:r w:rsidRPr="00ED74C5">
        <w:rPr>
          <w:rFonts w:ascii="Times New Roman" w:hAnsi="Times New Roman" w:cs="Times New Roman"/>
          <w:sz w:val="28"/>
          <w:szCs w:val="28"/>
          <w:lang w:val="kk-KZ"/>
        </w:rPr>
        <w:t xml:space="preserve">астапқы </w:t>
      </w:r>
      <w:r w:rsidR="0079411C" w:rsidRPr="00ED74C5">
        <w:rPr>
          <w:rFonts w:ascii="Times New Roman" w:hAnsi="Times New Roman" w:cs="Times New Roman"/>
          <w:sz w:val="28"/>
          <w:szCs w:val="28"/>
          <w:lang w:val="kk-KZ"/>
        </w:rPr>
        <w:t xml:space="preserve">№7 </w:t>
      </w:r>
      <w:r w:rsidRPr="00ED74C5">
        <w:rPr>
          <w:rFonts w:ascii="Times New Roman" w:hAnsi="Times New Roman" w:cs="Times New Roman"/>
          <w:sz w:val="28"/>
          <w:szCs w:val="28"/>
          <w:lang w:val="kk-KZ"/>
        </w:rPr>
        <w:t xml:space="preserve">үлгідегі сияқты </w:t>
      </w:r>
      <w:r w:rsidR="0079411C" w:rsidRPr="00ED74C5">
        <w:rPr>
          <w:rFonts w:ascii="Times New Roman" w:hAnsi="Times New Roman" w:cs="Times New Roman"/>
          <w:sz w:val="28"/>
          <w:szCs w:val="28"/>
          <w:lang w:val="kk-KZ"/>
        </w:rPr>
        <w:t>өзгеріссіз қалады.</w:t>
      </w:r>
    </w:p>
    <w:p w14:paraId="0EB82A82" w14:textId="77777777" w:rsidR="006314BB" w:rsidRPr="00ED74C5" w:rsidRDefault="006314BB" w:rsidP="006314BB">
      <w:pPr>
        <w:spacing w:after="0" w:line="240" w:lineRule="auto"/>
        <w:ind w:firstLine="709"/>
        <w:jc w:val="both"/>
        <w:rPr>
          <w:rFonts w:ascii="Times New Roman" w:eastAsia="Times New Roman" w:hAnsi="Times New Roman" w:cs="Times New Roman"/>
          <w:bCs/>
          <w:sz w:val="28"/>
          <w:szCs w:val="28"/>
          <w:lang w:val="kk-KZ"/>
        </w:rPr>
      </w:pPr>
      <w:bookmarkStart w:id="150" w:name="_Hlk179140381"/>
      <w:bookmarkEnd w:id="149"/>
      <w:r w:rsidRPr="00ED74C5">
        <w:rPr>
          <w:rFonts w:ascii="Times New Roman" w:eastAsia="Times New Roman" w:hAnsi="Times New Roman" w:cs="Times New Roman"/>
          <w:bCs/>
          <w:sz w:val="28"/>
          <w:szCs w:val="28"/>
          <w:lang w:val="kk-KZ"/>
        </w:rPr>
        <w:t>Тәуелділік графигі бойынша (4.18-сурет) қорытпадағы қымбат легірленген элементтердің жоғары құрамына қарамастан, металдың қаттылығы аз болуы мүмкін деп айтуға болады, мысалы, құрамында бор элементі бар Т590 электродында құрамында қымбат никель элементі бар сормайтқа қарағанда қаттылығы жоғары.</w:t>
      </w:r>
    </w:p>
    <w:bookmarkEnd w:id="150"/>
    <w:p w14:paraId="61667C14"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33B2E9E7" w14:textId="77777777" w:rsidR="00CF5C64" w:rsidRPr="00ED74C5" w:rsidRDefault="00CF5C64" w:rsidP="006314BB">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4A4C3867" wp14:editId="0D21D039">
            <wp:extent cx="3693843" cy="2842050"/>
            <wp:effectExtent l="0" t="0" r="1905"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cstate="print"/>
                    <a:stretch>
                      <a:fillRect/>
                    </a:stretch>
                  </pic:blipFill>
                  <pic:spPr>
                    <a:xfrm>
                      <a:off x="0" y="0"/>
                      <a:ext cx="3703001" cy="2849096"/>
                    </a:xfrm>
                    <a:prstGeom prst="rect">
                      <a:avLst/>
                    </a:prstGeom>
                  </pic:spPr>
                </pic:pic>
              </a:graphicData>
            </a:graphic>
          </wp:inline>
        </w:drawing>
      </w:r>
    </w:p>
    <w:p w14:paraId="4A436730" w14:textId="77777777" w:rsidR="006314BB" w:rsidRPr="006314BB" w:rsidRDefault="006314BB" w:rsidP="00ED74C5">
      <w:pPr>
        <w:spacing w:after="0" w:line="240" w:lineRule="auto"/>
        <w:ind w:firstLine="709"/>
        <w:jc w:val="center"/>
        <w:rPr>
          <w:rFonts w:ascii="Times New Roman" w:hAnsi="Times New Roman" w:cs="Times New Roman"/>
          <w:sz w:val="16"/>
          <w:szCs w:val="16"/>
          <w:lang w:val="kk-KZ"/>
        </w:rPr>
      </w:pPr>
    </w:p>
    <w:p w14:paraId="39DDD74A" w14:textId="52AD9854" w:rsidR="008F44BD" w:rsidRPr="00ED74C5" w:rsidRDefault="0079411C" w:rsidP="006314BB">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w:t>
      </w:r>
      <w:r w:rsidRPr="006314BB">
        <w:rPr>
          <w:rFonts w:ascii="Times New Roman" w:hAnsi="Times New Roman" w:cs="Times New Roman"/>
          <w:sz w:val="28"/>
          <w:szCs w:val="28"/>
          <w:lang w:val="kk-KZ"/>
        </w:rPr>
        <w:t xml:space="preserve">урет </w:t>
      </w:r>
      <w:r w:rsidR="008F44BD" w:rsidRPr="006314BB">
        <w:rPr>
          <w:rFonts w:ascii="Times New Roman" w:hAnsi="Times New Roman" w:cs="Times New Roman"/>
          <w:sz w:val="28"/>
          <w:szCs w:val="28"/>
          <w:lang w:val="kk-KZ"/>
        </w:rPr>
        <w:t>4.1</w:t>
      </w:r>
      <w:r w:rsidR="004711C7" w:rsidRPr="00ED74C5">
        <w:rPr>
          <w:rFonts w:ascii="Times New Roman" w:hAnsi="Times New Roman" w:cs="Times New Roman"/>
          <w:sz w:val="28"/>
          <w:szCs w:val="28"/>
          <w:lang w:val="kk-KZ"/>
        </w:rPr>
        <w:t>8</w:t>
      </w:r>
      <w:r w:rsidRPr="00ED74C5">
        <w:rPr>
          <w:rFonts w:ascii="Times New Roman" w:hAnsi="Times New Roman" w:cs="Times New Roman"/>
          <w:sz w:val="28"/>
          <w:szCs w:val="28"/>
          <w:lang w:val="kk-KZ"/>
        </w:rPr>
        <w:t xml:space="preserve"> </w:t>
      </w:r>
      <w:r w:rsidRPr="006314BB">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Қашау б</w:t>
      </w:r>
      <w:r w:rsidR="008F44BD" w:rsidRPr="006314BB">
        <w:rPr>
          <w:rFonts w:ascii="Times New Roman" w:hAnsi="Times New Roman" w:cs="Times New Roman"/>
          <w:sz w:val="28"/>
          <w:szCs w:val="28"/>
          <w:lang w:val="kk-KZ"/>
        </w:rPr>
        <w:t>етінің қаттылығының лег</w:t>
      </w:r>
      <w:r w:rsidRPr="00ED74C5">
        <w:rPr>
          <w:rFonts w:ascii="Times New Roman" w:hAnsi="Times New Roman" w:cs="Times New Roman"/>
          <w:sz w:val="28"/>
          <w:szCs w:val="28"/>
          <w:lang w:val="kk-KZ"/>
        </w:rPr>
        <w:t>і</w:t>
      </w:r>
      <w:r w:rsidR="008F44BD" w:rsidRPr="006314BB">
        <w:rPr>
          <w:rFonts w:ascii="Times New Roman" w:hAnsi="Times New Roman" w:cs="Times New Roman"/>
          <w:sz w:val="28"/>
          <w:szCs w:val="28"/>
          <w:lang w:val="kk-KZ"/>
        </w:rPr>
        <w:t>рленген элементтердің құрамына тәуелділі</w:t>
      </w:r>
      <w:r w:rsidRPr="00ED74C5">
        <w:rPr>
          <w:rFonts w:ascii="Times New Roman" w:hAnsi="Times New Roman" w:cs="Times New Roman"/>
          <w:sz w:val="28"/>
          <w:szCs w:val="28"/>
          <w:lang w:val="kk-KZ"/>
        </w:rPr>
        <w:t>к</w:t>
      </w:r>
      <w:r w:rsidR="008F44BD" w:rsidRPr="006314BB">
        <w:rPr>
          <w:rFonts w:ascii="Times New Roman" w:hAnsi="Times New Roman" w:cs="Times New Roman"/>
          <w:sz w:val="28"/>
          <w:szCs w:val="28"/>
          <w:lang w:val="kk-KZ"/>
        </w:rPr>
        <w:t xml:space="preserve"> графигі</w:t>
      </w:r>
    </w:p>
    <w:p w14:paraId="1DB1A8EB" w14:textId="77777777" w:rsidR="008F44BD" w:rsidRPr="00ED74C5" w:rsidRDefault="008F44BD" w:rsidP="00ED74C5">
      <w:pPr>
        <w:spacing w:after="0" w:line="240" w:lineRule="auto"/>
        <w:ind w:firstLine="709"/>
        <w:jc w:val="both"/>
        <w:rPr>
          <w:rFonts w:ascii="Times New Roman" w:eastAsia="Times New Roman" w:hAnsi="Times New Roman" w:cs="Times New Roman"/>
          <w:bCs/>
          <w:sz w:val="28"/>
          <w:szCs w:val="28"/>
          <w:lang w:val="kk-KZ"/>
        </w:rPr>
      </w:pPr>
    </w:p>
    <w:p w14:paraId="4FCE14D1" w14:textId="3D08385D" w:rsidR="008F44BD" w:rsidRPr="00ED74C5" w:rsidRDefault="008F44BD"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Нәтижесінде 4.3</w:t>
      </w:r>
      <w:r w:rsidR="006314BB">
        <w:rPr>
          <w:rFonts w:ascii="Times New Roman" w:hAnsi="Times New Roman" w:cs="Times New Roman"/>
          <w:sz w:val="28"/>
          <w:szCs w:val="28"/>
          <w:shd w:val="clear" w:color="auto" w:fill="FFFFFF"/>
          <w:lang w:val="kk-KZ"/>
        </w:rPr>
        <w:t>, 44, 4.5,</w:t>
      </w:r>
      <w:r w:rsidR="0085088B"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4.6</w:t>
      </w:r>
      <w:r w:rsidR="006314BB">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кестеден және 4.1</w:t>
      </w:r>
      <w:r w:rsidR="00701EBA" w:rsidRPr="00ED74C5">
        <w:rPr>
          <w:rFonts w:ascii="Times New Roman" w:hAnsi="Times New Roman" w:cs="Times New Roman"/>
          <w:sz w:val="28"/>
          <w:szCs w:val="28"/>
          <w:shd w:val="clear" w:color="auto" w:fill="FFFFFF"/>
          <w:lang w:val="kk-KZ"/>
        </w:rPr>
        <w:t>3</w:t>
      </w:r>
      <w:r w:rsidR="006314BB">
        <w:rPr>
          <w:rFonts w:ascii="Times New Roman" w:hAnsi="Times New Roman" w:cs="Times New Roman"/>
          <w:sz w:val="28"/>
          <w:szCs w:val="28"/>
          <w:shd w:val="clear" w:color="auto" w:fill="FFFFFF"/>
          <w:lang w:val="kk-KZ"/>
        </w:rPr>
        <w:t>, 4.14, 4.15, 4.16, 4.17,</w:t>
      </w:r>
      <w:r w:rsidR="0085088B"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4.1</w:t>
      </w:r>
      <w:r w:rsidR="00701EBA" w:rsidRPr="00ED74C5">
        <w:rPr>
          <w:rFonts w:ascii="Times New Roman" w:hAnsi="Times New Roman" w:cs="Times New Roman"/>
          <w:sz w:val="28"/>
          <w:szCs w:val="28"/>
          <w:shd w:val="clear" w:color="auto" w:fill="FFFFFF"/>
          <w:lang w:val="kk-KZ"/>
        </w:rPr>
        <w:t>8</w:t>
      </w:r>
      <w:r w:rsidR="006314BB">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 xml:space="preserve">суреттерден T590 маркалы электродтың </w:t>
      </w:r>
      <w:r w:rsidR="00223DB3" w:rsidRPr="00ED74C5">
        <w:rPr>
          <w:rFonts w:ascii="Times New Roman" w:hAnsi="Times New Roman" w:cs="Times New Roman"/>
          <w:sz w:val="28"/>
          <w:szCs w:val="28"/>
          <w:shd w:val="clear" w:color="auto" w:fill="FFFFFF"/>
          <w:lang w:val="kk-KZ"/>
        </w:rPr>
        <w:t>қаптамасымен</w:t>
      </w:r>
      <w:r w:rsidRPr="00ED74C5">
        <w:rPr>
          <w:rFonts w:ascii="Times New Roman" w:hAnsi="Times New Roman" w:cs="Times New Roman"/>
          <w:sz w:val="28"/>
          <w:szCs w:val="28"/>
          <w:shd w:val="clear" w:color="auto" w:fill="FFFFFF"/>
          <w:lang w:val="kk-KZ"/>
        </w:rPr>
        <w:t xml:space="preserve"> </w:t>
      </w:r>
      <w:r w:rsidR="00223DB3" w:rsidRPr="00ED74C5">
        <w:rPr>
          <w:rFonts w:ascii="Times New Roman" w:hAnsi="Times New Roman" w:cs="Times New Roman"/>
          <w:sz w:val="28"/>
          <w:szCs w:val="28"/>
          <w:shd w:val="clear" w:color="auto" w:fill="FFFFFF"/>
          <w:lang w:val="kk-KZ"/>
        </w:rPr>
        <w:t xml:space="preserve">қашаудың </w:t>
      </w:r>
      <w:r w:rsidRPr="00ED74C5">
        <w:rPr>
          <w:rFonts w:ascii="Times New Roman" w:hAnsi="Times New Roman" w:cs="Times New Roman"/>
          <w:sz w:val="28"/>
          <w:szCs w:val="28"/>
          <w:shd w:val="clear" w:color="auto" w:fill="FFFFFF"/>
          <w:lang w:val="kk-KZ"/>
        </w:rPr>
        <w:t xml:space="preserve">толық жұмыс беті </w:t>
      </w:r>
      <w:r w:rsidR="00223DB3" w:rsidRPr="00ED74C5">
        <w:rPr>
          <w:rFonts w:ascii="Times New Roman" w:hAnsi="Times New Roman" w:cs="Times New Roman"/>
          <w:sz w:val="28"/>
          <w:szCs w:val="28"/>
          <w:shd w:val="clear" w:color="auto" w:fill="FFFFFF"/>
          <w:lang w:val="kk-KZ"/>
        </w:rPr>
        <w:t>беріктендірілген</w:t>
      </w:r>
      <w:r w:rsidRPr="00ED74C5">
        <w:rPr>
          <w:rFonts w:ascii="Times New Roman" w:hAnsi="Times New Roman" w:cs="Times New Roman"/>
          <w:sz w:val="28"/>
          <w:szCs w:val="28"/>
          <w:shd w:val="clear" w:color="auto" w:fill="FFFFFF"/>
          <w:lang w:val="kk-KZ"/>
        </w:rPr>
        <w:t xml:space="preserve"> №1 үлгі </w:t>
      </w:r>
      <w:r w:rsidR="00223DB3" w:rsidRPr="00ED74C5">
        <w:rPr>
          <w:rFonts w:ascii="Times New Roman" w:hAnsi="Times New Roman" w:cs="Times New Roman"/>
          <w:sz w:val="28"/>
          <w:szCs w:val="28"/>
          <w:shd w:val="clear" w:color="auto" w:fill="FFFFFF"/>
          <w:lang w:val="kk-KZ"/>
        </w:rPr>
        <w:t xml:space="preserve">қаттылығы 815HV </w:t>
      </w:r>
      <w:r w:rsidRPr="00ED74C5">
        <w:rPr>
          <w:rFonts w:ascii="Times New Roman" w:hAnsi="Times New Roman" w:cs="Times New Roman"/>
          <w:sz w:val="28"/>
          <w:szCs w:val="28"/>
          <w:shd w:val="clear" w:color="auto" w:fill="FFFFFF"/>
          <w:lang w:val="kk-KZ"/>
        </w:rPr>
        <w:t>мен біркелкі мартенсит-перлит микроқұрылымының арқасында тұрақты абразивті әсерге ие екенін атап өтуге болады.</w:t>
      </w:r>
    </w:p>
    <w:p w14:paraId="70578E04" w14:textId="33B790BF" w:rsidR="008F44BD" w:rsidRPr="00ED74C5" w:rsidRDefault="00223DB3" w:rsidP="00ED74C5">
      <w:pPr>
        <w:tabs>
          <w:tab w:val="left" w:pos="993"/>
        </w:tabs>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Беріктендірілген</w:t>
      </w:r>
      <w:r w:rsidR="008F44BD" w:rsidRPr="00ED74C5">
        <w:rPr>
          <w:rFonts w:ascii="Times New Roman" w:hAnsi="Times New Roman" w:cs="Times New Roman"/>
          <w:sz w:val="28"/>
          <w:szCs w:val="28"/>
          <w:shd w:val="clear" w:color="auto" w:fill="FFFFFF"/>
          <w:lang w:val="kk-KZ"/>
        </w:rPr>
        <w:t xml:space="preserve"> үлгілерді микроқұрылымдық талдау нәтижелері бойынша Т590 маркалы электродтармен және </w:t>
      </w:r>
      <w:r w:rsidRPr="00ED74C5">
        <w:rPr>
          <w:rFonts w:ascii="Times New Roman" w:hAnsi="Times New Roman" w:cs="Times New Roman"/>
          <w:sz w:val="28"/>
          <w:szCs w:val="28"/>
          <w:shd w:val="clear" w:color="auto" w:fill="FFFFFF"/>
          <w:lang w:val="kk-KZ"/>
        </w:rPr>
        <w:t>с</w:t>
      </w:r>
      <w:r w:rsidR="008F44BD" w:rsidRPr="00ED74C5">
        <w:rPr>
          <w:rFonts w:ascii="Times New Roman" w:hAnsi="Times New Roman" w:cs="Times New Roman"/>
          <w:sz w:val="28"/>
          <w:szCs w:val="28"/>
          <w:shd w:val="clear" w:color="auto" w:fill="FFFFFF"/>
          <w:lang w:val="kk-KZ"/>
        </w:rPr>
        <w:t xml:space="preserve">ормайтпен </w:t>
      </w:r>
      <w:r w:rsidRPr="00ED74C5">
        <w:rPr>
          <w:rFonts w:ascii="Times New Roman" w:hAnsi="Times New Roman" w:cs="Times New Roman"/>
          <w:sz w:val="28"/>
          <w:szCs w:val="28"/>
          <w:shd w:val="clear" w:color="auto" w:fill="FFFFFF"/>
          <w:lang w:val="kk-KZ"/>
        </w:rPr>
        <w:t>қаптама жасау арқылы беріктендіру</w:t>
      </w:r>
      <w:r w:rsidR="008F44BD" w:rsidRPr="00ED74C5">
        <w:rPr>
          <w:rFonts w:ascii="Times New Roman" w:hAnsi="Times New Roman" w:cs="Times New Roman"/>
          <w:sz w:val="28"/>
          <w:szCs w:val="28"/>
          <w:shd w:val="clear" w:color="auto" w:fill="FFFFFF"/>
          <w:lang w:val="kk-KZ"/>
        </w:rPr>
        <w:t xml:space="preserve">, сондай-ақ термиялық өңделген үлгілерде материалдың қаттылығын арттыратын соңғы құрылымда </w:t>
      </w:r>
      <w:r w:rsidRPr="00ED74C5">
        <w:rPr>
          <w:rFonts w:ascii="Times New Roman" w:hAnsi="Times New Roman" w:cs="Times New Roman"/>
          <w:sz w:val="28"/>
          <w:szCs w:val="28"/>
          <w:shd w:val="clear" w:color="auto" w:fill="FFFFFF"/>
          <w:lang w:val="kk-KZ"/>
        </w:rPr>
        <w:t>екінші</w:t>
      </w:r>
      <w:r w:rsidR="008F44BD" w:rsidRPr="00ED74C5">
        <w:rPr>
          <w:rFonts w:ascii="Times New Roman" w:hAnsi="Times New Roman" w:cs="Times New Roman"/>
          <w:sz w:val="28"/>
          <w:szCs w:val="28"/>
          <w:shd w:val="clear" w:color="auto" w:fill="FFFFFF"/>
          <w:lang w:val="kk-KZ"/>
        </w:rPr>
        <w:t xml:space="preserve"> цементит және перлит цементиті бар екені анықталды. Сондай-ақ композициялық күрделі қорытпалардағы лег</w:t>
      </w:r>
      <w:r w:rsidRPr="00ED74C5">
        <w:rPr>
          <w:rFonts w:ascii="Times New Roman" w:hAnsi="Times New Roman" w:cs="Times New Roman"/>
          <w:sz w:val="28"/>
          <w:szCs w:val="28"/>
          <w:shd w:val="clear" w:color="auto" w:fill="FFFFFF"/>
          <w:lang w:val="kk-KZ"/>
        </w:rPr>
        <w:t>і</w:t>
      </w:r>
      <w:r w:rsidR="008F44BD" w:rsidRPr="00ED74C5">
        <w:rPr>
          <w:rFonts w:ascii="Times New Roman" w:hAnsi="Times New Roman" w:cs="Times New Roman"/>
          <w:sz w:val="28"/>
          <w:szCs w:val="28"/>
          <w:shd w:val="clear" w:color="auto" w:fill="FFFFFF"/>
          <w:lang w:val="kk-KZ"/>
        </w:rPr>
        <w:t>рлеуші элементтердің құрамы, әсіресе бор мен никель қаттылыққа айтарлықтай әсер етеді. Алайда, никельдің болуы (</w:t>
      </w:r>
      <w:r w:rsidRPr="00ED74C5">
        <w:rPr>
          <w:rFonts w:ascii="Times New Roman" w:hAnsi="Times New Roman" w:cs="Times New Roman"/>
          <w:sz w:val="28"/>
          <w:szCs w:val="28"/>
          <w:shd w:val="clear" w:color="auto" w:fill="FFFFFF"/>
          <w:lang w:val="kk-KZ"/>
        </w:rPr>
        <w:t>ЦС</w:t>
      </w:r>
      <w:r w:rsidR="008F44BD" w:rsidRPr="00ED74C5">
        <w:rPr>
          <w:rFonts w:ascii="Times New Roman" w:hAnsi="Times New Roman" w:cs="Times New Roman"/>
          <w:sz w:val="28"/>
          <w:szCs w:val="28"/>
          <w:shd w:val="clear" w:color="auto" w:fill="FFFFFF"/>
          <w:lang w:val="kk-KZ"/>
        </w:rPr>
        <w:t xml:space="preserve">-1) </w:t>
      </w:r>
      <w:r w:rsidRPr="00ED74C5">
        <w:rPr>
          <w:rFonts w:ascii="Times New Roman" w:hAnsi="Times New Roman" w:cs="Times New Roman"/>
          <w:sz w:val="28"/>
          <w:szCs w:val="28"/>
          <w:shd w:val="clear" w:color="auto" w:fill="FFFFFF"/>
          <w:lang w:val="kk-KZ"/>
        </w:rPr>
        <w:t>беріктендірілген</w:t>
      </w:r>
      <w:r w:rsidR="008F44BD" w:rsidRPr="00ED74C5">
        <w:rPr>
          <w:rFonts w:ascii="Times New Roman" w:hAnsi="Times New Roman" w:cs="Times New Roman"/>
          <w:sz w:val="28"/>
          <w:szCs w:val="28"/>
          <w:shd w:val="clear" w:color="auto" w:fill="FFFFFF"/>
          <w:lang w:val="kk-KZ"/>
        </w:rPr>
        <w:t xml:space="preserve"> бөл</w:t>
      </w:r>
      <w:r w:rsidRPr="00ED74C5">
        <w:rPr>
          <w:rFonts w:ascii="Times New Roman" w:hAnsi="Times New Roman" w:cs="Times New Roman"/>
          <w:sz w:val="28"/>
          <w:szCs w:val="28"/>
          <w:shd w:val="clear" w:color="auto" w:fill="FFFFFF"/>
          <w:lang w:val="kk-KZ"/>
        </w:rPr>
        <w:t>ше</w:t>
      </w:r>
      <w:r w:rsidR="008F44BD" w:rsidRPr="00ED74C5">
        <w:rPr>
          <w:rFonts w:ascii="Times New Roman" w:hAnsi="Times New Roman" w:cs="Times New Roman"/>
          <w:sz w:val="28"/>
          <w:szCs w:val="28"/>
          <w:shd w:val="clear" w:color="auto" w:fill="FFFFFF"/>
          <w:lang w:val="kk-KZ"/>
        </w:rPr>
        <w:t xml:space="preserve">ктің құнын қымбаттатады, сондықтан оны </w:t>
      </w:r>
      <w:r w:rsidRPr="00ED74C5">
        <w:rPr>
          <w:rFonts w:ascii="Times New Roman" w:hAnsi="Times New Roman" w:cs="Times New Roman"/>
          <w:sz w:val="28"/>
          <w:szCs w:val="28"/>
          <w:shd w:val="clear" w:color="auto" w:fill="FFFFFF"/>
          <w:lang w:val="kk-KZ"/>
        </w:rPr>
        <w:t xml:space="preserve">бор негізіндегі </w:t>
      </w:r>
      <w:r w:rsidR="008F44BD" w:rsidRPr="00ED74C5">
        <w:rPr>
          <w:rFonts w:ascii="Times New Roman" w:hAnsi="Times New Roman" w:cs="Times New Roman"/>
          <w:sz w:val="28"/>
          <w:szCs w:val="28"/>
          <w:shd w:val="clear" w:color="auto" w:fill="FFFFFF"/>
          <w:lang w:val="kk-KZ"/>
        </w:rPr>
        <w:t xml:space="preserve">төрт </w:t>
      </w:r>
      <w:r w:rsidRPr="00ED74C5">
        <w:rPr>
          <w:rFonts w:ascii="Times New Roman" w:hAnsi="Times New Roman" w:cs="Times New Roman"/>
          <w:sz w:val="28"/>
          <w:szCs w:val="28"/>
          <w:shd w:val="clear" w:color="auto" w:fill="FFFFFF"/>
          <w:lang w:val="kk-KZ"/>
        </w:rPr>
        <w:t>компонетті қрытпаға (T590) а</w:t>
      </w:r>
      <w:r w:rsidR="008F44BD" w:rsidRPr="00ED74C5">
        <w:rPr>
          <w:rFonts w:ascii="Times New Roman" w:hAnsi="Times New Roman" w:cs="Times New Roman"/>
          <w:sz w:val="28"/>
          <w:szCs w:val="28"/>
          <w:shd w:val="clear" w:color="auto" w:fill="FFFFFF"/>
          <w:lang w:val="kk-KZ"/>
        </w:rPr>
        <w:t>уыстыру ұсынылады.</w:t>
      </w:r>
    </w:p>
    <w:p w14:paraId="356B06E8"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11F9A8F7" w14:textId="730FF2E1" w:rsidR="00564D67" w:rsidRPr="00ED74C5" w:rsidRDefault="00564D6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4.2.1 </w:t>
      </w:r>
      <w:r w:rsidR="004E1E26" w:rsidRPr="00ED74C5">
        <w:rPr>
          <w:rFonts w:ascii="Times New Roman" w:hAnsi="Times New Roman" w:cs="Times New Roman"/>
          <w:sz w:val="28"/>
          <w:szCs w:val="28"/>
          <w:lang w:val="kk-KZ"/>
        </w:rPr>
        <w:t xml:space="preserve">Кремний-марганец-хром негізіндегі қаптама </w:t>
      </w:r>
      <w:r w:rsidR="004E1E26" w:rsidRPr="00ED74C5">
        <w:rPr>
          <w:rFonts w:ascii="Times New Roman" w:eastAsia="Calibri" w:hAnsi="Times New Roman" w:cs="Times New Roman"/>
          <w:sz w:val="28"/>
          <w:szCs w:val="28"/>
          <w:lang w:val="kk-KZ"/>
        </w:rPr>
        <w:t>жасау арқылы беріктендірілген қашаудың м</w:t>
      </w:r>
      <w:r w:rsidR="004E1E26" w:rsidRPr="00ED74C5">
        <w:rPr>
          <w:rFonts w:ascii="Times New Roman" w:hAnsi="Times New Roman" w:cs="Times New Roman"/>
          <w:sz w:val="28"/>
          <w:szCs w:val="28"/>
          <w:lang w:val="kk-KZ"/>
        </w:rPr>
        <w:t>акроқұрылымдық зерттеу нәтижелері</w:t>
      </w:r>
    </w:p>
    <w:p w14:paraId="692EE7AB" w14:textId="464BEA82" w:rsidR="00564D67" w:rsidRPr="00ED74C5" w:rsidRDefault="00564D6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АРД-диаграммалардың нәтижелерін алу үшін ультрадыбыстық дефектоскопқа 65Г болат үшін физикалық сипаттамалардың мәндері (4.7-кесте) енгізілді. </w:t>
      </w:r>
      <w:r w:rsidR="004E2D59" w:rsidRPr="00ED74C5">
        <w:rPr>
          <w:rFonts w:ascii="Times New Roman" w:hAnsi="Times New Roman" w:cs="Times New Roman"/>
          <w:sz w:val="28"/>
          <w:szCs w:val="28"/>
          <w:shd w:val="clear" w:color="auto" w:fill="FFFFFF"/>
          <w:lang w:val="kk-KZ"/>
        </w:rPr>
        <w:t>К</w:t>
      </w:r>
      <w:r w:rsidRPr="00ED74C5">
        <w:rPr>
          <w:rFonts w:ascii="Times New Roman" w:hAnsi="Times New Roman" w:cs="Times New Roman"/>
          <w:sz w:val="28"/>
          <w:szCs w:val="28"/>
          <w:shd w:val="clear" w:color="auto" w:fill="FFFFFF"/>
          <w:lang w:val="kk-KZ"/>
        </w:rPr>
        <w:t xml:space="preserve">елтірілген мәліметтерден 3250 м/с жылдамдық, 40 дБ күшейту, қадам 1дб күшейту және </w:t>
      </w:r>
      <w:r w:rsidR="004E2D59" w:rsidRPr="00ED74C5">
        <w:rPr>
          <w:rFonts w:ascii="Times New Roman" w:hAnsi="Times New Roman" w:cs="Times New Roman"/>
          <w:sz w:val="28"/>
          <w:szCs w:val="28"/>
          <w:shd w:val="clear" w:color="auto" w:fill="FFFFFF"/>
          <w:lang w:val="kk-KZ"/>
        </w:rPr>
        <w:t xml:space="preserve">қашау </w:t>
      </w:r>
      <w:r w:rsidRPr="00ED74C5">
        <w:rPr>
          <w:rFonts w:ascii="Times New Roman" w:hAnsi="Times New Roman" w:cs="Times New Roman"/>
          <w:sz w:val="28"/>
          <w:szCs w:val="28"/>
          <w:shd w:val="clear" w:color="auto" w:fill="FFFFFF"/>
          <w:lang w:val="kk-KZ"/>
        </w:rPr>
        <w:t>қалыңдығы 11 мм</w:t>
      </w:r>
      <w:r w:rsidR="004E2D59" w:rsidRPr="00ED74C5">
        <w:rPr>
          <w:rFonts w:ascii="Times New Roman" w:hAnsi="Times New Roman" w:cs="Times New Roman"/>
          <w:sz w:val="28"/>
          <w:szCs w:val="28"/>
          <w:shd w:val="clear" w:color="auto" w:fill="FFFFFF"/>
          <w:lang w:val="kk-KZ"/>
        </w:rPr>
        <w:t xml:space="preserve"> деп қабылданды</w:t>
      </w:r>
      <w:r w:rsidR="00344174" w:rsidRPr="00ED74C5">
        <w:rPr>
          <w:rFonts w:ascii="Times New Roman" w:hAnsi="Times New Roman" w:cs="Times New Roman"/>
          <w:sz w:val="28"/>
          <w:szCs w:val="28"/>
          <w:shd w:val="clear" w:color="auto" w:fill="FFFFFF"/>
          <w:lang w:val="kk-KZ"/>
        </w:rPr>
        <w:t xml:space="preserve"> [130, </w:t>
      </w:r>
      <w:r w:rsidR="00F145E5">
        <w:rPr>
          <w:rFonts w:ascii="Times New Roman" w:hAnsi="Times New Roman" w:cs="Times New Roman"/>
          <w:sz w:val="28"/>
          <w:szCs w:val="28"/>
          <w:shd w:val="clear" w:color="auto" w:fill="FFFFFF"/>
          <w:lang w:val="kk-KZ"/>
        </w:rPr>
        <w:t xml:space="preserve">с. </w:t>
      </w:r>
      <w:r w:rsidR="00344174" w:rsidRPr="00ED74C5">
        <w:rPr>
          <w:rFonts w:ascii="Times New Roman" w:hAnsi="Times New Roman" w:cs="Times New Roman"/>
          <w:sz w:val="28"/>
          <w:szCs w:val="28"/>
          <w:shd w:val="clear" w:color="auto" w:fill="FFFFFF"/>
          <w:lang w:val="kk-KZ"/>
        </w:rPr>
        <w:t>120-121]</w:t>
      </w:r>
      <w:r w:rsidRPr="00ED74C5">
        <w:rPr>
          <w:rFonts w:ascii="Times New Roman" w:hAnsi="Times New Roman" w:cs="Times New Roman"/>
          <w:sz w:val="28"/>
          <w:szCs w:val="28"/>
          <w:shd w:val="clear" w:color="auto" w:fill="FFFFFF"/>
          <w:lang w:val="kk-KZ"/>
        </w:rPr>
        <w:t>.</w:t>
      </w:r>
    </w:p>
    <w:p w14:paraId="5F8C794C" w14:textId="77777777" w:rsidR="006314BB" w:rsidRPr="00ED74C5" w:rsidRDefault="006314BB" w:rsidP="006314BB">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АРД диаграммалары әдетте белгілі бір элементтің тірек калибрлеуі негізінде құрылады, мысалы, берілген рефлектор немесе берілген тереңдіктегі жалпақ түбі бар тесік. Осы калибрлеу нүктесінің көмегімен ПЭП сипаттамалары мен материалдың қасиеттерін ескере отырып, бүкіл қисықты құруға болады (4.7-кесте). Бүкіл қисықтар сериясын бейнелеудің орнына, құрылғы әдетте таңдалған рефлектордың өлшеміне негізделген бір қисықты көрсетеді (анықтау шегі). 4.19-суретте жоғарғы қисық (қызыл) 50-ден 100 мм-ге дейінгі тереңдікте 2 мм диск рефлекторы үшін АРД графигін білдіреді. Төменгі қисық (сары) – 0,4-тен 6,9 дБ-ге дейінгі амплитудада салынған тірек қисығы. Экранда қызыл қисық 11 мм тереңдіктегі жалпақ түбіндегі тесіктен шағылысуды білдіреді. Қисыққа қатысты шағылыстырғыштың биіктігі мен тереңдігіне сүйене отырып, құрылғы көмегімен тозған беттің эквивалентті ауданын (төменгі көк және жасыл қисықтар) есептелді.</w:t>
      </w:r>
    </w:p>
    <w:p w14:paraId="45F11971" w14:textId="77777777" w:rsidR="008B260D" w:rsidRPr="00ED74C5" w:rsidRDefault="008B260D" w:rsidP="00ED74C5">
      <w:pPr>
        <w:spacing w:after="0" w:line="240" w:lineRule="auto"/>
        <w:ind w:firstLine="709"/>
        <w:jc w:val="both"/>
        <w:rPr>
          <w:rFonts w:ascii="Times New Roman" w:hAnsi="Times New Roman" w:cs="Times New Roman"/>
          <w:sz w:val="28"/>
          <w:szCs w:val="28"/>
          <w:shd w:val="clear" w:color="auto" w:fill="FFFFFF"/>
          <w:lang w:val="kk-KZ"/>
        </w:rPr>
      </w:pPr>
    </w:p>
    <w:p w14:paraId="753F5CA6" w14:textId="6BD15119" w:rsidR="00564D67" w:rsidRPr="00ED74C5" w:rsidRDefault="004E2D59" w:rsidP="006314BB">
      <w:pPr>
        <w:spacing w:after="0" w:line="240" w:lineRule="auto"/>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Кесте </w:t>
      </w:r>
      <w:r w:rsidR="00564D67" w:rsidRPr="00ED74C5">
        <w:rPr>
          <w:rFonts w:ascii="Times New Roman" w:hAnsi="Times New Roman" w:cs="Times New Roman"/>
          <w:sz w:val="28"/>
          <w:szCs w:val="28"/>
          <w:shd w:val="clear" w:color="auto" w:fill="FFFFFF"/>
          <w:lang w:val="kk-KZ"/>
        </w:rPr>
        <w:t>4.7</w:t>
      </w:r>
      <w:r w:rsidRPr="00ED74C5">
        <w:rPr>
          <w:rFonts w:ascii="Times New Roman" w:hAnsi="Times New Roman" w:cs="Times New Roman"/>
          <w:sz w:val="28"/>
          <w:szCs w:val="28"/>
          <w:shd w:val="clear" w:color="auto" w:fill="FFFFFF"/>
          <w:lang w:val="kk-KZ"/>
        </w:rPr>
        <w:t xml:space="preserve"> </w:t>
      </w:r>
      <w:r w:rsidR="00564D67"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 xml:space="preserve"> </w:t>
      </w:r>
      <w:r w:rsidR="00564D67" w:rsidRPr="00ED74C5">
        <w:rPr>
          <w:rFonts w:ascii="Times New Roman" w:hAnsi="Times New Roman" w:cs="Times New Roman"/>
          <w:sz w:val="28"/>
          <w:szCs w:val="28"/>
          <w:shd w:val="clear" w:color="auto" w:fill="FFFFFF"/>
          <w:lang w:val="kk-KZ"/>
        </w:rPr>
        <w:t xml:space="preserve">65Г </w:t>
      </w:r>
      <w:r w:rsidRPr="00ED74C5">
        <w:rPr>
          <w:rFonts w:ascii="Times New Roman" w:hAnsi="Times New Roman" w:cs="Times New Roman"/>
          <w:sz w:val="28"/>
          <w:szCs w:val="28"/>
          <w:shd w:val="clear" w:color="auto" w:fill="FFFFFF"/>
          <w:lang w:val="kk-KZ"/>
        </w:rPr>
        <w:t xml:space="preserve">болат </w:t>
      </w:r>
      <w:r w:rsidR="00564D67" w:rsidRPr="00ED74C5">
        <w:rPr>
          <w:rFonts w:ascii="Times New Roman" w:hAnsi="Times New Roman" w:cs="Times New Roman"/>
          <w:sz w:val="28"/>
          <w:szCs w:val="28"/>
          <w:shd w:val="clear" w:color="auto" w:fill="FFFFFF"/>
          <w:lang w:val="kk-KZ"/>
        </w:rPr>
        <w:t>үшін физикалық сипаттамалардың мәндері</w:t>
      </w:r>
    </w:p>
    <w:p w14:paraId="4D69D13A" w14:textId="0E4D5599" w:rsidR="00CF5C64" w:rsidRPr="006314BB" w:rsidRDefault="00CF5C64" w:rsidP="006314BB">
      <w:pPr>
        <w:spacing w:after="0" w:line="240" w:lineRule="auto"/>
        <w:ind w:firstLine="709"/>
        <w:jc w:val="right"/>
        <w:rPr>
          <w:rFonts w:ascii="Times New Roman" w:hAnsi="Times New Roman" w:cs="Times New Roman"/>
          <w:sz w:val="16"/>
          <w:szCs w:val="16"/>
          <w:shd w:val="clear" w:color="auto" w:fill="FFFFFF"/>
          <w:lang w:val="kk-KZ"/>
        </w:rPr>
      </w:pPr>
    </w:p>
    <w:tbl>
      <w:tblPr>
        <w:tblStyle w:val="aa"/>
        <w:tblW w:w="9664" w:type="dxa"/>
        <w:jc w:val="center"/>
        <w:tblLayout w:type="fixed"/>
        <w:tblLook w:val="04A0" w:firstRow="1" w:lastRow="0" w:firstColumn="1" w:lastColumn="0" w:noHBand="0" w:noVBand="1"/>
      </w:tblPr>
      <w:tblGrid>
        <w:gridCol w:w="1585"/>
        <w:gridCol w:w="1417"/>
        <w:gridCol w:w="1418"/>
        <w:gridCol w:w="1685"/>
        <w:gridCol w:w="1575"/>
        <w:gridCol w:w="1984"/>
      </w:tblGrid>
      <w:tr w:rsidR="00597454" w:rsidRPr="00ED74C5" w14:paraId="647D632B" w14:textId="77777777" w:rsidTr="006314BB">
        <w:trPr>
          <w:jc w:val="center"/>
        </w:trPr>
        <w:tc>
          <w:tcPr>
            <w:tcW w:w="1585" w:type="dxa"/>
            <w:vMerge w:val="restart"/>
            <w:vAlign w:val="center"/>
          </w:tcPr>
          <w:p w14:paraId="6F8C7B5A" w14:textId="7667BC76" w:rsidR="00CF5C64" w:rsidRPr="006314BB" w:rsidRDefault="00564D67"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Серпімділік модулі</w:t>
            </w:r>
            <w:r w:rsidR="00CF5C64" w:rsidRPr="006314BB">
              <w:rPr>
                <w:rFonts w:ascii="Times New Roman" w:hAnsi="Times New Roman" w:cs="Times New Roman"/>
                <w:sz w:val="24"/>
                <w:szCs w:val="24"/>
                <w:shd w:val="clear" w:color="auto" w:fill="FFFFFF"/>
                <w:lang w:val="kk-KZ"/>
              </w:rPr>
              <w:t xml:space="preserve"> Е (м</w:t>
            </w:r>
            <w:r w:rsidRPr="006314BB">
              <w:rPr>
                <w:rFonts w:ascii="Times New Roman" w:hAnsi="Times New Roman" w:cs="Times New Roman"/>
                <w:sz w:val="24"/>
                <w:szCs w:val="24"/>
                <w:shd w:val="clear" w:color="auto" w:fill="FFFFFF"/>
                <w:lang w:val="kk-KZ"/>
              </w:rPr>
              <w:t>Н</w:t>
            </w:r>
            <w:r w:rsidR="00CF5C64" w:rsidRPr="006314BB">
              <w:rPr>
                <w:rFonts w:ascii="Times New Roman" w:hAnsi="Times New Roman" w:cs="Times New Roman"/>
                <w:sz w:val="24"/>
                <w:szCs w:val="24"/>
                <w:shd w:val="clear" w:color="auto" w:fill="FFFFFF"/>
                <w:lang w:val="kk-KZ"/>
              </w:rPr>
              <w:t>/м</w:t>
            </w:r>
            <w:r w:rsidR="00CF5C64" w:rsidRPr="006314BB">
              <w:rPr>
                <w:rFonts w:ascii="Times New Roman" w:hAnsi="Times New Roman" w:cs="Times New Roman"/>
                <w:sz w:val="24"/>
                <w:szCs w:val="24"/>
                <w:shd w:val="clear" w:color="auto" w:fill="FFFFFF"/>
                <w:vertAlign w:val="superscript"/>
                <w:lang w:val="kk-KZ"/>
              </w:rPr>
              <w:t>2</w:t>
            </w:r>
            <w:r w:rsidR="00CF5C64" w:rsidRPr="006314BB">
              <w:rPr>
                <w:rFonts w:ascii="Times New Roman" w:hAnsi="Times New Roman" w:cs="Times New Roman"/>
                <w:sz w:val="24"/>
                <w:szCs w:val="24"/>
                <w:shd w:val="clear" w:color="auto" w:fill="FFFFFF"/>
                <w:lang w:val="kk-KZ"/>
              </w:rPr>
              <w:t>)·10</w:t>
            </w:r>
            <w:r w:rsidR="00CF5C64" w:rsidRPr="006314BB">
              <w:rPr>
                <w:rFonts w:ascii="Times New Roman" w:hAnsi="Times New Roman" w:cs="Times New Roman"/>
                <w:sz w:val="24"/>
                <w:szCs w:val="24"/>
                <w:shd w:val="clear" w:color="auto" w:fill="FFFFFF"/>
                <w:vertAlign w:val="superscript"/>
                <w:lang w:val="kk-KZ"/>
              </w:rPr>
              <w:t>3</w:t>
            </w:r>
          </w:p>
        </w:tc>
        <w:tc>
          <w:tcPr>
            <w:tcW w:w="1417" w:type="dxa"/>
            <w:vMerge w:val="restart"/>
            <w:vAlign w:val="center"/>
          </w:tcPr>
          <w:p w14:paraId="7B65315D" w14:textId="0FE827A5" w:rsidR="00CF5C64" w:rsidRPr="006314BB" w:rsidRDefault="00564D67"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lang w:val="kk-KZ"/>
              </w:rPr>
              <w:t>Тығыздық</w:t>
            </w:r>
            <w:r w:rsidR="00CF5C64" w:rsidRPr="006314BB">
              <w:rPr>
                <w:rFonts w:ascii="Times New Roman" w:hAnsi="Times New Roman" w:cs="Times New Roman"/>
                <w:sz w:val="24"/>
                <w:szCs w:val="24"/>
                <w:shd w:val="clear" w:color="auto" w:fill="FFFFFF"/>
              </w:rPr>
              <w:t xml:space="preserve"> ƿ (кг/м</w:t>
            </w:r>
            <w:r w:rsidR="00CF5C64" w:rsidRPr="006314BB">
              <w:rPr>
                <w:rFonts w:ascii="Times New Roman" w:hAnsi="Times New Roman" w:cs="Times New Roman"/>
                <w:sz w:val="24"/>
                <w:szCs w:val="24"/>
                <w:shd w:val="clear" w:color="auto" w:fill="FFFFFF"/>
                <w:vertAlign w:val="superscript"/>
              </w:rPr>
              <w:t>3</w:t>
            </w:r>
            <w:r w:rsidR="00CF5C64" w:rsidRPr="006314BB">
              <w:rPr>
                <w:rFonts w:ascii="Times New Roman" w:hAnsi="Times New Roman" w:cs="Times New Roman"/>
                <w:sz w:val="24"/>
                <w:szCs w:val="24"/>
                <w:shd w:val="clear" w:color="auto" w:fill="FFFFFF"/>
              </w:rPr>
              <w:t>) 10</w:t>
            </w:r>
            <w:r w:rsidR="00CF5C64" w:rsidRPr="006314BB">
              <w:rPr>
                <w:rFonts w:ascii="Times New Roman" w:hAnsi="Times New Roman" w:cs="Times New Roman"/>
                <w:sz w:val="24"/>
                <w:szCs w:val="24"/>
                <w:shd w:val="clear" w:color="auto" w:fill="FFFFFF"/>
                <w:vertAlign w:val="superscript"/>
              </w:rPr>
              <w:t>-3</w:t>
            </w:r>
          </w:p>
        </w:tc>
        <w:tc>
          <w:tcPr>
            <w:tcW w:w="1418" w:type="dxa"/>
            <w:vMerge w:val="restart"/>
            <w:vAlign w:val="center"/>
          </w:tcPr>
          <w:p w14:paraId="7423BEC8" w14:textId="1C8EE957" w:rsidR="00CF5C64" w:rsidRPr="006314BB" w:rsidRDefault="00CF5C64"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rPr>
              <w:t xml:space="preserve">Пуассон </w:t>
            </w:r>
            <w:r w:rsidR="00564D67" w:rsidRPr="006314BB">
              <w:rPr>
                <w:rFonts w:ascii="Times New Roman" w:hAnsi="Times New Roman" w:cs="Times New Roman"/>
                <w:sz w:val="24"/>
                <w:szCs w:val="24"/>
                <w:shd w:val="clear" w:color="auto" w:fill="FFFFFF"/>
                <w:lang w:val="kk-KZ"/>
              </w:rPr>
              <w:t>коэффициенті</w:t>
            </w:r>
            <w:r w:rsidR="00564D67" w:rsidRPr="006314BB">
              <w:rPr>
                <w:rFonts w:ascii="Times New Roman" w:hAnsi="Times New Roman" w:cs="Times New Roman"/>
                <w:sz w:val="24"/>
                <w:szCs w:val="24"/>
                <w:shd w:val="clear" w:color="auto" w:fill="FFFFFF"/>
              </w:rPr>
              <w:t xml:space="preserve"> </w:t>
            </w:r>
            <w:r w:rsidRPr="006314BB">
              <w:rPr>
                <w:rFonts w:ascii="Times New Roman" w:hAnsi="Times New Roman" w:cs="Times New Roman"/>
                <w:sz w:val="24"/>
                <w:szCs w:val="24"/>
                <w:shd w:val="clear" w:color="auto" w:fill="FFFFFF"/>
              </w:rPr>
              <w:t>σ</w:t>
            </w:r>
          </w:p>
        </w:tc>
        <w:tc>
          <w:tcPr>
            <w:tcW w:w="3260" w:type="dxa"/>
            <w:gridSpan w:val="2"/>
            <w:vAlign w:val="center"/>
          </w:tcPr>
          <w:p w14:paraId="1A5B048E" w14:textId="785CB21C" w:rsidR="00CF5C64" w:rsidRPr="006314BB" w:rsidRDefault="00564D67"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rPr>
              <w:t xml:space="preserve">Дыбыс жылдамдығы </w:t>
            </w:r>
            <w:r w:rsidR="00CF5C64" w:rsidRPr="006314BB">
              <w:rPr>
                <w:rFonts w:ascii="Times New Roman" w:hAnsi="Times New Roman" w:cs="Times New Roman"/>
                <w:sz w:val="24"/>
                <w:szCs w:val="24"/>
                <w:shd w:val="clear" w:color="auto" w:fill="FFFFFF"/>
              </w:rPr>
              <w:t>(м/с)</w:t>
            </w:r>
          </w:p>
        </w:tc>
        <w:tc>
          <w:tcPr>
            <w:tcW w:w="1984" w:type="dxa"/>
            <w:vMerge w:val="restart"/>
            <w:vAlign w:val="center"/>
          </w:tcPr>
          <w:p w14:paraId="30CA85D7" w14:textId="1E2E30F3" w:rsidR="00CF5C64" w:rsidRPr="006314BB" w:rsidRDefault="00564D67"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lang w:val="kk-KZ"/>
              </w:rPr>
              <w:t>Меншікті</w:t>
            </w:r>
            <w:r w:rsidRPr="006314BB">
              <w:rPr>
                <w:rFonts w:ascii="Times New Roman" w:hAnsi="Times New Roman" w:cs="Times New Roman"/>
                <w:sz w:val="24"/>
                <w:szCs w:val="24"/>
                <w:shd w:val="clear" w:color="auto" w:fill="FFFFFF"/>
              </w:rPr>
              <w:t xml:space="preserve"> толқындық </w:t>
            </w:r>
            <w:r w:rsidRPr="006314BB">
              <w:rPr>
                <w:rFonts w:ascii="Times New Roman" w:hAnsi="Times New Roman" w:cs="Times New Roman"/>
                <w:sz w:val="24"/>
                <w:szCs w:val="24"/>
                <w:shd w:val="clear" w:color="auto" w:fill="FFFFFF"/>
                <w:lang w:val="kk-KZ"/>
              </w:rPr>
              <w:t>кедергі</w:t>
            </w:r>
            <w:r w:rsidRPr="006314BB">
              <w:rPr>
                <w:rFonts w:ascii="Times New Roman" w:hAnsi="Times New Roman" w:cs="Times New Roman"/>
                <w:sz w:val="24"/>
                <w:szCs w:val="24"/>
                <w:shd w:val="clear" w:color="auto" w:fill="FFFFFF"/>
              </w:rPr>
              <w:t xml:space="preserve"> </w:t>
            </w:r>
            <w:r w:rsidR="00CF5C64" w:rsidRPr="006314BB">
              <w:rPr>
                <w:rFonts w:ascii="Times New Roman" w:hAnsi="Times New Roman" w:cs="Times New Roman"/>
                <w:sz w:val="24"/>
                <w:szCs w:val="24"/>
                <w:shd w:val="clear" w:color="auto" w:fill="FFFFFF"/>
              </w:rPr>
              <w:t>(кг/(м</w:t>
            </w:r>
            <w:r w:rsidR="00CF5C64" w:rsidRPr="006314BB">
              <w:rPr>
                <w:rFonts w:ascii="Times New Roman" w:hAnsi="Times New Roman" w:cs="Times New Roman"/>
                <w:sz w:val="24"/>
                <w:szCs w:val="24"/>
                <w:shd w:val="clear" w:color="auto" w:fill="FFFFFF"/>
                <w:vertAlign w:val="superscript"/>
              </w:rPr>
              <w:t>2</w:t>
            </w:r>
            <w:r w:rsidR="00CF5C64" w:rsidRPr="006314BB">
              <w:rPr>
                <w:rFonts w:ascii="Times New Roman" w:hAnsi="Times New Roman" w:cs="Times New Roman"/>
                <w:sz w:val="24"/>
                <w:szCs w:val="24"/>
                <w:shd w:val="clear" w:color="auto" w:fill="FFFFFF"/>
              </w:rPr>
              <w:t>·с))·10</w:t>
            </w:r>
            <w:r w:rsidR="00CF5C64" w:rsidRPr="006314BB">
              <w:rPr>
                <w:rFonts w:ascii="Times New Roman" w:hAnsi="Times New Roman" w:cs="Times New Roman"/>
                <w:sz w:val="24"/>
                <w:szCs w:val="24"/>
                <w:shd w:val="clear" w:color="auto" w:fill="FFFFFF"/>
                <w:vertAlign w:val="superscript"/>
              </w:rPr>
              <w:t>-6</w:t>
            </w:r>
          </w:p>
        </w:tc>
      </w:tr>
      <w:tr w:rsidR="00597454" w:rsidRPr="00ED74C5" w14:paraId="65F10006" w14:textId="77777777" w:rsidTr="006314BB">
        <w:trPr>
          <w:trHeight w:val="514"/>
          <w:jc w:val="center"/>
        </w:trPr>
        <w:tc>
          <w:tcPr>
            <w:tcW w:w="1585" w:type="dxa"/>
            <w:vMerge/>
          </w:tcPr>
          <w:p w14:paraId="39524F33" w14:textId="77777777" w:rsidR="00CF5C64" w:rsidRPr="006314BB" w:rsidRDefault="00CF5C64" w:rsidP="006314BB">
            <w:pPr>
              <w:jc w:val="both"/>
              <w:rPr>
                <w:rFonts w:ascii="Times New Roman" w:hAnsi="Times New Roman" w:cs="Times New Roman"/>
                <w:sz w:val="24"/>
                <w:szCs w:val="24"/>
                <w:shd w:val="clear" w:color="auto" w:fill="FFFFFF"/>
              </w:rPr>
            </w:pPr>
          </w:p>
        </w:tc>
        <w:tc>
          <w:tcPr>
            <w:tcW w:w="1417" w:type="dxa"/>
            <w:vMerge/>
          </w:tcPr>
          <w:p w14:paraId="25B5248E" w14:textId="77777777" w:rsidR="00CF5C64" w:rsidRPr="006314BB" w:rsidRDefault="00CF5C64" w:rsidP="006314BB">
            <w:pPr>
              <w:jc w:val="both"/>
              <w:rPr>
                <w:rFonts w:ascii="Times New Roman" w:hAnsi="Times New Roman" w:cs="Times New Roman"/>
                <w:sz w:val="24"/>
                <w:szCs w:val="24"/>
                <w:shd w:val="clear" w:color="auto" w:fill="FFFFFF"/>
              </w:rPr>
            </w:pPr>
          </w:p>
        </w:tc>
        <w:tc>
          <w:tcPr>
            <w:tcW w:w="1418" w:type="dxa"/>
            <w:vMerge/>
          </w:tcPr>
          <w:p w14:paraId="31482AF0" w14:textId="77777777" w:rsidR="00CF5C64" w:rsidRPr="006314BB" w:rsidRDefault="00CF5C64" w:rsidP="006314BB">
            <w:pPr>
              <w:jc w:val="both"/>
              <w:rPr>
                <w:rFonts w:ascii="Times New Roman" w:hAnsi="Times New Roman" w:cs="Times New Roman"/>
                <w:sz w:val="24"/>
                <w:szCs w:val="24"/>
                <w:shd w:val="clear" w:color="auto" w:fill="FFFFFF"/>
              </w:rPr>
            </w:pPr>
          </w:p>
        </w:tc>
        <w:tc>
          <w:tcPr>
            <w:tcW w:w="1685" w:type="dxa"/>
            <w:vAlign w:val="center"/>
          </w:tcPr>
          <w:p w14:paraId="38A3FA60" w14:textId="77777777" w:rsidR="00CF5C64" w:rsidRPr="006314BB" w:rsidRDefault="00CF5C64" w:rsidP="006314BB">
            <w:pPr>
              <w:jc w:val="center"/>
              <w:rPr>
                <w:rFonts w:ascii="Times New Roman" w:hAnsi="Times New Roman" w:cs="Times New Roman"/>
                <w:sz w:val="24"/>
                <w:szCs w:val="24"/>
                <w:shd w:val="clear" w:color="auto" w:fill="FFFFFF"/>
                <w:lang w:val="en-US"/>
              </w:rPr>
            </w:pPr>
            <w:r w:rsidRPr="006314BB">
              <w:rPr>
                <w:rFonts w:ascii="Times New Roman" w:hAnsi="Times New Roman" w:cs="Times New Roman"/>
                <w:sz w:val="24"/>
                <w:szCs w:val="24"/>
                <w:shd w:val="clear" w:color="auto" w:fill="FFFFFF"/>
              </w:rPr>
              <w:t>С</w:t>
            </w:r>
            <w:r w:rsidRPr="006314BB">
              <w:rPr>
                <w:rFonts w:ascii="Times New Roman" w:hAnsi="Times New Roman" w:cs="Times New Roman"/>
                <w:sz w:val="24"/>
                <w:szCs w:val="24"/>
                <w:shd w:val="clear" w:color="auto" w:fill="FFFFFF"/>
                <w:vertAlign w:val="subscript"/>
                <w:lang w:val="en-US"/>
              </w:rPr>
              <w:t>l</w:t>
            </w:r>
          </w:p>
        </w:tc>
        <w:tc>
          <w:tcPr>
            <w:tcW w:w="1575" w:type="dxa"/>
            <w:vAlign w:val="center"/>
          </w:tcPr>
          <w:p w14:paraId="05C90FC4" w14:textId="77777777" w:rsidR="00CF5C64" w:rsidRPr="006314BB" w:rsidRDefault="00CF5C64" w:rsidP="006314BB">
            <w:pPr>
              <w:jc w:val="center"/>
              <w:rPr>
                <w:rFonts w:ascii="Times New Roman" w:hAnsi="Times New Roman" w:cs="Times New Roman"/>
                <w:sz w:val="24"/>
                <w:szCs w:val="24"/>
                <w:shd w:val="clear" w:color="auto" w:fill="FFFFFF"/>
                <w:lang w:val="en-US"/>
              </w:rPr>
            </w:pPr>
            <w:r w:rsidRPr="006314BB">
              <w:rPr>
                <w:rFonts w:ascii="Times New Roman" w:hAnsi="Times New Roman" w:cs="Times New Roman"/>
                <w:sz w:val="24"/>
                <w:szCs w:val="24"/>
                <w:shd w:val="clear" w:color="auto" w:fill="FFFFFF"/>
              </w:rPr>
              <w:t>С</w:t>
            </w:r>
            <w:r w:rsidRPr="006314BB">
              <w:rPr>
                <w:rFonts w:ascii="Times New Roman" w:hAnsi="Times New Roman" w:cs="Times New Roman"/>
                <w:sz w:val="24"/>
                <w:szCs w:val="24"/>
                <w:shd w:val="clear" w:color="auto" w:fill="FFFFFF"/>
                <w:vertAlign w:val="subscript"/>
                <w:lang w:val="en-US"/>
              </w:rPr>
              <w:t>t</w:t>
            </w:r>
          </w:p>
        </w:tc>
        <w:tc>
          <w:tcPr>
            <w:tcW w:w="1984" w:type="dxa"/>
            <w:vMerge/>
          </w:tcPr>
          <w:p w14:paraId="0D6E9258" w14:textId="77777777" w:rsidR="00CF5C64" w:rsidRPr="006314BB" w:rsidRDefault="00CF5C64" w:rsidP="006314BB">
            <w:pPr>
              <w:jc w:val="both"/>
              <w:rPr>
                <w:rFonts w:ascii="Times New Roman" w:hAnsi="Times New Roman" w:cs="Times New Roman"/>
                <w:sz w:val="24"/>
                <w:szCs w:val="24"/>
                <w:shd w:val="clear" w:color="auto" w:fill="FFFFFF"/>
              </w:rPr>
            </w:pPr>
          </w:p>
        </w:tc>
      </w:tr>
      <w:tr w:rsidR="00CF5C64" w:rsidRPr="00ED74C5" w14:paraId="42295AB0" w14:textId="77777777" w:rsidTr="006314BB">
        <w:trPr>
          <w:jc w:val="center"/>
        </w:trPr>
        <w:tc>
          <w:tcPr>
            <w:tcW w:w="1585" w:type="dxa"/>
          </w:tcPr>
          <w:p w14:paraId="699AE003" w14:textId="77777777" w:rsidR="00CF5C64" w:rsidRPr="006314BB" w:rsidRDefault="00CF5C64"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rPr>
              <w:t>12,8÷20,15</w:t>
            </w:r>
          </w:p>
        </w:tc>
        <w:tc>
          <w:tcPr>
            <w:tcW w:w="1417" w:type="dxa"/>
          </w:tcPr>
          <w:p w14:paraId="7590BA43" w14:textId="77777777" w:rsidR="00CF5C64" w:rsidRPr="006314BB" w:rsidRDefault="00CF5C64"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rPr>
              <w:t>7,8÷7,9</w:t>
            </w:r>
          </w:p>
        </w:tc>
        <w:tc>
          <w:tcPr>
            <w:tcW w:w="1418" w:type="dxa"/>
          </w:tcPr>
          <w:p w14:paraId="4C46A11D" w14:textId="77777777" w:rsidR="00CF5C64" w:rsidRPr="006314BB" w:rsidRDefault="00CF5C64"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rPr>
              <w:t>0,28÷0,35</w:t>
            </w:r>
          </w:p>
        </w:tc>
        <w:tc>
          <w:tcPr>
            <w:tcW w:w="1685" w:type="dxa"/>
          </w:tcPr>
          <w:p w14:paraId="4C9FAA47" w14:textId="77777777" w:rsidR="00CF5C64" w:rsidRPr="006314BB" w:rsidRDefault="00CF5C64"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rPr>
              <w:t>5320÷5850</w:t>
            </w:r>
          </w:p>
        </w:tc>
        <w:tc>
          <w:tcPr>
            <w:tcW w:w="1575" w:type="dxa"/>
          </w:tcPr>
          <w:p w14:paraId="24545058" w14:textId="77777777" w:rsidR="00CF5C64" w:rsidRPr="006314BB" w:rsidRDefault="00CF5C64"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rPr>
              <w:t>2950÷3250</w:t>
            </w:r>
          </w:p>
        </w:tc>
        <w:tc>
          <w:tcPr>
            <w:tcW w:w="1984" w:type="dxa"/>
          </w:tcPr>
          <w:p w14:paraId="519AFEAF" w14:textId="77777777" w:rsidR="00CF5C64" w:rsidRPr="006314BB" w:rsidRDefault="00CF5C64" w:rsidP="006314BB">
            <w:pPr>
              <w:jc w:val="center"/>
              <w:rPr>
                <w:rFonts w:ascii="Times New Roman" w:hAnsi="Times New Roman" w:cs="Times New Roman"/>
                <w:sz w:val="24"/>
                <w:szCs w:val="24"/>
                <w:shd w:val="clear" w:color="auto" w:fill="FFFFFF"/>
              </w:rPr>
            </w:pPr>
            <w:r w:rsidRPr="006314BB">
              <w:rPr>
                <w:rFonts w:ascii="Times New Roman" w:hAnsi="Times New Roman" w:cs="Times New Roman"/>
                <w:sz w:val="24"/>
                <w:szCs w:val="24"/>
                <w:shd w:val="clear" w:color="auto" w:fill="FFFFFF"/>
              </w:rPr>
              <w:t>40÷45</w:t>
            </w:r>
          </w:p>
        </w:tc>
      </w:tr>
    </w:tbl>
    <w:p w14:paraId="6E3342D0" w14:textId="77777777"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p>
    <w:tbl>
      <w:tblPr>
        <w:tblStyle w:val="aa"/>
        <w:tblW w:w="93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118"/>
        <w:gridCol w:w="2977"/>
      </w:tblGrid>
      <w:tr w:rsidR="00597454" w:rsidRPr="00ED74C5" w14:paraId="7A24058B" w14:textId="77777777" w:rsidTr="006314BB">
        <w:trPr>
          <w:jc w:val="center"/>
        </w:trPr>
        <w:tc>
          <w:tcPr>
            <w:tcW w:w="3227" w:type="dxa"/>
          </w:tcPr>
          <w:p w14:paraId="6A120B3D" w14:textId="77777777" w:rsidR="00CF5C64" w:rsidRPr="00ED74C5" w:rsidRDefault="00CF5C64" w:rsidP="006314BB">
            <w:pPr>
              <w:jc w:val="center"/>
              <w:rPr>
                <w:rFonts w:ascii="Times New Roman" w:hAnsi="Times New Roman" w:cs="Times New Roman"/>
                <w:sz w:val="28"/>
                <w:szCs w:val="28"/>
                <w:shd w:val="clear" w:color="auto" w:fill="FFFFFF"/>
                <w:lang w:val="kk-KZ"/>
              </w:rPr>
            </w:pPr>
            <w:r w:rsidRPr="00ED74C5">
              <w:rPr>
                <w:rFonts w:ascii="Times New Roman" w:hAnsi="Times New Roman" w:cs="Times New Roman"/>
                <w:noProof/>
                <w:sz w:val="28"/>
                <w:szCs w:val="28"/>
                <w:shd w:val="clear" w:color="auto" w:fill="FFFFFF"/>
              </w:rPr>
              <w:drawing>
                <wp:inline distT="0" distB="0" distL="0" distR="0" wp14:anchorId="095ABE8D" wp14:editId="201AEEA2">
                  <wp:extent cx="1656272" cy="1266602"/>
                  <wp:effectExtent l="0" t="0" r="1270" b="0"/>
                  <wp:docPr id="6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9" cstate="print"/>
                          <a:srcRect/>
                          <a:stretch>
                            <a:fillRect/>
                          </a:stretch>
                        </pic:blipFill>
                        <pic:spPr bwMode="auto">
                          <a:xfrm>
                            <a:off x="0" y="0"/>
                            <a:ext cx="1662457" cy="1271332"/>
                          </a:xfrm>
                          <a:prstGeom prst="rect">
                            <a:avLst/>
                          </a:prstGeom>
                          <a:noFill/>
                          <a:ln w="9525">
                            <a:noFill/>
                            <a:miter lim="800000"/>
                            <a:headEnd/>
                            <a:tailEnd/>
                          </a:ln>
                        </pic:spPr>
                      </pic:pic>
                    </a:graphicData>
                  </a:graphic>
                </wp:inline>
              </w:drawing>
            </w:r>
          </w:p>
        </w:tc>
        <w:tc>
          <w:tcPr>
            <w:tcW w:w="3118" w:type="dxa"/>
          </w:tcPr>
          <w:p w14:paraId="51461E1E" w14:textId="77777777" w:rsidR="00CF5C64" w:rsidRPr="00ED74C5" w:rsidRDefault="00CF5C64" w:rsidP="006314BB">
            <w:pPr>
              <w:ind w:left="-108" w:firstLine="142"/>
              <w:jc w:val="center"/>
              <w:rPr>
                <w:rFonts w:ascii="Times New Roman" w:hAnsi="Times New Roman" w:cs="Times New Roman"/>
                <w:sz w:val="28"/>
                <w:szCs w:val="28"/>
                <w:shd w:val="clear" w:color="auto" w:fill="FFFFFF"/>
                <w:lang w:val="kk-KZ"/>
              </w:rPr>
            </w:pPr>
            <w:r w:rsidRPr="00ED74C5">
              <w:rPr>
                <w:rFonts w:ascii="Times New Roman" w:hAnsi="Times New Roman" w:cs="Times New Roman"/>
                <w:noProof/>
                <w:sz w:val="28"/>
                <w:szCs w:val="28"/>
                <w:shd w:val="clear" w:color="auto" w:fill="FFFFFF"/>
              </w:rPr>
              <w:drawing>
                <wp:inline distT="0" distB="0" distL="0" distR="0" wp14:anchorId="13B11F3D" wp14:editId="4124BA97">
                  <wp:extent cx="1715379" cy="1285336"/>
                  <wp:effectExtent l="0" t="0" r="0" b="0"/>
                  <wp:docPr id="6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0" cstate="print"/>
                          <a:srcRect/>
                          <a:stretch>
                            <a:fillRect/>
                          </a:stretch>
                        </pic:blipFill>
                        <pic:spPr bwMode="auto">
                          <a:xfrm>
                            <a:off x="0" y="0"/>
                            <a:ext cx="1728943" cy="1295499"/>
                          </a:xfrm>
                          <a:prstGeom prst="rect">
                            <a:avLst/>
                          </a:prstGeom>
                          <a:noFill/>
                          <a:ln w="9525">
                            <a:noFill/>
                            <a:miter lim="800000"/>
                            <a:headEnd/>
                            <a:tailEnd/>
                          </a:ln>
                        </pic:spPr>
                      </pic:pic>
                    </a:graphicData>
                  </a:graphic>
                </wp:inline>
              </w:drawing>
            </w:r>
          </w:p>
        </w:tc>
        <w:tc>
          <w:tcPr>
            <w:tcW w:w="2977" w:type="dxa"/>
          </w:tcPr>
          <w:p w14:paraId="09FE4183" w14:textId="77777777" w:rsidR="00CF5C64" w:rsidRPr="00ED74C5" w:rsidRDefault="00CF5C64" w:rsidP="006314BB">
            <w:pPr>
              <w:ind w:left="-108" w:firstLine="108"/>
              <w:jc w:val="center"/>
              <w:rPr>
                <w:rFonts w:ascii="Times New Roman" w:hAnsi="Times New Roman" w:cs="Times New Roman"/>
                <w:noProof/>
                <w:sz w:val="28"/>
                <w:szCs w:val="28"/>
                <w:shd w:val="clear" w:color="auto" w:fill="FFFFFF"/>
              </w:rPr>
            </w:pPr>
            <w:r w:rsidRPr="00ED74C5">
              <w:rPr>
                <w:rFonts w:ascii="Times New Roman" w:hAnsi="Times New Roman" w:cs="Times New Roman"/>
                <w:noProof/>
                <w:sz w:val="28"/>
                <w:szCs w:val="28"/>
                <w:shd w:val="clear" w:color="auto" w:fill="FFFFFF"/>
              </w:rPr>
              <w:drawing>
                <wp:inline distT="0" distB="0" distL="0" distR="0" wp14:anchorId="0B65ABB8" wp14:editId="4A878ADC">
                  <wp:extent cx="1666598" cy="1240891"/>
                  <wp:effectExtent l="0" t="0" r="0" b="0"/>
                  <wp:docPr id="6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1" cstate="print"/>
                          <a:srcRect/>
                          <a:stretch>
                            <a:fillRect/>
                          </a:stretch>
                        </pic:blipFill>
                        <pic:spPr bwMode="auto">
                          <a:xfrm>
                            <a:off x="0" y="0"/>
                            <a:ext cx="1666314" cy="1240679"/>
                          </a:xfrm>
                          <a:prstGeom prst="rect">
                            <a:avLst/>
                          </a:prstGeom>
                          <a:noFill/>
                          <a:ln w="9525">
                            <a:noFill/>
                            <a:miter lim="800000"/>
                            <a:headEnd/>
                            <a:tailEnd/>
                          </a:ln>
                        </pic:spPr>
                      </pic:pic>
                    </a:graphicData>
                  </a:graphic>
                </wp:inline>
              </w:drawing>
            </w:r>
          </w:p>
        </w:tc>
      </w:tr>
      <w:tr w:rsidR="00597454" w:rsidRPr="006314BB" w14:paraId="4899554C" w14:textId="77777777" w:rsidTr="006314BB">
        <w:trPr>
          <w:jc w:val="center"/>
        </w:trPr>
        <w:tc>
          <w:tcPr>
            <w:tcW w:w="3227" w:type="dxa"/>
          </w:tcPr>
          <w:p w14:paraId="52F5A639"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а</w:t>
            </w:r>
          </w:p>
        </w:tc>
        <w:tc>
          <w:tcPr>
            <w:tcW w:w="3118" w:type="dxa"/>
          </w:tcPr>
          <w:p w14:paraId="34F6B4F2"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б</w:t>
            </w:r>
          </w:p>
        </w:tc>
        <w:tc>
          <w:tcPr>
            <w:tcW w:w="2977" w:type="dxa"/>
          </w:tcPr>
          <w:p w14:paraId="77887264"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в</w:t>
            </w:r>
          </w:p>
        </w:tc>
      </w:tr>
      <w:tr w:rsidR="00597454" w:rsidRPr="006314BB" w14:paraId="019C8D11" w14:textId="77777777" w:rsidTr="006314BB">
        <w:trPr>
          <w:jc w:val="center"/>
        </w:trPr>
        <w:tc>
          <w:tcPr>
            <w:tcW w:w="3227" w:type="dxa"/>
          </w:tcPr>
          <w:p w14:paraId="3D6A1EE6"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noProof/>
                <w:sz w:val="24"/>
                <w:szCs w:val="24"/>
                <w:shd w:val="clear" w:color="auto" w:fill="FFFFFF"/>
              </w:rPr>
              <w:drawing>
                <wp:inline distT="0" distB="0" distL="0" distR="0" wp14:anchorId="086AA0E6" wp14:editId="4024D03E">
                  <wp:extent cx="1690777" cy="1261775"/>
                  <wp:effectExtent l="0" t="0" r="5080" b="0"/>
                  <wp:docPr id="6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2" cstate="print"/>
                          <a:srcRect/>
                          <a:stretch>
                            <a:fillRect/>
                          </a:stretch>
                        </pic:blipFill>
                        <pic:spPr bwMode="auto">
                          <a:xfrm>
                            <a:off x="0" y="0"/>
                            <a:ext cx="1690301" cy="1261420"/>
                          </a:xfrm>
                          <a:prstGeom prst="rect">
                            <a:avLst/>
                          </a:prstGeom>
                          <a:noFill/>
                          <a:ln w="9525">
                            <a:noFill/>
                            <a:miter lim="800000"/>
                            <a:headEnd/>
                            <a:tailEnd/>
                          </a:ln>
                        </pic:spPr>
                      </pic:pic>
                    </a:graphicData>
                  </a:graphic>
                </wp:inline>
              </w:drawing>
            </w:r>
          </w:p>
        </w:tc>
        <w:tc>
          <w:tcPr>
            <w:tcW w:w="3118" w:type="dxa"/>
          </w:tcPr>
          <w:p w14:paraId="2B3032AD" w14:textId="77777777" w:rsidR="00CF5C64" w:rsidRPr="006314BB" w:rsidRDefault="00CF5C64" w:rsidP="006314BB">
            <w:pPr>
              <w:ind w:left="-108" w:firstLine="142"/>
              <w:jc w:val="center"/>
              <w:rPr>
                <w:rFonts w:ascii="Times New Roman" w:hAnsi="Times New Roman" w:cs="Times New Roman"/>
                <w:sz w:val="24"/>
                <w:szCs w:val="24"/>
                <w:shd w:val="clear" w:color="auto" w:fill="FFFFFF"/>
                <w:lang w:val="kk-KZ"/>
              </w:rPr>
            </w:pPr>
            <w:r w:rsidRPr="006314BB">
              <w:rPr>
                <w:rFonts w:ascii="Times New Roman" w:hAnsi="Times New Roman" w:cs="Times New Roman"/>
                <w:noProof/>
                <w:sz w:val="24"/>
                <w:szCs w:val="24"/>
                <w:shd w:val="clear" w:color="auto" w:fill="FFFFFF"/>
              </w:rPr>
              <w:drawing>
                <wp:inline distT="0" distB="0" distL="0" distR="0" wp14:anchorId="2F30C62A" wp14:editId="78016DCA">
                  <wp:extent cx="1681622" cy="1256410"/>
                  <wp:effectExtent l="0" t="0" r="0" b="1270"/>
                  <wp:docPr id="6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3" cstate="print"/>
                          <a:srcRect/>
                          <a:stretch>
                            <a:fillRect/>
                          </a:stretch>
                        </pic:blipFill>
                        <pic:spPr bwMode="auto">
                          <a:xfrm>
                            <a:off x="0" y="0"/>
                            <a:ext cx="1692312" cy="1264397"/>
                          </a:xfrm>
                          <a:prstGeom prst="rect">
                            <a:avLst/>
                          </a:prstGeom>
                          <a:noFill/>
                          <a:ln w="9525">
                            <a:noFill/>
                            <a:miter lim="800000"/>
                            <a:headEnd/>
                            <a:tailEnd/>
                          </a:ln>
                        </pic:spPr>
                      </pic:pic>
                    </a:graphicData>
                  </a:graphic>
                </wp:inline>
              </w:drawing>
            </w:r>
          </w:p>
        </w:tc>
        <w:tc>
          <w:tcPr>
            <w:tcW w:w="2977" w:type="dxa"/>
          </w:tcPr>
          <w:p w14:paraId="7314D782" w14:textId="77777777" w:rsidR="00CF5C64" w:rsidRPr="006314BB" w:rsidRDefault="00CF5C64" w:rsidP="006314BB">
            <w:pPr>
              <w:ind w:left="-108" w:firstLine="108"/>
              <w:jc w:val="center"/>
              <w:rPr>
                <w:rFonts w:ascii="Times New Roman" w:hAnsi="Times New Roman" w:cs="Times New Roman"/>
                <w:noProof/>
                <w:sz w:val="24"/>
                <w:szCs w:val="24"/>
                <w:shd w:val="clear" w:color="auto" w:fill="FFFFFF"/>
              </w:rPr>
            </w:pPr>
            <w:r w:rsidRPr="006314BB">
              <w:rPr>
                <w:rFonts w:ascii="Times New Roman" w:hAnsi="Times New Roman" w:cs="Times New Roman"/>
                <w:noProof/>
                <w:sz w:val="24"/>
                <w:szCs w:val="24"/>
                <w:shd w:val="clear" w:color="auto" w:fill="FFFFFF"/>
              </w:rPr>
              <w:drawing>
                <wp:inline distT="0" distB="0" distL="0" distR="0" wp14:anchorId="12CB6E72" wp14:editId="4D1262A9">
                  <wp:extent cx="1631319" cy="1207698"/>
                  <wp:effectExtent l="0" t="0" r="6985" b="0"/>
                  <wp:docPr id="6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4" cstate="print"/>
                          <a:srcRect/>
                          <a:stretch>
                            <a:fillRect/>
                          </a:stretch>
                        </pic:blipFill>
                        <pic:spPr bwMode="auto">
                          <a:xfrm>
                            <a:off x="0" y="0"/>
                            <a:ext cx="1641845" cy="1215490"/>
                          </a:xfrm>
                          <a:prstGeom prst="rect">
                            <a:avLst/>
                          </a:prstGeom>
                          <a:noFill/>
                          <a:ln w="9525">
                            <a:noFill/>
                            <a:miter lim="800000"/>
                            <a:headEnd/>
                            <a:tailEnd/>
                          </a:ln>
                        </pic:spPr>
                      </pic:pic>
                    </a:graphicData>
                  </a:graphic>
                </wp:inline>
              </w:drawing>
            </w:r>
          </w:p>
        </w:tc>
      </w:tr>
      <w:tr w:rsidR="00597454" w:rsidRPr="006314BB" w14:paraId="123B83DF" w14:textId="77777777" w:rsidTr="006314BB">
        <w:trPr>
          <w:jc w:val="center"/>
        </w:trPr>
        <w:tc>
          <w:tcPr>
            <w:tcW w:w="3227" w:type="dxa"/>
          </w:tcPr>
          <w:p w14:paraId="6DDC7BF2"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г</w:t>
            </w:r>
          </w:p>
        </w:tc>
        <w:tc>
          <w:tcPr>
            <w:tcW w:w="3118" w:type="dxa"/>
          </w:tcPr>
          <w:p w14:paraId="3E8BEAA7"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д</w:t>
            </w:r>
          </w:p>
        </w:tc>
        <w:tc>
          <w:tcPr>
            <w:tcW w:w="2977" w:type="dxa"/>
          </w:tcPr>
          <w:p w14:paraId="18B5D1BA"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е</w:t>
            </w:r>
          </w:p>
        </w:tc>
      </w:tr>
      <w:tr w:rsidR="00597454" w:rsidRPr="006314BB" w14:paraId="6CF79450" w14:textId="77777777" w:rsidTr="006314BB">
        <w:trPr>
          <w:jc w:val="center"/>
        </w:trPr>
        <w:tc>
          <w:tcPr>
            <w:tcW w:w="3227" w:type="dxa"/>
          </w:tcPr>
          <w:p w14:paraId="103EB770"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noProof/>
                <w:sz w:val="24"/>
                <w:szCs w:val="24"/>
                <w:shd w:val="clear" w:color="auto" w:fill="FFFFFF"/>
              </w:rPr>
              <w:drawing>
                <wp:inline distT="0" distB="0" distL="0" distR="0" wp14:anchorId="661B716D" wp14:editId="4B2EC47B">
                  <wp:extent cx="1644712" cy="1233577"/>
                  <wp:effectExtent l="0" t="0" r="0" b="5080"/>
                  <wp:docPr id="67"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5" cstate="print"/>
                          <a:srcRect/>
                          <a:stretch>
                            <a:fillRect/>
                          </a:stretch>
                        </pic:blipFill>
                        <pic:spPr bwMode="auto">
                          <a:xfrm>
                            <a:off x="0" y="0"/>
                            <a:ext cx="1646738" cy="1235097"/>
                          </a:xfrm>
                          <a:prstGeom prst="rect">
                            <a:avLst/>
                          </a:prstGeom>
                          <a:noFill/>
                          <a:ln w="9525">
                            <a:noFill/>
                            <a:miter lim="800000"/>
                            <a:headEnd/>
                            <a:tailEnd/>
                          </a:ln>
                        </pic:spPr>
                      </pic:pic>
                    </a:graphicData>
                  </a:graphic>
                </wp:inline>
              </w:drawing>
            </w:r>
          </w:p>
        </w:tc>
        <w:tc>
          <w:tcPr>
            <w:tcW w:w="3118" w:type="dxa"/>
          </w:tcPr>
          <w:p w14:paraId="51100AB8" w14:textId="77777777" w:rsidR="00CF5C64" w:rsidRPr="006314BB" w:rsidRDefault="00CF5C64" w:rsidP="006314BB">
            <w:pPr>
              <w:ind w:left="-108" w:firstLine="108"/>
              <w:jc w:val="center"/>
              <w:rPr>
                <w:rFonts w:ascii="Times New Roman" w:hAnsi="Times New Roman" w:cs="Times New Roman"/>
                <w:sz w:val="24"/>
                <w:szCs w:val="24"/>
                <w:shd w:val="clear" w:color="auto" w:fill="FFFFFF"/>
                <w:lang w:val="kk-KZ"/>
              </w:rPr>
            </w:pPr>
            <w:r w:rsidRPr="006314BB">
              <w:rPr>
                <w:rFonts w:ascii="Times New Roman" w:hAnsi="Times New Roman" w:cs="Times New Roman"/>
                <w:noProof/>
                <w:sz w:val="24"/>
                <w:szCs w:val="24"/>
                <w:shd w:val="clear" w:color="auto" w:fill="FFFFFF"/>
              </w:rPr>
              <w:drawing>
                <wp:inline distT="0" distB="0" distL="0" distR="0" wp14:anchorId="0B5070D2" wp14:editId="5E194B0B">
                  <wp:extent cx="1630397" cy="1222841"/>
                  <wp:effectExtent l="0" t="0" r="8255" b="0"/>
                  <wp:docPr id="68"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06" cstate="print"/>
                          <a:srcRect/>
                          <a:stretch>
                            <a:fillRect/>
                          </a:stretch>
                        </pic:blipFill>
                        <pic:spPr bwMode="auto">
                          <a:xfrm>
                            <a:off x="0" y="0"/>
                            <a:ext cx="1638588" cy="1228984"/>
                          </a:xfrm>
                          <a:prstGeom prst="rect">
                            <a:avLst/>
                          </a:prstGeom>
                          <a:noFill/>
                          <a:ln w="9525">
                            <a:noFill/>
                            <a:miter lim="800000"/>
                            <a:headEnd/>
                            <a:tailEnd/>
                          </a:ln>
                        </pic:spPr>
                      </pic:pic>
                    </a:graphicData>
                  </a:graphic>
                </wp:inline>
              </w:drawing>
            </w:r>
          </w:p>
        </w:tc>
        <w:tc>
          <w:tcPr>
            <w:tcW w:w="2977" w:type="dxa"/>
          </w:tcPr>
          <w:p w14:paraId="6F78162C" w14:textId="77777777" w:rsidR="00CF5C64" w:rsidRPr="006314BB" w:rsidRDefault="00CF5C64" w:rsidP="006314BB">
            <w:pPr>
              <w:ind w:left="-108" w:firstLine="108"/>
              <w:jc w:val="center"/>
              <w:rPr>
                <w:rFonts w:ascii="Times New Roman" w:hAnsi="Times New Roman" w:cs="Times New Roman"/>
                <w:noProof/>
                <w:sz w:val="24"/>
                <w:szCs w:val="24"/>
                <w:shd w:val="clear" w:color="auto" w:fill="FFFFFF"/>
              </w:rPr>
            </w:pPr>
            <w:r w:rsidRPr="006314BB">
              <w:rPr>
                <w:rFonts w:ascii="Times New Roman" w:hAnsi="Times New Roman" w:cs="Times New Roman"/>
                <w:noProof/>
                <w:sz w:val="24"/>
                <w:szCs w:val="24"/>
                <w:shd w:val="clear" w:color="auto" w:fill="FFFFFF"/>
              </w:rPr>
              <w:drawing>
                <wp:inline distT="0" distB="0" distL="0" distR="0" wp14:anchorId="60669DBB" wp14:editId="1BF5AD5A">
                  <wp:extent cx="1604513" cy="1203426"/>
                  <wp:effectExtent l="0" t="0" r="0" b="0"/>
                  <wp:docPr id="6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07" cstate="print"/>
                          <a:srcRect/>
                          <a:stretch>
                            <a:fillRect/>
                          </a:stretch>
                        </pic:blipFill>
                        <pic:spPr bwMode="auto">
                          <a:xfrm>
                            <a:off x="0" y="0"/>
                            <a:ext cx="1615429" cy="1211613"/>
                          </a:xfrm>
                          <a:prstGeom prst="rect">
                            <a:avLst/>
                          </a:prstGeom>
                          <a:noFill/>
                          <a:ln w="9525">
                            <a:noFill/>
                            <a:miter lim="800000"/>
                            <a:headEnd/>
                            <a:tailEnd/>
                          </a:ln>
                        </pic:spPr>
                      </pic:pic>
                    </a:graphicData>
                  </a:graphic>
                </wp:inline>
              </w:drawing>
            </w:r>
          </w:p>
        </w:tc>
      </w:tr>
      <w:tr w:rsidR="00597454" w:rsidRPr="006314BB" w14:paraId="61101DD3" w14:textId="77777777" w:rsidTr="006314BB">
        <w:trPr>
          <w:trHeight w:val="149"/>
          <w:jc w:val="center"/>
        </w:trPr>
        <w:tc>
          <w:tcPr>
            <w:tcW w:w="3227" w:type="dxa"/>
          </w:tcPr>
          <w:p w14:paraId="7101A47D"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ж</w:t>
            </w:r>
          </w:p>
        </w:tc>
        <w:tc>
          <w:tcPr>
            <w:tcW w:w="3118" w:type="dxa"/>
          </w:tcPr>
          <w:p w14:paraId="6710511C"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з</w:t>
            </w:r>
          </w:p>
        </w:tc>
        <w:tc>
          <w:tcPr>
            <w:tcW w:w="2977" w:type="dxa"/>
          </w:tcPr>
          <w:p w14:paraId="78048931" w14:textId="77777777" w:rsidR="00CF5C64" w:rsidRPr="006314BB" w:rsidRDefault="00CF5C64" w:rsidP="006314BB">
            <w:pPr>
              <w:jc w:val="center"/>
              <w:rPr>
                <w:rFonts w:ascii="Times New Roman" w:hAnsi="Times New Roman" w:cs="Times New Roman"/>
                <w:sz w:val="24"/>
                <w:szCs w:val="24"/>
                <w:shd w:val="clear" w:color="auto" w:fill="FFFFFF"/>
                <w:lang w:val="kk-KZ"/>
              </w:rPr>
            </w:pPr>
            <w:r w:rsidRPr="006314BB">
              <w:rPr>
                <w:rFonts w:ascii="Times New Roman" w:hAnsi="Times New Roman" w:cs="Times New Roman"/>
                <w:sz w:val="24"/>
                <w:szCs w:val="24"/>
                <w:shd w:val="clear" w:color="auto" w:fill="FFFFFF"/>
                <w:lang w:val="kk-KZ"/>
              </w:rPr>
              <w:t>и</w:t>
            </w:r>
          </w:p>
        </w:tc>
      </w:tr>
    </w:tbl>
    <w:p w14:paraId="037D95CC" w14:textId="77777777" w:rsidR="006314BB" w:rsidRPr="006314BB" w:rsidRDefault="006314BB" w:rsidP="00ED74C5">
      <w:pPr>
        <w:spacing w:after="0" w:line="240" w:lineRule="auto"/>
        <w:ind w:firstLine="709"/>
        <w:jc w:val="center"/>
        <w:rPr>
          <w:rFonts w:ascii="Times New Roman" w:hAnsi="Times New Roman" w:cs="Times New Roman"/>
          <w:noProof/>
          <w:sz w:val="16"/>
          <w:szCs w:val="16"/>
          <w:lang w:val="kk-KZ"/>
        </w:rPr>
      </w:pPr>
    </w:p>
    <w:p w14:paraId="54EC1133" w14:textId="598003C3" w:rsidR="00564D67" w:rsidRDefault="00564D67" w:rsidP="006314BB">
      <w:pPr>
        <w:spacing w:after="0" w:line="240" w:lineRule="auto"/>
        <w:ind w:firstLine="709"/>
        <w:jc w:val="both"/>
        <w:rPr>
          <w:rFonts w:ascii="Times New Roman" w:hAnsi="Times New Roman" w:cs="Times New Roman"/>
          <w:noProof/>
          <w:sz w:val="24"/>
          <w:szCs w:val="24"/>
          <w:lang w:val="kk-KZ"/>
        </w:rPr>
      </w:pPr>
      <w:r w:rsidRPr="006314BB">
        <w:rPr>
          <w:rFonts w:ascii="Times New Roman" w:hAnsi="Times New Roman" w:cs="Times New Roman"/>
          <w:noProof/>
          <w:sz w:val="24"/>
          <w:szCs w:val="24"/>
          <w:lang w:val="kk-KZ"/>
        </w:rPr>
        <w:t xml:space="preserve">а – </w:t>
      </w:r>
      <w:r w:rsidR="006B7D02" w:rsidRPr="006314BB">
        <w:rPr>
          <w:rFonts w:ascii="Times New Roman" w:hAnsi="Times New Roman" w:cs="Times New Roman"/>
          <w:noProof/>
          <w:sz w:val="24"/>
          <w:szCs w:val="24"/>
          <w:lang w:val="kk-KZ"/>
        </w:rPr>
        <w:t xml:space="preserve">жұмыс беті (алдыңғы және артқы жағы) </w:t>
      </w:r>
      <w:r w:rsidRPr="006314BB">
        <w:rPr>
          <w:rFonts w:ascii="Times New Roman" w:hAnsi="Times New Roman" w:cs="Times New Roman"/>
          <w:noProof/>
          <w:sz w:val="24"/>
          <w:szCs w:val="24"/>
          <w:lang w:val="kk-KZ"/>
        </w:rPr>
        <w:t>Т590 электрод</w:t>
      </w:r>
      <w:r w:rsidR="006B7D02" w:rsidRPr="006314BB">
        <w:rPr>
          <w:rFonts w:ascii="Times New Roman" w:hAnsi="Times New Roman" w:cs="Times New Roman"/>
          <w:noProof/>
          <w:sz w:val="24"/>
          <w:szCs w:val="24"/>
          <w:lang w:val="kk-KZ"/>
        </w:rPr>
        <w:t>ымен</w:t>
      </w:r>
      <w:r w:rsidRPr="006314BB">
        <w:rPr>
          <w:rFonts w:ascii="Times New Roman" w:hAnsi="Times New Roman" w:cs="Times New Roman"/>
          <w:noProof/>
          <w:sz w:val="24"/>
          <w:szCs w:val="24"/>
          <w:lang w:val="kk-KZ"/>
        </w:rPr>
        <w:t xml:space="preserve"> </w:t>
      </w:r>
      <w:r w:rsidR="006B7D02" w:rsidRPr="006314BB">
        <w:rPr>
          <w:rFonts w:ascii="Times New Roman" w:hAnsi="Times New Roman" w:cs="Times New Roman"/>
          <w:noProof/>
          <w:sz w:val="24"/>
          <w:szCs w:val="24"/>
          <w:lang w:val="kk-KZ"/>
        </w:rPr>
        <w:t>беріктендірілген</w:t>
      </w:r>
      <w:r w:rsidRPr="006314BB">
        <w:rPr>
          <w:rFonts w:ascii="Times New Roman" w:hAnsi="Times New Roman" w:cs="Times New Roman"/>
          <w:noProof/>
          <w:sz w:val="24"/>
          <w:szCs w:val="24"/>
          <w:lang w:val="kk-KZ"/>
        </w:rPr>
        <w:t xml:space="preserve"> </w:t>
      </w:r>
      <w:r w:rsidR="006B7D02" w:rsidRPr="006314BB">
        <w:rPr>
          <w:rFonts w:ascii="Times New Roman" w:hAnsi="Times New Roman" w:cs="Times New Roman"/>
          <w:noProof/>
          <w:sz w:val="24"/>
          <w:szCs w:val="24"/>
          <w:lang w:val="kk-KZ"/>
        </w:rPr>
        <w:t>ү</w:t>
      </w:r>
      <w:r w:rsidRPr="006314BB">
        <w:rPr>
          <w:rFonts w:ascii="Times New Roman" w:hAnsi="Times New Roman" w:cs="Times New Roman"/>
          <w:noProof/>
          <w:sz w:val="24"/>
          <w:szCs w:val="24"/>
          <w:lang w:val="kk-KZ"/>
        </w:rPr>
        <w:t xml:space="preserve">лгі; б – </w:t>
      </w:r>
      <w:r w:rsidR="006B7D02" w:rsidRPr="006314BB">
        <w:rPr>
          <w:rFonts w:ascii="Times New Roman" w:hAnsi="Times New Roman" w:cs="Times New Roman"/>
          <w:noProof/>
          <w:sz w:val="24"/>
          <w:szCs w:val="24"/>
          <w:lang w:val="kk-KZ"/>
        </w:rPr>
        <w:t>жұмыс беті (толық жұмыс бөлігі) Т</w:t>
      </w:r>
      <w:r w:rsidRPr="006314BB">
        <w:rPr>
          <w:rFonts w:ascii="Times New Roman" w:hAnsi="Times New Roman" w:cs="Times New Roman"/>
          <w:noProof/>
          <w:sz w:val="24"/>
          <w:szCs w:val="24"/>
          <w:lang w:val="kk-KZ"/>
        </w:rPr>
        <w:t>590 электрод</w:t>
      </w:r>
      <w:r w:rsidR="006B7D02" w:rsidRPr="006314BB">
        <w:rPr>
          <w:rFonts w:ascii="Times New Roman" w:hAnsi="Times New Roman" w:cs="Times New Roman"/>
          <w:noProof/>
          <w:sz w:val="24"/>
          <w:szCs w:val="24"/>
          <w:lang w:val="kk-KZ"/>
        </w:rPr>
        <w:t>ымен</w:t>
      </w:r>
      <w:r w:rsidRPr="006314BB">
        <w:rPr>
          <w:rFonts w:ascii="Times New Roman" w:hAnsi="Times New Roman" w:cs="Times New Roman"/>
          <w:noProof/>
          <w:sz w:val="24"/>
          <w:szCs w:val="24"/>
          <w:lang w:val="kk-KZ"/>
        </w:rPr>
        <w:t xml:space="preserve"> </w:t>
      </w:r>
      <w:r w:rsidR="006B7D02" w:rsidRPr="006314BB">
        <w:rPr>
          <w:rFonts w:ascii="Times New Roman" w:hAnsi="Times New Roman" w:cs="Times New Roman"/>
          <w:noProof/>
          <w:sz w:val="24"/>
          <w:szCs w:val="24"/>
          <w:lang w:val="kk-KZ"/>
        </w:rPr>
        <w:t>беріктендірілген ү</w:t>
      </w:r>
      <w:r w:rsidRPr="006314BB">
        <w:rPr>
          <w:rFonts w:ascii="Times New Roman" w:hAnsi="Times New Roman" w:cs="Times New Roman"/>
          <w:noProof/>
          <w:sz w:val="24"/>
          <w:szCs w:val="24"/>
          <w:lang w:val="kk-KZ"/>
        </w:rPr>
        <w:t>лгі; в</w:t>
      </w:r>
      <w:r w:rsidR="006B7D02" w:rsidRPr="006314BB">
        <w:rPr>
          <w:rFonts w:ascii="Times New Roman" w:hAnsi="Times New Roman" w:cs="Times New Roman"/>
          <w:noProof/>
          <w:sz w:val="24"/>
          <w:szCs w:val="24"/>
          <w:lang w:val="kk-KZ"/>
        </w:rPr>
        <w:t xml:space="preserve"> – жұмыс беті ЖЖТ шынықтырылған</w:t>
      </w:r>
      <w:r w:rsidRPr="006314BB">
        <w:rPr>
          <w:rFonts w:ascii="Times New Roman" w:hAnsi="Times New Roman" w:cs="Times New Roman"/>
          <w:noProof/>
          <w:sz w:val="24"/>
          <w:szCs w:val="24"/>
          <w:lang w:val="kk-KZ"/>
        </w:rPr>
        <w:t xml:space="preserve"> Үлгі; г, д, ж, з, </w:t>
      </w:r>
      <w:r w:rsidR="006B7D02" w:rsidRPr="006314BB">
        <w:rPr>
          <w:rFonts w:ascii="Times New Roman" w:hAnsi="Times New Roman" w:cs="Times New Roman"/>
          <w:noProof/>
          <w:sz w:val="24"/>
          <w:szCs w:val="24"/>
          <w:lang w:val="kk-KZ"/>
        </w:rPr>
        <w:t>и</w:t>
      </w:r>
      <w:r w:rsidRPr="006314BB">
        <w:rPr>
          <w:rFonts w:ascii="Times New Roman" w:hAnsi="Times New Roman" w:cs="Times New Roman"/>
          <w:noProof/>
          <w:sz w:val="24"/>
          <w:szCs w:val="24"/>
          <w:lang w:val="kk-KZ"/>
        </w:rPr>
        <w:t xml:space="preserve"> – </w:t>
      </w:r>
      <w:r w:rsidR="006B7D02" w:rsidRPr="006314BB">
        <w:rPr>
          <w:rFonts w:ascii="Times New Roman" w:hAnsi="Times New Roman" w:cs="Times New Roman"/>
          <w:noProof/>
          <w:sz w:val="24"/>
          <w:szCs w:val="24"/>
          <w:lang w:val="kk-KZ"/>
        </w:rPr>
        <w:t xml:space="preserve">жұмыс беті зауыт технологиясы (ЗТ) бойынша термоөңделген </w:t>
      </w:r>
      <w:r w:rsidRPr="006314BB">
        <w:rPr>
          <w:rFonts w:ascii="Times New Roman" w:hAnsi="Times New Roman" w:cs="Times New Roman"/>
          <w:noProof/>
          <w:sz w:val="24"/>
          <w:szCs w:val="24"/>
          <w:lang w:val="kk-KZ"/>
        </w:rPr>
        <w:t xml:space="preserve">үлгілер; </w:t>
      </w:r>
      <w:r w:rsidR="006B7D02" w:rsidRPr="006314BB">
        <w:rPr>
          <w:rFonts w:ascii="Times New Roman" w:hAnsi="Times New Roman" w:cs="Times New Roman"/>
          <w:noProof/>
          <w:sz w:val="24"/>
          <w:szCs w:val="24"/>
          <w:lang w:val="kk-KZ"/>
        </w:rPr>
        <w:t xml:space="preserve">е – жұмыс беті </w:t>
      </w:r>
      <w:r w:rsidRPr="006314BB">
        <w:rPr>
          <w:rFonts w:ascii="Times New Roman" w:hAnsi="Times New Roman" w:cs="Times New Roman"/>
          <w:noProof/>
          <w:sz w:val="24"/>
          <w:szCs w:val="24"/>
          <w:lang w:val="kk-KZ"/>
        </w:rPr>
        <w:t>ЦС-1 электроды</w:t>
      </w:r>
      <w:r w:rsidR="006B7D02" w:rsidRPr="006314BB">
        <w:rPr>
          <w:rFonts w:ascii="Times New Roman" w:hAnsi="Times New Roman" w:cs="Times New Roman"/>
          <w:noProof/>
          <w:sz w:val="24"/>
          <w:szCs w:val="24"/>
          <w:lang w:val="kk-KZ"/>
        </w:rPr>
        <w:t>мен</w:t>
      </w:r>
      <w:r w:rsidRPr="006314BB">
        <w:rPr>
          <w:rFonts w:ascii="Times New Roman" w:hAnsi="Times New Roman" w:cs="Times New Roman"/>
          <w:noProof/>
          <w:sz w:val="24"/>
          <w:szCs w:val="24"/>
          <w:lang w:val="kk-KZ"/>
        </w:rPr>
        <w:t xml:space="preserve"> </w:t>
      </w:r>
      <w:r w:rsidR="006B7D02" w:rsidRPr="006314BB">
        <w:rPr>
          <w:rFonts w:ascii="Times New Roman" w:hAnsi="Times New Roman" w:cs="Times New Roman"/>
          <w:noProof/>
          <w:sz w:val="24"/>
          <w:szCs w:val="24"/>
          <w:lang w:val="kk-KZ"/>
        </w:rPr>
        <w:t>беріктендірілген</w:t>
      </w:r>
      <w:r w:rsidRPr="006314BB">
        <w:rPr>
          <w:rFonts w:ascii="Times New Roman" w:hAnsi="Times New Roman" w:cs="Times New Roman"/>
          <w:noProof/>
          <w:sz w:val="24"/>
          <w:szCs w:val="24"/>
          <w:lang w:val="kk-KZ"/>
        </w:rPr>
        <w:t xml:space="preserve"> </w:t>
      </w:r>
      <w:r w:rsidR="006B7D02" w:rsidRPr="006314BB">
        <w:rPr>
          <w:rFonts w:ascii="Times New Roman" w:hAnsi="Times New Roman" w:cs="Times New Roman"/>
          <w:noProof/>
          <w:sz w:val="24"/>
          <w:szCs w:val="24"/>
          <w:lang w:val="kk-KZ"/>
        </w:rPr>
        <w:t>ү</w:t>
      </w:r>
      <w:r w:rsidRPr="006314BB">
        <w:rPr>
          <w:rFonts w:ascii="Times New Roman" w:hAnsi="Times New Roman" w:cs="Times New Roman"/>
          <w:noProof/>
          <w:sz w:val="24"/>
          <w:szCs w:val="24"/>
          <w:lang w:val="kk-KZ"/>
        </w:rPr>
        <w:t xml:space="preserve">лгі (№1 </w:t>
      </w:r>
      <w:r w:rsidR="006B7D02" w:rsidRPr="006314BB">
        <w:rPr>
          <w:rFonts w:ascii="Times New Roman" w:hAnsi="Times New Roman" w:cs="Times New Roman"/>
          <w:noProof/>
          <w:sz w:val="24"/>
          <w:szCs w:val="24"/>
          <w:lang w:val="kk-KZ"/>
        </w:rPr>
        <w:t>с</w:t>
      </w:r>
      <w:r w:rsidR="006314BB">
        <w:rPr>
          <w:rFonts w:ascii="Times New Roman" w:hAnsi="Times New Roman" w:cs="Times New Roman"/>
          <w:noProof/>
          <w:sz w:val="24"/>
          <w:szCs w:val="24"/>
          <w:lang w:val="kk-KZ"/>
        </w:rPr>
        <w:t>ормайт) (эталон)</w:t>
      </w:r>
    </w:p>
    <w:p w14:paraId="1F1D30F3" w14:textId="77777777" w:rsidR="006314BB" w:rsidRPr="006314BB" w:rsidRDefault="006314BB" w:rsidP="006314BB">
      <w:pPr>
        <w:spacing w:after="0" w:line="240" w:lineRule="auto"/>
        <w:ind w:firstLine="709"/>
        <w:jc w:val="both"/>
        <w:rPr>
          <w:rFonts w:ascii="Times New Roman" w:hAnsi="Times New Roman" w:cs="Times New Roman"/>
          <w:noProof/>
          <w:sz w:val="16"/>
          <w:szCs w:val="16"/>
          <w:lang w:val="kk-KZ"/>
        </w:rPr>
      </w:pPr>
    </w:p>
    <w:p w14:paraId="7B9EDB3D" w14:textId="28CC5283" w:rsidR="00564D67" w:rsidRPr="00ED74C5" w:rsidRDefault="006B7D02" w:rsidP="006314BB">
      <w:pPr>
        <w:spacing w:after="0" w:line="240" w:lineRule="auto"/>
        <w:jc w:val="center"/>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 xml:space="preserve">Сурет </w:t>
      </w:r>
      <w:r w:rsidR="00564D67" w:rsidRPr="00ED74C5">
        <w:rPr>
          <w:rFonts w:ascii="Times New Roman" w:hAnsi="Times New Roman" w:cs="Times New Roman"/>
          <w:noProof/>
          <w:sz w:val="28"/>
          <w:szCs w:val="28"/>
          <w:lang w:val="kk-KZ"/>
        </w:rPr>
        <w:t>4.</w:t>
      </w:r>
      <w:r w:rsidR="00701EBA" w:rsidRPr="00ED74C5">
        <w:rPr>
          <w:rFonts w:ascii="Times New Roman" w:hAnsi="Times New Roman" w:cs="Times New Roman"/>
          <w:noProof/>
          <w:sz w:val="28"/>
          <w:szCs w:val="28"/>
          <w:lang w:val="kk-KZ"/>
        </w:rPr>
        <w:t>19</w:t>
      </w:r>
      <w:r w:rsidRPr="00ED74C5">
        <w:rPr>
          <w:rFonts w:ascii="Times New Roman" w:hAnsi="Times New Roman" w:cs="Times New Roman"/>
          <w:noProof/>
          <w:sz w:val="28"/>
          <w:szCs w:val="28"/>
          <w:lang w:val="kk-KZ"/>
        </w:rPr>
        <w:t xml:space="preserve"> – А</w:t>
      </w:r>
      <w:r w:rsidR="00564D67" w:rsidRPr="00ED74C5">
        <w:rPr>
          <w:rFonts w:ascii="Times New Roman" w:hAnsi="Times New Roman" w:cs="Times New Roman"/>
          <w:noProof/>
          <w:sz w:val="28"/>
          <w:szCs w:val="28"/>
          <w:lang w:val="kk-KZ"/>
        </w:rPr>
        <w:t>стық-шөп</w:t>
      </w:r>
      <w:r w:rsidRPr="00ED74C5">
        <w:rPr>
          <w:rFonts w:ascii="Times New Roman" w:hAnsi="Times New Roman" w:cs="Times New Roman"/>
          <w:noProof/>
          <w:sz w:val="28"/>
          <w:szCs w:val="28"/>
          <w:lang w:val="kk-KZ"/>
        </w:rPr>
        <w:t>-ты</w:t>
      </w:r>
      <w:r w:rsidR="0085088B" w:rsidRPr="00ED74C5">
        <w:rPr>
          <w:rFonts w:ascii="Times New Roman" w:hAnsi="Times New Roman" w:cs="Times New Roman"/>
          <w:noProof/>
          <w:sz w:val="28"/>
          <w:szCs w:val="28"/>
          <w:lang w:val="kk-KZ"/>
        </w:rPr>
        <w:t>ң</w:t>
      </w:r>
      <w:r w:rsidRPr="00ED74C5">
        <w:rPr>
          <w:rFonts w:ascii="Times New Roman" w:hAnsi="Times New Roman" w:cs="Times New Roman"/>
          <w:noProof/>
          <w:sz w:val="28"/>
          <w:szCs w:val="28"/>
          <w:lang w:val="kk-KZ"/>
        </w:rPr>
        <w:t>айтқыш</w:t>
      </w:r>
      <w:r w:rsidR="00564D67" w:rsidRPr="00ED74C5">
        <w:rPr>
          <w:rFonts w:ascii="Times New Roman" w:hAnsi="Times New Roman" w:cs="Times New Roman"/>
          <w:noProof/>
          <w:sz w:val="28"/>
          <w:szCs w:val="28"/>
          <w:lang w:val="kk-KZ"/>
        </w:rPr>
        <w:t xml:space="preserve"> сепкіш қашауларының тозған беттерінің ультрадыбыстық дефектоскопының АРД диаграммаларынан кадрлар</w:t>
      </w:r>
    </w:p>
    <w:p w14:paraId="77523259" w14:textId="200C2324" w:rsidR="00564D67" w:rsidRPr="00ED74C5" w:rsidRDefault="00564D6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АРД-диаграмма көрсетілген (4.</w:t>
      </w:r>
      <w:r w:rsidR="00701EBA" w:rsidRPr="00ED74C5">
        <w:rPr>
          <w:rFonts w:ascii="Times New Roman" w:hAnsi="Times New Roman" w:cs="Times New Roman"/>
          <w:sz w:val="28"/>
          <w:szCs w:val="28"/>
          <w:shd w:val="clear" w:color="auto" w:fill="FFFFFF"/>
          <w:lang w:val="kk-KZ"/>
        </w:rPr>
        <w:t>19</w:t>
      </w:r>
      <w:r w:rsidR="00136F80">
        <w:rPr>
          <w:rFonts w:ascii="Times New Roman" w:hAnsi="Times New Roman" w:cs="Times New Roman"/>
          <w:sz w:val="28"/>
          <w:szCs w:val="28"/>
          <w:shd w:val="clear" w:color="auto" w:fill="FFFFFF"/>
          <w:lang w:val="kk-KZ"/>
        </w:rPr>
        <w:t>а</w:t>
      </w:r>
      <w:r w:rsidR="006B7D02" w:rsidRPr="00ED74C5">
        <w:rPr>
          <w:rFonts w:ascii="Times New Roman" w:hAnsi="Times New Roman" w:cs="Times New Roman"/>
          <w:sz w:val="28"/>
          <w:szCs w:val="28"/>
          <w:shd w:val="clear" w:color="auto" w:fill="FFFFFF"/>
          <w:lang w:val="kk-KZ"/>
        </w:rPr>
        <w:t>-сурет</w:t>
      </w:r>
      <w:r w:rsidRPr="00ED74C5">
        <w:rPr>
          <w:rFonts w:ascii="Times New Roman" w:hAnsi="Times New Roman" w:cs="Times New Roman"/>
          <w:sz w:val="28"/>
          <w:szCs w:val="28"/>
          <w:shd w:val="clear" w:color="auto" w:fill="FFFFFF"/>
          <w:lang w:val="kk-KZ"/>
        </w:rPr>
        <w:t xml:space="preserve">) учаскені х=1,8 мм координаттар бойынша зондтау кезінде сигнал тікелей сәулемен ұсталады. Мұны объектінің қалыңдығы бар терезеде көбейту белгісінен кейін "0 Саны" көрсетеді. Сигналдың амплитудасы ақау деңгейінен 5,7 </w:t>
      </w:r>
      <w:r w:rsidR="006B7D02" w:rsidRPr="00ED74C5">
        <w:rPr>
          <w:rFonts w:ascii="Times New Roman" w:hAnsi="Times New Roman" w:cs="Times New Roman"/>
          <w:sz w:val="28"/>
          <w:szCs w:val="28"/>
          <w:shd w:val="clear" w:color="auto" w:fill="FFFFFF"/>
          <w:lang w:val="kk-KZ"/>
        </w:rPr>
        <w:t>д</w:t>
      </w:r>
      <w:r w:rsidRPr="00ED74C5">
        <w:rPr>
          <w:rFonts w:ascii="Times New Roman" w:hAnsi="Times New Roman" w:cs="Times New Roman"/>
          <w:sz w:val="28"/>
          <w:szCs w:val="28"/>
          <w:shd w:val="clear" w:color="auto" w:fill="FFFFFF"/>
          <w:lang w:val="kk-KZ"/>
        </w:rPr>
        <w:t>Б төмен, баламалы ауданы 3,0 мм</w:t>
      </w:r>
      <w:r w:rsidRPr="00ED74C5">
        <w:rPr>
          <w:rFonts w:ascii="Times New Roman" w:hAnsi="Times New Roman" w:cs="Times New Roman"/>
          <w:sz w:val="28"/>
          <w:szCs w:val="28"/>
          <w:shd w:val="clear" w:color="auto" w:fill="FFFFFF"/>
          <w:vertAlign w:val="superscript"/>
          <w:lang w:val="kk-KZ"/>
        </w:rPr>
        <w:t>2</w:t>
      </w:r>
      <w:r w:rsidRPr="00ED74C5">
        <w:rPr>
          <w:rFonts w:ascii="Times New Roman" w:hAnsi="Times New Roman" w:cs="Times New Roman"/>
          <w:sz w:val="28"/>
          <w:szCs w:val="28"/>
          <w:shd w:val="clear" w:color="auto" w:fill="FFFFFF"/>
          <w:lang w:val="kk-KZ"/>
        </w:rPr>
        <w:t>. Рефлексия 7,8 мм тереңдікте алынды.</w:t>
      </w:r>
    </w:p>
    <w:p w14:paraId="6E91E4A6" w14:textId="2783B4D1" w:rsidR="00564D67" w:rsidRPr="00ED74C5" w:rsidRDefault="00564D67"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 xml:space="preserve">Дәл осындай өлшеулер №2-№9 үлгілермен жүргізілді. </w:t>
      </w:r>
      <w:r w:rsidR="00DE5B9A" w:rsidRPr="00ED74C5">
        <w:rPr>
          <w:rFonts w:ascii="Times New Roman" w:hAnsi="Times New Roman" w:cs="Times New Roman"/>
          <w:noProof/>
          <w:sz w:val="28"/>
          <w:szCs w:val="28"/>
          <w:lang w:val="kk-KZ"/>
        </w:rPr>
        <w:t>Сіңіруші</w:t>
      </w:r>
      <w:r w:rsidRPr="00ED74C5">
        <w:rPr>
          <w:rFonts w:ascii="Times New Roman" w:hAnsi="Times New Roman" w:cs="Times New Roman"/>
          <w:noProof/>
          <w:sz w:val="28"/>
          <w:szCs w:val="28"/>
          <w:lang w:val="kk-KZ"/>
        </w:rPr>
        <w:t xml:space="preserve"> қашауларының эксперименттік үлгілерінің тозған беттерін ультрадыбыстық дефектоскоппен зерттеу нәтижелері 4.8-кестеде келтірілген.</w:t>
      </w:r>
    </w:p>
    <w:p w14:paraId="339388F5" w14:textId="77777777"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p>
    <w:p w14:paraId="6CEE0836" w14:textId="77DB4FDB" w:rsidR="00564D67" w:rsidRDefault="00DE5B9A" w:rsidP="00136F80">
      <w:pPr>
        <w:spacing w:after="0" w:line="240" w:lineRule="auto"/>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Кесте </w:t>
      </w:r>
      <w:r w:rsidR="00564D67" w:rsidRPr="00ED74C5">
        <w:rPr>
          <w:rFonts w:ascii="Times New Roman" w:hAnsi="Times New Roman" w:cs="Times New Roman"/>
          <w:sz w:val="28"/>
          <w:szCs w:val="28"/>
          <w:shd w:val="clear" w:color="auto" w:fill="FFFFFF"/>
          <w:lang w:val="kk-KZ"/>
        </w:rPr>
        <w:t>4.8</w:t>
      </w:r>
      <w:r w:rsidRPr="00ED74C5">
        <w:rPr>
          <w:rFonts w:ascii="Times New Roman" w:hAnsi="Times New Roman" w:cs="Times New Roman"/>
          <w:sz w:val="28"/>
          <w:szCs w:val="28"/>
          <w:shd w:val="clear" w:color="auto" w:fill="FFFFFF"/>
          <w:lang w:val="kk-KZ"/>
        </w:rPr>
        <w:t xml:space="preserve"> – Қ</w:t>
      </w:r>
      <w:r w:rsidR="00564D67" w:rsidRPr="00ED74C5">
        <w:rPr>
          <w:rFonts w:ascii="Times New Roman" w:hAnsi="Times New Roman" w:cs="Times New Roman"/>
          <w:sz w:val="28"/>
          <w:szCs w:val="28"/>
          <w:shd w:val="clear" w:color="auto" w:fill="FFFFFF"/>
          <w:lang w:val="kk-KZ"/>
        </w:rPr>
        <w:t>алыңдығы 11 мм тозған қашау беттерін зерттеу нәтижелері</w:t>
      </w:r>
    </w:p>
    <w:p w14:paraId="0CACE656" w14:textId="77777777" w:rsidR="00136F80" w:rsidRPr="00136F80" w:rsidRDefault="00136F80" w:rsidP="00136F80">
      <w:pPr>
        <w:spacing w:after="0" w:line="240" w:lineRule="auto"/>
        <w:jc w:val="right"/>
        <w:rPr>
          <w:rFonts w:ascii="Times New Roman" w:hAnsi="Times New Roman" w:cs="Times New Roman"/>
          <w:sz w:val="16"/>
          <w:szCs w:val="16"/>
          <w:shd w:val="clear" w:color="auto" w:fill="FFFFFF"/>
          <w:lang w:val="kk-KZ"/>
        </w:rPr>
      </w:pPr>
    </w:p>
    <w:tbl>
      <w:tblPr>
        <w:tblW w:w="9631" w:type="dxa"/>
        <w:tblInd w:w="108" w:type="dxa"/>
        <w:tblLayout w:type="fixed"/>
        <w:tblLook w:val="04A0" w:firstRow="1" w:lastRow="0" w:firstColumn="1" w:lastColumn="0" w:noHBand="0" w:noVBand="1"/>
      </w:tblPr>
      <w:tblGrid>
        <w:gridCol w:w="948"/>
        <w:gridCol w:w="1320"/>
        <w:gridCol w:w="1937"/>
        <w:gridCol w:w="792"/>
        <w:gridCol w:w="571"/>
        <w:gridCol w:w="705"/>
        <w:gridCol w:w="737"/>
        <w:gridCol w:w="1088"/>
        <w:gridCol w:w="1533"/>
      </w:tblGrid>
      <w:tr w:rsidR="00597454" w:rsidRPr="00ED74C5" w14:paraId="7967B789"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6E502" w14:textId="7FA4E181" w:rsidR="008B260D" w:rsidRPr="009D2BE5" w:rsidRDefault="00564D67" w:rsidP="00136F80">
            <w:pPr>
              <w:spacing w:after="0" w:line="240" w:lineRule="auto"/>
              <w:ind w:left="-142" w:right="-119" w:firstLine="142"/>
              <w:jc w:val="center"/>
              <w:rPr>
                <w:rFonts w:ascii="Times New Roman" w:eastAsia="Times New Roman" w:hAnsi="Times New Roman" w:cs="Times New Roman"/>
                <w:sz w:val="24"/>
                <w:szCs w:val="24"/>
                <w:lang w:val="kk-KZ"/>
              </w:rPr>
            </w:pPr>
            <w:r w:rsidRPr="009D2BE5">
              <w:rPr>
                <w:rFonts w:ascii="Times New Roman" w:eastAsia="Times New Roman" w:hAnsi="Times New Roman" w:cs="Times New Roman"/>
                <w:sz w:val="24"/>
                <w:szCs w:val="24"/>
                <w:lang w:val="kk-KZ"/>
              </w:rPr>
              <w:t>Үлгі нөмірі</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AC5877" w14:textId="6652438C" w:rsidR="008B260D" w:rsidRPr="009D2BE5" w:rsidRDefault="00564D67" w:rsidP="00136F80">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Эксперименттің қайталануы</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AA5CB" w14:textId="77777777" w:rsidR="008B260D" w:rsidRPr="009D2BE5" w:rsidRDefault="008B260D" w:rsidP="00136F80">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Материал</w:t>
            </w:r>
          </w:p>
        </w:tc>
        <w:tc>
          <w:tcPr>
            <w:tcW w:w="2068" w:type="dxa"/>
            <w:gridSpan w:val="3"/>
            <w:tcBorders>
              <w:top w:val="single" w:sz="4" w:space="0" w:color="auto"/>
              <w:left w:val="nil"/>
              <w:bottom w:val="single" w:sz="4" w:space="0" w:color="auto"/>
              <w:right w:val="single" w:sz="4" w:space="0" w:color="auto"/>
            </w:tcBorders>
            <w:shd w:val="clear" w:color="auto" w:fill="auto"/>
            <w:vAlign w:val="center"/>
            <w:hideMark/>
          </w:tcPr>
          <w:p w14:paraId="62475168" w14:textId="6C010E45" w:rsidR="008B260D" w:rsidRPr="009D2BE5" w:rsidRDefault="00564D67" w:rsidP="00136F80">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Ақау параметрлерінің координаттары</w:t>
            </w:r>
          </w:p>
        </w:tc>
        <w:tc>
          <w:tcPr>
            <w:tcW w:w="7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AFBF0" w14:textId="4C5C0768" w:rsidR="008B260D" w:rsidRPr="009D2BE5" w:rsidRDefault="00564D67" w:rsidP="00136F80">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lang w:val="kk-KZ"/>
              </w:rPr>
              <w:t>Жол</w:t>
            </w:r>
            <w:r w:rsidR="008B260D" w:rsidRPr="009D2BE5">
              <w:rPr>
                <w:rFonts w:ascii="Times New Roman" w:eastAsia="Times New Roman" w:hAnsi="Times New Roman" w:cs="Times New Roman"/>
                <w:sz w:val="24"/>
                <w:szCs w:val="24"/>
              </w:rPr>
              <w:t>, мм</w:t>
            </w:r>
          </w:p>
        </w:tc>
        <w:tc>
          <w:tcPr>
            <w:tcW w:w="10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701B5F" w14:textId="1B563C00" w:rsidR="008B260D" w:rsidRPr="009D2BE5" w:rsidRDefault="008B260D" w:rsidP="00136F80">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 xml:space="preserve">Экв. </w:t>
            </w:r>
            <w:r w:rsidR="00564D67" w:rsidRPr="009D2BE5">
              <w:rPr>
                <w:rFonts w:ascii="Times New Roman" w:eastAsia="Times New Roman" w:hAnsi="Times New Roman" w:cs="Times New Roman"/>
                <w:sz w:val="24"/>
                <w:szCs w:val="24"/>
                <w:lang w:val="kk-KZ"/>
              </w:rPr>
              <w:t>аудан</w:t>
            </w:r>
            <w:r w:rsidRPr="009D2BE5">
              <w:rPr>
                <w:rFonts w:ascii="Times New Roman" w:eastAsia="Times New Roman" w:hAnsi="Times New Roman" w:cs="Times New Roman"/>
                <w:sz w:val="24"/>
                <w:szCs w:val="24"/>
              </w:rPr>
              <w:t>, мм</w:t>
            </w:r>
            <w:r w:rsidRPr="009D2BE5">
              <w:rPr>
                <w:rFonts w:ascii="Times New Roman" w:eastAsia="Times New Roman" w:hAnsi="Times New Roman" w:cs="Times New Roman"/>
                <w:sz w:val="24"/>
                <w:szCs w:val="24"/>
                <w:vertAlign w:val="superscript"/>
              </w:rPr>
              <w:t>2</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D70F02" w14:textId="1731209C" w:rsidR="008B260D" w:rsidRPr="009D2BE5" w:rsidRDefault="00564D67" w:rsidP="00136F80">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 xml:space="preserve">Орташа ариф.экв. </w:t>
            </w:r>
            <w:r w:rsidRPr="009D2BE5">
              <w:rPr>
                <w:rFonts w:ascii="Times New Roman" w:eastAsia="Times New Roman" w:hAnsi="Times New Roman" w:cs="Times New Roman"/>
                <w:sz w:val="24"/>
                <w:szCs w:val="24"/>
                <w:lang w:val="kk-KZ"/>
              </w:rPr>
              <w:t>аудан</w:t>
            </w:r>
            <w:r w:rsidR="008B260D" w:rsidRPr="009D2BE5">
              <w:rPr>
                <w:rFonts w:ascii="Times New Roman" w:eastAsia="Times New Roman" w:hAnsi="Times New Roman" w:cs="Times New Roman"/>
                <w:sz w:val="24"/>
                <w:szCs w:val="24"/>
              </w:rPr>
              <w:t>, мм</w:t>
            </w:r>
            <w:r w:rsidR="008B260D" w:rsidRPr="009D2BE5">
              <w:rPr>
                <w:rFonts w:ascii="Times New Roman" w:eastAsia="Times New Roman" w:hAnsi="Times New Roman" w:cs="Times New Roman"/>
                <w:sz w:val="24"/>
                <w:szCs w:val="24"/>
                <w:vertAlign w:val="superscript"/>
              </w:rPr>
              <w:t>2</w:t>
            </w:r>
          </w:p>
        </w:tc>
      </w:tr>
      <w:tr w:rsidR="00597454" w:rsidRPr="00ED74C5" w14:paraId="5071AF0A" w14:textId="77777777" w:rsidTr="00136F80">
        <w:trPr>
          <w:trHeight w:val="114"/>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1AF8EDB2"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14:paraId="5AC380EE"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937" w:type="dxa"/>
            <w:vMerge/>
            <w:tcBorders>
              <w:top w:val="single" w:sz="4" w:space="0" w:color="auto"/>
              <w:left w:val="single" w:sz="4" w:space="0" w:color="auto"/>
              <w:bottom w:val="single" w:sz="4" w:space="0" w:color="auto"/>
              <w:right w:val="single" w:sz="4" w:space="0" w:color="auto"/>
            </w:tcBorders>
            <w:vAlign w:val="center"/>
            <w:hideMark/>
          </w:tcPr>
          <w:p w14:paraId="19361E4E"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792" w:type="dxa"/>
            <w:tcBorders>
              <w:top w:val="single" w:sz="4" w:space="0" w:color="auto"/>
              <w:left w:val="nil"/>
              <w:bottom w:val="single" w:sz="4" w:space="0" w:color="auto"/>
              <w:right w:val="single" w:sz="4" w:space="0" w:color="auto"/>
            </w:tcBorders>
            <w:shd w:val="clear" w:color="auto" w:fill="auto"/>
            <w:noWrap/>
            <w:vAlign w:val="center"/>
            <w:hideMark/>
          </w:tcPr>
          <w:p w14:paraId="4C3542C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X, мм</w:t>
            </w:r>
          </w:p>
        </w:tc>
        <w:tc>
          <w:tcPr>
            <w:tcW w:w="571" w:type="dxa"/>
            <w:tcBorders>
              <w:top w:val="single" w:sz="4" w:space="0" w:color="auto"/>
              <w:left w:val="nil"/>
              <w:bottom w:val="single" w:sz="4" w:space="0" w:color="auto"/>
              <w:right w:val="single" w:sz="4" w:space="0" w:color="auto"/>
            </w:tcBorders>
            <w:shd w:val="clear" w:color="auto" w:fill="auto"/>
            <w:noWrap/>
            <w:vAlign w:val="center"/>
            <w:hideMark/>
          </w:tcPr>
          <w:p w14:paraId="324F4E64"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Z, мм</w:t>
            </w:r>
          </w:p>
        </w:tc>
        <w:tc>
          <w:tcPr>
            <w:tcW w:w="705" w:type="dxa"/>
            <w:tcBorders>
              <w:top w:val="single" w:sz="4" w:space="0" w:color="auto"/>
              <w:left w:val="nil"/>
              <w:bottom w:val="single" w:sz="4" w:space="0" w:color="auto"/>
              <w:right w:val="single" w:sz="4" w:space="0" w:color="auto"/>
            </w:tcBorders>
            <w:shd w:val="clear" w:color="auto" w:fill="auto"/>
            <w:noWrap/>
            <w:vAlign w:val="center"/>
            <w:hideMark/>
          </w:tcPr>
          <w:p w14:paraId="277F2F7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A, дБ</w:t>
            </w:r>
          </w:p>
        </w:tc>
        <w:tc>
          <w:tcPr>
            <w:tcW w:w="737" w:type="dxa"/>
            <w:vMerge/>
            <w:tcBorders>
              <w:top w:val="single" w:sz="4" w:space="0" w:color="auto"/>
              <w:left w:val="single" w:sz="4" w:space="0" w:color="auto"/>
              <w:bottom w:val="single" w:sz="4" w:space="0" w:color="auto"/>
              <w:right w:val="single" w:sz="4" w:space="0" w:color="auto"/>
            </w:tcBorders>
            <w:vAlign w:val="center"/>
            <w:hideMark/>
          </w:tcPr>
          <w:p w14:paraId="554CB99A"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088" w:type="dxa"/>
            <w:vMerge/>
            <w:tcBorders>
              <w:top w:val="single" w:sz="4" w:space="0" w:color="auto"/>
              <w:left w:val="single" w:sz="4" w:space="0" w:color="auto"/>
              <w:bottom w:val="single" w:sz="4" w:space="0" w:color="auto"/>
              <w:right w:val="single" w:sz="4" w:space="0" w:color="auto"/>
            </w:tcBorders>
            <w:vAlign w:val="center"/>
            <w:hideMark/>
          </w:tcPr>
          <w:p w14:paraId="7B792CD2"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72B9795C"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2C5FD5A9" w14:textId="77777777" w:rsidTr="00136F80">
        <w:trPr>
          <w:trHeight w:val="609"/>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4ECC6"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1 </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C2F1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783471" w14:textId="3F1DB9F6" w:rsidR="008B260D" w:rsidRPr="009D2BE5" w:rsidRDefault="00564D67"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008B260D" w:rsidRPr="009D2BE5">
              <w:rPr>
                <w:rFonts w:ascii="Times New Roman" w:eastAsia="Times New Roman" w:hAnsi="Times New Roman" w:cs="Times New Roman"/>
                <w:sz w:val="24"/>
                <w:szCs w:val="24"/>
              </w:rPr>
              <w:t xml:space="preserve"> 65Г+Т590 (</w:t>
            </w:r>
            <w:r w:rsidRPr="009D2BE5">
              <w:rPr>
                <w:rFonts w:ascii="Times New Roman" w:eastAsia="Times New Roman" w:hAnsi="Times New Roman" w:cs="Times New Roman"/>
                <w:sz w:val="24"/>
                <w:szCs w:val="24"/>
              </w:rPr>
              <w:t>алдыңғы және артқы жағы</w:t>
            </w:r>
            <w:r w:rsidR="008B260D" w:rsidRPr="009D2BE5">
              <w:rPr>
                <w:rFonts w:ascii="Times New Roman" w:eastAsia="Times New Roman" w:hAnsi="Times New Roman" w:cs="Times New Roman"/>
                <w:sz w:val="24"/>
                <w:szCs w:val="24"/>
              </w:rPr>
              <w:t>)</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0A2C6"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1,8</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169F6"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7,8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AC8A6"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-5,7</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070A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18,5</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F9E0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E2BB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3,25</w:t>
            </w:r>
          </w:p>
        </w:tc>
      </w:tr>
      <w:tr w:rsidR="00597454" w:rsidRPr="00ED74C5" w14:paraId="4AAFEF13" w14:textId="77777777" w:rsidTr="00136F80">
        <w:trPr>
          <w:trHeight w:val="315"/>
        </w:trPr>
        <w:tc>
          <w:tcPr>
            <w:tcW w:w="94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94877D"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EB11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87D4BD3"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2B08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-3,3</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ADA7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5,5</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C2CF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-4,4</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61E3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12,9</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19154"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w:t>
            </w:r>
          </w:p>
        </w:tc>
        <w:tc>
          <w:tcPr>
            <w:tcW w:w="153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B0EE3A"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374C15F1"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39B1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1D6D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6BB7E4" w14:textId="116DD523" w:rsidR="008B260D" w:rsidRPr="009D2BE5" w:rsidRDefault="00564D67"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Pr="009D2BE5">
              <w:rPr>
                <w:rFonts w:ascii="Times New Roman" w:eastAsia="Times New Roman" w:hAnsi="Times New Roman" w:cs="Times New Roman"/>
                <w:sz w:val="24"/>
                <w:szCs w:val="24"/>
              </w:rPr>
              <w:t xml:space="preserve"> </w:t>
            </w:r>
            <w:r w:rsidR="008B260D" w:rsidRPr="009D2BE5">
              <w:rPr>
                <w:rFonts w:ascii="Times New Roman" w:eastAsia="Times New Roman" w:hAnsi="Times New Roman" w:cs="Times New Roman"/>
                <w:sz w:val="24"/>
                <w:szCs w:val="24"/>
              </w:rPr>
              <w:t>65Г+Т590 (</w:t>
            </w:r>
            <w:r w:rsidRPr="009D2BE5">
              <w:rPr>
                <w:rFonts w:ascii="Times New Roman" w:eastAsia="Times New Roman" w:hAnsi="Times New Roman" w:cs="Times New Roman"/>
                <w:sz w:val="24"/>
                <w:szCs w:val="24"/>
                <w:lang w:val="kk-KZ"/>
              </w:rPr>
              <w:t>толық жұмыс бөлігі</w:t>
            </w:r>
            <w:r w:rsidR="008B260D" w:rsidRPr="009D2BE5">
              <w:rPr>
                <w:rFonts w:ascii="Times New Roman" w:eastAsia="Times New Roman" w:hAnsi="Times New Roman" w:cs="Times New Roman"/>
                <w:sz w:val="24"/>
                <w:szCs w:val="24"/>
              </w:rPr>
              <w:t>)</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A921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3B4F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2CA3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-6,9</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563D2"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12,7</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34B13"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2,5</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4054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2,85</w:t>
            </w:r>
          </w:p>
        </w:tc>
      </w:tr>
      <w:tr w:rsidR="00597454" w:rsidRPr="00ED74C5" w14:paraId="2E771223" w14:textId="77777777" w:rsidTr="00136F80">
        <w:trPr>
          <w:trHeight w:val="315"/>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7CF29683"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5293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vAlign w:val="center"/>
            <w:hideMark/>
          </w:tcPr>
          <w:p w14:paraId="6C8BB032"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3605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-2,1</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4618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EED36"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-5,1</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EF0AF"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14,2</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428A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3,2</w:t>
            </w: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60B8D959"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4920F798"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F844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2A781"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60E88A" w14:textId="4A8995E7" w:rsidR="008B260D" w:rsidRPr="009D2BE5" w:rsidRDefault="00564D67"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Pr="009D2BE5">
              <w:rPr>
                <w:rFonts w:ascii="Times New Roman" w:eastAsia="Times New Roman" w:hAnsi="Times New Roman" w:cs="Times New Roman"/>
                <w:sz w:val="24"/>
                <w:szCs w:val="24"/>
              </w:rPr>
              <w:t xml:space="preserve"> </w:t>
            </w:r>
            <w:r w:rsidR="008B260D" w:rsidRPr="009D2BE5">
              <w:rPr>
                <w:rFonts w:ascii="Times New Roman" w:eastAsia="Times New Roman" w:hAnsi="Times New Roman" w:cs="Times New Roman"/>
                <w:sz w:val="24"/>
                <w:szCs w:val="24"/>
              </w:rPr>
              <w:t>65Г</w:t>
            </w:r>
          </w:p>
          <w:p w14:paraId="48C5C688" w14:textId="187BCB90"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w:t>
            </w:r>
            <w:r w:rsidR="00564D67" w:rsidRPr="009D2BE5">
              <w:rPr>
                <w:rFonts w:ascii="Times New Roman" w:eastAsia="Times New Roman" w:hAnsi="Times New Roman" w:cs="Times New Roman"/>
                <w:sz w:val="24"/>
                <w:szCs w:val="24"/>
                <w:lang w:val="kk-KZ"/>
              </w:rPr>
              <w:t>ЖЖТ</w:t>
            </w:r>
            <w:r w:rsidRPr="009D2BE5">
              <w:rPr>
                <w:rFonts w:ascii="Times New Roman" w:eastAsia="Times New Roman" w:hAnsi="Times New Roman" w:cs="Times New Roman"/>
                <w:sz w:val="24"/>
                <w:szCs w:val="24"/>
              </w:rPr>
              <w:t>-</w:t>
            </w:r>
            <w:r w:rsidR="00564D67" w:rsidRPr="009D2BE5">
              <w:rPr>
                <w:rFonts w:ascii="Times New Roman" w:eastAsia="Times New Roman" w:hAnsi="Times New Roman" w:cs="Times New Roman"/>
                <w:sz w:val="24"/>
                <w:szCs w:val="24"/>
                <w:lang w:val="kk-KZ"/>
              </w:rPr>
              <w:t>шынықтыру</w:t>
            </w:r>
            <w:r w:rsidRPr="009D2BE5">
              <w:rPr>
                <w:rFonts w:ascii="Times New Roman" w:eastAsia="Times New Roman" w:hAnsi="Times New Roman" w:cs="Times New Roman"/>
                <w:sz w:val="24"/>
                <w:szCs w:val="24"/>
              </w:rPr>
              <w:t>)</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E256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17,6</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E8E2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6,8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059E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-4,9</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6477E"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36</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16C4F"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3,7</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5141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3,3</w:t>
            </w:r>
          </w:p>
        </w:tc>
      </w:tr>
      <w:tr w:rsidR="00597454" w:rsidRPr="00ED74C5" w14:paraId="045A2910" w14:textId="77777777" w:rsidTr="00136F80">
        <w:trPr>
          <w:trHeight w:val="295"/>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10C76D5F"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B7F3F"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vAlign w:val="center"/>
            <w:hideMark/>
          </w:tcPr>
          <w:p w14:paraId="2D0D7465"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71EB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2D62E"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F926F"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-8,8</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1593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12,7</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8188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2,9</w:t>
            </w: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7401CE74"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7A9A17E9"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E5F41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2402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395D8" w14:textId="4DF8FB0A" w:rsidR="008B260D" w:rsidRPr="009D2BE5" w:rsidRDefault="00564D67"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Pr="009D2BE5">
              <w:rPr>
                <w:rFonts w:ascii="Times New Roman" w:eastAsia="Times New Roman" w:hAnsi="Times New Roman" w:cs="Times New Roman"/>
                <w:sz w:val="24"/>
                <w:szCs w:val="24"/>
              </w:rPr>
              <w:t xml:space="preserve"> </w:t>
            </w:r>
            <w:r w:rsidR="008B260D" w:rsidRPr="009D2BE5">
              <w:rPr>
                <w:rFonts w:ascii="Times New Roman" w:eastAsia="Times New Roman" w:hAnsi="Times New Roman" w:cs="Times New Roman"/>
                <w:sz w:val="24"/>
                <w:szCs w:val="24"/>
              </w:rPr>
              <w:t>65Г (ЗТ)</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8677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10,9</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644EE"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9,9</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F2C3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-6,6</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0E876"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28,6</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30202"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3,8</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0EC6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4,0</w:t>
            </w:r>
          </w:p>
        </w:tc>
      </w:tr>
      <w:tr w:rsidR="00597454" w:rsidRPr="00ED74C5" w14:paraId="5F4E712E" w14:textId="77777777" w:rsidTr="00136F80">
        <w:trPr>
          <w:trHeight w:val="315"/>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04944673"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F668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vAlign w:val="center"/>
            <w:hideMark/>
          </w:tcPr>
          <w:p w14:paraId="31EDC840"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80C5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11,7</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EAF03"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9,6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CE98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-3,6</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76E94"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29,4</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A06BE"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4,2</w:t>
            </w: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07A1A548"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0FFDC3CE"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8CA20"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F145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C9BA9" w14:textId="6BFF0C1A" w:rsidR="008B260D" w:rsidRPr="009D2BE5" w:rsidRDefault="00564D67"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Pr="009D2BE5">
              <w:rPr>
                <w:rFonts w:ascii="Times New Roman" w:eastAsia="Times New Roman" w:hAnsi="Times New Roman" w:cs="Times New Roman"/>
                <w:sz w:val="24"/>
                <w:szCs w:val="24"/>
              </w:rPr>
              <w:t xml:space="preserve"> </w:t>
            </w:r>
            <w:r w:rsidR="008B260D" w:rsidRPr="009D2BE5">
              <w:rPr>
                <w:rFonts w:ascii="Times New Roman" w:eastAsia="Times New Roman" w:hAnsi="Times New Roman" w:cs="Times New Roman"/>
                <w:sz w:val="24"/>
                <w:szCs w:val="24"/>
              </w:rPr>
              <w:t>65Г (</w:t>
            </w:r>
            <w:r w:rsidRPr="009D2BE5">
              <w:rPr>
                <w:rFonts w:ascii="Times New Roman" w:eastAsia="Times New Roman" w:hAnsi="Times New Roman" w:cs="Times New Roman"/>
                <w:sz w:val="24"/>
                <w:szCs w:val="24"/>
                <w:lang w:val="kk-KZ"/>
              </w:rPr>
              <w:t>зауыт технологиясы</w:t>
            </w:r>
            <w:r w:rsidR="008B260D" w:rsidRPr="009D2BE5">
              <w:rPr>
                <w:rFonts w:ascii="Times New Roman" w:eastAsia="Times New Roman" w:hAnsi="Times New Roman" w:cs="Times New Roman"/>
                <w:sz w:val="24"/>
                <w:szCs w:val="24"/>
              </w:rPr>
              <w:t>)</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C69A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0,2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DFB8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7,1</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7CF1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-5,6</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0D67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16,8</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13C2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3,8</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E37C1"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3,85</w:t>
            </w:r>
          </w:p>
        </w:tc>
      </w:tr>
      <w:tr w:rsidR="00597454" w:rsidRPr="00ED74C5" w14:paraId="185E4127" w14:textId="77777777" w:rsidTr="00136F80">
        <w:trPr>
          <w:trHeight w:val="315"/>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154D5D67"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4E84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vAlign w:val="center"/>
            <w:hideMark/>
          </w:tcPr>
          <w:p w14:paraId="5B508812"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0F9E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-2,9</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0B55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9A5F1"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-3,8</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FF880"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13,3</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D1A32"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3,9</w:t>
            </w: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4FB2C5E2"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58C4A48A"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624A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6</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9BA77"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A35B4C" w14:textId="6BDEC0A7" w:rsidR="008B260D" w:rsidRPr="009D2BE5" w:rsidRDefault="00564D67"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Pr="009D2BE5">
              <w:rPr>
                <w:rFonts w:ascii="Times New Roman" w:eastAsia="Times New Roman" w:hAnsi="Times New Roman" w:cs="Times New Roman"/>
                <w:sz w:val="24"/>
                <w:szCs w:val="24"/>
              </w:rPr>
              <w:t xml:space="preserve"> </w:t>
            </w:r>
            <w:r w:rsidR="008B260D" w:rsidRPr="009D2BE5">
              <w:rPr>
                <w:rFonts w:ascii="Times New Roman" w:eastAsia="Times New Roman" w:hAnsi="Times New Roman" w:cs="Times New Roman"/>
                <w:sz w:val="24"/>
                <w:szCs w:val="24"/>
              </w:rPr>
              <w:t>65Г +ЦС-1 (сормайт №1) эталон</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233F2"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FB3B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F37FF"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-4,2</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3FF7E"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12,7</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D2DB0"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3,6</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E732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3,55</w:t>
            </w:r>
          </w:p>
        </w:tc>
      </w:tr>
      <w:tr w:rsidR="00597454" w:rsidRPr="00ED74C5" w14:paraId="7755E158" w14:textId="77777777" w:rsidTr="00136F80">
        <w:trPr>
          <w:trHeight w:val="315"/>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0AE92843"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A5BE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vAlign w:val="center"/>
            <w:hideMark/>
          </w:tcPr>
          <w:p w14:paraId="61652E72"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3B0B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F4C7F"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6932F"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-4,5</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943E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12,7</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E8F8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w:t>
            </w: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34C4A760"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53CA622C"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2D42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7</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16DE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F62F8CF" w14:textId="00B57FB7" w:rsidR="008B260D" w:rsidRPr="009D2BE5" w:rsidRDefault="00564D67" w:rsidP="009D2BE5">
            <w:pPr>
              <w:spacing w:after="0" w:line="240" w:lineRule="auto"/>
              <w:ind w:firstLine="142"/>
              <w:jc w:val="center"/>
              <w:rPr>
                <w:rFonts w:ascii="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Pr="009D2BE5">
              <w:rPr>
                <w:rFonts w:ascii="Times New Roman" w:eastAsia="Times New Roman" w:hAnsi="Times New Roman" w:cs="Times New Roman"/>
                <w:sz w:val="24"/>
                <w:szCs w:val="24"/>
              </w:rPr>
              <w:t xml:space="preserve"> </w:t>
            </w:r>
            <w:r w:rsidR="008B260D" w:rsidRPr="009D2BE5">
              <w:rPr>
                <w:rFonts w:ascii="Times New Roman" w:eastAsia="Times New Roman" w:hAnsi="Times New Roman" w:cs="Times New Roman"/>
                <w:sz w:val="24"/>
                <w:szCs w:val="24"/>
              </w:rPr>
              <w:t>65Г (ЗТ)</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003A0"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7F694"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7,6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B635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-2,5</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F80D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17,9</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F59D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4,8</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6E98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4,8</w:t>
            </w:r>
          </w:p>
        </w:tc>
      </w:tr>
      <w:tr w:rsidR="00597454" w:rsidRPr="00ED74C5" w14:paraId="11CD4288" w14:textId="77777777" w:rsidTr="00136F80">
        <w:trPr>
          <w:trHeight w:val="315"/>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1625024F"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65FC0"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hideMark/>
          </w:tcPr>
          <w:p w14:paraId="4F24146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3084F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3,1</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A031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8,4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5AA3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-0,8</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04C50"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17,9</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C595B"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4,8</w:t>
            </w: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1EDCA5B1"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1B21F268"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E1CF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8</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A2D76"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41ED9C4" w14:textId="392CFF00" w:rsidR="008B260D" w:rsidRPr="009D2BE5" w:rsidRDefault="00564D67" w:rsidP="009D2BE5">
            <w:pPr>
              <w:spacing w:after="0" w:line="240" w:lineRule="auto"/>
              <w:ind w:firstLine="142"/>
              <w:jc w:val="center"/>
              <w:rPr>
                <w:rFonts w:ascii="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Pr="009D2BE5">
              <w:rPr>
                <w:rFonts w:ascii="Times New Roman" w:eastAsia="Times New Roman" w:hAnsi="Times New Roman" w:cs="Times New Roman"/>
                <w:sz w:val="24"/>
                <w:szCs w:val="24"/>
              </w:rPr>
              <w:t xml:space="preserve"> </w:t>
            </w:r>
            <w:r w:rsidR="008B260D" w:rsidRPr="009D2BE5">
              <w:rPr>
                <w:rFonts w:ascii="Times New Roman" w:eastAsia="Times New Roman" w:hAnsi="Times New Roman" w:cs="Times New Roman"/>
                <w:sz w:val="24"/>
                <w:szCs w:val="24"/>
              </w:rPr>
              <w:t>65Г (ЗТ)</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4FC22"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5,5</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98C94"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9,6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2D6A4"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-2,2</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1395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22,6</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2217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5,1</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B928C"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4,6</w:t>
            </w:r>
          </w:p>
        </w:tc>
      </w:tr>
      <w:tr w:rsidR="00597454" w:rsidRPr="00ED74C5" w14:paraId="1BD87A37" w14:textId="77777777" w:rsidTr="00136F80">
        <w:trPr>
          <w:trHeight w:val="315"/>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005D48B1"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A57A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hideMark/>
          </w:tcPr>
          <w:p w14:paraId="28C1D26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27440"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-1,3</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28056"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6,4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228D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6033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15,1</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654E3"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4,1</w:t>
            </w: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0FE33E44"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r w:rsidR="00597454" w:rsidRPr="00ED74C5" w14:paraId="58FFA31C" w14:textId="77777777" w:rsidTr="00136F80">
        <w:trPr>
          <w:trHeight w:val="300"/>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55CB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9</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2659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w:t>
            </w:r>
          </w:p>
        </w:tc>
        <w:tc>
          <w:tcPr>
            <w:tcW w:w="1937"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21049E4" w14:textId="33912232" w:rsidR="008B260D" w:rsidRPr="009D2BE5" w:rsidRDefault="00564D67" w:rsidP="009D2BE5">
            <w:pPr>
              <w:spacing w:after="0" w:line="240" w:lineRule="auto"/>
              <w:ind w:firstLine="142"/>
              <w:jc w:val="center"/>
              <w:rPr>
                <w:rFonts w:ascii="Times New Roman" w:hAnsi="Times New Roman" w:cs="Times New Roman"/>
                <w:sz w:val="24"/>
                <w:szCs w:val="24"/>
              </w:rPr>
            </w:pPr>
            <w:r w:rsidRPr="009D2BE5">
              <w:rPr>
                <w:rFonts w:ascii="Times New Roman" w:eastAsia="Times New Roman" w:hAnsi="Times New Roman" w:cs="Times New Roman"/>
                <w:sz w:val="24"/>
                <w:szCs w:val="24"/>
                <w:lang w:val="kk-KZ"/>
              </w:rPr>
              <w:t>Болат</w:t>
            </w:r>
            <w:r w:rsidRPr="009D2BE5">
              <w:rPr>
                <w:rFonts w:ascii="Times New Roman" w:eastAsia="Times New Roman" w:hAnsi="Times New Roman" w:cs="Times New Roman"/>
                <w:sz w:val="24"/>
                <w:szCs w:val="24"/>
              </w:rPr>
              <w:t xml:space="preserve"> </w:t>
            </w:r>
            <w:r w:rsidR="008B260D" w:rsidRPr="009D2BE5">
              <w:rPr>
                <w:rFonts w:ascii="Times New Roman" w:eastAsia="Times New Roman" w:hAnsi="Times New Roman" w:cs="Times New Roman"/>
                <w:sz w:val="24"/>
                <w:szCs w:val="24"/>
              </w:rPr>
              <w:t>65Г (ЗТ)</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F893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-1,7</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FF791"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6,2</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967CA"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-11,1</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FA2CD"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14,7</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55408"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3,5</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5B4A3"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4,1</w:t>
            </w:r>
          </w:p>
        </w:tc>
      </w:tr>
      <w:tr w:rsidR="008B260D" w:rsidRPr="00ED74C5" w14:paraId="63EBE2ED" w14:textId="77777777" w:rsidTr="00136F80">
        <w:trPr>
          <w:trHeight w:val="315"/>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62215777"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5587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2</w:t>
            </w:r>
          </w:p>
        </w:tc>
        <w:tc>
          <w:tcPr>
            <w:tcW w:w="1937" w:type="dxa"/>
            <w:vMerge/>
            <w:tcBorders>
              <w:top w:val="single" w:sz="4" w:space="0" w:color="auto"/>
              <w:left w:val="single" w:sz="4" w:space="0" w:color="auto"/>
              <w:bottom w:val="single" w:sz="4" w:space="0" w:color="auto"/>
              <w:right w:val="single" w:sz="4" w:space="0" w:color="auto"/>
            </w:tcBorders>
            <w:vAlign w:val="center"/>
            <w:hideMark/>
          </w:tcPr>
          <w:p w14:paraId="17BF4D62"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86A04"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-13,6</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7E4E2"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0,6</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48C3E"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-0,4</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4EDB5"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1,5</w:t>
            </w:r>
          </w:p>
        </w:tc>
        <w:tc>
          <w:tcPr>
            <w:tcW w:w="10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001A9" w14:textId="77777777" w:rsidR="008B260D" w:rsidRPr="009D2BE5" w:rsidRDefault="008B260D" w:rsidP="009D2BE5">
            <w:pPr>
              <w:spacing w:after="0" w:line="240" w:lineRule="auto"/>
              <w:ind w:left="-142" w:right="-119" w:firstLine="142"/>
              <w:jc w:val="center"/>
              <w:rPr>
                <w:rFonts w:ascii="Times New Roman" w:eastAsia="Times New Roman" w:hAnsi="Times New Roman" w:cs="Times New Roman"/>
                <w:sz w:val="24"/>
                <w:szCs w:val="24"/>
              </w:rPr>
            </w:pPr>
            <w:r w:rsidRPr="009D2BE5">
              <w:rPr>
                <w:rFonts w:ascii="Times New Roman" w:eastAsia="Times New Roman" w:hAnsi="Times New Roman" w:cs="Times New Roman"/>
                <w:sz w:val="24"/>
                <w:szCs w:val="24"/>
              </w:rPr>
              <w:t>6,7</w:t>
            </w: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599C801E" w14:textId="77777777" w:rsidR="008B260D" w:rsidRPr="009D2BE5" w:rsidRDefault="008B260D" w:rsidP="009D2BE5">
            <w:pPr>
              <w:spacing w:after="0" w:line="240" w:lineRule="auto"/>
              <w:ind w:left="-142" w:right="-119" w:firstLine="142"/>
              <w:rPr>
                <w:rFonts w:ascii="Times New Roman" w:eastAsia="Times New Roman" w:hAnsi="Times New Roman" w:cs="Times New Roman"/>
                <w:sz w:val="24"/>
                <w:szCs w:val="24"/>
              </w:rPr>
            </w:pPr>
          </w:p>
        </w:tc>
      </w:tr>
    </w:tbl>
    <w:p w14:paraId="6B6D8ABE" w14:textId="77777777" w:rsidR="008B260D" w:rsidRPr="00ED74C5" w:rsidRDefault="008B260D" w:rsidP="00ED74C5">
      <w:pPr>
        <w:spacing w:after="0" w:line="240" w:lineRule="auto"/>
        <w:ind w:firstLine="709"/>
        <w:jc w:val="both"/>
        <w:rPr>
          <w:rFonts w:ascii="Times New Roman" w:hAnsi="Times New Roman" w:cs="Times New Roman"/>
          <w:sz w:val="28"/>
          <w:szCs w:val="28"/>
          <w:shd w:val="clear" w:color="auto" w:fill="FFFFFF"/>
          <w:lang w:val="kk-KZ"/>
        </w:rPr>
      </w:pPr>
    </w:p>
    <w:p w14:paraId="25B3F7C2" w14:textId="47837C97"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Ультрадыбыстық дефектоскоптан алынған 4.19-суреттен және 4.8-кестеден алынған кадрлардың мәліметтері бойынша, зауыттық технология бойынша беріктендірілген параметрлері бірдей эксперименттік үлгілер арасында ақаудың (тозудың) эквивалентті аймағының ең үлкен мәні сериялық өндірілген қашаулардың үлгілерінде (№4, 5, 7, 8 және 9) болғанын атап өтуге болады. Ал толық жұмыс беті T590 электродымен беріктендірілген үлгіде (4.1</w:t>
      </w:r>
      <w:r w:rsidR="00136F80">
        <w:rPr>
          <w:rFonts w:ascii="Times New Roman" w:hAnsi="Times New Roman" w:cs="Times New Roman"/>
          <w:sz w:val="28"/>
          <w:szCs w:val="28"/>
          <w:shd w:val="clear" w:color="auto" w:fill="FFFFFF"/>
          <w:lang w:val="kk-KZ"/>
        </w:rPr>
        <w:t>9б</w:t>
      </w:r>
      <w:r w:rsidRPr="00ED74C5">
        <w:rPr>
          <w:rFonts w:ascii="Times New Roman" w:hAnsi="Times New Roman" w:cs="Times New Roman"/>
          <w:sz w:val="28"/>
          <w:szCs w:val="28"/>
          <w:shd w:val="clear" w:color="auto" w:fill="FFFFFF"/>
          <w:lang w:val="kk-KZ"/>
        </w:rPr>
        <w:t>-сурет) тозудың ең кіші эквивалентті ауданы болды.</w:t>
      </w:r>
    </w:p>
    <w:p w14:paraId="0434841A" w14:textId="7831495C"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Сондай-ақ, Т590 маркалы электродтың алдыңғы және артқы жағы ғана беріктендірілген №1-үлгіде (4.20а-сурет) және жұмыс беті ЦС-1 электродымен беріктендірілген үлгіде (№1 сормайт) зауыт технологиясы бойынша сериялы өндірілген және жұмыс беті ЖЖТ шынықтыру арқылы беріктендірілген үлгілермен салыстырғанда тозудың эквивалентті ауданы аз болды.</w:t>
      </w:r>
    </w:p>
    <w:p w14:paraId="4B6DBAF1" w14:textId="77777777" w:rsidR="00CF5C64" w:rsidRPr="00ED74C5" w:rsidRDefault="00CF5C64" w:rsidP="00ED74C5">
      <w:pPr>
        <w:spacing w:after="0" w:line="240" w:lineRule="auto"/>
        <w:ind w:firstLine="709"/>
        <w:jc w:val="both"/>
        <w:rPr>
          <w:rFonts w:ascii="Times New Roman" w:hAnsi="Times New Roman" w:cs="Times New Roman"/>
          <w:sz w:val="28"/>
          <w:szCs w:val="28"/>
          <w:shd w:val="clear" w:color="auto" w:fill="FFFFFF"/>
          <w:lang w:val="kk-KZ"/>
        </w:rPr>
      </w:pPr>
    </w:p>
    <w:tbl>
      <w:tblPr>
        <w:tblW w:w="9542" w:type="dxa"/>
        <w:jc w:val="center"/>
        <w:tblLayout w:type="fixed"/>
        <w:tblLook w:val="04A0" w:firstRow="1" w:lastRow="0" w:firstColumn="1" w:lastColumn="0" w:noHBand="0" w:noVBand="1"/>
      </w:tblPr>
      <w:tblGrid>
        <w:gridCol w:w="3482"/>
        <w:gridCol w:w="2473"/>
        <w:gridCol w:w="3587"/>
      </w:tblGrid>
      <w:tr w:rsidR="00597454" w:rsidRPr="00ED74C5" w14:paraId="5E9FFCD2" w14:textId="77777777" w:rsidTr="00CF5C64">
        <w:trPr>
          <w:trHeight w:val="986"/>
          <w:jc w:val="center"/>
        </w:trPr>
        <w:tc>
          <w:tcPr>
            <w:tcW w:w="3482" w:type="dxa"/>
            <w:shd w:val="clear" w:color="auto" w:fill="auto"/>
            <w:noWrap/>
          </w:tcPr>
          <w:p w14:paraId="4BA9960D" w14:textId="77777777" w:rsidR="00CF5C64" w:rsidRPr="00ED74C5" w:rsidRDefault="00CF5C64" w:rsidP="009D2BE5">
            <w:pPr>
              <w:spacing w:after="0" w:line="240" w:lineRule="auto"/>
              <w:ind w:hanging="14"/>
              <w:jc w:val="center"/>
              <w:rPr>
                <w:rFonts w:ascii="Times New Roman" w:eastAsia="Times New Roman" w:hAnsi="Times New Roman" w:cs="Times New Roman"/>
                <w:sz w:val="28"/>
                <w:szCs w:val="28"/>
              </w:rPr>
            </w:pPr>
            <w:r w:rsidRPr="00ED74C5">
              <w:rPr>
                <w:rFonts w:ascii="Times New Roman" w:eastAsia="Times New Roman" w:hAnsi="Times New Roman" w:cs="Times New Roman"/>
                <w:noProof/>
                <w:sz w:val="28"/>
                <w:szCs w:val="28"/>
              </w:rPr>
              <w:drawing>
                <wp:inline distT="0" distB="0" distL="0" distR="0" wp14:anchorId="23355BF6" wp14:editId="5115AF21">
                  <wp:extent cx="1138555" cy="1410335"/>
                  <wp:effectExtent l="19050" t="0" r="4445" b="0"/>
                  <wp:docPr id="7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8" cstate="print"/>
                          <a:srcRect r="19298" b="12280"/>
                          <a:stretch>
                            <a:fillRect/>
                          </a:stretch>
                        </pic:blipFill>
                        <pic:spPr bwMode="auto">
                          <a:xfrm>
                            <a:off x="0" y="0"/>
                            <a:ext cx="1138555" cy="1410335"/>
                          </a:xfrm>
                          <a:prstGeom prst="rect">
                            <a:avLst/>
                          </a:prstGeom>
                          <a:noFill/>
                          <a:ln w="9525">
                            <a:noFill/>
                            <a:miter lim="800000"/>
                            <a:headEnd/>
                            <a:tailEnd/>
                          </a:ln>
                        </pic:spPr>
                      </pic:pic>
                    </a:graphicData>
                  </a:graphic>
                </wp:inline>
              </w:drawing>
            </w:r>
          </w:p>
        </w:tc>
        <w:tc>
          <w:tcPr>
            <w:tcW w:w="2473" w:type="dxa"/>
          </w:tcPr>
          <w:p w14:paraId="43EE5D25" w14:textId="77777777" w:rsidR="00CF5C64" w:rsidRPr="00ED74C5" w:rsidRDefault="00CF5C64" w:rsidP="009D2BE5">
            <w:pPr>
              <w:spacing w:after="0" w:line="240" w:lineRule="auto"/>
              <w:ind w:hanging="14"/>
              <w:jc w:val="center"/>
              <w:rPr>
                <w:rFonts w:ascii="Times New Roman" w:eastAsia="Times New Roman" w:hAnsi="Times New Roman" w:cs="Times New Roman"/>
                <w:sz w:val="28"/>
                <w:szCs w:val="28"/>
              </w:rPr>
            </w:pPr>
            <w:r w:rsidRPr="00ED74C5">
              <w:rPr>
                <w:rFonts w:ascii="Times New Roman" w:eastAsia="Times New Roman" w:hAnsi="Times New Roman" w:cs="Times New Roman"/>
                <w:noProof/>
                <w:sz w:val="28"/>
                <w:szCs w:val="28"/>
              </w:rPr>
              <w:drawing>
                <wp:inline distT="0" distB="0" distL="0" distR="0" wp14:anchorId="47EC58C2" wp14:editId="5115E72A">
                  <wp:extent cx="1115695" cy="1410335"/>
                  <wp:effectExtent l="19050" t="0" r="8255" b="0"/>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9" cstate="print"/>
                          <a:srcRect r="11414" b="16936"/>
                          <a:stretch>
                            <a:fillRect/>
                          </a:stretch>
                        </pic:blipFill>
                        <pic:spPr bwMode="auto">
                          <a:xfrm>
                            <a:off x="0" y="0"/>
                            <a:ext cx="1115695" cy="1410335"/>
                          </a:xfrm>
                          <a:prstGeom prst="rect">
                            <a:avLst/>
                          </a:prstGeom>
                          <a:noFill/>
                          <a:ln w="9525">
                            <a:noFill/>
                            <a:miter lim="800000"/>
                            <a:headEnd/>
                            <a:tailEnd/>
                          </a:ln>
                        </pic:spPr>
                      </pic:pic>
                    </a:graphicData>
                  </a:graphic>
                </wp:inline>
              </w:drawing>
            </w:r>
          </w:p>
        </w:tc>
        <w:tc>
          <w:tcPr>
            <w:tcW w:w="3587" w:type="dxa"/>
            <w:shd w:val="clear" w:color="auto" w:fill="auto"/>
            <w:noWrap/>
            <w:hideMark/>
          </w:tcPr>
          <w:p w14:paraId="2A7827EA" w14:textId="77777777" w:rsidR="00CF5C64" w:rsidRPr="00ED74C5" w:rsidRDefault="00CF5C64" w:rsidP="009D2BE5">
            <w:pPr>
              <w:spacing w:after="0" w:line="240" w:lineRule="auto"/>
              <w:ind w:hanging="14"/>
              <w:jc w:val="center"/>
              <w:rPr>
                <w:rFonts w:ascii="Times New Roman" w:eastAsia="Times New Roman" w:hAnsi="Times New Roman" w:cs="Times New Roman"/>
                <w:sz w:val="28"/>
                <w:szCs w:val="28"/>
              </w:rPr>
            </w:pPr>
            <w:r w:rsidRPr="00ED74C5">
              <w:rPr>
                <w:rFonts w:ascii="Times New Roman" w:eastAsia="Times New Roman" w:hAnsi="Times New Roman" w:cs="Times New Roman"/>
                <w:noProof/>
                <w:sz w:val="28"/>
                <w:szCs w:val="28"/>
              </w:rPr>
              <w:drawing>
                <wp:inline distT="0" distB="0" distL="0" distR="0" wp14:anchorId="5052042F" wp14:editId="75775550">
                  <wp:extent cx="1125220" cy="1425575"/>
                  <wp:effectExtent l="19050" t="0" r="0" b="0"/>
                  <wp:docPr id="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0" cstate="print"/>
                          <a:srcRect l="8427" r="1123" b="13924"/>
                          <a:stretch>
                            <a:fillRect/>
                          </a:stretch>
                        </pic:blipFill>
                        <pic:spPr bwMode="auto">
                          <a:xfrm>
                            <a:off x="0" y="0"/>
                            <a:ext cx="1125220" cy="1425575"/>
                          </a:xfrm>
                          <a:prstGeom prst="rect">
                            <a:avLst/>
                          </a:prstGeom>
                          <a:noFill/>
                          <a:ln w="9525">
                            <a:noFill/>
                            <a:miter lim="800000"/>
                            <a:headEnd/>
                            <a:tailEnd/>
                          </a:ln>
                        </pic:spPr>
                      </pic:pic>
                    </a:graphicData>
                  </a:graphic>
                </wp:inline>
              </w:drawing>
            </w:r>
          </w:p>
        </w:tc>
      </w:tr>
      <w:tr w:rsidR="00597454" w:rsidRPr="00136F80" w14:paraId="239776C4" w14:textId="77777777" w:rsidTr="00CF5C64">
        <w:trPr>
          <w:trHeight w:val="283"/>
          <w:jc w:val="center"/>
        </w:trPr>
        <w:tc>
          <w:tcPr>
            <w:tcW w:w="3482" w:type="dxa"/>
            <w:shd w:val="clear" w:color="auto" w:fill="auto"/>
            <w:noWrap/>
          </w:tcPr>
          <w:p w14:paraId="3AB2E2B3"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sz w:val="24"/>
                <w:szCs w:val="24"/>
              </w:rPr>
              <w:t>а</w:t>
            </w:r>
          </w:p>
        </w:tc>
        <w:tc>
          <w:tcPr>
            <w:tcW w:w="2473" w:type="dxa"/>
          </w:tcPr>
          <w:p w14:paraId="7BAFC1C5"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sz w:val="24"/>
                <w:szCs w:val="24"/>
              </w:rPr>
              <w:t>б</w:t>
            </w:r>
          </w:p>
        </w:tc>
        <w:tc>
          <w:tcPr>
            <w:tcW w:w="3587" w:type="dxa"/>
            <w:shd w:val="clear" w:color="auto" w:fill="auto"/>
            <w:noWrap/>
            <w:hideMark/>
          </w:tcPr>
          <w:p w14:paraId="20A98D1E"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sz w:val="24"/>
                <w:szCs w:val="24"/>
              </w:rPr>
              <w:t>в</w:t>
            </w:r>
          </w:p>
        </w:tc>
      </w:tr>
      <w:tr w:rsidR="00597454" w:rsidRPr="00136F80" w14:paraId="26A67829" w14:textId="77777777" w:rsidTr="00CF5C64">
        <w:trPr>
          <w:trHeight w:val="993"/>
          <w:jc w:val="center"/>
        </w:trPr>
        <w:tc>
          <w:tcPr>
            <w:tcW w:w="3482" w:type="dxa"/>
            <w:shd w:val="clear" w:color="auto" w:fill="auto"/>
            <w:noWrap/>
          </w:tcPr>
          <w:p w14:paraId="04B3FFE5"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noProof/>
                <w:sz w:val="24"/>
                <w:szCs w:val="24"/>
              </w:rPr>
              <w:drawing>
                <wp:inline distT="0" distB="0" distL="0" distR="0" wp14:anchorId="7E10E0E2" wp14:editId="689043FF">
                  <wp:extent cx="1215390" cy="1677670"/>
                  <wp:effectExtent l="19050" t="0" r="3810" b="0"/>
                  <wp:docPr id="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1" cstate="print"/>
                          <a:srcRect l="8167" t="15674" r="24945" b="14658"/>
                          <a:stretch>
                            <a:fillRect/>
                          </a:stretch>
                        </pic:blipFill>
                        <pic:spPr bwMode="auto">
                          <a:xfrm>
                            <a:off x="0" y="0"/>
                            <a:ext cx="1215390" cy="1677670"/>
                          </a:xfrm>
                          <a:prstGeom prst="rect">
                            <a:avLst/>
                          </a:prstGeom>
                          <a:noFill/>
                          <a:ln w="9525">
                            <a:noFill/>
                            <a:miter lim="800000"/>
                            <a:headEnd/>
                            <a:tailEnd/>
                          </a:ln>
                        </pic:spPr>
                      </pic:pic>
                    </a:graphicData>
                  </a:graphic>
                </wp:inline>
              </w:drawing>
            </w:r>
          </w:p>
        </w:tc>
        <w:tc>
          <w:tcPr>
            <w:tcW w:w="2473" w:type="dxa"/>
          </w:tcPr>
          <w:p w14:paraId="086C9AA2"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noProof/>
                <w:sz w:val="24"/>
                <w:szCs w:val="24"/>
              </w:rPr>
              <w:drawing>
                <wp:inline distT="0" distB="0" distL="0" distR="0" wp14:anchorId="018D7E42" wp14:editId="2C315DAE">
                  <wp:extent cx="1165860" cy="1678940"/>
                  <wp:effectExtent l="19050" t="0" r="0" b="0"/>
                  <wp:docPr id="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cstate="print"/>
                          <a:srcRect t="8514" r="31580" b="17461"/>
                          <a:stretch>
                            <a:fillRect/>
                          </a:stretch>
                        </pic:blipFill>
                        <pic:spPr bwMode="auto">
                          <a:xfrm>
                            <a:off x="0" y="0"/>
                            <a:ext cx="1165860" cy="1678940"/>
                          </a:xfrm>
                          <a:prstGeom prst="rect">
                            <a:avLst/>
                          </a:prstGeom>
                          <a:noFill/>
                          <a:ln w="9525">
                            <a:noFill/>
                            <a:miter lim="800000"/>
                            <a:headEnd/>
                            <a:tailEnd/>
                          </a:ln>
                        </pic:spPr>
                      </pic:pic>
                    </a:graphicData>
                  </a:graphic>
                </wp:inline>
              </w:drawing>
            </w:r>
          </w:p>
        </w:tc>
        <w:tc>
          <w:tcPr>
            <w:tcW w:w="3587" w:type="dxa"/>
            <w:shd w:val="clear" w:color="auto" w:fill="auto"/>
            <w:noWrap/>
            <w:hideMark/>
          </w:tcPr>
          <w:p w14:paraId="4974F34C"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noProof/>
                <w:sz w:val="24"/>
                <w:szCs w:val="24"/>
              </w:rPr>
              <w:drawing>
                <wp:inline distT="0" distB="0" distL="0" distR="0" wp14:anchorId="7CE39C6C" wp14:editId="42F4DA20">
                  <wp:extent cx="1150620" cy="1642745"/>
                  <wp:effectExtent l="19050" t="0" r="0" b="0"/>
                  <wp:docPr id="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3" cstate="print"/>
                          <a:srcRect l="13861" t="8185" r="25595" b="16667"/>
                          <a:stretch>
                            <a:fillRect/>
                          </a:stretch>
                        </pic:blipFill>
                        <pic:spPr bwMode="auto">
                          <a:xfrm>
                            <a:off x="0" y="0"/>
                            <a:ext cx="1150620" cy="1642745"/>
                          </a:xfrm>
                          <a:prstGeom prst="rect">
                            <a:avLst/>
                          </a:prstGeom>
                          <a:noFill/>
                          <a:ln w="9525">
                            <a:noFill/>
                            <a:miter lim="800000"/>
                            <a:headEnd/>
                            <a:tailEnd/>
                          </a:ln>
                        </pic:spPr>
                      </pic:pic>
                    </a:graphicData>
                  </a:graphic>
                </wp:inline>
              </w:drawing>
            </w:r>
          </w:p>
        </w:tc>
      </w:tr>
      <w:tr w:rsidR="00597454" w:rsidRPr="00136F80" w14:paraId="7E66BD11" w14:textId="77777777" w:rsidTr="00CF5C64">
        <w:trPr>
          <w:trHeight w:val="291"/>
          <w:jc w:val="center"/>
        </w:trPr>
        <w:tc>
          <w:tcPr>
            <w:tcW w:w="3482" w:type="dxa"/>
            <w:shd w:val="clear" w:color="auto" w:fill="auto"/>
            <w:noWrap/>
            <w:hideMark/>
          </w:tcPr>
          <w:p w14:paraId="5B5C96A8"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sz w:val="24"/>
                <w:szCs w:val="24"/>
              </w:rPr>
              <w:t>г</w:t>
            </w:r>
          </w:p>
        </w:tc>
        <w:tc>
          <w:tcPr>
            <w:tcW w:w="2473" w:type="dxa"/>
          </w:tcPr>
          <w:p w14:paraId="0A0C9C1A"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sz w:val="24"/>
                <w:szCs w:val="24"/>
              </w:rPr>
              <w:t>д</w:t>
            </w:r>
          </w:p>
        </w:tc>
        <w:tc>
          <w:tcPr>
            <w:tcW w:w="3587" w:type="dxa"/>
            <w:shd w:val="clear" w:color="auto" w:fill="auto"/>
            <w:noWrap/>
            <w:hideMark/>
          </w:tcPr>
          <w:p w14:paraId="20CD4898"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sz w:val="24"/>
                <w:szCs w:val="24"/>
              </w:rPr>
              <w:t>е</w:t>
            </w:r>
          </w:p>
        </w:tc>
      </w:tr>
      <w:tr w:rsidR="00597454" w:rsidRPr="00ED74C5" w14:paraId="7689B5AF" w14:textId="77777777" w:rsidTr="00CF5C64">
        <w:trPr>
          <w:trHeight w:val="986"/>
          <w:jc w:val="center"/>
        </w:trPr>
        <w:tc>
          <w:tcPr>
            <w:tcW w:w="3482" w:type="dxa"/>
            <w:shd w:val="clear" w:color="auto" w:fill="auto"/>
            <w:noWrap/>
            <w:hideMark/>
          </w:tcPr>
          <w:p w14:paraId="46702AD0" w14:textId="77777777" w:rsidR="00CF5C64" w:rsidRPr="00ED74C5" w:rsidRDefault="00CF5C64" w:rsidP="009D2BE5">
            <w:pPr>
              <w:spacing w:after="0" w:line="240" w:lineRule="auto"/>
              <w:ind w:hanging="14"/>
              <w:jc w:val="center"/>
              <w:rPr>
                <w:rFonts w:ascii="Times New Roman" w:eastAsia="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4660DBA9" wp14:editId="0CD7BAAA">
                  <wp:extent cx="1163955" cy="1603375"/>
                  <wp:effectExtent l="1905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14" cstate="print"/>
                          <a:srcRect l="6876" r="5000" b="9813"/>
                          <a:stretch>
                            <a:fillRect/>
                          </a:stretch>
                        </pic:blipFill>
                        <pic:spPr bwMode="auto">
                          <a:xfrm>
                            <a:off x="0" y="0"/>
                            <a:ext cx="1163955" cy="1603375"/>
                          </a:xfrm>
                          <a:prstGeom prst="rect">
                            <a:avLst/>
                          </a:prstGeom>
                          <a:noFill/>
                          <a:ln w="9525">
                            <a:noFill/>
                            <a:miter lim="800000"/>
                            <a:headEnd/>
                            <a:tailEnd/>
                          </a:ln>
                        </pic:spPr>
                      </pic:pic>
                    </a:graphicData>
                  </a:graphic>
                </wp:inline>
              </w:drawing>
            </w:r>
          </w:p>
        </w:tc>
        <w:tc>
          <w:tcPr>
            <w:tcW w:w="2473" w:type="dxa"/>
          </w:tcPr>
          <w:p w14:paraId="58274E4B" w14:textId="77777777" w:rsidR="00CF5C64" w:rsidRPr="00ED74C5" w:rsidRDefault="00CF5C64" w:rsidP="009D2BE5">
            <w:pPr>
              <w:spacing w:after="0" w:line="240" w:lineRule="auto"/>
              <w:ind w:hanging="14"/>
              <w:jc w:val="center"/>
              <w:rPr>
                <w:rFonts w:ascii="Times New Roman" w:eastAsia="Times New Roman" w:hAnsi="Times New Roman" w:cs="Times New Roman"/>
                <w:sz w:val="28"/>
                <w:szCs w:val="28"/>
              </w:rPr>
            </w:pPr>
            <w:r w:rsidRPr="00ED74C5">
              <w:rPr>
                <w:rFonts w:ascii="Times New Roman" w:eastAsia="Times New Roman" w:hAnsi="Times New Roman" w:cs="Times New Roman"/>
                <w:noProof/>
                <w:sz w:val="28"/>
                <w:szCs w:val="28"/>
              </w:rPr>
              <w:drawing>
                <wp:inline distT="0" distB="0" distL="0" distR="0" wp14:anchorId="4B20BE2F" wp14:editId="422CF448">
                  <wp:extent cx="1158875" cy="1573530"/>
                  <wp:effectExtent l="19050" t="0" r="3175" b="0"/>
                  <wp:docPr id="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cstate="print"/>
                          <a:srcRect l="25215" r="9790" b="33900"/>
                          <a:stretch>
                            <a:fillRect/>
                          </a:stretch>
                        </pic:blipFill>
                        <pic:spPr bwMode="auto">
                          <a:xfrm>
                            <a:off x="0" y="0"/>
                            <a:ext cx="1158875" cy="1573530"/>
                          </a:xfrm>
                          <a:prstGeom prst="rect">
                            <a:avLst/>
                          </a:prstGeom>
                          <a:noFill/>
                          <a:ln w="9525">
                            <a:noFill/>
                            <a:miter lim="800000"/>
                            <a:headEnd/>
                            <a:tailEnd/>
                          </a:ln>
                        </pic:spPr>
                      </pic:pic>
                    </a:graphicData>
                  </a:graphic>
                </wp:inline>
              </w:drawing>
            </w:r>
          </w:p>
        </w:tc>
        <w:tc>
          <w:tcPr>
            <w:tcW w:w="3587" w:type="dxa"/>
            <w:shd w:val="clear" w:color="auto" w:fill="auto"/>
            <w:noWrap/>
            <w:hideMark/>
          </w:tcPr>
          <w:p w14:paraId="76F38030" w14:textId="77777777" w:rsidR="00CF5C64" w:rsidRPr="00ED74C5" w:rsidRDefault="00CF5C64" w:rsidP="009D2BE5">
            <w:pPr>
              <w:spacing w:after="0" w:line="240" w:lineRule="auto"/>
              <w:ind w:hanging="14"/>
              <w:jc w:val="center"/>
              <w:rPr>
                <w:rFonts w:ascii="Times New Roman" w:eastAsia="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51A43483" wp14:editId="237F74EF">
                  <wp:extent cx="1236345" cy="1584960"/>
                  <wp:effectExtent l="19050" t="0" r="1905" b="0"/>
                  <wp:docPr id="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6" cstate="print"/>
                          <a:srcRect r="15846" b="19098"/>
                          <a:stretch>
                            <a:fillRect/>
                          </a:stretch>
                        </pic:blipFill>
                        <pic:spPr bwMode="auto">
                          <a:xfrm>
                            <a:off x="0" y="0"/>
                            <a:ext cx="1236345" cy="1584960"/>
                          </a:xfrm>
                          <a:prstGeom prst="rect">
                            <a:avLst/>
                          </a:prstGeom>
                          <a:noFill/>
                          <a:ln w="9525">
                            <a:noFill/>
                            <a:miter lim="800000"/>
                            <a:headEnd/>
                            <a:tailEnd/>
                          </a:ln>
                        </pic:spPr>
                      </pic:pic>
                    </a:graphicData>
                  </a:graphic>
                </wp:inline>
              </w:drawing>
            </w:r>
          </w:p>
        </w:tc>
      </w:tr>
      <w:tr w:rsidR="00597454" w:rsidRPr="00136F80" w14:paraId="0B37799C" w14:textId="77777777" w:rsidTr="00CF5C64">
        <w:trPr>
          <w:trHeight w:val="291"/>
          <w:jc w:val="center"/>
        </w:trPr>
        <w:tc>
          <w:tcPr>
            <w:tcW w:w="3482" w:type="dxa"/>
            <w:shd w:val="clear" w:color="auto" w:fill="auto"/>
            <w:noWrap/>
            <w:hideMark/>
          </w:tcPr>
          <w:p w14:paraId="1C0BEB58"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sz w:val="24"/>
                <w:szCs w:val="24"/>
              </w:rPr>
              <w:t>ж</w:t>
            </w:r>
          </w:p>
        </w:tc>
        <w:tc>
          <w:tcPr>
            <w:tcW w:w="2473" w:type="dxa"/>
          </w:tcPr>
          <w:p w14:paraId="105050AF"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eastAsia="Times New Roman" w:hAnsi="Times New Roman" w:cs="Times New Roman"/>
                <w:sz w:val="24"/>
                <w:szCs w:val="24"/>
              </w:rPr>
              <w:t>з</w:t>
            </w:r>
          </w:p>
        </w:tc>
        <w:tc>
          <w:tcPr>
            <w:tcW w:w="3587" w:type="dxa"/>
            <w:shd w:val="clear" w:color="auto" w:fill="auto"/>
            <w:noWrap/>
            <w:hideMark/>
          </w:tcPr>
          <w:p w14:paraId="74340883" w14:textId="77777777" w:rsidR="00CF5C64" w:rsidRPr="00136F80" w:rsidRDefault="00CF5C64" w:rsidP="009D2BE5">
            <w:pPr>
              <w:spacing w:after="0" w:line="240" w:lineRule="auto"/>
              <w:ind w:hanging="14"/>
              <w:jc w:val="center"/>
              <w:rPr>
                <w:rFonts w:ascii="Times New Roman" w:eastAsia="Times New Roman" w:hAnsi="Times New Roman" w:cs="Times New Roman"/>
                <w:sz w:val="24"/>
                <w:szCs w:val="24"/>
              </w:rPr>
            </w:pPr>
            <w:r w:rsidRPr="00136F80">
              <w:rPr>
                <w:rFonts w:ascii="Times New Roman" w:hAnsi="Times New Roman" w:cs="Times New Roman"/>
                <w:noProof/>
                <w:sz w:val="24"/>
                <w:szCs w:val="24"/>
              </w:rPr>
              <w:t>и</w:t>
            </w:r>
          </w:p>
        </w:tc>
      </w:tr>
    </w:tbl>
    <w:p w14:paraId="25EF4FB9" w14:textId="77777777" w:rsidR="00136F80" w:rsidRPr="00136F80" w:rsidRDefault="00136F80" w:rsidP="00ED74C5">
      <w:pPr>
        <w:spacing w:after="0" w:line="240" w:lineRule="auto"/>
        <w:ind w:firstLine="709"/>
        <w:jc w:val="center"/>
        <w:rPr>
          <w:rFonts w:ascii="Times New Roman" w:hAnsi="Times New Roman" w:cs="Times New Roman"/>
          <w:noProof/>
          <w:sz w:val="16"/>
          <w:szCs w:val="16"/>
          <w:lang w:val="kk-KZ"/>
        </w:rPr>
      </w:pPr>
    </w:p>
    <w:p w14:paraId="7DA5239D" w14:textId="0E3CA4FB" w:rsidR="00564D67" w:rsidRPr="00136F80" w:rsidRDefault="00564D67" w:rsidP="00136F80">
      <w:pPr>
        <w:spacing w:after="0" w:line="240" w:lineRule="auto"/>
        <w:ind w:firstLine="709"/>
        <w:jc w:val="both"/>
        <w:rPr>
          <w:rFonts w:ascii="Times New Roman" w:hAnsi="Times New Roman" w:cs="Times New Roman"/>
          <w:noProof/>
          <w:sz w:val="24"/>
          <w:szCs w:val="24"/>
          <w:lang w:val="kk-KZ"/>
        </w:rPr>
      </w:pPr>
      <w:r w:rsidRPr="00136F80">
        <w:rPr>
          <w:rFonts w:ascii="Times New Roman" w:hAnsi="Times New Roman" w:cs="Times New Roman"/>
          <w:noProof/>
          <w:sz w:val="24"/>
          <w:szCs w:val="24"/>
          <w:lang w:val="kk-KZ"/>
        </w:rPr>
        <w:t>а</w:t>
      </w:r>
      <w:r w:rsidR="00AF5F97" w:rsidRPr="00136F80">
        <w:rPr>
          <w:rFonts w:ascii="Times New Roman" w:hAnsi="Times New Roman" w:cs="Times New Roman"/>
          <w:noProof/>
          <w:sz w:val="24"/>
          <w:szCs w:val="24"/>
          <w:lang w:val="kk-KZ"/>
        </w:rPr>
        <w:t xml:space="preserve"> – жұмыс беті </w:t>
      </w:r>
      <w:r w:rsidRPr="00136F80">
        <w:rPr>
          <w:rFonts w:ascii="Times New Roman" w:hAnsi="Times New Roman" w:cs="Times New Roman"/>
          <w:noProof/>
          <w:sz w:val="24"/>
          <w:szCs w:val="24"/>
          <w:lang w:val="kk-KZ"/>
        </w:rPr>
        <w:t>Т590 электрод</w:t>
      </w:r>
      <w:r w:rsidR="00AF5F97" w:rsidRPr="00136F80">
        <w:rPr>
          <w:rFonts w:ascii="Times New Roman" w:hAnsi="Times New Roman" w:cs="Times New Roman"/>
          <w:noProof/>
          <w:sz w:val="24"/>
          <w:szCs w:val="24"/>
          <w:lang w:val="kk-KZ"/>
        </w:rPr>
        <w:t>ымен беріктендірілген ү</w:t>
      </w:r>
      <w:r w:rsidRPr="00136F80">
        <w:rPr>
          <w:rFonts w:ascii="Times New Roman" w:hAnsi="Times New Roman" w:cs="Times New Roman"/>
          <w:noProof/>
          <w:sz w:val="24"/>
          <w:szCs w:val="24"/>
          <w:lang w:val="kk-KZ"/>
        </w:rPr>
        <w:t xml:space="preserve">лгі (алдыңғы және артқы жағы); б – </w:t>
      </w:r>
      <w:r w:rsidR="00AF5F97" w:rsidRPr="00136F80">
        <w:rPr>
          <w:rFonts w:ascii="Times New Roman" w:hAnsi="Times New Roman" w:cs="Times New Roman"/>
          <w:noProof/>
          <w:sz w:val="24"/>
          <w:szCs w:val="24"/>
          <w:lang w:val="kk-KZ"/>
        </w:rPr>
        <w:t>жұмыс беті (толық жұмыс бөлігі) Т</w:t>
      </w:r>
      <w:r w:rsidRPr="00136F80">
        <w:rPr>
          <w:rFonts w:ascii="Times New Roman" w:hAnsi="Times New Roman" w:cs="Times New Roman"/>
          <w:noProof/>
          <w:sz w:val="24"/>
          <w:szCs w:val="24"/>
          <w:lang w:val="kk-KZ"/>
        </w:rPr>
        <w:t>590 электрод</w:t>
      </w:r>
      <w:r w:rsidR="00AF5F97" w:rsidRPr="00136F80">
        <w:rPr>
          <w:rFonts w:ascii="Times New Roman" w:hAnsi="Times New Roman" w:cs="Times New Roman"/>
          <w:noProof/>
          <w:sz w:val="24"/>
          <w:szCs w:val="24"/>
          <w:lang w:val="kk-KZ"/>
        </w:rPr>
        <w:t>ымен</w:t>
      </w:r>
      <w:r w:rsidRPr="00136F80">
        <w:rPr>
          <w:rFonts w:ascii="Times New Roman" w:hAnsi="Times New Roman" w:cs="Times New Roman"/>
          <w:noProof/>
          <w:sz w:val="24"/>
          <w:szCs w:val="24"/>
          <w:lang w:val="kk-KZ"/>
        </w:rPr>
        <w:t xml:space="preserve"> </w:t>
      </w:r>
      <w:r w:rsidR="00AF5F97" w:rsidRPr="00136F80">
        <w:rPr>
          <w:rFonts w:ascii="Times New Roman" w:hAnsi="Times New Roman" w:cs="Times New Roman"/>
          <w:noProof/>
          <w:sz w:val="24"/>
          <w:szCs w:val="24"/>
          <w:lang w:val="kk-KZ"/>
        </w:rPr>
        <w:t>беріктендірілген</w:t>
      </w:r>
      <w:r w:rsidRPr="00136F80">
        <w:rPr>
          <w:rFonts w:ascii="Times New Roman" w:hAnsi="Times New Roman" w:cs="Times New Roman"/>
          <w:noProof/>
          <w:sz w:val="24"/>
          <w:szCs w:val="24"/>
          <w:lang w:val="kk-KZ"/>
        </w:rPr>
        <w:t xml:space="preserve"> </w:t>
      </w:r>
      <w:r w:rsidR="00AF5F97" w:rsidRPr="00136F80">
        <w:rPr>
          <w:rFonts w:ascii="Times New Roman" w:hAnsi="Times New Roman" w:cs="Times New Roman"/>
          <w:noProof/>
          <w:sz w:val="24"/>
          <w:szCs w:val="24"/>
          <w:lang w:val="kk-KZ"/>
        </w:rPr>
        <w:t>ү</w:t>
      </w:r>
      <w:r w:rsidRPr="00136F80">
        <w:rPr>
          <w:rFonts w:ascii="Times New Roman" w:hAnsi="Times New Roman" w:cs="Times New Roman"/>
          <w:noProof/>
          <w:sz w:val="24"/>
          <w:szCs w:val="24"/>
          <w:lang w:val="kk-KZ"/>
        </w:rPr>
        <w:t>лгі; в</w:t>
      </w:r>
      <w:r w:rsidR="00AF5F97" w:rsidRPr="00136F80">
        <w:rPr>
          <w:rFonts w:ascii="Times New Roman" w:hAnsi="Times New Roman" w:cs="Times New Roman"/>
          <w:noProof/>
          <w:sz w:val="24"/>
          <w:szCs w:val="24"/>
          <w:lang w:val="kk-KZ"/>
        </w:rPr>
        <w:t xml:space="preserve"> – жұмыс беті ЖЖТ</w:t>
      </w:r>
      <w:r w:rsidRPr="00136F80">
        <w:rPr>
          <w:rFonts w:ascii="Times New Roman" w:hAnsi="Times New Roman" w:cs="Times New Roman"/>
          <w:noProof/>
          <w:sz w:val="24"/>
          <w:szCs w:val="24"/>
          <w:lang w:val="kk-KZ"/>
        </w:rPr>
        <w:t xml:space="preserve"> </w:t>
      </w:r>
      <w:r w:rsidR="00AF5F97" w:rsidRPr="00136F80">
        <w:rPr>
          <w:rFonts w:ascii="Times New Roman" w:hAnsi="Times New Roman" w:cs="Times New Roman"/>
          <w:noProof/>
          <w:sz w:val="24"/>
          <w:szCs w:val="24"/>
          <w:lang w:val="kk-KZ"/>
        </w:rPr>
        <w:t>шынықтырылған</w:t>
      </w:r>
      <w:r w:rsidRPr="00136F80">
        <w:rPr>
          <w:rFonts w:ascii="Times New Roman" w:hAnsi="Times New Roman" w:cs="Times New Roman"/>
          <w:noProof/>
          <w:sz w:val="24"/>
          <w:szCs w:val="24"/>
          <w:lang w:val="kk-KZ"/>
        </w:rPr>
        <w:t xml:space="preserve"> </w:t>
      </w:r>
      <w:r w:rsidR="00AF5F97" w:rsidRPr="00136F80">
        <w:rPr>
          <w:rFonts w:ascii="Times New Roman" w:hAnsi="Times New Roman" w:cs="Times New Roman"/>
          <w:noProof/>
          <w:sz w:val="24"/>
          <w:szCs w:val="24"/>
          <w:lang w:val="kk-KZ"/>
        </w:rPr>
        <w:t>үл</w:t>
      </w:r>
      <w:r w:rsidRPr="00136F80">
        <w:rPr>
          <w:rFonts w:ascii="Times New Roman" w:hAnsi="Times New Roman" w:cs="Times New Roman"/>
          <w:noProof/>
          <w:sz w:val="24"/>
          <w:szCs w:val="24"/>
          <w:lang w:val="kk-KZ"/>
        </w:rPr>
        <w:t xml:space="preserve">гі; г, д, ж, з, </w:t>
      </w:r>
      <w:r w:rsidR="00AF5F97" w:rsidRPr="00136F80">
        <w:rPr>
          <w:rFonts w:ascii="Times New Roman" w:hAnsi="Times New Roman" w:cs="Times New Roman"/>
          <w:noProof/>
          <w:sz w:val="24"/>
          <w:szCs w:val="24"/>
          <w:lang w:val="kk-KZ"/>
        </w:rPr>
        <w:t xml:space="preserve">и – жұмыс беті </w:t>
      </w:r>
      <w:r w:rsidRPr="00136F80">
        <w:rPr>
          <w:rFonts w:ascii="Times New Roman" w:hAnsi="Times New Roman" w:cs="Times New Roman"/>
          <w:noProof/>
          <w:sz w:val="24"/>
          <w:szCs w:val="24"/>
          <w:lang w:val="kk-KZ"/>
        </w:rPr>
        <w:t>зауыттық технология (ЗТ) бойынша термоөңде</w:t>
      </w:r>
      <w:r w:rsidR="00AF5F97" w:rsidRPr="00136F80">
        <w:rPr>
          <w:rFonts w:ascii="Times New Roman" w:hAnsi="Times New Roman" w:cs="Times New Roman"/>
          <w:noProof/>
          <w:sz w:val="24"/>
          <w:szCs w:val="24"/>
          <w:lang w:val="kk-KZ"/>
        </w:rPr>
        <w:t>лген үлгілер</w:t>
      </w:r>
      <w:r w:rsidRPr="00136F80">
        <w:rPr>
          <w:rFonts w:ascii="Times New Roman" w:hAnsi="Times New Roman" w:cs="Times New Roman"/>
          <w:noProof/>
          <w:sz w:val="24"/>
          <w:szCs w:val="24"/>
          <w:lang w:val="kk-KZ"/>
        </w:rPr>
        <w:t xml:space="preserve">; </w:t>
      </w:r>
      <w:r w:rsidR="00AF5F97" w:rsidRPr="00136F80">
        <w:rPr>
          <w:rFonts w:ascii="Times New Roman" w:hAnsi="Times New Roman" w:cs="Times New Roman"/>
          <w:noProof/>
          <w:sz w:val="24"/>
          <w:szCs w:val="24"/>
          <w:lang w:val="kk-KZ"/>
        </w:rPr>
        <w:t>е</w:t>
      </w:r>
      <w:r w:rsidRPr="00136F80">
        <w:rPr>
          <w:rFonts w:ascii="Times New Roman" w:hAnsi="Times New Roman" w:cs="Times New Roman"/>
          <w:noProof/>
          <w:sz w:val="24"/>
          <w:szCs w:val="24"/>
          <w:lang w:val="kk-KZ"/>
        </w:rPr>
        <w:t xml:space="preserve"> – </w:t>
      </w:r>
      <w:r w:rsidR="00AF5F97" w:rsidRPr="00136F80">
        <w:rPr>
          <w:rFonts w:ascii="Times New Roman" w:hAnsi="Times New Roman" w:cs="Times New Roman"/>
          <w:noProof/>
          <w:sz w:val="24"/>
          <w:szCs w:val="24"/>
          <w:lang w:val="kk-KZ"/>
        </w:rPr>
        <w:t xml:space="preserve">жұмыс бетімен </w:t>
      </w:r>
      <w:r w:rsidRPr="00136F80">
        <w:rPr>
          <w:rFonts w:ascii="Times New Roman" w:hAnsi="Times New Roman" w:cs="Times New Roman"/>
          <w:noProof/>
          <w:sz w:val="24"/>
          <w:szCs w:val="24"/>
          <w:lang w:val="kk-KZ"/>
        </w:rPr>
        <w:t>ЦС-1 электрод</w:t>
      </w:r>
      <w:r w:rsidR="00AF5F97" w:rsidRPr="00136F80">
        <w:rPr>
          <w:rFonts w:ascii="Times New Roman" w:hAnsi="Times New Roman" w:cs="Times New Roman"/>
          <w:noProof/>
          <w:sz w:val="24"/>
          <w:szCs w:val="24"/>
          <w:lang w:val="kk-KZ"/>
        </w:rPr>
        <w:t>ымен</w:t>
      </w:r>
      <w:r w:rsidRPr="00136F80">
        <w:rPr>
          <w:rFonts w:ascii="Times New Roman" w:hAnsi="Times New Roman" w:cs="Times New Roman"/>
          <w:noProof/>
          <w:sz w:val="24"/>
          <w:szCs w:val="24"/>
          <w:lang w:val="kk-KZ"/>
        </w:rPr>
        <w:t xml:space="preserve"> </w:t>
      </w:r>
      <w:r w:rsidR="00AF5F97" w:rsidRPr="00136F80">
        <w:rPr>
          <w:rFonts w:ascii="Times New Roman" w:hAnsi="Times New Roman" w:cs="Times New Roman"/>
          <w:noProof/>
          <w:sz w:val="24"/>
          <w:szCs w:val="24"/>
          <w:lang w:val="kk-KZ"/>
        </w:rPr>
        <w:t>беріктендірілген ү</w:t>
      </w:r>
      <w:r w:rsidRPr="00136F80">
        <w:rPr>
          <w:rFonts w:ascii="Times New Roman" w:hAnsi="Times New Roman" w:cs="Times New Roman"/>
          <w:noProof/>
          <w:sz w:val="24"/>
          <w:szCs w:val="24"/>
          <w:lang w:val="kk-KZ"/>
        </w:rPr>
        <w:t xml:space="preserve">лгі (№1 </w:t>
      </w:r>
      <w:r w:rsidR="00AF5F97" w:rsidRPr="00136F80">
        <w:rPr>
          <w:rFonts w:ascii="Times New Roman" w:hAnsi="Times New Roman" w:cs="Times New Roman"/>
          <w:noProof/>
          <w:sz w:val="24"/>
          <w:szCs w:val="24"/>
          <w:lang w:val="kk-KZ"/>
        </w:rPr>
        <w:t>с</w:t>
      </w:r>
      <w:r w:rsidR="00136F80">
        <w:rPr>
          <w:rFonts w:ascii="Times New Roman" w:hAnsi="Times New Roman" w:cs="Times New Roman"/>
          <w:noProof/>
          <w:sz w:val="24"/>
          <w:szCs w:val="24"/>
          <w:lang w:val="kk-KZ"/>
        </w:rPr>
        <w:t>ормайт) (эталон)</w:t>
      </w:r>
    </w:p>
    <w:p w14:paraId="5F3923BF" w14:textId="77777777" w:rsidR="00CF5C64" w:rsidRPr="00136F80" w:rsidRDefault="00CF5C64" w:rsidP="00ED74C5">
      <w:pPr>
        <w:spacing w:after="0" w:line="240" w:lineRule="auto"/>
        <w:ind w:firstLine="709"/>
        <w:jc w:val="center"/>
        <w:rPr>
          <w:rFonts w:ascii="Times New Roman" w:hAnsi="Times New Roman" w:cs="Times New Roman"/>
          <w:noProof/>
          <w:sz w:val="16"/>
          <w:szCs w:val="16"/>
          <w:lang w:val="kk-KZ"/>
        </w:rPr>
      </w:pPr>
    </w:p>
    <w:p w14:paraId="29FF9A04" w14:textId="297774F2" w:rsidR="00564D67" w:rsidRPr="00ED74C5" w:rsidRDefault="00AF5F97" w:rsidP="00136F80">
      <w:pPr>
        <w:spacing w:after="0" w:line="240" w:lineRule="auto"/>
        <w:jc w:val="center"/>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С</w:t>
      </w:r>
      <w:r w:rsidRPr="002572BD">
        <w:rPr>
          <w:rFonts w:ascii="Times New Roman" w:hAnsi="Times New Roman" w:cs="Times New Roman"/>
          <w:noProof/>
          <w:sz w:val="28"/>
          <w:szCs w:val="28"/>
          <w:lang w:val="kk-KZ"/>
        </w:rPr>
        <w:t xml:space="preserve">урет </w:t>
      </w:r>
      <w:r w:rsidR="00564D67" w:rsidRPr="002572BD">
        <w:rPr>
          <w:rFonts w:ascii="Times New Roman" w:hAnsi="Times New Roman" w:cs="Times New Roman"/>
          <w:noProof/>
          <w:sz w:val="28"/>
          <w:szCs w:val="28"/>
          <w:lang w:val="kk-KZ"/>
        </w:rPr>
        <w:t>4.2</w:t>
      </w:r>
      <w:r w:rsidR="00701EBA" w:rsidRPr="00ED74C5">
        <w:rPr>
          <w:rFonts w:ascii="Times New Roman" w:hAnsi="Times New Roman" w:cs="Times New Roman"/>
          <w:noProof/>
          <w:sz w:val="28"/>
          <w:szCs w:val="28"/>
          <w:lang w:val="kk-KZ"/>
        </w:rPr>
        <w:t>0</w:t>
      </w:r>
      <w:r w:rsidRPr="002572BD">
        <w:rPr>
          <w:rFonts w:ascii="Times New Roman" w:hAnsi="Times New Roman" w:cs="Times New Roman"/>
          <w:noProof/>
          <w:sz w:val="28"/>
          <w:szCs w:val="28"/>
          <w:lang w:val="kk-KZ"/>
        </w:rPr>
        <w:t xml:space="preserve"> –</w:t>
      </w:r>
      <w:r w:rsidRPr="00ED74C5">
        <w:rPr>
          <w:rFonts w:ascii="Times New Roman" w:hAnsi="Times New Roman" w:cs="Times New Roman"/>
          <w:noProof/>
          <w:sz w:val="28"/>
          <w:szCs w:val="28"/>
          <w:lang w:val="kk-KZ"/>
        </w:rPr>
        <w:t xml:space="preserve"> Ә</w:t>
      </w:r>
      <w:r w:rsidR="00564D67" w:rsidRPr="002572BD">
        <w:rPr>
          <w:rFonts w:ascii="Times New Roman" w:hAnsi="Times New Roman" w:cs="Times New Roman"/>
          <w:noProof/>
          <w:sz w:val="28"/>
          <w:szCs w:val="28"/>
          <w:lang w:val="kk-KZ"/>
        </w:rPr>
        <w:t xml:space="preserve">р түрлі әдістермен </w:t>
      </w:r>
      <w:r w:rsidRPr="00ED74C5">
        <w:rPr>
          <w:rFonts w:ascii="Times New Roman" w:hAnsi="Times New Roman" w:cs="Times New Roman"/>
          <w:noProof/>
          <w:sz w:val="28"/>
          <w:szCs w:val="28"/>
          <w:lang w:val="kk-KZ"/>
        </w:rPr>
        <w:t>беріктендірілген</w:t>
      </w:r>
      <w:r w:rsidR="00564D67" w:rsidRPr="002572BD">
        <w:rPr>
          <w:rFonts w:ascii="Times New Roman" w:hAnsi="Times New Roman" w:cs="Times New Roman"/>
          <w:noProof/>
          <w:sz w:val="28"/>
          <w:szCs w:val="28"/>
          <w:lang w:val="kk-KZ"/>
        </w:rPr>
        <w:t xml:space="preserve"> </w:t>
      </w:r>
      <w:r w:rsidRPr="00ED74C5">
        <w:rPr>
          <w:rFonts w:ascii="Times New Roman" w:hAnsi="Times New Roman" w:cs="Times New Roman"/>
          <w:noProof/>
          <w:sz w:val="28"/>
          <w:szCs w:val="28"/>
          <w:lang w:val="kk-KZ"/>
        </w:rPr>
        <w:t>астық</w:t>
      </w:r>
      <w:r w:rsidR="00564D67" w:rsidRPr="002572BD">
        <w:rPr>
          <w:rFonts w:ascii="Times New Roman" w:hAnsi="Times New Roman" w:cs="Times New Roman"/>
          <w:noProof/>
          <w:sz w:val="28"/>
          <w:szCs w:val="28"/>
          <w:lang w:val="kk-KZ"/>
        </w:rPr>
        <w:t>-шөп</w:t>
      </w:r>
      <w:r w:rsidRPr="00ED74C5">
        <w:rPr>
          <w:rFonts w:ascii="Times New Roman" w:hAnsi="Times New Roman" w:cs="Times New Roman"/>
          <w:noProof/>
          <w:sz w:val="28"/>
          <w:szCs w:val="28"/>
          <w:lang w:val="kk-KZ"/>
        </w:rPr>
        <w:t>-тыңайтқыш</w:t>
      </w:r>
      <w:r w:rsidR="00564D67" w:rsidRPr="002572BD">
        <w:rPr>
          <w:rFonts w:ascii="Times New Roman" w:hAnsi="Times New Roman" w:cs="Times New Roman"/>
          <w:noProof/>
          <w:sz w:val="28"/>
          <w:szCs w:val="28"/>
          <w:lang w:val="kk-KZ"/>
        </w:rPr>
        <w:t xml:space="preserve"> сепкіш қашауларының тозған беттерінің фотосуреттері</w:t>
      </w:r>
    </w:p>
    <w:p w14:paraId="339312EE" w14:textId="77777777" w:rsidR="00CF5C64" w:rsidRPr="00ED74C5" w:rsidRDefault="00CF5C64" w:rsidP="00ED74C5">
      <w:pPr>
        <w:spacing w:after="0" w:line="240" w:lineRule="auto"/>
        <w:ind w:firstLine="709"/>
        <w:jc w:val="both"/>
        <w:rPr>
          <w:rFonts w:ascii="Times New Roman" w:hAnsi="Times New Roman" w:cs="Times New Roman"/>
          <w:sz w:val="28"/>
          <w:szCs w:val="28"/>
          <w:shd w:val="clear" w:color="auto" w:fill="FFFFFF"/>
          <w:lang w:val="kk-KZ"/>
        </w:rPr>
      </w:pPr>
    </w:p>
    <w:p w14:paraId="0EF68BAA" w14:textId="214F2B65"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4.20</w:t>
      </w:r>
      <w:r w:rsidR="00136F80">
        <w:rPr>
          <w:rFonts w:ascii="Times New Roman" w:hAnsi="Times New Roman" w:cs="Times New Roman"/>
          <w:sz w:val="28"/>
          <w:szCs w:val="28"/>
          <w:shd w:val="clear" w:color="auto" w:fill="FFFFFF"/>
          <w:lang w:val="kk-KZ"/>
        </w:rPr>
        <w:t>г, 4.20д</w:t>
      </w:r>
      <w:r w:rsidRPr="00ED74C5">
        <w:rPr>
          <w:rFonts w:ascii="Times New Roman" w:hAnsi="Times New Roman" w:cs="Times New Roman"/>
          <w:sz w:val="28"/>
          <w:szCs w:val="28"/>
          <w:shd w:val="clear" w:color="auto" w:fill="FFFFFF"/>
          <w:lang w:val="kk-KZ"/>
        </w:rPr>
        <w:t xml:space="preserve">-суретте и үлгілеріндегі қашаудың алдыңғы бетінде қатты топырақ түйіріне ұшыраған кезде жырашық пен тесік түрінде ұсақ майысулар мен жарықшақ қалады, ал </w:t>
      </w:r>
      <w:r w:rsidR="00136F80">
        <w:rPr>
          <w:rFonts w:ascii="Times New Roman" w:hAnsi="Times New Roman" w:cs="Times New Roman"/>
          <w:sz w:val="28"/>
          <w:szCs w:val="28"/>
          <w:shd w:val="clear" w:color="auto" w:fill="FFFFFF"/>
          <w:lang w:val="kk-KZ"/>
        </w:rPr>
        <w:t>4.20</w:t>
      </w:r>
      <w:r w:rsidRPr="00ED74C5">
        <w:rPr>
          <w:rFonts w:ascii="Times New Roman" w:hAnsi="Times New Roman" w:cs="Times New Roman"/>
          <w:sz w:val="28"/>
          <w:szCs w:val="28"/>
          <w:shd w:val="clear" w:color="auto" w:fill="FFFFFF"/>
          <w:lang w:val="kk-KZ"/>
        </w:rPr>
        <w:t xml:space="preserve">в, </w:t>
      </w:r>
      <w:r w:rsidR="00136F80">
        <w:rPr>
          <w:rFonts w:ascii="Times New Roman" w:hAnsi="Times New Roman" w:cs="Times New Roman"/>
          <w:sz w:val="28"/>
          <w:szCs w:val="28"/>
          <w:shd w:val="clear" w:color="auto" w:fill="FFFFFF"/>
          <w:lang w:val="kk-KZ"/>
        </w:rPr>
        <w:t>4.20</w:t>
      </w:r>
      <w:r w:rsidRPr="00ED74C5">
        <w:rPr>
          <w:rFonts w:ascii="Times New Roman" w:hAnsi="Times New Roman" w:cs="Times New Roman"/>
          <w:sz w:val="28"/>
          <w:szCs w:val="28"/>
          <w:shd w:val="clear" w:color="auto" w:fill="FFFFFF"/>
          <w:lang w:val="kk-KZ"/>
        </w:rPr>
        <w:t xml:space="preserve">е, </w:t>
      </w:r>
      <w:r w:rsidR="00136F80">
        <w:rPr>
          <w:rFonts w:ascii="Times New Roman" w:hAnsi="Times New Roman" w:cs="Times New Roman"/>
          <w:sz w:val="28"/>
          <w:szCs w:val="28"/>
          <w:shd w:val="clear" w:color="auto" w:fill="FFFFFF"/>
          <w:lang w:val="kk-KZ"/>
        </w:rPr>
        <w:t>4.20</w:t>
      </w:r>
      <w:r w:rsidRPr="00ED74C5">
        <w:rPr>
          <w:rFonts w:ascii="Times New Roman" w:hAnsi="Times New Roman" w:cs="Times New Roman"/>
          <w:sz w:val="28"/>
          <w:szCs w:val="28"/>
          <w:shd w:val="clear" w:color="auto" w:fill="FFFFFF"/>
          <w:lang w:val="kk-KZ"/>
        </w:rPr>
        <w:t xml:space="preserve">ж, </w:t>
      </w:r>
      <w:r w:rsidR="00136F80">
        <w:rPr>
          <w:rFonts w:ascii="Times New Roman" w:hAnsi="Times New Roman" w:cs="Times New Roman"/>
          <w:sz w:val="28"/>
          <w:szCs w:val="28"/>
          <w:shd w:val="clear" w:color="auto" w:fill="FFFFFF"/>
          <w:lang w:val="kk-KZ"/>
        </w:rPr>
        <w:t>4.20</w:t>
      </w:r>
      <w:r w:rsidRPr="00ED74C5">
        <w:rPr>
          <w:rFonts w:ascii="Times New Roman" w:hAnsi="Times New Roman" w:cs="Times New Roman"/>
          <w:sz w:val="28"/>
          <w:szCs w:val="28"/>
          <w:shd w:val="clear" w:color="auto" w:fill="FFFFFF"/>
          <w:lang w:val="kk-KZ"/>
        </w:rPr>
        <w:t xml:space="preserve">з үлгілерінде өткір жиектері бар минералдардың кесу іздері мен дөңгелектелген фаскасы қалады. Абразивті тозуға а және б үлгілері аз ұшырайды [130, </w:t>
      </w:r>
      <w:r w:rsidR="00136F80">
        <w:rPr>
          <w:rFonts w:ascii="Times New Roman" w:hAnsi="Times New Roman" w:cs="Times New Roman"/>
          <w:sz w:val="28"/>
          <w:szCs w:val="28"/>
          <w:shd w:val="clear" w:color="auto" w:fill="FFFFFF"/>
          <w:lang w:val="kk-KZ"/>
        </w:rPr>
        <w:t xml:space="preserve">с. </w:t>
      </w:r>
      <w:r w:rsidRPr="00ED74C5">
        <w:rPr>
          <w:rFonts w:ascii="Times New Roman" w:hAnsi="Times New Roman" w:cs="Times New Roman"/>
          <w:sz w:val="28"/>
          <w:szCs w:val="28"/>
          <w:shd w:val="clear" w:color="auto" w:fill="FFFFFF"/>
          <w:lang w:val="kk-KZ"/>
        </w:rPr>
        <w:t>122].</w:t>
      </w:r>
    </w:p>
    <w:p w14:paraId="2358BAD9" w14:textId="4E14678B"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Ультрадыбыстық дефектоскоппен алынған АРД-диаграммалардың нәтижелері бойынша беріктендірілген үлгілердің эквивалентті тозу ауданы сериялы өндірілген (зауыттық технология) үлгілермен салыстырғанда аз екендігі анықталды. Беріктендірілген үлгілердің ішінде тозудың ең аз эквивалентті ауданы T590 электродымен беріктендірілген толық жұмыс бетімен беріктендірілген үлгіге ие, сонымен қатар егістік эксперименттердің нәтижелері бойынша бұл үлгінің абразивті әсерге төзімділігі жоғары болды [130, </w:t>
      </w:r>
      <w:r w:rsidR="00136F80">
        <w:rPr>
          <w:rFonts w:ascii="Times New Roman" w:hAnsi="Times New Roman" w:cs="Times New Roman"/>
          <w:sz w:val="28"/>
          <w:szCs w:val="28"/>
          <w:shd w:val="clear" w:color="auto" w:fill="FFFFFF"/>
          <w:lang w:val="kk-KZ"/>
        </w:rPr>
        <w:t xml:space="preserve">с. </w:t>
      </w:r>
      <w:r w:rsidRPr="00ED74C5">
        <w:rPr>
          <w:rFonts w:ascii="Times New Roman" w:hAnsi="Times New Roman" w:cs="Times New Roman"/>
          <w:sz w:val="28"/>
          <w:szCs w:val="28"/>
          <w:shd w:val="clear" w:color="auto" w:fill="FFFFFF"/>
          <w:lang w:val="kk-KZ"/>
        </w:rPr>
        <w:t>123].</w:t>
      </w:r>
    </w:p>
    <w:p w14:paraId="3634F9C2" w14:textId="0206A94D" w:rsidR="00F21FF6" w:rsidRPr="00ED74C5" w:rsidRDefault="00F21FF6"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Егістік</w:t>
      </w:r>
      <w:r w:rsidR="00564D67" w:rsidRPr="00ED74C5">
        <w:rPr>
          <w:rFonts w:ascii="Times New Roman" w:hAnsi="Times New Roman" w:cs="Times New Roman"/>
          <w:sz w:val="28"/>
          <w:szCs w:val="28"/>
          <w:shd w:val="clear" w:color="auto" w:fill="FFFFFF"/>
          <w:lang w:val="kk-KZ"/>
        </w:rPr>
        <w:t xml:space="preserve"> эксперименттердің нәтижелері бойынша зауыттық технологиямен сериялы </w:t>
      </w:r>
      <w:r w:rsidRPr="00ED74C5">
        <w:rPr>
          <w:rFonts w:ascii="Times New Roman" w:hAnsi="Times New Roman" w:cs="Times New Roman"/>
          <w:sz w:val="28"/>
          <w:szCs w:val="28"/>
          <w:shd w:val="clear" w:color="auto" w:fill="FFFFFF"/>
          <w:lang w:val="kk-KZ"/>
        </w:rPr>
        <w:t>өндірілген</w:t>
      </w:r>
      <w:r w:rsidR="00564D67"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с</w:t>
      </w:r>
      <w:r w:rsidR="00564D67" w:rsidRPr="00ED74C5">
        <w:rPr>
          <w:rFonts w:ascii="Times New Roman" w:hAnsi="Times New Roman" w:cs="Times New Roman"/>
          <w:sz w:val="28"/>
          <w:szCs w:val="28"/>
          <w:shd w:val="clear" w:color="auto" w:fill="FFFFFF"/>
          <w:lang w:val="kk-KZ"/>
        </w:rPr>
        <w:t>орм</w:t>
      </w:r>
      <w:r w:rsidRPr="00ED74C5">
        <w:rPr>
          <w:rFonts w:ascii="Times New Roman" w:hAnsi="Times New Roman" w:cs="Times New Roman"/>
          <w:sz w:val="28"/>
          <w:szCs w:val="28"/>
          <w:shd w:val="clear" w:color="auto" w:fill="FFFFFF"/>
          <w:lang w:val="kk-KZ"/>
        </w:rPr>
        <w:t>айт</w:t>
      </w:r>
      <w:r w:rsidR="00564D67" w:rsidRPr="00ED74C5">
        <w:rPr>
          <w:rFonts w:ascii="Times New Roman" w:hAnsi="Times New Roman" w:cs="Times New Roman"/>
          <w:sz w:val="28"/>
          <w:szCs w:val="28"/>
          <w:shd w:val="clear" w:color="auto" w:fill="FFFFFF"/>
          <w:lang w:val="kk-KZ"/>
        </w:rPr>
        <w:t xml:space="preserve">пен және </w:t>
      </w:r>
      <w:r w:rsidRPr="00ED74C5">
        <w:rPr>
          <w:rFonts w:ascii="Times New Roman" w:hAnsi="Times New Roman" w:cs="Times New Roman"/>
          <w:sz w:val="28"/>
          <w:szCs w:val="28"/>
          <w:shd w:val="clear" w:color="auto" w:fill="FFFFFF"/>
          <w:lang w:val="kk-KZ"/>
        </w:rPr>
        <w:t>ЖЖТ</w:t>
      </w:r>
      <w:r w:rsidR="00564D67"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шынықтырумен</w:t>
      </w:r>
      <w:r w:rsidR="00564D67"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беріктендірілген</w:t>
      </w:r>
      <w:r w:rsidR="00564D67" w:rsidRPr="00ED74C5">
        <w:rPr>
          <w:rFonts w:ascii="Times New Roman" w:hAnsi="Times New Roman" w:cs="Times New Roman"/>
          <w:sz w:val="28"/>
          <w:szCs w:val="28"/>
          <w:shd w:val="clear" w:color="auto" w:fill="FFFFFF"/>
          <w:lang w:val="kk-KZ"/>
        </w:rPr>
        <w:t xml:space="preserve"> үлгілер </w:t>
      </w:r>
      <w:r w:rsidRPr="00ED74C5">
        <w:rPr>
          <w:rFonts w:ascii="Times New Roman" w:hAnsi="Times New Roman" w:cs="Times New Roman"/>
          <w:sz w:val="28"/>
          <w:szCs w:val="28"/>
          <w:shd w:val="clear" w:color="auto" w:fill="FFFFFF"/>
          <w:lang w:val="kk-KZ"/>
        </w:rPr>
        <w:t>қашаудың</w:t>
      </w:r>
      <w:r w:rsidR="00564D67" w:rsidRPr="00ED74C5">
        <w:rPr>
          <w:rFonts w:ascii="Times New Roman" w:hAnsi="Times New Roman" w:cs="Times New Roman"/>
          <w:sz w:val="28"/>
          <w:szCs w:val="28"/>
          <w:shd w:val="clear" w:color="auto" w:fill="FFFFFF"/>
          <w:lang w:val="kk-KZ"/>
        </w:rPr>
        <w:t xml:space="preserve"> алдыңғы бетінде қатты </w:t>
      </w:r>
      <w:r w:rsidRPr="00ED74C5">
        <w:rPr>
          <w:rFonts w:ascii="Times New Roman" w:hAnsi="Times New Roman" w:cs="Times New Roman"/>
          <w:sz w:val="28"/>
          <w:szCs w:val="28"/>
          <w:shd w:val="clear" w:color="auto" w:fill="FFFFFF"/>
          <w:lang w:val="kk-KZ"/>
        </w:rPr>
        <w:t>топырақ түйіріне</w:t>
      </w:r>
      <w:r w:rsidR="00564D67" w:rsidRPr="00ED74C5">
        <w:rPr>
          <w:rFonts w:ascii="Times New Roman" w:hAnsi="Times New Roman" w:cs="Times New Roman"/>
          <w:sz w:val="28"/>
          <w:szCs w:val="28"/>
          <w:shd w:val="clear" w:color="auto" w:fill="FFFFFF"/>
          <w:lang w:val="kk-KZ"/>
        </w:rPr>
        <w:t xml:space="preserve"> ұшыраған кезде </w:t>
      </w:r>
      <w:r w:rsidRPr="00ED74C5">
        <w:rPr>
          <w:rFonts w:ascii="Times New Roman" w:hAnsi="Times New Roman" w:cs="Times New Roman"/>
          <w:sz w:val="28"/>
          <w:szCs w:val="28"/>
          <w:shd w:val="clear" w:color="auto" w:fill="FFFFFF"/>
          <w:lang w:val="kk-KZ"/>
        </w:rPr>
        <w:t xml:space="preserve">жырашық пен тесік </w:t>
      </w:r>
      <w:r w:rsidR="00564D67" w:rsidRPr="00ED74C5">
        <w:rPr>
          <w:rFonts w:ascii="Times New Roman" w:hAnsi="Times New Roman" w:cs="Times New Roman"/>
          <w:sz w:val="28"/>
          <w:szCs w:val="28"/>
          <w:shd w:val="clear" w:color="auto" w:fill="FFFFFF"/>
          <w:lang w:val="kk-KZ"/>
        </w:rPr>
        <w:t xml:space="preserve">түрінде ұсақ </w:t>
      </w:r>
      <w:r w:rsidRPr="00ED74C5">
        <w:rPr>
          <w:rFonts w:ascii="Times New Roman" w:hAnsi="Times New Roman" w:cs="Times New Roman"/>
          <w:sz w:val="28"/>
          <w:szCs w:val="28"/>
          <w:shd w:val="clear" w:color="auto" w:fill="FFFFFF"/>
          <w:lang w:val="kk-KZ"/>
        </w:rPr>
        <w:t>майысулар мен жарықшақ</w:t>
      </w:r>
      <w:r w:rsidR="00564D67" w:rsidRPr="00ED74C5">
        <w:rPr>
          <w:rFonts w:ascii="Times New Roman" w:hAnsi="Times New Roman" w:cs="Times New Roman"/>
          <w:sz w:val="28"/>
          <w:szCs w:val="28"/>
          <w:shd w:val="clear" w:color="auto" w:fill="FFFFFF"/>
          <w:lang w:val="kk-KZ"/>
        </w:rPr>
        <w:t xml:space="preserve">, сондай-ақ кесу іздері және өткір жиектері бар минералдардың дөңгелектелген фаскасы </w:t>
      </w:r>
      <w:r w:rsidRPr="00ED74C5">
        <w:rPr>
          <w:rFonts w:ascii="Times New Roman" w:hAnsi="Times New Roman" w:cs="Times New Roman"/>
          <w:sz w:val="28"/>
          <w:szCs w:val="28"/>
          <w:shd w:val="clear" w:color="auto" w:fill="FFFFFF"/>
          <w:lang w:val="kk-KZ"/>
        </w:rPr>
        <w:t>пайда болады</w:t>
      </w:r>
      <w:r w:rsidR="00564D67"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 xml:space="preserve"> </w:t>
      </w:r>
    </w:p>
    <w:p w14:paraId="2D8F8E9D" w14:textId="77777777" w:rsidR="00CF5C64" w:rsidRPr="00ED74C5" w:rsidRDefault="00CF5C64" w:rsidP="00ED74C5">
      <w:pPr>
        <w:spacing w:after="0" w:line="240" w:lineRule="auto"/>
        <w:ind w:firstLine="709"/>
        <w:jc w:val="both"/>
        <w:rPr>
          <w:rFonts w:ascii="Times New Roman" w:hAnsi="Times New Roman" w:cs="Times New Roman"/>
          <w:sz w:val="28"/>
          <w:szCs w:val="28"/>
          <w:shd w:val="clear" w:color="auto" w:fill="FFFFFF"/>
          <w:lang w:val="kk-KZ"/>
        </w:rPr>
      </w:pPr>
    </w:p>
    <w:p w14:paraId="372CFF60" w14:textId="1043995D" w:rsidR="00564D67" w:rsidRPr="00ED74C5" w:rsidRDefault="00564D6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4.2.2 </w:t>
      </w:r>
      <w:r w:rsidR="001C6CF2" w:rsidRPr="00ED74C5">
        <w:rPr>
          <w:rFonts w:ascii="Times New Roman" w:hAnsi="Times New Roman" w:cs="Times New Roman"/>
          <w:sz w:val="28"/>
          <w:szCs w:val="28"/>
          <w:shd w:val="clear" w:color="auto" w:fill="FFFFFF"/>
          <w:lang w:val="kk-KZ"/>
        </w:rPr>
        <w:t>Қ</w:t>
      </w:r>
      <w:r w:rsidRPr="00ED74C5">
        <w:rPr>
          <w:rFonts w:ascii="Times New Roman" w:hAnsi="Times New Roman" w:cs="Times New Roman"/>
          <w:sz w:val="28"/>
          <w:szCs w:val="28"/>
          <w:shd w:val="clear" w:color="auto" w:fill="FFFFFF"/>
          <w:lang w:val="kk-KZ"/>
        </w:rPr>
        <w:t xml:space="preserve">аттылықтың бетті </w:t>
      </w:r>
      <w:r w:rsidR="001C6CF2" w:rsidRPr="00ED74C5">
        <w:rPr>
          <w:rFonts w:ascii="Times New Roman" w:hAnsi="Times New Roman" w:cs="Times New Roman"/>
          <w:sz w:val="28"/>
          <w:szCs w:val="28"/>
          <w:shd w:val="clear" w:color="auto" w:fill="FFFFFF"/>
          <w:lang w:val="kk-KZ"/>
        </w:rPr>
        <w:t>беріктендіру</w:t>
      </w:r>
      <w:r w:rsidRPr="00ED74C5">
        <w:rPr>
          <w:rFonts w:ascii="Times New Roman" w:hAnsi="Times New Roman" w:cs="Times New Roman"/>
          <w:sz w:val="28"/>
          <w:szCs w:val="28"/>
          <w:shd w:val="clear" w:color="auto" w:fill="FFFFFF"/>
          <w:lang w:val="kk-KZ"/>
        </w:rPr>
        <w:t xml:space="preserve"> әдісіне тәуелділігін анықтау</w:t>
      </w:r>
    </w:p>
    <w:p w14:paraId="3AA07906" w14:textId="5741CAA3" w:rsidR="00564D67" w:rsidRPr="00ED74C5" w:rsidRDefault="001C6CF2"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Жұмыс беті Т</w:t>
      </w:r>
      <w:r w:rsidR="00564D67" w:rsidRPr="00ED74C5">
        <w:rPr>
          <w:rFonts w:ascii="Times New Roman" w:hAnsi="Times New Roman" w:cs="Times New Roman"/>
          <w:noProof/>
          <w:sz w:val="28"/>
          <w:szCs w:val="28"/>
          <w:lang w:val="kk-KZ"/>
        </w:rPr>
        <w:t>590 электрод</w:t>
      </w:r>
      <w:r w:rsidRPr="00ED74C5">
        <w:rPr>
          <w:rFonts w:ascii="Times New Roman" w:hAnsi="Times New Roman" w:cs="Times New Roman"/>
          <w:noProof/>
          <w:sz w:val="28"/>
          <w:szCs w:val="28"/>
          <w:lang w:val="kk-KZ"/>
        </w:rPr>
        <w:t>ымен қаптама жасау арқылы</w:t>
      </w:r>
      <w:r w:rsidR="00564D67" w:rsidRPr="00ED74C5">
        <w:rPr>
          <w:rFonts w:ascii="Times New Roman" w:hAnsi="Times New Roman" w:cs="Times New Roman"/>
          <w:noProof/>
          <w:sz w:val="28"/>
          <w:szCs w:val="28"/>
          <w:lang w:val="kk-KZ"/>
        </w:rPr>
        <w:t xml:space="preserve"> </w:t>
      </w:r>
      <w:r w:rsidRPr="00ED74C5">
        <w:rPr>
          <w:rFonts w:ascii="Times New Roman" w:hAnsi="Times New Roman" w:cs="Times New Roman"/>
          <w:noProof/>
          <w:sz w:val="28"/>
          <w:szCs w:val="28"/>
          <w:lang w:val="kk-KZ"/>
        </w:rPr>
        <w:t>беріктендірілген</w:t>
      </w:r>
      <w:r w:rsidR="00564D67" w:rsidRPr="00ED74C5">
        <w:rPr>
          <w:rFonts w:ascii="Times New Roman" w:hAnsi="Times New Roman" w:cs="Times New Roman"/>
          <w:noProof/>
          <w:sz w:val="28"/>
          <w:szCs w:val="28"/>
          <w:lang w:val="kk-KZ"/>
        </w:rPr>
        <w:t xml:space="preserve"> </w:t>
      </w:r>
      <w:r w:rsidRPr="00ED74C5">
        <w:rPr>
          <w:rFonts w:ascii="Times New Roman" w:hAnsi="Times New Roman" w:cs="Times New Roman"/>
          <w:noProof/>
          <w:sz w:val="28"/>
          <w:szCs w:val="28"/>
          <w:lang w:val="kk-KZ"/>
        </w:rPr>
        <w:t>сіңіруші</w:t>
      </w:r>
      <w:r w:rsidR="00564D67" w:rsidRPr="00ED74C5">
        <w:rPr>
          <w:rFonts w:ascii="Times New Roman" w:hAnsi="Times New Roman" w:cs="Times New Roman"/>
          <w:noProof/>
          <w:sz w:val="28"/>
          <w:szCs w:val="28"/>
          <w:lang w:val="kk-KZ"/>
        </w:rPr>
        <w:t xml:space="preserve"> қаттылығының электрод құрамындағы легирлеуші элементтің (хромның) пайыздық мөлшеріне, ұстау уақытына және бетінің меншікті кедергісіне тәуелділігін</w:t>
      </w:r>
      <w:r w:rsidRPr="00ED74C5">
        <w:rPr>
          <w:rFonts w:ascii="Times New Roman" w:hAnsi="Times New Roman" w:cs="Times New Roman"/>
          <w:noProof/>
          <w:sz w:val="28"/>
          <w:szCs w:val="28"/>
          <w:lang w:val="kk-KZ"/>
        </w:rPr>
        <w:t xml:space="preserve"> </w:t>
      </w:r>
      <w:r w:rsidRPr="00ED74C5">
        <w:rPr>
          <w:rFonts w:ascii="Times New Roman" w:hAnsi="Times New Roman" w:cs="Times New Roman"/>
          <w:i/>
          <w:iCs/>
          <w:noProof/>
          <w:sz w:val="28"/>
          <w:szCs w:val="28"/>
          <w:lang w:val="kk-KZ"/>
        </w:rPr>
        <w:t>H</w:t>
      </w:r>
      <w:r w:rsidR="0085088B" w:rsidRPr="00ED74C5">
        <w:rPr>
          <w:rFonts w:ascii="Times New Roman" w:hAnsi="Times New Roman" w:cs="Times New Roman"/>
          <w:i/>
          <w:iCs/>
          <w:noProof/>
          <w:sz w:val="28"/>
          <w:szCs w:val="28"/>
          <w:lang w:val="kk-KZ"/>
        </w:rPr>
        <w:t>V</w:t>
      </w:r>
      <w:r w:rsidRPr="00ED74C5">
        <w:rPr>
          <w:rFonts w:ascii="Times New Roman" w:hAnsi="Times New Roman" w:cs="Times New Roman"/>
          <w:noProof/>
          <w:sz w:val="28"/>
          <w:szCs w:val="28"/>
          <w:lang w:val="kk-KZ"/>
        </w:rPr>
        <w:t xml:space="preserve">= </w:t>
      </w:r>
      <w:r w:rsidRPr="00ED74C5">
        <w:rPr>
          <w:rFonts w:ascii="Times New Roman" w:hAnsi="Times New Roman" w:cs="Times New Roman"/>
          <w:i/>
          <w:iCs/>
          <w:noProof/>
          <w:sz w:val="28"/>
          <w:szCs w:val="28"/>
          <w:lang w:val="kk-KZ"/>
        </w:rPr>
        <w:t>f</w:t>
      </w:r>
      <w:r w:rsidRPr="00ED74C5">
        <w:rPr>
          <w:rFonts w:ascii="Times New Roman" w:hAnsi="Times New Roman" w:cs="Times New Roman"/>
          <w:noProof/>
          <w:sz w:val="28"/>
          <w:szCs w:val="28"/>
          <w:lang w:val="kk-KZ"/>
        </w:rPr>
        <w:t>(</w:t>
      </w:r>
      <w:r w:rsidRPr="00ED74C5">
        <w:rPr>
          <w:rFonts w:ascii="Times New Roman" w:hAnsi="Times New Roman" w:cs="Times New Roman"/>
          <w:i/>
          <w:iCs/>
          <w:noProof/>
          <w:sz w:val="28"/>
          <w:szCs w:val="28"/>
          <w:lang w:val="kk-KZ"/>
        </w:rPr>
        <w:t xml:space="preserve">R, </w:t>
      </w:r>
      <w:r w:rsidRPr="00ED74C5">
        <w:rPr>
          <w:rFonts w:ascii="Times New Roman" w:hAnsi="Times New Roman" w:cs="Times New Roman"/>
          <w:i/>
          <w:iCs/>
          <w:noProof/>
          <w:sz w:val="28"/>
          <w:szCs w:val="28"/>
        </w:rPr>
        <w:t>τ</w:t>
      </w:r>
      <w:r w:rsidRPr="00ED74C5">
        <w:rPr>
          <w:rFonts w:ascii="Times New Roman" w:hAnsi="Times New Roman" w:cs="Times New Roman"/>
          <w:i/>
          <w:iCs/>
          <w:noProof/>
          <w:sz w:val="28"/>
          <w:szCs w:val="28"/>
          <w:lang w:val="kk-KZ"/>
        </w:rPr>
        <w:t>, Cr</w:t>
      </w:r>
      <w:r w:rsidRPr="00ED74C5">
        <w:rPr>
          <w:rFonts w:ascii="Times New Roman" w:hAnsi="Times New Roman" w:cs="Times New Roman"/>
          <w:noProof/>
          <w:sz w:val="28"/>
          <w:szCs w:val="28"/>
          <w:lang w:val="kk-KZ"/>
        </w:rPr>
        <w:t xml:space="preserve">) </w:t>
      </w:r>
      <w:r w:rsidR="00564D67" w:rsidRPr="00ED74C5">
        <w:rPr>
          <w:rFonts w:ascii="Times New Roman" w:hAnsi="Times New Roman" w:cs="Times New Roman"/>
          <w:noProof/>
          <w:sz w:val="28"/>
          <w:szCs w:val="28"/>
          <w:lang w:val="kk-KZ"/>
        </w:rPr>
        <w:t xml:space="preserve">екінші дәрежелі көпмүшемен </w:t>
      </w:r>
      <w:r w:rsidRPr="00ED74C5">
        <w:rPr>
          <w:rFonts w:ascii="Times New Roman" w:hAnsi="Times New Roman" w:cs="Times New Roman"/>
          <w:noProof/>
          <w:sz w:val="28"/>
          <w:szCs w:val="28"/>
          <w:lang w:val="kk-KZ"/>
        </w:rPr>
        <w:t>аппроксимациялау</w:t>
      </w:r>
      <w:r w:rsidR="00564D67" w:rsidRPr="00ED74C5">
        <w:rPr>
          <w:rFonts w:ascii="Times New Roman" w:hAnsi="Times New Roman" w:cs="Times New Roman"/>
          <w:noProof/>
          <w:sz w:val="28"/>
          <w:szCs w:val="28"/>
          <w:lang w:val="kk-KZ"/>
        </w:rPr>
        <w:t xml:space="preserve"> туралы шешім қабылданды.</w:t>
      </w:r>
      <w:r w:rsidRPr="00ED74C5">
        <w:rPr>
          <w:rFonts w:ascii="Times New Roman" w:hAnsi="Times New Roman" w:cs="Times New Roman"/>
          <w:noProof/>
          <w:sz w:val="28"/>
          <w:szCs w:val="28"/>
          <w:lang w:val="kk-KZ"/>
        </w:rPr>
        <w:t xml:space="preserve"> </w:t>
      </w:r>
      <w:r w:rsidR="00564D67" w:rsidRPr="00ED74C5">
        <w:rPr>
          <w:rFonts w:ascii="Times New Roman" w:hAnsi="Times New Roman" w:cs="Times New Roman"/>
          <w:noProof/>
          <w:sz w:val="28"/>
          <w:szCs w:val="28"/>
          <w:lang w:val="kk-KZ"/>
        </w:rPr>
        <w:t xml:space="preserve">Эксперимент екінші ретті орталық композициялық айналмалы жоспарлау бағдарламасы бойынша жүргізілді. Зерттеуде қабылданған факторлардың </w:t>
      </w:r>
      <w:r w:rsidRPr="00ED74C5">
        <w:rPr>
          <w:rFonts w:ascii="Times New Roman" w:hAnsi="Times New Roman" w:cs="Times New Roman"/>
          <w:noProof/>
          <w:sz w:val="28"/>
          <w:szCs w:val="28"/>
          <w:lang w:val="kk-KZ"/>
        </w:rPr>
        <w:t xml:space="preserve">варияциялау </w:t>
      </w:r>
      <w:r w:rsidR="00564D67" w:rsidRPr="00ED74C5">
        <w:rPr>
          <w:rFonts w:ascii="Times New Roman" w:hAnsi="Times New Roman" w:cs="Times New Roman"/>
          <w:noProof/>
          <w:sz w:val="28"/>
          <w:szCs w:val="28"/>
          <w:lang w:val="kk-KZ"/>
        </w:rPr>
        <w:t xml:space="preserve">деңгейлері мен аралықтары </w:t>
      </w:r>
      <w:r w:rsidR="009C3626">
        <w:rPr>
          <w:rFonts w:ascii="Times New Roman" w:hAnsi="Times New Roman" w:cs="Times New Roman"/>
          <w:noProof/>
          <w:sz w:val="28"/>
          <w:szCs w:val="28"/>
          <w:lang w:val="kk-KZ"/>
        </w:rPr>
        <w:t>(Қосымша Д)-</w:t>
      </w:r>
      <w:r w:rsidR="00564D67" w:rsidRPr="00ED74C5">
        <w:rPr>
          <w:rFonts w:ascii="Times New Roman" w:hAnsi="Times New Roman" w:cs="Times New Roman"/>
          <w:noProof/>
          <w:sz w:val="28"/>
          <w:szCs w:val="28"/>
          <w:lang w:val="kk-KZ"/>
        </w:rPr>
        <w:t>да келтірілген.</w:t>
      </w:r>
    </w:p>
    <w:p w14:paraId="4D4A66CE" w14:textId="6485F5BA" w:rsidR="00564D67" w:rsidRPr="00ED74C5" w:rsidRDefault="00564D67"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Теңдеудің коэффициенттері (4.1)</w:t>
      </w:r>
      <w:r w:rsidR="00136F80">
        <w:rPr>
          <w:rFonts w:ascii="Times New Roman" w:hAnsi="Times New Roman" w:cs="Times New Roman"/>
          <w:noProof/>
          <w:sz w:val="28"/>
          <w:szCs w:val="28"/>
          <w:lang w:val="kk-KZ"/>
        </w:rPr>
        <w:t>-</w:t>
      </w:r>
      <w:r w:rsidRPr="00ED74C5">
        <w:rPr>
          <w:rFonts w:ascii="Times New Roman" w:hAnsi="Times New Roman" w:cs="Times New Roman"/>
          <w:noProof/>
          <w:sz w:val="28"/>
          <w:szCs w:val="28"/>
          <w:lang w:val="kk-KZ"/>
        </w:rPr>
        <w:t>(4.5)</w:t>
      </w:r>
      <w:r w:rsidR="00136F80">
        <w:rPr>
          <w:rFonts w:ascii="Times New Roman" w:hAnsi="Times New Roman" w:cs="Times New Roman"/>
          <w:noProof/>
          <w:sz w:val="28"/>
          <w:szCs w:val="28"/>
          <w:lang w:val="kk-KZ"/>
        </w:rPr>
        <w:t xml:space="preserve"> </w:t>
      </w:r>
      <w:r w:rsidRPr="00ED74C5">
        <w:rPr>
          <w:rFonts w:ascii="Times New Roman" w:hAnsi="Times New Roman" w:cs="Times New Roman"/>
          <w:noProof/>
          <w:sz w:val="28"/>
          <w:szCs w:val="28"/>
          <w:lang w:val="kk-KZ"/>
        </w:rPr>
        <w:t>формулалары бойынша анықталады</w:t>
      </w:r>
      <w:r w:rsidR="001C6CF2" w:rsidRPr="00ED74C5">
        <w:rPr>
          <w:rFonts w:ascii="Times New Roman" w:hAnsi="Times New Roman" w:cs="Times New Roman"/>
          <w:noProof/>
          <w:sz w:val="28"/>
          <w:szCs w:val="28"/>
          <w:lang w:val="kk-KZ"/>
        </w:rPr>
        <w:t>.</w:t>
      </w:r>
    </w:p>
    <w:p w14:paraId="102EEF2B" w14:textId="5B743DD4" w:rsidR="00564D67" w:rsidRPr="00ED74C5" w:rsidRDefault="00564D67" w:rsidP="00ED74C5">
      <w:pPr>
        <w:spacing w:after="0" w:line="240" w:lineRule="auto"/>
        <w:ind w:firstLine="709"/>
        <w:jc w:val="both"/>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Жоспарлау матрицасы және тәжірибе нәтижелері </w:t>
      </w:r>
      <w:r w:rsidR="009C3626">
        <w:rPr>
          <w:rFonts w:ascii="Times New Roman" w:hAnsi="Times New Roman" w:cs="Times New Roman"/>
          <w:sz w:val="28"/>
          <w:szCs w:val="28"/>
          <w:lang w:val="kk-KZ"/>
        </w:rPr>
        <w:t>(</w:t>
      </w:r>
      <w:r w:rsidR="009C3626" w:rsidRPr="00ED74C5">
        <w:rPr>
          <w:rFonts w:ascii="Times New Roman" w:hAnsi="Times New Roman" w:cs="Times New Roman"/>
          <w:sz w:val="28"/>
          <w:szCs w:val="28"/>
          <w:lang w:val="kk-KZ"/>
        </w:rPr>
        <w:t>Қосымша</w:t>
      </w:r>
      <w:r w:rsidR="009C3626">
        <w:rPr>
          <w:rFonts w:ascii="Times New Roman" w:hAnsi="Times New Roman" w:cs="Times New Roman"/>
          <w:sz w:val="28"/>
          <w:szCs w:val="28"/>
          <w:lang w:val="kk-KZ"/>
        </w:rPr>
        <w:t xml:space="preserve"> Д)-</w:t>
      </w:r>
      <w:r w:rsidR="009C3626" w:rsidRPr="00ED74C5">
        <w:rPr>
          <w:rFonts w:ascii="Times New Roman" w:hAnsi="Times New Roman" w:cs="Times New Roman"/>
          <w:sz w:val="28"/>
          <w:szCs w:val="28"/>
          <w:lang w:val="kk-KZ"/>
        </w:rPr>
        <w:t xml:space="preserve">да </w:t>
      </w:r>
      <w:r w:rsidRPr="00ED74C5">
        <w:rPr>
          <w:rFonts w:ascii="Times New Roman" w:hAnsi="Times New Roman" w:cs="Times New Roman"/>
          <w:sz w:val="28"/>
          <w:szCs w:val="28"/>
          <w:lang w:val="kk-KZ"/>
        </w:rPr>
        <w:t>келтірілген.</w:t>
      </w:r>
    </w:p>
    <w:p w14:paraId="429F1A69" w14:textId="05DB2BF5" w:rsidR="009975DC" w:rsidRPr="00ED74C5" w:rsidRDefault="009975DC" w:rsidP="00ED74C5">
      <w:pPr>
        <w:spacing w:after="0" w:line="240" w:lineRule="auto"/>
        <w:ind w:firstLine="709"/>
        <w:jc w:val="both"/>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Қайта өндірілушіліктің </w:t>
      </w:r>
      <w:r w:rsidR="001C6CF2" w:rsidRPr="00ED74C5">
        <w:rPr>
          <w:rFonts w:ascii="Times New Roman" w:hAnsi="Times New Roman" w:cs="Times New Roman"/>
          <w:position w:val="-14"/>
          <w:sz w:val="28"/>
          <w:szCs w:val="28"/>
        </w:rPr>
        <w:object w:dxaOrig="260" w:dyaOrig="400" w14:anchorId="526C86BB">
          <v:shape id="_x0000_i1115" type="#_x0000_t75" style="width:12pt;height:22.5pt" o:ole="">
            <v:imagedata r:id="rId317" o:title=""/>
          </v:shape>
          <o:OLEObject Type="Embed" ProgID="Equation.3" ShapeID="_x0000_i1115" DrawAspect="Content" ObjectID="_1794382508" r:id="rId318"/>
        </w:object>
      </w:r>
      <w:r w:rsidR="001C6CF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дисперсиясы жоспар орталығындағы тәжірибелердің нәтижелері бойынша анықталды. Регрессия теңдеуінің коэффициенттерін анықтаудағы қателіктерді сипаттайтын дисперсиялар (4.6) – (4.9) формулалары бойынша есептелді.</w:t>
      </w:r>
    </w:p>
    <w:p w14:paraId="2CE99BB6" w14:textId="2BDB9A18"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Коэффициенттер үшін сенімділік аралығы</w:t>
      </w:r>
      <w:r w:rsidR="00136F80">
        <w:rPr>
          <w:rFonts w:ascii="Times New Roman" w:hAnsi="Times New Roman" w:cs="Times New Roman"/>
          <w:sz w:val="28"/>
          <w:szCs w:val="28"/>
          <w:lang w:val="kk-KZ"/>
        </w:rPr>
        <w:t>:</w:t>
      </w:r>
    </w:p>
    <w:p w14:paraId="3A02BCAA" w14:textId="77777777" w:rsidR="00A031AB" w:rsidRPr="00ED74C5" w:rsidRDefault="00A031AB" w:rsidP="00ED74C5">
      <w:pPr>
        <w:spacing w:after="0" w:line="240" w:lineRule="auto"/>
        <w:ind w:firstLine="709"/>
        <w:jc w:val="both"/>
        <w:rPr>
          <w:rFonts w:ascii="Times New Roman" w:hAnsi="Times New Roman" w:cs="Times New Roman"/>
          <w:sz w:val="28"/>
          <w:szCs w:val="28"/>
          <w:lang w:val="kk-KZ"/>
        </w:rPr>
      </w:pPr>
    </w:p>
    <w:p w14:paraId="6919BE2F" w14:textId="77777777" w:rsidR="00CF5C64" w:rsidRPr="00ED74C5" w:rsidRDefault="00CF5C64" w:rsidP="00ED74C5">
      <w:pPr>
        <w:spacing w:after="0" w:line="240" w:lineRule="auto"/>
        <w:ind w:firstLine="709"/>
        <w:jc w:val="center"/>
        <w:outlineLvl w:val="1"/>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2200" w:dyaOrig="360" w14:anchorId="384D66DD">
          <v:shape id="_x0000_i1116" type="#_x0000_t75" style="width:142.5pt;height:22.5pt" o:ole="">
            <v:imagedata r:id="rId319" o:title=""/>
          </v:shape>
          <o:OLEObject Type="Embed" ProgID="Equation.3" ShapeID="_x0000_i1116" DrawAspect="Content" ObjectID="_1794382509" r:id="rId320"/>
        </w:object>
      </w:r>
      <w:r w:rsidRPr="00ED74C5">
        <w:rPr>
          <w:rFonts w:ascii="Times New Roman" w:hAnsi="Times New Roman" w:cs="Times New Roman"/>
          <w:sz w:val="28"/>
          <w:szCs w:val="28"/>
          <w:lang w:val="kk-KZ"/>
        </w:rPr>
        <w:t xml:space="preserve">;  </w:t>
      </w:r>
      <w:r w:rsidRPr="00ED74C5">
        <w:rPr>
          <w:rFonts w:ascii="Times New Roman" w:hAnsi="Times New Roman" w:cs="Times New Roman"/>
          <w:position w:val="-12"/>
          <w:sz w:val="28"/>
          <w:szCs w:val="28"/>
        </w:rPr>
        <w:object w:dxaOrig="2140" w:dyaOrig="360" w14:anchorId="0C6FF2F2">
          <v:shape id="_x0000_i1117" type="#_x0000_t75" style="width:140.25pt;height:22.5pt" o:ole="">
            <v:imagedata r:id="rId321" o:title=""/>
          </v:shape>
          <o:OLEObject Type="Embed" ProgID="Equation.3" ShapeID="_x0000_i1117" DrawAspect="Content" ObjectID="_1794382510" r:id="rId322"/>
        </w:object>
      </w:r>
    </w:p>
    <w:p w14:paraId="1BA20CC9" w14:textId="77777777" w:rsidR="00CF5C64" w:rsidRPr="00ED74C5" w:rsidRDefault="00CF5C64" w:rsidP="00ED74C5">
      <w:pPr>
        <w:spacing w:after="0" w:line="240" w:lineRule="auto"/>
        <w:ind w:firstLine="709"/>
        <w:jc w:val="center"/>
        <w:outlineLvl w:val="1"/>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2220" w:dyaOrig="360" w14:anchorId="3DC7EC68">
          <v:shape id="_x0000_i1118" type="#_x0000_t75" style="width:141pt;height:22.5pt" o:ole="">
            <v:imagedata r:id="rId323" o:title=""/>
          </v:shape>
          <o:OLEObject Type="Embed" ProgID="Equation.3" ShapeID="_x0000_i1118" DrawAspect="Content" ObjectID="_1794382511" r:id="rId324"/>
        </w:object>
      </w:r>
      <w:r w:rsidRPr="00ED74C5">
        <w:rPr>
          <w:rFonts w:ascii="Times New Roman" w:hAnsi="Times New Roman" w:cs="Times New Roman"/>
          <w:sz w:val="28"/>
          <w:szCs w:val="28"/>
          <w:lang w:val="kk-KZ"/>
        </w:rPr>
        <w:t xml:space="preserve">;  </w:t>
      </w:r>
      <w:r w:rsidRPr="00ED74C5">
        <w:rPr>
          <w:rFonts w:ascii="Times New Roman" w:hAnsi="Times New Roman" w:cs="Times New Roman"/>
          <w:position w:val="-12"/>
          <w:sz w:val="28"/>
          <w:szCs w:val="28"/>
        </w:rPr>
        <w:object w:dxaOrig="2240" w:dyaOrig="360" w14:anchorId="39C517FD">
          <v:shape id="_x0000_i1119" type="#_x0000_t75" style="width:148.5pt;height:22.5pt" o:ole="">
            <v:imagedata r:id="rId325" o:title=""/>
          </v:shape>
          <o:OLEObject Type="Embed" ProgID="Equation.3" ShapeID="_x0000_i1119" DrawAspect="Content" ObjectID="_1794382512" r:id="rId326"/>
        </w:object>
      </w:r>
    </w:p>
    <w:p w14:paraId="1CE22CC1" w14:textId="77777777" w:rsidR="00136F80" w:rsidRDefault="00136F80" w:rsidP="00ED74C5">
      <w:pPr>
        <w:spacing w:after="0" w:line="240" w:lineRule="auto"/>
        <w:ind w:firstLine="709"/>
        <w:jc w:val="both"/>
        <w:rPr>
          <w:rFonts w:ascii="Times New Roman" w:hAnsi="Times New Roman" w:cs="Times New Roman"/>
          <w:sz w:val="28"/>
          <w:szCs w:val="28"/>
          <w:lang w:val="kk-KZ"/>
        </w:rPr>
      </w:pPr>
    </w:p>
    <w:p w14:paraId="7A1FF3BB" w14:textId="0230CE7F"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5% маңыздылық деңгейіндегі және еркіндік дәрежелерінің </w:t>
      </w:r>
      <w:r w:rsidR="008B36EB" w:rsidRPr="00ED74C5">
        <w:rPr>
          <w:rFonts w:ascii="Times New Roman" w:hAnsi="Times New Roman" w:cs="Times New Roman"/>
          <w:position w:val="-10"/>
          <w:sz w:val="28"/>
          <w:szCs w:val="28"/>
        </w:rPr>
        <w:object w:dxaOrig="600" w:dyaOrig="320" w14:anchorId="1461A7DF">
          <v:shape id="_x0000_i1120" type="#_x0000_t75" style="width:31.5pt;height:16.5pt" o:ole="">
            <v:imagedata r:id="rId327" o:title=""/>
          </v:shape>
          <o:OLEObject Type="Embed" ProgID="Equation.3" ShapeID="_x0000_i1120" DrawAspect="Content" ObjectID="_1794382513" r:id="rId328"/>
        </w:object>
      </w:r>
      <w:r w:rsidRPr="00ED74C5">
        <w:rPr>
          <w:rFonts w:ascii="Times New Roman" w:hAnsi="Times New Roman" w:cs="Times New Roman"/>
          <w:sz w:val="28"/>
          <w:szCs w:val="28"/>
          <w:lang w:val="kk-KZ"/>
        </w:rPr>
        <w:t xml:space="preserve">санындағы </w:t>
      </w:r>
      <w:r w:rsidR="001C6CF2" w:rsidRPr="00ED74C5">
        <w:rPr>
          <w:rFonts w:ascii="Times New Roman" w:hAnsi="Times New Roman" w:cs="Times New Roman"/>
          <w:sz w:val="28"/>
          <w:szCs w:val="28"/>
          <w:lang w:val="kk-KZ"/>
        </w:rPr>
        <w:t xml:space="preserve">Стьюдента </w:t>
      </w:r>
      <w:r w:rsidRPr="00ED74C5">
        <w:rPr>
          <w:rFonts w:ascii="Times New Roman" w:hAnsi="Times New Roman" w:cs="Times New Roman"/>
          <w:sz w:val="28"/>
          <w:szCs w:val="28"/>
          <w:lang w:val="kk-KZ"/>
        </w:rPr>
        <w:t>критерийі</w:t>
      </w:r>
      <w:r w:rsidR="001C6CF2" w:rsidRPr="00ED74C5">
        <w:rPr>
          <w:rFonts w:ascii="Times New Roman" w:hAnsi="Times New Roman" w:cs="Times New Roman"/>
          <w:sz w:val="28"/>
          <w:szCs w:val="28"/>
          <w:lang w:val="kk-KZ"/>
        </w:rPr>
        <w:t>ні</w:t>
      </w:r>
      <w:r w:rsidRPr="00ED74C5">
        <w:rPr>
          <w:rFonts w:ascii="Times New Roman" w:hAnsi="Times New Roman" w:cs="Times New Roman"/>
          <w:sz w:val="28"/>
          <w:szCs w:val="28"/>
          <w:lang w:val="kk-KZ"/>
        </w:rPr>
        <w:t>ң кестелік мәні</w:t>
      </w:r>
      <w:r w:rsidR="008B36EB" w:rsidRPr="00ED74C5">
        <w:rPr>
          <w:rFonts w:ascii="Times New Roman" w:hAnsi="Times New Roman" w:cs="Times New Roman"/>
          <w:sz w:val="28"/>
          <w:szCs w:val="28"/>
          <w:lang w:val="kk-KZ"/>
        </w:rPr>
        <w:t xml:space="preserve"> </w:t>
      </w:r>
      <w:r w:rsidR="008B36EB" w:rsidRPr="00ED74C5">
        <w:rPr>
          <w:rFonts w:ascii="Times New Roman" w:hAnsi="Times New Roman" w:cs="Times New Roman"/>
          <w:position w:val="-10"/>
          <w:sz w:val="28"/>
          <w:szCs w:val="28"/>
        </w:rPr>
        <w:object w:dxaOrig="820" w:dyaOrig="320" w14:anchorId="71501CCC">
          <v:shape id="_x0000_i1121" type="#_x0000_t75" style="width:47.25pt;height:16.5pt" o:ole="">
            <v:imagedata r:id="rId329" o:title=""/>
          </v:shape>
          <o:OLEObject Type="Embed" ProgID="Equation.3" ShapeID="_x0000_i1121" DrawAspect="Content" ObjectID="_1794382514" r:id="rId330"/>
        </w:object>
      </w:r>
      <w:r w:rsidRPr="00ED74C5">
        <w:rPr>
          <w:rFonts w:ascii="Times New Roman" w:hAnsi="Times New Roman" w:cs="Times New Roman"/>
          <w:sz w:val="28"/>
          <w:szCs w:val="28"/>
          <w:lang w:val="kk-KZ"/>
        </w:rPr>
        <w:t xml:space="preserve"> тең.</w:t>
      </w:r>
    </w:p>
    <w:p w14:paraId="24D9561F" w14:textId="22B3441E" w:rsidR="009975DC" w:rsidRPr="00ED74C5" w:rsidRDefault="009975DC" w:rsidP="00ED74C5">
      <w:pPr>
        <w:spacing w:after="0" w:line="240" w:lineRule="auto"/>
        <w:ind w:firstLine="709"/>
        <w:jc w:val="both"/>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Коэффициенттер</w:t>
      </w:r>
      <w:r w:rsidR="008B36EB" w:rsidRPr="00ED74C5">
        <w:rPr>
          <w:rFonts w:ascii="Times New Roman" w:hAnsi="Times New Roman" w:cs="Times New Roman"/>
          <w:sz w:val="28"/>
          <w:szCs w:val="28"/>
          <w:lang w:val="kk-KZ"/>
        </w:rPr>
        <w:t xml:space="preserve"> </w:t>
      </w:r>
      <w:r w:rsidR="008B36EB" w:rsidRPr="00ED74C5">
        <w:rPr>
          <w:rFonts w:ascii="Times New Roman" w:hAnsi="Times New Roman" w:cs="Times New Roman"/>
          <w:position w:val="-10"/>
          <w:sz w:val="28"/>
          <w:szCs w:val="28"/>
        </w:rPr>
        <w:object w:dxaOrig="220" w:dyaOrig="340" w14:anchorId="4CDD5345">
          <v:shape id="_x0000_i1122" type="#_x0000_t75" style="width:9pt;height:15pt" o:ole="">
            <v:imagedata r:id="rId331" o:title=""/>
          </v:shape>
          <o:OLEObject Type="Embed" ProgID="Equation.3" ShapeID="_x0000_i1122" DrawAspect="Content" ObjectID="_1794382515" r:id="rId332"/>
        </w:object>
      </w:r>
      <w:r w:rsidR="008B36EB" w:rsidRPr="00ED74C5">
        <w:rPr>
          <w:rFonts w:ascii="Times New Roman" w:hAnsi="Times New Roman" w:cs="Times New Roman"/>
          <w:sz w:val="28"/>
          <w:szCs w:val="28"/>
          <w:lang w:val="kk-KZ"/>
        </w:rPr>
        <w:t>,</w:t>
      </w:r>
      <w:r w:rsidR="008B36EB" w:rsidRPr="00ED74C5">
        <w:rPr>
          <w:rFonts w:ascii="Times New Roman" w:hAnsi="Times New Roman" w:cs="Times New Roman"/>
          <w:position w:val="-10"/>
          <w:sz w:val="28"/>
          <w:szCs w:val="28"/>
        </w:rPr>
        <w:object w:dxaOrig="260" w:dyaOrig="340" w14:anchorId="61D04938">
          <v:shape id="_x0000_i1123" type="#_x0000_t75" style="width:12pt;height:15pt" o:ole="">
            <v:imagedata r:id="rId333" o:title=""/>
          </v:shape>
          <o:OLEObject Type="Embed" ProgID="Equation.3" ShapeID="_x0000_i1123" DrawAspect="Content" ObjectID="_1794382516" r:id="rId334"/>
        </w:object>
      </w:r>
      <w:r w:rsidR="008B36EB" w:rsidRPr="00ED74C5">
        <w:rPr>
          <w:rFonts w:ascii="Times New Roman" w:hAnsi="Times New Roman" w:cs="Times New Roman"/>
          <w:sz w:val="28"/>
          <w:szCs w:val="28"/>
          <w:lang w:val="kk-KZ"/>
        </w:rPr>
        <w:t>,</w:t>
      </w:r>
      <w:r w:rsidR="008B36EB" w:rsidRPr="00ED74C5">
        <w:rPr>
          <w:rFonts w:ascii="Times New Roman" w:hAnsi="Times New Roman" w:cs="Times New Roman"/>
          <w:position w:val="-10"/>
          <w:sz w:val="28"/>
          <w:szCs w:val="28"/>
        </w:rPr>
        <w:object w:dxaOrig="300" w:dyaOrig="340" w14:anchorId="0E95CA4E">
          <v:shape id="_x0000_i1124" type="#_x0000_t75" style="width:16.5pt;height:15pt" o:ole="">
            <v:imagedata r:id="rId335" o:title=""/>
          </v:shape>
          <o:OLEObject Type="Embed" ProgID="Equation.3" ShapeID="_x0000_i1124" DrawAspect="Content" ObjectID="_1794382517" r:id="rId336"/>
        </w:object>
      </w:r>
      <w:r w:rsidR="008B36EB" w:rsidRPr="00ED74C5">
        <w:rPr>
          <w:rFonts w:ascii="Times New Roman" w:hAnsi="Times New Roman" w:cs="Times New Roman"/>
          <w:sz w:val="28"/>
          <w:szCs w:val="28"/>
          <w:lang w:val="kk-KZ"/>
        </w:rPr>
        <w:t xml:space="preserve">, </w:t>
      </w:r>
      <w:r w:rsidR="008B36EB" w:rsidRPr="00ED74C5">
        <w:rPr>
          <w:rFonts w:ascii="Times New Roman" w:hAnsi="Times New Roman" w:cs="Times New Roman"/>
          <w:position w:val="-10"/>
          <w:sz w:val="28"/>
          <w:szCs w:val="28"/>
        </w:rPr>
        <w:object w:dxaOrig="340" w:dyaOrig="340" w14:anchorId="237EC776">
          <v:shape id="_x0000_i1125" type="#_x0000_t75" style="width:15pt;height:15pt" o:ole="">
            <v:imagedata r:id="rId337" o:title=""/>
          </v:shape>
          <o:OLEObject Type="Embed" ProgID="Equation.3" ShapeID="_x0000_i1125" DrawAspect="Content" ObjectID="_1794382518" r:id="rId338"/>
        </w:object>
      </w:r>
      <w:r w:rsidR="008B36EB" w:rsidRPr="00ED74C5">
        <w:rPr>
          <w:rFonts w:ascii="Times New Roman" w:hAnsi="Times New Roman" w:cs="Times New Roman"/>
          <w:sz w:val="28"/>
          <w:szCs w:val="28"/>
          <w:lang w:val="kk-KZ"/>
        </w:rPr>
        <w:t xml:space="preserve"> және </w:t>
      </w:r>
      <w:r w:rsidR="008B36EB" w:rsidRPr="00ED74C5">
        <w:rPr>
          <w:rFonts w:ascii="Times New Roman" w:hAnsi="Times New Roman" w:cs="Times New Roman"/>
          <w:position w:val="-12"/>
          <w:sz w:val="28"/>
          <w:szCs w:val="28"/>
        </w:rPr>
        <w:object w:dxaOrig="320" w:dyaOrig="360" w14:anchorId="51B6CB63">
          <v:shape id="_x0000_i1126" type="#_x0000_t75" style="width:16.5pt;height:18.75pt" o:ole="">
            <v:imagedata r:id="rId339" o:title=""/>
          </v:shape>
          <o:OLEObject Type="Embed" ProgID="Equation.3" ShapeID="_x0000_i1126" DrawAspect="Content" ObjectID="_1794382519" r:id="rId340"/>
        </w:object>
      </w:r>
      <w:r w:rsidRPr="00ED74C5">
        <w:rPr>
          <w:rFonts w:ascii="Times New Roman" w:hAnsi="Times New Roman" w:cs="Times New Roman"/>
          <w:sz w:val="28"/>
          <w:szCs w:val="28"/>
          <w:lang w:val="kk-KZ"/>
        </w:rPr>
        <w:t xml:space="preserve">сенімділік аралықтары аз, сондықтан оларды статистикалық маңызды емес деп тануға және регрессия теңдеуінен шығаруға болады. </w:t>
      </w:r>
      <w:r w:rsidR="008B36EB" w:rsidRPr="00ED74C5">
        <w:rPr>
          <w:rFonts w:ascii="Times New Roman" w:hAnsi="Times New Roman" w:cs="Times New Roman"/>
          <w:sz w:val="28"/>
          <w:szCs w:val="28"/>
          <w:lang w:val="kk-KZ"/>
        </w:rPr>
        <w:t>Маңызды емес</w:t>
      </w:r>
      <w:r w:rsidRPr="00ED74C5">
        <w:rPr>
          <w:rFonts w:ascii="Times New Roman" w:hAnsi="Times New Roman" w:cs="Times New Roman"/>
          <w:sz w:val="28"/>
          <w:szCs w:val="28"/>
          <w:lang w:val="kk-KZ"/>
        </w:rPr>
        <w:t xml:space="preserve"> коэффициенттерді алып тастағаннан кейін теңдеу келесідей болады</w:t>
      </w:r>
      <w:r w:rsidR="00136F80">
        <w:rPr>
          <w:rFonts w:ascii="Times New Roman" w:hAnsi="Times New Roman" w:cs="Times New Roman"/>
          <w:sz w:val="28"/>
          <w:szCs w:val="28"/>
          <w:lang w:val="kk-KZ"/>
        </w:rPr>
        <w:t>:</w:t>
      </w:r>
    </w:p>
    <w:p w14:paraId="49793DD2" w14:textId="77777777" w:rsidR="00CF5C64" w:rsidRPr="00ED74C5" w:rsidRDefault="00CF5C64" w:rsidP="00ED74C5">
      <w:pPr>
        <w:spacing w:after="0" w:line="240" w:lineRule="auto"/>
        <w:ind w:firstLine="709"/>
        <w:jc w:val="both"/>
        <w:outlineLvl w:val="1"/>
        <w:rPr>
          <w:rFonts w:ascii="Times New Roman" w:hAnsi="Times New Roman" w:cs="Times New Roman"/>
          <w:sz w:val="28"/>
          <w:szCs w:val="28"/>
          <w:lang w:val="kk-KZ"/>
        </w:rPr>
      </w:pPr>
    </w:p>
    <w:p w14:paraId="4B458086"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12"/>
          <w:sz w:val="28"/>
          <w:szCs w:val="28"/>
        </w:rPr>
        <w:object w:dxaOrig="4020" w:dyaOrig="360" w14:anchorId="1DC66881">
          <v:shape id="_x0000_i1127" type="#_x0000_t75" style="width:223.5pt;height:22.5pt" o:ole="">
            <v:imagedata r:id="rId341" o:title=""/>
          </v:shape>
          <o:OLEObject Type="Embed" ProgID="Equation.3" ShapeID="_x0000_i1127" DrawAspect="Content" ObjectID="_1794382520" r:id="rId342"/>
        </w:object>
      </w:r>
      <w:r w:rsidRPr="00ED74C5">
        <w:rPr>
          <w:rFonts w:ascii="Times New Roman" w:hAnsi="Times New Roman" w:cs="Times New Roman"/>
          <w:position w:val="-12"/>
          <w:sz w:val="28"/>
          <w:szCs w:val="28"/>
          <w:lang w:val="kk-KZ"/>
        </w:rPr>
        <w:tab/>
      </w:r>
      <w:r w:rsidRPr="00ED74C5">
        <w:rPr>
          <w:rFonts w:ascii="Times New Roman" w:hAnsi="Times New Roman" w:cs="Times New Roman"/>
          <w:noProof/>
          <w:sz w:val="28"/>
          <w:szCs w:val="28"/>
          <w:lang w:val="kk-KZ"/>
        </w:rPr>
        <w:tab/>
        <w:t>(4.21)</w:t>
      </w:r>
    </w:p>
    <w:p w14:paraId="44606959"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p>
    <w:p w14:paraId="38C412FE" w14:textId="77B4B7A0" w:rsidR="009975DC" w:rsidRPr="00ED74C5" w:rsidRDefault="009975DC" w:rsidP="00ED74C5">
      <w:pPr>
        <w:spacing w:after="0" w:line="240" w:lineRule="auto"/>
        <w:ind w:firstLine="709"/>
        <w:jc w:val="both"/>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Квадраттық </w:t>
      </w:r>
      <w:r w:rsidR="008B36EB" w:rsidRPr="00ED74C5">
        <w:rPr>
          <w:rFonts w:ascii="Times New Roman" w:hAnsi="Times New Roman" w:cs="Times New Roman"/>
          <w:sz w:val="28"/>
          <w:szCs w:val="28"/>
          <w:lang w:val="kk-KZ"/>
        </w:rPr>
        <w:t>мүшелер</w:t>
      </w:r>
      <w:r w:rsidRPr="00ED74C5">
        <w:rPr>
          <w:rFonts w:ascii="Times New Roman" w:hAnsi="Times New Roman" w:cs="Times New Roman"/>
          <w:sz w:val="28"/>
          <w:szCs w:val="28"/>
          <w:lang w:val="kk-KZ"/>
        </w:rPr>
        <w:t xml:space="preserve"> </w:t>
      </w:r>
      <w:r w:rsidR="008B36EB" w:rsidRPr="00ED74C5">
        <w:rPr>
          <w:rFonts w:ascii="Times New Roman" w:hAnsi="Times New Roman" w:cs="Times New Roman"/>
          <w:sz w:val="28"/>
          <w:szCs w:val="28"/>
          <w:lang w:val="kk-KZ"/>
        </w:rPr>
        <w:t>кезінде маңызды</w:t>
      </w:r>
      <w:r w:rsidRPr="00ED74C5">
        <w:rPr>
          <w:rFonts w:ascii="Times New Roman" w:hAnsi="Times New Roman" w:cs="Times New Roman"/>
          <w:sz w:val="28"/>
          <w:szCs w:val="28"/>
          <w:lang w:val="kk-KZ"/>
        </w:rPr>
        <w:t xml:space="preserve"> </w:t>
      </w:r>
      <w:r w:rsidR="008B36EB" w:rsidRPr="00ED74C5">
        <w:rPr>
          <w:rFonts w:ascii="Times New Roman" w:hAnsi="Times New Roman" w:cs="Times New Roman"/>
          <w:sz w:val="28"/>
          <w:szCs w:val="28"/>
          <w:lang w:val="kk-KZ"/>
        </w:rPr>
        <w:t xml:space="preserve">емес </w:t>
      </w:r>
      <w:r w:rsidRPr="00ED74C5">
        <w:rPr>
          <w:rFonts w:ascii="Times New Roman" w:hAnsi="Times New Roman" w:cs="Times New Roman"/>
          <w:sz w:val="28"/>
          <w:szCs w:val="28"/>
          <w:lang w:val="kk-KZ"/>
        </w:rPr>
        <w:t>коэффициенттер болғандықтан, теңдеудің коэффициенттері ең кіші квадраттардың көмегімен қайта есептелді.</w:t>
      </w:r>
    </w:p>
    <w:p w14:paraId="41390928" w14:textId="5248EB9E" w:rsidR="009975DC" w:rsidRPr="00ED74C5" w:rsidRDefault="009975DC" w:rsidP="00ED74C5">
      <w:pPr>
        <w:spacing w:after="0" w:line="240" w:lineRule="auto"/>
        <w:ind w:firstLine="709"/>
        <w:jc w:val="both"/>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Екінші ретті айналмалы жоспарлауды қолдану нәтижесінде келесі регрессия теңдеуін аламыз</w:t>
      </w:r>
      <w:r w:rsidR="00136F80">
        <w:rPr>
          <w:rFonts w:ascii="Times New Roman" w:hAnsi="Times New Roman" w:cs="Times New Roman"/>
          <w:sz w:val="28"/>
          <w:szCs w:val="28"/>
          <w:lang w:val="kk-KZ"/>
        </w:rPr>
        <w:t>:</w:t>
      </w:r>
    </w:p>
    <w:p w14:paraId="7274AE34"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014BFFD3"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12"/>
          <w:sz w:val="28"/>
          <w:szCs w:val="28"/>
        </w:rPr>
        <w:object w:dxaOrig="5480" w:dyaOrig="360" w14:anchorId="5FA3D309">
          <v:shape id="_x0000_i1128" type="#_x0000_t75" style="width:312pt;height:22.5pt" o:ole="">
            <v:imagedata r:id="rId343" o:title=""/>
          </v:shape>
          <o:OLEObject Type="Embed" ProgID="Equation.3" ShapeID="_x0000_i1128" DrawAspect="Content" ObjectID="_1794382521" r:id="rId344"/>
        </w:object>
      </w:r>
      <w:r w:rsidRPr="00ED74C5">
        <w:rPr>
          <w:rFonts w:ascii="Times New Roman" w:hAnsi="Times New Roman" w:cs="Times New Roman"/>
          <w:position w:val="-12"/>
          <w:sz w:val="28"/>
          <w:szCs w:val="28"/>
          <w:lang w:val="kk-KZ"/>
        </w:rPr>
        <w:tab/>
      </w:r>
      <w:r w:rsidRPr="00ED74C5">
        <w:rPr>
          <w:rFonts w:ascii="Times New Roman" w:hAnsi="Times New Roman" w:cs="Times New Roman"/>
          <w:noProof/>
          <w:sz w:val="28"/>
          <w:szCs w:val="28"/>
          <w:lang w:val="kk-KZ"/>
        </w:rPr>
        <w:tab/>
        <w:t>(4.22)</w:t>
      </w:r>
    </w:p>
    <w:p w14:paraId="5BA1E9BD"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2ADEC4B2" w14:textId="541712E9"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Қалыпты теңдеулер жүйесін шешіп</w:t>
      </w:r>
      <w:r w:rsidR="008B36EB" w:rsidRPr="00ED74C5">
        <w:rPr>
          <w:rFonts w:ascii="Times New Roman" w:hAnsi="Times New Roman" w:cs="Times New Roman"/>
          <w:sz w:val="28"/>
          <w:szCs w:val="28"/>
          <w:lang w:val="kk-KZ"/>
        </w:rPr>
        <w:t>,</w:t>
      </w:r>
      <w:r w:rsidR="008B36EB" w:rsidRPr="00ED74C5">
        <w:rPr>
          <w:rFonts w:ascii="Times New Roman" w:hAnsi="Times New Roman" w:cs="Times New Roman"/>
          <w:i/>
          <w:sz w:val="28"/>
          <w:szCs w:val="28"/>
          <w:lang w:val="kk-KZ"/>
        </w:rPr>
        <w:t xml:space="preserve"> b</w:t>
      </w:r>
      <w:r w:rsidR="008B36EB" w:rsidRPr="00ED74C5">
        <w:rPr>
          <w:rFonts w:ascii="Times New Roman" w:hAnsi="Times New Roman" w:cs="Times New Roman"/>
          <w:i/>
          <w:sz w:val="28"/>
          <w:szCs w:val="28"/>
          <w:vertAlign w:val="subscript"/>
          <w:lang w:val="kk-KZ"/>
        </w:rPr>
        <w:t>0</w:t>
      </w:r>
      <w:r w:rsidR="008B36EB" w:rsidRPr="00ED74C5">
        <w:rPr>
          <w:rFonts w:ascii="Times New Roman" w:hAnsi="Times New Roman" w:cs="Times New Roman"/>
          <w:i/>
          <w:sz w:val="28"/>
          <w:szCs w:val="28"/>
          <w:lang w:val="kk-KZ"/>
        </w:rPr>
        <w:t>=695,15; b</w:t>
      </w:r>
      <w:r w:rsidR="008B36EB" w:rsidRPr="00ED74C5">
        <w:rPr>
          <w:rFonts w:ascii="Times New Roman" w:hAnsi="Times New Roman" w:cs="Times New Roman"/>
          <w:i/>
          <w:sz w:val="28"/>
          <w:szCs w:val="28"/>
          <w:vertAlign w:val="subscript"/>
          <w:lang w:val="kk-KZ"/>
        </w:rPr>
        <w:t>3</w:t>
      </w:r>
      <w:r w:rsidR="008B36EB" w:rsidRPr="00ED74C5">
        <w:rPr>
          <w:rFonts w:ascii="Times New Roman" w:hAnsi="Times New Roman" w:cs="Times New Roman"/>
          <w:i/>
          <w:sz w:val="28"/>
          <w:szCs w:val="28"/>
          <w:lang w:val="kk-KZ"/>
        </w:rPr>
        <w:t>=32,35; b</w:t>
      </w:r>
      <w:r w:rsidR="008B36EB" w:rsidRPr="00ED74C5">
        <w:rPr>
          <w:rFonts w:ascii="Times New Roman" w:hAnsi="Times New Roman" w:cs="Times New Roman"/>
          <w:i/>
          <w:sz w:val="28"/>
          <w:szCs w:val="28"/>
          <w:vertAlign w:val="subscript"/>
          <w:lang w:val="kk-KZ"/>
        </w:rPr>
        <w:t>12</w:t>
      </w:r>
      <w:r w:rsidR="008B36EB" w:rsidRPr="00ED74C5">
        <w:rPr>
          <w:rFonts w:ascii="Times New Roman" w:hAnsi="Times New Roman" w:cs="Times New Roman"/>
          <w:i/>
          <w:sz w:val="28"/>
          <w:szCs w:val="28"/>
          <w:lang w:val="kk-KZ"/>
        </w:rPr>
        <w:t>=–32,5; b</w:t>
      </w:r>
      <w:r w:rsidR="008B36EB" w:rsidRPr="00ED74C5">
        <w:rPr>
          <w:rFonts w:ascii="Times New Roman" w:hAnsi="Times New Roman" w:cs="Times New Roman"/>
          <w:i/>
          <w:sz w:val="28"/>
          <w:szCs w:val="28"/>
          <w:vertAlign w:val="subscript"/>
          <w:lang w:val="kk-KZ"/>
        </w:rPr>
        <w:t>13</w:t>
      </w:r>
      <w:r w:rsidR="008B36EB" w:rsidRPr="00ED74C5">
        <w:rPr>
          <w:rFonts w:ascii="Times New Roman" w:hAnsi="Times New Roman" w:cs="Times New Roman"/>
          <w:i/>
          <w:sz w:val="28"/>
          <w:szCs w:val="28"/>
          <w:lang w:val="kk-KZ"/>
        </w:rPr>
        <w:t>=52,25; b</w:t>
      </w:r>
      <w:r w:rsidR="008B36EB" w:rsidRPr="00ED74C5">
        <w:rPr>
          <w:rFonts w:ascii="Times New Roman" w:hAnsi="Times New Roman" w:cs="Times New Roman"/>
          <w:i/>
          <w:sz w:val="28"/>
          <w:szCs w:val="28"/>
          <w:vertAlign w:val="subscript"/>
          <w:lang w:val="kk-KZ"/>
        </w:rPr>
        <w:t>23</w:t>
      </w:r>
      <w:r w:rsidR="008B36EB" w:rsidRPr="00ED74C5">
        <w:rPr>
          <w:rFonts w:ascii="Times New Roman" w:hAnsi="Times New Roman" w:cs="Times New Roman"/>
          <w:i/>
          <w:sz w:val="28"/>
          <w:szCs w:val="28"/>
          <w:lang w:val="kk-KZ"/>
        </w:rPr>
        <w:t xml:space="preserve">=41,75 </w:t>
      </w:r>
      <w:r w:rsidRPr="00ED74C5">
        <w:rPr>
          <w:rFonts w:ascii="Times New Roman" w:hAnsi="Times New Roman" w:cs="Times New Roman"/>
          <w:sz w:val="28"/>
          <w:szCs w:val="28"/>
          <w:lang w:val="kk-KZ"/>
        </w:rPr>
        <w:t>үшін коэффициенттердің мәндерін анықтаймыз.</w:t>
      </w:r>
    </w:p>
    <w:p w14:paraId="0BD3052B" w14:textId="77777777"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Модельдің сәйкестік гипотезасын тексеру (4.22) модельдің 5% маңыздылық деңгейінде барабар екенін көрсетті, өйткені F критерийінің есептік мәні кестелік мәннен аз. (4.22) теңдеуі бойынша есептелген </w:t>
      </w:r>
      <w:r w:rsidRPr="00ED74C5">
        <w:rPr>
          <w:rFonts w:ascii="Times New Roman" w:hAnsi="Times New Roman" w:cs="Times New Roman"/>
          <w:i/>
          <w:iCs/>
          <w:sz w:val="28"/>
          <w:szCs w:val="28"/>
          <w:lang w:val="kk-KZ"/>
        </w:rPr>
        <w:t>y</w:t>
      </w:r>
      <w:r w:rsidRPr="00ED74C5">
        <w:rPr>
          <w:rFonts w:ascii="Times New Roman" w:hAnsi="Times New Roman" w:cs="Times New Roman"/>
          <w:sz w:val="28"/>
          <w:szCs w:val="28"/>
          <w:lang w:val="kk-KZ"/>
        </w:rPr>
        <w:t xml:space="preserve"> мәндері тәжірибелік мәндерден тәжірибе қателігінен аспайтын шамаларға ерекшеленеді.</w:t>
      </w:r>
    </w:p>
    <w:p w14:paraId="5A161B10" w14:textId="77777777"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Екінші ретті айналмалы жоспарлауды қолдану нәтижесінде (4.22) келесі регрессия теңдеуі алынды:</w:t>
      </w:r>
    </w:p>
    <w:p w14:paraId="5E68DE90" w14:textId="77777777" w:rsidR="00CF5C64" w:rsidRPr="00ED74C5" w:rsidRDefault="00CF5C64" w:rsidP="00ED74C5">
      <w:pPr>
        <w:spacing w:after="0" w:line="240" w:lineRule="auto"/>
        <w:ind w:firstLine="709"/>
        <w:rPr>
          <w:rFonts w:ascii="Times New Roman" w:hAnsi="Times New Roman" w:cs="Times New Roman"/>
          <w:sz w:val="28"/>
          <w:szCs w:val="28"/>
          <w:lang w:val="kk-KZ"/>
        </w:rPr>
      </w:pPr>
    </w:p>
    <w:p w14:paraId="782F2994"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12"/>
          <w:sz w:val="28"/>
          <w:szCs w:val="28"/>
        </w:rPr>
        <w:object w:dxaOrig="5440" w:dyaOrig="360" w14:anchorId="2AE3E6A0">
          <v:shape id="_x0000_i1129" type="#_x0000_t75" style="width:307.5pt;height:22.5pt" o:ole="">
            <v:imagedata r:id="rId345" o:title=""/>
          </v:shape>
          <o:OLEObject Type="Embed" ProgID="Equation.3" ShapeID="_x0000_i1129" DrawAspect="Content" ObjectID="_1794382522" r:id="rId346"/>
        </w:object>
      </w:r>
      <w:r w:rsidRPr="00ED74C5">
        <w:rPr>
          <w:rFonts w:ascii="Times New Roman" w:hAnsi="Times New Roman" w:cs="Times New Roman"/>
          <w:noProof/>
          <w:sz w:val="28"/>
          <w:szCs w:val="28"/>
          <w:lang w:val="kk-KZ"/>
        </w:rPr>
        <w:tab/>
      </w:r>
      <w:r w:rsidRPr="00ED74C5">
        <w:rPr>
          <w:rFonts w:ascii="Times New Roman" w:hAnsi="Times New Roman" w:cs="Times New Roman"/>
          <w:noProof/>
          <w:sz w:val="28"/>
          <w:szCs w:val="28"/>
          <w:lang w:val="kk-KZ"/>
        </w:rPr>
        <w:tab/>
        <w:t>(4.23)</w:t>
      </w:r>
    </w:p>
    <w:p w14:paraId="445B08DA" w14:textId="77777777" w:rsidR="00CF5C64" w:rsidRPr="00ED74C5" w:rsidRDefault="00CF5C64" w:rsidP="00ED74C5">
      <w:pPr>
        <w:spacing w:after="0" w:line="240" w:lineRule="auto"/>
        <w:ind w:firstLine="709"/>
        <w:jc w:val="both"/>
        <w:outlineLvl w:val="1"/>
        <w:rPr>
          <w:rFonts w:ascii="Times New Roman" w:hAnsi="Times New Roman" w:cs="Times New Roman"/>
          <w:sz w:val="28"/>
          <w:szCs w:val="28"/>
          <w:lang w:val="kk-KZ"/>
        </w:rPr>
      </w:pPr>
    </w:p>
    <w:p w14:paraId="531FFE02" w14:textId="60DE80EF"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Кодталған (</w:t>
      </w:r>
      <w:r w:rsidR="00035F92" w:rsidRPr="00ED74C5">
        <w:rPr>
          <w:rFonts w:ascii="Times New Roman" w:hAnsi="Times New Roman" w:cs="Times New Roman"/>
          <w:i/>
          <w:sz w:val="28"/>
          <w:szCs w:val="28"/>
          <w:lang w:val="kk-KZ"/>
        </w:rPr>
        <w:t>х</w:t>
      </w:r>
      <w:r w:rsidR="00035F92" w:rsidRPr="00ED74C5">
        <w:rPr>
          <w:rFonts w:ascii="Times New Roman" w:hAnsi="Times New Roman" w:cs="Times New Roman"/>
          <w:sz w:val="28"/>
          <w:szCs w:val="28"/>
          <w:vertAlign w:val="subscript"/>
          <w:lang w:val="kk-KZ"/>
        </w:rPr>
        <w:t>1</w:t>
      </w:r>
      <w:r w:rsidR="00035F92" w:rsidRPr="00ED74C5">
        <w:rPr>
          <w:rFonts w:ascii="Times New Roman" w:hAnsi="Times New Roman" w:cs="Times New Roman"/>
          <w:sz w:val="28"/>
          <w:szCs w:val="28"/>
          <w:lang w:val="kk-KZ"/>
        </w:rPr>
        <w:t xml:space="preserve">, </w:t>
      </w:r>
      <w:r w:rsidR="00035F92" w:rsidRPr="00ED74C5">
        <w:rPr>
          <w:rFonts w:ascii="Times New Roman" w:hAnsi="Times New Roman" w:cs="Times New Roman"/>
          <w:i/>
          <w:sz w:val="28"/>
          <w:szCs w:val="28"/>
          <w:lang w:val="kk-KZ"/>
        </w:rPr>
        <w:t>х</w:t>
      </w:r>
      <w:r w:rsidR="00035F92" w:rsidRPr="00ED74C5">
        <w:rPr>
          <w:rFonts w:ascii="Times New Roman" w:hAnsi="Times New Roman" w:cs="Times New Roman"/>
          <w:sz w:val="28"/>
          <w:szCs w:val="28"/>
          <w:vertAlign w:val="subscript"/>
          <w:lang w:val="kk-KZ"/>
        </w:rPr>
        <w:t>2</w:t>
      </w:r>
      <w:r w:rsidR="00035F92" w:rsidRPr="00ED74C5">
        <w:rPr>
          <w:rFonts w:ascii="Times New Roman" w:hAnsi="Times New Roman" w:cs="Times New Roman"/>
          <w:sz w:val="28"/>
          <w:szCs w:val="28"/>
          <w:lang w:val="kk-KZ"/>
        </w:rPr>
        <w:t xml:space="preserve">, </w:t>
      </w:r>
      <w:r w:rsidR="00035F92" w:rsidRPr="00ED74C5">
        <w:rPr>
          <w:rFonts w:ascii="Times New Roman" w:hAnsi="Times New Roman" w:cs="Times New Roman"/>
          <w:i/>
          <w:sz w:val="28"/>
          <w:szCs w:val="28"/>
          <w:lang w:val="kk-KZ"/>
        </w:rPr>
        <w:t>х</w:t>
      </w:r>
      <w:r w:rsidR="00035F92" w:rsidRPr="00ED74C5">
        <w:rPr>
          <w:rFonts w:ascii="Times New Roman" w:hAnsi="Times New Roman" w:cs="Times New Roman"/>
          <w:sz w:val="28"/>
          <w:szCs w:val="28"/>
          <w:vertAlign w:val="subscript"/>
          <w:lang w:val="kk-KZ"/>
        </w:rPr>
        <w:t>3</w:t>
      </w:r>
      <w:r w:rsidRPr="00ED74C5">
        <w:rPr>
          <w:rFonts w:ascii="Times New Roman" w:hAnsi="Times New Roman" w:cs="Times New Roman"/>
          <w:sz w:val="28"/>
          <w:szCs w:val="28"/>
          <w:lang w:val="kk-KZ"/>
        </w:rPr>
        <w:t xml:space="preserve">) факторлардың </w:t>
      </w:r>
      <w:r w:rsidR="00035F92" w:rsidRPr="00ED74C5">
        <w:rPr>
          <w:rFonts w:ascii="Times New Roman" w:hAnsi="Times New Roman" w:cs="Times New Roman"/>
          <w:sz w:val="28"/>
          <w:szCs w:val="28"/>
          <w:lang w:val="kk-KZ"/>
        </w:rPr>
        <w:t>натурал</w:t>
      </w:r>
      <w:r w:rsidRPr="00ED74C5">
        <w:rPr>
          <w:rFonts w:ascii="Times New Roman" w:hAnsi="Times New Roman" w:cs="Times New Roman"/>
          <w:sz w:val="28"/>
          <w:szCs w:val="28"/>
          <w:lang w:val="kk-KZ"/>
        </w:rPr>
        <w:t xml:space="preserve"> (</w:t>
      </w:r>
      <w:r w:rsidRPr="00ED74C5">
        <w:rPr>
          <w:rFonts w:ascii="Times New Roman" w:hAnsi="Times New Roman" w:cs="Times New Roman"/>
          <w:i/>
          <w:iCs/>
          <w:sz w:val="28"/>
          <w:szCs w:val="28"/>
          <w:lang w:val="kk-KZ"/>
        </w:rPr>
        <w:t xml:space="preserve">R, </w:t>
      </w:r>
      <w:r w:rsidRPr="00ED74C5">
        <w:rPr>
          <w:rFonts w:ascii="Times New Roman" w:hAnsi="Times New Roman" w:cs="Times New Roman"/>
          <w:i/>
          <w:iCs/>
          <w:sz w:val="28"/>
          <w:szCs w:val="28"/>
        </w:rPr>
        <w:t>τ</w:t>
      </w:r>
      <w:r w:rsidRPr="00ED74C5">
        <w:rPr>
          <w:rFonts w:ascii="Times New Roman" w:hAnsi="Times New Roman" w:cs="Times New Roman"/>
          <w:i/>
          <w:iCs/>
          <w:sz w:val="28"/>
          <w:szCs w:val="28"/>
          <w:lang w:val="kk-KZ"/>
        </w:rPr>
        <w:t>, Cr</w:t>
      </w:r>
      <w:r w:rsidRPr="00ED74C5">
        <w:rPr>
          <w:rFonts w:ascii="Times New Roman" w:hAnsi="Times New Roman" w:cs="Times New Roman"/>
          <w:sz w:val="28"/>
          <w:szCs w:val="28"/>
          <w:lang w:val="kk-KZ"/>
        </w:rPr>
        <w:t xml:space="preserve">) мәндеріне ауыса отырып, </w:t>
      </w:r>
      <w:r w:rsidR="00035F92" w:rsidRPr="00ED74C5">
        <w:rPr>
          <w:rFonts w:ascii="Times New Roman" w:hAnsi="Times New Roman" w:cs="Times New Roman"/>
          <w:sz w:val="28"/>
          <w:szCs w:val="28"/>
          <w:lang w:val="kk-KZ"/>
        </w:rPr>
        <w:t>беріктендірілген</w:t>
      </w:r>
      <w:r w:rsidRPr="00ED74C5">
        <w:rPr>
          <w:rFonts w:ascii="Times New Roman" w:hAnsi="Times New Roman" w:cs="Times New Roman"/>
          <w:sz w:val="28"/>
          <w:szCs w:val="28"/>
          <w:lang w:val="kk-KZ"/>
        </w:rPr>
        <w:t xml:space="preserve"> </w:t>
      </w:r>
      <w:r w:rsidR="00035F92"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бетінің қаттылығының электрод құрамындағы легирлеуші элементтің (хромның) пайыздық мөлшеріне, ұстау уақытына және бетінің меншікті кедергісіне тәуелділігін аламыз:</w:t>
      </w:r>
    </w:p>
    <w:p w14:paraId="163DB25B" w14:textId="77777777" w:rsidR="00CF5C64" w:rsidRPr="00ED74C5" w:rsidRDefault="00CF5C64" w:rsidP="00ED74C5">
      <w:pPr>
        <w:spacing w:after="0" w:line="240" w:lineRule="auto"/>
        <w:ind w:firstLine="709"/>
        <w:rPr>
          <w:rFonts w:ascii="Times New Roman" w:hAnsi="Times New Roman" w:cs="Times New Roman"/>
          <w:sz w:val="28"/>
          <w:szCs w:val="28"/>
          <w:lang w:val="kk-KZ"/>
        </w:rPr>
      </w:pPr>
    </w:p>
    <w:p w14:paraId="57F00F38" w14:textId="3C6BBA87" w:rsidR="00CF5C64" w:rsidRPr="00ED74C5" w:rsidRDefault="00CF5C64" w:rsidP="00ED74C5">
      <w:pPr>
        <w:spacing w:after="0" w:line="240" w:lineRule="auto"/>
        <w:ind w:firstLine="709"/>
        <w:jc w:val="center"/>
        <w:rPr>
          <w:rFonts w:ascii="Times New Roman" w:hAnsi="Times New Roman" w:cs="Times New Roman"/>
          <w:sz w:val="28"/>
          <w:szCs w:val="28"/>
          <w:lang w:val="kk-KZ"/>
        </w:rPr>
      </w:pPr>
      <w:r w:rsidRPr="00ED74C5">
        <w:rPr>
          <w:rFonts w:ascii="Times New Roman" w:hAnsi="Times New Roman" w:cs="Times New Roman"/>
          <w:position w:val="-28"/>
          <w:sz w:val="28"/>
          <w:szCs w:val="28"/>
        </w:rPr>
        <w:object w:dxaOrig="1320" w:dyaOrig="660" w14:anchorId="04134040">
          <v:shape id="_x0000_i1130" type="#_x0000_t75" style="width:63pt;height:31.5pt" o:ole="">
            <v:imagedata r:id="rId347" o:title=""/>
          </v:shape>
          <o:OLEObject Type="Embed" ProgID="Equation.3" ShapeID="_x0000_i1130" DrawAspect="Content" ObjectID="_1794382523" r:id="rId348"/>
        </w:object>
      </w:r>
      <w:r w:rsidRPr="00ED74C5">
        <w:rPr>
          <w:rFonts w:ascii="Times New Roman" w:hAnsi="Times New Roman" w:cs="Times New Roman"/>
          <w:sz w:val="28"/>
          <w:szCs w:val="28"/>
          <w:lang w:val="kk-KZ"/>
        </w:rPr>
        <w:t>;</w:t>
      </w:r>
      <w:r w:rsidR="009975DC" w:rsidRPr="00ED74C5">
        <w:rPr>
          <w:rFonts w:ascii="Times New Roman" w:hAnsi="Times New Roman" w:cs="Times New Roman"/>
          <w:sz w:val="28"/>
          <w:szCs w:val="28"/>
          <w:lang w:val="kk-KZ"/>
        </w:rPr>
        <w:t xml:space="preserve"> </w:t>
      </w:r>
      <w:r w:rsidRPr="00ED74C5">
        <w:rPr>
          <w:rFonts w:ascii="Times New Roman" w:hAnsi="Times New Roman" w:cs="Times New Roman"/>
          <w:position w:val="-24"/>
          <w:sz w:val="28"/>
          <w:szCs w:val="28"/>
        </w:rPr>
        <w:object w:dxaOrig="1140" w:dyaOrig="620" w14:anchorId="71948C99">
          <v:shape id="_x0000_i1131" type="#_x0000_t75" style="width:58.5pt;height:30pt" o:ole="">
            <v:imagedata r:id="rId349" o:title=""/>
          </v:shape>
          <o:OLEObject Type="Embed" ProgID="Equation.3" ShapeID="_x0000_i1131" DrawAspect="Content" ObjectID="_1794382524" r:id="rId350"/>
        </w:object>
      </w:r>
      <w:r w:rsidR="009975DC" w:rsidRPr="00ED74C5">
        <w:rPr>
          <w:rFonts w:ascii="Times New Roman" w:hAnsi="Times New Roman" w:cs="Times New Roman"/>
          <w:sz w:val="28"/>
          <w:szCs w:val="28"/>
          <w:lang w:val="kk-KZ"/>
        </w:rPr>
        <w:t xml:space="preserve">; </w:t>
      </w:r>
      <w:r w:rsidRPr="00ED74C5">
        <w:rPr>
          <w:rFonts w:ascii="Times New Roman" w:hAnsi="Times New Roman" w:cs="Times New Roman"/>
          <w:position w:val="-24"/>
          <w:sz w:val="28"/>
          <w:szCs w:val="28"/>
        </w:rPr>
        <w:object w:dxaOrig="1359" w:dyaOrig="620" w14:anchorId="6AE2B002">
          <v:shape id="_x0000_i1132" type="#_x0000_t75" style="width:69pt;height:30pt" o:ole="">
            <v:imagedata r:id="rId351" o:title=""/>
          </v:shape>
          <o:OLEObject Type="Embed" ProgID="Equation.3" ShapeID="_x0000_i1132" DrawAspect="Content" ObjectID="_1794382525" r:id="rId352"/>
        </w:object>
      </w:r>
      <w:r w:rsidRPr="00ED74C5">
        <w:rPr>
          <w:rFonts w:ascii="Times New Roman" w:hAnsi="Times New Roman" w:cs="Times New Roman"/>
          <w:sz w:val="28"/>
          <w:szCs w:val="28"/>
          <w:lang w:val="kk-KZ"/>
        </w:rPr>
        <w:t>.</w:t>
      </w:r>
    </w:p>
    <w:p w14:paraId="2F84C018" w14:textId="77777777" w:rsidR="00CF5C64" w:rsidRPr="00ED74C5" w:rsidRDefault="00CF5C64" w:rsidP="00ED74C5">
      <w:pPr>
        <w:spacing w:after="0" w:line="240" w:lineRule="auto"/>
        <w:ind w:firstLine="709"/>
        <w:jc w:val="center"/>
        <w:rPr>
          <w:rFonts w:ascii="Times New Roman" w:hAnsi="Times New Roman" w:cs="Times New Roman"/>
          <w:position w:val="-28"/>
          <w:sz w:val="28"/>
          <w:szCs w:val="28"/>
          <w:lang w:val="kk-KZ"/>
        </w:rPr>
      </w:pPr>
    </w:p>
    <w:p w14:paraId="3E7A49D2" w14:textId="77777777"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Виккерс шкаласы бойынша қашау бетінің қаттылығының қашау параметрлеріне тәуелділігін аламыз:</w:t>
      </w:r>
    </w:p>
    <w:p w14:paraId="71A0AE04"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3C40C1DF" w14:textId="77777777" w:rsidR="00CF5C64" w:rsidRPr="00ED74C5" w:rsidRDefault="00CF5C64" w:rsidP="00ED74C5">
      <w:pPr>
        <w:spacing w:after="0" w:line="240" w:lineRule="auto"/>
        <w:ind w:firstLine="709"/>
        <w:jc w:val="both"/>
        <w:rPr>
          <w:rFonts w:ascii="Times New Roman" w:hAnsi="Times New Roman" w:cs="Times New Roman"/>
          <w:i/>
          <w:sz w:val="28"/>
          <w:szCs w:val="28"/>
        </w:rPr>
      </w:pPr>
      <m:oMathPara>
        <m:oMathParaPr>
          <m:jc m:val="center"/>
        </m:oMathParaPr>
        <m:oMath>
          <m:r>
            <w:rPr>
              <w:rFonts w:ascii="Cambria Math" w:hAnsi="Cambria Math" w:cs="Times New Roman"/>
              <w:sz w:val="28"/>
              <w:szCs w:val="28"/>
              <w:lang w:val="en-US"/>
            </w:rPr>
            <m:t>HV=695,15+32,35</m:t>
          </m:r>
          <m:d>
            <m:dPr>
              <m:ctrlPr>
                <w:ins w:id="151" w:author="111" w:date="2024-04-03T12:55:00Z">
                  <w:rPr>
                    <w:rFonts w:ascii="Cambria Math" w:hAnsi="Cambria Math" w:cs="Times New Roman"/>
                    <w:i/>
                    <w:sz w:val="28"/>
                    <w:szCs w:val="28"/>
                    <w:lang w:val="en-US"/>
                  </w:rPr>
                </w:ins>
              </m:ctrlPr>
            </m:dPr>
            <m:e>
              <m:f>
                <m:fPr>
                  <m:ctrlPr>
                    <w:ins w:id="152"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Cr-13</m:t>
                  </m:r>
                </m:num>
                <m:den>
                  <m:r>
                    <w:rPr>
                      <w:rFonts w:ascii="Cambria Math" w:hAnsi="Cambria Math" w:cs="Times New Roman"/>
                      <w:sz w:val="28"/>
                      <w:szCs w:val="28"/>
                      <w:lang w:val="en-US"/>
                    </w:rPr>
                    <m:t>5</m:t>
                  </m:r>
                </m:den>
              </m:f>
            </m:e>
          </m:d>
          <m:r>
            <w:rPr>
              <w:rFonts w:ascii="Cambria Math" w:hAnsi="Cambria Math" w:cs="Times New Roman"/>
              <w:sz w:val="28"/>
              <w:szCs w:val="28"/>
              <w:lang w:val="en-US"/>
            </w:rPr>
            <m:t>-32,5</m:t>
          </m:r>
          <m:d>
            <m:dPr>
              <m:ctrlPr>
                <w:ins w:id="153" w:author="111" w:date="2024-04-03T12:55:00Z">
                  <w:rPr>
                    <w:rFonts w:ascii="Cambria Math" w:hAnsi="Cambria Math" w:cs="Times New Roman"/>
                    <w:i/>
                    <w:sz w:val="28"/>
                    <w:szCs w:val="28"/>
                    <w:lang w:val="en-US"/>
                  </w:rPr>
                </w:ins>
              </m:ctrlPr>
            </m:dPr>
            <m:e>
              <m:f>
                <m:fPr>
                  <m:ctrlPr>
                    <w:ins w:id="154"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R-0,4</m:t>
                  </m:r>
                </m:num>
                <m:den>
                  <m:r>
                    <w:rPr>
                      <w:rFonts w:ascii="Cambria Math" w:hAnsi="Cambria Math" w:cs="Times New Roman"/>
                      <w:sz w:val="28"/>
                      <w:szCs w:val="28"/>
                      <w:lang w:val="en-US"/>
                    </w:rPr>
                    <m:t>0,15</m:t>
                  </m:r>
                </m:den>
              </m:f>
            </m:e>
          </m:d>
          <m:d>
            <m:dPr>
              <m:ctrlPr>
                <w:ins w:id="155" w:author="111" w:date="2024-04-03T12:55:00Z">
                  <w:rPr>
                    <w:rFonts w:ascii="Cambria Math" w:hAnsi="Cambria Math" w:cs="Times New Roman"/>
                    <w:i/>
                    <w:sz w:val="28"/>
                    <w:szCs w:val="28"/>
                    <w:lang w:val="en-US"/>
                  </w:rPr>
                </w:ins>
              </m:ctrlPr>
            </m:dPr>
            <m:e>
              <m:f>
                <m:fPr>
                  <m:ctrlPr>
                    <w:ins w:id="156"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τ-2</m:t>
                  </m:r>
                </m:num>
                <m:den>
                  <m:r>
                    <w:rPr>
                      <w:rFonts w:ascii="Cambria Math" w:hAnsi="Cambria Math" w:cs="Times New Roman"/>
                      <w:sz w:val="28"/>
                      <w:szCs w:val="28"/>
                      <w:lang w:val="en-US"/>
                    </w:rPr>
                    <m:t>1</m:t>
                  </m:r>
                </m:den>
              </m:f>
            </m:e>
          </m:d>
          <m:r>
            <w:rPr>
              <w:rFonts w:ascii="Cambria Math" w:hAnsi="Cambria Math" w:cs="Times New Roman"/>
              <w:sz w:val="28"/>
              <w:szCs w:val="28"/>
              <w:lang w:val="en-US"/>
            </w:rPr>
            <m:t>+52,25</m:t>
          </m:r>
          <m:d>
            <m:dPr>
              <m:ctrlPr>
                <w:ins w:id="157" w:author="111" w:date="2024-04-03T12:55:00Z">
                  <w:rPr>
                    <w:rFonts w:ascii="Cambria Math" w:hAnsi="Cambria Math" w:cs="Times New Roman"/>
                    <w:i/>
                    <w:sz w:val="28"/>
                    <w:szCs w:val="28"/>
                    <w:lang w:val="en-US"/>
                  </w:rPr>
                </w:ins>
              </m:ctrlPr>
            </m:dPr>
            <m:e>
              <m:f>
                <m:fPr>
                  <m:ctrlPr>
                    <w:ins w:id="158"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R-0,4</m:t>
                  </m:r>
                </m:num>
                <m:den>
                  <m:r>
                    <w:rPr>
                      <w:rFonts w:ascii="Cambria Math" w:hAnsi="Cambria Math" w:cs="Times New Roman"/>
                      <w:sz w:val="28"/>
                      <w:szCs w:val="28"/>
                      <w:lang w:val="en-US"/>
                    </w:rPr>
                    <m:t>0,15</m:t>
                  </m:r>
                </m:den>
              </m:f>
            </m:e>
          </m:d>
          <m:d>
            <m:dPr>
              <m:ctrlPr>
                <w:ins w:id="159" w:author="111" w:date="2024-04-03T12:55:00Z">
                  <w:rPr>
                    <w:rFonts w:ascii="Cambria Math" w:hAnsi="Cambria Math" w:cs="Times New Roman"/>
                    <w:i/>
                    <w:sz w:val="28"/>
                    <w:szCs w:val="28"/>
                    <w:lang w:val="en-US"/>
                  </w:rPr>
                </w:ins>
              </m:ctrlPr>
            </m:dPr>
            <m:e>
              <m:f>
                <m:fPr>
                  <m:ctrlPr>
                    <w:ins w:id="160"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Cr-13</m:t>
                  </m:r>
                </m:num>
                <m:den>
                  <m:r>
                    <w:rPr>
                      <w:rFonts w:ascii="Cambria Math" w:hAnsi="Cambria Math" w:cs="Times New Roman"/>
                      <w:sz w:val="28"/>
                      <w:szCs w:val="28"/>
                      <w:lang w:val="en-US"/>
                    </w:rPr>
                    <m:t>5</m:t>
                  </m:r>
                </m:den>
              </m:f>
            </m:e>
          </m:d>
          <m:r>
            <w:rPr>
              <w:rFonts w:ascii="Cambria Math" w:hAnsi="Cambria Math" w:cs="Times New Roman"/>
              <w:sz w:val="28"/>
              <w:szCs w:val="28"/>
              <w:lang w:val="en-US"/>
            </w:rPr>
            <m:t>+41,75</m:t>
          </m:r>
          <m:d>
            <m:dPr>
              <m:ctrlPr>
                <w:ins w:id="161" w:author="111" w:date="2024-04-03T12:55:00Z">
                  <w:rPr>
                    <w:rFonts w:ascii="Cambria Math" w:hAnsi="Cambria Math" w:cs="Times New Roman"/>
                    <w:i/>
                    <w:sz w:val="28"/>
                    <w:szCs w:val="28"/>
                    <w:lang w:val="en-US"/>
                  </w:rPr>
                </w:ins>
              </m:ctrlPr>
            </m:dPr>
            <m:e>
              <m:f>
                <m:fPr>
                  <m:ctrlPr>
                    <w:ins w:id="162"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τ-2</m:t>
                  </m:r>
                </m:num>
                <m:den>
                  <m:r>
                    <w:rPr>
                      <w:rFonts w:ascii="Cambria Math" w:hAnsi="Cambria Math" w:cs="Times New Roman"/>
                      <w:sz w:val="28"/>
                      <w:szCs w:val="28"/>
                      <w:lang w:val="en-US"/>
                    </w:rPr>
                    <m:t>1</m:t>
                  </m:r>
                </m:den>
              </m:f>
            </m:e>
          </m:d>
          <m:d>
            <m:dPr>
              <m:ctrlPr>
                <w:ins w:id="163" w:author="111" w:date="2024-04-03T12:55:00Z">
                  <w:rPr>
                    <w:rFonts w:ascii="Cambria Math" w:hAnsi="Cambria Math" w:cs="Times New Roman"/>
                    <w:i/>
                    <w:sz w:val="28"/>
                    <w:szCs w:val="28"/>
                    <w:lang w:val="en-US"/>
                  </w:rPr>
                </w:ins>
              </m:ctrlPr>
            </m:dPr>
            <m:e>
              <m:f>
                <m:fPr>
                  <m:ctrlPr>
                    <w:ins w:id="164" w:author="111" w:date="2024-04-03T12:55:00Z">
                      <w:rPr>
                        <w:rFonts w:ascii="Cambria Math" w:hAnsi="Cambria Math" w:cs="Times New Roman"/>
                        <w:i/>
                        <w:sz w:val="28"/>
                        <w:szCs w:val="28"/>
                        <w:lang w:val="en-US"/>
                      </w:rPr>
                    </w:ins>
                  </m:ctrlPr>
                </m:fPr>
                <m:num>
                  <m:r>
                    <w:rPr>
                      <w:rFonts w:ascii="Cambria Math" w:hAnsi="Cambria Math" w:cs="Times New Roman"/>
                      <w:sz w:val="28"/>
                      <w:szCs w:val="28"/>
                      <w:lang w:val="en-US"/>
                    </w:rPr>
                    <m:t>Cr-13</m:t>
                  </m:r>
                </m:num>
                <m:den>
                  <m:r>
                    <w:rPr>
                      <w:rFonts w:ascii="Cambria Math" w:hAnsi="Cambria Math" w:cs="Times New Roman"/>
                      <w:sz w:val="28"/>
                      <w:szCs w:val="28"/>
                      <w:lang w:val="en-US"/>
                    </w:rPr>
                    <m:t>5</m:t>
                  </m:r>
                </m:den>
              </m:f>
            </m:e>
          </m:d>
          <m:r>
            <w:rPr>
              <w:rFonts w:ascii="Cambria Math" w:hAnsi="Cambria Math" w:cs="Times New Roman"/>
              <w:sz w:val="28"/>
              <w:szCs w:val="28"/>
              <w:lang w:val="en-US"/>
            </w:rPr>
            <m:t>.</m:t>
          </m:r>
        </m:oMath>
      </m:oMathPara>
    </w:p>
    <w:p w14:paraId="1B5A4994" w14:textId="77777777" w:rsidR="00CF5C64" w:rsidRPr="00ED74C5" w:rsidRDefault="00CF5C64" w:rsidP="00ED74C5">
      <w:pPr>
        <w:spacing w:after="0" w:line="240" w:lineRule="auto"/>
        <w:ind w:firstLine="709"/>
        <w:jc w:val="both"/>
        <w:rPr>
          <w:rFonts w:ascii="Times New Roman" w:hAnsi="Times New Roman" w:cs="Times New Roman"/>
          <w:i/>
          <w:sz w:val="28"/>
          <w:szCs w:val="28"/>
        </w:rPr>
      </w:pPr>
    </w:p>
    <w:p w14:paraId="4F9AC654" w14:textId="77777777"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Түрлендіруден кейін</w:t>
      </w:r>
    </w:p>
    <w:p w14:paraId="3C914E77"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072F33FF" w14:textId="4CD4E425" w:rsidR="00CF5C64" w:rsidRPr="00ED74C5" w:rsidRDefault="00CF5C64" w:rsidP="00F145E5">
      <w:pPr>
        <w:spacing w:after="0" w:line="240" w:lineRule="auto"/>
        <w:jc w:val="right"/>
        <w:rPr>
          <w:rFonts w:ascii="Times New Roman" w:hAnsi="Times New Roman" w:cs="Times New Roman"/>
          <w:sz w:val="28"/>
          <w:szCs w:val="28"/>
        </w:rPr>
      </w:pPr>
      <w:bookmarkStart w:id="165" w:name="_Hlk179141447"/>
      <m:oMath>
        <m:r>
          <w:rPr>
            <w:rFonts w:ascii="Cambria Math" w:hAnsi="Cambria Math" w:cs="Times New Roman"/>
            <w:sz w:val="24"/>
            <w:szCs w:val="24"/>
            <w:lang w:val="en-US"/>
          </w:rPr>
          <m:t>HV</m:t>
        </m:r>
        <m:r>
          <w:rPr>
            <w:rFonts w:ascii="Cambria Math" w:hAnsi="Cambria Math" w:cs="Times New Roman"/>
            <w:sz w:val="24"/>
            <w:szCs w:val="24"/>
          </w:rPr>
          <m:t>=6</m:t>
        </m:r>
        <m:r>
          <w:rPr>
            <w:rFonts w:ascii="Cambria Math" w:hAnsi="Cambria Math" w:cs="Times New Roman"/>
            <w:sz w:val="24"/>
            <w:szCs w:val="24"/>
            <w:lang w:val="kk-KZ"/>
          </w:rPr>
          <m:t>95,15</m:t>
        </m:r>
        <m:r>
          <w:rPr>
            <w:rFonts w:ascii="Cambria Math" w:hAnsi="Cambria Math" w:cs="Times New Roman"/>
            <w:sz w:val="24"/>
            <w:szCs w:val="24"/>
          </w:rPr>
          <m:t>-38,13</m:t>
        </m:r>
        <m:r>
          <w:rPr>
            <w:rFonts w:ascii="Cambria Math" w:hAnsi="Cambria Math" w:cs="Times New Roman"/>
            <w:sz w:val="24"/>
            <w:szCs w:val="24"/>
            <w:lang w:val="en-US"/>
          </w:rPr>
          <m:t>Cr</m:t>
        </m:r>
        <m:r>
          <w:rPr>
            <w:rFonts w:ascii="Cambria Math" w:hAnsi="Cambria Math" w:cs="Times New Roman"/>
            <w:sz w:val="24"/>
            <w:szCs w:val="24"/>
          </w:rPr>
          <m:t>+69,7</m:t>
        </m:r>
        <m:r>
          <w:rPr>
            <w:rFonts w:ascii="Cambria Math" w:hAnsi="Cambria Math" w:cs="Times New Roman"/>
            <w:sz w:val="24"/>
            <w:szCs w:val="24"/>
            <w:lang w:val="en-US"/>
          </w:rPr>
          <m:t>CrR</m:t>
        </m:r>
        <m:r>
          <w:rPr>
            <w:rFonts w:ascii="Cambria Math" w:hAnsi="Cambria Math" w:cs="Times New Roman"/>
            <w:sz w:val="24"/>
            <w:szCs w:val="24"/>
          </w:rPr>
          <m:t>+8,35</m:t>
        </m:r>
        <m:r>
          <w:rPr>
            <w:rFonts w:ascii="Cambria Math" w:hAnsi="Cambria Math" w:cs="Times New Roman"/>
            <w:sz w:val="24"/>
            <w:szCs w:val="24"/>
            <w:lang w:val="en-US"/>
          </w:rPr>
          <m:t>Crτ</m:t>
        </m:r>
        <m:r>
          <w:rPr>
            <w:rFonts w:ascii="Cambria Math" w:hAnsi="Cambria Math" w:cs="Times New Roman"/>
            <w:sz w:val="24"/>
            <w:szCs w:val="24"/>
          </w:rPr>
          <m:t>-216,78</m:t>
        </m:r>
        <m:r>
          <w:rPr>
            <w:rFonts w:ascii="Cambria Math" w:hAnsi="Cambria Math" w:cs="Times New Roman"/>
            <w:sz w:val="24"/>
            <w:szCs w:val="24"/>
            <w:lang w:val="en-US"/>
          </w:rPr>
          <m:t>Rτ</m:t>
        </m:r>
        <m:r>
          <w:rPr>
            <w:rFonts w:ascii="Cambria Math" w:hAnsi="Cambria Math" w:cs="Times New Roman"/>
            <w:sz w:val="24"/>
            <w:szCs w:val="24"/>
          </w:rPr>
          <m:t>-472,57</m:t>
        </m:r>
        <m:r>
          <w:rPr>
            <w:rFonts w:ascii="Cambria Math" w:hAnsi="Cambria Math" w:cs="Times New Roman"/>
            <w:sz w:val="24"/>
            <w:szCs w:val="24"/>
            <w:lang w:val="en-US"/>
          </w:rPr>
          <m:t>R</m:t>
        </m:r>
        <m:r>
          <w:rPr>
            <w:rFonts w:ascii="Cambria Math" w:hAnsi="Cambria Math" w:cs="Times New Roman"/>
            <w:sz w:val="24"/>
            <w:szCs w:val="24"/>
          </w:rPr>
          <m:t>-21,775</m:t>
        </m:r>
        <m:r>
          <w:rPr>
            <w:rFonts w:ascii="Cambria Math" w:hAnsi="Cambria Math" w:cs="Times New Roman"/>
            <w:sz w:val="24"/>
            <w:szCs w:val="24"/>
            <w:lang w:val="en-US"/>
          </w:rPr>
          <m:t>τ</m:t>
        </m:r>
      </m:oMath>
      <w:r w:rsidR="00F145E5">
        <w:rPr>
          <w:rFonts w:ascii="Times New Roman" w:hAnsi="Times New Roman" w:cs="Times New Roman"/>
          <w:sz w:val="24"/>
          <w:szCs w:val="24"/>
        </w:rPr>
        <w:t xml:space="preserve">         </w:t>
      </w:r>
      <w:r w:rsidRPr="00ED74C5">
        <w:rPr>
          <w:rFonts w:ascii="Times New Roman" w:hAnsi="Times New Roman" w:cs="Times New Roman"/>
          <w:sz w:val="28"/>
          <w:szCs w:val="28"/>
          <w:lang w:val="kk-KZ"/>
        </w:rPr>
        <w:t>(4.</w:t>
      </w:r>
      <w:r w:rsidRPr="00ED74C5">
        <w:rPr>
          <w:rFonts w:ascii="Times New Roman" w:hAnsi="Times New Roman" w:cs="Times New Roman"/>
          <w:sz w:val="28"/>
          <w:szCs w:val="28"/>
        </w:rPr>
        <w:t>24</w:t>
      </w:r>
      <w:r w:rsidRPr="00ED74C5">
        <w:rPr>
          <w:rFonts w:ascii="Times New Roman" w:hAnsi="Times New Roman" w:cs="Times New Roman"/>
          <w:sz w:val="28"/>
          <w:szCs w:val="28"/>
          <w:lang w:val="kk-KZ"/>
        </w:rPr>
        <w:t>)</w:t>
      </w:r>
    </w:p>
    <w:p w14:paraId="38EA6008" w14:textId="77777777" w:rsidR="00CF5C64" w:rsidRPr="00ED74C5" w:rsidRDefault="00CF5C64" w:rsidP="00ED74C5">
      <w:pPr>
        <w:spacing w:after="0" w:line="240" w:lineRule="auto"/>
        <w:ind w:firstLine="709"/>
        <w:jc w:val="center"/>
        <w:rPr>
          <w:rFonts w:ascii="Times New Roman" w:hAnsi="Times New Roman" w:cs="Times New Roman"/>
          <w:position w:val="-28"/>
          <w:sz w:val="28"/>
          <w:szCs w:val="28"/>
        </w:rPr>
      </w:pPr>
    </w:p>
    <w:p w14:paraId="2A42A888" w14:textId="41671807" w:rsidR="009975DC" w:rsidRPr="00ED74C5" w:rsidRDefault="009975DC"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rPr>
        <w:t xml:space="preserve">(4.24) теңдеуін </w:t>
      </w:r>
      <w:r w:rsidRPr="00ED74C5">
        <w:rPr>
          <w:rFonts w:ascii="Times New Roman" w:hAnsi="Times New Roman" w:cs="Times New Roman"/>
          <w:i/>
          <w:iCs/>
          <w:sz w:val="28"/>
          <w:szCs w:val="28"/>
          <w:shd w:val="clear" w:color="auto" w:fill="FFFFFF"/>
        </w:rPr>
        <w:t>HV</w:t>
      </w:r>
      <w:r w:rsidRPr="00ED74C5">
        <w:rPr>
          <w:rFonts w:ascii="Times New Roman" w:hAnsi="Times New Roman" w:cs="Times New Roman"/>
          <w:sz w:val="28"/>
          <w:szCs w:val="28"/>
          <w:shd w:val="clear" w:color="auto" w:fill="FFFFFF"/>
        </w:rPr>
        <w:t xml:space="preserve"> шамасын есептеу үшін интерполяциялық формула ретінде пайдалануға болады. (4.24) теңдеуінен мынаны атап өтуге болады: </w:t>
      </w:r>
      <w:r w:rsidR="008C6BCD" w:rsidRPr="00ED74C5">
        <w:rPr>
          <w:rFonts w:ascii="Times New Roman" w:hAnsi="Times New Roman" w:cs="Times New Roman"/>
          <w:sz w:val="28"/>
          <w:szCs w:val="28"/>
          <w:shd w:val="clear" w:color="auto" w:fill="FFFFFF"/>
          <w:lang w:val="kk-KZ"/>
        </w:rPr>
        <w:t>эксплутациялық</w:t>
      </w:r>
      <w:r w:rsidRPr="00ED74C5">
        <w:rPr>
          <w:rFonts w:ascii="Times New Roman" w:hAnsi="Times New Roman" w:cs="Times New Roman"/>
          <w:sz w:val="28"/>
          <w:szCs w:val="28"/>
          <w:shd w:val="clear" w:color="auto" w:fill="FFFFFF"/>
        </w:rPr>
        <w:t xml:space="preserve"> (меншікті кедергі) және құрылымдық (легирлеуші элемент – хромның пайыздық мөлшері) көрсеткіштер технологиялық (ұстау уақыты) көрсеткішіне қарағанда қашау бетінің қаттылық мәніне көбірек әсер етеді.</w:t>
      </w:r>
      <w:r w:rsidR="008C6BCD"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 xml:space="preserve">65Г </w:t>
      </w:r>
      <w:r w:rsidR="008C6BCD" w:rsidRPr="00ED74C5">
        <w:rPr>
          <w:rFonts w:ascii="Times New Roman" w:hAnsi="Times New Roman" w:cs="Times New Roman"/>
          <w:sz w:val="28"/>
          <w:szCs w:val="28"/>
          <w:shd w:val="clear" w:color="auto" w:fill="FFFFFF"/>
          <w:lang w:val="kk-KZ"/>
        </w:rPr>
        <w:t>рессорлы</w:t>
      </w:r>
      <w:r w:rsidRPr="00ED74C5">
        <w:rPr>
          <w:rFonts w:ascii="Times New Roman" w:hAnsi="Times New Roman" w:cs="Times New Roman"/>
          <w:sz w:val="28"/>
          <w:szCs w:val="28"/>
          <w:shd w:val="clear" w:color="auto" w:fill="FFFFFF"/>
          <w:lang w:val="kk-KZ"/>
        </w:rPr>
        <w:t xml:space="preserve">-серіппелі болаттан жасалған қашауларды </w:t>
      </w:r>
      <w:r w:rsidR="008C6BCD" w:rsidRPr="00ED74C5">
        <w:rPr>
          <w:rFonts w:ascii="Times New Roman" w:hAnsi="Times New Roman" w:cs="Times New Roman"/>
          <w:sz w:val="28"/>
          <w:szCs w:val="28"/>
          <w:shd w:val="clear" w:color="auto" w:fill="FFFFFF"/>
          <w:lang w:val="kk-KZ"/>
        </w:rPr>
        <w:t>беріктендіру</w:t>
      </w:r>
      <w:r w:rsidRPr="00ED74C5">
        <w:rPr>
          <w:rFonts w:ascii="Times New Roman" w:hAnsi="Times New Roman" w:cs="Times New Roman"/>
          <w:sz w:val="28"/>
          <w:szCs w:val="28"/>
          <w:shd w:val="clear" w:color="auto" w:fill="FFFFFF"/>
          <w:lang w:val="kk-KZ"/>
        </w:rPr>
        <w:t xml:space="preserve"> кезінде (4.24) теңдеуді технологиялық, құрылымдық және </w:t>
      </w:r>
      <w:r w:rsidR="008C6BCD" w:rsidRPr="00ED74C5">
        <w:rPr>
          <w:rFonts w:ascii="Times New Roman" w:hAnsi="Times New Roman" w:cs="Times New Roman"/>
          <w:sz w:val="28"/>
          <w:szCs w:val="28"/>
          <w:shd w:val="clear" w:color="auto" w:fill="FFFFFF"/>
          <w:lang w:val="kk-KZ"/>
        </w:rPr>
        <w:t>эксплутациялық</w:t>
      </w:r>
      <w:r w:rsidRPr="00ED74C5">
        <w:rPr>
          <w:rFonts w:ascii="Times New Roman" w:hAnsi="Times New Roman" w:cs="Times New Roman"/>
          <w:sz w:val="28"/>
          <w:szCs w:val="28"/>
          <w:shd w:val="clear" w:color="auto" w:fill="FFFFFF"/>
          <w:lang w:val="kk-KZ"/>
        </w:rPr>
        <w:t xml:space="preserve"> көрсеткіштерінің ұтымды мәндерін белгілеу үшін пайдалануға болады.</w:t>
      </w:r>
    </w:p>
    <w:p w14:paraId="5D87CF06" w14:textId="56AE795E"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Ерекше нүктенің координаттарын код</w:t>
      </w:r>
      <w:r w:rsidR="00F43ABD" w:rsidRPr="00ED74C5">
        <w:rPr>
          <w:rFonts w:ascii="Times New Roman" w:hAnsi="Times New Roman" w:cs="Times New Roman"/>
          <w:sz w:val="28"/>
          <w:szCs w:val="28"/>
          <w:lang w:val="kk-KZ"/>
        </w:rPr>
        <w:t xml:space="preserve">ын қайта ашу </w:t>
      </w:r>
      <w:r w:rsidRPr="00ED74C5">
        <w:rPr>
          <w:rFonts w:ascii="Times New Roman" w:hAnsi="Times New Roman" w:cs="Times New Roman"/>
          <w:sz w:val="28"/>
          <w:szCs w:val="28"/>
          <w:lang w:val="kk-KZ"/>
        </w:rPr>
        <w:t xml:space="preserve">кезінде факторлардың оңтайлы мәндері алынады: материалдағы </w:t>
      </w:r>
      <w:r w:rsidRPr="00136F80">
        <w:rPr>
          <w:rFonts w:ascii="Times New Roman" w:hAnsi="Times New Roman" w:cs="Times New Roman"/>
          <w:i/>
          <w:iCs/>
          <w:sz w:val="28"/>
          <w:szCs w:val="28"/>
          <w:lang w:val="kk-KZ"/>
        </w:rPr>
        <w:t>C</w:t>
      </w:r>
      <w:r w:rsidR="00F43ABD" w:rsidRPr="00136F80">
        <w:rPr>
          <w:rFonts w:ascii="Times New Roman" w:hAnsi="Times New Roman" w:cs="Times New Roman"/>
          <w:i/>
          <w:iCs/>
          <w:sz w:val="28"/>
          <w:szCs w:val="28"/>
          <w:lang w:val="kk-KZ"/>
        </w:rPr>
        <w:t>r</w:t>
      </w:r>
      <w:r w:rsidRPr="00136F80">
        <w:rPr>
          <w:rFonts w:ascii="Times New Roman" w:hAnsi="Times New Roman" w:cs="Times New Roman"/>
          <w:i/>
          <w:sz w:val="28"/>
          <w:szCs w:val="28"/>
          <w:lang w:val="kk-KZ"/>
        </w:rPr>
        <w:t>=</w:t>
      </w:r>
      <w:r w:rsidRPr="00136F80">
        <w:rPr>
          <w:rFonts w:ascii="Times New Roman" w:hAnsi="Times New Roman" w:cs="Times New Roman"/>
          <w:bCs/>
          <w:i/>
          <w:sz w:val="28"/>
          <w:szCs w:val="28"/>
          <w:lang w:val="kk-KZ"/>
        </w:rPr>
        <w:t>13.61%</w:t>
      </w:r>
      <w:r w:rsidRPr="00ED74C5">
        <w:rPr>
          <w:rFonts w:ascii="Times New Roman" w:hAnsi="Times New Roman" w:cs="Times New Roman"/>
          <w:sz w:val="28"/>
          <w:szCs w:val="28"/>
          <w:lang w:val="kk-KZ"/>
        </w:rPr>
        <w:t xml:space="preserve"> құрамы; </w:t>
      </w:r>
      <w:r w:rsidR="00F43ABD" w:rsidRPr="00ED74C5">
        <w:rPr>
          <w:rFonts w:ascii="Times New Roman" w:hAnsi="Times New Roman" w:cs="Times New Roman"/>
          <w:sz w:val="28"/>
          <w:szCs w:val="28"/>
          <w:lang w:val="kk-KZ"/>
        </w:rPr>
        <w:t>ұстау</w:t>
      </w:r>
      <w:r w:rsidRPr="00ED74C5">
        <w:rPr>
          <w:rFonts w:ascii="Times New Roman" w:hAnsi="Times New Roman" w:cs="Times New Roman"/>
          <w:sz w:val="28"/>
          <w:szCs w:val="28"/>
          <w:lang w:val="kk-KZ"/>
        </w:rPr>
        <w:t xml:space="preserve"> уақыты </w:t>
      </w:r>
      <w:r w:rsidRPr="00136F80">
        <w:rPr>
          <w:rFonts w:ascii="Times New Roman" w:hAnsi="Times New Roman" w:cs="Times New Roman"/>
          <w:i/>
          <w:iCs/>
          <w:sz w:val="28"/>
          <w:szCs w:val="28"/>
          <w:lang w:val="kk-KZ"/>
        </w:rPr>
        <w:t>τ</w:t>
      </w:r>
      <w:r w:rsidRPr="00136F80">
        <w:rPr>
          <w:rFonts w:ascii="Times New Roman" w:hAnsi="Times New Roman" w:cs="Times New Roman"/>
          <w:i/>
          <w:sz w:val="28"/>
          <w:szCs w:val="28"/>
          <w:lang w:val="kk-KZ"/>
        </w:rPr>
        <w:t>=</w:t>
      </w:r>
      <w:r w:rsidRPr="00136F80">
        <w:rPr>
          <w:rFonts w:ascii="Times New Roman" w:hAnsi="Times New Roman" w:cs="Times New Roman"/>
          <w:bCs/>
          <w:i/>
          <w:sz w:val="28"/>
          <w:szCs w:val="28"/>
          <w:lang w:val="kk-KZ"/>
        </w:rPr>
        <w:t>2.108 сағат</w:t>
      </w:r>
      <w:r w:rsidRPr="00ED74C5">
        <w:rPr>
          <w:rFonts w:ascii="Times New Roman" w:hAnsi="Times New Roman" w:cs="Times New Roman"/>
          <w:sz w:val="28"/>
          <w:szCs w:val="28"/>
          <w:lang w:val="kk-KZ"/>
        </w:rPr>
        <w:t xml:space="preserve"> және меншікті кедергі </w:t>
      </w:r>
      <w:r w:rsidRPr="00136F80">
        <w:rPr>
          <w:rFonts w:ascii="Times New Roman" w:hAnsi="Times New Roman" w:cs="Times New Roman"/>
          <w:i/>
          <w:iCs/>
          <w:sz w:val="28"/>
          <w:szCs w:val="28"/>
          <w:lang w:val="kk-KZ"/>
        </w:rPr>
        <w:t>R</w:t>
      </w:r>
      <w:r w:rsidRPr="00136F80">
        <w:rPr>
          <w:rFonts w:ascii="Times New Roman" w:hAnsi="Times New Roman" w:cs="Times New Roman"/>
          <w:i/>
          <w:sz w:val="28"/>
          <w:szCs w:val="28"/>
          <w:lang w:val="kk-KZ"/>
        </w:rPr>
        <w:t>=</w:t>
      </w:r>
      <w:r w:rsidRPr="00136F80">
        <w:rPr>
          <w:rFonts w:ascii="Times New Roman" w:hAnsi="Times New Roman" w:cs="Times New Roman"/>
          <w:bCs/>
          <w:i/>
          <w:sz w:val="28"/>
          <w:szCs w:val="28"/>
          <w:lang w:val="kk-KZ"/>
        </w:rPr>
        <w:t>0,</w:t>
      </w:r>
      <w:r w:rsidR="00F43ABD" w:rsidRPr="00136F80">
        <w:rPr>
          <w:rFonts w:ascii="Times New Roman" w:hAnsi="Times New Roman" w:cs="Times New Roman"/>
          <w:bCs/>
          <w:i/>
          <w:sz w:val="28"/>
          <w:szCs w:val="28"/>
          <w:lang w:val="kk-KZ"/>
        </w:rPr>
        <w:t>41 мкОм·м</w:t>
      </w:r>
      <w:r w:rsidRPr="00136F80">
        <w:rPr>
          <w:rFonts w:ascii="Times New Roman" w:hAnsi="Times New Roman" w:cs="Times New Roman"/>
          <w:i/>
          <w:sz w:val="28"/>
          <w:szCs w:val="28"/>
          <w:lang w:val="kk-KZ"/>
        </w:rPr>
        <w:t>.</w:t>
      </w:r>
      <w:r w:rsidRPr="00ED74C5">
        <w:rPr>
          <w:rFonts w:ascii="Times New Roman" w:hAnsi="Times New Roman" w:cs="Times New Roman"/>
          <w:sz w:val="28"/>
          <w:szCs w:val="28"/>
          <w:lang w:val="kk-KZ"/>
        </w:rPr>
        <w:t xml:space="preserve"> </w:t>
      </w:r>
      <w:r w:rsidR="00F43ABD" w:rsidRPr="00ED74C5">
        <w:rPr>
          <w:rFonts w:ascii="Times New Roman" w:hAnsi="Times New Roman" w:cs="Times New Roman"/>
          <w:sz w:val="28"/>
          <w:szCs w:val="28"/>
          <w:lang w:val="kk-KZ"/>
        </w:rPr>
        <w:t>65Г болатқа</w:t>
      </w:r>
      <w:r w:rsidRPr="00ED74C5">
        <w:rPr>
          <w:rFonts w:ascii="Times New Roman" w:hAnsi="Times New Roman" w:cs="Times New Roman"/>
          <w:sz w:val="28"/>
          <w:szCs w:val="28"/>
          <w:lang w:val="kk-KZ"/>
        </w:rPr>
        <w:t xml:space="preserve"> ұсынылған қаттылы</w:t>
      </w:r>
      <w:r w:rsidR="00F43ABD" w:rsidRPr="00ED74C5">
        <w:rPr>
          <w:rFonts w:ascii="Times New Roman" w:hAnsi="Times New Roman" w:cs="Times New Roman"/>
          <w:sz w:val="28"/>
          <w:szCs w:val="28"/>
          <w:lang w:val="kk-KZ"/>
        </w:rPr>
        <w:t>қ</w:t>
      </w:r>
      <w:r w:rsidRPr="00ED74C5">
        <w:rPr>
          <w:rFonts w:ascii="Times New Roman" w:hAnsi="Times New Roman" w:cs="Times New Roman"/>
          <w:sz w:val="28"/>
          <w:szCs w:val="28"/>
          <w:lang w:val="kk-KZ"/>
        </w:rPr>
        <w:t xml:space="preserve"> </w:t>
      </w:r>
      <w:r w:rsidRPr="00136F80">
        <w:rPr>
          <w:rFonts w:ascii="Times New Roman" w:hAnsi="Times New Roman" w:cs="Times New Roman"/>
          <w:bCs/>
          <w:i/>
          <w:sz w:val="28"/>
          <w:szCs w:val="28"/>
          <w:lang w:val="kk-KZ"/>
        </w:rPr>
        <w:t>695</w:t>
      </w:r>
      <w:r w:rsidRPr="00136F80">
        <w:rPr>
          <w:rFonts w:ascii="Times New Roman" w:hAnsi="Times New Roman" w:cs="Times New Roman"/>
          <w:bCs/>
          <w:i/>
          <w:iCs/>
          <w:sz w:val="28"/>
          <w:szCs w:val="28"/>
          <w:lang w:val="kk-KZ"/>
        </w:rPr>
        <w:t>HV</w:t>
      </w:r>
      <w:r w:rsidRPr="00136F80">
        <w:rPr>
          <w:rFonts w:ascii="Times New Roman" w:hAnsi="Times New Roman" w:cs="Times New Roman"/>
          <w:i/>
          <w:sz w:val="28"/>
          <w:szCs w:val="28"/>
          <w:lang w:val="kk-KZ"/>
        </w:rPr>
        <w:t>.</w:t>
      </w:r>
    </w:p>
    <w:bookmarkEnd w:id="165"/>
    <w:p w14:paraId="420FAAF0" w14:textId="77777777" w:rsidR="00CF5C64" w:rsidRPr="00ED74C5" w:rsidRDefault="00CF5C64" w:rsidP="00ED74C5">
      <w:pPr>
        <w:spacing w:after="0" w:line="240" w:lineRule="auto"/>
        <w:ind w:firstLine="709"/>
        <w:jc w:val="both"/>
        <w:rPr>
          <w:rFonts w:ascii="Times New Roman" w:hAnsi="Times New Roman" w:cs="Times New Roman"/>
          <w:sz w:val="28"/>
          <w:szCs w:val="28"/>
          <w:shd w:val="clear" w:color="auto" w:fill="FFFFFF"/>
          <w:lang w:val="kk-KZ"/>
        </w:rPr>
      </w:pPr>
    </w:p>
    <w:p w14:paraId="685453CC" w14:textId="77777777" w:rsidR="009975DC" w:rsidRDefault="009975DC"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 xml:space="preserve">4.2.3 </w:t>
      </w:r>
      <w:bookmarkStart w:id="166" w:name="_Hlk179141721"/>
      <w:r w:rsidRPr="00ED74C5">
        <w:rPr>
          <w:rFonts w:ascii="Times New Roman" w:hAnsi="Times New Roman" w:cs="Times New Roman"/>
          <w:noProof/>
          <w:sz w:val="28"/>
          <w:szCs w:val="28"/>
          <w:lang w:val="kk-KZ"/>
        </w:rPr>
        <w:t>SAS статистикалық талдау бағдарламасы арқылы толық квадраттық модельді талдау нәтижелері</w:t>
      </w:r>
      <w:bookmarkEnd w:id="166"/>
    </w:p>
    <w:p w14:paraId="2D92A9AC" w14:textId="0B69F9CB" w:rsidR="00136F80" w:rsidRPr="00ED74C5" w:rsidRDefault="00136F80"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sz w:val="28"/>
          <w:szCs w:val="28"/>
          <w:lang w:val="kk-KZ"/>
        </w:rPr>
        <w:t xml:space="preserve">Жоспарлау матрицасы және эксперимент нәтижелері </w:t>
      </w:r>
      <w:r w:rsidR="009C3626">
        <w:rPr>
          <w:rFonts w:ascii="Times New Roman" w:hAnsi="Times New Roman" w:cs="Times New Roman"/>
          <w:sz w:val="28"/>
          <w:szCs w:val="28"/>
          <w:lang w:val="kk-KZ"/>
        </w:rPr>
        <w:t>(Қосымша Д)-</w:t>
      </w:r>
      <w:r w:rsidRPr="00ED74C5">
        <w:rPr>
          <w:rFonts w:ascii="Times New Roman" w:hAnsi="Times New Roman" w:cs="Times New Roman"/>
          <w:sz w:val="28"/>
          <w:szCs w:val="28"/>
          <w:lang w:val="kk-KZ"/>
        </w:rPr>
        <w:t>да келтірілген. 4.21-суретте статистикалық талдау бағдарламасы (SAS) арқылы толық квадраттық модельді талдау нәтижелері көрсетілген (SAS институты, Cary, NC 27513, АҚШ). Жалпы алғанда, нәтижелер модельдің, сондай-ақ модельдегі барлық айнымалылардың шамалы екенін көрсетеді (p = 0,57), көпмөлшерлі детерминация коэффициенті R</w:t>
      </w:r>
      <w:r w:rsidRPr="00ED74C5">
        <w:rPr>
          <w:rFonts w:ascii="Times New Roman" w:hAnsi="Times New Roman" w:cs="Times New Roman"/>
          <w:sz w:val="28"/>
          <w:szCs w:val="28"/>
          <w:vertAlign w:val="superscript"/>
          <w:lang w:val="kk-KZ"/>
        </w:rPr>
        <w:t>2</w:t>
      </w:r>
      <w:r w:rsidRPr="00ED74C5">
        <w:rPr>
          <w:rFonts w:ascii="Times New Roman" w:hAnsi="Times New Roman" w:cs="Times New Roman"/>
          <w:sz w:val="28"/>
          <w:szCs w:val="28"/>
          <w:lang w:val="kk-KZ"/>
        </w:rPr>
        <w:t xml:space="preserve"> небәрі 0,44 және теріс түзетілген R</w:t>
      </w:r>
      <w:r w:rsidRPr="00ED74C5">
        <w:rPr>
          <w:rFonts w:ascii="Times New Roman" w:hAnsi="Times New Roman" w:cs="Times New Roman"/>
          <w:sz w:val="28"/>
          <w:szCs w:val="28"/>
          <w:vertAlign w:val="superscript"/>
          <w:lang w:val="kk-KZ"/>
        </w:rPr>
        <w:t>2</w:t>
      </w:r>
      <w:r w:rsidRPr="00ED74C5">
        <w:rPr>
          <w:rFonts w:ascii="Times New Roman" w:hAnsi="Times New Roman" w:cs="Times New Roman"/>
          <w:sz w:val="28"/>
          <w:szCs w:val="28"/>
          <w:lang w:val="kk-KZ"/>
        </w:rPr>
        <w:t>.</w:t>
      </w:r>
    </w:p>
    <w:p w14:paraId="7D1A622E" w14:textId="77777777" w:rsidR="00CF5C64" w:rsidRPr="00ED74C5" w:rsidRDefault="00CF5C64" w:rsidP="00ED74C5">
      <w:pPr>
        <w:spacing w:after="0" w:line="240" w:lineRule="auto"/>
        <w:ind w:firstLine="709"/>
        <w:jc w:val="both"/>
        <w:rPr>
          <w:rFonts w:ascii="Times New Roman" w:hAnsi="Times New Roman" w:cs="Times New Roman"/>
          <w:noProof/>
          <w:sz w:val="28"/>
          <w:szCs w:val="28"/>
          <w:lang w:val="kk-KZ"/>
        </w:rPr>
      </w:pPr>
    </w:p>
    <w:p w14:paraId="78358102" w14:textId="77777777" w:rsidR="00CF5C64" w:rsidRPr="00ED74C5" w:rsidRDefault="00CF5C64" w:rsidP="00136F80">
      <w:pPr>
        <w:spacing w:after="0" w:line="240" w:lineRule="auto"/>
        <w:jc w:val="center"/>
        <w:outlineLvl w:val="1"/>
        <w:rPr>
          <w:rFonts w:ascii="Times New Roman" w:hAnsi="Times New Roman" w:cs="Times New Roman"/>
          <w:noProof/>
          <w:sz w:val="28"/>
          <w:szCs w:val="28"/>
        </w:rPr>
      </w:pPr>
      <w:r w:rsidRPr="00ED74C5">
        <w:rPr>
          <w:rFonts w:ascii="Times New Roman" w:hAnsi="Times New Roman" w:cs="Times New Roman"/>
          <w:noProof/>
          <w:sz w:val="28"/>
          <w:szCs w:val="28"/>
        </w:rPr>
        <w:drawing>
          <wp:inline distT="0" distB="0" distL="0" distR="0" wp14:anchorId="15872242" wp14:editId="51D7D2A7">
            <wp:extent cx="2329132" cy="2762016"/>
            <wp:effectExtent l="0" t="0" r="0" b="635"/>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cstate="print"/>
                    <a:srcRect/>
                    <a:stretch>
                      <a:fillRect/>
                    </a:stretch>
                  </pic:blipFill>
                  <pic:spPr bwMode="auto">
                    <a:xfrm>
                      <a:off x="0" y="0"/>
                      <a:ext cx="2332918" cy="2766506"/>
                    </a:xfrm>
                    <a:prstGeom prst="rect">
                      <a:avLst/>
                    </a:prstGeom>
                    <a:noFill/>
                    <a:ln w="9525">
                      <a:noFill/>
                      <a:miter lim="800000"/>
                      <a:headEnd/>
                      <a:tailEnd/>
                    </a:ln>
                  </pic:spPr>
                </pic:pic>
              </a:graphicData>
            </a:graphic>
          </wp:inline>
        </w:drawing>
      </w:r>
      <w:r w:rsidRPr="00ED74C5">
        <w:rPr>
          <w:rFonts w:ascii="Times New Roman" w:hAnsi="Times New Roman" w:cs="Times New Roman"/>
          <w:noProof/>
          <w:sz w:val="28"/>
          <w:szCs w:val="28"/>
        </w:rPr>
        <w:drawing>
          <wp:inline distT="0" distB="0" distL="0" distR="0" wp14:anchorId="56A8B889" wp14:editId="21BC3E1B">
            <wp:extent cx="3153246" cy="2422566"/>
            <wp:effectExtent l="19050" t="0" r="9054" b="0"/>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cstate="print"/>
                    <a:srcRect/>
                    <a:stretch>
                      <a:fillRect/>
                    </a:stretch>
                  </pic:blipFill>
                  <pic:spPr bwMode="auto">
                    <a:xfrm>
                      <a:off x="0" y="0"/>
                      <a:ext cx="3153769" cy="2422968"/>
                    </a:xfrm>
                    <a:prstGeom prst="rect">
                      <a:avLst/>
                    </a:prstGeom>
                    <a:noFill/>
                    <a:ln w="9525">
                      <a:noFill/>
                      <a:miter lim="800000"/>
                      <a:headEnd/>
                      <a:tailEnd/>
                    </a:ln>
                  </pic:spPr>
                </pic:pic>
              </a:graphicData>
            </a:graphic>
          </wp:inline>
        </w:drawing>
      </w:r>
    </w:p>
    <w:p w14:paraId="5D0F7486" w14:textId="0F507F02" w:rsidR="00F43ABD" w:rsidRPr="00136F80" w:rsidRDefault="00136F80" w:rsidP="00136F80">
      <w:pPr>
        <w:spacing w:after="0" w:line="240" w:lineRule="auto"/>
        <w:ind w:firstLine="2127"/>
        <w:rPr>
          <w:rFonts w:ascii="Times New Roman" w:hAnsi="Times New Roman" w:cs="Times New Roman"/>
          <w:bCs/>
          <w:sz w:val="24"/>
          <w:szCs w:val="24"/>
          <w:shd w:val="clear" w:color="auto" w:fill="FFFFFF"/>
          <w:lang w:val="kk-KZ"/>
        </w:rPr>
      </w:pPr>
      <w:r w:rsidRPr="00136F80">
        <w:rPr>
          <w:rFonts w:ascii="Times New Roman" w:hAnsi="Times New Roman" w:cs="Times New Roman"/>
          <w:bCs/>
          <w:sz w:val="24"/>
          <w:szCs w:val="24"/>
          <w:shd w:val="clear" w:color="auto" w:fill="FFFFFF"/>
          <w:lang w:val="kk-KZ"/>
        </w:rPr>
        <w:t xml:space="preserve">а                         </w:t>
      </w:r>
      <w:r>
        <w:rPr>
          <w:rFonts w:ascii="Times New Roman" w:hAnsi="Times New Roman" w:cs="Times New Roman"/>
          <w:bCs/>
          <w:sz w:val="24"/>
          <w:szCs w:val="24"/>
          <w:shd w:val="clear" w:color="auto" w:fill="FFFFFF"/>
          <w:lang w:val="kk-KZ"/>
        </w:rPr>
        <w:t xml:space="preserve">             </w:t>
      </w:r>
      <w:r w:rsidRPr="00136F80">
        <w:rPr>
          <w:rFonts w:ascii="Times New Roman" w:hAnsi="Times New Roman" w:cs="Times New Roman"/>
          <w:bCs/>
          <w:sz w:val="24"/>
          <w:szCs w:val="24"/>
          <w:shd w:val="clear" w:color="auto" w:fill="FFFFFF"/>
          <w:lang w:val="kk-KZ"/>
        </w:rPr>
        <w:t xml:space="preserve">                                            б</w:t>
      </w:r>
    </w:p>
    <w:p w14:paraId="1E2525C1" w14:textId="77777777" w:rsidR="00136F80" w:rsidRPr="00136F80" w:rsidRDefault="00136F80" w:rsidP="00136F80">
      <w:pPr>
        <w:spacing w:after="0" w:line="240" w:lineRule="auto"/>
        <w:jc w:val="center"/>
        <w:rPr>
          <w:rFonts w:ascii="Times New Roman" w:hAnsi="Times New Roman" w:cs="Times New Roman"/>
          <w:bCs/>
          <w:sz w:val="16"/>
          <w:szCs w:val="16"/>
          <w:shd w:val="clear" w:color="auto" w:fill="FFFFFF"/>
          <w:lang w:val="kk-KZ"/>
        </w:rPr>
      </w:pPr>
    </w:p>
    <w:p w14:paraId="7D408FD2" w14:textId="0A64B262" w:rsidR="009975DC" w:rsidRPr="00ED74C5" w:rsidRDefault="00F43ABD" w:rsidP="00136F80">
      <w:pPr>
        <w:spacing w:after="0" w:line="240" w:lineRule="auto"/>
        <w:jc w:val="center"/>
        <w:rPr>
          <w:rFonts w:ascii="Times New Roman" w:hAnsi="Times New Roman" w:cs="Times New Roman"/>
          <w:bCs/>
          <w:sz w:val="28"/>
          <w:szCs w:val="28"/>
          <w:shd w:val="clear" w:color="auto" w:fill="FFFFFF"/>
          <w:lang w:val="kk-KZ"/>
        </w:rPr>
      </w:pPr>
      <w:r w:rsidRPr="00ED74C5">
        <w:rPr>
          <w:rFonts w:ascii="Times New Roman" w:hAnsi="Times New Roman" w:cs="Times New Roman"/>
          <w:bCs/>
          <w:sz w:val="28"/>
          <w:szCs w:val="28"/>
          <w:shd w:val="clear" w:color="auto" w:fill="FFFFFF"/>
          <w:lang w:val="kk-KZ"/>
        </w:rPr>
        <w:t xml:space="preserve">Сурет </w:t>
      </w:r>
      <w:r w:rsidR="009975DC" w:rsidRPr="00ED74C5">
        <w:rPr>
          <w:rFonts w:ascii="Times New Roman" w:hAnsi="Times New Roman" w:cs="Times New Roman"/>
          <w:bCs/>
          <w:sz w:val="28"/>
          <w:szCs w:val="28"/>
          <w:shd w:val="clear" w:color="auto" w:fill="FFFFFF"/>
          <w:lang w:val="kk-KZ"/>
        </w:rPr>
        <w:t>4.2</w:t>
      </w:r>
      <w:r w:rsidR="00701EBA" w:rsidRPr="00ED74C5">
        <w:rPr>
          <w:rFonts w:ascii="Times New Roman" w:hAnsi="Times New Roman" w:cs="Times New Roman"/>
          <w:bCs/>
          <w:sz w:val="28"/>
          <w:szCs w:val="28"/>
          <w:shd w:val="clear" w:color="auto" w:fill="FFFFFF"/>
          <w:lang w:val="kk-KZ"/>
        </w:rPr>
        <w:t>1</w:t>
      </w:r>
      <w:r w:rsidRPr="00ED74C5">
        <w:rPr>
          <w:rFonts w:ascii="Times New Roman" w:hAnsi="Times New Roman" w:cs="Times New Roman"/>
          <w:bCs/>
          <w:sz w:val="28"/>
          <w:szCs w:val="28"/>
          <w:shd w:val="clear" w:color="auto" w:fill="FFFFFF"/>
          <w:lang w:val="kk-KZ"/>
        </w:rPr>
        <w:t xml:space="preserve"> – ЅАЅ </w:t>
      </w:r>
      <w:r w:rsidR="009975DC" w:rsidRPr="00ED74C5">
        <w:rPr>
          <w:rFonts w:ascii="Times New Roman" w:hAnsi="Times New Roman" w:cs="Times New Roman"/>
          <w:bCs/>
          <w:sz w:val="28"/>
          <w:szCs w:val="28"/>
          <w:shd w:val="clear" w:color="auto" w:fill="FFFFFF"/>
          <w:lang w:val="kk-KZ"/>
        </w:rPr>
        <w:t>бағдарламада талданған толық квадраттық модельдің деректері шығарусыз</w:t>
      </w:r>
    </w:p>
    <w:p w14:paraId="1E412CB2" w14:textId="77777777" w:rsidR="00F145E5" w:rsidRDefault="00F145E5" w:rsidP="00ED74C5">
      <w:pPr>
        <w:spacing w:after="0" w:line="240" w:lineRule="auto"/>
        <w:ind w:firstLine="709"/>
        <w:jc w:val="both"/>
        <w:rPr>
          <w:rFonts w:ascii="Times New Roman" w:hAnsi="Times New Roman" w:cs="Times New Roman"/>
          <w:sz w:val="28"/>
          <w:szCs w:val="28"/>
          <w:shd w:val="clear" w:color="auto" w:fill="FFFFFF"/>
          <w:lang w:val="kk-KZ"/>
        </w:rPr>
      </w:pPr>
    </w:p>
    <w:p w14:paraId="4E5B3819" w14:textId="3511C73B" w:rsidR="009975DC" w:rsidRDefault="009975DC"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Болжа</w:t>
      </w:r>
      <w:r w:rsidR="00416569" w:rsidRPr="00ED74C5">
        <w:rPr>
          <w:rFonts w:ascii="Times New Roman" w:hAnsi="Times New Roman" w:cs="Times New Roman"/>
          <w:sz w:val="28"/>
          <w:szCs w:val="28"/>
          <w:shd w:val="clear" w:color="auto" w:fill="FFFFFF"/>
          <w:lang w:val="kk-KZ"/>
        </w:rPr>
        <w:t>м</w:t>
      </w:r>
      <w:r w:rsidRPr="00ED74C5">
        <w:rPr>
          <w:rFonts w:ascii="Times New Roman" w:hAnsi="Times New Roman" w:cs="Times New Roman"/>
          <w:sz w:val="28"/>
          <w:szCs w:val="28"/>
          <w:shd w:val="clear" w:color="auto" w:fill="FFFFFF"/>
          <w:lang w:val="kk-KZ"/>
        </w:rPr>
        <w:t>ды модельдің сапасы 4.2</w:t>
      </w:r>
      <w:r w:rsidR="00701EBA" w:rsidRPr="00ED74C5">
        <w:rPr>
          <w:rFonts w:ascii="Times New Roman" w:hAnsi="Times New Roman" w:cs="Times New Roman"/>
          <w:sz w:val="28"/>
          <w:szCs w:val="28"/>
          <w:shd w:val="clear" w:color="auto" w:fill="FFFFFF"/>
          <w:lang w:val="kk-KZ"/>
        </w:rPr>
        <w:t>2</w:t>
      </w:r>
      <w:r w:rsidR="00136F80">
        <w:rPr>
          <w:rFonts w:ascii="Times New Roman" w:hAnsi="Times New Roman" w:cs="Times New Roman"/>
          <w:sz w:val="28"/>
          <w:szCs w:val="28"/>
          <w:shd w:val="clear" w:color="auto" w:fill="FFFFFF"/>
          <w:lang w:val="kk-KZ"/>
        </w:rPr>
        <w:t>д</w:t>
      </w:r>
      <w:r w:rsidRPr="00ED74C5">
        <w:rPr>
          <w:rFonts w:ascii="Times New Roman" w:hAnsi="Times New Roman" w:cs="Times New Roman"/>
          <w:sz w:val="28"/>
          <w:szCs w:val="28"/>
          <w:shd w:val="clear" w:color="auto" w:fill="FFFFFF"/>
          <w:lang w:val="kk-KZ"/>
        </w:rPr>
        <w:t>-суреттің графигінде көрсетілген. Графикте әр байқау үшін болжамды жауаппен салыстырғанда байқалған жауап көрсетілген. Маркерлердің көпшілігі диагональды сызықтан алыс, бұл болжамды жауап бақыланатын жауаптан алыс болатын бақылауларды көрсетеді.</w:t>
      </w:r>
    </w:p>
    <w:p w14:paraId="0614E413" w14:textId="77777777" w:rsidR="00136F80" w:rsidRDefault="00136F80" w:rsidP="00ED74C5">
      <w:pPr>
        <w:spacing w:after="0" w:line="240" w:lineRule="auto"/>
        <w:ind w:firstLine="709"/>
        <w:jc w:val="both"/>
        <w:rPr>
          <w:rFonts w:ascii="Times New Roman" w:hAnsi="Times New Roman" w:cs="Times New Roman"/>
          <w:sz w:val="28"/>
          <w:szCs w:val="28"/>
          <w:shd w:val="clear" w:color="auto" w:fill="FFFFFF"/>
          <w:lang w:val="kk-KZ"/>
        </w:rPr>
      </w:pPr>
    </w:p>
    <w:p w14:paraId="6A7E64DF" w14:textId="68C0615C" w:rsidR="00136F80" w:rsidRDefault="00136F80" w:rsidP="00136F80">
      <w:pPr>
        <w:spacing w:after="0" w:line="240" w:lineRule="auto"/>
        <w:jc w:val="center"/>
        <w:rPr>
          <w:rFonts w:ascii="Times New Roman" w:hAnsi="Times New Roman" w:cs="Times New Roman"/>
          <w:sz w:val="28"/>
          <w:szCs w:val="28"/>
          <w:shd w:val="clear" w:color="auto" w:fill="FFFFFF"/>
          <w:lang w:val="kk-KZ"/>
        </w:rPr>
      </w:pPr>
      <w:r w:rsidRPr="00ED74C5">
        <w:rPr>
          <w:rFonts w:ascii="Times New Roman" w:hAnsi="Times New Roman" w:cs="Times New Roman"/>
          <w:noProof/>
          <w:sz w:val="28"/>
          <w:szCs w:val="28"/>
        </w:rPr>
        <w:drawing>
          <wp:inline distT="0" distB="0" distL="0" distR="0" wp14:anchorId="3763EC40" wp14:editId="0F6B2753">
            <wp:extent cx="5095211" cy="1786270"/>
            <wp:effectExtent l="19050" t="0" r="0" b="0"/>
            <wp:docPr id="8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5" cstate="print"/>
                    <a:srcRect l="1059" t="1221" r="1579" b="64603"/>
                    <a:stretch>
                      <a:fillRect/>
                    </a:stretch>
                  </pic:blipFill>
                  <pic:spPr bwMode="auto">
                    <a:xfrm>
                      <a:off x="0" y="0"/>
                      <a:ext cx="5095211" cy="1786270"/>
                    </a:xfrm>
                    <a:prstGeom prst="rect">
                      <a:avLst/>
                    </a:prstGeom>
                    <a:noFill/>
                    <a:ln w="9525">
                      <a:noFill/>
                      <a:miter lim="800000"/>
                      <a:headEnd/>
                      <a:tailEnd/>
                    </a:ln>
                  </pic:spPr>
                </pic:pic>
              </a:graphicData>
            </a:graphic>
          </wp:inline>
        </w:drawing>
      </w:r>
    </w:p>
    <w:p w14:paraId="0DF0B327" w14:textId="4A4B3440" w:rsidR="00136F80" w:rsidRDefault="00136F80" w:rsidP="00136F80">
      <w:pPr>
        <w:spacing w:after="0" w:line="240" w:lineRule="auto"/>
        <w:ind w:firstLine="1985"/>
        <w:jc w:val="both"/>
        <w:rPr>
          <w:rFonts w:ascii="Times New Roman" w:hAnsi="Times New Roman" w:cs="Times New Roman"/>
          <w:noProof/>
          <w:sz w:val="24"/>
          <w:szCs w:val="24"/>
          <w:lang w:val="kk-KZ"/>
        </w:rPr>
      </w:pPr>
      <w:r w:rsidRPr="00136F80">
        <w:rPr>
          <w:rFonts w:ascii="Times New Roman" w:hAnsi="Times New Roman" w:cs="Times New Roman"/>
          <w:noProof/>
          <w:sz w:val="24"/>
          <w:szCs w:val="24"/>
        </w:rPr>
        <w:t>а</w:t>
      </w:r>
      <w:r w:rsidRPr="00136F80">
        <w:rPr>
          <w:rFonts w:ascii="Times New Roman" w:hAnsi="Times New Roman" w:cs="Times New Roman"/>
          <w:noProof/>
          <w:sz w:val="24"/>
          <w:szCs w:val="24"/>
          <w:lang w:val="kk-KZ"/>
        </w:rPr>
        <w:t xml:space="preserve">                         </w:t>
      </w:r>
      <w:r>
        <w:rPr>
          <w:rFonts w:ascii="Times New Roman" w:hAnsi="Times New Roman" w:cs="Times New Roman"/>
          <w:noProof/>
          <w:sz w:val="24"/>
          <w:szCs w:val="24"/>
          <w:lang w:val="kk-KZ"/>
        </w:rPr>
        <w:t xml:space="preserve">      </w:t>
      </w:r>
      <w:r w:rsidRPr="00136F80">
        <w:rPr>
          <w:rFonts w:ascii="Times New Roman" w:hAnsi="Times New Roman" w:cs="Times New Roman"/>
          <w:noProof/>
          <w:sz w:val="24"/>
          <w:szCs w:val="24"/>
          <w:lang w:val="kk-KZ"/>
        </w:rPr>
        <w:t xml:space="preserve">                </w:t>
      </w:r>
      <w:r w:rsidRPr="00136F80">
        <w:rPr>
          <w:rFonts w:ascii="Times New Roman" w:hAnsi="Times New Roman" w:cs="Times New Roman"/>
          <w:noProof/>
          <w:sz w:val="24"/>
          <w:szCs w:val="24"/>
        </w:rPr>
        <w:t>б</w:t>
      </w:r>
      <w:r w:rsidRPr="00136F80">
        <w:rPr>
          <w:rFonts w:ascii="Times New Roman" w:hAnsi="Times New Roman" w:cs="Times New Roman"/>
          <w:noProof/>
          <w:sz w:val="24"/>
          <w:szCs w:val="24"/>
          <w:lang w:val="kk-KZ"/>
        </w:rPr>
        <w:t xml:space="preserve">        </w:t>
      </w:r>
      <w:r>
        <w:rPr>
          <w:rFonts w:ascii="Times New Roman" w:hAnsi="Times New Roman" w:cs="Times New Roman"/>
          <w:noProof/>
          <w:sz w:val="24"/>
          <w:szCs w:val="24"/>
          <w:lang w:val="kk-KZ"/>
        </w:rPr>
        <w:t xml:space="preserve">                </w:t>
      </w:r>
      <w:r w:rsidRPr="00136F80">
        <w:rPr>
          <w:rFonts w:ascii="Times New Roman" w:hAnsi="Times New Roman" w:cs="Times New Roman"/>
          <w:noProof/>
          <w:sz w:val="24"/>
          <w:szCs w:val="24"/>
          <w:lang w:val="kk-KZ"/>
        </w:rPr>
        <w:t xml:space="preserve">                    </w:t>
      </w:r>
      <w:r w:rsidRPr="00136F80">
        <w:rPr>
          <w:rFonts w:ascii="Times New Roman" w:hAnsi="Times New Roman" w:cs="Times New Roman"/>
          <w:noProof/>
          <w:sz w:val="24"/>
          <w:szCs w:val="24"/>
        </w:rPr>
        <w:t>в</w:t>
      </w:r>
    </w:p>
    <w:p w14:paraId="22764F0E" w14:textId="77777777" w:rsidR="00136F80" w:rsidRPr="00136F80" w:rsidRDefault="00136F80" w:rsidP="00136F80">
      <w:pPr>
        <w:spacing w:after="0" w:line="240" w:lineRule="auto"/>
        <w:ind w:firstLine="1985"/>
        <w:jc w:val="both"/>
        <w:rPr>
          <w:rFonts w:ascii="Times New Roman" w:hAnsi="Times New Roman" w:cs="Times New Roman"/>
          <w:sz w:val="24"/>
          <w:szCs w:val="24"/>
          <w:shd w:val="clear" w:color="auto" w:fill="FFFFFF"/>
          <w:lang w:val="kk-KZ"/>
        </w:rPr>
      </w:pPr>
    </w:p>
    <w:p w14:paraId="67C6B1A9" w14:textId="007249AB" w:rsidR="00136F80" w:rsidRDefault="00136F80" w:rsidP="00136F80">
      <w:pPr>
        <w:spacing w:after="0" w:line="240" w:lineRule="auto"/>
        <w:jc w:val="center"/>
        <w:rPr>
          <w:rFonts w:ascii="Times New Roman" w:hAnsi="Times New Roman" w:cs="Times New Roman"/>
          <w:sz w:val="28"/>
          <w:szCs w:val="28"/>
          <w:shd w:val="clear" w:color="auto" w:fill="FFFFFF"/>
          <w:lang w:val="kk-KZ"/>
        </w:rPr>
      </w:pPr>
      <w:r w:rsidRPr="00ED74C5">
        <w:rPr>
          <w:rFonts w:ascii="Times New Roman" w:hAnsi="Times New Roman" w:cs="Times New Roman"/>
          <w:noProof/>
          <w:sz w:val="28"/>
          <w:szCs w:val="28"/>
        </w:rPr>
        <w:drawing>
          <wp:inline distT="0" distB="0" distL="0" distR="0" wp14:anchorId="3B80CDBC" wp14:editId="57616A02">
            <wp:extent cx="5092996" cy="1658679"/>
            <wp:effectExtent l="19050" t="0" r="0" b="0"/>
            <wp:docPr id="8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5" cstate="print"/>
                    <a:srcRect l="1059" t="35804" r="1579" b="32461"/>
                    <a:stretch>
                      <a:fillRect/>
                    </a:stretch>
                  </pic:blipFill>
                  <pic:spPr bwMode="auto">
                    <a:xfrm>
                      <a:off x="0" y="0"/>
                      <a:ext cx="5092996" cy="1658679"/>
                    </a:xfrm>
                    <a:prstGeom prst="rect">
                      <a:avLst/>
                    </a:prstGeom>
                    <a:noFill/>
                    <a:ln w="9525">
                      <a:noFill/>
                      <a:miter lim="800000"/>
                      <a:headEnd/>
                      <a:tailEnd/>
                    </a:ln>
                  </pic:spPr>
                </pic:pic>
              </a:graphicData>
            </a:graphic>
          </wp:inline>
        </w:drawing>
      </w:r>
    </w:p>
    <w:p w14:paraId="4C9A7F07" w14:textId="4C692DD8" w:rsidR="00136F80" w:rsidRPr="00136F80" w:rsidRDefault="00136F80" w:rsidP="00136F80">
      <w:pPr>
        <w:spacing w:after="0" w:line="240" w:lineRule="auto"/>
        <w:ind w:firstLine="1985"/>
        <w:jc w:val="both"/>
        <w:rPr>
          <w:rFonts w:ascii="Times New Roman" w:hAnsi="Times New Roman" w:cs="Times New Roman"/>
          <w:sz w:val="24"/>
          <w:szCs w:val="24"/>
          <w:shd w:val="clear" w:color="auto" w:fill="FFFFFF"/>
          <w:lang w:val="kk-KZ"/>
        </w:rPr>
      </w:pPr>
      <w:r w:rsidRPr="00136F80">
        <w:rPr>
          <w:rFonts w:ascii="Times New Roman" w:hAnsi="Times New Roman" w:cs="Times New Roman"/>
          <w:noProof/>
          <w:sz w:val="24"/>
          <w:szCs w:val="24"/>
        </w:rPr>
        <w:t>г</w:t>
      </w:r>
      <w:r>
        <w:rPr>
          <w:rFonts w:ascii="Times New Roman" w:hAnsi="Times New Roman" w:cs="Times New Roman"/>
          <w:noProof/>
          <w:sz w:val="24"/>
          <w:szCs w:val="24"/>
          <w:lang w:val="kk-KZ"/>
        </w:rPr>
        <w:t xml:space="preserve">                                                 д                                            е</w:t>
      </w:r>
    </w:p>
    <w:p w14:paraId="5E081931" w14:textId="54F771F0" w:rsidR="00136F80" w:rsidRDefault="00136F80" w:rsidP="00136F80">
      <w:pPr>
        <w:spacing w:after="0" w:line="240" w:lineRule="auto"/>
        <w:jc w:val="center"/>
        <w:rPr>
          <w:rFonts w:ascii="Times New Roman" w:hAnsi="Times New Roman" w:cs="Times New Roman"/>
          <w:sz w:val="28"/>
          <w:szCs w:val="28"/>
          <w:shd w:val="clear" w:color="auto" w:fill="FFFFFF"/>
          <w:lang w:val="kk-KZ"/>
        </w:rPr>
      </w:pPr>
      <w:r w:rsidRPr="00ED74C5">
        <w:rPr>
          <w:rFonts w:ascii="Times New Roman" w:hAnsi="Times New Roman" w:cs="Times New Roman"/>
          <w:noProof/>
          <w:sz w:val="28"/>
          <w:szCs w:val="28"/>
        </w:rPr>
        <w:drawing>
          <wp:inline distT="0" distB="0" distL="0" distR="0" wp14:anchorId="33DAF70E" wp14:editId="72449904">
            <wp:extent cx="5082363" cy="1648046"/>
            <wp:effectExtent l="19050" t="0" r="3987" b="0"/>
            <wp:docPr id="8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5" cstate="print"/>
                    <a:srcRect l="1262" t="67132" r="1579" b="1336"/>
                    <a:stretch>
                      <a:fillRect/>
                    </a:stretch>
                  </pic:blipFill>
                  <pic:spPr bwMode="auto">
                    <a:xfrm>
                      <a:off x="0" y="0"/>
                      <a:ext cx="5082363" cy="1648046"/>
                    </a:xfrm>
                    <a:prstGeom prst="rect">
                      <a:avLst/>
                    </a:prstGeom>
                    <a:noFill/>
                    <a:ln w="9525">
                      <a:noFill/>
                      <a:miter lim="800000"/>
                      <a:headEnd/>
                      <a:tailEnd/>
                    </a:ln>
                  </pic:spPr>
                </pic:pic>
              </a:graphicData>
            </a:graphic>
          </wp:inline>
        </w:drawing>
      </w:r>
    </w:p>
    <w:p w14:paraId="77BB4AFC" w14:textId="5347E863" w:rsidR="00136F80" w:rsidRPr="006E7D2A" w:rsidRDefault="006E7D2A" w:rsidP="006E7D2A">
      <w:pPr>
        <w:spacing w:after="0" w:line="240" w:lineRule="auto"/>
        <w:ind w:firstLine="2268"/>
        <w:jc w:val="both"/>
        <w:rPr>
          <w:rFonts w:ascii="Times New Roman" w:hAnsi="Times New Roman" w:cs="Times New Roman"/>
          <w:sz w:val="24"/>
          <w:szCs w:val="24"/>
          <w:shd w:val="clear" w:color="auto" w:fill="FFFFFF"/>
          <w:lang w:val="kk-KZ"/>
        </w:rPr>
      </w:pPr>
      <w:r w:rsidRPr="006E7D2A">
        <w:rPr>
          <w:rFonts w:ascii="Times New Roman" w:hAnsi="Times New Roman" w:cs="Times New Roman"/>
          <w:sz w:val="24"/>
          <w:szCs w:val="24"/>
          <w:shd w:val="clear" w:color="auto" w:fill="FFFFFF"/>
          <w:lang w:val="kk-KZ"/>
        </w:rPr>
        <w:t xml:space="preserve">ж       </w:t>
      </w:r>
      <w:r>
        <w:rPr>
          <w:rFonts w:ascii="Times New Roman" w:hAnsi="Times New Roman" w:cs="Times New Roman"/>
          <w:sz w:val="24"/>
          <w:szCs w:val="24"/>
          <w:shd w:val="clear" w:color="auto" w:fill="FFFFFF"/>
          <w:lang w:val="kk-KZ"/>
        </w:rPr>
        <w:t xml:space="preserve"> </w:t>
      </w:r>
      <w:r w:rsidRPr="006E7D2A">
        <w:rPr>
          <w:rFonts w:ascii="Times New Roman" w:hAnsi="Times New Roman" w:cs="Times New Roman"/>
          <w:sz w:val="24"/>
          <w:szCs w:val="24"/>
          <w:shd w:val="clear" w:color="auto" w:fill="FFFFFF"/>
          <w:lang w:val="kk-KZ"/>
        </w:rPr>
        <w:t xml:space="preserve">                               з                                         и</w:t>
      </w:r>
    </w:p>
    <w:p w14:paraId="67388BBF" w14:textId="77777777" w:rsidR="00136F80" w:rsidRPr="006E7D2A" w:rsidRDefault="00136F80" w:rsidP="00ED74C5">
      <w:pPr>
        <w:spacing w:after="0" w:line="240" w:lineRule="auto"/>
        <w:ind w:firstLine="709"/>
        <w:jc w:val="both"/>
        <w:rPr>
          <w:rFonts w:ascii="Times New Roman" w:hAnsi="Times New Roman" w:cs="Times New Roman"/>
          <w:sz w:val="16"/>
          <w:szCs w:val="16"/>
          <w:shd w:val="clear" w:color="auto" w:fill="FFFFFF"/>
          <w:lang w:val="kk-KZ"/>
        </w:rPr>
      </w:pPr>
    </w:p>
    <w:p w14:paraId="183FADD3" w14:textId="450D510C" w:rsidR="009975DC" w:rsidRPr="00ED74C5" w:rsidRDefault="0055002D" w:rsidP="006E7D2A">
      <w:pPr>
        <w:spacing w:after="0" w:line="240" w:lineRule="auto"/>
        <w:jc w:val="center"/>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С</w:t>
      </w:r>
      <w:r w:rsidRPr="006E7D2A">
        <w:rPr>
          <w:rFonts w:ascii="Times New Roman" w:hAnsi="Times New Roman" w:cs="Times New Roman"/>
          <w:noProof/>
          <w:sz w:val="28"/>
          <w:szCs w:val="28"/>
          <w:lang w:val="kk-KZ"/>
        </w:rPr>
        <w:t xml:space="preserve">урет </w:t>
      </w:r>
      <w:r w:rsidR="009975DC" w:rsidRPr="006E7D2A">
        <w:rPr>
          <w:rFonts w:ascii="Times New Roman" w:hAnsi="Times New Roman" w:cs="Times New Roman"/>
          <w:noProof/>
          <w:sz w:val="28"/>
          <w:szCs w:val="28"/>
          <w:lang w:val="kk-KZ"/>
        </w:rPr>
        <w:t>4.2</w:t>
      </w:r>
      <w:r w:rsidR="00701EBA" w:rsidRPr="00ED74C5">
        <w:rPr>
          <w:rFonts w:ascii="Times New Roman" w:hAnsi="Times New Roman" w:cs="Times New Roman"/>
          <w:noProof/>
          <w:sz w:val="28"/>
          <w:szCs w:val="28"/>
          <w:lang w:val="kk-KZ"/>
        </w:rPr>
        <w:t>2</w:t>
      </w:r>
      <w:r w:rsidRPr="006E7D2A">
        <w:rPr>
          <w:rFonts w:ascii="Times New Roman" w:hAnsi="Times New Roman" w:cs="Times New Roman"/>
          <w:noProof/>
          <w:sz w:val="28"/>
          <w:szCs w:val="28"/>
          <w:lang w:val="kk-KZ"/>
        </w:rPr>
        <w:t xml:space="preserve"> </w:t>
      </w:r>
      <w:r w:rsidR="00065DCB" w:rsidRPr="006E7D2A">
        <w:rPr>
          <w:rFonts w:ascii="Times New Roman" w:hAnsi="Times New Roman" w:cs="Times New Roman"/>
          <w:noProof/>
          <w:sz w:val="28"/>
          <w:szCs w:val="28"/>
          <w:lang w:val="kk-KZ"/>
        </w:rPr>
        <w:t>–</w:t>
      </w:r>
      <w:r w:rsidRPr="00ED74C5">
        <w:rPr>
          <w:rFonts w:ascii="Times New Roman" w:hAnsi="Times New Roman" w:cs="Times New Roman"/>
          <w:noProof/>
          <w:sz w:val="28"/>
          <w:szCs w:val="28"/>
          <w:lang w:val="kk-KZ"/>
        </w:rPr>
        <w:t xml:space="preserve"> Қашаудың</w:t>
      </w:r>
      <w:r w:rsidR="009975DC" w:rsidRPr="006E7D2A">
        <w:rPr>
          <w:rFonts w:ascii="Times New Roman" w:hAnsi="Times New Roman" w:cs="Times New Roman"/>
          <w:noProof/>
          <w:sz w:val="28"/>
          <w:szCs w:val="28"/>
          <w:lang w:val="kk-KZ"/>
        </w:rPr>
        <w:t xml:space="preserve"> беттік </w:t>
      </w:r>
      <w:r w:rsidRPr="00ED74C5">
        <w:rPr>
          <w:rFonts w:ascii="Times New Roman" w:hAnsi="Times New Roman" w:cs="Times New Roman"/>
          <w:noProof/>
          <w:sz w:val="28"/>
          <w:szCs w:val="28"/>
          <w:lang w:val="kk-KZ"/>
        </w:rPr>
        <w:t>беріктендіру</w:t>
      </w:r>
      <w:r w:rsidR="009975DC" w:rsidRPr="006E7D2A">
        <w:rPr>
          <w:rFonts w:ascii="Times New Roman" w:hAnsi="Times New Roman" w:cs="Times New Roman"/>
          <w:noProof/>
          <w:sz w:val="28"/>
          <w:szCs w:val="28"/>
          <w:lang w:val="kk-KZ"/>
        </w:rPr>
        <w:t xml:space="preserve"> әдісіне </w:t>
      </w:r>
      <w:r w:rsidR="00065DCB" w:rsidRPr="00ED74C5">
        <w:rPr>
          <w:rFonts w:ascii="Times New Roman" w:hAnsi="Times New Roman" w:cs="Times New Roman"/>
          <w:noProof/>
          <w:sz w:val="28"/>
          <w:szCs w:val="28"/>
          <w:lang w:val="kk-KZ"/>
        </w:rPr>
        <w:t xml:space="preserve">байланысты </w:t>
      </w:r>
      <w:r w:rsidR="009975DC" w:rsidRPr="006E7D2A">
        <w:rPr>
          <w:rFonts w:ascii="Times New Roman" w:hAnsi="Times New Roman" w:cs="Times New Roman"/>
          <w:noProof/>
          <w:sz w:val="28"/>
          <w:szCs w:val="28"/>
          <w:lang w:val="kk-KZ"/>
        </w:rPr>
        <w:t>максималды қаттылықтың тәуелділігін анықтау үшін таңдалған толық квадраттық модельдің сызықтық регрессиясы</w:t>
      </w:r>
    </w:p>
    <w:p w14:paraId="08AB04C5" w14:textId="77777777" w:rsidR="006E7D2A" w:rsidRDefault="006E7D2A" w:rsidP="00ED74C5">
      <w:pPr>
        <w:spacing w:after="0" w:line="240" w:lineRule="auto"/>
        <w:ind w:firstLine="709"/>
        <w:jc w:val="both"/>
        <w:rPr>
          <w:rFonts w:ascii="Times New Roman" w:hAnsi="Times New Roman" w:cs="Times New Roman"/>
          <w:sz w:val="28"/>
          <w:szCs w:val="28"/>
          <w:shd w:val="clear" w:color="auto" w:fill="FFFFFF"/>
          <w:lang w:val="kk-KZ"/>
        </w:rPr>
      </w:pPr>
    </w:p>
    <w:p w14:paraId="11DC8704" w14:textId="77777777"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Екі қалдық диаграмма (а, б) өңделмеген қалдықтарды және студентті (сыртқы) бақылау қалдықтарын көрсетеді. Бірінші график (а) – өңделмеген қалдықтардың болжамды мәндерге тәуелділік графигі. Тәуелсіз және кездейсоқ шамалар жиынтығы (а) бір маркерден басқа көлденең сызық бойымен бірдей бөлінеді. Қалдықтардың екінші графигі (б) сыртқы мәліметтерден алынған, ("RStudent" деп белгіленген) өңделмеген қалдықтардың графигін сипаттайды. Берілген Стьюдент қалдық шамасында 3 теріс маркер ±2 аймақта орналасқан және бұл бақылауды ықтимал шығарылым ретінде қарастырған жөн.</w:t>
      </w:r>
    </w:p>
    <w:p w14:paraId="54345FCC" w14:textId="77777777"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Жоғарғы оң жақ өрістегі екі график (в, е) шығарындыларды, ықпалды бақылауларды және жоғары иін нүктелерін зерттеуге мүмкіндік береді. Графиктердің бірінде Стьюдент қалдықтарының әр бақылау үшін иін мәніне тәуелділігі көрсетілген. Жоғарыда айтылғандай, бақылаулар бойынша Стьюдент қалдықтары ±2-ден асады, бұл жағдайда 3 маркер жойылды деп санауға болады. Иін (в) мәнінің статистикасы 3 ықпалды маркердің болуын және маркерлердің түсіндірме айнымалылар кеңістігіндегі деректер центроидынан қаншалықты алыс екенін көрсетеді. Тік сызықтың оң жағындағы маркерлер (в) – жоғары әсер ететін нүктелер. Осылайша, графикті (в) талдай отырып, бақылаулар «шығарындылар және жоғары иінді нүктесі» санатына жатады деп айтуға болады. Ең кіші квадраттардың модельдері тұрақты емес, сондықтан параметрлерді бағалау жоғары иін нүктелеріне байланысты болады. D Куктың екінші графигінің ине графигі (E) – бұл деректердегі ықпалды бақылауларды көрсететін тағы бір график. Көлденең сызықтан жоғары орналасқан, 0,5 пен 1,5 арасындағы 4 ине теріс маркерлерге байланысты ықпалды болып саналады.</w:t>
      </w:r>
    </w:p>
    <w:p w14:paraId="3A13A5E2" w14:textId="49BB9922" w:rsidR="009975DC" w:rsidRPr="00ED74C5" w:rsidRDefault="009975DC"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Төменгі сол жақтағы графиктер (</w:t>
      </w:r>
      <w:r w:rsidR="00065DCB" w:rsidRPr="00ED74C5">
        <w:rPr>
          <w:rFonts w:ascii="Times New Roman" w:hAnsi="Times New Roman" w:cs="Times New Roman"/>
          <w:sz w:val="28"/>
          <w:szCs w:val="28"/>
          <w:shd w:val="clear" w:color="auto" w:fill="FFFFFF"/>
          <w:lang w:val="kk-KZ"/>
        </w:rPr>
        <w:t>г</w:t>
      </w:r>
      <w:r w:rsidRPr="00ED74C5">
        <w:rPr>
          <w:rFonts w:ascii="Times New Roman" w:hAnsi="Times New Roman" w:cs="Times New Roman"/>
          <w:sz w:val="28"/>
          <w:szCs w:val="28"/>
          <w:shd w:val="clear" w:color="auto" w:fill="FFFFFF"/>
          <w:lang w:val="kk-KZ"/>
        </w:rPr>
        <w:t xml:space="preserve">, ж) статистиканы шығару үшін қалыпты бөлінген қалдықтарды көрсетеді. Бірінші график (г) </w:t>
      </w:r>
      <w:r w:rsidR="00F12F38"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 xml:space="preserve"> квантильдер мен квантильдердің қалдықтарының қалыпты графигі (Q-Q-графигі). Маркерлер диагональды сызыққа жақын, сондықтан қалдықтар шамамен қалыпты. Қалдықтардың Q-Q графигінде маркерлер супердиагональды сызықтың сол және оң жағында, ал ортасында сызықтың астында орналасқан. Егер қалдық гистограммасына қарасақ (</w:t>
      </w:r>
      <w:r w:rsidR="00F12F38" w:rsidRPr="00ED74C5">
        <w:rPr>
          <w:rFonts w:ascii="Times New Roman" w:hAnsi="Times New Roman" w:cs="Times New Roman"/>
          <w:sz w:val="28"/>
          <w:szCs w:val="28"/>
          <w:shd w:val="clear" w:color="auto" w:fill="FFFFFF"/>
          <w:lang w:val="kk-KZ"/>
        </w:rPr>
        <w:t>ж</w:t>
      </w:r>
      <w:r w:rsidRPr="00ED74C5">
        <w:rPr>
          <w:rFonts w:ascii="Times New Roman" w:hAnsi="Times New Roman" w:cs="Times New Roman"/>
          <w:sz w:val="28"/>
          <w:szCs w:val="28"/>
          <w:shd w:val="clear" w:color="auto" w:fill="FFFFFF"/>
          <w:lang w:val="kk-KZ"/>
        </w:rPr>
        <w:t xml:space="preserve">), қалыпты тығыздық қисығының қабаттасуы гистограммаға сәйкес келмейді оң жағында неғұрлым </w:t>
      </w:r>
      <w:r w:rsidR="00F12F38" w:rsidRPr="00ED74C5">
        <w:rPr>
          <w:rFonts w:ascii="Times New Roman" w:hAnsi="Times New Roman" w:cs="Times New Roman"/>
          <w:sz w:val="28"/>
          <w:szCs w:val="28"/>
          <w:shd w:val="clear" w:color="auto" w:fill="FFFFFF"/>
          <w:lang w:val="kk-KZ"/>
        </w:rPr>
        <w:t>салмақты</w:t>
      </w:r>
      <w:r w:rsidRPr="00ED74C5">
        <w:rPr>
          <w:rFonts w:ascii="Times New Roman" w:hAnsi="Times New Roman" w:cs="Times New Roman"/>
          <w:sz w:val="28"/>
          <w:szCs w:val="28"/>
          <w:shd w:val="clear" w:color="auto" w:fill="FFFFFF"/>
          <w:lang w:val="kk-KZ"/>
        </w:rPr>
        <w:t xml:space="preserve"> қалдық бар. Бұл модель үшін қалдықтар қалыпты емес, сондықтан теріс маркерлерді шығару қажет.</w:t>
      </w:r>
    </w:p>
    <w:p w14:paraId="6B4E7E13" w14:textId="77777777" w:rsidR="009975DC" w:rsidRPr="00ED74C5" w:rsidRDefault="009975DC"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Шашырау диаграммасы (з) эмпирикалық квантильдерді олардың графиктегі орналасуымен салыстырады. Сол жақ график (орталықтандырылған таңдалған мәндер) және оң жақ график (қалдық мәндер) бірдей орналасады, бұл қалдық мәндердің бірдей таралуын көрсетеді.</w:t>
      </w:r>
    </w:p>
    <w:p w14:paraId="06EFC252" w14:textId="4FEC7AE4" w:rsidR="009975DC" w:rsidRPr="00ED74C5" w:rsidRDefault="009975DC"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 xml:space="preserve">Қалдықтарды мұқият зерттеу </w:t>
      </w:r>
      <w:r w:rsidR="009C3626">
        <w:rPr>
          <w:rFonts w:ascii="Times New Roman" w:hAnsi="Times New Roman" w:cs="Times New Roman"/>
          <w:noProof/>
          <w:sz w:val="28"/>
          <w:szCs w:val="28"/>
          <w:lang w:val="kk-KZ"/>
        </w:rPr>
        <w:t>(Қосымша Д)-</w:t>
      </w:r>
      <w:r w:rsidRPr="00ED74C5">
        <w:rPr>
          <w:rFonts w:ascii="Times New Roman" w:hAnsi="Times New Roman" w:cs="Times New Roman"/>
          <w:noProof/>
          <w:sz w:val="28"/>
          <w:szCs w:val="28"/>
          <w:lang w:val="kk-KZ"/>
        </w:rPr>
        <w:t xml:space="preserve">ның кестесінде көрсетілген  </w:t>
      </w:r>
      <w:r w:rsidR="00F12F38" w:rsidRPr="00ED74C5">
        <w:rPr>
          <w:rFonts w:ascii="Times New Roman" w:hAnsi="Times New Roman" w:cs="Times New Roman"/>
          <w:noProof/>
          <w:sz w:val="28"/>
          <w:szCs w:val="28"/>
          <w:lang w:val="kk-KZ"/>
        </w:rPr>
        <w:t xml:space="preserve">№11 </w:t>
      </w:r>
      <w:r w:rsidRPr="00ED74C5">
        <w:rPr>
          <w:rFonts w:ascii="Times New Roman" w:hAnsi="Times New Roman" w:cs="Times New Roman"/>
          <w:noProof/>
          <w:sz w:val="28"/>
          <w:szCs w:val="28"/>
          <w:lang w:val="kk-KZ"/>
        </w:rPr>
        <w:t xml:space="preserve">деректер нүктесі </w:t>
      </w:r>
      <w:r w:rsidR="00F12F38" w:rsidRPr="00ED74C5">
        <w:rPr>
          <w:rFonts w:ascii="Times New Roman" w:hAnsi="Times New Roman" w:cs="Times New Roman"/>
          <w:noProof/>
          <w:sz w:val="28"/>
          <w:szCs w:val="28"/>
          <w:lang w:val="kk-KZ"/>
        </w:rPr>
        <w:t>шығарынды</w:t>
      </w:r>
      <w:r w:rsidRPr="00ED74C5">
        <w:rPr>
          <w:rFonts w:ascii="Times New Roman" w:hAnsi="Times New Roman" w:cs="Times New Roman"/>
          <w:noProof/>
          <w:sz w:val="28"/>
          <w:szCs w:val="28"/>
          <w:lang w:val="kk-KZ"/>
        </w:rPr>
        <w:t xml:space="preserve"> екенін көрсетті. Центроидтан алыс бақылаулар регрессиялық модельге сәйкес келу кезінде ықтимал әсер етеді. </w:t>
      </w:r>
      <w:r w:rsidR="00F12F38" w:rsidRPr="00ED74C5">
        <w:rPr>
          <w:rFonts w:ascii="Times New Roman" w:hAnsi="Times New Roman" w:cs="Times New Roman"/>
          <w:noProof/>
          <w:sz w:val="28"/>
          <w:szCs w:val="28"/>
          <w:lang w:val="kk-KZ"/>
        </w:rPr>
        <w:t>«</w:t>
      </w:r>
      <w:r w:rsidRPr="00ED74C5">
        <w:rPr>
          <w:rFonts w:ascii="Times New Roman" w:hAnsi="Times New Roman" w:cs="Times New Roman"/>
          <w:noProof/>
          <w:sz w:val="28"/>
          <w:szCs w:val="28"/>
          <w:lang w:val="kk-KZ"/>
        </w:rPr>
        <w:t>Әсер етушілер</w:t>
      </w:r>
      <w:r w:rsidR="00F12F38" w:rsidRPr="00ED74C5">
        <w:rPr>
          <w:rFonts w:ascii="Times New Roman" w:hAnsi="Times New Roman" w:cs="Times New Roman"/>
          <w:noProof/>
          <w:sz w:val="28"/>
          <w:szCs w:val="28"/>
          <w:lang w:val="kk-KZ"/>
        </w:rPr>
        <w:t>»</w:t>
      </w:r>
      <w:r w:rsidRPr="00ED74C5">
        <w:rPr>
          <w:rFonts w:ascii="Times New Roman" w:hAnsi="Times New Roman" w:cs="Times New Roman"/>
          <w:noProof/>
          <w:sz w:val="28"/>
          <w:szCs w:val="28"/>
          <w:lang w:val="kk-KZ"/>
        </w:rPr>
        <w:t xml:space="preserve"> бұл бақылауды алып тастау параметр ұпайларының салыстырмалы түрде үлкен өзгеруіне әкелуі мүмкін дегенді білдіреді. Сондықтан бұл деректер нүктесі жойылып, деректер қайта талданды. Нәтижелер 4.2</w:t>
      </w:r>
      <w:r w:rsidR="00701EBA" w:rsidRPr="00ED74C5">
        <w:rPr>
          <w:rFonts w:ascii="Times New Roman" w:hAnsi="Times New Roman" w:cs="Times New Roman"/>
          <w:noProof/>
          <w:sz w:val="28"/>
          <w:szCs w:val="28"/>
          <w:lang w:val="kk-KZ"/>
        </w:rPr>
        <w:t>4</w:t>
      </w:r>
      <w:r w:rsidRPr="00ED74C5">
        <w:rPr>
          <w:rFonts w:ascii="Times New Roman" w:hAnsi="Times New Roman" w:cs="Times New Roman"/>
          <w:noProof/>
          <w:sz w:val="28"/>
          <w:szCs w:val="28"/>
          <w:lang w:val="kk-KZ"/>
        </w:rPr>
        <w:t>-суретте көрсетілген.</w:t>
      </w:r>
    </w:p>
    <w:p w14:paraId="0C08F854" w14:textId="45D4A3DB"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4.2</w:t>
      </w:r>
      <w:r w:rsidR="00701EBA" w:rsidRPr="00ED74C5">
        <w:rPr>
          <w:rFonts w:ascii="Times New Roman" w:hAnsi="Times New Roman" w:cs="Times New Roman"/>
          <w:sz w:val="28"/>
          <w:szCs w:val="28"/>
          <w:lang w:val="kk-KZ"/>
        </w:rPr>
        <w:t>3</w:t>
      </w:r>
      <w:r w:rsidRPr="00ED74C5">
        <w:rPr>
          <w:rFonts w:ascii="Times New Roman" w:hAnsi="Times New Roman" w:cs="Times New Roman"/>
          <w:sz w:val="28"/>
          <w:szCs w:val="28"/>
          <w:lang w:val="kk-KZ"/>
        </w:rPr>
        <w:t xml:space="preserve">-суретте 1 шығарылымы бар толық квадраттық модельді талдау нәтижелері көрсетілген. Нәтижелер модельдің, сондай-ақ модельдегі барлық айнымалылардың </w:t>
      </w:r>
      <w:r w:rsidR="00F12F38" w:rsidRPr="00ED74C5">
        <w:rPr>
          <w:rFonts w:ascii="Times New Roman" w:hAnsi="Times New Roman" w:cs="Times New Roman"/>
          <w:sz w:val="28"/>
          <w:szCs w:val="28"/>
          <w:lang w:val="kk-KZ"/>
        </w:rPr>
        <w:t>маңыздылығын</w:t>
      </w:r>
      <w:r w:rsidRPr="00ED74C5">
        <w:rPr>
          <w:rFonts w:ascii="Times New Roman" w:hAnsi="Times New Roman" w:cs="Times New Roman"/>
          <w:sz w:val="28"/>
          <w:szCs w:val="28"/>
          <w:lang w:val="kk-KZ"/>
        </w:rPr>
        <w:t xml:space="preserve"> көрсетеді, </w:t>
      </w:r>
      <w:r w:rsidR="00F12F38" w:rsidRPr="00ED74C5">
        <w:rPr>
          <w:rFonts w:ascii="Times New Roman" w:hAnsi="Times New Roman" w:cs="Times New Roman"/>
          <w:sz w:val="28"/>
          <w:szCs w:val="28"/>
          <w:lang w:val="kk-KZ"/>
        </w:rPr>
        <w:t>көп</w:t>
      </w:r>
      <w:r w:rsidR="00EA219D" w:rsidRPr="00ED74C5">
        <w:rPr>
          <w:rFonts w:ascii="Times New Roman" w:hAnsi="Times New Roman" w:cs="Times New Roman"/>
          <w:sz w:val="28"/>
          <w:szCs w:val="28"/>
          <w:lang w:val="kk-KZ"/>
        </w:rPr>
        <w:t>мөлшерлі</w:t>
      </w:r>
      <w:r w:rsidRPr="00ED74C5">
        <w:rPr>
          <w:rFonts w:ascii="Times New Roman" w:hAnsi="Times New Roman" w:cs="Times New Roman"/>
          <w:sz w:val="28"/>
          <w:szCs w:val="28"/>
          <w:lang w:val="kk-KZ"/>
        </w:rPr>
        <w:t xml:space="preserve"> детерминация коэффициенті (R</w:t>
      </w:r>
      <w:r w:rsidRPr="00ED74C5">
        <w:rPr>
          <w:rFonts w:ascii="Times New Roman" w:hAnsi="Times New Roman" w:cs="Times New Roman"/>
          <w:sz w:val="28"/>
          <w:szCs w:val="28"/>
          <w:vertAlign w:val="superscript"/>
          <w:lang w:val="kk-KZ"/>
        </w:rPr>
        <w:t>2</w:t>
      </w:r>
      <w:r w:rsidRPr="00ED74C5">
        <w:rPr>
          <w:rFonts w:ascii="Times New Roman" w:hAnsi="Times New Roman" w:cs="Times New Roman"/>
          <w:sz w:val="28"/>
          <w:szCs w:val="28"/>
          <w:lang w:val="kk-KZ"/>
        </w:rPr>
        <w:t>) 0,92 және түзетілген (R</w:t>
      </w:r>
      <w:r w:rsidRPr="00ED74C5">
        <w:rPr>
          <w:rFonts w:ascii="Times New Roman" w:hAnsi="Times New Roman" w:cs="Times New Roman"/>
          <w:sz w:val="28"/>
          <w:szCs w:val="28"/>
          <w:vertAlign w:val="superscript"/>
          <w:lang w:val="kk-KZ"/>
        </w:rPr>
        <w:t>2</w:t>
      </w:r>
      <w:r w:rsidRPr="00ED74C5">
        <w:rPr>
          <w:rFonts w:ascii="Times New Roman" w:hAnsi="Times New Roman" w:cs="Times New Roman"/>
          <w:sz w:val="28"/>
          <w:szCs w:val="28"/>
          <w:lang w:val="kk-KZ"/>
        </w:rPr>
        <w:t>) 0,84.</w:t>
      </w:r>
    </w:p>
    <w:p w14:paraId="7B88293E" w14:textId="77777777" w:rsidR="00CF5C64" w:rsidRPr="00ED74C5" w:rsidRDefault="00CF5C64" w:rsidP="006E7D2A">
      <w:pPr>
        <w:spacing w:after="0" w:line="240" w:lineRule="auto"/>
        <w:jc w:val="center"/>
        <w:rPr>
          <w:rFonts w:ascii="Times New Roman" w:hAnsi="Times New Roman" w:cs="Times New Roman"/>
          <w:noProof/>
          <w:sz w:val="28"/>
          <w:szCs w:val="28"/>
          <w:lang w:val="en-US"/>
        </w:rPr>
      </w:pPr>
      <w:r w:rsidRPr="00ED74C5">
        <w:rPr>
          <w:rFonts w:ascii="Times New Roman" w:hAnsi="Times New Roman" w:cs="Times New Roman"/>
          <w:noProof/>
          <w:sz w:val="28"/>
          <w:szCs w:val="28"/>
        </w:rPr>
        <w:drawing>
          <wp:inline distT="0" distB="0" distL="0" distR="0" wp14:anchorId="15D49298" wp14:editId="17087B68">
            <wp:extent cx="2551768" cy="3189768"/>
            <wp:effectExtent l="19050" t="0" r="932"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cstate="print"/>
                    <a:srcRect l="2676" r="2513"/>
                    <a:stretch>
                      <a:fillRect/>
                    </a:stretch>
                  </pic:blipFill>
                  <pic:spPr bwMode="auto">
                    <a:xfrm>
                      <a:off x="0" y="0"/>
                      <a:ext cx="2551768" cy="3189768"/>
                    </a:xfrm>
                    <a:prstGeom prst="rect">
                      <a:avLst/>
                    </a:prstGeom>
                    <a:noFill/>
                    <a:ln w="9525">
                      <a:noFill/>
                      <a:miter lim="800000"/>
                      <a:headEnd/>
                      <a:tailEnd/>
                    </a:ln>
                  </pic:spPr>
                </pic:pic>
              </a:graphicData>
            </a:graphic>
          </wp:inline>
        </w:drawing>
      </w:r>
      <w:r w:rsidRPr="00ED74C5">
        <w:rPr>
          <w:rFonts w:ascii="Times New Roman" w:hAnsi="Times New Roman" w:cs="Times New Roman"/>
          <w:noProof/>
          <w:sz w:val="28"/>
          <w:szCs w:val="28"/>
        </w:rPr>
        <w:drawing>
          <wp:inline distT="0" distB="0" distL="0" distR="0" wp14:anchorId="3B73025F" wp14:editId="462EDC30">
            <wp:extent cx="3139786" cy="2445112"/>
            <wp:effectExtent l="19050" t="0" r="3464"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cstate="print"/>
                    <a:srcRect/>
                    <a:stretch>
                      <a:fillRect/>
                    </a:stretch>
                  </pic:blipFill>
                  <pic:spPr bwMode="auto">
                    <a:xfrm>
                      <a:off x="0" y="0"/>
                      <a:ext cx="3145782" cy="2449781"/>
                    </a:xfrm>
                    <a:prstGeom prst="rect">
                      <a:avLst/>
                    </a:prstGeom>
                    <a:noFill/>
                    <a:ln w="9525">
                      <a:noFill/>
                      <a:miter lim="800000"/>
                      <a:headEnd/>
                      <a:tailEnd/>
                    </a:ln>
                  </pic:spPr>
                </pic:pic>
              </a:graphicData>
            </a:graphic>
          </wp:inline>
        </w:drawing>
      </w:r>
    </w:p>
    <w:p w14:paraId="347935B4" w14:textId="28A3011E" w:rsidR="006E7D2A" w:rsidRPr="006E7D2A" w:rsidRDefault="006E7D2A" w:rsidP="006E7D2A">
      <w:pPr>
        <w:spacing w:after="0" w:line="240" w:lineRule="auto"/>
        <w:ind w:firstLine="2268"/>
        <w:rPr>
          <w:rFonts w:ascii="Times New Roman" w:hAnsi="Times New Roman" w:cs="Times New Roman"/>
          <w:bCs/>
          <w:noProof/>
          <w:sz w:val="24"/>
          <w:szCs w:val="24"/>
          <w:lang w:val="kk-KZ"/>
        </w:rPr>
      </w:pPr>
      <w:r w:rsidRPr="006E7D2A">
        <w:rPr>
          <w:rFonts w:ascii="Times New Roman" w:hAnsi="Times New Roman" w:cs="Times New Roman"/>
          <w:bCs/>
          <w:noProof/>
          <w:sz w:val="24"/>
          <w:szCs w:val="24"/>
          <w:lang w:val="kk-KZ"/>
        </w:rPr>
        <w:t xml:space="preserve">а         </w:t>
      </w:r>
      <w:r>
        <w:rPr>
          <w:rFonts w:ascii="Times New Roman" w:hAnsi="Times New Roman" w:cs="Times New Roman"/>
          <w:bCs/>
          <w:noProof/>
          <w:sz w:val="24"/>
          <w:szCs w:val="24"/>
          <w:lang w:val="kk-KZ"/>
        </w:rPr>
        <w:t xml:space="preserve">         </w:t>
      </w:r>
      <w:r w:rsidRPr="006E7D2A">
        <w:rPr>
          <w:rFonts w:ascii="Times New Roman" w:hAnsi="Times New Roman" w:cs="Times New Roman"/>
          <w:bCs/>
          <w:noProof/>
          <w:sz w:val="24"/>
          <w:szCs w:val="24"/>
          <w:lang w:val="kk-KZ"/>
        </w:rPr>
        <w:t xml:space="preserve">                                                  б</w:t>
      </w:r>
    </w:p>
    <w:p w14:paraId="1ABDDD88" w14:textId="77777777" w:rsidR="006E7D2A" w:rsidRPr="006E7D2A" w:rsidRDefault="006E7D2A" w:rsidP="00ED74C5">
      <w:pPr>
        <w:spacing w:after="0" w:line="240" w:lineRule="auto"/>
        <w:ind w:firstLine="709"/>
        <w:jc w:val="center"/>
        <w:rPr>
          <w:rFonts w:ascii="Times New Roman" w:hAnsi="Times New Roman" w:cs="Times New Roman"/>
          <w:bCs/>
          <w:noProof/>
          <w:sz w:val="16"/>
          <w:szCs w:val="16"/>
          <w:lang w:val="kk-KZ"/>
        </w:rPr>
      </w:pPr>
    </w:p>
    <w:p w14:paraId="59CDEEEE" w14:textId="269B9DB3" w:rsidR="009975DC" w:rsidRPr="00ED74C5" w:rsidRDefault="00EA219D" w:rsidP="006E7D2A">
      <w:pPr>
        <w:spacing w:after="0" w:line="240" w:lineRule="auto"/>
        <w:jc w:val="center"/>
        <w:rPr>
          <w:rFonts w:ascii="Times New Roman" w:hAnsi="Times New Roman" w:cs="Times New Roman"/>
          <w:bCs/>
          <w:noProof/>
          <w:sz w:val="28"/>
          <w:szCs w:val="28"/>
          <w:lang w:val="kk-KZ"/>
        </w:rPr>
      </w:pPr>
      <w:r w:rsidRPr="006E7D2A">
        <w:rPr>
          <w:rFonts w:ascii="Times New Roman" w:hAnsi="Times New Roman" w:cs="Times New Roman"/>
          <w:bCs/>
          <w:noProof/>
          <w:sz w:val="28"/>
          <w:szCs w:val="28"/>
          <w:lang w:val="kk-KZ"/>
        </w:rPr>
        <w:t>Сурет</w:t>
      </w:r>
      <w:r w:rsidRPr="00ED74C5">
        <w:rPr>
          <w:rFonts w:ascii="Times New Roman" w:hAnsi="Times New Roman" w:cs="Times New Roman"/>
          <w:bCs/>
          <w:noProof/>
          <w:sz w:val="28"/>
          <w:szCs w:val="28"/>
          <w:lang w:val="kk-KZ"/>
        </w:rPr>
        <w:t xml:space="preserve"> </w:t>
      </w:r>
      <w:r w:rsidR="009975DC" w:rsidRPr="006E7D2A">
        <w:rPr>
          <w:rFonts w:ascii="Times New Roman" w:hAnsi="Times New Roman" w:cs="Times New Roman"/>
          <w:bCs/>
          <w:noProof/>
          <w:sz w:val="28"/>
          <w:szCs w:val="28"/>
          <w:lang w:val="kk-KZ"/>
        </w:rPr>
        <w:t>4.2</w:t>
      </w:r>
      <w:r w:rsidR="00701EBA" w:rsidRPr="00ED74C5">
        <w:rPr>
          <w:rFonts w:ascii="Times New Roman" w:hAnsi="Times New Roman" w:cs="Times New Roman"/>
          <w:bCs/>
          <w:noProof/>
          <w:sz w:val="28"/>
          <w:szCs w:val="28"/>
          <w:lang w:val="kk-KZ"/>
        </w:rPr>
        <w:t>3</w:t>
      </w:r>
      <w:r w:rsidRPr="00ED74C5">
        <w:rPr>
          <w:rFonts w:ascii="Times New Roman" w:hAnsi="Times New Roman" w:cs="Times New Roman"/>
          <w:bCs/>
          <w:noProof/>
          <w:sz w:val="28"/>
          <w:szCs w:val="28"/>
          <w:lang w:val="kk-KZ"/>
        </w:rPr>
        <w:t xml:space="preserve"> </w:t>
      </w:r>
      <w:r w:rsidRPr="006E7D2A">
        <w:rPr>
          <w:rFonts w:ascii="Times New Roman" w:hAnsi="Times New Roman" w:cs="Times New Roman"/>
          <w:bCs/>
          <w:noProof/>
          <w:sz w:val="28"/>
          <w:szCs w:val="28"/>
          <w:lang w:val="kk-KZ"/>
        </w:rPr>
        <w:t>–</w:t>
      </w:r>
      <w:r w:rsidRPr="00ED74C5">
        <w:rPr>
          <w:rFonts w:ascii="Times New Roman" w:hAnsi="Times New Roman" w:cs="Times New Roman"/>
          <w:bCs/>
          <w:noProof/>
          <w:sz w:val="28"/>
          <w:szCs w:val="28"/>
          <w:lang w:val="kk-KZ"/>
        </w:rPr>
        <w:t xml:space="preserve"> </w:t>
      </w:r>
      <w:r w:rsidR="009975DC" w:rsidRPr="006E7D2A">
        <w:rPr>
          <w:rFonts w:ascii="Times New Roman" w:hAnsi="Times New Roman" w:cs="Times New Roman"/>
          <w:bCs/>
          <w:noProof/>
          <w:sz w:val="28"/>
          <w:szCs w:val="28"/>
          <w:lang w:val="kk-KZ"/>
        </w:rPr>
        <w:t>1 шығар</w:t>
      </w:r>
      <w:r w:rsidRPr="00ED74C5">
        <w:rPr>
          <w:rFonts w:ascii="Times New Roman" w:hAnsi="Times New Roman" w:cs="Times New Roman"/>
          <w:bCs/>
          <w:noProof/>
          <w:sz w:val="28"/>
          <w:szCs w:val="28"/>
          <w:lang w:val="kk-KZ"/>
        </w:rPr>
        <w:t>ындысы бар</w:t>
      </w:r>
      <w:r w:rsidR="009975DC" w:rsidRPr="006E7D2A">
        <w:rPr>
          <w:rFonts w:ascii="Times New Roman" w:hAnsi="Times New Roman" w:cs="Times New Roman"/>
          <w:bCs/>
          <w:noProof/>
          <w:sz w:val="28"/>
          <w:szCs w:val="28"/>
          <w:lang w:val="kk-KZ"/>
        </w:rPr>
        <w:t xml:space="preserve"> талданған толық квадраттық модель</w:t>
      </w:r>
    </w:p>
    <w:p w14:paraId="4C2F13B9" w14:textId="77777777" w:rsidR="009975DC" w:rsidRPr="00ED74C5" w:rsidRDefault="009975DC" w:rsidP="00ED74C5">
      <w:pPr>
        <w:spacing w:after="0" w:line="240" w:lineRule="auto"/>
        <w:ind w:firstLine="709"/>
        <w:jc w:val="center"/>
        <w:rPr>
          <w:rFonts w:ascii="Times New Roman" w:hAnsi="Times New Roman" w:cs="Times New Roman"/>
          <w:bCs/>
          <w:noProof/>
          <w:sz w:val="28"/>
          <w:szCs w:val="28"/>
          <w:lang w:val="kk-KZ"/>
        </w:rPr>
      </w:pPr>
    </w:p>
    <w:p w14:paraId="5A71B9EE" w14:textId="23FEBC83" w:rsidR="009975DC" w:rsidRPr="00ED74C5" w:rsidRDefault="009975DC"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 xml:space="preserve">№11 деректер нүктесін алып тастау мультиколлинеарлық мәселелерге әкелмейді, өйткені дисперсиялық инфляция коэффициенттерінің барлық мәндері 1-ге жақын (дисперсиялық инфляциямен ешқандай проблема жоқ). Модель өте маңызды болып шықты (p=0,0006), </w:t>
      </w:r>
      <w:r w:rsidR="00EA219D" w:rsidRPr="00ED74C5">
        <w:rPr>
          <w:rFonts w:ascii="Times New Roman" w:hAnsi="Times New Roman" w:cs="Times New Roman"/>
          <w:noProof/>
          <w:sz w:val="28"/>
          <w:szCs w:val="28"/>
          <w:lang w:val="kk-KZ"/>
        </w:rPr>
        <w:t xml:space="preserve">өте жоғары </w:t>
      </w:r>
      <w:r w:rsidR="00EA219D" w:rsidRPr="00ED74C5">
        <w:rPr>
          <w:rFonts w:ascii="Times New Roman" w:hAnsi="Times New Roman" w:cs="Times New Roman"/>
          <w:sz w:val="28"/>
          <w:szCs w:val="28"/>
          <w:lang w:val="kk-KZ"/>
        </w:rPr>
        <w:t>көпмөлшерлі детерминация коэффициентімен</w:t>
      </w:r>
      <w:r w:rsidR="00EA219D" w:rsidRPr="00ED74C5">
        <w:rPr>
          <w:rFonts w:ascii="Times New Roman" w:hAnsi="Times New Roman" w:cs="Times New Roman"/>
          <w:noProof/>
          <w:sz w:val="28"/>
          <w:szCs w:val="28"/>
          <w:lang w:val="kk-KZ"/>
        </w:rPr>
        <w:t xml:space="preserve"> </w:t>
      </w:r>
      <w:r w:rsidRPr="00ED74C5">
        <w:rPr>
          <w:rFonts w:ascii="Times New Roman" w:hAnsi="Times New Roman" w:cs="Times New Roman"/>
          <w:noProof/>
          <w:sz w:val="28"/>
          <w:szCs w:val="28"/>
          <w:lang w:val="kk-KZ"/>
        </w:rPr>
        <w:t>R</w:t>
      </w:r>
      <w:r w:rsidRPr="00ED74C5">
        <w:rPr>
          <w:rFonts w:ascii="Times New Roman" w:hAnsi="Times New Roman" w:cs="Times New Roman"/>
          <w:noProof/>
          <w:sz w:val="28"/>
          <w:szCs w:val="28"/>
          <w:vertAlign w:val="superscript"/>
          <w:lang w:val="kk-KZ"/>
        </w:rPr>
        <w:t>2</w:t>
      </w:r>
      <w:r w:rsidRPr="00ED74C5">
        <w:rPr>
          <w:rFonts w:ascii="Times New Roman" w:hAnsi="Times New Roman" w:cs="Times New Roman"/>
          <w:noProof/>
          <w:sz w:val="28"/>
          <w:szCs w:val="28"/>
          <w:lang w:val="kk-KZ"/>
        </w:rPr>
        <w:t>=0,92 және түзетілген</w:t>
      </w:r>
      <w:r w:rsidR="00EA219D" w:rsidRPr="00ED74C5">
        <w:rPr>
          <w:rFonts w:ascii="Times New Roman" w:hAnsi="Times New Roman" w:cs="Times New Roman"/>
          <w:noProof/>
          <w:sz w:val="28"/>
          <w:szCs w:val="28"/>
          <w:lang w:val="kk-KZ"/>
        </w:rPr>
        <w:t xml:space="preserve"> </w:t>
      </w:r>
      <w:r w:rsidR="00EA219D" w:rsidRPr="00ED74C5">
        <w:rPr>
          <w:rFonts w:ascii="Times New Roman" w:hAnsi="Times New Roman" w:cs="Times New Roman"/>
          <w:sz w:val="28"/>
          <w:szCs w:val="28"/>
          <w:lang w:val="kk-KZ"/>
        </w:rPr>
        <w:t>коэффициентімен</w:t>
      </w:r>
      <w:r w:rsidRPr="00ED74C5">
        <w:rPr>
          <w:rFonts w:ascii="Times New Roman" w:hAnsi="Times New Roman" w:cs="Times New Roman"/>
          <w:noProof/>
          <w:sz w:val="28"/>
          <w:szCs w:val="28"/>
          <w:lang w:val="kk-KZ"/>
        </w:rPr>
        <w:t xml:space="preserve"> R</w:t>
      </w:r>
      <w:r w:rsidRPr="00ED74C5">
        <w:rPr>
          <w:rFonts w:ascii="Times New Roman" w:hAnsi="Times New Roman" w:cs="Times New Roman"/>
          <w:noProof/>
          <w:sz w:val="28"/>
          <w:szCs w:val="28"/>
          <w:vertAlign w:val="superscript"/>
          <w:lang w:val="kk-KZ"/>
        </w:rPr>
        <w:t>2</w:t>
      </w:r>
      <w:r w:rsidRPr="00ED74C5">
        <w:rPr>
          <w:rFonts w:ascii="Times New Roman" w:hAnsi="Times New Roman" w:cs="Times New Roman"/>
          <w:noProof/>
          <w:sz w:val="28"/>
          <w:szCs w:val="28"/>
          <w:lang w:val="kk-KZ"/>
        </w:rPr>
        <w:t>=0,84. X</w:t>
      </w:r>
      <w:r w:rsidRPr="00ED74C5">
        <w:rPr>
          <w:rFonts w:ascii="Times New Roman" w:hAnsi="Times New Roman" w:cs="Times New Roman"/>
          <w:noProof/>
          <w:sz w:val="28"/>
          <w:szCs w:val="28"/>
          <w:vertAlign w:val="subscript"/>
          <w:lang w:val="kk-KZ"/>
        </w:rPr>
        <w:t>1</w:t>
      </w:r>
      <w:r w:rsidRPr="00ED74C5">
        <w:rPr>
          <w:rFonts w:ascii="Times New Roman" w:hAnsi="Times New Roman" w:cs="Times New Roman"/>
          <w:noProof/>
          <w:sz w:val="28"/>
          <w:szCs w:val="28"/>
          <w:lang w:val="kk-KZ"/>
        </w:rPr>
        <w:t>, X</w:t>
      </w:r>
      <w:r w:rsidRPr="00ED74C5">
        <w:rPr>
          <w:rFonts w:ascii="Times New Roman" w:hAnsi="Times New Roman" w:cs="Times New Roman"/>
          <w:noProof/>
          <w:sz w:val="28"/>
          <w:szCs w:val="28"/>
          <w:vertAlign w:val="subscript"/>
          <w:lang w:val="kk-KZ"/>
        </w:rPr>
        <w:t>12</w:t>
      </w:r>
      <w:r w:rsidRPr="00ED74C5">
        <w:rPr>
          <w:rFonts w:ascii="Times New Roman" w:hAnsi="Times New Roman" w:cs="Times New Roman"/>
          <w:noProof/>
          <w:sz w:val="28"/>
          <w:szCs w:val="28"/>
          <w:lang w:val="kk-KZ"/>
        </w:rPr>
        <w:t>, X</w:t>
      </w:r>
      <w:r w:rsidRPr="00ED74C5">
        <w:rPr>
          <w:rFonts w:ascii="Times New Roman" w:hAnsi="Times New Roman" w:cs="Times New Roman"/>
          <w:noProof/>
          <w:sz w:val="28"/>
          <w:szCs w:val="28"/>
          <w:vertAlign w:val="subscript"/>
          <w:lang w:val="kk-KZ"/>
        </w:rPr>
        <w:t>1</w:t>
      </w:r>
      <w:r w:rsidRPr="00ED74C5">
        <w:rPr>
          <w:rFonts w:ascii="Times New Roman" w:hAnsi="Times New Roman" w:cs="Times New Roman"/>
          <w:noProof/>
          <w:sz w:val="28"/>
          <w:szCs w:val="28"/>
          <w:lang w:val="kk-KZ"/>
        </w:rPr>
        <w:t xml:space="preserve"> және X</w:t>
      </w:r>
      <w:r w:rsidRPr="00ED74C5">
        <w:rPr>
          <w:rFonts w:ascii="Times New Roman" w:hAnsi="Times New Roman" w:cs="Times New Roman"/>
          <w:noProof/>
          <w:sz w:val="28"/>
          <w:szCs w:val="28"/>
          <w:vertAlign w:val="subscript"/>
          <w:lang w:val="kk-KZ"/>
        </w:rPr>
        <w:t>3sq</w:t>
      </w:r>
      <w:r w:rsidRPr="00ED74C5">
        <w:rPr>
          <w:rFonts w:ascii="Times New Roman" w:hAnsi="Times New Roman" w:cs="Times New Roman"/>
          <w:noProof/>
          <w:sz w:val="28"/>
          <w:szCs w:val="28"/>
          <w:lang w:val="kk-KZ"/>
        </w:rPr>
        <w:t xml:space="preserve"> қоспағанда, модельдегі барлық айнымалылар маңызды болды. 4.24</w:t>
      </w:r>
      <w:r w:rsidR="00EA219D" w:rsidRPr="00ED74C5">
        <w:rPr>
          <w:rFonts w:ascii="Times New Roman" w:hAnsi="Times New Roman" w:cs="Times New Roman"/>
          <w:noProof/>
          <w:sz w:val="28"/>
          <w:szCs w:val="28"/>
          <w:lang w:val="kk-KZ"/>
        </w:rPr>
        <w:t>д</w:t>
      </w:r>
      <w:r w:rsidR="006E7D2A">
        <w:rPr>
          <w:rFonts w:ascii="Times New Roman" w:hAnsi="Times New Roman" w:cs="Times New Roman"/>
          <w:noProof/>
          <w:sz w:val="28"/>
          <w:szCs w:val="28"/>
          <w:lang w:val="kk-KZ"/>
        </w:rPr>
        <w:t>-</w:t>
      </w:r>
      <w:r w:rsidRPr="00ED74C5">
        <w:rPr>
          <w:rFonts w:ascii="Times New Roman" w:hAnsi="Times New Roman" w:cs="Times New Roman"/>
          <w:noProof/>
          <w:sz w:val="28"/>
          <w:szCs w:val="28"/>
          <w:lang w:val="kk-KZ"/>
        </w:rPr>
        <w:t>суретте бақыланатын мәндердің модель болжаған мәндерге тәуелділік графигі көрсетілген. Маңызды емес №11 айнымалы модельден алынып тастал</w:t>
      </w:r>
      <w:r w:rsidR="00EA219D" w:rsidRPr="00ED74C5">
        <w:rPr>
          <w:rFonts w:ascii="Times New Roman" w:hAnsi="Times New Roman" w:cs="Times New Roman"/>
          <w:noProof/>
          <w:sz w:val="28"/>
          <w:szCs w:val="28"/>
          <w:lang w:val="kk-KZ"/>
        </w:rPr>
        <w:t>ған</w:t>
      </w:r>
      <w:r w:rsidRPr="00ED74C5">
        <w:rPr>
          <w:rFonts w:ascii="Times New Roman" w:hAnsi="Times New Roman" w:cs="Times New Roman"/>
          <w:noProof/>
          <w:sz w:val="28"/>
          <w:szCs w:val="28"/>
          <w:lang w:val="kk-KZ"/>
        </w:rPr>
        <w:t xml:space="preserve"> </w:t>
      </w:r>
      <w:r w:rsidR="00EA219D" w:rsidRPr="00ED74C5">
        <w:rPr>
          <w:rFonts w:ascii="Times New Roman" w:hAnsi="Times New Roman" w:cs="Times New Roman"/>
          <w:noProof/>
          <w:sz w:val="28"/>
          <w:szCs w:val="28"/>
          <w:lang w:val="kk-KZ"/>
        </w:rPr>
        <w:t xml:space="preserve">кезде </w:t>
      </w:r>
      <w:r w:rsidRPr="00ED74C5">
        <w:rPr>
          <w:rFonts w:ascii="Times New Roman" w:hAnsi="Times New Roman" w:cs="Times New Roman"/>
          <w:noProof/>
          <w:sz w:val="28"/>
          <w:szCs w:val="28"/>
          <w:lang w:val="kk-KZ"/>
        </w:rPr>
        <w:t>және регрессиялық талдау қайталан</w:t>
      </w:r>
      <w:r w:rsidR="00EA219D" w:rsidRPr="00ED74C5">
        <w:rPr>
          <w:rFonts w:ascii="Times New Roman" w:hAnsi="Times New Roman" w:cs="Times New Roman"/>
          <w:noProof/>
          <w:sz w:val="28"/>
          <w:szCs w:val="28"/>
          <w:lang w:val="kk-KZ"/>
        </w:rPr>
        <w:t>ғанда</w:t>
      </w:r>
      <w:r w:rsidRPr="00ED74C5">
        <w:rPr>
          <w:rFonts w:ascii="Times New Roman" w:hAnsi="Times New Roman" w:cs="Times New Roman"/>
          <w:noProof/>
          <w:sz w:val="28"/>
          <w:szCs w:val="28"/>
          <w:lang w:val="kk-KZ"/>
        </w:rPr>
        <w:t>, модель өзгерген жоқ. Бұл дисперсиялық инфляция коэффициентінің мәндерімен дәлелденген тәуелсіз айнымалылар арасындағы мультиколлинеарлықтың болмауына байланысты</w:t>
      </w:r>
      <w:r w:rsidR="00EA219D" w:rsidRPr="00ED74C5">
        <w:rPr>
          <w:rFonts w:ascii="Times New Roman" w:hAnsi="Times New Roman" w:cs="Times New Roman"/>
          <w:noProof/>
          <w:sz w:val="28"/>
          <w:szCs w:val="28"/>
          <w:lang w:val="kk-KZ"/>
        </w:rPr>
        <w:t xml:space="preserve"> деп түсіндіріледі</w:t>
      </w:r>
      <w:r w:rsidRPr="00ED74C5">
        <w:rPr>
          <w:rFonts w:ascii="Times New Roman" w:hAnsi="Times New Roman" w:cs="Times New Roman"/>
          <w:noProof/>
          <w:sz w:val="28"/>
          <w:szCs w:val="28"/>
          <w:lang w:val="kk-KZ"/>
        </w:rPr>
        <w:t>.</w:t>
      </w:r>
    </w:p>
    <w:p w14:paraId="55105177" w14:textId="3B63C22F" w:rsidR="00A031AB" w:rsidRPr="00ED74C5" w:rsidRDefault="00A031AB"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Маркерлердің көпшілігі 4.24</w:t>
      </w:r>
      <w:r w:rsidR="006E7D2A">
        <w:rPr>
          <w:rFonts w:ascii="Times New Roman" w:hAnsi="Times New Roman" w:cs="Times New Roman"/>
          <w:sz w:val="28"/>
          <w:szCs w:val="28"/>
          <w:shd w:val="clear" w:color="auto" w:fill="FFFFFF"/>
          <w:lang w:val="kk-KZ"/>
        </w:rPr>
        <w:t>д</w:t>
      </w:r>
      <w:r w:rsidRPr="00ED74C5">
        <w:rPr>
          <w:rFonts w:ascii="Times New Roman" w:hAnsi="Times New Roman" w:cs="Times New Roman"/>
          <w:sz w:val="28"/>
          <w:szCs w:val="28"/>
          <w:shd w:val="clear" w:color="auto" w:fill="FFFFFF"/>
          <w:lang w:val="kk-KZ"/>
        </w:rPr>
        <w:t>-суреттегі диагональ сызығына жақын, бұл болжамды жауап байқалған жауапқа жақын болатын бақылауларды көрсетеді. Тәуелсіз және кездейсоқ шамалар жиынтығы (а) көлденең сызық бойымен бірдей шашыраңқы бөлінген. Стьюдент қалдық шамасында (б), 2 теріс маркер ±2 аймағында орналасқан және бұл бақылауды ықтимал шығарылым ретінде қарастырған жөн.</w:t>
      </w:r>
    </w:p>
    <w:p w14:paraId="7581BBC1" w14:textId="77777777" w:rsidR="008B260D" w:rsidRDefault="008B260D" w:rsidP="00ED74C5">
      <w:pPr>
        <w:spacing w:after="0" w:line="240" w:lineRule="auto"/>
        <w:ind w:firstLine="709"/>
        <w:jc w:val="both"/>
        <w:rPr>
          <w:rFonts w:ascii="Times New Roman" w:hAnsi="Times New Roman" w:cs="Times New Roman"/>
          <w:noProof/>
          <w:sz w:val="28"/>
          <w:szCs w:val="28"/>
          <w:lang w:val="kk-KZ"/>
        </w:rPr>
      </w:pPr>
    </w:p>
    <w:p w14:paraId="7D1D4908" w14:textId="77777777" w:rsidR="006E7D2A" w:rsidRDefault="006E7D2A" w:rsidP="00ED74C5">
      <w:pPr>
        <w:spacing w:after="0" w:line="240" w:lineRule="auto"/>
        <w:ind w:firstLine="709"/>
        <w:jc w:val="both"/>
        <w:rPr>
          <w:rFonts w:ascii="Times New Roman" w:hAnsi="Times New Roman" w:cs="Times New Roman"/>
          <w:noProof/>
          <w:sz w:val="28"/>
          <w:szCs w:val="28"/>
          <w:lang w:val="kk-KZ"/>
        </w:rPr>
      </w:pPr>
    </w:p>
    <w:p w14:paraId="6787AE71" w14:textId="77777777" w:rsidR="006E7D2A" w:rsidRDefault="006E7D2A" w:rsidP="00ED74C5">
      <w:pPr>
        <w:spacing w:after="0" w:line="240" w:lineRule="auto"/>
        <w:ind w:firstLine="709"/>
        <w:jc w:val="both"/>
        <w:rPr>
          <w:rFonts w:ascii="Times New Roman" w:hAnsi="Times New Roman" w:cs="Times New Roman"/>
          <w:noProof/>
          <w:sz w:val="28"/>
          <w:szCs w:val="28"/>
          <w:lang w:val="kk-KZ"/>
        </w:rPr>
      </w:pPr>
    </w:p>
    <w:p w14:paraId="5B3C0C87" w14:textId="77777777" w:rsidR="006E7D2A" w:rsidRDefault="006E7D2A" w:rsidP="00ED74C5">
      <w:pPr>
        <w:spacing w:after="0" w:line="240" w:lineRule="auto"/>
        <w:ind w:firstLine="709"/>
        <w:jc w:val="both"/>
        <w:rPr>
          <w:rFonts w:ascii="Times New Roman" w:hAnsi="Times New Roman" w:cs="Times New Roman"/>
          <w:noProof/>
          <w:sz w:val="28"/>
          <w:szCs w:val="28"/>
          <w:lang w:val="kk-KZ"/>
        </w:rPr>
      </w:pPr>
    </w:p>
    <w:p w14:paraId="29B96AF7" w14:textId="77777777" w:rsidR="006E7D2A" w:rsidRDefault="006E7D2A" w:rsidP="00ED74C5">
      <w:pPr>
        <w:spacing w:after="0" w:line="240" w:lineRule="auto"/>
        <w:ind w:firstLine="709"/>
        <w:jc w:val="both"/>
        <w:rPr>
          <w:rFonts w:ascii="Times New Roman" w:hAnsi="Times New Roman" w:cs="Times New Roman"/>
          <w:noProof/>
          <w:sz w:val="28"/>
          <w:szCs w:val="28"/>
          <w:lang w:val="kk-KZ"/>
        </w:rPr>
      </w:pPr>
    </w:p>
    <w:p w14:paraId="494949FD" w14:textId="77777777" w:rsidR="006E7D2A" w:rsidRDefault="006E7D2A" w:rsidP="00ED74C5">
      <w:pPr>
        <w:spacing w:after="0" w:line="240" w:lineRule="auto"/>
        <w:ind w:firstLine="709"/>
        <w:jc w:val="both"/>
        <w:rPr>
          <w:rFonts w:ascii="Times New Roman" w:hAnsi="Times New Roman" w:cs="Times New Roman"/>
          <w:noProof/>
          <w:sz w:val="28"/>
          <w:szCs w:val="28"/>
          <w:lang w:val="kk-KZ"/>
        </w:rPr>
      </w:pPr>
    </w:p>
    <w:p w14:paraId="1BA85AF6" w14:textId="77777777" w:rsidR="006E7D2A" w:rsidRDefault="006E7D2A" w:rsidP="00ED74C5">
      <w:pPr>
        <w:spacing w:after="0" w:line="240" w:lineRule="auto"/>
        <w:ind w:firstLine="709"/>
        <w:jc w:val="both"/>
        <w:rPr>
          <w:rFonts w:ascii="Times New Roman" w:hAnsi="Times New Roman" w:cs="Times New Roman"/>
          <w:noProof/>
          <w:sz w:val="28"/>
          <w:szCs w:val="28"/>
          <w:lang w:val="kk-KZ"/>
        </w:rPr>
      </w:pPr>
    </w:p>
    <w:p w14:paraId="24B63FFF" w14:textId="2A250E65" w:rsidR="006E7D2A" w:rsidRDefault="006E7D2A" w:rsidP="006E7D2A">
      <w:pPr>
        <w:spacing w:after="0" w:line="240" w:lineRule="auto"/>
        <w:jc w:val="center"/>
        <w:rPr>
          <w:rFonts w:ascii="Times New Roman" w:hAnsi="Times New Roman" w:cs="Times New Roman"/>
          <w:noProof/>
          <w:sz w:val="28"/>
          <w:szCs w:val="28"/>
          <w:lang w:val="kk-KZ"/>
        </w:rPr>
      </w:pPr>
      <w:r w:rsidRPr="00ED74C5">
        <w:rPr>
          <w:rFonts w:ascii="Times New Roman" w:hAnsi="Times New Roman" w:cs="Times New Roman"/>
          <w:noProof/>
          <w:sz w:val="28"/>
          <w:szCs w:val="28"/>
        </w:rPr>
        <w:drawing>
          <wp:inline distT="0" distB="0" distL="0" distR="0" wp14:anchorId="6AA614B3" wp14:editId="00751955">
            <wp:extent cx="5670120" cy="1991910"/>
            <wp:effectExtent l="19050" t="0" r="6780" b="0"/>
            <wp:docPr id="8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58" cstate="print"/>
                    <a:srcRect l="1277" t="1200" r="1320" b="64509"/>
                    <a:stretch>
                      <a:fillRect/>
                    </a:stretch>
                  </pic:blipFill>
                  <pic:spPr bwMode="auto">
                    <a:xfrm>
                      <a:off x="0" y="0"/>
                      <a:ext cx="5684125" cy="1996830"/>
                    </a:xfrm>
                    <a:prstGeom prst="rect">
                      <a:avLst/>
                    </a:prstGeom>
                    <a:noFill/>
                    <a:ln w="9525">
                      <a:noFill/>
                      <a:miter lim="800000"/>
                      <a:headEnd/>
                      <a:tailEnd/>
                    </a:ln>
                  </pic:spPr>
                </pic:pic>
              </a:graphicData>
            </a:graphic>
          </wp:inline>
        </w:drawing>
      </w:r>
    </w:p>
    <w:p w14:paraId="7EC1EF0D" w14:textId="28892BA4" w:rsidR="006E7D2A" w:rsidRPr="006E7D2A" w:rsidRDefault="006E7D2A" w:rsidP="006E7D2A">
      <w:pPr>
        <w:spacing w:after="0" w:line="240" w:lineRule="auto"/>
        <w:ind w:firstLine="1985"/>
        <w:jc w:val="both"/>
        <w:rPr>
          <w:rFonts w:ascii="Times New Roman" w:hAnsi="Times New Roman" w:cs="Times New Roman"/>
          <w:noProof/>
          <w:sz w:val="24"/>
          <w:szCs w:val="24"/>
          <w:lang w:val="kk-KZ"/>
        </w:rPr>
      </w:pPr>
      <w:r w:rsidRPr="006E7D2A">
        <w:rPr>
          <w:rFonts w:ascii="Times New Roman" w:hAnsi="Times New Roman" w:cs="Times New Roman"/>
          <w:noProof/>
          <w:sz w:val="24"/>
          <w:szCs w:val="24"/>
        </w:rPr>
        <w:t>а</w:t>
      </w:r>
      <w:r w:rsidRPr="006E7D2A">
        <w:rPr>
          <w:rFonts w:ascii="Times New Roman" w:hAnsi="Times New Roman" w:cs="Times New Roman"/>
          <w:noProof/>
          <w:sz w:val="24"/>
          <w:szCs w:val="24"/>
          <w:lang w:val="kk-KZ"/>
        </w:rPr>
        <w:t xml:space="preserve">                  </w:t>
      </w:r>
      <w:r>
        <w:rPr>
          <w:rFonts w:ascii="Times New Roman" w:hAnsi="Times New Roman" w:cs="Times New Roman"/>
          <w:noProof/>
          <w:sz w:val="24"/>
          <w:szCs w:val="24"/>
          <w:lang w:val="kk-KZ"/>
        </w:rPr>
        <w:t xml:space="preserve">       </w:t>
      </w:r>
      <w:r w:rsidRPr="006E7D2A">
        <w:rPr>
          <w:rFonts w:ascii="Times New Roman" w:hAnsi="Times New Roman" w:cs="Times New Roman"/>
          <w:noProof/>
          <w:sz w:val="24"/>
          <w:szCs w:val="24"/>
          <w:lang w:val="kk-KZ"/>
        </w:rPr>
        <w:t xml:space="preserve">                       б                     </w:t>
      </w:r>
      <w:r>
        <w:rPr>
          <w:rFonts w:ascii="Times New Roman" w:hAnsi="Times New Roman" w:cs="Times New Roman"/>
          <w:noProof/>
          <w:sz w:val="24"/>
          <w:szCs w:val="24"/>
          <w:lang w:val="kk-KZ"/>
        </w:rPr>
        <w:t xml:space="preserve">      </w:t>
      </w:r>
      <w:r w:rsidRPr="006E7D2A">
        <w:rPr>
          <w:rFonts w:ascii="Times New Roman" w:hAnsi="Times New Roman" w:cs="Times New Roman"/>
          <w:noProof/>
          <w:sz w:val="24"/>
          <w:szCs w:val="24"/>
          <w:lang w:val="kk-KZ"/>
        </w:rPr>
        <w:t xml:space="preserve">                     в</w:t>
      </w:r>
    </w:p>
    <w:p w14:paraId="70FCC89F" w14:textId="0DBD55AC" w:rsidR="006E7D2A" w:rsidRDefault="006E7D2A" w:rsidP="006E7D2A">
      <w:pPr>
        <w:spacing w:after="0" w:line="240" w:lineRule="auto"/>
        <w:jc w:val="center"/>
        <w:rPr>
          <w:rFonts w:ascii="Times New Roman" w:hAnsi="Times New Roman" w:cs="Times New Roman"/>
          <w:noProof/>
          <w:sz w:val="28"/>
          <w:szCs w:val="28"/>
          <w:lang w:val="kk-KZ"/>
        </w:rPr>
      </w:pPr>
      <w:r w:rsidRPr="00ED74C5">
        <w:rPr>
          <w:rFonts w:ascii="Times New Roman" w:hAnsi="Times New Roman" w:cs="Times New Roman"/>
          <w:noProof/>
          <w:sz w:val="28"/>
          <w:szCs w:val="28"/>
        </w:rPr>
        <w:drawing>
          <wp:inline distT="0" distB="0" distL="0" distR="0" wp14:anchorId="338C5D6F" wp14:editId="2AE93CC6">
            <wp:extent cx="5650296" cy="1766266"/>
            <wp:effectExtent l="19050" t="0" r="7554" b="0"/>
            <wp:docPr id="9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58" cstate="print"/>
                    <a:srcRect l="1277" t="36217" r="1320" b="33270"/>
                    <a:stretch>
                      <a:fillRect/>
                    </a:stretch>
                  </pic:blipFill>
                  <pic:spPr bwMode="auto">
                    <a:xfrm>
                      <a:off x="0" y="0"/>
                      <a:ext cx="5662841" cy="1770187"/>
                    </a:xfrm>
                    <a:prstGeom prst="rect">
                      <a:avLst/>
                    </a:prstGeom>
                    <a:noFill/>
                    <a:ln w="9525">
                      <a:noFill/>
                      <a:miter lim="800000"/>
                      <a:headEnd/>
                      <a:tailEnd/>
                    </a:ln>
                  </pic:spPr>
                </pic:pic>
              </a:graphicData>
            </a:graphic>
          </wp:inline>
        </w:drawing>
      </w:r>
    </w:p>
    <w:p w14:paraId="2CA96231" w14:textId="6DD37BAF" w:rsidR="006E7D2A" w:rsidRPr="006E7D2A" w:rsidRDefault="006E7D2A" w:rsidP="006E7D2A">
      <w:pPr>
        <w:spacing w:after="0" w:line="240" w:lineRule="auto"/>
        <w:ind w:firstLine="1985"/>
        <w:jc w:val="both"/>
        <w:rPr>
          <w:rFonts w:ascii="Times New Roman" w:hAnsi="Times New Roman" w:cs="Times New Roman"/>
          <w:noProof/>
          <w:sz w:val="24"/>
          <w:szCs w:val="24"/>
          <w:lang w:val="kk-KZ"/>
        </w:rPr>
      </w:pPr>
      <w:r w:rsidRPr="006E7D2A">
        <w:rPr>
          <w:rFonts w:ascii="Times New Roman" w:hAnsi="Times New Roman" w:cs="Times New Roman"/>
          <w:noProof/>
          <w:sz w:val="24"/>
          <w:szCs w:val="24"/>
          <w:lang w:val="kk-KZ"/>
        </w:rPr>
        <w:t>г</w:t>
      </w:r>
      <w:r>
        <w:rPr>
          <w:rFonts w:ascii="Times New Roman" w:hAnsi="Times New Roman" w:cs="Times New Roman"/>
          <w:noProof/>
          <w:sz w:val="24"/>
          <w:szCs w:val="24"/>
          <w:lang w:val="kk-KZ"/>
        </w:rPr>
        <w:t xml:space="preserve">                                                      б                                            е</w:t>
      </w:r>
    </w:p>
    <w:p w14:paraId="0D0CE3DC" w14:textId="2A7AE179" w:rsidR="00CF5C64" w:rsidRDefault="006E7D2A" w:rsidP="006E7D2A">
      <w:pPr>
        <w:spacing w:after="0" w:line="240" w:lineRule="auto"/>
        <w:jc w:val="center"/>
        <w:rPr>
          <w:rFonts w:ascii="Times New Roman" w:hAnsi="Times New Roman" w:cs="Times New Roman"/>
          <w:noProof/>
          <w:sz w:val="28"/>
          <w:szCs w:val="28"/>
          <w:lang w:val="kk-KZ"/>
        </w:rPr>
      </w:pPr>
      <w:r w:rsidRPr="00ED74C5">
        <w:rPr>
          <w:rFonts w:ascii="Times New Roman" w:hAnsi="Times New Roman" w:cs="Times New Roman"/>
          <w:noProof/>
          <w:sz w:val="28"/>
          <w:szCs w:val="28"/>
        </w:rPr>
        <w:drawing>
          <wp:inline distT="0" distB="0" distL="0" distR="0" wp14:anchorId="4728B4D3" wp14:editId="7FADE2A2">
            <wp:extent cx="5622406" cy="1740810"/>
            <wp:effectExtent l="19050" t="0" r="0" b="0"/>
            <wp:docPr id="9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58" cstate="print"/>
                    <a:srcRect l="1277" t="67457" r="1320" b="2321"/>
                    <a:stretch>
                      <a:fillRect/>
                    </a:stretch>
                  </pic:blipFill>
                  <pic:spPr bwMode="auto">
                    <a:xfrm>
                      <a:off x="0" y="0"/>
                      <a:ext cx="5620655" cy="1740268"/>
                    </a:xfrm>
                    <a:prstGeom prst="rect">
                      <a:avLst/>
                    </a:prstGeom>
                    <a:noFill/>
                    <a:ln w="9525">
                      <a:noFill/>
                      <a:miter lim="800000"/>
                      <a:headEnd/>
                      <a:tailEnd/>
                    </a:ln>
                  </pic:spPr>
                </pic:pic>
              </a:graphicData>
            </a:graphic>
          </wp:inline>
        </w:drawing>
      </w:r>
    </w:p>
    <w:p w14:paraId="653CCABA" w14:textId="226CCDDD" w:rsidR="006E7D2A" w:rsidRPr="006E7D2A" w:rsidRDefault="006E7D2A" w:rsidP="006E7D2A">
      <w:pPr>
        <w:spacing w:after="0" w:line="240" w:lineRule="auto"/>
        <w:ind w:firstLine="1843"/>
        <w:jc w:val="both"/>
        <w:rPr>
          <w:rFonts w:ascii="Times New Roman" w:hAnsi="Times New Roman" w:cs="Times New Roman"/>
          <w:noProof/>
          <w:sz w:val="24"/>
          <w:szCs w:val="24"/>
          <w:lang w:val="kk-KZ"/>
        </w:rPr>
      </w:pPr>
      <w:r w:rsidRPr="006E7D2A">
        <w:rPr>
          <w:rFonts w:ascii="Times New Roman" w:hAnsi="Times New Roman" w:cs="Times New Roman"/>
          <w:noProof/>
          <w:sz w:val="24"/>
          <w:szCs w:val="24"/>
          <w:lang w:val="kk-KZ"/>
        </w:rPr>
        <w:t>ж                                           и                                    к</w:t>
      </w:r>
    </w:p>
    <w:p w14:paraId="683A3FD3" w14:textId="77777777" w:rsidR="006E7D2A" w:rsidRPr="006E7D2A" w:rsidRDefault="006E7D2A" w:rsidP="00ED74C5">
      <w:pPr>
        <w:spacing w:after="0" w:line="240" w:lineRule="auto"/>
        <w:ind w:firstLine="709"/>
        <w:jc w:val="both"/>
        <w:rPr>
          <w:rFonts w:ascii="Times New Roman" w:hAnsi="Times New Roman" w:cs="Times New Roman"/>
          <w:noProof/>
          <w:sz w:val="16"/>
          <w:szCs w:val="16"/>
          <w:lang w:val="kk-KZ"/>
        </w:rPr>
      </w:pPr>
    </w:p>
    <w:p w14:paraId="78A004BE" w14:textId="724E5ED5" w:rsidR="009975DC" w:rsidRPr="00ED74C5" w:rsidRDefault="00EA219D" w:rsidP="006E7D2A">
      <w:pPr>
        <w:spacing w:after="0" w:line="240" w:lineRule="auto"/>
        <w:jc w:val="center"/>
        <w:rPr>
          <w:rFonts w:ascii="Times New Roman" w:hAnsi="Times New Roman" w:cs="Times New Roman"/>
          <w:noProof/>
          <w:sz w:val="28"/>
          <w:szCs w:val="28"/>
          <w:lang w:val="kk-KZ"/>
        </w:rPr>
      </w:pPr>
      <w:r w:rsidRPr="006E7D2A">
        <w:rPr>
          <w:rFonts w:ascii="Times New Roman" w:hAnsi="Times New Roman" w:cs="Times New Roman"/>
          <w:noProof/>
          <w:sz w:val="28"/>
          <w:szCs w:val="28"/>
          <w:lang w:val="kk-KZ"/>
        </w:rPr>
        <w:t>Сурет</w:t>
      </w:r>
      <w:r w:rsidRPr="00ED74C5">
        <w:rPr>
          <w:rFonts w:ascii="Times New Roman" w:hAnsi="Times New Roman" w:cs="Times New Roman"/>
          <w:noProof/>
          <w:sz w:val="28"/>
          <w:szCs w:val="28"/>
          <w:lang w:val="kk-KZ"/>
        </w:rPr>
        <w:t xml:space="preserve"> </w:t>
      </w:r>
      <w:r w:rsidR="009975DC" w:rsidRPr="006E7D2A">
        <w:rPr>
          <w:rFonts w:ascii="Times New Roman" w:hAnsi="Times New Roman" w:cs="Times New Roman"/>
          <w:noProof/>
          <w:sz w:val="28"/>
          <w:szCs w:val="28"/>
          <w:lang w:val="kk-KZ"/>
        </w:rPr>
        <w:t>4.2</w:t>
      </w:r>
      <w:r w:rsidR="00701EBA" w:rsidRPr="00ED74C5">
        <w:rPr>
          <w:rFonts w:ascii="Times New Roman" w:hAnsi="Times New Roman" w:cs="Times New Roman"/>
          <w:noProof/>
          <w:sz w:val="28"/>
          <w:szCs w:val="28"/>
          <w:lang w:val="kk-KZ"/>
        </w:rPr>
        <w:t>4</w:t>
      </w:r>
      <w:r w:rsidRPr="00ED74C5">
        <w:rPr>
          <w:rFonts w:ascii="Times New Roman" w:hAnsi="Times New Roman" w:cs="Times New Roman"/>
          <w:noProof/>
          <w:sz w:val="28"/>
          <w:szCs w:val="28"/>
          <w:lang w:val="kk-KZ"/>
        </w:rPr>
        <w:t xml:space="preserve"> </w:t>
      </w:r>
      <w:r w:rsidRPr="006E7D2A">
        <w:rPr>
          <w:rFonts w:ascii="Times New Roman" w:hAnsi="Times New Roman" w:cs="Times New Roman"/>
          <w:noProof/>
          <w:sz w:val="28"/>
          <w:szCs w:val="28"/>
          <w:lang w:val="kk-KZ"/>
        </w:rPr>
        <w:t xml:space="preserve">– </w:t>
      </w:r>
      <w:r w:rsidRPr="00ED74C5">
        <w:rPr>
          <w:rFonts w:ascii="Times New Roman" w:hAnsi="Times New Roman" w:cs="Times New Roman"/>
          <w:noProof/>
          <w:sz w:val="28"/>
          <w:szCs w:val="28"/>
          <w:lang w:val="kk-KZ"/>
        </w:rPr>
        <w:t>Қ</w:t>
      </w:r>
      <w:r w:rsidRPr="006E7D2A">
        <w:rPr>
          <w:rFonts w:ascii="Times New Roman" w:hAnsi="Times New Roman" w:cs="Times New Roman"/>
          <w:noProof/>
          <w:sz w:val="28"/>
          <w:szCs w:val="28"/>
          <w:lang w:val="kk-KZ"/>
        </w:rPr>
        <w:t>ашауды</w:t>
      </w:r>
      <w:r w:rsidRPr="00ED74C5">
        <w:rPr>
          <w:rFonts w:ascii="Times New Roman" w:hAnsi="Times New Roman" w:cs="Times New Roman"/>
          <w:noProof/>
          <w:sz w:val="28"/>
          <w:szCs w:val="28"/>
          <w:lang w:val="kk-KZ"/>
        </w:rPr>
        <w:t>ң</w:t>
      </w:r>
      <w:r w:rsidRPr="006E7D2A">
        <w:rPr>
          <w:rFonts w:ascii="Times New Roman" w:hAnsi="Times New Roman" w:cs="Times New Roman"/>
          <w:noProof/>
          <w:sz w:val="28"/>
          <w:szCs w:val="28"/>
          <w:lang w:val="kk-KZ"/>
        </w:rPr>
        <w:t xml:space="preserve"> беттік </w:t>
      </w:r>
      <w:r w:rsidRPr="00ED74C5">
        <w:rPr>
          <w:rFonts w:ascii="Times New Roman" w:hAnsi="Times New Roman" w:cs="Times New Roman"/>
          <w:noProof/>
          <w:sz w:val="28"/>
          <w:szCs w:val="28"/>
          <w:lang w:val="kk-KZ"/>
        </w:rPr>
        <w:t>беріктендіру</w:t>
      </w:r>
      <w:r w:rsidRPr="006E7D2A">
        <w:rPr>
          <w:rFonts w:ascii="Times New Roman" w:hAnsi="Times New Roman" w:cs="Times New Roman"/>
          <w:noProof/>
          <w:sz w:val="28"/>
          <w:szCs w:val="28"/>
          <w:lang w:val="kk-KZ"/>
        </w:rPr>
        <w:t xml:space="preserve"> әдісіне</w:t>
      </w:r>
      <w:r w:rsidRPr="00ED74C5">
        <w:rPr>
          <w:rFonts w:ascii="Times New Roman" w:hAnsi="Times New Roman" w:cs="Times New Roman"/>
          <w:noProof/>
          <w:sz w:val="28"/>
          <w:szCs w:val="28"/>
          <w:lang w:val="kk-KZ"/>
        </w:rPr>
        <w:t xml:space="preserve"> байланысты</w:t>
      </w:r>
      <w:r w:rsidRPr="006E7D2A">
        <w:rPr>
          <w:rFonts w:ascii="Times New Roman" w:hAnsi="Times New Roman" w:cs="Times New Roman"/>
          <w:noProof/>
          <w:sz w:val="28"/>
          <w:szCs w:val="28"/>
          <w:lang w:val="kk-KZ"/>
        </w:rPr>
        <w:t xml:space="preserve"> максималды қаттылықтың тәуелділігін анықтау</w:t>
      </w:r>
      <w:r w:rsidRPr="00ED74C5">
        <w:rPr>
          <w:rFonts w:ascii="Times New Roman" w:hAnsi="Times New Roman" w:cs="Times New Roman"/>
          <w:noProof/>
          <w:sz w:val="28"/>
          <w:szCs w:val="28"/>
          <w:lang w:val="kk-KZ"/>
        </w:rPr>
        <w:t xml:space="preserve"> үшін,</w:t>
      </w:r>
      <w:r w:rsidRPr="006E7D2A">
        <w:rPr>
          <w:rFonts w:ascii="Times New Roman" w:hAnsi="Times New Roman" w:cs="Times New Roman"/>
          <w:noProof/>
          <w:sz w:val="28"/>
          <w:szCs w:val="28"/>
          <w:lang w:val="kk-KZ"/>
        </w:rPr>
        <w:t xml:space="preserve"> </w:t>
      </w:r>
      <w:r w:rsidR="009975DC" w:rsidRPr="006E7D2A">
        <w:rPr>
          <w:rFonts w:ascii="Times New Roman" w:hAnsi="Times New Roman" w:cs="Times New Roman"/>
          <w:noProof/>
          <w:sz w:val="28"/>
          <w:szCs w:val="28"/>
          <w:lang w:val="kk-KZ"/>
        </w:rPr>
        <w:t>таңдалған толық квадраттық модельдің сызықтық регрессиясы</w:t>
      </w:r>
    </w:p>
    <w:p w14:paraId="74A567F9" w14:textId="77777777" w:rsidR="009975DC" w:rsidRPr="00ED74C5" w:rsidRDefault="009975DC" w:rsidP="00ED74C5">
      <w:pPr>
        <w:spacing w:after="0" w:line="240" w:lineRule="auto"/>
        <w:ind w:firstLine="709"/>
        <w:jc w:val="center"/>
        <w:rPr>
          <w:rFonts w:ascii="Times New Roman" w:hAnsi="Times New Roman" w:cs="Times New Roman"/>
          <w:noProof/>
          <w:sz w:val="28"/>
          <w:szCs w:val="28"/>
          <w:lang w:val="kk-KZ"/>
        </w:rPr>
      </w:pPr>
    </w:p>
    <w:p w14:paraId="4969B140" w14:textId="25FEFC52" w:rsidR="009975DC" w:rsidRPr="00ED74C5" w:rsidRDefault="00F26C30"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Иін</w:t>
      </w:r>
      <w:r w:rsidR="009975DC" w:rsidRPr="00ED74C5">
        <w:rPr>
          <w:rFonts w:ascii="Times New Roman" w:hAnsi="Times New Roman" w:cs="Times New Roman"/>
          <w:sz w:val="28"/>
          <w:szCs w:val="28"/>
          <w:shd w:val="clear" w:color="auto" w:fill="FFFFFF"/>
          <w:lang w:val="kk-KZ"/>
        </w:rPr>
        <w:t xml:space="preserve"> (в) мән</w:t>
      </w:r>
      <w:r w:rsidRPr="00ED74C5">
        <w:rPr>
          <w:rFonts w:ascii="Times New Roman" w:hAnsi="Times New Roman" w:cs="Times New Roman"/>
          <w:sz w:val="28"/>
          <w:szCs w:val="28"/>
          <w:shd w:val="clear" w:color="auto" w:fill="FFFFFF"/>
          <w:lang w:val="kk-KZ"/>
        </w:rPr>
        <w:t>і</w:t>
      </w:r>
      <w:r w:rsidR="009975DC" w:rsidRPr="00ED74C5">
        <w:rPr>
          <w:rFonts w:ascii="Times New Roman" w:hAnsi="Times New Roman" w:cs="Times New Roman"/>
          <w:sz w:val="28"/>
          <w:szCs w:val="28"/>
          <w:shd w:val="clear" w:color="auto" w:fill="FFFFFF"/>
          <w:lang w:val="kk-KZ"/>
        </w:rPr>
        <w:t>нің статистикасы 2 ықпалды маркердің болуын және 1 маркердің айнымалылар кеңістігіндегі деректер центроидынан қаншалықты алыс екенін көрсетеді. Бұл бақылаулар</w:t>
      </w:r>
      <w:r w:rsidRPr="00ED74C5">
        <w:rPr>
          <w:rFonts w:ascii="Times New Roman" w:hAnsi="Times New Roman" w:cs="Times New Roman"/>
          <w:sz w:val="28"/>
          <w:szCs w:val="28"/>
          <w:shd w:val="clear" w:color="auto" w:fill="FFFFFF"/>
          <w:lang w:val="kk-KZ"/>
        </w:rPr>
        <w:t xml:space="preserve"> «шығарынды </w:t>
      </w:r>
      <w:r w:rsidR="009975DC" w:rsidRPr="00ED74C5">
        <w:rPr>
          <w:rFonts w:ascii="Times New Roman" w:hAnsi="Times New Roman" w:cs="Times New Roman"/>
          <w:sz w:val="28"/>
          <w:szCs w:val="28"/>
          <w:shd w:val="clear" w:color="auto" w:fill="FFFFFF"/>
          <w:lang w:val="kk-KZ"/>
        </w:rPr>
        <w:t>және жоғары и</w:t>
      </w:r>
      <w:r w:rsidRPr="00ED74C5">
        <w:rPr>
          <w:rFonts w:ascii="Times New Roman" w:hAnsi="Times New Roman" w:cs="Times New Roman"/>
          <w:sz w:val="28"/>
          <w:szCs w:val="28"/>
          <w:shd w:val="clear" w:color="auto" w:fill="FFFFFF"/>
          <w:lang w:val="kk-KZ"/>
        </w:rPr>
        <w:t>ін</w:t>
      </w:r>
      <w:r w:rsidR="009975DC" w:rsidRPr="00ED74C5">
        <w:rPr>
          <w:rFonts w:ascii="Times New Roman" w:hAnsi="Times New Roman" w:cs="Times New Roman"/>
          <w:sz w:val="28"/>
          <w:szCs w:val="28"/>
          <w:shd w:val="clear" w:color="auto" w:fill="FFFFFF"/>
          <w:lang w:val="kk-KZ"/>
        </w:rPr>
        <w:t xml:space="preserve"> нүктесі" санатына жатады. </w:t>
      </w:r>
      <w:r w:rsidRPr="00ED74C5">
        <w:rPr>
          <w:rFonts w:ascii="Times New Roman" w:hAnsi="Times New Roman" w:cs="Times New Roman"/>
          <w:sz w:val="28"/>
          <w:szCs w:val="28"/>
          <w:shd w:val="clear" w:color="auto" w:fill="FFFFFF"/>
          <w:lang w:val="kk-KZ"/>
        </w:rPr>
        <w:t xml:space="preserve">D </w:t>
      </w:r>
      <w:r w:rsidR="009975DC" w:rsidRPr="00ED74C5">
        <w:rPr>
          <w:rFonts w:ascii="Times New Roman" w:hAnsi="Times New Roman" w:cs="Times New Roman"/>
          <w:sz w:val="28"/>
          <w:szCs w:val="28"/>
          <w:shd w:val="clear" w:color="auto" w:fill="FFFFFF"/>
          <w:lang w:val="kk-KZ"/>
        </w:rPr>
        <w:t>Кук инелерінің графигінде (</w:t>
      </w:r>
      <w:r w:rsidRPr="00ED74C5">
        <w:rPr>
          <w:rFonts w:ascii="Times New Roman" w:hAnsi="Times New Roman" w:cs="Times New Roman"/>
          <w:sz w:val="28"/>
          <w:szCs w:val="28"/>
          <w:shd w:val="clear" w:color="auto" w:fill="FFFFFF"/>
          <w:lang w:val="kk-KZ"/>
        </w:rPr>
        <w:t>е</w:t>
      </w:r>
      <w:r w:rsidR="009975DC"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 xml:space="preserve"> </w:t>
      </w:r>
      <w:r w:rsidR="009975DC" w:rsidRPr="00ED74C5">
        <w:rPr>
          <w:rFonts w:ascii="Times New Roman" w:hAnsi="Times New Roman" w:cs="Times New Roman"/>
          <w:sz w:val="28"/>
          <w:szCs w:val="28"/>
          <w:shd w:val="clear" w:color="auto" w:fill="FFFFFF"/>
          <w:lang w:val="kk-KZ"/>
        </w:rPr>
        <w:t>0,5 пен 2 арасындағы көлденең сызықтан жоғары орналасқан 3 ине теріс маркерлерге байланысты ықпалды болып саналады.</w:t>
      </w:r>
    </w:p>
    <w:p w14:paraId="1CDC3D6A" w14:textId="5AD6BB51" w:rsidR="009975DC" w:rsidRPr="00ED74C5" w:rsidRDefault="00F26C30"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К</w:t>
      </w:r>
      <w:r w:rsidR="009975DC" w:rsidRPr="00ED74C5">
        <w:rPr>
          <w:rFonts w:ascii="Times New Roman" w:hAnsi="Times New Roman" w:cs="Times New Roman"/>
          <w:noProof/>
          <w:sz w:val="28"/>
          <w:szCs w:val="28"/>
          <w:lang w:val="kk-KZ"/>
        </w:rPr>
        <w:t>вантильдер</w:t>
      </w:r>
      <w:r w:rsidRPr="00ED74C5">
        <w:rPr>
          <w:rFonts w:ascii="Times New Roman" w:hAnsi="Times New Roman" w:cs="Times New Roman"/>
          <w:noProof/>
          <w:sz w:val="28"/>
          <w:szCs w:val="28"/>
          <w:lang w:val="kk-KZ"/>
        </w:rPr>
        <w:t xml:space="preserve"> </w:t>
      </w:r>
      <w:r w:rsidR="009975DC" w:rsidRPr="00ED74C5">
        <w:rPr>
          <w:rFonts w:ascii="Times New Roman" w:hAnsi="Times New Roman" w:cs="Times New Roman"/>
          <w:noProof/>
          <w:sz w:val="28"/>
          <w:szCs w:val="28"/>
          <w:lang w:val="kk-KZ"/>
        </w:rPr>
        <w:t xml:space="preserve">мен квантильдердің қалдықтары (Q-Q-график) </w:t>
      </w:r>
      <w:r w:rsidRPr="00ED74C5">
        <w:rPr>
          <w:rFonts w:ascii="Times New Roman" w:hAnsi="Times New Roman" w:cs="Times New Roman"/>
          <w:noProof/>
          <w:sz w:val="28"/>
          <w:szCs w:val="28"/>
          <w:lang w:val="kk-KZ"/>
        </w:rPr>
        <w:t xml:space="preserve">графигінде (г) </w:t>
      </w:r>
      <w:r w:rsidR="009975DC" w:rsidRPr="00ED74C5">
        <w:rPr>
          <w:rFonts w:ascii="Times New Roman" w:hAnsi="Times New Roman" w:cs="Times New Roman"/>
          <w:noProof/>
          <w:sz w:val="28"/>
          <w:szCs w:val="28"/>
          <w:lang w:val="kk-KZ"/>
        </w:rPr>
        <w:t xml:space="preserve">маркерлер диагональды сызыққа жақын, сондықтан қалдықтар шамамен қалыпты. Қалдықтардың Q-Q графигінде маркерлер диагональды сызықтың сол жағында және сызықтың оң жағында орналасқан. Егер қалдық гистограммасына </w:t>
      </w:r>
      <w:r w:rsidRPr="00ED74C5">
        <w:rPr>
          <w:rFonts w:ascii="Times New Roman" w:hAnsi="Times New Roman" w:cs="Times New Roman"/>
          <w:noProof/>
          <w:sz w:val="28"/>
          <w:szCs w:val="28"/>
          <w:lang w:val="kk-KZ"/>
        </w:rPr>
        <w:t xml:space="preserve">(ж) </w:t>
      </w:r>
      <w:r w:rsidR="009975DC" w:rsidRPr="00ED74C5">
        <w:rPr>
          <w:rFonts w:ascii="Times New Roman" w:hAnsi="Times New Roman" w:cs="Times New Roman"/>
          <w:noProof/>
          <w:sz w:val="28"/>
          <w:szCs w:val="28"/>
          <w:lang w:val="kk-KZ"/>
        </w:rPr>
        <w:t>қарасақ, қалыпты тығыздық қисығының қабаттасуы гистограммаға сәйкес келеді. Бұл модель үшін қалдықтар қалыпты емес, сондықтан теріс маркерлерді шығару қажет.</w:t>
      </w:r>
    </w:p>
    <w:p w14:paraId="5726E507" w14:textId="77777777" w:rsidR="00701EBA" w:rsidRPr="00ED74C5" w:rsidRDefault="00701EBA"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Шашырау диаграммасы (з) эмпирикалық квантильдерді олардың графиктегі орналасуымен салыстыруын көрсетеді. Сол жақ график (орталықтандырылған таңдалған мәндер) жоғары оң жақ графикке қарағанда (қалдық мәндер) бірдей орналасады, бұл қалдық мәндердің ең аз таралуын көрсетеді.</w:t>
      </w:r>
    </w:p>
    <w:p w14:paraId="4B86B7B4" w14:textId="77777777" w:rsidR="00CF5C64" w:rsidRPr="00ED74C5" w:rsidRDefault="00CF5C64" w:rsidP="00ED74C5">
      <w:pPr>
        <w:spacing w:after="0" w:line="240" w:lineRule="auto"/>
        <w:ind w:firstLine="709"/>
        <w:jc w:val="both"/>
        <w:rPr>
          <w:rFonts w:ascii="Times New Roman" w:hAnsi="Times New Roman" w:cs="Times New Roman"/>
          <w:sz w:val="28"/>
          <w:szCs w:val="28"/>
          <w:shd w:val="clear" w:color="auto" w:fill="FFFFFF"/>
          <w:lang w:val="kk-KZ"/>
        </w:rPr>
      </w:pPr>
    </w:p>
    <w:p w14:paraId="0A42610A" w14:textId="77777777" w:rsidR="00CF5C64" w:rsidRPr="00ED74C5" w:rsidRDefault="00CF5C64" w:rsidP="006E7D2A">
      <w:pPr>
        <w:spacing w:after="0" w:line="240" w:lineRule="auto"/>
        <w:jc w:val="center"/>
        <w:rPr>
          <w:rFonts w:ascii="Times New Roman" w:hAnsi="Times New Roman" w:cs="Times New Roman"/>
          <w:bCs/>
          <w:noProof/>
          <w:sz w:val="28"/>
          <w:szCs w:val="28"/>
        </w:rPr>
      </w:pPr>
      <w:r w:rsidRPr="00ED74C5">
        <w:rPr>
          <w:rFonts w:ascii="Times New Roman" w:hAnsi="Times New Roman" w:cs="Times New Roman"/>
          <w:noProof/>
          <w:sz w:val="28"/>
          <w:szCs w:val="28"/>
          <w:shd w:val="clear" w:color="auto" w:fill="FFFFFF"/>
        </w:rPr>
        <w:drawing>
          <wp:inline distT="0" distB="0" distL="0" distR="0" wp14:anchorId="78BFDBA4" wp14:editId="735A0974">
            <wp:extent cx="2971800" cy="3434024"/>
            <wp:effectExtent l="19050" t="0" r="0" b="0"/>
            <wp:docPr id="9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9" cstate="print"/>
                    <a:srcRect/>
                    <a:stretch>
                      <a:fillRect/>
                    </a:stretch>
                  </pic:blipFill>
                  <pic:spPr bwMode="auto">
                    <a:xfrm>
                      <a:off x="0" y="0"/>
                      <a:ext cx="2973312" cy="3435772"/>
                    </a:xfrm>
                    <a:prstGeom prst="rect">
                      <a:avLst/>
                    </a:prstGeom>
                    <a:noFill/>
                    <a:ln w="9525">
                      <a:noFill/>
                      <a:miter lim="800000"/>
                      <a:headEnd/>
                      <a:tailEnd/>
                    </a:ln>
                  </pic:spPr>
                </pic:pic>
              </a:graphicData>
            </a:graphic>
          </wp:inline>
        </w:drawing>
      </w:r>
      <w:r w:rsidRPr="00ED74C5">
        <w:rPr>
          <w:rFonts w:ascii="Times New Roman" w:hAnsi="Times New Roman" w:cs="Times New Roman"/>
          <w:noProof/>
          <w:sz w:val="28"/>
          <w:szCs w:val="28"/>
          <w:shd w:val="clear" w:color="auto" w:fill="FFFFFF"/>
        </w:rPr>
        <w:drawing>
          <wp:inline distT="0" distB="0" distL="0" distR="0" wp14:anchorId="6029901D" wp14:editId="358A94CF">
            <wp:extent cx="2880596" cy="2291584"/>
            <wp:effectExtent l="19050" t="0" r="0" b="0"/>
            <wp:docPr id="9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0" cstate="print"/>
                    <a:srcRect/>
                    <a:stretch>
                      <a:fillRect/>
                    </a:stretch>
                  </pic:blipFill>
                  <pic:spPr bwMode="auto">
                    <a:xfrm>
                      <a:off x="0" y="0"/>
                      <a:ext cx="2884433" cy="2294636"/>
                    </a:xfrm>
                    <a:prstGeom prst="rect">
                      <a:avLst/>
                    </a:prstGeom>
                    <a:noFill/>
                    <a:ln w="9525">
                      <a:noFill/>
                      <a:miter lim="800000"/>
                      <a:headEnd/>
                      <a:tailEnd/>
                    </a:ln>
                  </pic:spPr>
                </pic:pic>
              </a:graphicData>
            </a:graphic>
          </wp:inline>
        </w:drawing>
      </w:r>
    </w:p>
    <w:p w14:paraId="2F917EA5" w14:textId="0115F272" w:rsidR="00CF5C64" w:rsidRPr="006E7D2A" w:rsidRDefault="006E7D2A" w:rsidP="006E7D2A">
      <w:pPr>
        <w:spacing w:after="0" w:line="240" w:lineRule="auto"/>
        <w:ind w:firstLine="2127"/>
        <w:rPr>
          <w:rFonts w:ascii="Times New Roman" w:hAnsi="Times New Roman" w:cs="Times New Roman"/>
          <w:bCs/>
          <w:noProof/>
          <w:sz w:val="24"/>
          <w:szCs w:val="24"/>
          <w:lang w:val="kk-KZ"/>
        </w:rPr>
      </w:pPr>
      <w:r w:rsidRPr="006E7D2A">
        <w:rPr>
          <w:rFonts w:ascii="Times New Roman" w:hAnsi="Times New Roman" w:cs="Times New Roman"/>
          <w:bCs/>
          <w:noProof/>
          <w:sz w:val="24"/>
          <w:szCs w:val="24"/>
          <w:lang w:val="kk-KZ"/>
        </w:rPr>
        <w:t xml:space="preserve">а                   </w:t>
      </w:r>
      <w:r>
        <w:rPr>
          <w:rFonts w:ascii="Times New Roman" w:hAnsi="Times New Roman" w:cs="Times New Roman"/>
          <w:bCs/>
          <w:noProof/>
          <w:sz w:val="24"/>
          <w:szCs w:val="24"/>
          <w:lang w:val="kk-KZ"/>
        </w:rPr>
        <w:t xml:space="preserve">            </w:t>
      </w:r>
      <w:r w:rsidRPr="006E7D2A">
        <w:rPr>
          <w:rFonts w:ascii="Times New Roman" w:hAnsi="Times New Roman" w:cs="Times New Roman"/>
          <w:bCs/>
          <w:noProof/>
          <w:sz w:val="24"/>
          <w:szCs w:val="24"/>
          <w:lang w:val="kk-KZ"/>
        </w:rPr>
        <w:t xml:space="preserve">                                              б</w:t>
      </w:r>
    </w:p>
    <w:p w14:paraId="3FB00E26" w14:textId="77777777" w:rsidR="006E7D2A" w:rsidRPr="006E7D2A" w:rsidRDefault="006E7D2A" w:rsidP="00ED74C5">
      <w:pPr>
        <w:spacing w:after="0" w:line="240" w:lineRule="auto"/>
        <w:ind w:firstLine="709"/>
        <w:jc w:val="center"/>
        <w:rPr>
          <w:rFonts w:ascii="Times New Roman" w:hAnsi="Times New Roman" w:cs="Times New Roman"/>
          <w:bCs/>
          <w:noProof/>
          <w:sz w:val="16"/>
          <w:szCs w:val="16"/>
          <w:lang w:val="kk-KZ"/>
        </w:rPr>
      </w:pPr>
    </w:p>
    <w:p w14:paraId="4C627D43" w14:textId="2681E4DF" w:rsidR="009975DC" w:rsidRPr="00ED74C5" w:rsidRDefault="00F26C30" w:rsidP="006E7D2A">
      <w:pPr>
        <w:spacing w:after="0" w:line="240" w:lineRule="auto"/>
        <w:jc w:val="center"/>
        <w:rPr>
          <w:rFonts w:ascii="Times New Roman" w:hAnsi="Times New Roman" w:cs="Times New Roman"/>
          <w:bCs/>
          <w:noProof/>
          <w:sz w:val="28"/>
          <w:szCs w:val="28"/>
          <w:lang w:val="kk-KZ"/>
        </w:rPr>
      </w:pPr>
      <w:r w:rsidRPr="006E7D2A">
        <w:rPr>
          <w:rFonts w:ascii="Times New Roman" w:hAnsi="Times New Roman" w:cs="Times New Roman"/>
          <w:bCs/>
          <w:noProof/>
          <w:sz w:val="28"/>
          <w:szCs w:val="28"/>
          <w:lang w:val="kk-KZ"/>
        </w:rPr>
        <w:t>Сурет</w:t>
      </w:r>
      <w:r w:rsidRPr="00ED74C5">
        <w:rPr>
          <w:rFonts w:ascii="Times New Roman" w:hAnsi="Times New Roman" w:cs="Times New Roman"/>
          <w:bCs/>
          <w:noProof/>
          <w:sz w:val="28"/>
          <w:szCs w:val="28"/>
          <w:lang w:val="kk-KZ"/>
        </w:rPr>
        <w:t xml:space="preserve"> </w:t>
      </w:r>
      <w:r w:rsidR="009975DC" w:rsidRPr="006E7D2A">
        <w:rPr>
          <w:rFonts w:ascii="Times New Roman" w:hAnsi="Times New Roman" w:cs="Times New Roman"/>
          <w:bCs/>
          <w:noProof/>
          <w:sz w:val="28"/>
          <w:szCs w:val="28"/>
          <w:lang w:val="kk-KZ"/>
        </w:rPr>
        <w:t>4.2</w:t>
      </w:r>
      <w:r w:rsidR="00701EBA" w:rsidRPr="00ED74C5">
        <w:rPr>
          <w:rFonts w:ascii="Times New Roman" w:hAnsi="Times New Roman" w:cs="Times New Roman"/>
          <w:bCs/>
          <w:noProof/>
          <w:sz w:val="28"/>
          <w:szCs w:val="28"/>
          <w:lang w:val="kk-KZ"/>
        </w:rPr>
        <w:t>5</w:t>
      </w:r>
      <w:r w:rsidRPr="006E7D2A">
        <w:rPr>
          <w:rFonts w:ascii="Times New Roman" w:hAnsi="Times New Roman" w:cs="Times New Roman"/>
          <w:bCs/>
          <w:noProof/>
          <w:sz w:val="28"/>
          <w:szCs w:val="28"/>
          <w:lang w:val="kk-KZ"/>
        </w:rPr>
        <w:t xml:space="preserve"> –</w:t>
      </w:r>
      <w:r w:rsidRPr="00ED74C5">
        <w:rPr>
          <w:rFonts w:ascii="Times New Roman" w:hAnsi="Times New Roman" w:cs="Times New Roman"/>
          <w:bCs/>
          <w:noProof/>
          <w:sz w:val="28"/>
          <w:szCs w:val="28"/>
          <w:lang w:val="kk-KZ"/>
        </w:rPr>
        <w:t xml:space="preserve"> </w:t>
      </w:r>
      <w:r w:rsidR="009975DC" w:rsidRPr="006E7D2A">
        <w:rPr>
          <w:rFonts w:ascii="Times New Roman" w:hAnsi="Times New Roman" w:cs="Times New Roman"/>
          <w:bCs/>
          <w:noProof/>
          <w:sz w:val="28"/>
          <w:szCs w:val="28"/>
          <w:lang w:val="kk-KZ"/>
        </w:rPr>
        <w:t>2</w:t>
      </w:r>
      <w:r w:rsidRPr="00ED74C5">
        <w:rPr>
          <w:rFonts w:ascii="Times New Roman" w:hAnsi="Times New Roman" w:cs="Times New Roman"/>
          <w:bCs/>
          <w:noProof/>
          <w:sz w:val="28"/>
          <w:szCs w:val="28"/>
          <w:lang w:val="kk-KZ"/>
        </w:rPr>
        <w:t xml:space="preserve"> </w:t>
      </w:r>
      <w:r w:rsidR="009975DC" w:rsidRPr="006E7D2A">
        <w:rPr>
          <w:rFonts w:ascii="Times New Roman" w:hAnsi="Times New Roman" w:cs="Times New Roman"/>
          <w:bCs/>
          <w:noProof/>
          <w:sz w:val="28"/>
          <w:szCs w:val="28"/>
          <w:lang w:val="kk-KZ"/>
        </w:rPr>
        <w:t>шығарынды</w:t>
      </w:r>
      <w:r w:rsidRPr="00ED74C5">
        <w:rPr>
          <w:rFonts w:ascii="Times New Roman" w:hAnsi="Times New Roman" w:cs="Times New Roman"/>
          <w:bCs/>
          <w:noProof/>
          <w:sz w:val="28"/>
          <w:szCs w:val="28"/>
          <w:lang w:val="kk-KZ"/>
        </w:rPr>
        <w:t>сы бар</w:t>
      </w:r>
      <w:r w:rsidR="009975DC" w:rsidRPr="006E7D2A">
        <w:rPr>
          <w:rFonts w:ascii="Times New Roman" w:hAnsi="Times New Roman" w:cs="Times New Roman"/>
          <w:bCs/>
          <w:noProof/>
          <w:sz w:val="28"/>
          <w:szCs w:val="28"/>
          <w:lang w:val="kk-KZ"/>
        </w:rPr>
        <w:t xml:space="preserve"> талданған толық квадраттық модель</w:t>
      </w:r>
    </w:p>
    <w:p w14:paraId="3F112402" w14:textId="77777777" w:rsidR="00FA60E9" w:rsidRPr="00ED74C5" w:rsidRDefault="00FA60E9" w:rsidP="00ED74C5">
      <w:pPr>
        <w:spacing w:after="0" w:line="240" w:lineRule="auto"/>
        <w:ind w:firstLine="709"/>
        <w:jc w:val="both"/>
        <w:rPr>
          <w:rFonts w:ascii="Times New Roman" w:hAnsi="Times New Roman" w:cs="Times New Roman"/>
          <w:sz w:val="28"/>
          <w:szCs w:val="28"/>
          <w:shd w:val="clear" w:color="auto" w:fill="FFFFFF"/>
          <w:lang w:val="kk-KZ"/>
        </w:rPr>
      </w:pPr>
    </w:p>
    <w:p w14:paraId="5BFEA947" w14:textId="454D1EEE" w:rsidR="009975DC" w:rsidRPr="00ED74C5" w:rsidRDefault="009975DC"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Осыған сүйене отырып, біз </w:t>
      </w:r>
      <w:r w:rsidR="009C3626">
        <w:rPr>
          <w:rFonts w:ascii="Times New Roman" w:hAnsi="Times New Roman" w:cs="Times New Roman"/>
          <w:sz w:val="28"/>
          <w:szCs w:val="28"/>
          <w:shd w:val="clear" w:color="auto" w:fill="FFFFFF"/>
          <w:lang w:val="kk-KZ"/>
        </w:rPr>
        <w:t>(Қосымша Д)-</w:t>
      </w:r>
      <w:r w:rsidR="00F26C30" w:rsidRPr="00ED74C5">
        <w:rPr>
          <w:rFonts w:ascii="Times New Roman" w:hAnsi="Times New Roman" w:cs="Times New Roman"/>
          <w:sz w:val="28"/>
          <w:szCs w:val="28"/>
          <w:shd w:val="clear" w:color="auto" w:fill="FFFFFF"/>
          <w:lang w:val="kk-KZ"/>
        </w:rPr>
        <w:t xml:space="preserve">ның </w:t>
      </w:r>
      <w:r w:rsidRPr="00ED74C5">
        <w:rPr>
          <w:rFonts w:ascii="Times New Roman" w:hAnsi="Times New Roman" w:cs="Times New Roman"/>
          <w:sz w:val="28"/>
          <w:szCs w:val="28"/>
          <w:shd w:val="clear" w:color="auto" w:fill="FFFFFF"/>
          <w:lang w:val="kk-KZ"/>
        </w:rPr>
        <w:t>кесте</w:t>
      </w:r>
      <w:r w:rsidR="00F26C30" w:rsidRPr="00ED74C5">
        <w:rPr>
          <w:rFonts w:ascii="Times New Roman" w:hAnsi="Times New Roman" w:cs="Times New Roman"/>
          <w:sz w:val="28"/>
          <w:szCs w:val="28"/>
          <w:shd w:val="clear" w:color="auto" w:fill="FFFFFF"/>
          <w:lang w:val="kk-KZ"/>
        </w:rPr>
        <w:t>сінде</w:t>
      </w:r>
      <w:r w:rsidRPr="00ED74C5">
        <w:rPr>
          <w:rFonts w:ascii="Times New Roman" w:hAnsi="Times New Roman" w:cs="Times New Roman"/>
          <w:sz w:val="28"/>
          <w:szCs w:val="28"/>
          <w:shd w:val="clear" w:color="auto" w:fill="FFFFFF"/>
          <w:lang w:val="kk-KZ"/>
        </w:rPr>
        <w:t xml:space="preserve"> ұсынылған </w:t>
      </w:r>
      <w:r w:rsidR="00F26C30"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 xml:space="preserve">5 және </w:t>
      </w:r>
      <w:r w:rsidR="00F26C30"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11 екі маркерді алып таста</w:t>
      </w:r>
      <w:r w:rsidR="0007718D" w:rsidRPr="00ED74C5">
        <w:rPr>
          <w:rFonts w:ascii="Times New Roman" w:hAnsi="Times New Roman" w:cs="Times New Roman"/>
          <w:sz w:val="28"/>
          <w:szCs w:val="28"/>
          <w:shd w:val="clear" w:color="auto" w:fill="FFFFFF"/>
          <w:lang w:val="kk-KZ"/>
        </w:rPr>
        <w:t>лынды</w:t>
      </w:r>
      <w:r w:rsidRPr="00ED74C5">
        <w:rPr>
          <w:rFonts w:ascii="Times New Roman" w:hAnsi="Times New Roman" w:cs="Times New Roman"/>
          <w:sz w:val="28"/>
          <w:szCs w:val="28"/>
          <w:shd w:val="clear" w:color="auto" w:fill="FFFFFF"/>
          <w:lang w:val="kk-KZ"/>
        </w:rPr>
        <w:t xml:space="preserve"> және деректер қайта талданды. Нәтижелер 4.2</w:t>
      </w:r>
      <w:r w:rsidR="00701EBA" w:rsidRPr="00ED74C5">
        <w:rPr>
          <w:rFonts w:ascii="Times New Roman" w:hAnsi="Times New Roman" w:cs="Times New Roman"/>
          <w:sz w:val="28"/>
          <w:szCs w:val="28"/>
          <w:shd w:val="clear" w:color="auto" w:fill="FFFFFF"/>
          <w:lang w:val="kk-KZ"/>
        </w:rPr>
        <w:t>5</w:t>
      </w:r>
      <w:r w:rsidRPr="00ED74C5">
        <w:rPr>
          <w:rFonts w:ascii="Times New Roman" w:hAnsi="Times New Roman" w:cs="Times New Roman"/>
          <w:sz w:val="28"/>
          <w:szCs w:val="28"/>
          <w:shd w:val="clear" w:color="auto" w:fill="FFFFFF"/>
          <w:lang w:val="kk-KZ"/>
        </w:rPr>
        <w:t>-суретте көрсетілген.</w:t>
      </w:r>
    </w:p>
    <w:p w14:paraId="09DBC2B6" w14:textId="3AA873E4" w:rsidR="009975DC" w:rsidRPr="00ED74C5" w:rsidRDefault="009975DC" w:rsidP="00ED74C5">
      <w:pPr>
        <w:spacing w:after="0" w:line="240" w:lineRule="auto"/>
        <w:ind w:firstLine="709"/>
        <w:jc w:val="both"/>
        <w:rPr>
          <w:rFonts w:ascii="Times New Roman" w:hAnsi="Times New Roman" w:cs="Times New Roman"/>
          <w:noProof/>
          <w:sz w:val="28"/>
          <w:szCs w:val="28"/>
          <w:lang w:val="kk-KZ"/>
        </w:rPr>
      </w:pPr>
      <w:bookmarkStart w:id="167" w:name="_Hlk179141704"/>
      <w:r w:rsidRPr="00ED74C5">
        <w:rPr>
          <w:rFonts w:ascii="Times New Roman" w:hAnsi="Times New Roman" w:cs="Times New Roman"/>
          <w:noProof/>
          <w:sz w:val="28"/>
          <w:szCs w:val="28"/>
          <w:lang w:val="kk-KZ"/>
        </w:rPr>
        <w:t xml:space="preserve">№5 және №11 деректер нүктелерін </w:t>
      </w:r>
      <w:r w:rsidR="00F26C30" w:rsidRPr="00ED74C5">
        <w:rPr>
          <w:rFonts w:ascii="Times New Roman" w:hAnsi="Times New Roman" w:cs="Times New Roman"/>
          <w:noProof/>
          <w:sz w:val="28"/>
          <w:szCs w:val="28"/>
          <w:lang w:val="kk-KZ"/>
        </w:rPr>
        <w:t>алып тастау</w:t>
      </w:r>
      <w:r w:rsidRPr="00ED74C5">
        <w:rPr>
          <w:rFonts w:ascii="Times New Roman" w:hAnsi="Times New Roman" w:cs="Times New Roman"/>
          <w:noProof/>
          <w:sz w:val="28"/>
          <w:szCs w:val="28"/>
          <w:lang w:val="kk-KZ"/>
        </w:rPr>
        <w:t xml:space="preserve"> көп коллинеарлық мәселелерге әкелмейді, өйткені дисперсиялық инфляция коэффициенттерінің барлық мәндері 1-ден үлкен. Модель өте маңызды болып шықты (p=0,0001), R</w:t>
      </w:r>
      <w:r w:rsidRPr="00ED74C5">
        <w:rPr>
          <w:rFonts w:ascii="Times New Roman" w:hAnsi="Times New Roman" w:cs="Times New Roman"/>
          <w:noProof/>
          <w:sz w:val="28"/>
          <w:szCs w:val="28"/>
          <w:vertAlign w:val="superscript"/>
          <w:lang w:val="kk-KZ"/>
        </w:rPr>
        <w:t>2</w:t>
      </w:r>
      <w:r w:rsidRPr="00ED74C5">
        <w:rPr>
          <w:rFonts w:ascii="Times New Roman" w:hAnsi="Times New Roman" w:cs="Times New Roman"/>
          <w:noProof/>
          <w:sz w:val="28"/>
          <w:szCs w:val="28"/>
          <w:lang w:val="kk-KZ"/>
        </w:rPr>
        <w:t>=0,97 және түзетілген R</w:t>
      </w:r>
      <w:r w:rsidRPr="00ED74C5">
        <w:rPr>
          <w:rFonts w:ascii="Times New Roman" w:hAnsi="Times New Roman" w:cs="Times New Roman"/>
          <w:noProof/>
          <w:sz w:val="28"/>
          <w:szCs w:val="28"/>
          <w:vertAlign w:val="superscript"/>
          <w:lang w:val="kk-KZ"/>
        </w:rPr>
        <w:t>2</w:t>
      </w:r>
      <w:r w:rsidRPr="00ED74C5">
        <w:rPr>
          <w:rFonts w:ascii="Times New Roman" w:hAnsi="Times New Roman" w:cs="Times New Roman"/>
          <w:noProof/>
          <w:sz w:val="28"/>
          <w:szCs w:val="28"/>
          <w:lang w:val="kk-KZ"/>
        </w:rPr>
        <w:t>=0,94</w:t>
      </w:r>
      <w:r w:rsidR="005E77BC" w:rsidRPr="00ED74C5">
        <w:rPr>
          <w:rFonts w:ascii="Times New Roman" w:hAnsi="Times New Roman" w:cs="Times New Roman"/>
          <w:noProof/>
          <w:sz w:val="28"/>
          <w:szCs w:val="28"/>
          <w:lang w:val="kk-KZ"/>
        </w:rPr>
        <w:t xml:space="preserve"> мәндері өте жоғары</w:t>
      </w:r>
      <w:r w:rsidRPr="00ED74C5">
        <w:rPr>
          <w:rFonts w:ascii="Times New Roman" w:hAnsi="Times New Roman" w:cs="Times New Roman"/>
          <w:noProof/>
          <w:sz w:val="28"/>
          <w:szCs w:val="28"/>
          <w:lang w:val="kk-KZ"/>
        </w:rPr>
        <w:t>. X</w:t>
      </w:r>
      <w:r w:rsidRPr="00ED74C5">
        <w:rPr>
          <w:rFonts w:ascii="Times New Roman" w:hAnsi="Times New Roman" w:cs="Times New Roman"/>
          <w:noProof/>
          <w:sz w:val="28"/>
          <w:szCs w:val="28"/>
          <w:vertAlign w:val="subscript"/>
          <w:lang w:val="kk-KZ"/>
        </w:rPr>
        <w:t>1</w:t>
      </w:r>
      <w:r w:rsidRPr="00ED74C5">
        <w:rPr>
          <w:rFonts w:ascii="Times New Roman" w:hAnsi="Times New Roman" w:cs="Times New Roman"/>
          <w:noProof/>
          <w:sz w:val="28"/>
          <w:szCs w:val="28"/>
          <w:lang w:val="kk-KZ"/>
        </w:rPr>
        <w:t>, X</w:t>
      </w:r>
      <w:r w:rsidRPr="00ED74C5">
        <w:rPr>
          <w:rFonts w:ascii="Times New Roman" w:hAnsi="Times New Roman" w:cs="Times New Roman"/>
          <w:noProof/>
          <w:sz w:val="28"/>
          <w:szCs w:val="28"/>
          <w:vertAlign w:val="subscript"/>
          <w:lang w:val="kk-KZ"/>
        </w:rPr>
        <w:t>12</w:t>
      </w:r>
      <w:r w:rsidRPr="00ED74C5">
        <w:rPr>
          <w:rFonts w:ascii="Times New Roman" w:hAnsi="Times New Roman" w:cs="Times New Roman"/>
          <w:noProof/>
          <w:sz w:val="28"/>
          <w:szCs w:val="28"/>
          <w:lang w:val="kk-KZ"/>
        </w:rPr>
        <w:t>, X</w:t>
      </w:r>
      <w:r w:rsidRPr="00ED74C5">
        <w:rPr>
          <w:rFonts w:ascii="Times New Roman" w:hAnsi="Times New Roman" w:cs="Times New Roman"/>
          <w:noProof/>
          <w:sz w:val="28"/>
          <w:szCs w:val="28"/>
          <w:vertAlign w:val="subscript"/>
          <w:lang w:val="kk-KZ"/>
        </w:rPr>
        <w:t>1</w:t>
      </w:r>
      <w:r w:rsidRPr="00ED74C5">
        <w:rPr>
          <w:rFonts w:ascii="Times New Roman" w:hAnsi="Times New Roman" w:cs="Times New Roman"/>
          <w:noProof/>
          <w:sz w:val="28"/>
          <w:szCs w:val="28"/>
          <w:lang w:val="kk-KZ"/>
        </w:rPr>
        <w:t xml:space="preserve"> және X</w:t>
      </w:r>
      <w:r w:rsidRPr="00ED74C5">
        <w:rPr>
          <w:rFonts w:ascii="Times New Roman" w:hAnsi="Times New Roman" w:cs="Times New Roman"/>
          <w:noProof/>
          <w:sz w:val="28"/>
          <w:szCs w:val="28"/>
          <w:vertAlign w:val="subscript"/>
          <w:lang w:val="kk-KZ"/>
        </w:rPr>
        <w:t>3sq</w:t>
      </w:r>
      <w:r w:rsidRPr="00ED74C5">
        <w:rPr>
          <w:rFonts w:ascii="Times New Roman" w:hAnsi="Times New Roman" w:cs="Times New Roman"/>
          <w:noProof/>
          <w:sz w:val="28"/>
          <w:szCs w:val="28"/>
          <w:lang w:val="kk-KZ"/>
        </w:rPr>
        <w:t xml:space="preserve"> қоспағанда, модельдегі барлық айнымалылар маңызды болды. 4.2</w:t>
      </w:r>
      <w:r w:rsidR="00701EBA" w:rsidRPr="00ED74C5">
        <w:rPr>
          <w:rFonts w:ascii="Times New Roman" w:hAnsi="Times New Roman" w:cs="Times New Roman"/>
          <w:noProof/>
          <w:sz w:val="28"/>
          <w:szCs w:val="28"/>
          <w:lang w:val="kk-KZ"/>
        </w:rPr>
        <w:t>6</w:t>
      </w:r>
      <w:r w:rsidR="005E77BC" w:rsidRPr="00ED74C5">
        <w:rPr>
          <w:rFonts w:ascii="Times New Roman" w:hAnsi="Times New Roman" w:cs="Times New Roman"/>
          <w:noProof/>
          <w:sz w:val="28"/>
          <w:szCs w:val="28"/>
          <w:lang w:val="kk-KZ"/>
        </w:rPr>
        <w:t>д</w:t>
      </w:r>
      <w:r w:rsidR="006E7D2A">
        <w:rPr>
          <w:rFonts w:ascii="Times New Roman" w:hAnsi="Times New Roman" w:cs="Times New Roman"/>
          <w:noProof/>
          <w:sz w:val="28"/>
          <w:szCs w:val="28"/>
          <w:lang w:val="kk-KZ"/>
        </w:rPr>
        <w:t>-</w:t>
      </w:r>
      <w:r w:rsidRPr="00ED74C5">
        <w:rPr>
          <w:rFonts w:ascii="Times New Roman" w:hAnsi="Times New Roman" w:cs="Times New Roman"/>
          <w:noProof/>
          <w:sz w:val="28"/>
          <w:szCs w:val="28"/>
          <w:lang w:val="kk-KZ"/>
        </w:rPr>
        <w:t xml:space="preserve">суретте бақыланатын мәндердің модель болжаған мәндерге тәуелділік графигі көрсетілген. </w:t>
      </w:r>
      <w:r w:rsidR="005E77BC" w:rsidRPr="00ED74C5">
        <w:rPr>
          <w:rFonts w:ascii="Times New Roman" w:hAnsi="Times New Roman" w:cs="Times New Roman"/>
          <w:noProof/>
          <w:sz w:val="28"/>
          <w:szCs w:val="28"/>
          <w:lang w:val="kk-KZ"/>
        </w:rPr>
        <w:t>М</w:t>
      </w:r>
      <w:r w:rsidRPr="00ED74C5">
        <w:rPr>
          <w:rFonts w:ascii="Times New Roman" w:hAnsi="Times New Roman" w:cs="Times New Roman"/>
          <w:noProof/>
          <w:sz w:val="28"/>
          <w:szCs w:val="28"/>
          <w:lang w:val="kk-KZ"/>
        </w:rPr>
        <w:t>аңызды емес №5 және №11 айнымалылар модельден алынып тастал</w:t>
      </w:r>
      <w:r w:rsidR="005E77BC" w:rsidRPr="00ED74C5">
        <w:rPr>
          <w:rFonts w:ascii="Times New Roman" w:hAnsi="Times New Roman" w:cs="Times New Roman"/>
          <w:noProof/>
          <w:sz w:val="28"/>
          <w:szCs w:val="28"/>
          <w:lang w:val="kk-KZ"/>
        </w:rPr>
        <w:t xml:space="preserve">ғанда </w:t>
      </w:r>
      <w:r w:rsidRPr="00ED74C5">
        <w:rPr>
          <w:rFonts w:ascii="Times New Roman" w:hAnsi="Times New Roman" w:cs="Times New Roman"/>
          <w:noProof/>
          <w:sz w:val="28"/>
          <w:szCs w:val="28"/>
          <w:lang w:val="kk-KZ"/>
        </w:rPr>
        <w:t>және регрессиялық талдау қайталан</w:t>
      </w:r>
      <w:r w:rsidR="005E77BC" w:rsidRPr="00ED74C5">
        <w:rPr>
          <w:rFonts w:ascii="Times New Roman" w:hAnsi="Times New Roman" w:cs="Times New Roman"/>
          <w:noProof/>
          <w:sz w:val="28"/>
          <w:szCs w:val="28"/>
          <w:lang w:val="kk-KZ"/>
        </w:rPr>
        <w:t>ғанда</w:t>
      </w:r>
      <w:r w:rsidRPr="00ED74C5">
        <w:rPr>
          <w:rFonts w:ascii="Times New Roman" w:hAnsi="Times New Roman" w:cs="Times New Roman"/>
          <w:noProof/>
          <w:sz w:val="28"/>
          <w:szCs w:val="28"/>
          <w:lang w:val="kk-KZ"/>
        </w:rPr>
        <w:t>, модель өзгерген жоқ. Бұл дисперсиялық инфляция коэффициентінің мәндерімен дәлелденген тәуелсіз айнымалылар арасындағы мультиколлинеарлықтың болмауы</w:t>
      </w:r>
      <w:r w:rsidR="005E77BC" w:rsidRPr="00ED74C5">
        <w:rPr>
          <w:rFonts w:ascii="Times New Roman" w:hAnsi="Times New Roman" w:cs="Times New Roman"/>
          <w:noProof/>
          <w:sz w:val="28"/>
          <w:szCs w:val="28"/>
          <w:lang w:val="kk-KZ"/>
        </w:rPr>
        <w:t>мен түсіндіріледі</w:t>
      </w:r>
      <w:r w:rsidRPr="00ED74C5">
        <w:rPr>
          <w:rFonts w:ascii="Times New Roman" w:hAnsi="Times New Roman" w:cs="Times New Roman"/>
          <w:noProof/>
          <w:sz w:val="28"/>
          <w:szCs w:val="28"/>
          <w:lang w:val="kk-KZ"/>
        </w:rPr>
        <w:t>.</w:t>
      </w:r>
    </w:p>
    <w:p w14:paraId="2510BA9D" w14:textId="545223D1" w:rsidR="009975DC" w:rsidRPr="00ED74C5" w:rsidRDefault="009975DC"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Маркерлердің көпшілігі 4.2</w:t>
      </w:r>
      <w:r w:rsidR="00701EBA" w:rsidRPr="00ED74C5">
        <w:rPr>
          <w:rFonts w:ascii="Times New Roman" w:hAnsi="Times New Roman" w:cs="Times New Roman"/>
          <w:sz w:val="28"/>
          <w:szCs w:val="28"/>
          <w:shd w:val="clear" w:color="auto" w:fill="FFFFFF"/>
          <w:lang w:val="kk-KZ"/>
        </w:rPr>
        <w:t>6</w:t>
      </w:r>
      <w:r w:rsidR="006E7D2A">
        <w:rPr>
          <w:rFonts w:ascii="Times New Roman" w:hAnsi="Times New Roman" w:cs="Times New Roman"/>
          <w:sz w:val="28"/>
          <w:szCs w:val="28"/>
          <w:shd w:val="clear" w:color="auto" w:fill="FFFFFF"/>
          <w:lang w:val="kk-KZ"/>
        </w:rPr>
        <w:t>д</w:t>
      </w:r>
      <w:r w:rsidRPr="00ED74C5">
        <w:rPr>
          <w:rFonts w:ascii="Times New Roman" w:hAnsi="Times New Roman" w:cs="Times New Roman"/>
          <w:sz w:val="28"/>
          <w:szCs w:val="28"/>
          <w:shd w:val="clear" w:color="auto" w:fill="FFFFFF"/>
          <w:lang w:val="kk-KZ"/>
        </w:rPr>
        <w:t xml:space="preserve">-суреттегі диагональ сызығына жақын, бұл болжамды жауап байқалған жауапқа жақын болатын бақылауларды көрсетеді. Тәуелсіз және кездейсоқ шамалар жиынтығы (а) көлденең сызық бойымен бірдей шашыраңқы бөлінеді. </w:t>
      </w:r>
      <w:r w:rsidR="005E77BC" w:rsidRPr="00ED74C5">
        <w:rPr>
          <w:rFonts w:ascii="Times New Roman" w:hAnsi="Times New Roman" w:cs="Times New Roman"/>
          <w:sz w:val="28"/>
          <w:szCs w:val="28"/>
          <w:shd w:val="clear" w:color="auto" w:fill="FFFFFF"/>
          <w:lang w:val="kk-KZ"/>
        </w:rPr>
        <w:t xml:space="preserve">Стьюдент </w:t>
      </w:r>
      <w:r w:rsidRPr="00ED74C5">
        <w:rPr>
          <w:rFonts w:ascii="Times New Roman" w:hAnsi="Times New Roman" w:cs="Times New Roman"/>
          <w:sz w:val="28"/>
          <w:szCs w:val="28"/>
          <w:shd w:val="clear" w:color="auto" w:fill="FFFFFF"/>
          <w:lang w:val="kk-KZ"/>
        </w:rPr>
        <w:t xml:space="preserve">қалдық </w:t>
      </w:r>
      <w:r w:rsidR="005E77BC" w:rsidRPr="00ED74C5">
        <w:rPr>
          <w:rFonts w:ascii="Times New Roman" w:hAnsi="Times New Roman" w:cs="Times New Roman"/>
          <w:sz w:val="28"/>
          <w:szCs w:val="28"/>
          <w:shd w:val="clear" w:color="auto" w:fill="FFFFFF"/>
          <w:lang w:val="kk-KZ"/>
        </w:rPr>
        <w:t xml:space="preserve">шамасында </w:t>
      </w:r>
      <w:r w:rsidRPr="00ED74C5">
        <w:rPr>
          <w:rFonts w:ascii="Times New Roman" w:hAnsi="Times New Roman" w:cs="Times New Roman"/>
          <w:sz w:val="28"/>
          <w:szCs w:val="28"/>
          <w:shd w:val="clear" w:color="auto" w:fill="FFFFFF"/>
          <w:lang w:val="kk-KZ"/>
        </w:rPr>
        <w:t xml:space="preserve">(б), 1 теріс маркер </w:t>
      </w:r>
      <w:r w:rsidR="005E77BC" w:rsidRPr="00ED74C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 xml:space="preserve"> 2 аймағында орналасқан, бірақ ол сызыққа жақын орналасқан, сондықтан оны </w:t>
      </w:r>
      <w:r w:rsidR="005E77BC" w:rsidRPr="00ED74C5">
        <w:rPr>
          <w:rFonts w:ascii="Times New Roman" w:hAnsi="Times New Roman" w:cs="Times New Roman"/>
          <w:sz w:val="28"/>
          <w:szCs w:val="28"/>
          <w:shd w:val="clear" w:color="auto" w:fill="FFFFFF"/>
          <w:lang w:val="kk-KZ"/>
        </w:rPr>
        <w:t xml:space="preserve">болжамды жауапқа </w:t>
      </w:r>
      <w:r w:rsidRPr="00ED74C5">
        <w:rPr>
          <w:rFonts w:ascii="Times New Roman" w:hAnsi="Times New Roman" w:cs="Times New Roman"/>
          <w:sz w:val="28"/>
          <w:szCs w:val="28"/>
          <w:shd w:val="clear" w:color="auto" w:fill="FFFFFF"/>
          <w:lang w:val="kk-KZ"/>
        </w:rPr>
        <w:t>жатқызуға болады.</w:t>
      </w:r>
    </w:p>
    <w:p w14:paraId="0FD802A6" w14:textId="017362D5" w:rsidR="009975DC" w:rsidRPr="00ED74C5" w:rsidRDefault="005E77BC"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Иін</w:t>
      </w:r>
      <w:r w:rsidR="009975DC" w:rsidRPr="00ED74C5">
        <w:rPr>
          <w:rFonts w:ascii="Times New Roman" w:hAnsi="Times New Roman" w:cs="Times New Roman"/>
          <w:sz w:val="28"/>
          <w:szCs w:val="28"/>
          <w:shd w:val="clear" w:color="auto" w:fill="FFFFFF"/>
          <w:lang w:val="kk-KZ"/>
        </w:rPr>
        <w:t xml:space="preserve"> (в) мәнінің статистикасы 1 ерекше әсер етпейтін маркердің болуын және айнымалылар кеңістігіндегі деректер центроидына қаншалықты жақын екенін көрсетеді. </w:t>
      </w:r>
      <w:r w:rsidRPr="00ED74C5">
        <w:rPr>
          <w:rFonts w:ascii="Times New Roman" w:hAnsi="Times New Roman" w:cs="Times New Roman"/>
          <w:sz w:val="28"/>
          <w:szCs w:val="28"/>
          <w:shd w:val="clear" w:color="auto" w:fill="FFFFFF"/>
          <w:lang w:val="kk-KZ"/>
        </w:rPr>
        <w:t xml:space="preserve">D </w:t>
      </w:r>
      <w:r w:rsidR="009975DC" w:rsidRPr="00ED74C5">
        <w:rPr>
          <w:rFonts w:ascii="Times New Roman" w:hAnsi="Times New Roman" w:cs="Times New Roman"/>
          <w:sz w:val="28"/>
          <w:szCs w:val="28"/>
          <w:shd w:val="clear" w:color="auto" w:fill="FFFFFF"/>
          <w:lang w:val="kk-KZ"/>
        </w:rPr>
        <w:t xml:space="preserve">Кук инелерінің графигінде (E) барлық инелер көлденең сызықтың ішінде орналасқан, бұл осы модельде </w:t>
      </w:r>
      <w:r w:rsidRPr="00ED74C5">
        <w:rPr>
          <w:rFonts w:ascii="Times New Roman" w:hAnsi="Times New Roman" w:cs="Times New Roman"/>
          <w:sz w:val="28"/>
          <w:szCs w:val="28"/>
          <w:shd w:val="clear" w:color="auto" w:fill="FFFFFF"/>
          <w:lang w:val="kk-KZ"/>
        </w:rPr>
        <w:t xml:space="preserve">әсерлі теріс маркерлер </w:t>
      </w:r>
      <w:r w:rsidR="009975DC" w:rsidRPr="00ED74C5">
        <w:rPr>
          <w:rFonts w:ascii="Times New Roman" w:hAnsi="Times New Roman" w:cs="Times New Roman"/>
          <w:sz w:val="28"/>
          <w:szCs w:val="28"/>
          <w:shd w:val="clear" w:color="auto" w:fill="FFFFFF"/>
          <w:lang w:val="kk-KZ"/>
        </w:rPr>
        <w:t>жоқ екенін білдіреді.</w:t>
      </w:r>
      <w:bookmarkEnd w:id="167"/>
    </w:p>
    <w:p w14:paraId="278D60BF" w14:textId="77777777" w:rsidR="008B260D" w:rsidRDefault="008B260D" w:rsidP="00ED74C5">
      <w:pPr>
        <w:spacing w:after="0" w:line="240" w:lineRule="auto"/>
        <w:ind w:firstLine="709"/>
        <w:jc w:val="both"/>
        <w:rPr>
          <w:rFonts w:ascii="Times New Roman" w:hAnsi="Times New Roman" w:cs="Times New Roman"/>
          <w:noProof/>
          <w:sz w:val="28"/>
          <w:szCs w:val="28"/>
          <w:lang w:val="kk-KZ"/>
        </w:rPr>
      </w:pPr>
    </w:p>
    <w:p w14:paraId="6E34F21F" w14:textId="30003A19" w:rsidR="006E7D2A" w:rsidRDefault="006E7D2A" w:rsidP="006E7D2A">
      <w:pPr>
        <w:spacing w:after="0" w:line="240" w:lineRule="auto"/>
        <w:jc w:val="center"/>
        <w:rPr>
          <w:rFonts w:ascii="Times New Roman" w:hAnsi="Times New Roman" w:cs="Times New Roman"/>
          <w:noProof/>
          <w:sz w:val="28"/>
          <w:szCs w:val="28"/>
          <w:lang w:val="kk-KZ"/>
        </w:rPr>
      </w:pPr>
      <w:r w:rsidRPr="00ED74C5">
        <w:rPr>
          <w:rFonts w:ascii="Times New Roman" w:hAnsi="Times New Roman" w:cs="Times New Roman"/>
          <w:noProof/>
          <w:sz w:val="28"/>
          <w:szCs w:val="28"/>
        </w:rPr>
        <w:drawing>
          <wp:inline distT="0" distB="0" distL="0" distR="0" wp14:anchorId="13C19DBD" wp14:editId="05CD082C">
            <wp:extent cx="5569586" cy="1971618"/>
            <wp:effectExtent l="19050" t="0" r="0" b="0"/>
            <wp:docPr id="9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1" cstate="print"/>
                    <a:srcRect l="1110" t="1432" r="1257" b="63990"/>
                    <a:stretch>
                      <a:fillRect/>
                    </a:stretch>
                  </pic:blipFill>
                  <pic:spPr bwMode="auto">
                    <a:xfrm>
                      <a:off x="0" y="0"/>
                      <a:ext cx="5569473" cy="1971578"/>
                    </a:xfrm>
                    <a:prstGeom prst="rect">
                      <a:avLst/>
                    </a:prstGeom>
                    <a:noFill/>
                    <a:ln w="9525">
                      <a:noFill/>
                      <a:miter lim="800000"/>
                      <a:headEnd/>
                      <a:tailEnd/>
                    </a:ln>
                  </pic:spPr>
                </pic:pic>
              </a:graphicData>
            </a:graphic>
          </wp:inline>
        </w:drawing>
      </w:r>
    </w:p>
    <w:p w14:paraId="0039905E" w14:textId="42982BCE" w:rsidR="006E7D2A" w:rsidRPr="006E7D2A" w:rsidRDefault="006E7D2A" w:rsidP="006E7D2A">
      <w:pPr>
        <w:spacing w:after="0" w:line="240" w:lineRule="auto"/>
        <w:ind w:firstLine="1843"/>
        <w:jc w:val="both"/>
        <w:rPr>
          <w:rFonts w:ascii="Times New Roman" w:hAnsi="Times New Roman" w:cs="Times New Roman"/>
          <w:noProof/>
          <w:sz w:val="24"/>
          <w:szCs w:val="24"/>
          <w:lang w:val="kk-KZ"/>
        </w:rPr>
      </w:pPr>
      <w:r w:rsidRPr="006E7D2A">
        <w:rPr>
          <w:rFonts w:ascii="Times New Roman" w:hAnsi="Times New Roman" w:cs="Times New Roman"/>
          <w:noProof/>
          <w:sz w:val="24"/>
          <w:szCs w:val="24"/>
          <w:lang w:val="kk-KZ"/>
        </w:rPr>
        <w:t xml:space="preserve">а                </w:t>
      </w:r>
      <w:r>
        <w:rPr>
          <w:rFonts w:ascii="Times New Roman" w:hAnsi="Times New Roman" w:cs="Times New Roman"/>
          <w:noProof/>
          <w:sz w:val="24"/>
          <w:szCs w:val="24"/>
          <w:lang w:val="kk-KZ"/>
        </w:rPr>
        <w:t xml:space="preserve">      </w:t>
      </w:r>
      <w:r w:rsidRPr="006E7D2A">
        <w:rPr>
          <w:rFonts w:ascii="Times New Roman" w:hAnsi="Times New Roman" w:cs="Times New Roman"/>
          <w:noProof/>
          <w:sz w:val="24"/>
          <w:szCs w:val="24"/>
          <w:lang w:val="kk-KZ"/>
        </w:rPr>
        <w:t xml:space="preserve">  </w:t>
      </w:r>
      <w:r>
        <w:rPr>
          <w:rFonts w:ascii="Times New Roman" w:hAnsi="Times New Roman" w:cs="Times New Roman"/>
          <w:noProof/>
          <w:sz w:val="24"/>
          <w:szCs w:val="24"/>
          <w:lang w:val="kk-KZ"/>
        </w:rPr>
        <w:t xml:space="preserve"> </w:t>
      </w:r>
      <w:r w:rsidRPr="006E7D2A">
        <w:rPr>
          <w:rFonts w:ascii="Times New Roman" w:hAnsi="Times New Roman" w:cs="Times New Roman"/>
          <w:noProof/>
          <w:sz w:val="24"/>
          <w:szCs w:val="24"/>
          <w:lang w:val="kk-KZ"/>
        </w:rPr>
        <w:t xml:space="preserve">                   б                 </w:t>
      </w:r>
      <w:r>
        <w:rPr>
          <w:rFonts w:ascii="Times New Roman" w:hAnsi="Times New Roman" w:cs="Times New Roman"/>
          <w:noProof/>
          <w:sz w:val="24"/>
          <w:szCs w:val="24"/>
          <w:lang w:val="kk-KZ"/>
        </w:rPr>
        <w:t xml:space="preserve"> </w:t>
      </w:r>
      <w:r w:rsidRPr="006E7D2A">
        <w:rPr>
          <w:rFonts w:ascii="Times New Roman" w:hAnsi="Times New Roman" w:cs="Times New Roman"/>
          <w:noProof/>
          <w:sz w:val="24"/>
          <w:szCs w:val="24"/>
          <w:lang w:val="kk-KZ"/>
        </w:rPr>
        <w:t xml:space="preserve"> </w:t>
      </w:r>
      <w:r>
        <w:rPr>
          <w:rFonts w:ascii="Times New Roman" w:hAnsi="Times New Roman" w:cs="Times New Roman"/>
          <w:noProof/>
          <w:sz w:val="24"/>
          <w:szCs w:val="24"/>
          <w:lang w:val="kk-KZ"/>
        </w:rPr>
        <w:t xml:space="preserve">              </w:t>
      </w:r>
      <w:r w:rsidRPr="006E7D2A">
        <w:rPr>
          <w:rFonts w:ascii="Times New Roman" w:hAnsi="Times New Roman" w:cs="Times New Roman"/>
          <w:noProof/>
          <w:sz w:val="24"/>
          <w:szCs w:val="24"/>
          <w:lang w:val="kk-KZ"/>
        </w:rPr>
        <w:t xml:space="preserve">                     в</w:t>
      </w:r>
    </w:p>
    <w:p w14:paraId="3B64186D" w14:textId="65A3EE53" w:rsidR="006E7D2A" w:rsidRDefault="006E7D2A" w:rsidP="006E7D2A">
      <w:pPr>
        <w:spacing w:after="0" w:line="240" w:lineRule="auto"/>
        <w:jc w:val="center"/>
        <w:rPr>
          <w:rFonts w:ascii="Times New Roman" w:hAnsi="Times New Roman" w:cs="Times New Roman"/>
          <w:noProof/>
          <w:sz w:val="28"/>
          <w:szCs w:val="28"/>
          <w:lang w:val="kk-KZ"/>
        </w:rPr>
      </w:pPr>
      <w:r w:rsidRPr="00ED74C5">
        <w:rPr>
          <w:rFonts w:ascii="Times New Roman" w:hAnsi="Times New Roman" w:cs="Times New Roman"/>
          <w:noProof/>
          <w:sz w:val="28"/>
          <w:szCs w:val="28"/>
          <w:shd w:val="clear" w:color="auto" w:fill="FFFFFF"/>
        </w:rPr>
        <w:drawing>
          <wp:inline distT="0" distB="0" distL="0" distR="0" wp14:anchorId="5CFACCA7" wp14:editId="1C8A0F17">
            <wp:extent cx="5631038" cy="1766592"/>
            <wp:effectExtent l="19050" t="0" r="7762" b="0"/>
            <wp:docPr id="9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1" cstate="print"/>
                    <a:srcRect l="1110" t="35973" r="1257" b="33397"/>
                    <a:stretch>
                      <a:fillRect/>
                    </a:stretch>
                  </pic:blipFill>
                  <pic:spPr bwMode="auto">
                    <a:xfrm>
                      <a:off x="0" y="0"/>
                      <a:ext cx="5632635" cy="1767093"/>
                    </a:xfrm>
                    <a:prstGeom prst="rect">
                      <a:avLst/>
                    </a:prstGeom>
                    <a:noFill/>
                    <a:ln w="9525">
                      <a:noFill/>
                      <a:miter lim="800000"/>
                      <a:headEnd/>
                      <a:tailEnd/>
                    </a:ln>
                  </pic:spPr>
                </pic:pic>
              </a:graphicData>
            </a:graphic>
          </wp:inline>
        </w:drawing>
      </w:r>
    </w:p>
    <w:p w14:paraId="0A09E2DF" w14:textId="1C7878A8" w:rsidR="006E7D2A" w:rsidRPr="006E7D2A" w:rsidRDefault="006E7D2A" w:rsidP="006E7D2A">
      <w:pPr>
        <w:spacing w:after="0" w:line="240" w:lineRule="auto"/>
        <w:ind w:firstLine="1843"/>
        <w:jc w:val="both"/>
        <w:rPr>
          <w:rFonts w:ascii="Times New Roman" w:hAnsi="Times New Roman" w:cs="Times New Roman"/>
          <w:noProof/>
          <w:sz w:val="24"/>
          <w:szCs w:val="24"/>
          <w:lang w:val="kk-KZ"/>
        </w:rPr>
      </w:pPr>
      <w:r>
        <w:rPr>
          <w:rFonts w:ascii="Times New Roman" w:hAnsi="Times New Roman" w:cs="Times New Roman"/>
          <w:noProof/>
          <w:sz w:val="24"/>
          <w:szCs w:val="24"/>
          <w:lang w:val="kk-KZ"/>
        </w:rPr>
        <w:t>г                                                     д                                                е</w:t>
      </w:r>
    </w:p>
    <w:p w14:paraId="54B9780E" w14:textId="1FF2D8B0" w:rsidR="006E7D2A" w:rsidRDefault="006E7D2A" w:rsidP="006E7D2A">
      <w:pPr>
        <w:spacing w:after="0" w:line="240" w:lineRule="auto"/>
        <w:jc w:val="center"/>
        <w:rPr>
          <w:rFonts w:ascii="Times New Roman" w:hAnsi="Times New Roman" w:cs="Times New Roman"/>
          <w:sz w:val="28"/>
          <w:szCs w:val="28"/>
          <w:shd w:val="clear" w:color="auto" w:fill="FFFFFF"/>
          <w:lang w:val="kk-KZ"/>
        </w:rPr>
      </w:pPr>
      <w:r w:rsidRPr="00ED74C5">
        <w:rPr>
          <w:rFonts w:ascii="Times New Roman" w:hAnsi="Times New Roman" w:cs="Times New Roman"/>
          <w:noProof/>
          <w:sz w:val="28"/>
          <w:szCs w:val="28"/>
          <w:shd w:val="clear" w:color="auto" w:fill="FFFFFF"/>
        </w:rPr>
        <w:drawing>
          <wp:inline distT="0" distB="0" distL="0" distR="0" wp14:anchorId="426F98FA" wp14:editId="4E4C7BC5">
            <wp:extent cx="5710002" cy="1820370"/>
            <wp:effectExtent l="19050" t="0" r="4998" b="0"/>
            <wp:docPr id="9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1" cstate="print"/>
                    <a:srcRect l="1110" t="67292" r="1257" b="1568"/>
                    <a:stretch>
                      <a:fillRect/>
                    </a:stretch>
                  </pic:blipFill>
                  <pic:spPr bwMode="auto">
                    <a:xfrm>
                      <a:off x="0" y="0"/>
                      <a:ext cx="5716847" cy="1822552"/>
                    </a:xfrm>
                    <a:prstGeom prst="rect">
                      <a:avLst/>
                    </a:prstGeom>
                    <a:noFill/>
                    <a:ln w="9525">
                      <a:noFill/>
                      <a:miter lim="800000"/>
                      <a:headEnd/>
                      <a:tailEnd/>
                    </a:ln>
                  </pic:spPr>
                </pic:pic>
              </a:graphicData>
            </a:graphic>
          </wp:inline>
        </w:drawing>
      </w:r>
    </w:p>
    <w:p w14:paraId="6A3FA5AC" w14:textId="6E8BDDE8" w:rsidR="006E7D2A" w:rsidRPr="006E7D2A" w:rsidRDefault="006E7D2A" w:rsidP="006E7D2A">
      <w:pPr>
        <w:spacing w:after="0" w:line="240" w:lineRule="auto"/>
        <w:ind w:firstLine="1843"/>
        <w:jc w:val="both"/>
        <w:rPr>
          <w:rFonts w:ascii="Times New Roman" w:hAnsi="Times New Roman" w:cs="Times New Roman"/>
          <w:sz w:val="24"/>
          <w:szCs w:val="24"/>
          <w:shd w:val="clear" w:color="auto" w:fill="FFFFFF"/>
          <w:lang w:val="kk-KZ"/>
        </w:rPr>
      </w:pPr>
      <w:r w:rsidRPr="006E7D2A">
        <w:rPr>
          <w:rFonts w:ascii="Times New Roman" w:hAnsi="Times New Roman" w:cs="Times New Roman"/>
          <w:sz w:val="24"/>
          <w:szCs w:val="24"/>
          <w:shd w:val="clear" w:color="auto" w:fill="FFFFFF"/>
          <w:lang w:val="kk-KZ"/>
        </w:rPr>
        <w:t xml:space="preserve">ж                         </w:t>
      </w:r>
      <w:r>
        <w:rPr>
          <w:rFonts w:ascii="Times New Roman" w:hAnsi="Times New Roman" w:cs="Times New Roman"/>
          <w:sz w:val="24"/>
          <w:szCs w:val="24"/>
          <w:shd w:val="clear" w:color="auto" w:fill="FFFFFF"/>
          <w:lang w:val="kk-KZ"/>
        </w:rPr>
        <w:t xml:space="preserve">     </w:t>
      </w:r>
      <w:r w:rsidRPr="006E7D2A">
        <w:rPr>
          <w:rFonts w:ascii="Times New Roman" w:hAnsi="Times New Roman" w:cs="Times New Roman"/>
          <w:sz w:val="24"/>
          <w:szCs w:val="24"/>
          <w:shd w:val="clear" w:color="auto" w:fill="FFFFFF"/>
          <w:lang w:val="kk-KZ"/>
        </w:rPr>
        <w:t xml:space="preserve">                      и                </w:t>
      </w:r>
      <w:r>
        <w:rPr>
          <w:rFonts w:ascii="Times New Roman" w:hAnsi="Times New Roman" w:cs="Times New Roman"/>
          <w:sz w:val="24"/>
          <w:szCs w:val="24"/>
          <w:shd w:val="clear" w:color="auto" w:fill="FFFFFF"/>
          <w:lang w:val="kk-KZ"/>
        </w:rPr>
        <w:t xml:space="preserve"> </w:t>
      </w:r>
      <w:r w:rsidRPr="006E7D2A">
        <w:rPr>
          <w:rFonts w:ascii="Times New Roman" w:hAnsi="Times New Roman" w:cs="Times New Roman"/>
          <w:sz w:val="24"/>
          <w:szCs w:val="24"/>
          <w:shd w:val="clear" w:color="auto" w:fill="FFFFFF"/>
          <w:lang w:val="kk-KZ"/>
        </w:rPr>
        <w:t xml:space="preserve">                         к</w:t>
      </w:r>
    </w:p>
    <w:p w14:paraId="26C3A99A" w14:textId="77777777" w:rsidR="006E7D2A" w:rsidRPr="006E7D2A" w:rsidRDefault="006E7D2A" w:rsidP="006E7D2A">
      <w:pPr>
        <w:spacing w:after="0" w:line="240" w:lineRule="auto"/>
        <w:jc w:val="both"/>
        <w:rPr>
          <w:rFonts w:ascii="Times New Roman" w:hAnsi="Times New Roman" w:cs="Times New Roman"/>
          <w:sz w:val="16"/>
          <w:szCs w:val="16"/>
          <w:shd w:val="clear" w:color="auto" w:fill="FFFFFF"/>
          <w:lang w:val="kk-KZ"/>
        </w:rPr>
      </w:pPr>
    </w:p>
    <w:p w14:paraId="416B65C8" w14:textId="392239E9" w:rsidR="009975DC" w:rsidRPr="00ED74C5" w:rsidRDefault="006C57C2" w:rsidP="006E7D2A">
      <w:pPr>
        <w:spacing w:after="0" w:line="240" w:lineRule="auto"/>
        <w:jc w:val="center"/>
        <w:rPr>
          <w:rFonts w:ascii="Times New Roman" w:hAnsi="Times New Roman" w:cs="Times New Roman"/>
          <w:noProof/>
          <w:sz w:val="28"/>
          <w:szCs w:val="28"/>
          <w:lang w:val="kk-KZ"/>
        </w:rPr>
      </w:pPr>
      <w:r w:rsidRPr="006E7D2A">
        <w:rPr>
          <w:rFonts w:ascii="Times New Roman" w:hAnsi="Times New Roman" w:cs="Times New Roman"/>
          <w:noProof/>
          <w:sz w:val="28"/>
          <w:szCs w:val="28"/>
          <w:lang w:val="kk-KZ"/>
        </w:rPr>
        <w:t>Сурет</w:t>
      </w:r>
      <w:r w:rsidRPr="00ED74C5">
        <w:rPr>
          <w:rFonts w:ascii="Times New Roman" w:hAnsi="Times New Roman" w:cs="Times New Roman"/>
          <w:noProof/>
          <w:sz w:val="28"/>
          <w:szCs w:val="28"/>
          <w:lang w:val="kk-KZ"/>
        </w:rPr>
        <w:t xml:space="preserve"> </w:t>
      </w:r>
      <w:r w:rsidR="009975DC" w:rsidRPr="006E7D2A">
        <w:rPr>
          <w:rFonts w:ascii="Times New Roman" w:hAnsi="Times New Roman" w:cs="Times New Roman"/>
          <w:noProof/>
          <w:sz w:val="28"/>
          <w:szCs w:val="28"/>
          <w:lang w:val="kk-KZ"/>
        </w:rPr>
        <w:t>4.2</w:t>
      </w:r>
      <w:r w:rsidR="00701EBA" w:rsidRPr="00ED74C5">
        <w:rPr>
          <w:rFonts w:ascii="Times New Roman" w:hAnsi="Times New Roman" w:cs="Times New Roman"/>
          <w:noProof/>
          <w:sz w:val="28"/>
          <w:szCs w:val="28"/>
          <w:lang w:val="kk-KZ"/>
        </w:rPr>
        <w:t>6</w:t>
      </w:r>
      <w:r w:rsidRPr="006E7D2A">
        <w:rPr>
          <w:rFonts w:ascii="Times New Roman" w:hAnsi="Times New Roman" w:cs="Times New Roman"/>
          <w:noProof/>
          <w:sz w:val="28"/>
          <w:szCs w:val="28"/>
          <w:lang w:val="kk-KZ"/>
        </w:rPr>
        <w:t xml:space="preserve"> –</w:t>
      </w:r>
      <w:r w:rsidRPr="00ED74C5">
        <w:rPr>
          <w:rFonts w:ascii="Times New Roman" w:hAnsi="Times New Roman" w:cs="Times New Roman"/>
          <w:noProof/>
          <w:sz w:val="28"/>
          <w:szCs w:val="28"/>
          <w:lang w:val="kk-KZ"/>
        </w:rPr>
        <w:t xml:space="preserve"> Қашаудың </w:t>
      </w:r>
      <w:r w:rsidR="009975DC" w:rsidRPr="006E7D2A">
        <w:rPr>
          <w:rFonts w:ascii="Times New Roman" w:hAnsi="Times New Roman" w:cs="Times New Roman"/>
          <w:noProof/>
          <w:sz w:val="28"/>
          <w:szCs w:val="28"/>
          <w:lang w:val="kk-KZ"/>
        </w:rPr>
        <w:t xml:space="preserve">беттік </w:t>
      </w:r>
      <w:r w:rsidRPr="00ED74C5">
        <w:rPr>
          <w:rFonts w:ascii="Times New Roman" w:hAnsi="Times New Roman" w:cs="Times New Roman"/>
          <w:noProof/>
          <w:sz w:val="28"/>
          <w:szCs w:val="28"/>
          <w:lang w:val="kk-KZ"/>
        </w:rPr>
        <w:t xml:space="preserve">беріктендіру </w:t>
      </w:r>
      <w:r w:rsidR="009975DC" w:rsidRPr="006E7D2A">
        <w:rPr>
          <w:rFonts w:ascii="Times New Roman" w:hAnsi="Times New Roman" w:cs="Times New Roman"/>
          <w:noProof/>
          <w:sz w:val="28"/>
          <w:szCs w:val="28"/>
          <w:lang w:val="kk-KZ"/>
        </w:rPr>
        <w:t xml:space="preserve">әдісіне </w:t>
      </w:r>
      <w:r w:rsidRPr="00ED74C5">
        <w:rPr>
          <w:rFonts w:ascii="Times New Roman" w:hAnsi="Times New Roman" w:cs="Times New Roman"/>
          <w:noProof/>
          <w:sz w:val="28"/>
          <w:szCs w:val="28"/>
          <w:lang w:val="kk-KZ"/>
        </w:rPr>
        <w:t xml:space="preserve">байланысты </w:t>
      </w:r>
      <w:r w:rsidR="009975DC" w:rsidRPr="006E7D2A">
        <w:rPr>
          <w:rFonts w:ascii="Times New Roman" w:hAnsi="Times New Roman" w:cs="Times New Roman"/>
          <w:noProof/>
          <w:sz w:val="28"/>
          <w:szCs w:val="28"/>
          <w:lang w:val="kk-KZ"/>
        </w:rPr>
        <w:t>максималды қаттылықтың тәуелділігін анықта</w:t>
      </w:r>
      <w:r w:rsidRPr="00ED74C5">
        <w:rPr>
          <w:rFonts w:ascii="Times New Roman" w:hAnsi="Times New Roman" w:cs="Times New Roman"/>
          <w:noProof/>
          <w:sz w:val="28"/>
          <w:szCs w:val="28"/>
          <w:lang w:val="kk-KZ"/>
        </w:rPr>
        <w:t>у үшін</w:t>
      </w:r>
      <w:r w:rsidR="009975DC" w:rsidRPr="006E7D2A">
        <w:rPr>
          <w:rFonts w:ascii="Times New Roman" w:hAnsi="Times New Roman" w:cs="Times New Roman"/>
          <w:noProof/>
          <w:sz w:val="28"/>
          <w:szCs w:val="28"/>
          <w:lang w:val="kk-KZ"/>
        </w:rPr>
        <w:t xml:space="preserve"> таңдалған толық квадраттық модельдің сызықтық регрессиясы</w:t>
      </w:r>
    </w:p>
    <w:p w14:paraId="442DD55D" w14:textId="77777777" w:rsidR="00CF5C64" w:rsidRPr="006E7D2A" w:rsidRDefault="00CF5C64" w:rsidP="00ED74C5">
      <w:pPr>
        <w:spacing w:after="0" w:line="240" w:lineRule="auto"/>
        <w:ind w:firstLine="709"/>
        <w:jc w:val="center"/>
        <w:rPr>
          <w:rFonts w:ascii="Times New Roman" w:hAnsi="Times New Roman" w:cs="Times New Roman"/>
          <w:noProof/>
          <w:sz w:val="28"/>
          <w:szCs w:val="28"/>
          <w:lang w:val="kk-KZ"/>
        </w:rPr>
      </w:pPr>
    </w:p>
    <w:p w14:paraId="0DF787C9" w14:textId="77777777" w:rsidR="00FA60E9" w:rsidRPr="00ED74C5" w:rsidRDefault="00FA60E9" w:rsidP="00ED74C5">
      <w:pPr>
        <w:spacing w:after="0" w:line="240" w:lineRule="auto"/>
        <w:ind w:firstLine="709"/>
        <w:jc w:val="both"/>
        <w:rPr>
          <w:rFonts w:ascii="Times New Roman" w:hAnsi="Times New Roman" w:cs="Times New Roman"/>
          <w:noProof/>
          <w:sz w:val="28"/>
          <w:szCs w:val="28"/>
          <w:lang w:val="kk-KZ"/>
        </w:rPr>
      </w:pPr>
      <w:bookmarkStart w:id="168" w:name="_Hlk179141741"/>
      <w:r w:rsidRPr="00ED74C5">
        <w:rPr>
          <w:rFonts w:ascii="Times New Roman" w:hAnsi="Times New Roman" w:cs="Times New Roman"/>
          <w:noProof/>
          <w:sz w:val="28"/>
          <w:szCs w:val="28"/>
          <w:lang w:val="kk-KZ"/>
        </w:rPr>
        <w:t>Квантильдер мен квантильдердің қалдықтары (Q-Q-график) графигінде (г) маркерлер диагональды сызыққа жақын, сондықтан қалдықтар шамамен қалыпты. Қалдықтардың Q-Q графигінде маркерлер сызықтар бойымен, диагональды сызықтың сол жағында және сызықтың оң жағында бірдей орналасады. Егер қалдық гистограммасына қарасақ (ж), қалыпты тығыздық қисығының қабаттасуы гистограммаға сәйкес келеді. Бұл модель үшін қалдықтар қалыпты жағдай.</w:t>
      </w:r>
    </w:p>
    <w:p w14:paraId="6C20D5C6" w14:textId="77777777" w:rsidR="00FA60E9" w:rsidRPr="00ED74C5" w:rsidRDefault="00FA60E9"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Шашырау диаграммасы (з) эмпирикалық квантильдерді олардың графиктегі орналасуымен салыстыратынын көрсетеді. Сол жақ график (орталықтандырылған таңдалған мәндер) оң жақ графикке қарағанда (қалдық мәндер) жоғары орналасқан, бұл қалдық мәндердің ең аз таралуын көрсетеді.</w:t>
      </w:r>
    </w:p>
    <w:p w14:paraId="66B5256E" w14:textId="064C9224" w:rsidR="009975DC" w:rsidRPr="00ED74C5" w:rsidRDefault="009975DC"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SAS бағдарламасында алынған толық квадраттық модель деректерін талдай отырып, </w:t>
      </w:r>
      <w:r w:rsidR="009C3626">
        <w:rPr>
          <w:rFonts w:ascii="Times New Roman" w:hAnsi="Times New Roman" w:cs="Times New Roman"/>
          <w:sz w:val="28"/>
          <w:szCs w:val="28"/>
          <w:shd w:val="clear" w:color="auto" w:fill="FFFFFF"/>
          <w:lang w:val="kk-KZ"/>
        </w:rPr>
        <w:t>(Қосымша Д)-</w:t>
      </w:r>
      <w:r w:rsidRPr="00ED74C5">
        <w:rPr>
          <w:rFonts w:ascii="Times New Roman" w:hAnsi="Times New Roman" w:cs="Times New Roman"/>
          <w:sz w:val="28"/>
          <w:szCs w:val="28"/>
          <w:shd w:val="clear" w:color="auto" w:fill="FFFFFF"/>
          <w:lang w:val="kk-KZ"/>
        </w:rPr>
        <w:t xml:space="preserve">ның кестесінен №5 және №11 </w:t>
      </w:r>
      <w:r w:rsidR="006C57C2" w:rsidRPr="00ED74C5">
        <w:rPr>
          <w:rFonts w:ascii="Times New Roman" w:hAnsi="Times New Roman" w:cs="Times New Roman"/>
          <w:sz w:val="28"/>
          <w:szCs w:val="28"/>
          <w:shd w:val="clear" w:color="auto" w:fill="FFFFFF"/>
          <w:lang w:val="kk-KZ"/>
        </w:rPr>
        <w:t>екі</w:t>
      </w:r>
      <w:r w:rsidRPr="00ED74C5">
        <w:rPr>
          <w:rFonts w:ascii="Times New Roman" w:hAnsi="Times New Roman" w:cs="Times New Roman"/>
          <w:sz w:val="28"/>
          <w:szCs w:val="28"/>
          <w:shd w:val="clear" w:color="auto" w:fill="FFFFFF"/>
          <w:lang w:val="kk-KZ"/>
        </w:rPr>
        <w:t xml:space="preserve"> шығарындысы бар (4.25) формула бойынша регрессиялық толық квадраттық модель максималды қаттылықтың қашаудың беттік </w:t>
      </w:r>
      <w:r w:rsidR="006C57C2" w:rsidRPr="00ED74C5">
        <w:rPr>
          <w:rFonts w:ascii="Times New Roman" w:hAnsi="Times New Roman" w:cs="Times New Roman"/>
          <w:sz w:val="28"/>
          <w:szCs w:val="28"/>
          <w:shd w:val="clear" w:color="auto" w:fill="FFFFFF"/>
          <w:lang w:val="kk-KZ"/>
        </w:rPr>
        <w:t>беріктендіру</w:t>
      </w:r>
      <w:r w:rsidRPr="00ED74C5">
        <w:rPr>
          <w:rFonts w:ascii="Times New Roman" w:hAnsi="Times New Roman" w:cs="Times New Roman"/>
          <w:sz w:val="28"/>
          <w:szCs w:val="28"/>
          <w:shd w:val="clear" w:color="auto" w:fill="FFFFFF"/>
          <w:lang w:val="kk-KZ"/>
        </w:rPr>
        <w:t xml:space="preserve"> әдісіне тәуелділігін анықтауға жеткілікті деп қорытынды жасауға болады. Диагностикалық графикке сүйене отырып,</w:t>
      </w:r>
      <w:r w:rsidR="006C57C2"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соның ішінде қателіктердің қалыптылығы мен тәуелсіздігі</w:t>
      </w:r>
      <w:r w:rsidR="006C57C2" w:rsidRPr="00ED74C5">
        <w:rPr>
          <w:rFonts w:ascii="Times New Roman" w:hAnsi="Times New Roman" w:cs="Times New Roman"/>
          <w:sz w:val="28"/>
          <w:szCs w:val="28"/>
          <w:shd w:val="clear" w:color="auto" w:fill="FFFFFF"/>
          <w:lang w:val="kk-KZ"/>
        </w:rPr>
        <w:t>н ескеріп, екі маркер шығарындылары бар деректер және алынған модель сызықтық регрессия болжамдарына сәйкес келеді</w:t>
      </w:r>
      <w:r w:rsidRPr="00ED74C5">
        <w:rPr>
          <w:rFonts w:ascii="Times New Roman" w:hAnsi="Times New Roman" w:cs="Times New Roman"/>
          <w:sz w:val="28"/>
          <w:szCs w:val="28"/>
          <w:shd w:val="clear" w:color="auto" w:fill="FFFFFF"/>
          <w:lang w:val="kk-KZ"/>
        </w:rPr>
        <w:t>.</w:t>
      </w:r>
    </w:p>
    <w:bookmarkEnd w:id="168"/>
    <w:p w14:paraId="347AAA40" w14:textId="77777777" w:rsidR="00CF5C64" w:rsidRPr="00ED74C5" w:rsidRDefault="00CF5C64" w:rsidP="00ED74C5">
      <w:pPr>
        <w:spacing w:after="0" w:line="240" w:lineRule="auto"/>
        <w:ind w:firstLine="709"/>
        <w:jc w:val="both"/>
        <w:rPr>
          <w:rFonts w:ascii="Times New Roman" w:hAnsi="Times New Roman" w:cs="Times New Roman"/>
          <w:sz w:val="28"/>
          <w:szCs w:val="28"/>
          <w:shd w:val="clear" w:color="auto" w:fill="FFFFFF"/>
          <w:lang w:val="kk-KZ"/>
        </w:rPr>
      </w:pPr>
    </w:p>
    <w:p w14:paraId="64B8DDAD" w14:textId="3E042DF1" w:rsidR="009975DC" w:rsidRPr="00ED74C5" w:rsidRDefault="009975DC"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 xml:space="preserve">4.3 </w:t>
      </w:r>
      <w:r w:rsidR="006C57C2" w:rsidRPr="00ED74C5">
        <w:rPr>
          <w:rFonts w:ascii="Times New Roman" w:hAnsi="Times New Roman" w:cs="Times New Roman"/>
          <w:b/>
          <w:sz w:val="28"/>
          <w:szCs w:val="28"/>
          <w:lang w:val="kk-KZ"/>
        </w:rPr>
        <w:t>Қ</w:t>
      </w:r>
      <w:r w:rsidRPr="00ED74C5">
        <w:rPr>
          <w:rFonts w:ascii="Times New Roman" w:hAnsi="Times New Roman" w:cs="Times New Roman"/>
          <w:b/>
          <w:sz w:val="28"/>
          <w:szCs w:val="28"/>
          <w:lang w:val="kk-KZ"/>
        </w:rPr>
        <w:t>ашау бетін</w:t>
      </w:r>
      <w:r w:rsidR="006C57C2" w:rsidRPr="00ED74C5">
        <w:rPr>
          <w:rFonts w:ascii="Times New Roman" w:hAnsi="Times New Roman" w:cs="Times New Roman"/>
          <w:b/>
          <w:sz w:val="28"/>
          <w:szCs w:val="28"/>
          <w:lang w:val="kk-KZ"/>
        </w:rPr>
        <w:t>е</w:t>
      </w:r>
      <w:r w:rsidRPr="00ED74C5">
        <w:rPr>
          <w:rFonts w:ascii="Times New Roman" w:hAnsi="Times New Roman" w:cs="Times New Roman"/>
          <w:b/>
          <w:sz w:val="28"/>
          <w:szCs w:val="28"/>
          <w:lang w:val="kk-KZ"/>
        </w:rPr>
        <w:t xml:space="preserve"> </w:t>
      </w:r>
      <w:r w:rsidR="006C57C2" w:rsidRPr="00ED74C5">
        <w:rPr>
          <w:rFonts w:ascii="Times New Roman" w:hAnsi="Times New Roman" w:cs="Times New Roman"/>
          <w:b/>
          <w:sz w:val="28"/>
          <w:szCs w:val="28"/>
          <w:lang w:val="kk-KZ"/>
        </w:rPr>
        <w:t>қаптама жасау</w:t>
      </w:r>
      <w:r w:rsidRPr="00ED74C5">
        <w:rPr>
          <w:rFonts w:ascii="Times New Roman" w:hAnsi="Times New Roman" w:cs="Times New Roman"/>
          <w:b/>
          <w:sz w:val="28"/>
          <w:szCs w:val="28"/>
          <w:lang w:val="kk-KZ"/>
        </w:rPr>
        <w:t xml:space="preserve"> режимінің оңтайлы параметрлерін анықтау</w:t>
      </w:r>
    </w:p>
    <w:p w14:paraId="68228656" w14:textId="09D3E817" w:rsidR="009975DC" w:rsidRPr="00ED74C5" w:rsidRDefault="009975D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Жоспарлау матрицасы және тәжірибе нәтижелері </w:t>
      </w:r>
      <w:r w:rsidR="009C3626">
        <w:rPr>
          <w:rFonts w:ascii="Times New Roman" w:hAnsi="Times New Roman" w:cs="Times New Roman"/>
          <w:sz w:val="28"/>
          <w:szCs w:val="28"/>
          <w:lang w:val="kk-KZ"/>
        </w:rPr>
        <w:t>(Қосымша Д)-</w:t>
      </w:r>
      <w:r w:rsidRPr="00ED74C5">
        <w:rPr>
          <w:rFonts w:ascii="Times New Roman" w:hAnsi="Times New Roman" w:cs="Times New Roman"/>
          <w:sz w:val="28"/>
          <w:szCs w:val="28"/>
          <w:lang w:val="kk-KZ"/>
        </w:rPr>
        <w:t>да келтірілген. Үш факторға арналған екінші ретті орталық композициялық айналмалы жоспар 2</w:t>
      </w:r>
      <w:r w:rsidRPr="00ED74C5">
        <w:rPr>
          <w:rFonts w:ascii="Times New Roman" w:hAnsi="Times New Roman" w:cs="Times New Roman"/>
          <w:sz w:val="28"/>
          <w:szCs w:val="28"/>
          <w:vertAlign w:val="superscript"/>
          <w:lang w:val="kk-KZ"/>
        </w:rPr>
        <w:t>3</w:t>
      </w:r>
      <w:r w:rsidRPr="00ED74C5">
        <w:rPr>
          <w:rFonts w:ascii="Times New Roman" w:hAnsi="Times New Roman" w:cs="Times New Roman"/>
          <w:sz w:val="28"/>
          <w:szCs w:val="28"/>
          <w:lang w:val="kk-KZ"/>
        </w:rPr>
        <w:t xml:space="preserve"> типті толық факторлық эксперимент жоспарынан тұрады (3.2</w:t>
      </w:r>
      <w:r w:rsidR="006C57C2" w:rsidRPr="00ED74C5">
        <w:rPr>
          <w:rFonts w:ascii="Times New Roman" w:hAnsi="Times New Roman" w:cs="Times New Roman"/>
          <w:sz w:val="28"/>
          <w:szCs w:val="28"/>
          <w:lang w:val="kk-KZ"/>
        </w:rPr>
        <w:t xml:space="preserve"> кесте</w:t>
      </w:r>
      <w:r w:rsidRPr="00ED74C5">
        <w:rPr>
          <w:rFonts w:ascii="Times New Roman" w:hAnsi="Times New Roman" w:cs="Times New Roman"/>
          <w:sz w:val="28"/>
          <w:szCs w:val="28"/>
          <w:lang w:val="kk-KZ"/>
        </w:rPr>
        <w:t xml:space="preserve">, 1-8 тәжірибелер), </w:t>
      </w:r>
      <w:r w:rsidR="006C57C2"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жұлдызды нүктелердегі</w:t>
      </w:r>
      <w:r w:rsidR="006C57C2"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алты тәжірибе (9-14 тәжірибелер) және жоспар орталығындағы алты тәжірибе (15-20 тәжірибелер).</w:t>
      </w:r>
    </w:p>
    <w:p w14:paraId="64C6F126" w14:textId="18EDC6FF" w:rsidR="009975DC" w:rsidRPr="00ED74C5" w:rsidRDefault="006C57C2" w:rsidP="00ED74C5">
      <w:pPr>
        <w:spacing w:after="0" w:line="240" w:lineRule="auto"/>
        <w:ind w:firstLine="709"/>
        <w:jc w:val="both"/>
        <w:rPr>
          <w:rFonts w:ascii="Times New Roman" w:hAnsi="Times New Roman" w:cs="Times New Roman"/>
          <w:noProof/>
          <w:sz w:val="28"/>
          <w:szCs w:val="28"/>
          <w:lang w:val="kk-KZ"/>
        </w:rPr>
      </w:pPr>
      <w:r w:rsidRPr="00ED74C5">
        <w:rPr>
          <w:rFonts w:ascii="Times New Roman" w:hAnsi="Times New Roman" w:cs="Times New Roman"/>
          <w:noProof/>
          <w:sz w:val="28"/>
          <w:szCs w:val="28"/>
          <w:lang w:val="kk-KZ"/>
        </w:rPr>
        <w:t>(3.1) т</w:t>
      </w:r>
      <w:r w:rsidR="009975DC" w:rsidRPr="00ED74C5">
        <w:rPr>
          <w:rFonts w:ascii="Times New Roman" w:hAnsi="Times New Roman" w:cs="Times New Roman"/>
          <w:noProof/>
          <w:sz w:val="28"/>
          <w:szCs w:val="28"/>
          <w:lang w:val="kk-KZ"/>
        </w:rPr>
        <w:t>еңдеудің коэффициенттері (3.2)</w:t>
      </w:r>
      <w:r w:rsidR="006E7D2A">
        <w:rPr>
          <w:rFonts w:ascii="Times New Roman" w:hAnsi="Times New Roman" w:cs="Times New Roman"/>
          <w:noProof/>
          <w:sz w:val="28"/>
          <w:szCs w:val="28"/>
          <w:lang w:val="kk-KZ"/>
        </w:rPr>
        <w:t>-</w:t>
      </w:r>
      <w:r w:rsidR="009975DC" w:rsidRPr="00ED74C5">
        <w:rPr>
          <w:rFonts w:ascii="Times New Roman" w:hAnsi="Times New Roman" w:cs="Times New Roman"/>
          <w:noProof/>
          <w:sz w:val="28"/>
          <w:szCs w:val="28"/>
          <w:lang w:val="kk-KZ"/>
        </w:rPr>
        <w:t xml:space="preserve">(3.5) формулалары бойынша анықталады. Жоспарлау матрицасы және тәжірибе нәтижелері </w:t>
      </w:r>
      <w:r w:rsidR="009C3626">
        <w:rPr>
          <w:rFonts w:ascii="Times New Roman" w:hAnsi="Times New Roman" w:cs="Times New Roman"/>
          <w:noProof/>
          <w:sz w:val="28"/>
          <w:szCs w:val="28"/>
          <w:lang w:val="kk-KZ"/>
        </w:rPr>
        <w:t>(Қосымша)-</w:t>
      </w:r>
      <w:r w:rsidR="009975DC" w:rsidRPr="00ED74C5">
        <w:rPr>
          <w:rFonts w:ascii="Times New Roman" w:hAnsi="Times New Roman" w:cs="Times New Roman"/>
          <w:noProof/>
          <w:sz w:val="28"/>
          <w:szCs w:val="28"/>
          <w:lang w:val="kk-KZ"/>
        </w:rPr>
        <w:t>да келтірілген.</w:t>
      </w:r>
    </w:p>
    <w:p w14:paraId="04EB95E5" w14:textId="332D1620" w:rsidR="00344E93" w:rsidRPr="00ED74C5" w:rsidRDefault="00B61BB4" w:rsidP="00ED74C5">
      <w:pPr>
        <w:spacing w:after="0" w:line="240" w:lineRule="auto"/>
        <w:ind w:firstLine="709"/>
        <w:jc w:val="both"/>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Қайта өндірілушіліктің </w:t>
      </w:r>
      <w:r w:rsidR="00344E93" w:rsidRPr="00ED74C5">
        <w:rPr>
          <w:rFonts w:ascii="Times New Roman" w:hAnsi="Times New Roman" w:cs="Times New Roman"/>
          <w:sz w:val="28"/>
          <w:szCs w:val="28"/>
          <w:lang w:val="kk-KZ"/>
        </w:rPr>
        <w:t>дисперсиясы</w:t>
      </w:r>
      <w:r w:rsidRPr="00ED74C5">
        <w:rPr>
          <w:rFonts w:ascii="Times New Roman" w:hAnsi="Times New Roman" w:cs="Times New Roman"/>
          <w:sz w:val="28"/>
          <w:szCs w:val="28"/>
          <w:lang w:val="kk-KZ"/>
        </w:rPr>
        <w:t xml:space="preserve"> </w:t>
      </w:r>
      <w:r w:rsidRPr="00ED74C5">
        <w:rPr>
          <w:rFonts w:ascii="Times New Roman" w:hAnsi="Times New Roman" w:cs="Times New Roman"/>
          <w:position w:val="-14"/>
          <w:sz w:val="28"/>
          <w:szCs w:val="28"/>
        </w:rPr>
        <w:object w:dxaOrig="260" w:dyaOrig="400" w14:anchorId="4F68122D">
          <v:shape id="_x0000_i1133" type="#_x0000_t75" style="width:12pt;height:22.5pt" o:ole="">
            <v:imagedata r:id="rId317" o:title=""/>
          </v:shape>
          <o:OLEObject Type="Embed" ProgID="Equation.3" ShapeID="_x0000_i1133" DrawAspect="Content" ObjectID="_1794382526" r:id="rId362"/>
        </w:object>
      </w:r>
      <w:r w:rsidR="00344E93" w:rsidRPr="00ED74C5">
        <w:rPr>
          <w:rFonts w:ascii="Times New Roman" w:hAnsi="Times New Roman" w:cs="Times New Roman"/>
          <w:sz w:val="28"/>
          <w:szCs w:val="28"/>
          <w:lang w:val="kk-KZ"/>
        </w:rPr>
        <w:t xml:space="preserve"> жоспар орталығындағы тәжірибелердің нәтижелері бойынша анықталды. Регрессия теңдеуінің коэффициенттерін анықтаудағы қателіктерді сипаттайтын дисперсиялар (3.6)</w:t>
      </w:r>
      <w:r w:rsidR="006E7D2A">
        <w:rPr>
          <w:rFonts w:ascii="Times New Roman" w:hAnsi="Times New Roman" w:cs="Times New Roman"/>
          <w:sz w:val="28"/>
          <w:szCs w:val="28"/>
          <w:lang w:val="kk-KZ"/>
        </w:rPr>
        <w:t>-</w:t>
      </w:r>
      <w:r w:rsidR="00344E93" w:rsidRPr="00ED74C5">
        <w:rPr>
          <w:rFonts w:ascii="Times New Roman" w:hAnsi="Times New Roman" w:cs="Times New Roman"/>
          <w:sz w:val="28"/>
          <w:szCs w:val="28"/>
          <w:lang w:val="kk-KZ"/>
        </w:rPr>
        <w:t>(3.9)</w:t>
      </w:r>
      <w:r w:rsidRPr="00ED74C5">
        <w:rPr>
          <w:rFonts w:ascii="Times New Roman" w:hAnsi="Times New Roman" w:cs="Times New Roman"/>
          <w:sz w:val="28"/>
          <w:szCs w:val="28"/>
          <w:lang w:val="kk-KZ"/>
        </w:rPr>
        <w:t xml:space="preserve"> </w:t>
      </w:r>
      <w:r w:rsidR="00344E93" w:rsidRPr="00ED74C5">
        <w:rPr>
          <w:rFonts w:ascii="Times New Roman" w:hAnsi="Times New Roman" w:cs="Times New Roman"/>
          <w:sz w:val="28"/>
          <w:szCs w:val="28"/>
          <w:lang w:val="kk-KZ"/>
        </w:rPr>
        <w:t>формулалары бойынша есептелді</w:t>
      </w:r>
      <w:r w:rsidRPr="00ED74C5">
        <w:rPr>
          <w:rFonts w:ascii="Times New Roman" w:hAnsi="Times New Roman" w:cs="Times New Roman"/>
          <w:sz w:val="28"/>
          <w:szCs w:val="28"/>
          <w:lang w:val="kk-KZ"/>
        </w:rPr>
        <w:t>.</w:t>
      </w:r>
    </w:p>
    <w:p w14:paraId="3EB5B0A3" w14:textId="3764AC22" w:rsidR="00344E93" w:rsidRPr="009C3626" w:rsidRDefault="00B61BB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Қайта өндірілушіліктің дисперсиясы </w:t>
      </w:r>
      <w:r w:rsidRPr="00ED74C5">
        <w:rPr>
          <w:rFonts w:ascii="Times New Roman" w:hAnsi="Times New Roman" w:cs="Times New Roman"/>
          <w:position w:val="-14"/>
          <w:sz w:val="28"/>
          <w:szCs w:val="28"/>
        </w:rPr>
        <w:object w:dxaOrig="260" w:dyaOrig="400" w14:anchorId="75996C37">
          <v:shape id="_x0000_i1134" type="#_x0000_t75" style="width:12pt;height:22.5pt" o:ole="">
            <v:imagedata r:id="rId317" o:title=""/>
          </v:shape>
          <o:OLEObject Type="Embed" ProgID="Equation.3" ShapeID="_x0000_i1134" DrawAspect="Content" ObjectID="_1794382527" r:id="rId363"/>
        </w:object>
      </w:r>
      <w:r w:rsidRPr="00ED74C5">
        <w:rPr>
          <w:rFonts w:ascii="Times New Roman" w:hAnsi="Times New Roman" w:cs="Times New Roman"/>
          <w:sz w:val="28"/>
          <w:szCs w:val="28"/>
          <w:lang w:val="kk-KZ"/>
        </w:rPr>
        <w:t xml:space="preserve"> механикалық </w:t>
      </w:r>
      <w:r w:rsidR="00344E93" w:rsidRPr="00ED74C5">
        <w:rPr>
          <w:rFonts w:ascii="Times New Roman" w:hAnsi="Times New Roman" w:cs="Times New Roman"/>
          <w:sz w:val="28"/>
          <w:szCs w:val="28"/>
          <w:lang w:val="kk-KZ"/>
        </w:rPr>
        <w:t xml:space="preserve">өңдеу </w:t>
      </w:r>
      <w:r w:rsidRPr="00ED74C5">
        <w:rPr>
          <w:rFonts w:ascii="Times New Roman" w:hAnsi="Times New Roman" w:cs="Times New Roman"/>
          <w:sz w:val="28"/>
          <w:szCs w:val="28"/>
          <w:lang w:val="kk-KZ"/>
        </w:rPr>
        <w:t>әдібінің</w:t>
      </w:r>
      <w:r w:rsidR="00344E93" w:rsidRPr="00ED74C5">
        <w:rPr>
          <w:rFonts w:ascii="Times New Roman" w:hAnsi="Times New Roman" w:cs="Times New Roman"/>
          <w:sz w:val="28"/>
          <w:szCs w:val="28"/>
          <w:lang w:val="kk-KZ"/>
        </w:rPr>
        <w:t xml:space="preserve"> мәнін анықтау үшін жоспар орталығындағы тәжірибелердің нәтижелері бойынша анықталады. Есептеу үшін</w:t>
      </w:r>
      <w:r w:rsidRPr="00ED74C5">
        <w:rPr>
          <w:rFonts w:ascii="Times New Roman" w:hAnsi="Times New Roman" w:cs="Times New Roman"/>
          <w:sz w:val="28"/>
          <w:szCs w:val="28"/>
          <w:lang w:val="kk-KZ"/>
        </w:rPr>
        <w:t xml:space="preserve"> </w:t>
      </w:r>
      <w:r w:rsidRPr="00ED74C5">
        <w:rPr>
          <w:rFonts w:ascii="Times New Roman" w:hAnsi="Times New Roman" w:cs="Times New Roman"/>
          <w:position w:val="-14"/>
          <w:sz w:val="28"/>
          <w:szCs w:val="28"/>
        </w:rPr>
        <w:object w:dxaOrig="260" w:dyaOrig="400" w14:anchorId="7025FFCD">
          <v:shape id="_x0000_i1135" type="#_x0000_t75" style="width:12pt;height:22.5pt" o:ole="">
            <v:imagedata r:id="rId317" o:title=""/>
          </v:shape>
          <o:OLEObject Type="Embed" ProgID="Equation.3" ShapeID="_x0000_i1135" DrawAspect="Content" ObjectID="_1794382528" r:id="rId364"/>
        </w:object>
      </w:r>
      <w:r w:rsidRPr="00ED74C5">
        <w:rPr>
          <w:rFonts w:ascii="Times New Roman" w:hAnsi="Times New Roman" w:cs="Times New Roman"/>
          <w:sz w:val="28"/>
          <w:szCs w:val="28"/>
          <w:lang w:val="kk-KZ"/>
        </w:rPr>
        <w:t xml:space="preserve"> </w:t>
      </w:r>
      <w:r w:rsidR="00344E93" w:rsidRPr="00ED74C5">
        <w:rPr>
          <w:rFonts w:ascii="Times New Roman" w:hAnsi="Times New Roman" w:cs="Times New Roman"/>
          <w:sz w:val="28"/>
          <w:szCs w:val="28"/>
          <w:lang w:val="kk-KZ"/>
        </w:rPr>
        <w:t>қосымша кесте жасады (</w:t>
      </w:r>
      <w:r w:rsidR="009C3626" w:rsidRPr="009C3626">
        <w:rPr>
          <w:rFonts w:ascii="Times New Roman" w:hAnsi="Times New Roman" w:cs="Times New Roman"/>
          <w:sz w:val="28"/>
          <w:szCs w:val="28"/>
          <w:lang w:val="kk-KZ"/>
        </w:rPr>
        <w:t>Қ</w:t>
      </w:r>
      <w:r w:rsidR="00344E93" w:rsidRPr="009C3626">
        <w:rPr>
          <w:rFonts w:ascii="Times New Roman" w:hAnsi="Times New Roman" w:cs="Times New Roman"/>
          <w:sz w:val="28"/>
          <w:szCs w:val="28"/>
          <w:lang w:val="kk-KZ"/>
        </w:rPr>
        <w:t xml:space="preserve">осымша </w:t>
      </w:r>
      <w:r w:rsidR="009C3626" w:rsidRPr="009C3626">
        <w:rPr>
          <w:rFonts w:ascii="Times New Roman" w:hAnsi="Times New Roman" w:cs="Times New Roman"/>
          <w:sz w:val="28"/>
          <w:szCs w:val="28"/>
          <w:lang w:val="kk-KZ"/>
        </w:rPr>
        <w:t>Д</w:t>
      </w:r>
      <w:r w:rsidR="00344E93" w:rsidRPr="009C3626">
        <w:rPr>
          <w:rFonts w:ascii="Times New Roman" w:hAnsi="Times New Roman" w:cs="Times New Roman"/>
          <w:sz w:val="28"/>
          <w:szCs w:val="28"/>
          <w:lang w:val="kk-KZ"/>
        </w:rPr>
        <w:t>).</w:t>
      </w:r>
    </w:p>
    <w:p w14:paraId="0ABB3E41" w14:textId="1B278B95" w:rsidR="00344E93" w:rsidRPr="00ED74C5" w:rsidRDefault="0001027B" w:rsidP="00ED74C5">
      <w:pPr>
        <w:spacing w:after="0" w:line="240" w:lineRule="auto"/>
        <w:ind w:firstLine="709"/>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oMath>
      <w:r w:rsidR="00B61BB4" w:rsidRPr="00ED74C5">
        <w:rPr>
          <w:rFonts w:ascii="Times New Roman" w:hAnsi="Times New Roman" w:cs="Times New Roman"/>
          <w:sz w:val="28"/>
          <w:szCs w:val="28"/>
          <w:lang w:val="kk-KZ"/>
        </w:rPr>
        <w:t xml:space="preserve"> </w:t>
      </w:r>
      <w:r w:rsidR="00344E93" w:rsidRPr="00ED74C5">
        <w:rPr>
          <w:rFonts w:ascii="Times New Roman" w:hAnsi="Times New Roman" w:cs="Times New Roman"/>
          <w:sz w:val="28"/>
          <w:szCs w:val="28"/>
          <w:lang w:val="kk-KZ"/>
        </w:rPr>
        <w:t xml:space="preserve">есептеу үшін </w:t>
      </w:r>
      <w:r w:rsidR="00B61BB4" w:rsidRPr="00ED74C5">
        <w:rPr>
          <w:rFonts w:ascii="Times New Roman" w:hAnsi="Times New Roman" w:cs="Times New Roman"/>
          <w:sz w:val="28"/>
          <w:szCs w:val="28"/>
          <w:lang w:val="kk-KZ"/>
        </w:rPr>
        <w:t xml:space="preserve">механикалық </w:t>
      </w:r>
      <w:r w:rsidR="00344E93" w:rsidRPr="00ED74C5">
        <w:rPr>
          <w:rFonts w:ascii="Times New Roman" w:hAnsi="Times New Roman" w:cs="Times New Roman"/>
          <w:sz w:val="28"/>
          <w:szCs w:val="28"/>
          <w:lang w:val="kk-KZ"/>
        </w:rPr>
        <w:t xml:space="preserve">өңдеу </w:t>
      </w:r>
      <w:r w:rsidR="00B61BB4" w:rsidRPr="00ED74C5">
        <w:rPr>
          <w:rFonts w:ascii="Times New Roman" w:hAnsi="Times New Roman" w:cs="Times New Roman"/>
          <w:sz w:val="28"/>
          <w:szCs w:val="28"/>
          <w:lang w:val="kk-KZ"/>
        </w:rPr>
        <w:t>әдібінің</w:t>
      </w:r>
      <w:r w:rsidR="00344E93" w:rsidRPr="00ED74C5">
        <w:rPr>
          <w:rFonts w:ascii="Times New Roman" w:hAnsi="Times New Roman" w:cs="Times New Roman"/>
          <w:sz w:val="28"/>
          <w:szCs w:val="28"/>
          <w:lang w:val="kk-KZ"/>
        </w:rPr>
        <w:t xml:space="preserve"> мәнін анықтау үшін көмекші кесте жасалды (</w:t>
      </w:r>
      <w:r w:rsidR="009C3626" w:rsidRPr="00ED74C5">
        <w:rPr>
          <w:rFonts w:ascii="Times New Roman" w:hAnsi="Times New Roman" w:cs="Times New Roman"/>
          <w:sz w:val="28"/>
          <w:szCs w:val="28"/>
          <w:lang w:val="kk-KZ"/>
        </w:rPr>
        <w:t>Қосымша</w:t>
      </w:r>
      <w:r w:rsidR="009C3626">
        <w:rPr>
          <w:rFonts w:ascii="Times New Roman" w:hAnsi="Times New Roman" w:cs="Times New Roman"/>
          <w:sz w:val="28"/>
          <w:szCs w:val="28"/>
          <w:lang w:val="kk-KZ"/>
        </w:rPr>
        <w:t xml:space="preserve"> Д</w:t>
      </w:r>
      <w:r w:rsidR="00344E93" w:rsidRPr="00ED74C5">
        <w:rPr>
          <w:rFonts w:ascii="Times New Roman" w:hAnsi="Times New Roman" w:cs="Times New Roman"/>
          <w:sz w:val="28"/>
          <w:szCs w:val="28"/>
          <w:lang w:val="kk-KZ"/>
        </w:rPr>
        <w:t>).</w:t>
      </w:r>
    </w:p>
    <w:p w14:paraId="40368EBC" w14:textId="42DE73A9" w:rsidR="00344E93" w:rsidRPr="00ED74C5" w:rsidRDefault="00B61BB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Қайта өндірілушіліктің дисперсиясы </w:t>
      </w:r>
      <w:r w:rsidRPr="00ED74C5">
        <w:rPr>
          <w:rFonts w:ascii="Times New Roman" w:hAnsi="Times New Roman" w:cs="Times New Roman"/>
          <w:position w:val="-14"/>
          <w:sz w:val="28"/>
          <w:szCs w:val="28"/>
        </w:rPr>
        <w:object w:dxaOrig="260" w:dyaOrig="400" w14:anchorId="494E3E8E">
          <v:shape id="_x0000_i1136" type="#_x0000_t75" style="width:12pt;height:22.5pt" o:ole="">
            <v:imagedata r:id="rId317" o:title=""/>
          </v:shape>
          <o:OLEObject Type="Embed" ProgID="Equation.3" ShapeID="_x0000_i1136" DrawAspect="Content" ObjectID="_1794382529" r:id="rId365"/>
        </w:object>
      </w:r>
      <w:r w:rsidRPr="00ED74C5">
        <w:rPr>
          <w:rFonts w:ascii="Times New Roman" w:hAnsi="Times New Roman" w:cs="Times New Roman"/>
          <w:sz w:val="28"/>
          <w:szCs w:val="28"/>
          <w:lang w:val="kk-KZ"/>
        </w:rPr>
        <w:t xml:space="preserve"> қаптама жасалған</w:t>
      </w:r>
      <w:r w:rsidR="00344E93" w:rsidRPr="00ED74C5">
        <w:rPr>
          <w:rFonts w:ascii="Times New Roman" w:hAnsi="Times New Roman" w:cs="Times New Roman"/>
          <w:sz w:val="28"/>
          <w:szCs w:val="28"/>
          <w:lang w:val="kk-KZ"/>
        </w:rPr>
        <w:t xml:space="preserve"> қабаттың қалыңдығының мәнін анықтау үшін жоспардың ортасындағы тәжірибелердің нәтижелері бойынша анықталады. Есептеу үшін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oMath>
      <w:r w:rsidRPr="00ED74C5">
        <w:rPr>
          <w:rFonts w:ascii="Times New Roman" w:hAnsi="Times New Roman" w:cs="Times New Roman"/>
          <w:sz w:val="28"/>
          <w:szCs w:val="28"/>
          <w:lang w:val="kk-KZ"/>
        </w:rPr>
        <w:t xml:space="preserve"> </w:t>
      </w:r>
      <w:r w:rsidR="009C3626">
        <w:rPr>
          <w:rFonts w:ascii="Times New Roman" w:hAnsi="Times New Roman" w:cs="Times New Roman"/>
          <w:sz w:val="28"/>
          <w:szCs w:val="28"/>
          <w:lang w:val="kk-KZ"/>
        </w:rPr>
        <w:t>(</w:t>
      </w:r>
      <w:r w:rsidR="009C3626" w:rsidRPr="00ED74C5">
        <w:rPr>
          <w:rFonts w:ascii="Times New Roman" w:hAnsi="Times New Roman" w:cs="Times New Roman"/>
          <w:sz w:val="28"/>
          <w:szCs w:val="28"/>
          <w:lang w:val="kk-KZ"/>
        </w:rPr>
        <w:t xml:space="preserve">Қосымша </w:t>
      </w:r>
      <w:r w:rsidR="009C3626">
        <w:rPr>
          <w:rFonts w:ascii="Times New Roman" w:hAnsi="Times New Roman" w:cs="Times New Roman"/>
          <w:sz w:val="28"/>
          <w:szCs w:val="28"/>
          <w:lang w:val="kk-KZ"/>
        </w:rPr>
        <w:t xml:space="preserve">Д) </w:t>
      </w:r>
      <w:r w:rsidR="00344E93" w:rsidRPr="00ED74C5">
        <w:rPr>
          <w:rFonts w:ascii="Times New Roman" w:hAnsi="Times New Roman" w:cs="Times New Roman"/>
          <w:sz w:val="28"/>
          <w:szCs w:val="28"/>
          <w:lang w:val="kk-KZ"/>
        </w:rPr>
        <w:t>кесте жаса</w:t>
      </w:r>
      <w:r w:rsidR="0007718D" w:rsidRPr="00ED74C5">
        <w:rPr>
          <w:rFonts w:ascii="Times New Roman" w:hAnsi="Times New Roman" w:cs="Times New Roman"/>
          <w:sz w:val="28"/>
          <w:szCs w:val="28"/>
          <w:lang w:val="kk-KZ"/>
        </w:rPr>
        <w:t>л</w:t>
      </w:r>
      <w:r w:rsidR="00344E93" w:rsidRPr="00ED74C5">
        <w:rPr>
          <w:rFonts w:ascii="Times New Roman" w:hAnsi="Times New Roman" w:cs="Times New Roman"/>
          <w:sz w:val="28"/>
          <w:szCs w:val="28"/>
          <w:lang w:val="kk-KZ"/>
        </w:rPr>
        <w:t>ды.</w:t>
      </w:r>
    </w:p>
    <w:p w14:paraId="07A2941F" w14:textId="41D5FB8E" w:rsidR="00344E93" w:rsidRPr="00ED74C5" w:rsidRDefault="0001027B" w:rsidP="00ED74C5">
      <w:pPr>
        <w:spacing w:after="0" w:line="240" w:lineRule="auto"/>
        <w:ind w:firstLine="709"/>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oMath>
      <w:r w:rsidR="00344E93" w:rsidRPr="00ED74C5">
        <w:rPr>
          <w:rFonts w:ascii="Times New Roman" w:hAnsi="Times New Roman" w:cs="Times New Roman"/>
          <w:sz w:val="28"/>
          <w:szCs w:val="28"/>
          <w:lang w:val="kk-KZ"/>
        </w:rPr>
        <w:t xml:space="preserve"> есептеу үшін </w:t>
      </w:r>
      <w:r w:rsidR="00B61BB4" w:rsidRPr="00ED74C5">
        <w:rPr>
          <w:rFonts w:ascii="Times New Roman" w:hAnsi="Times New Roman" w:cs="Times New Roman"/>
          <w:sz w:val="28"/>
          <w:szCs w:val="28"/>
          <w:lang w:val="kk-KZ"/>
        </w:rPr>
        <w:t>қаптама жасалған</w:t>
      </w:r>
      <w:r w:rsidR="00344E93" w:rsidRPr="00ED74C5">
        <w:rPr>
          <w:rFonts w:ascii="Times New Roman" w:hAnsi="Times New Roman" w:cs="Times New Roman"/>
          <w:sz w:val="28"/>
          <w:szCs w:val="28"/>
          <w:lang w:val="kk-KZ"/>
        </w:rPr>
        <w:t xml:space="preserve"> қабаттың қалыңдығының мәнін анықтау үшін көмекші кесте жасалды (</w:t>
      </w:r>
      <w:r w:rsidR="009C3626" w:rsidRPr="00ED74C5">
        <w:rPr>
          <w:rFonts w:ascii="Times New Roman" w:hAnsi="Times New Roman" w:cs="Times New Roman"/>
          <w:sz w:val="28"/>
          <w:szCs w:val="28"/>
          <w:lang w:val="kk-KZ"/>
        </w:rPr>
        <w:t xml:space="preserve">Қосымша </w:t>
      </w:r>
      <w:r w:rsidR="009C3626">
        <w:rPr>
          <w:rFonts w:ascii="Times New Roman" w:hAnsi="Times New Roman" w:cs="Times New Roman"/>
          <w:sz w:val="28"/>
          <w:szCs w:val="28"/>
          <w:lang w:val="kk-KZ"/>
        </w:rPr>
        <w:t>Д</w:t>
      </w:r>
      <w:r w:rsidR="00344E93" w:rsidRPr="00ED74C5">
        <w:rPr>
          <w:rFonts w:ascii="Times New Roman" w:hAnsi="Times New Roman" w:cs="Times New Roman"/>
          <w:sz w:val="28"/>
          <w:szCs w:val="28"/>
          <w:lang w:val="kk-KZ"/>
        </w:rPr>
        <w:t>).</w:t>
      </w:r>
    </w:p>
    <w:p w14:paraId="4092FAC0" w14:textId="58493617" w:rsidR="00CF5C64" w:rsidRPr="00ED74C5" w:rsidRDefault="00344E93"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Екінші ретті айналмалы жоспарлауды қолдану нәтижесінде келесі регрессия теңдеуі алынды:</w:t>
      </w:r>
    </w:p>
    <w:p w14:paraId="6521C503" w14:textId="77777777" w:rsidR="00CF5C64" w:rsidRPr="00ED74C5" w:rsidRDefault="00CF5C64" w:rsidP="00ED74C5">
      <w:pPr>
        <w:spacing w:after="0" w:line="240" w:lineRule="auto"/>
        <w:ind w:firstLine="709"/>
        <w:rPr>
          <w:rFonts w:ascii="Times New Roman" w:hAnsi="Times New Roman" w:cs="Times New Roman"/>
          <w:sz w:val="28"/>
          <w:szCs w:val="28"/>
          <w:lang w:val="kk-KZ"/>
        </w:rPr>
      </w:pPr>
    </w:p>
    <w:p w14:paraId="5B900304" w14:textId="77777777" w:rsidR="00CF5C64" w:rsidRPr="00ED74C5" w:rsidRDefault="0001027B" w:rsidP="00ED74C5">
      <w:pPr>
        <w:spacing w:after="0" w:line="240" w:lineRule="auto"/>
        <w:ind w:firstLine="709"/>
        <w:jc w:val="right"/>
        <w:rPr>
          <w:rFonts w:ascii="Times New Roman" w:hAnsi="Times New Roman" w:cs="Times New Roman"/>
          <w:noProof/>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z</m:t>
            </m:r>
          </m:sub>
        </m:sSub>
        <m:r>
          <w:rPr>
            <w:rFonts w:ascii="Cambria Math" w:hAnsi="Cambria Math" w:cs="Times New Roman"/>
            <w:sz w:val="28"/>
            <w:szCs w:val="28"/>
            <w:lang w:val="kk-KZ"/>
          </w:rPr>
          <m:t>=0.737+0.201</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-0.203</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3</m:t>
            </m:r>
          </m:sub>
        </m:sSub>
        <m:r>
          <w:rPr>
            <w:rFonts w:ascii="Cambria Math" w:hAnsi="Cambria Math" w:cs="Times New Roman"/>
            <w:sz w:val="28"/>
            <w:szCs w:val="28"/>
            <w:lang w:val="kk-KZ"/>
          </w:rPr>
          <m:t>+0.258</m:t>
        </m:r>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r>
          <w:rPr>
            <w:rFonts w:ascii="Cambria Math" w:hAnsi="Cambria Math" w:cs="Times New Roman"/>
            <w:sz w:val="28"/>
            <w:szCs w:val="28"/>
            <w:lang w:val="kk-KZ"/>
          </w:rPr>
          <m:t>+0.209</m:t>
        </m:r>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2</m:t>
            </m:r>
          </m:sub>
          <m:sup>
            <m:r>
              <w:rPr>
                <w:rFonts w:ascii="Cambria Math" w:hAnsi="Cambria Math" w:cs="Times New Roman"/>
                <w:sz w:val="28"/>
                <w:szCs w:val="28"/>
                <w:lang w:val="kk-KZ"/>
              </w:rPr>
              <m:t>2</m:t>
            </m:r>
          </m:sup>
        </m:sSubSup>
      </m:oMath>
      <w:r w:rsidR="00CF5C64" w:rsidRPr="00ED74C5">
        <w:rPr>
          <w:rFonts w:ascii="Times New Roman" w:hAnsi="Times New Roman" w:cs="Times New Roman"/>
          <w:sz w:val="28"/>
          <w:szCs w:val="28"/>
          <w:lang w:val="kk-KZ"/>
        </w:rPr>
        <w:tab/>
      </w:r>
      <w:r w:rsidR="00CF5C64" w:rsidRPr="00ED74C5">
        <w:rPr>
          <w:rFonts w:ascii="Times New Roman" w:hAnsi="Times New Roman" w:cs="Times New Roman"/>
          <w:noProof/>
          <w:sz w:val="28"/>
          <w:szCs w:val="28"/>
          <w:lang w:val="kk-KZ"/>
        </w:rPr>
        <w:tab/>
        <w:t>(4.26)</w:t>
      </w:r>
    </w:p>
    <w:p w14:paraId="3ED0A51E"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p>
    <w:p w14:paraId="47EC2445" w14:textId="21B777FB" w:rsidR="00344E93" w:rsidRPr="00ED74C5" w:rsidRDefault="00344E9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Кодталған </w:t>
      </w:r>
      <w:r w:rsidR="00B61BB4" w:rsidRPr="00ED74C5">
        <w:rPr>
          <w:rFonts w:ascii="Times New Roman" w:hAnsi="Times New Roman" w:cs="Times New Roman"/>
          <w:i/>
          <w:sz w:val="28"/>
          <w:szCs w:val="28"/>
          <w:lang w:val="kk-KZ"/>
        </w:rPr>
        <w:t>х</w:t>
      </w:r>
      <w:r w:rsidR="00B61BB4" w:rsidRPr="00ED74C5">
        <w:rPr>
          <w:rFonts w:ascii="Times New Roman" w:hAnsi="Times New Roman" w:cs="Times New Roman"/>
          <w:i/>
          <w:sz w:val="28"/>
          <w:szCs w:val="28"/>
          <w:vertAlign w:val="subscript"/>
          <w:lang w:val="kk-KZ"/>
        </w:rPr>
        <w:t>1</w:t>
      </w:r>
      <w:r w:rsidR="00B61BB4" w:rsidRPr="00ED74C5">
        <w:rPr>
          <w:rFonts w:ascii="Times New Roman" w:hAnsi="Times New Roman" w:cs="Times New Roman"/>
          <w:i/>
          <w:sz w:val="28"/>
          <w:szCs w:val="28"/>
          <w:lang w:val="kk-KZ"/>
        </w:rPr>
        <w:t>, х</w:t>
      </w:r>
      <w:r w:rsidR="00B61BB4" w:rsidRPr="00ED74C5">
        <w:rPr>
          <w:rFonts w:ascii="Times New Roman" w:hAnsi="Times New Roman" w:cs="Times New Roman"/>
          <w:i/>
          <w:sz w:val="28"/>
          <w:szCs w:val="28"/>
          <w:vertAlign w:val="subscript"/>
          <w:lang w:val="kk-KZ"/>
        </w:rPr>
        <w:t>2</w:t>
      </w:r>
      <w:r w:rsidR="00B61BB4" w:rsidRPr="00ED74C5">
        <w:rPr>
          <w:rFonts w:ascii="Times New Roman" w:hAnsi="Times New Roman" w:cs="Times New Roman"/>
          <w:i/>
          <w:sz w:val="28"/>
          <w:szCs w:val="28"/>
          <w:lang w:val="kk-KZ"/>
        </w:rPr>
        <w:t>, х</w:t>
      </w:r>
      <w:r w:rsidR="00B61BB4" w:rsidRPr="00ED74C5">
        <w:rPr>
          <w:rFonts w:ascii="Times New Roman" w:hAnsi="Times New Roman" w:cs="Times New Roman"/>
          <w:i/>
          <w:sz w:val="28"/>
          <w:szCs w:val="28"/>
          <w:vertAlign w:val="subscript"/>
          <w:lang w:val="kk-KZ"/>
        </w:rPr>
        <w:t>3</w:t>
      </w:r>
      <w:r w:rsidR="00B61BB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факторлардың мәндерінен </w:t>
      </w:r>
      <w:r w:rsidR="00B61BB4" w:rsidRPr="00ED74C5">
        <w:rPr>
          <w:rFonts w:ascii="Times New Roman" w:hAnsi="Times New Roman" w:cs="Times New Roman"/>
          <w:sz w:val="28"/>
          <w:szCs w:val="28"/>
          <w:lang w:val="kk-KZ"/>
        </w:rPr>
        <w:t>натурал</w:t>
      </w:r>
      <w:r w:rsidRPr="00ED74C5">
        <w:rPr>
          <w:rFonts w:ascii="Times New Roman" w:hAnsi="Times New Roman" w:cs="Times New Roman"/>
          <w:sz w:val="28"/>
          <w:szCs w:val="28"/>
          <w:lang w:val="kk-KZ"/>
        </w:rPr>
        <w:t xml:space="preserve"> </w:t>
      </w:r>
      <w:r w:rsidR="00B61BB4" w:rsidRPr="00ED74C5">
        <w:rPr>
          <w:rFonts w:ascii="Times New Roman" w:hAnsi="Times New Roman" w:cs="Times New Roman"/>
          <w:sz w:val="28"/>
          <w:szCs w:val="28"/>
          <w:lang w:val="kk-KZ"/>
        </w:rPr>
        <w:t xml:space="preserve">I,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э</m:t>
            </m:r>
          </m:sub>
        </m:sSub>
      </m:oMath>
      <w:r w:rsidR="00B61BB4" w:rsidRPr="00ED74C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oMath>
      <w:r w:rsidR="00B61BB4" w:rsidRPr="00ED74C5">
        <w:rPr>
          <w:rFonts w:ascii="Times New Roman" w:hAnsi="Times New Roman" w:cs="Times New Roman"/>
          <w:sz w:val="28"/>
          <w:szCs w:val="28"/>
          <w:lang w:val="kk-KZ"/>
        </w:rPr>
        <w:t xml:space="preserve"> мәндерге оту арқылы механикалық өңдеу әдібінің қаптама жасау</w:t>
      </w:r>
      <w:r w:rsidRPr="00ED74C5">
        <w:rPr>
          <w:rFonts w:ascii="Times New Roman" w:hAnsi="Times New Roman" w:cs="Times New Roman"/>
          <w:sz w:val="28"/>
          <w:szCs w:val="28"/>
          <w:lang w:val="kk-KZ"/>
        </w:rPr>
        <w:t xml:space="preserve"> режимінің параметрлеріне</w:t>
      </w:r>
      <w:r w:rsidR="00B61BB4" w:rsidRPr="00ED74C5">
        <w:rPr>
          <w:rFonts w:ascii="Times New Roman" w:hAnsi="Times New Roman" w:cs="Times New Roman"/>
          <w:sz w:val="28"/>
          <w:szCs w:val="28"/>
          <w:lang w:val="kk-KZ"/>
        </w:rPr>
        <w:t xml:space="preserve"> тәуелділігін аламыз</w:t>
      </w:r>
      <w:r w:rsidRPr="00ED74C5">
        <w:rPr>
          <w:rFonts w:ascii="Times New Roman" w:hAnsi="Times New Roman" w:cs="Times New Roman"/>
          <w:sz w:val="28"/>
          <w:szCs w:val="28"/>
          <w:lang w:val="kk-KZ"/>
        </w:rPr>
        <w:t>:</w:t>
      </w:r>
    </w:p>
    <w:p w14:paraId="7917959D"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18D3AFA8" w14:textId="77777777" w:rsidR="00CF5C64" w:rsidRPr="00ED74C5" w:rsidRDefault="00CF5C64" w:rsidP="00ED74C5">
      <w:pPr>
        <w:spacing w:after="0" w:line="240" w:lineRule="auto"/>
        <w:ind w:firstLine="709"/>
        <w:jc w:val="both"/>
        <w:rPr>
          <w:rFonts w:ascii="Times New Roman" w:hAnsi="Times New Roman" w:cs="Times New Roman"/>
          <w:i/>
          <w:sz w:val="28"/>
          <w:szCs w:val="28"/>
        </w:rPr>
      </w:pPr>
      <m:oMathPara>
        <m:oMathParaPr>
          <m:jc m:val="center"/>
        </m:oMathParaPr>
        <m:oMath>
          <m:r>
            <w:rPr>
              <w:rFonts w:ascii="Cambria Math" w:hAnsi="Cambria Math" w:cs="Times New Roman"/>
              <w:sz w:val="28"/>
              <w:szCs w:val="28"/>
              <w:lang w:val="en-US"/>
            </w:rPr>
            <m:t>z=0.737+0.201</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э</m:t>
                      </m:r>
                    </m:sub>
                  </m:sSub>
                  <m:r>
                    <w:rPr>
                      <w:rFonts w:ascii="Cambria Math" w:hAnsi="Cambria Math" w:cs="Times New Roman"/>
                      <w:sz w:val="28"/>
                      <w:szCs w:val="28"/>
                      <w:lang w:val="en-US"/>
                    </w:rPr>
                    <m:t>-13</m:t>
                  </m:r>
                </m:num>
                <m:den>
                  <m:r>
                    <w:rPr>
                      <w:rFonts w:ascii="Cambria Math" w:hAnsi="Cambria Math" w:cs="Times New Roman"/>
                      <w:sz w:val="28"/>
                      <w:szCs w:val="28"/>
                      <w:lang w:val="en-US"/>
                    </w:rPr>
                    <m:t>1</m:t>
                  </m:r>
                </m:den>
              </m:f>
            </m:e>
          </m:d>
          <m:r>
            <w:rPr>
              <w:rFonts w:ascii="Cambria Math" w:hAnsi="Cambria Math" w:cs="Times New Roman"/>
              <w:sz w:val="28"/>
              <w:szCs w:val="28"/>
              <w:lang w:val="en-US"/>
            </w:rPr>
            <m:t>-0.203</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н</m:t>
                      </m:r>
                    </m:sub>
                  </m:sSub>
                  <m:r>
                    <w:rPr>
                      <w:rFonts w:ascii="Cambria Math" w:hAnsi="Cambria Math" w:cs="Times New Roman"/>
                      <w:sz w:val="28"/>
                      <w:szCs w:val="28"/>
                      <w:lang w:val="en-US"/>
                    </w:rPr>
                    <m:t>-4.61</m:t>
                  </m:r>
                </m:num>
                <m:den>
                  <m:r>
                    <w:rPr>
                      <w:rFonts w:ascii="Cambria Math" w:hAnsi="Cambria Math" w:cs="Times New Roman"/>
                      <w:sz w:val="28"/>
                      <w:szCs w:val="28"/>
                      <w:lang w:val="en-US"/>
                    </w:rPr>
                    <m:t>0.33</m:t>
                  </m:r>
                </m:den>
              </m:f>
            </m:e>
          </m:d>
          <m:r>
            <w:rPr>
              <w:rFonts w:ascii="Cambria Math" w:hAnsi="Cambria Math" w:cs="Times New Roman"/>
              <w:sz w:val="28"/>
              <w:szCs w:val="28"/>
              <w:lang w:val="en-US"/>
            </w:rPr>
            <m:t>+0.258</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I-140</m:t>
                      </m:r>
                    </m:num>
                    <m:den>
                      <m:r>
                        <w:rPr>
                          <w:rFonts w:ascii="Cambria Math" w:hAnsi="Cambria Math" w:cs="Times New Roman"/>
                          <w:sz w:val="28"/>
                          <w:szCs w:val="28"/>
                          <w:lang w:val="en-US"/>
                        </w:rPr>
                        <m:t>10</m:t>
                      </m:r>
                    </m:den>
                  </m:f>
                </m:e>
              </m:d>
            </m:e>
            <m:sup>
              <m:r>
                <w:rPr>
                  <w:rFonts w:ascii="Cambria Math" w:hAnsi="Cambria Math" w:cs="Times New Roman"/>
                  <w:sz w:val="28"/>
                  <w:szCs w:val="28"/>
                  <w:lang w:val="en-US"/>
                </w:rPr>
                <m:t>2</m:t>
              </m:r>
            </m:sup>
          </m:sSup>
          <m:r>
            <w:rPr>
              <w:rFonts w:ascii="Cambria Math" w:hAnsi="Cambria Math" w:cs="Times New Roman"/>
              <w:sz w:val="28"/>
              <w:szCs w:val="28"/>
              <w:lang w:val="en-US"/>
            </w:rPr>
            <m:t>+0.209</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э</m:t>
                          </m:r>
                        </m:sub>
                      </m:sSub>
                      <m:r>
                        <w:rPr>
                          <w:rFonts w:ascii="Cambria Math" w:hAnsi="Cambria Math" w:cs="Times New Roman"/>
                          <w:sz w:val="28"/>
                          <w:szCs w:val="28"/>
                          <w:lang w:val="en-US"/>
                        </w:rPr>
                        <m:t>-13</m:t>
                      </m:r>
                    </m:num>
                    <m:den>
                      <m:r>
                        <w:rPr>
                          <w:rFonts w:ascii="Cambria Math" w:hAnsi="Cambria Math" w:cs="Times New Roman"/>
                          <w:sz w:val="28"/>
                          <w:szCs w:val="28"/>
                          <w:lang w:val="en-US"/>
                        </w:rPr>
                        <m:t>1</m:t>
                      </m:r>
                    </m:den>
                  </m:f>
                </m:e>
              </m:d>
            </m:e>
            <m:sup>
              <m:r>
                <w:rPr>
                  <w:rFonts w:ascii="Cambria Math" w:hAnsi="Cambria Math" w:cs="Times New Roman"/>
                  <w:sz w:val="28"/>
                  <w:szCs w:val="28"/>
                  <w:lang w:val="en-US"/>
                </w:rPr>
                <m:t>2</m:t>
              </m:r>
            </m:sup>
          </m:sSup>
          <m:r>
            <w:rPr>
              <w:rFonts w:ascii="Cambria Math" w:hAnsi="Cambria Math" w:cs="Times New Roman"/>
              <w:sz w:val="28"/>
              <w:szCs w:val="28"/>
              <w:lang w:val="en-US"/>
            </w:rPr>
            <m:t>.</m:t>
          </m:r>
        </m:oMath>
      </m:oMathPara>
    </w:p>
    <w:p w14:paraId="0C06912F" w14:textId="77777777" w:rsidR="00CF5C64" w:rsidRPr="00ED74C5" w:rsidRDefault="00CF5C64" w:rsidP="00ED74C5">
      <w:pPr>
        <w:spacing w:after="0" w:line="240" w:lineRule="auto"/>
        <w:ind w:firstLine="709"/>
        <w:jc w:val="both"/>
        <w:rPr>
          <w:rFonts w:ascii="Times New Roman" w:hAnsi="Times New Roman" w:cs="Times New Roman"/>
          <w:sz w:val="28"/>
          <w:szCs w:val="28"/>
          <w:lang w:val="en-US"/>
        </w:rPr>
      </w:pPr>
    </w:p>
    <w:p w14:paraId="31D1B675" w14:textId="77777777" w:rsidR="00344E93" w:rsidRPr="00ED74C5" w:rsidRDefault="00344E9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Түрлендіруден кейін</w:t>
      </w:r>
    </w:p>
    <w:p w14:paraId="571604A5" w14:textId="77777777" w:rsidR="00CF5C64" w:rsidRPr="00ED74C5" w:rsidRDefault="00CF5C64" w:rsidP="00ED74C5">
      <w:pPr>
        <w:spacing w:after="0" w:line="240" w:lineRule="auto"/>
        <w:ind w:firstLine="709"/>
        <w:jc w:val="both"/>
        <w:rPr>
          <w:rFonts w:ascii="Times New Roman" w:hAnsi="Times New Roman" w:cs="Times New Roman"/>
          <w:sz w:val="28"/>
          <w:szCs w:val="28"/>
        </w:rPr>
      </w:pPr>
    </w:p>
    <w:p w14:paraId="02BD1D84" w14:textId="7069C232" w:rsidR="00CF5C64" w:rsidRPr="00ED74C5" w:rsidRDefault="00CF5C64" w:rsidP="00ED74C5">
      <w:pPr>
        <w:spacing w:after="0" w:line="240" w:lineRule="auto"/>
        <w:ind w:firstLine="709"/>
        <w:jc w:val="right"/>
        <w:rPr>
          <w:rFonts w:ascii="Times New Roman" w:hAnsi="Times New Roman" w:cs="Times New Roman"/>
          <w:sz w:val="28"/>
          <w:szCs w:val="28"/>
        </w:rPr>
      </w:pPr>
      <w:bookmarkStart w:id="169" w:name="_Hlk159505347"/>
      <m:oMath>
        <m:r>
          <w:rPr>
            <w:rFonts w:ascii="Cambria Math" w:hAnsi="Cambria Math" w:cs="Times New Roman"/>
            <w:sz w:val="28"/>
            <w:szCs w:val="28"/>
            <w:lang w:val="en-US"/>
          </w:rPr>
          <m:t>z</m:t>
        </m:r>
        <m:r>
          <w:rPr>
            <w:rFonts w:ascii="Cambria Math" w:hAnsi="Cambria Math" w:cs="Times New Roman"/>
            <w:sz w:val="28"/>
            <w:szCs w:val="28"/>
          </w:rPr>
          <m:t>=0</m:t>
        </m:r>
        <m:r>
          <w:rPr>
            <w:rFonts w:ascii="Cambria Math" w:hAnsi="Cambria Math" w:cs="Times New Roman"/>
            <w:sz w:val="28"/>
            <w:szCs w:val="28"/>
            <w:lang w:val="kk-KZ"/>
          </w:rPr>
          <m:t>.737</m:t>
        </m:r>
        <m:r>
          <w:rPr>
            <w:rFonts w:ascii="Cambria Math" w:hAnsi="Cambria Math" w:cs="Times New Roman"/>
            <w:sz w:val="28"/>
            <w:szCs w:val="28"/>
          </w:rPr>
          <m:t>-5.233</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э</m:t>
            </m:r>
          </m:sub>
        </m:sSub>
        <m:r>
          <w:rPr>
            <w:rFonts w:ascii="Cambria Math" w:hAnsi="Cambria Math" w:cs="Times New Roman"/>
            <w:sz w:val="28"/>
            <w:szCs w:val="28"/>
          </w:rPr>
          <m:t>+0.209</m:t>
        </m:r>
        <m:sSup>
          <m:sSupPr>
            <m:ctrlPr>
              <w:rPr>
                <w:rFonts w:ascii="Cambria Math" w:hAnsi="Cambria Math" w:cs="Times New Roman"/>
                <w:i/>
                <w:sz w:val="28"/>
                <w:szCs w:val="28"/>
                <w:lang w:val="en-US"/>
              </w:rPr>
            </m:ctrlPr>
          </m:sSup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э</m:t>
                </m:r>
              </m:sub>
            </m:sSub>
          </m:e>
          <m:sup>
            <m:r>
              <w:rPr>
                <w:rFonts w:ascii="Cambria Math" w:hAnsi="Cambria Math" w:cs="Times New Roman"/>
                <w:sz w:val="28"/>
                <w:szCs w:val="28"/>
              </w:rPr>
              <m:t>2</m:t>
            </m:r>
          </m:sup>
        </m:sSup>
        <m:r>
          <w:rPr>
            <w:rFonts w:ascii="Cambria Math" w:hAnsi="Cambria Math" w:cs="Times New Roman"/>
            <w:sz w:val="28"/>
            <w:szCs w:val="28"/>
          </w:rPr>
          <m:t>-0.722</m:t>
        </m:r>
        <m:r>
          <w:rPr>
            <w:rFonts w:ascii="Cambria Math" w:hAnsi="Cambria Math" w:cs="Times New Roman"/>
            <w:sz w:val="28"/>
            <w:szCs w:val="28"/>
            <w:lang w:val="en-US"/>
          </w:rPr>
          <m:t>I</m:t>
        </m:r>
        <m:r>
          <w:rPr>
            <w:rFonts w:ascii="Cambria Math" w:hAnsi="Cambria Math" w:cs="Times New Roman"/>
            <w:sz w:val="28"/>
            <w:szCs w:val="28"/>
          </w:rPr>
          <m:t>+0.003</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I</m:t>
            </m:r>
          </m:e>
          <m:sup>
            <m:r>
              <w:rPr>
                <w:rFonts w:ascii="Cambria Math" w:hAnsi="Cambria Math" w:cs="Times New Roman"/>
                <w:sz w:val="28"/>
                <w:szCs w:val="28"/>
              </w:rPr>
              <m:t>2</m:t>
            </m:r>
          </m:sup>
        </m:sSup>
        <m:r>
          <w:rPr>
            <w:rFonts w:ascii="Cambria Math" w:hAnsi="Cambria Math" w:cs="Times New Roman"/>
            <w:sz w:val="28"/>
            <w:szCs w:val="28"/>
          </w:rPr>
          <m:t>-0.615</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н</m:t>
            </m:r>
          </m:sub>
        </m:sSub>
      </m:oMath>
      <w:bookmarkEnd w:id="169"/>
      <w:r w:rsidRPr="00ED74C5">
        <w:rPr>
          <w:rFonts w:ascii="Times New Roman" w:hAnsi="Times New Roman" w:cs="Times New Roman"/>
          <w:sz w:val="28"/>
          <w:szCs w:val="28"/>
          <w:lang w:val="kk-KZ"/>
        </w:rPr>
        <w:tab/>
        <w:t>(4.27)</w:t>
      </w:r>
    </w:p>
    <w:p w14:paraId="2C21EFD3" w14:textId="77777777" w:rsidR="00CF5C64" w:rsidRPr="00ED74C5" w:rsidRDefault="00CF5C64" w:rsidP="00ED74C5">
      <w:pPr>
        <w:spacing w:after="0" w:line="240" w:lineRule="auto"/>
        <w:ind w:firstLine="709"/>
        <w:jc w:val="center"/>
        <w:rPr>
          <w:rFonts w:ascii="Times New Roman" w:hAnsi="Times New Roman" w:cs="Times New Roman"/>
          <w:i/>
          <w:sz w:val="28"/>
          <w:szCs w:val="28"/>
        </w:rPr>
      </w:pPr>
    </w:p>
    <w:p w14:paraId="79898295" w14:textId="1B149A05" w:rsidR="00344E93" w:rsidRPr="00ED74C5" w:rsidRDefault="00B61BB4" w:rsidP="00ED74C5">
      <w:pPr>
        <w:spacing w:after="0" w:line="240" w:lineRule="auto"/>
        <w:ind w:firstLine="709"/>
        <w:jc w:val="both"/>
        <w:rPr>
          <w:rFonts w:ascii="Times New Roman" w:hAnsi="Times New Roman" w:cs="Times New Roman"/>
          <w:sz w:val="28"/>
          <w:szCs w:val="28"/>
          <w:lang w:val="kk-KZ"/>
        </w:rPr>
      </w:pPr>
      <w:bookmarkStart w:id="170" w:name="_Hlk179142062"/>
      <w:r w:rsidRPr="00ED74C5">
        <w:rPr>
          <w:rFonts w:ascii="Times New Roman" w:hAnsi="Times New Roman" w:cs="Times New Roman"/>
          <w:sz w:val="28"/>
          <w:szCs w:val="28"/>
          <w:lang w:val="kk-KZ"/>
        </w:rPr>
        <w:t>(4.26) т</w:t>
      </w:r>
      <w:r w:rsidR="00344E93" w:rsidRPr="00ED74C5">
        <w:rPr>
          <w:rFonts w:ascii="Times New Roman" w:hAnsi="Times New Roman" w:cs="Times New Roman"/>
          <w:sz w:val="28"/>
          <w:szCs w:val="28"/>
          <w:lang w:val="kk-KZ"/>
        </w:rPr>
        <w:t>еңдеу</w:t>
      </w:r>
      <w:r w:rsidRPr="00ED74C5">
        <w:rPr>
          <w:rFonts w:ascii="Times New Roman" w:hAnsi="Times New Roman" w:cs="Times New Roman"/>
          <w:sz w:val="28"/>
          <w:szCs w:val="28"/>
          <w:lang w:val="kk-KZ"/>
        </w:rPr>
        <w:t>і</w:t>
      </w:r>
      <w:r w:rsidR="00344E93" w:rsidRPr="00ED74C5">
        <w:rPr>
          <w:rFonts w:ascii="Times New Roman" w:hAnsi="Times New Roman" w:cs="Times New Roman"/>
          <w:sz w:val="28"/>
          <w:szCs w:val="28"/>
          <w:lang w:val="kk-KZ"/>
        </w:rPr>
        <w:t xml:space="preserve"> барабар, сондықтан оны</w:t>
      </w:r>
      <w:r w:rsidRPr="00ED74C5">
        <w:rPr>
          <w:rFonts w:ascii="Times New Roman" w:hAnsi="Times New Roman" w:cs="Times New Roman"/>
          <w:sz w:val="28"/>
          <w:szCs w:val="28"/>
          <w:lang w:val="kk-KZ"/>
        </w:rPr>
        <w:t xml:space="preserve"> механикалық</w:t>
      </w:r>
      <w:r w:rsidR="00344E93" w:rsidRPr="00ED74C5">
        <w:rPr>
          <w:rFonts w:ascii="Times New Roman" w:hAnsi="Times New Roman" w:cs="Times New Roman"/>
          <w:sz w:val="28"/>
          <w:szCs w:val="28"/>
          <w:lang w:val="kk-KZ"/>
        </w:rPr>
        <w:t xml:space="preserve"> өңдеу </w:t>
      </w:r>
      <w:r w:rsidRPr="00ED74C5">
        <w:rPr>
          <w:rFonts w:ascii="Times New Roman" w:hAnsi="Times New Roman" w:cs="Times New Roman"/>
          <w:sz w:val="28"/>
          <w:szCs w:val="28"/>
          <w:lang w:val="kk-KZ"/>
        </w:rPr>
        <w:t>әдібінің</w:t>
      </w:r>
      <w:r w:rsidR="00344E93"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z </w:t>
      </w:r>
      <w:r w:rsidR="00344E93" w:rsidRPr="00ED74C5">
        <w:rPr>
          <w:rFonts w:ascii="Times New Roman" w:hAnsi="Times New Roman" w:cs="Times New Roman"/>
          <w:sz w:val="28"/>
          <w:szCs w:val="28"/>
          <w:lang w:val="kk-KZ"/>
        </w:rPr>
        <w:t>шамасын есептеу үшін интерполяциялық формула ретінде пайдалануға болады.</w:t>
      </w:r>
      <w:r w:rsidRPr="00ED74C5">
        <w:rPr>
          <w:rFonts w:ascii="Times New Roman" w:hAnsi="Times New Roman" w:cs="Times New Roman"/>
          <w:sz w:val="28"/>
          <w:szCs w:val="28"/>
          <w:lang w:val="kk-KZ"/>
        </w:rPr>
        <w:t xml:space="preserve"> Бұл </w:t>
      </w:r>
      <w:r w:rsidR="00344E93" w:rsidRPr="00ED74C5">
        <w:rPr>
          <w:rFonts w:ascii="Times New Roman" w:hAnsi="Times New Roman" w:cs="Times New Roman"/>
          <w:sz w:val="28"/>
          <w:szCs w:val="28"/>
          <w:lang w:val="kk-KZ"/>
        </w:rPr>
        <w:t>теңдеуден</w:t>
      </w:r>
      <w:r w:rsidRPr="00ED74C5">
        <w:rPr>
          <w:rFonts w:ascii="Times New Roman" w:hAnsi="Times New Roman" w:cs="Times New Roman"/>
          <w:sz w:val="28"/>
          <w:szCs w:val="28"/>
          <w:lang w:val="kk-KZ"/>
        </w:rPr>
        <w:t xml:space="preserve"> келесі</w:t>
      </w:r>
      <w:r w:rsidR="00344E93" w:rsidRPr="00ED74C5">
        <w:rPr>
          <w:rFonts w:ascii="Times New Roman" w:hAnsi="Times New Roman" w:cs="Times New Roman"/>
          <w:sz w:val="28"/>
          <w:szCs w:val="28"/>
          <w:lang w:val="kk-KZ"/>
        </w:rPr>
        <w:t xml:space="preserve"> қорытынды жасауға болады</w:t>
      </w:r>
      <w:r w:rsidRPr="00ED74C5">
        <w:rPr>
          <w:rFonts w:ascii="Times New Roman" w:hAnsi="Times New Roman" w:cs="Times New Roman"/>
          <w:sz w:val="28"/>
          <w:szCs w:val="28"/>
          <w:lang w:val="kk-KZ"/>
        </w:rPr>
        <w:t xml:space="preserve">: </w:t>
      </w:r>
      <w:r w:rsidR="00344E93" w:rsidRPr="00ED74C5">
        <w:rPr>
          <w:rFonts w:ascii="Times New Roman" w:hAnsi="Times New Roman" w:cs="Times New Roman"/>
          <w:sz w:val="28"/>
          <w:szCs w:val="28"/>
          <w:lang w:val="kk-KZ"/>
        </w:rPr>
        <w:t>ең күшті әсер ететін параметр электродтардың беріл</w:t>
      </w:r>
      <w:r w:rsidRPr="00ED74C5">
        <w:rPr>
          <w:rFonts w:ascii="Times New Roman" w:hAnsi="Times New Roman" w:cs="Times New Roman"/>
          <w:sz w:val="28"/>
          <w:szCs w:val="28"/>
          <w:lang w:val="kk-KZ"/>
        </w:rPr>
        <w:t>іс</w:t>
      </w:r>
      <w:r w:rsidR="00344E93" w:rsidRPr="00ED74C5">
        <w:rPr>
          <w:rFonts w:ascii="Times New Roman" w:hAnsi="Times New Roman" w:cs="Times New Roman"/>
          <w:sz w:val="28"/>
          <w:szCs w:val="28"/>
          <w:lang w:val="kk-KZ"/>
        </w:rPr>
        <w:t xml:space="preserve"> жылдамдығы </w:t>
      </w:r>
      <w:r w:rsidRPr="00ED74C5">
        <w:rPr>
          <w:rFonts w:ascii="Times New Roman" w:hAnsi="Times New Roman" w:cs="Times New Roman"/>
          <w:i/>
          <w:sz w:val="28"/>
          <w:szCs w:val="28"/>
          <w:lang w:val="kk-KZ"/>
        </w:rPr>
        <w:t>х</w:t>
      </w:r>
      <w:r w:rsidRPr="00ED74C5">
        <w:rPr>
          <w:rFonts w:ascii="Times New Roman" w:hAnsi="Times New Roman" w:cs="Times New Roman"/>
          <w:i/>
          <w:sz w:val="28"/>
          <w:szCs w:val="28"/>
          <w:vertAlign w:val="subscript"/>
          <w:lang w:val="kk-KZ"/>
        </w:rPr>
        <w:t>2</w:t>
      </w:r>
      <w:r w:rsidRPr="00ED74C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э</m:t>
            </m:r>
          </m:sub>
        </m:sSub>
      </m:oMath>
      <w:r w:rsidRPr="00ED74C5">
        <w:rPr>
          <w:rFonts w:ascii="Times New Roman" w:hAnsi="Times New Roman" w:cs="Times New Roman"/>
          <w:sz w:val="28"/>
          <w:szCs w:val="28"/>
          <w:lang w:val="kk-KZ"/>
        </w:rPr>
        <w:t xml:space="preserve">), </w:t>
      </w:r>
      <w:r w:rsidR="00CC2013" w:rsidRPr="00ED74C5">
        <w:rPr>
          <w:rFonts w:ascii="Times New Roman" w:hAnsi="Times New Roman" w:cs="Times New Roman"/>
          <w:sz w:val="28"/>
          <w:szCs w:val="28"/>
          <w:lang w:val="kk-KZ"/>
        </w:rPr>
        <w:t xml:space="preserve">одан кейін </w:t>
      </w:r>
      <w:r w:rsidR="00344E93" w:rsidRPr="00ED74C5">
        <w:rPr>
          <w:rFonts w:ascii="Times New Roman" w:hAnsi="Times New Roman" w:cs="Times New Roman"/>
          <w:sz w:val="28"/>
          <w:szCs w:val="28"/>
          <w:lang w:val="kk-KZ"/>
        </w:rPr>
        <w:t>ток</w:t>
      </w:r>
      <w:r w:rsidR="00CC2013" w:rsidRPr="00ED74C5">
        <w:rPr>
          <w:rFonts w:ascii="Times New Roman" w:hAnsi="Times New Roman" w:cs="Times New Roman"/>
          <w:sz w:val="28"/>
          <w:szCs w:val="28"/>
          <w:lang w:val="kk-KZ"/>
        </w:rPr>
        <w:t xml:space="preserve"> </w:t>
      </w:r>
      <w:r w:rsidR="00CC2013" w:rsidRPr="00ED74C5">
        <w:rPr>
          <w:rFonts w:ascii="Times New Roman" w:hAnsi="Times New Roman" w:cs="Times New Roman"/>
          <w:i/>
          <w:sz w:val="28"/>
          <w:szCs w:val="28"/>
          <w:lang w:val="kk-KZ"/>
        </w:rPr>
        <w:t>х</w:t>
      </w:r>
      <w:r w:rsidR="00CC2013" w:rsidRPr="00ED74C5">
        <w:rPr>
          <w:rFonts w:ascii="Times New Roman" w:hAnsi="Times New Roman" w:cs="Times New Roman"/>
          <w:i/>
          <w:sz w:val="28"/>
          <w:szCs w:val="28"/>
          <w:vertAlign w:val="subscript"/>
          <w:lang w:val="kk-KZ"/>
        </w:rPr>
        <w:t>1</w:t>
      </w:r>
      <w:r w:rsidR="00CC2013" w:rsidRPr="00ED74C5">
        <w:rPr>
          <w:rFonts w:ascii="Times New Roman" w:hAnsi="Times New Roman" w:cs="Times New Roman"/>
          <w:sz w:val="28"/>
          <w:szCs w:val="28"/>
          <w:lang w:val="kk-KZ"/>
        </w:rPr>
        <w:t xml:space="preserve">(I) </w:t>
      </w:r>
      <w:r w:rsidR="00344E93" w:rsidRPr="00ED74C5">
        <w:rPr>
          <w:rFonts w:ascii="Times New Roman" w:hAnsi="Times New Roman" w:cs="Times New Roman"/>
          <w:sz w:val="28"/>
          <w:szCs w:val="28"/>
          <w:lang w:val="kk-KZ"/>
        </w:rPr>
        <w:t xml:space="preserve">және </w:t>
      </w:r>
      <w:r w:rsidR="00CC2013" w:rsidRPr="00ED74C5">
        <w:rPr>
          <w:rFonts w:ascii="Times New Roman" w:hAnsi="Times New Roman" w:cs="Times New Roman"/>
          <w:sz w:val="28"/>
          <w:szCs w:val="28"/>
          <w:lang w:val="kk-KZ"/>
        </w:rPr>
        <w:t>қаптама жасау</w:t>
      </w:r>
      <w:r w:rsidR="00344E93" w:rsidRPr="00ED74C5">
        <w:rPr>
          <w:rFonts w:ascii="Times New Roman" w:hAnsi="Times New Roman" w:cs="Times New Roman"/>
          <w:sz w:val="28"/>
          <w:szCs w:val="28"/>
          <w:lang w:val="kk-KZ"/>
        </w:rPr>
        <w:t xml:space="preserve"> жылдамдығы </w:t>
      </w:r>
      <w:r w:rsidR="00CC2013" w:rsidRPr="00ED74C5">
        <w:rPr>
          <w:rFonts w:ascii="Times New Roman" w:hAnsi="Times New Roman" w:cs="Times New Roman"/>
          <w:i/>
          <w:sz w:val="28"/>
          <w:szCs w:val="28"/>
          <w:lang w:val="kk-KZ"/>
        </w:rPr>
        <w:t>х</w:t>
      </w:r>
      <w:r w:rsidR="00CC2013" w:rsidRPr="00ED74C5">
        <w:rPr>
          <w:rFonts w:ascii="Times New Roman" w:hAnsi="Times New Roman" w:cs="Times New Roman"/>
          <w:i/>
          <w:sz w:val="28"/>
          <w:szCs w:val="28"/>
          <w:vertAlign w:val="subscript"/>
          <w:lang w:val="kk-KZ"/>
        </w:rPr>
        <w:t>3</w:t>
      </w:r>
      <w:r w:rsidR="00CC2013" w:rsidRPr="00ED74C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oMath>
      <w:r w:rsidR="00CC2013"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болып табылады</w:t>
      </w:r>
      <w:r w:rsidR="00344E93" w:rsidRPr="00ED74C5">
        <w:rPr>
          <w:rFonts w:ascii="Times New Roman" w:hAnsi="Times New Roman" w:cs="Times New Roman"/>
          <w:sz w:val="28"/>
          <w:szCs w:val="28"/>
          <w:lang w:val="kk-KZ"/>
        </w:rPr>
        <w:t>.</w:t>
      </w:r>
      <w:r w:rsidR="00CC2013" w:rsidRPr="00ED74C5">
        <w:rPr>
          <w:rFonts w:ascii="Times New Roman" w:hAnsi="Times New Roman" w:cs="Times New Roman"/>
          <w:sz w:val="28"/>
          <w:szCs w:val="28"/>
          <w:lang w:val="kk-KZ"/>
        </w:rPr>
        <w:t xml:space="preserve"> </w:t>
      </w:r>
      <w:r w:rsidR="00344E93" w:rsidRPr="00ED74C5">
        <w:rPr>
          <w:rFonts w:ascii="Times New Roman" w:hAnsi="Times New Roman" w:cs="Times New Roman"/>
          <w:sz w:val="28"/>
          <w:szCs w:val="28"/>
          <w:lang w:val="kk-KZ"/>
        </w:rPr>
        <w:t xml:space="preserve">Факторлардың рейтингі қарастырылған параметрлерді түзетуге және </w:t>
      </w:r>
      <w:r w:rsidR="00CC2013" w:rsidRPr="00ED74C5">
        <w:rPr>
          <w:rFonts w:ascii="Times New Roman" w:hAnsi="Times New Roman" w:cs="Times New Roman"/>
          <w:sz w:val="28"/>
          <w:szCs w:val="28"/>
          <w:lang w:val="kk-KZ"/>
        </w:rPr>
        <w:t xml:space="preserve">механикалық өңдеу әдібінің </w:t>
      </w:r>
      <w:r w:rsidR="00344E93" w:rsidRPr="00ED74C5">
        <w:rPr>
          <w:rFonts w:ascii="Times New Roman" w:hAnsi="Times New Roman" w:cs="Times New Roman"/>
          <w:sz w:val="28"/>
          <w:szCs w:val="28"/>
          <w:lang w:val="kk-KZ"/>
        </w:rPr>
        <w:t xml:space="preserve">неғұрлым ұтымды </w:t>
      </w:r>
      <w:r w:rsidR="00CC2013" w:rsidRPr="00ED74C5">
        <w:rPr>
          <w:rFonts w:ascii="Times New Roman" w:hAnsi="Times New Roman" w:cs="Times New Roman"/>
          <w:sz w:val="28"/>
          <w:szCs w:val="28"/>
          <w:lang w:val="kk-KZ"/>
        </w:rPr>
        <w:t xml:space="preserve">мәнін </w:t>
      </w:r>
      <w:r w:rsidR="00344E93" w:rsidRPr="00ED74C5">
        <w:rPr>
          <w:rFonts w:ascii="Times New Roman" w:hAnsi="Times New Roman" w:cs="Times New Roman"/>
          <w:sz w:val="28"/>
          <w:szCs w:val="28"/>
          <w:lang w:val="kk-KZ"/>
        </w:rPr>
        <w:t>алуға мүмкіндік береді.</w:t>
      </w:r>
    </w:p>
    <w:p w14:paraId="5FEBC043" w14:textId="629976A5" w:rsidR="00344E93" w:rsidRPr="00ED74C5" w:rsidRDefault="00344E93" w:rsidP="00ED74C5">
      <w:pPr>
        <w:spacing w:after="0" w:line="240" w:lineRule="auto"/>
        <w:ind w:firstLine="709"/>
        <w:jc w:val="both"/>
        <w:rPr>
          <w:rFonts w:ascii="Times New Roman" w:hAnsi="Times New Roman" w:cs="Times New Roman"/>
          <w:sz w:val="28"/>
          <w:szCs w:val="28"/>
          <w:lang w:val="kk-KZ"/>
        </w:rPr>
      </w:pPr>
      <w:bookmarkStart w:id="171" w:name="_Hlk179142082"/>
      <w:bookmarkEnd w:id="170"/>
      <w:r w:rsidRPr="00ED74C5">
        <w:rPr>
          <w:rFonts w:ascii="Times New Roman" w:hAnsi="Times New Roman" w:cs="Times New Roman"/>
          <w:sz w:val="28"/>
          <w:szCs w:val="28"/>
          <w:lang w:val="kk-KZ"/>
        </w:rPr>
        <w:t xml:space="preserve">Дәл осылай екінші ретті айналмалы жоспарлау регрессиясының теңдеуі </w:t>
      </w:r>
      <w:r w:rsidR="00CC2013" w:rsidRPr="00ED74C5">
        <w:rPr>
          <w:rFonts w:ascii="Times New Roman" w:hAnsi="Times New Roman" w:cs="Times New Roman"/>
          <w:sz w:val="28"/>
          <w:szCs w:val="28"/>
          <w:lang w:val="kk-KZ"/>
        </w:rPr>
        <w:t>қаптама жасалған</w:t>
      </w:r>
      <w:r w:rsidRPr="00ED74C5">
        <w:rPr>
          <w:rFonts w:ascii="Times New Roman" w:hAnsi="Times New Roman" w:cs="Times New Roman"/>
          <w:sz w:val="28"/>
          <w:szCs w:val="28"/>
          <w:lang w:val="kk-KZ"/>
        </w:rPr>
        <w:t xml:space="preserve"> қабаттың қалыңдығының қашаудың </w:t>
      </w:r>
      <w:r w:rsidR="00CC2013" w:rsidRPr="00ED74C5">
        <w:rPr>
          <w:rFonts w:ascii="Times New Roman" w:hAnsi="Times New Roman" w:cs="Times New Roman"/>
          <w:sz w:val="28"/>
          <w:szCs w:val="28"/>
          <w:lang w:val="kk-KZ"/>
        </w:rPr>
        <w:t>қаптама жасау</w:t>
      </w:r>
      <w:r w:rsidRPr="00ED74C5">
        <w:rPr>
          <w:rFonts w:ascii="Times New Roman" w:hAnsi="Times New Roman" w:cs="Times New Roman"/>
          <w:sz w:val="28"/>
          <w:szCs w:val="28"/>
          <w:lang w:val="kk-KZ"/>
        </w:rPr>
        <w:t xml:space="preserve"> режимінің параметрлеріне тәуелділігін анықтау үшін анықталды:</w:t>
      </w:r>
    </w:p>
    <w:bookmarkEnd w:id="171"/>
    <w:p w14:paraId="0D6F924A" w14:textId="77777777" w:rsidR="00CF5C64" w:rsidRPr="00ED74C5" w:rsidRDefault="00CF5C64" w:rsidP="00ED74C5">
      <w:pPr>
        <w:spacing w:after="0" w:line="240" w:lineRule="auto"/>
        <w:ind w:firstLine="709"/>
        <w:rPr>
          <w:rFonts w:ascii="Times New Roman" w:hAnsi="Times New Roman" w:cs="Times New Roman"/>
          <w:sz w:val="28"/>
          <w:szCs w:val="28"/>
          <w:lang w:val="kk-KZ"/>
        </w:rPr>
      </w:pPr>
    </w:p>
    <w:p w14:paraId="0C4BD077" w14:textId="77777777" w:rsidR="00CF5C64" w:rsidRPr="00ED74C5" w:rsidRDefault="0001027B" w:rsidP="006E7D2A">
      <w:pPr>
        <w:spacing w:after="0" w:line="240" w:lineRule="auto"/>
        <w:jc w:val="right"/>
        <w:rPr>
          <w:rFonts w:ascii="Times New Roman" w:hAnsi="Times New Roman" w:cs="Times New Roman"/>
          <w:noProof/>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a</m:t>
            </m:r>
          </m:sub>
        </m:sSub>
        <m:r>
          <w:rPr>
            <w:rFonts w:ascii="Cambria Math" w:hAnsi="Cambria Math" w:cs="Times New Roman"/>
            <w:sz w:val="28"/>
            <w:szCs w:val="28"/>
            <w:lang w:val="kk-KZ"/>
          </w:rPr>
          <m:t>=2.872-0.508</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-0.679</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-0.894</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3</m:t>
            </m:r>
          </m:sub>
        </m:sSub>
        <m:r>
          <w:rPr>
            <w:rFonts w:ascii="Cambria Math" w:hAnsi="Cambria Math" w:cs="Times New Roman"/>
            <w:sz w:val="28"/>
            <w:szCs w:val="28"/>
            <w:lang w:val="kk-KZ"/>
          </w:rPr>
          <m:t>-0.516</m:t>
        </m:r>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r>
          <w:rPr>
            <w:rFonts w:ascii="Cambria Math" w:hAnsi="Cambria Math" w:cs="Times New Roman"/>
            <w:sz w:val="28"/>
            <w:szCs w:val="28"/>
            <w:lang w:val="kk-KZ"/>
          </w:rPr>
          <m:t>+0.479</m:t>
        </m:r>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3</m:t>
            </m:r>
          </m:sub>
          <m:sup>
            <m:r>
              <w:rPr>
                <w:rFonts w:ascii="Cambria Math" w:hAnsi="Cambria Math" w:cs="Times New Roman"/>
                <w:sz w:val="28"/>
                <w:szCs w:val="28"/>
                <w:lang w:val="kk-KZ"/>
              </w:rPr>
              <m:t>2</m:t>
            </m:r>
          </m:sup>
        </m:sSubSup>
      </m:oMath>
      <w:r w:rsidR="00CF5C64" w:rsidRPr="00ED74C5">
        <w:rPr>
          <w:rFonts w:ascii="Times New Roman" w:hAnsi="Times New Roman" w:cs="Times New Roman"/>
          <w:sz w:val="28"/>
          <w:szCs w:val="28"/>
          <w:lang w:val="kk-KZ"/>
        </w:rPr>
        <w:tab/>
      </w:r>
      <w:r w:rsidR="00CF5C64" w:rsidRPr="00ED74C5">
        <w:rPr>
          <w:rFonts w:ascii="Times New Roman" w:hAnsi="Times New Roman" w:cs="Times New Roman"/>
          <w:noProof/>
          <w:sz w:val="28"/>
          <w:szCs w:val="28"/>
          <w:lang w:val="kk-KZ"/>
        </w:rPr>
        <w:t>(4.30)</w:t>
      </w:r>
    </w:p>
    <w:p w14:paraId="538925D1" w14:textId="77777777" w:rsidR="00CF5C64" w:rsidRPr="00ED74C5" w:rsidRDefault="00CF5C64" w:rsidP="00ED74C5">
      <w:pPr>
        <w:spacing w:after="0" w:line="240" w:lineRule="auto"/>
        <w:ind w:firstLine="709"/>
        <w:jc w:val="right"/>
        <w:rPr>
          <w:rFonts w:ascii="Times New Roman" w:hAnsi="Times New Roman" w:cs="Times New Roman"/>
          <w:noProof/>
          <w:sz w:val="28"/>
          <w:szCs w:val="28"/>
          <w:lang w:val="kk-KZ"/>
        </w:rPr>
      </w:pPr>
    </w:p>
    <w:p w14:paraId="7D7F7F1D" w14:textId="3240FD2F" w:rsidR="00344E93" w:rsidRPr="00ED74C5" w:rsidRDefault="00344E9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Кодталған </w:t>
      </w:r>
      <w:r w:rsidR="00CC2013" w:rsidRPr="00ED74C5">
        <w:rPr>
          <w:rFonts w:ascii="Times New Roman" w:hAnsi="Times New Roman" w:cs="Times New Roman"/>
          <w:i/>
          <w:sz w:val="28"/>
          <w:szCs w:val="28"/>
          <w:lang w:val="kk-KZ"/>
        </w:rPr>
        <w:t>х</w:t>
      </w:r>
      <w:r w:rsidR="00CC2013" w:rsidRPr="00ED74C5">
        <w:rPr>
          <w:rFonts w:ascii="Times New Roman" w:hAnsi="Times New Roman" w:cs="Times New Roman"/>
          <w:i/>
          <w:sz w:val="28"/>
          <w:szCs w:val="28"/>
          <w:vertAlign w:val="subscript"/>
          <w:lang w:val="kk-KZ"/>
        </w:rPr>
        <w:t>1</w:t>
      </w:r>
      <w:r w:rsidR="00CC2013" w:rsidRPr="00ED74C5">
        <w:rPr>
          <w:rFonts w:ascii="Times New Roman" w:hAnsi="Times New Roman" w:cs="Times New Roman"/>
          <w:i/>
          <w:sz w:val="28"/>
          <w:szCs w:val="28"/>
          <w:lang w:val="kk-KZ"/>
        </w:rPr>
        <w:t>, х</w:t>
      </w:r>
      <w:r w:rsidR="00CC2013" w:rsidRPr="00ED74C5">
        <w:rPr>
          <w:rFonts w:ascii="Times New Roman" w:hAnsi="Times New Roman" w:cs="Times New Roman"/>
          <w:i/>
          <w:sz w:val="28"/>
          <w:szCs w:val="28"/>
          <w:vertAlign w:val="subscript"/>
          <w:lang w:val="kk-KZ"/>
        </w:rPr>
        <w:t>2</w:t>
      </w:r>
      <w:r w:rsidR="00CC2013" w:rsidRPr="00ED74C5">
        <w:rPr>
          <w:rFonts w:ascii="Times New Roman" w:hAnsi="Times New Roman" w:cs="Times New Roman"/>
          <w:i/>
          <w:sz w:val="28"/>
          <w:szCs w:val="28"/>
          <w:lang w:val="kk-KZ"/>
        </w:rPr>
        <w:t>, х</w:t>
      </w:r>
      <w:r w:rsidR="00CC2013" w:rsidRPr="00ED74C5">
        <w:rPr>
          <w:rFonts w:ascii="Times New Roman" w:hAnsi="Times New Roman" w:cs="Times New Roman"/>
          <w:i/>
          <w:sz w:val="28"/>
          <w:szCs w:val="28"/>
          <w:vertAlign w:val="subscript"/>
          <w:lang w:val="kk-KZ"/>
        </w:rPr>
        <w:t>3</w:t>
      </w:r>
      <w:r w:rsidR="00CC2013"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факторлардың мәндерінен </w:t>
      </w:r>
      <w:r w:rsidR="00CC2013" w:rsidRPr="00ED74C5">
        <w:rPr>
          <w:rFonts w:ascii="Times New Roman" w:hAnsi="Times New Roman" w:cs="Times New Roman"/>
          <w:sz w:val="28"/>
          <w:szCs w:val="28"/>
          <w:lang w:val="kk-KZ"/>
        </w:rPr>
        <w:t>натуралға</w:t>
      </w:r>
      <w:r w:rsidRPr="00ED74C5">
        <w:rPr>
          <w:rFonts w:ascii="Times New Roman" w:hAnsi="Times New Roman" w:cs="Times New Roman"/>
          <w:sz w:val="28"/>
          <w:szCs w:val="28"/>
          <w:lang w:val="kk-KZ"/>
        </w:rPr>
        <w:t xml:space="preserve"> </w:t>
      </w:r>
      <w:r w:rsidR="00CC2013" w:rsidRPr="00ED74C5">
        <w:rPr>
          <w:rFonts w:ascii="Times New Roman" w:hAnsi="Times New Roman" w:cs="Times New Roman"/>
          <w:sz w:val="28"/>
          <w:szCs w:val="28"/>
          <w:lang w:val="kk-KZ"/>
        </w:rPr>
        <w:t xml:space="preserve">I,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э</m:t>
            </m:r>
          </m:sub>
        </m:sSub>
      </m:oMath>
      <w:r w:rsidR="00CC2013" w:rsidRPr="00ED74C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oMath>
      <w:r w:rsidR="00CC2013"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ауыса отырып, </w:t>
      </w:r>
      <w:r w:rsidR="00CC2013" w:rsidRPr="00ED74C5">
        <w:rPr>
          <w:rFonts w:ascii="Times New Roman" w:hAnsi="Times New Roman" w:cs="Times New Roman"/>
          <w:sz w:val="28"/>
          <w:szCs w:val="28"/>
          <w:lang w:val="kk-KZ"/>
        </w:rPr>
        <w:t xml:space="preserve">қаптама жасалған қабат қалыңдығының </w:t>
      </w:r>
      <w:r w:rsidRPr="00ED74C5">
        <w:rPr>
          <w:rFonts w:ascii="Times New Roman" w:hAnsi="Times New Roman" w:cs="Times New Roman"/>
          <w:sz w:val="28"/>
          <w:szCs w:val="28"/>
          <w:lang w:val="kk-KZ"/>
        </w:rPr>
        <w:t xml:space="preserve">қашаудың </w:t>
      </w:r>
      <w:r w:rsidR="00CC2013" w:rsidRPr="00ED74C5">
        <w:rPr>
          <w:rFonts w:ascii="Times New Roman" w:hAnsi="Times New Roman" w:cs="Times New Roman"/>
          <w:sz w:val="28"/>
          <w:szCs w:val="28"/>
          <w:lang w:val="kk-KZ"/>
        </w:rPr>
        <w:t>қаптама жасау</w:t>
      </w:r>
      <w:r w:rsidRPr="00ED74C5">
        <w:rPr>
          <w:rFonts w:ascii="Times New Roman" w:hAnsi="Times New Roman" w:cs="Times New Roman"/>
          <w:sz w:val="28"/>
          <w:szCs w:val="28"/>
          <w:lang w:val="kk-KZ"/>
        </w:rPr>
        <w:t xml:space="preserve"> режимінің параметрлеріне тәуелділі</w:t>
      </w:r>
      <w:r w:rsidR="00CC2013" w:rsidRPr="00ED74C5">
        <w:rPr>
          <w:rFonts w:ascii="Times New Roman" w:hAnsi="Times New Roman" w:cs="Times New Roman"/>
          <w:sz w:val="28"/>
          <w:szCs w:val="28"/>
          <w:lang w:val="kk-KZ"/>
        </w:rPr>
        <w:t>гін</w:t>
      </w:r>
      <w:r w:rsidRPr="00ED74C5">
        <w:rPr>
          <w:rFonts w:ascii="Times New Roman" w:hAnsi="Times New Roman" w:cs="Times New Roman"/>
          <w:sz w:val="28"/>
          <w:szCs w:val="28"/>
          <w:lang w:val="kk-KZ"/>
        </w:rPr>
        <w:t xml:space="preserve"> аламыз:</w:t>
      </w:r>
    </w:p>
    <w:p w14:paraId="7DE3F6DA" w14:textId="77777777" w:rsidR="00CF5C64" w:rsidRPr="00ED74C5" w:rsidRDefault="00CF5C64" w:rsidP="00ED74C5">
      <w:pPr>
        <w:spacing w:after="0" w:line="240" w:lineRule="auto"/>
        <w:ind w:firstLine="709"/>
        <w:jc w:val="both"/>
        <w:rPr>
          <w:rFonts w:ascii="Times New Roman" w:hAnsi="Times New Roman" w:cs="Times New Roman"/>
          <w:sz w:val="28"/>
          <w:szCs w:val="28"/>
          <w:lang w:val="kk-KZ"/>
        </w:rPr>
      </w:pPr>
    </w:p>
    <w:p w14:paraId="2D81F29F" w14:textId="77777777" w:rsidR="00CF5C64" w:rsidRPr="00ED74C5" w:rsidRDefault="00CF5C64" w:rsidP="00ED74C5">
      <w:pPr>
        <w:spacing w:after="0" w:line="240" w:lineRule="auto"/>
        <w:ind w:firstLine="709"/>
        <w:jc w:val="both"/>
        <w:rPr>
          <w:rFonts w:ascii="Times New Roman" w:hAnsi="Times New Roman" w:cs="Times New Roman"/>
          <w:i/>
          <w:sz w:val="28"/>
          <w:szCs w:val="28"/>
        </w:rPr>
      </w:pPr>
      <m:oMathPara>
        <m:oMathParaPr>
          <m:jc m:val="center"/>
        </m:oMathParaPr>
        <m:oMath>
          <m:r>
            <w:rPr>
              <w:rFonts w:ascii="Cambria Math" w:hAnsi="Cambria Math" w:cs="Times New Roman"/>
              <w:sz w:val="28"/>
              <w:szCs w:val="28"/>
              <w:lang w:val="en-US"/>
            </w:rPr>
            <m:t>a=2.872-0.508</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I-140</m:t>
                  </m:r>
                </m:num>
                <m:den>
                  <m:r>
                    <w:rPr>
                      <w:rFonts w:ascii="Cambria Math" w:hAnsi="Cambria Math" w:cs="Times New Roman"/>
                      <w:sz w:val="28"/>
                      <w:szCs w:val="28"/>
                      <w:lang w:val="en-US"/>
                    </w:rPr>
                    <m:t>10</m:t>
                  </m:r>
                </m:den>
              </m:f>
            </m:e>
          </m:d>
          <m:r>
            <w:rPr>
              <w:rFonts w:ascii="Cambria Math" w:hAnsi="Cambria Math" w:cs="Times New Roman"/>
              <w:sz w:val="28"/>
              <w:szCs w:val="28"/>
              <w:lang w:val="en-US"/>
            </w:rPr>
            <m:t>-0.679</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э</m:t>
                      </m:r>
                    </m:sub>
                  </m:sSub>
                  <m:r>
                    <w:rPr>
                      <w:rFonts w:ascii="Cambria Math" w:hAnsi="Cambria Math" w:cs="Times New Roman"/>
                      <w:sz w:val="28"/>
                      <w:szCs w:val="28"/>
                      <w:lang w:val="en-US"/>
                    </w:rPr>
                    <m:t>-13</m:t>
                  </m:r>
                </m:num>
                <m:den>
                  <m:r>
                    <w:rPr>
                      <w:rFonts w:ascii="Cambria Math" w:hAnsi="Cambria Math" w:cs="Times New Roman"/>
                      <w:sz w:val="28"/>
                      <w:szCs w:val="28"/>
                      <w:lang w:val="en-US"/>
                    </w:rPr>
                    <m:t>1</m:t>
                  </m:r>
                </m:den>
              </m:f>
            </m:e>
          </m:d>
          <m:r>
            <w:rPr>
              <w:rFonts w:ascii="Cambria Math" w:hAnsi="Cambria Math" w:cs="Times New Roman"/>
              <w:sz w:val="28"/>
              <w:szCs w:val="28"/>
              <w:lang w:val="en-US"/>
            </w:rPr>
            <m:t>-0.894</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I-140</m:t>
                  </m:r>
                </m:num>
                <m:den>
                  <m:r>
                    <w:rPr>
                      <w:rFonts w:ascii="Cambria Math" w:hAnsi="Cambria Math" w:cs="Times New Roman"/>
                      <w:sz w:val="28"/>
                      <w:szCs w:val="28"/>
                      <w:lang w:val="en-US"/>
                    </w:rPr>
                    <m:t>10</m:t>
                  </m:r>
                </m:den>
              </m:f>
            </m:e>
          </m:d>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э</m:t>
                      </m:r>
                    </m:sub>
                  </m:sSub>
                  <m:r>
                    <w:rPr>
                      <w:rFonts w:ascii="Cambria Math" w:hAnsi="Cambria Math" w:cs="Times New Roman"/>
                      <w:sz w:val="28"/>
                      <w:szCs w:val="28"/>
                      <w:lang w:val="en-US"/>
                    </w:rPr>
                    <m:t>-13</m:t>
                  </m:r>
                </m:num>
                <m:den>
                  <m:r>
                    <w:rPr>
                      <w:rFonts w:ascii="Cambria Math" w:hAnsi="Cambria Math" w:cs="Times New Roman"/>
                      <w:sz w:val="28"/>
                      <w:szCs w:val="28"/>
                      <w:lang w:val="en-US"/>
                    </w:rPr>
                    <m:t>1</m:t>
                  </m:r>
                </m:den>
              </m:f>
            </m:e>
          </m:d>
          <m:r>
            <w:rPr>
              <w:rFonts w:ascii="Cambria Math" w:hAnsi="Cambria Math" w:cs="Times New Roman"/>
              <w:sz w:val="28"/>
              <w:szCs w:val="28"/>
              <w:lang w:val="en-US"/>
            </w:rPr>
            <m:t>-0.516</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I-140</m:t>
                      </m:r>
                    </m:num>
                    <m:den>
                      <m:r>
                        <w:rPr>
                          <w:rFonts w:ascii="Cambria Math" w:hAnsi="Cambria Math" w:cs="Times New Roman"/>
                          <w:sz w:val="28"/>
                          <w:szCs w:val="28"/>
                          <w:lang w:val="en-US"/>
                        </w:rPr>
                        <m:t>10</m:t>
                      </m:r>
                    </m:den>
                  </m:f>
                </m:e>
              </m:d>
            </m:e>
            <m:sup>
              <m:r>
                <w:rPr>
                  <w:rFonts w:ascii="Cambria Math" w:hAnsi="Cambria Math" w:cs="Times New Roman"/>
                  <w:sz w:val="28"/>
                  <w:szCs w:val="28"/>
                  <w:lang w:val="en-US"/>
                </w:rPr>
                <m:t>2</m:t>
              </m:r>
            </m:sup>
          </m:sSup>
          <m:r>
            <w:rPr>
              <w:rFonts w:ascii="Cambria Math" w:hAnsi="Cambria Math" w:cs="Times New Roman"/>
              <w:sz w:val="28"/>
              <w:szCs w:val="28"/>
              <w:lang w:val="en-US"/>
            </w:rPr>
            <m:t>+0.209</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ϑ</m:t>
                          </m:r>
                        </m:e>
                        <m:sub>
                          <m:r>
                            <w:rPr>
                              <w:rFonts w:ascii="Cambria Math" w:hAnsi="Cambria Math" w:cs="Times New Roman"/>
                              <w:sz w:val="28"/>
                              <w:szCs w:val="28"/>
                              <w:lang w:val="kk-KZ"/>
                            </w:rPr>
                            <m:t>н</m:t>
                          </m:r>
                        </m:sub>
                      </m:sSub>
                      <m:r>
                        <w:rPr>
                          <w:rFonts w:ascii="Cambria Math" w:hAnsi="Cambria Math" w:cs="Times New Roman"/>
                          <w:sz w:val="28"/>
                          <w:szCs w:val="28"/>
                          <w:lang w:val="en-US"/>
                        </w:rPr>
                        <m:t>-4.61</m:t>
                      </m:r>
                    </m:num>
                    <m:den>
                      <m:r>
                        <w:rPr>
                          <w:rFonts w:ascii="Cambria Math" w:hAnsi="Cambria Math" w:cs="Times New Roman"/>
                          <w:sz w:val="28"/>
                          <w:szCs w:val="28"/>
                          <w:lang w:val="en-US"/>
                        </w:rPr>
                        <m:t>0.33</m:t>
                      </m:r>
                    </m:den>
                  </m:f>
                </m:e>
              </m:d>
            </m:e>
            <m:sup>
              <m:r>
                <w:rPr>
                  <w:rFonts w:ascii="Cambria Math" w:hAnsi="Cambria Math" w:cs="Times New Roman"/>
                  <w:sz w:val="28"/>
                  <w:szCs w:val="28"/>
                  <w:lang w:val="en-US"/>
                </w:rPr>
                <m:t>2</m:t>
              </m:r>
            </m:sup>
          </m:sSup>
          <m:r>
            <w:rPr>
              <w:rFonts w:ascii="Cambria Math" w:hAnsi="Cambria Math" w:cs="Times New Roman"/>
              <w:sz w:val="28"/>
              <w:szCs w:val="28"/>
              <w:lang w:val="en-US"/>
            </w:rPr>
            <m:t>.</m:t>
          </m:r>
        </m:oMath>
      </m:oMathPara>
    </w:p>
    <w:p w14:paraId="6D45871D" w14:textId="77777777" w:rsidR="00CF5C64" w:rsidRPr="00ED74C5" w:rsidRDefault="00CF5C64" w:rsidP="00ED74C5">
      <w:pPr>
        <w:spacing w:after="0" w:line="240" w:lineRule="auto"/>
        <w:ind w:firstLine="709"/>
        <w:jc w:val="both"/>
        <w:rPr>
          <w:rFonts w:ascii="Times New Roman" w:hAnsi="Times New Roman" w:cs="Times New Roman"/>
          <w:sz w:val="28"/>
          <w:szCs w:val="28"/>
          <w:lang w:val="en-US"/>
        </w:rPr>
      </w:pPr>
    </w:p>
    <w:p w14:paraId="224B7EE4" w14:textId="77777777" w:rsidR="00344E93" w:rsidRPr="00ED74C5" w:rsidRDefault="00344E9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Түрлендіруден кейін</w:t>
      </w:r>
    </w:p>
    <w:p w14:paraId="2D5854BE" w14:textId="63B6A58F" w:rsidR="00CF5C64" w:rsidRPr="006E7D2A" w:rsidRDefault="00CF5C64" w:rsidP="006E7D2A">
      <w:pPr>
        <w:spacing w:after="0" w:line="240" w:lineRule="auto"/>
        <w:jc w:val="right"/>
        <w:rPr>
          <w:rFonts w:ascii="Times New Roman" w:hAnsi="Times New Roman" w:cs="Times New Roman"/>
          <w:sz w:val="28"/>
          <w:szCs w:val="28"/>
          <w:lang w:val="kk-KZ"/>
        </w:rPr>
      </w:pPr>
      <w:bookmarkStart w:id="172" w:name="_Hlk159505478"/>
      <m:oMath>
        <m:r>
          <w:rPr>
            <w:rFonts w:ascii="Cambria Math" w:hAnsi="Cambria Math" w:cs="Times New Roman"/>
            <w:sz w:val="28"/>
            <w:szCs w:val="28"/>
            <w:lang w:val="kk-KZ"/>
          </w:rPr>
          <m:t>a=2.5562I-0.00516</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I</m:t>
            </m:r>
          </m:e>
          <m:sup>
            <m:r>
              <w:rPr>
                <w:rFonts w:ascii="Cambria Math" w:hAnsi="Cambria Math" w:cs="Times New Roman"/>
                <w:sz w:val="28"/>
                <w:szCs w:val="28"/>
                <w:lang w:val="kk-KZ"/>
              </w:rPr>
              <m:t>2</m:t>
            </m:r>
          </m:sup>
        </m:sSup>
        <m:r>
          <w:rPr>
            <w:rFonts w:ascii="Cambria Math" w:hAnsi="Cambria Math" w:cs="Times New Roman"/>
            <w:sz w:val="28"/>
            <w:szCs w:val="28"/>
            <w:lang w:val="kk-KZ"/>
          </w:rPr>
          <m:t>-0.0894 I</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э</m:t>
            </m:r>
          </m:sub>
        </m:sSub>
        <m:r>
          <w:rPr>
            <w:rFonts w:ascii="Cambria Math" w:hAnsi="Cambria Math" w:cs="Times New Roman"/>
            <w:sz w:val="28"/>
            <w:szCs w:val="28"/>
            <w:lang w:val="kk-KZ"/>
          </w:rPr>
          <m:t>+11.837</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э</m:t>
            </m:r>
          </m:sub>
        </m:sSub>
        <m:r>
          <w:rPr>
            <w:rFonts w:ascii="Cambria Math" w:hAnsi="Cambria Math" w:cs="Times New Roman"/>
            <w:sz w:val="28"/>
            <w:szCs w:val="28"/>
            <w:lang w:val="kk-KZ"/>
          </w:rPr>
          <m:t>-17.694</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r>
          <w:rPr>
            <w:rFonts w:ascii="Cambria Math" w:hAnsi="Cambria Math" w:cs="Times New Roman"/>
            <w:sz w:val="28"/>
            <w:szCs w:val="28"/>
            <w:lang w:val="kk-KZ"/>
          </w:rPr>
          <m:t>+1.919</m:t>
        </m:r>
        <m:sSup>
          <m:sSupPr>
            <m:ctrlPr>
              <w:rPr>
                <w:rFonts w:ascii="Cambria Math" w:hAnsi="Cambria Math" w:cs="Times New Roman"/>
                <w:i/>
                <w:sz w:val="28"/>
                <w:szCs w:val="28"/>
                <w:lang w:val="en-US"/>
              </w:rPr>
            </m:ctrlPr>
          </m:sSup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ϑ</m:t>
                </m:r>
              </m:e>
              <m:sub>
                <m:r>
                  <w:rPr>
                    <w:rFonts w:ascii="Cambria Math" w:hAnsi="Cambria Math" w:cs="Times New Roman"/>
                    <w:sz w:val="28"/>
                    <w:szCs w:val="28"/>
                    <w:lang w:val="kk-KZ"/>
                  </w:rPr>
                  <m:t>н</m:t>
                </m:r>
              </m:sub>
            </m:sSub>
          </m:e>
          <m:sup>
            <m:r>
              <w:rPr>
                <w:rFonts w:ascii="Cambria Math" w:hAnsi="Cambria Math" w:cs="Times New Roman"/>
                <w:sz w:val="28"/>
                <w:szCs w:val="28"/>
                <w:lang w:val="kk-KZ"/>
              </w:rPr>
              <m:t>2</m:t>
            </m:r>
          </m:sup>
        </m:sSup>
        <m:r>
          <w:rPr>
            <w:rFonts w:ascii="Cambria Math" w:hAnsi="Cambria Math" w:cs="Times New Roman"/>
            <w:sz w:val="28"/>
            <w:szCs w:val="28"/>
            <w:lang w:val="kk-KZ"/>
          </w:rPr>
          <m:t>+</m:t>
        </m:r>
        <w:bookmarkEnd w:id="172"/>
        <m:r>
          <w:rPr>
            <w:rFonts w:ascii="Cambria Math" w:hAnsi="Cambria Math" w:cs="Times New Roman"/>
            <w:sz w:val="28"/>
            <w:szCs w:val="28"/>
            <w:lang w:val="kk-KZ"/>
          </w:rPr>
          <m:t>2.872</m:t>
        </m:r>
      </m:oMath>
      <w:r w:rsidRPr="00ED74C5">
        <w:rPr>
          <w:rFonts w:ascii="Times New Roman" w:hAnsi="Times New Roman" w:cs="Times New Roman"/>
          <w:sz w:val="28"/>
          <w:szCs w:val="28"/>
          <w:lang w:val="kk-KZ"/>
        </w:rPr>
        <w:tab/>
      </w:r>
      <w:r w:rsidR="006E7D2A">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(4.31)</w:t>
      </w:r>
    </w:p>
    <w:p w14:paraId="05B263A0" w14:textId="77777777" w:rsidR="004E1E26" w:rsidRDefault="004E1E26" w:rsidP="00ED74C5">
      <w:pPr>
        <w:spacing w:after="0" w:line="240" w:lineRule="auto"/>
        <w:ind w:firstLine="709"/>
        <w:jc w:val="both"/>
        <w:rPr>
          <w:rFonts w:ascii="Times New Roman" w:hAnsi="Times New Roman" w:cs="Times New Roman"/>
          <w:sz w:val="28"/>
          <w:szCs w:val="28"/>
          <w:lang w:val="kk-KZ"/>
        </w:rPr>
      </w:pPr>
      <w:bookmarkStart w:id="173" w:name="_Hlk179141999"/>
    </w:p>
    <w:p w14:paraId="0D258E86" w14:textId="32BBCD42" w:rsidR="00232787" w:rsidRPr="00ED74C5" w:rsidRDefault="00232787"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Е</w:t>
      </w:r>
      <w:r w:rsidRPr="002572BD">
        <w:rPr>
          <w:rFonts w:ascii="Times New Roman" w:hAnsi="Times New Roman" w:cs="Times New Roman"/>
          <w:sz w:val="28"/>
          <w:szCs w:val="28"/>
          <w:lang w:val="kk-KZ"/>
        </w:rPr>
        <w:t xml:space="preserve">ң аз </w:t>
      </w:r>
      <w:r w:rsidRPr="00ED74C5">
        <w:rPr>
          <w:rFonts w:ascii="Times New Roman" w:hAnsi="Times New Roman" w:cs="Times New Roman"/>
          <w:sz w:val="28"/>
          <w:szCs w:val="28"/>
          <w:lang w:val="kk-KZ"/>
        </w:rPr>
        <w:t>әдіп пен</w:t>
      </w:r>
      <w:r w:rsidRPr="002572BD">
        <w:rPr>
          <w:rFonts w:ascii="Times New Roman" w:hAnsi="Times New Roman" w:cs="Times New Roman"/>
          <w:sz w:val="28"/>
          <w:szCs w:val="28"/>
          <w:lang w:val="kk-KZ"/>
        </w:rPr>
        <w:t xml:space="preserve"> максималды </w:t>
      </w:r>
      <w:r w:rsidRPr="00ED74C5">
        <w:rPr>
          <w:rFonts w:ascii="Times New Roman" w:hAnsi="Times New Roman" w:cs="Times New Roman"/>
          <w:sz w:val="28"/>
          <w:szCs w:val="28"/>
          <w:lang w:val="kk-KZ"/>
        </w:rPr>
        <w:t xml:space="preserve">қаптама жасау </w:t>
      </w:r>
      <w:r w:rsidRPr="002572BD">
        <w:rPr>
          <w:rFonts w:ascii="Times New Roman" w:hAnsi="Times New Roman" w:cs="Times New Roman"/>
          <w:sz w:val="28"/>
          <w:szCs w:val="28"/>
          <w:lang w:val="kk-KZ"/>
        </w:rPr>
        <w:t>өнімділігі</w:t>
      </w:r>
      <w:r w:rsidRPr="00ED74C5">
        <w:rPr>
          <w:rFonts w:ascii="Times New Roman" w:hAnsi="Times New Roman" w:cs="Times New Roman"/>
          <w:sz w:val="28"/>
          <w:szCs w:val="28"/>
          <w:lang w:val="kk-KZ"/>
        </w:rPr>
        <w:t>нде</w:t>
      </w:r>
      <w:r w:rsidRPr="002572BD">
        <w:rPr>
          <w:rFonts w:ascii="Times New Roman" w:hAnsi="Times New Roman" w:cs="Times New Roman"/>
          <w:sz w:val="28"/>
          <w:szCs w:val="28"/>
          <w:lang w:val="kk-KZ"/>
        </w:rPr>
        <w:t xml:space="preserve"> берілген қабат қалыңдығын қамтамасыз ететін</w:t>
      </w:r>
      <w:r w:rsidRPr="00ED74C5">
        <w:rPr>
          <w:rFonts w:ascii="Times New Roman" w:hAnsi="Times New Roman" w:cs="Times New Roman"/>
          <w:sz w:val="28"/>
          <w:szCs w:val="28"/>
          <w:lang w:val="kk-KZ"/>
        </w:rPr>
        <w:t xml:space="preserve"> ұтымды </w:t>
      </w:r>
      <w:r w:rsidRPr="002572BD">
        <w:rPr>
          <w:rFonts w:ascii="Times New Roman" w:hAnsi="Times New Roman" w:cs="Times New Roman"/>
          <w:sz w:val="28"/>
          <w:szCs w:val="28"/>
          <w:lang w:val="kk-KZ"/>
        </w:rPr>
        <w:t xml:space="preserve">режимдер </w:t>
      </w:r>
      <w:r w:rsidRPr="00ED74C5">
        <w:rPr>
          <w:rFonts w:ascii="Times New Roman" w:hAnsi="Times New Roman" w:cs="Times New Roman"/>
          <w:sz w:val="28"/>
          <w:szCs w:val="28"/>
          <w:lang w:val="kk-KZ"/>
        </w:rPr>
        <w:t>4.9-к</w:t>
      </w:r>
      <w:r w:rsidRPr="002572BD">
        <w:rPr>
          <w:rFonts w:ascii="Times New Roman" w:hAnsi="Times New Roman" w:cs="Times New Roman"/>
          <w:sz w:val="28"/>
          <w:szCs w:val="28"/>
          <w:lang w:val="kk-KZ"/>
        </w:rPr>
        <w:t>есте</w:t>
      </w:r>
      <w:r w:rsidRPr="00ED74C5">
        <w:rPr>
          <w:rFonts w:ascii="Times New Roman" w:hAnsi="Times New Roman" w:cs="Times New Roman"/>
          <w:sz w:val="28"/>
          <w:szCs w:val="28"/>
          <w:lang w:val="kk-KZ"/>
        </w:rPr>
        <w:t>де келтірілген.</w:t>
      </w:r>
    </w:p>
    <w:bookmarkEnd w:id="173"/>
    <w:p w14:paraId="38933FC8" w14:textId="77777777" w:rsidR="00232787" w:rsidRPr="002572BD" w:rsidRDefault="00232787" w:rsidP="00ED74C5">
      <w:pPr>
        <w:spacing w:after="0" w:line="240" w:lineRule="auto"/>
        <w:ind w:firstLine="709"/>
        <w:jc w:val="both"/>
        <w:rPr>
          <w:rFonts w:ascii="Times New Roman" w:hAnsi="Times New Roman" w:cs="Times New Roman"/>
          <w:sz w:val="28"/>
          <w:szCs w:val="28"/>
          <w:lang w:val="kk-KZ"/>
        </w:rPr>
      </w:pPr>
    </w:p>
    <w:p w14:paraId="0EF14709" w14:textId="3F150267" w:rsidR="00344E93" w:rsidRPr="00ED74C5" w:rsidRDefault="00CC2013" w:rsidP="006E7D2A">
      <w:pPr>
        <w:spacing w:after="0" w:line="240" w:lineRule="auto"/>
        <w:jc w:val="both"/>
        <w:rPr>
          <w:rFonts w:ascii="Times New Roman" w:hAnsi="Times New Roman" w:cs="Times New Roman"/>
          <w:sz w:val="28"/>
          <w:szCs w:val="28"/>
          <w:lang w:val="kk-KZ"/>
        </w:rPr>
      </w:pPr>
      <w:r w:rsidRPr="002572BD">
        <w:rPr>
          <w:rFonts w:ascii="Times New Roman" w:hAnsi="Times New Roman" w:cs="Times New Roman"/>
          <w:sz w:val="28"/>
          <w:szCs w:val="28"/>
          <w:lang w:val="kk-KZ"/>
        </w:rPr>
        <w:t>Кесте</w:t>
      </w:r>
      <w:r w:rsidRPr="00ED74C5">
        <w:rPr>
          <w:rFonts w:ascii="Times New Roman" w:hAnsi="Times New Roman" w:cs="Times New Roman"/>
          <w:sz w:val="28"/>
          <w:szCs w:val="28"/>
          <w:lang w:val="kk-KZ"/>
        </w:rPr>
        <w:t xml:space="preserve"> </w:t>
      </w:r>
      <w:r w:rsidR="00344E93" w:rsidRPr="002572BD">
        <w:rPr>
          <w:rFonts w:ascii="Times New Roman" w:hAnsi="Times New Roman" w:cs="Times New Roman"/>
          <w:sz w:val="28"/>
          <w:szCs w:val="28"/>
          <w:lang w:val="kk-KZ"/>
        </w:rPr>
        <w:t>4.</w:t>
      </w:r>
      <w:r w:rsidR="00232787" w:rsidRPr="00ED74C5">
        <w:rPr>
          <w:rFonts w:ascii="Times New Roman" w:hAnsi="Times New Roman" w:cs="Times New Roman"/>
          <w:sz w:val="28"/>
          <w:szCs w:val="28"/>
          <w:lang w:val="kk-KZ"/>
        </w:rPr>
        <w:t>9</w:t>
      </w:r>
      <w:r w:rsidRPr="00ED74C5">
        <w:rPr>
          <w:rFonts w:ascii="Times New Roman" w:hAnsi="Times New Roman" w:cs="Times New Roman"/>
          <w:sz w:val="28"/>
          <w:szCs w:val="28"/>
          <w:lang w:val="kk-KZ"/>
        </w:rPr>
        <w:t xml:space="preserve"> </w:t>
      </w:r>
      <w:r w:rsidR="00BF62F9" w:rsidRPr="002572BD">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Е</w:t>
      </w:r>
      <w:r w:rsidRPr="002572BD">
        <w:rPr>
          <w:rFonts w:ascii="Times New Roman" w:hAnsi="Times New Roman" w:cs="Times New Roman"/>
          <w:sz w:val="28"/>
          <w:szCs w:val="28"/>
          <w:lang w:val="kk-KZ"/>
        </w:rPr>
        <w:t xml:space="preserve">ң аз </w:t>
      </w:r>
      <w:r w:rsidRPr="00ED74C5">
        <w:rPr>
          <w:rFonts w:ascii="Times New Roman" w:hAnsi="Times New Roman" w:cs="Times New Roman"/>
          <w:sz w:val="28"/>
          <w:szCs w:val="28"/>
          <w:lang w:val="kk-KZ"/>
        </w:rPr>
        <w:t>әдіп пен</w:t>
      </w:r>
      <w:r w:rsidRPr="002572BD">
        <w:rPr>
          <w:rFonts w:ascii="Times New Roman" w:hAnsi="Times New Roman" w:cs="Times New Roman"/>
          <w:sz w:val="28"/>
          <w:szCs w:val="28"/>
          <w:lang w:val="kk-KZ"/>
        </w:rPr>
        <w:t xml:space="preserve"> максималды </w:t>
      </w:r>
      <w:r w:rsidRPr="00ED74C5">
        <w:rPr>
          <w:rFonts w:ascii="Times New Roman" w:hAnsi="Times New Roman" w:cs="Times New Roman"/>
          <w:sz w:val="28"/>
          <w:szCs w:val="28"/>
          <w:lang w:val="kk-KZ"/>
        </w:rPr>
        <w:t xml:space="preserve">қаптама жасау </w:t>
      </w:r>
      <w:r w:rsidRPr="002572BD">
        <w:rPr>
          <w:rFonts w:ascii="Times New Roman" w:hAnsi="Times New Roman" w:cs="Times New Roman"/>
          <w:sz w:val="28"/>
          <w:szCs w:val="28"/>
          <w:lang w:val="kk-KZ"/>
        </w:rPr>
        <w:t>өнімділігі</w:t>
      </w:r>
      <w:r w:rsidRPr="00ED74C5">
        <w:rPr>
          <w:rFonts w:ascii="Times New Roman" w:hAnsi="Times New Roman" w:cs="Times New Roman"/>
          <w:sz w:val="28"/>
          <w:szCs w:val="28"/>
          <w:lang w:val="kk-KZ"/>
        </w:rPr>
        <w:t>нде</w:t>
      </w:r>
      <w:r w:rsidRPr="002572BD">
        <w:rPr>
          <w:rFonts w:ascii="Times New Roman" w:hAnsi="Times New Roman" w:cs="Times New Roman"/>
          <w:sz w:val="28"/>
          <w:szCs w:val="28"/>
          <w:lang w:val="kk-KZ"/>
        </w:rPr>
        <w:t xml:space="preserve"> берілген қабат қалыңдығын қамтамасыз ететін режимдер </w:t>
      </w:r>
    </w:p>
    <w:p w14:paraId="15818791" w14:textId="42F41028" w:rsidR="00CF5C64" w:rsidRPr="002572BD" w:rsidRDefault="00CF5C64" w:rsidP="007E6454">
      <w:pPr>
        <w:spacing w:after="0" w:line="240" w:lineRule="auto"/>
        <w:ind w:firstLine="709"/>
        <w:jc w:val="right"/>
        <w:rPr>
          <w:rFonts w:ascii="Times New Roman" w:hAnsi="Times New Roman" w:cs="Times New Roman"/>
          <w:sz w:val="16"/>
          <w:szCs w:val="16"/>
          <w:lang w:val="kk-KZ"/>
        </w:rPr>
      </w:pPr>
    </w:p>
    <w:tbl>
      <w:tblPr>
        <w:tblStyle w:val="aa"/>
        <w:tblW w:w="0" w:type="auto"/>
        <w:jc w:val="center"/>
        <w:tblLayout w:type="fixed"/>
        <w:tblLook w:val="04A0" w:firstRow="1" w:lastRow="0" w:firstColumn="1" w:lastColumn="0" w:noHBand="0" w:noVBand="1"/>
      </w:tblPr>
      <w:tblGrid>
        <w:gridCol w:w="690"/>
        <w:gridCol w:w="1117"/>
        <w:gridCol w:w="785"/>
        <w:gridCol w:w="694"/>
        <w:gridCol w:w="708"/>
        <w:gridCol w:w="719"/>
        <w:gridCol w:w="802"/>
        <w:gridCol w:w="850"/>
        <w:gridCol w:w="822"/>
        <w:gridCol w:w="810"/>
        <w:gridCol w:w="822"/>
        <w:gridCol w:w="826"/>
      </w:tblGrid>
      <w:tr w:rsidR="00597454" w:rsidRPr="00ED74C5" w14:paraId="352B4318" w14:textId="77777777" w:rsidTr="007E6454">
        <w:trPr>
          <w:jc w:val="center"/>
        </w:trPr>
        <w:tc>
          <w:tcPr>
            <w:tcW w:w="690" w:type="dxa"/>
          </w:tcPr>
          <w:p w14:paraId="253A830B"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lang w:val="en-US"/>
              </w:rPr>
              <w:t>a</w:t>
            </w:r>
          </w:p>
        </w:tc>
        <w:tc>
          <w:tcPr>
            <w:tcW w:w="1117" w:type="dxa"/>
          </w:tcPr>
          <w:p w14:paraId="50C20DC5" w14:textId="77777777" w:rsidR="00CF5C64" w:rsidRPr="006E7D2A" w:rsidRDefault="00CF5C64" w:rsidP="009D2BE5">
            <w:pPr>
              <w:jc w:val="center"/>
              <w:rPr>
                <w:rFonts w:ascii="Times New Roman" w:hAnsi="Times New Roman" w:cs="Times New Roman"/>
                <w:sz w:val="24"/>
                <w:szCs w:val="24"/>
              </w:rPr>
            </w:pPr>
            <w:r w:rsidRPr="006E7D2A">
              <w:rPr>
                <w:rFonts w:ascii="Times New Roman" w:hAnsi="Times New Roman" w:cs="Times New Roman"/>
                <w:i/>
                <w:sz w:val="24"/>
                <w:szCs w:val="24"/>
                <w:lang w:val="en-US"/>
              </w:rPr>
              <w:t>υ</w:t>
            </w:r>
            <w:r w:rsidRPr="006E7D2A">
              <w:rPr>
                <w:rFonts w:ascii="Times New Roman" w:hAnsi="Times New Roman" w:cs="Times New Roman"/>
                <w:i/>
                <w:sz w:val="24"/>
                <w:szCs w:val="24"/>
                <w:vertAlign w:val="subscript"/>
                <w:lang w:val="kk-KZ"/>
              </w:rPr>
              <w:t>э</w:t>
            </w:r>
          </w:p>
        </w:tc>
        <w:tc>
          <w:tcPr>
            <w:tcW w:w="785" w:type="dxa"/>
          </w:tcPr>
          <w:p w14:paraId="3F971110" w14:textId="77777777" w:rsidR="00CF5C64" w:rsidRPr="006E7D2A" w:rsidRDefault="00CF5C64" w:rsidP="009D2BE5">
            <w:pPr>
              <w:jc w:val="center"/>
              <w:rPr>
                <w:rFonts w:ascii="Times New Roman" w:hAnsi="Times New Roman" w:cs="Times New Roman"/>
                <w:sz w:val="24"/>
                <w:szCs w:val="24"/>
                <w:lang w:val="kk-KZ"/>
              </w:rPr>
            </w:pPr>
            <w:r w:rsidRPr="006E7D2A">
              <w:rPr>
                <w:rFonts w:ascii="Times New Roman" w:hAnsi="Times New Roman" w:cs="Times New Roman"/>
                <w:i/>
                <w:sz w:val="24"/>
                <w:szCs w:val="24"/>
                <w:lang w:val="en-US"/>
              </w:rPr>
              <w:t>υ</w:t>
            </w:r>
            <w:r w:rsidRPr="006E7D2A">
              <w:rPr>
                <w:rFonts w:ascii="Times New Roman" w:hAnsi="Times New Roman" w:cs="Times New Roman"/>
                <w:i/>
                <w:sz w:val="24"/>
                <w:szCs w:val="24"/>
                <w:vertAlign w:val="subscript"/>
                <w:lang w:val="kk-KZ"/>
              </w:rPr>
              <w:t>н</w:t>
            </w:r>
          </w:p>
        </w:tc>
        <w:tc>
          <w:tcPr>
            <w:tcW w:w="694" w:type="dxa"/>
          </w:tcPr>
          <w:p w14:paraId="21766C21"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lang w:val="en-US"/>
              </w:rPr>
              <w:t>I</w:t>
            </w:r>
          </w:p>
        </w:tc>
        <w:tc>
          <w:tcPr>
            <w:tcW w:w="708" w:type="dxa"/>
          </w:tcPr>
          <w:p w14:paraId="571EF53E"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lang w:val="en-US"/>
              </w:rPr>
              <w:t>z</w:t>
            </w:r>
          </w:p>
        </w:tc>
        <w:tc>
          <w:tcPr>
            <w:tcW w:w="719" w:type="dxa"/>
          </w:tcPr>
          <w:p w14:paraId="59B341C2" w14:textId="77777777" w:rsidR="00CF5C64" w:rsidRPr="006E7D2A" w:rsidRDefault="00CF5C64" w:rsidP="009D2BE5">
            <w:pPr>
              <w:jc w:val="center"/>
              <w:rPr>
                <w:rFonts w:ascii="Times New Roman" w:hAnsi="Times New Roman" w:cs="Times New Roman"/>
                <w:sz w:val="24"/>
                <w:szCs w:val="24"/>
              </w:rPr>
            </w:pPr>
            <w:r w:rsidRPr="006E7D2A">
              <w:rPr>
                <w:rFonts w:ascii="Times New Roman" w:hAnsi="Times New Roman" w:cs="Times New Roman"/>
                <w:sz w:val="24"/>
                <w:szCs w:val="24"/>
              </w:rPr>
              <w:t>τ</w:t>
            </w:r>
          </w:p>
        </w:tc>
        <w:tc>
          <w:tcPr>
            <w:tcW w:w="802" w:type="dxa"/>
          </w:tcPr>
          <w:p w14:paraId="4CEEA171"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lang w:val="en-US"/>
              </w:rPr>
              <w:t>a</w:t>
            </w:r>
          </w:p>
        </w:tc>
        <w:tc>
          <w:tcPr>
            <w:tcW w:w="850" w:type="dxa"/>
          </w:tcPr>
          <w:p w14:paraId="79B45074" w14:textId="77777777" w:rsidR="00CF5C64" w:rsidRPr="006E7D2A" w:rsidRDefault="00CF5C64" w:rsidP="009D2BE5">
            <w:pPr>
              <w:jc w:val="center"/>
              <w:rPr>
                <w:rFonts w:ascii="Times New Roman" w:hAnsi="Times New Roman" w:cs="Times New Roman"/>
                <w:sz w:val="24"/>
                <w:szCs w:val="24"/>
              </w:rPr>
            </w:pPr>
            <w:r w:rsidRPr="006E7D2A">
              <w:rPr>
                <w:rFonts w:ascii="Times New Roman" w:hAnsi="Times New Roman" w:cs="Times New Roman"/>
                <w:i/>
                <w:sz w:val="24"/>
                <w:szCs w:val="24"/>
                <w:lang w:val="en-US"/>
              </w:rPr>
              <w:t>υ</w:t>
            </w:r>
            <w:r w:rsidRPr="006E7D2A">
              <w:rPr>
                <w:rFonts w:ascii="Times New Roman" w:hAnsi="Times New Roman" w:cs="Times New Roman"/>
                <w:i/>
                <w:sz w:val="24"/>
                <w:szCs w:val="24"/>
                <w:vertAlign w:val="subscript"/>
                <w:lang w:val="kk-KZ"/>
              </w:rPr>
              <w:t>э</w:t>
            </w:r>
          </w:p>
        </w:tc>
        <w:tc>
          <w:tcPr>
            <w:tcW w:w="822" w:type="dxa"/>
          </w:tcPr>
          <w:p w14:paraId="157F5B45" w14:textId="77777777" w:rsidR="00CF5C64" w:rsidRPr="006E7D2A" w:rsidRDefault="00CF5C64" w:rsidP="009D2BE5">
            <w:pPr>
              <w:jc w:val="center"/>
              <w:rPr>
                <w:rFonts w:ascii="Times New Roman" w:hAnsi="Times New Roman" w:cs="Times New Roman"/>
                <w:sz w:val="24"/>
                <w:szCs w:val="24"/>
                <w:lang w:val="kk-KZ"/>
              </w:rPr>
            </w:pPr>
            <w:r w:rsidRPr="006E7D2A">
              <w:rPr>
                <w:rFonts w:ascii="Times New Roman" w:hAnsi="Times New Roman" w:cs="Times New Roman"/>
                <w:i/>
                <w:sz w:val="24"/>
                <w:szCs w:val="24"/>
                <w:lang w:val="en-US"/>
              </w:rPr>
              <w:t>υ</w:t>
            </w:r>
            <w:r w:rsidRPr="006E7D2A">
              <w:rPr>
                <w:rFonts w:ascii="Times New Roman" w:hAnsi="Times New Roman" w:cs="Times New Roman"/>
                <w:i/>
                <w:sz w:val="24"/>
                <w:szCs w:val="24"/>
                <w:vertAlign w:val="subscript"/>
                <w:lang w:val="kk-KZ"/>
              </w:rPr>
              <w:t>н</w:t>
            </w:r>
          </w:p>
        </w:tc>
        <w:tc>
          <w:tcPr>
            <w:tcW w:w="810" w:type="dxa"/>
          </w:tcPr>
          <w:p w14:paraId="51DD138C"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lang w:val="en-US"/>
              </w:rPr>
              <w:t>I</w:t>
            </w:r>
          </w:p>
        </w:tc>
        <w:tc>
          <w:tcPr>
            <w:tcW w:w="822" w:type="dxa"/>
          </w:tcPr>
          <w:p w14:paraId="2943C584"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lang w:val="en-US"/>
              </w:rPr>
              <w:t>z</w:t>
            </w:r>
          </w:p>
        </w:tc>
        <w:tc>
          <w:tcPr>
            <w:tcW w:w="826" w:type="dxa"/>
          </w:tcPr>
          <w:p w14:paraId="27FD22C2" w14:textId="77777777" w:rsidR="00CF5C64" w:rsidRPr="006E7D2A" w:rsidRDefault="00CF5C64" w:rsidP="009D2BE5">
            <w:pPr>
              <w:jc w:val="center"/>
              <w:rPr>
                <w:rFonts w:ascii="Times New Roman" w:hAnsi="Times New Roman" w:cs="Times New Roman"/>
                <w:sz w:val="24"/>
                <w:szCs w:val="24"/>
              </w:rPr>
            </w:pPr>
            <w:r w:rsidRPr="006E7D2A">
              <w:rPr>
                <w:rFonts w:ascii="Times New Roman" w:hAnsi="Times New Roman" w:cs="Times New Roman"/>
                <w:sz w:val="24"/>
                <w:szCs w:val="24"/>
              </w:rPr>
              <w:t>τ</w:t>
            </w:r>
          </w:p>
        </w:tc>
      </w:tr>
      <w:tr w:rsidR="00597454" w:rsidRPr="00ED74C5" w14:paraId="44F5D79E" w14:textId="77777777" w:rsidTr="007E6454">
        <w:trPr>
          <w:jc w:val="center"/>
        </w:trPr>
        <w:tc>
          <w:tcPr>
            <w:tcW w:w="690" w:type="dxa"/>
          </w:tcPr>
          <w:p w14:paraId="57B9C8A8"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rPr>
              <w:t>мм</w:t>
            </w:r>
          </w:p>
        </w:tc>
        <w:tc>
          <w:tcPr>
            <w:tcW w:w="1902" w:type="dxa"/>
            <w:gridSpan w:val="2"/>
          </w:tcPr>
          <w:p w14:paraId="0D53C62D" w14:textId="00B86506" w:rsidR="00CF5C64" w:rsidRPr="006E7D2A" w:rsidRDefault="00CF5C64" w:rsidP="009D2BE5">
            <w:pPr>
              <w:jc w:val="center"/>
              <w:rPr>
                <w:rFonts w:ascii="Times New Roman" w:hAnsi="Times New Roman" w:cs="Times New Roman"/>
                <w:i/>
                <w:sz w:val="24"/>
                <w:szCs w:val="24"/>
                <w:lang w:val="kk-KZ"/>
              </w:rPr>
            </w:pPr>
            <w:r w:rsidRPr="006E7D2A">
              <w:rPr>
                <w:rFonts w:ascii="Times New Roman" w:hAnsi="Times New Roman" w:cs="Times New Roman"/>
                <w:i/>
                <w:sz w:val="24"/>
                <w:szCs w:val="24"/>
                <w:lang w:val="kk-KZ"/>
              </w:rPr>
              <w:t>м/</w:t>
            </w:r>
            <w:r w:rsidR="00CC2013" w:rsidRPr="006E7D2A">
              <w:rPr>
                <w:rFonts w:ascii="Times New Roman" w:hAnsi="Times New Roman" w:cs="Times New Roman"/>
                <w:i/>
                <w:sz w:val="24"/>
                <w:szCs w:val="24"/>
                <w:lang w:val="kk-KZ"/>
              </w:rPr>
              <w:t>сағ</w:t>
            </w:r>
          </w:p>
        </w:tc>
        <w:tc>
          <w:tcPr>
            <w:tcW w:w="694" w:type="dxa"/>
          </w:tcPr>
          <w:p w14:paraId="61E66A76"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lang w:val="en-US"/>
              </w:rPr>
              <w:t>A</w:t>
            </w:r>
          </w:p>
        </w:tc>
        <w:tc>
          <w:tcPr>
            <w:tcW w:w="708" w:type="dxa"/>
          </w:tcPr>
          <w:p w14:paraId="5F8F20F5"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rPr>
              <w:t>мм</w:t>
            </w:r>
          </w:p>
        </w:tc>
        <w:tc>
          <w:tcPr>
            <w:tcW w:w="719" w:type="dxa"/>
          </w:tcPr>
          <w:p w14:paraId="10F04D05"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rPr>
              <w:t>мин</w:t>
            </w:r>
          </w:p>
        </w:tc>
        <w:tc>
          <w:tcPr>
            <w:tcW w:w="802" w:type="dxa"/>
          </w:tcPr>
          <w:p w14:paraId="6DC76F83"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rPr>
              <w:t>мм</w:t>
            </w:r>
          </w:p>
        </w:tc>
        <w:tc>
          <w:tcPr>
            <w:tcW w:w="1672" w:type="dxa"/>
            <w:gridSpan w:val="2"/>
          </w:tcPr>
          <w:p w14:paraId="170DE55C" w14:textId="625CA3FF" w:rsidR="00CF5C64" w:rsidRPr="006E7D2A" w:rsidRDefault="00CF5C64" w:rsidP="009D2BE5">
            <w:pPr>
              <w:jc w:val="center"/>
              <w:rPr>
                <w:rFonts w:ascii="Times New Roman" w:hAnsi="Times New Roman" w:cs="Times New Roman"/>
                <w:i/>
                <w:sz w:val="24"/>
                <w:szCs w:val="24"/>
                <w:lang w:val="kk-KZ"/>
              </w:rPr>
            </w:pPr>
            <w:r w:rsidRPr="006E7D2A">
              <w:rPr>
                <w:rFonts w:ascii="Times New Roman" w:hAnsi="Times New Roman" w:cs="Times New Roman"/>
                <w:i/>
                <w:sz w:val="24"/>
                <w:szCs w:val="24"/>
                <w:lang w:val="kk-KZ"/>
              </w:rPr>
              <w:t>м/</w:t>
            </w:r>
            <w:r w:rsidR="00CC2013" w:rsidRPr="006E7D2A">
              <w:rPr>
                <w:rFonts w:ascii="Times New Roman" w:hAnsi="Times New Roman" w:cs="Times New Roman"/>
                <w:i/>
                <w:sz w:val="24"/>
                <w:szCs w:val="24"/>
                <w:lang w:val="kk-KZ"/>
              </w:rPr>
              <w:t>сағ</w:t>
            </w:r>
          </w:p>
        </w:tc>
        <w:tc>
          <w:tcPr>
            <w:tcW w:w="810" w:type="dxa"/>
          </w:tcPr>
          <w:p w14:paraId="0B24BC23"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lang w:val="en-US"/>
              </w:rPr>
              <w:t>A</w:t>
            </w:r>
          </w:p>
        </w:tc>
        <w:tc>
          <w:tcPr>
            <w:tcW w:w="822" w:type="dxa"/>
          </w:tcPr>
          <w:p w14:paraId="1B5249A8"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rPr>
              <w:t>мм</w:t>
            </w:r>
          </w:p>
        </w:tc>
        <w:tc>
          <w:tcPr>
            <w:tcW w:w="826" w:type="dxa"/>
          </w:tcPr>
          <w:p w14:paraId="3EE07BB0" w14:textId="77777777" w:rsidR="00CF5C64" w:rsidRPr="006E7D2A" w:rsidRDefault="00CF5C64" w:rsidP="009D2BE5">
            <w:pPr>
              <w:jc w:val="center"/>
              <w:rPr>
                <w:rFonts w:ascii="Times New Roman" w:hAnsi="Times New Roman" w:cs="Times New Roman"/>
                <w:i/>
                <w:sz w:val="24"/>
                <w:szCs w:val="24"/>
              </w:rPr>
            </w:pPr>
            <w:r w:rsidRPr="006E7D2A">
              <w:rPr>
                <w:rFonts w:ascii="Times New Roman" w:hAnsi="Times New Roman" w:cs="Times New Roman"/>
                <w:i/>
                <w:sz w:val="24"/>
                <w:szCs w:val="24"/>
              </w:rPr>
              <w:t>мин</w:t>
            </w:r>
          </w:p>
        </w:tc>
      </w:tr>
      <w:tr w:rsidR="00597454" w:rsidRPr="00ED74C5" w14:paraId="495A497D" w14:textId="77777777" w:rsidTr="007E6454">
        <w:trPr>
          <w:jc w:val="center"/>
        </w:trPr>
        <w:tc>
          <w:tcPr>
            <w:tcW w:w="690" w:type="dxa"/>
          </w:tcPr>
          <w:p w14:paraId="265DA995"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1.0</w:t>
            </w:r>
          </w:p>
        </w:tc>
        <w:tc>
          <w:tcPr>
            <w:tcW w:w="1117" w:type="dxa"/>
          </w:tcPr>
          <w:p w14:paraId="723F8328"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12.5</w:t>
            </w:r>
          </w:p>
        </w:tc>
        <w:tc>
          <w:tcPr>
            <w:tcW w:w="785" w:type="dxa"/>
          </w:tcPr>
          <w:p w14:paraId="0997810F"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5.27</w:t>
            </w:r>
          </w:p>
        </w:tc>
        <w:tc>
          <w:tcPr>
            <w:tcW w:w="694" w:type="dxa"/>
          </w:tcPr>
          <w:p w14:paraId="143EC2BE"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120</w:t>
            </w:r>
          </w:p>
        </w:tc>
        <w:tc>
          <w:tcPr>
            <w:tcW w:w="708" w:type="dxa"/>
          </w:tcPr>
          <w:p w14:paraId="46C19F88"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1.65</w:t>
            </w:r>
          </w:p>
        </w:tc>
        <w:tc>
          <w:tcPr>
            <w:tcW w:w="719" w:type="dxa"/>
          </w:tcPr>
          <w:p w14:paraId="0D11FA34"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3.85</w:t>
            </w:r>
          </w:p>
        </w:tc>
        <w:tc>
          <w:tcPr>
            <w:tcW w:w="802" w:type="dxa"/>
          </w:tcPr>
          <w:p w14:paraId="05B84F8C"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3.0</w:t>
            </w:r>
          </w:p>
        </w:tc>
        <w:tc>
          <w:tcPr>
            <w:tcW w:w="850" w:type="dxa"/>
          </w:tcPr>
          <w:p w14:paraId="0AD0593F"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14.32</w:t>
            </w:r>
          </w:p>
        </w:tc>
        <w:tc>
          <w:tcPr>
            <w:tcW w:w="822" w:type="dxa"/>
          </w:tcPr>
          <w:p w14:paraId="75FC7FE1"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4.45</w:t>
            </w:r>
          </w:p>
        </w:tc>
        <w:tc>
          <w:tcPr>
            <w:tcW w:w="810" w:type="dxa"/>
          </w:tcPr>
          <w:p w14:paraId="72C2CB34"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120</w:t>
            </w:r>
          </w:p>
        </w:tc>
        <w:tc>
          <w:tcPr>
            <w:tcW w:w="822" w:type="dxa"/>
          </w:tcPr>
          <w:p w14:paraId="35FA7C75"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1.38</w:t>
            </w:r>
          </w:p>
        </w:tc>
        <w:tc>
          <w:tcPr>
            <w:tcW w:w="826" w:type="dxa"/>
          </w:tcPr>
          <w:p w14:paraId="65856400"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4.55</w:t>
            </w:r>
          </w:p>
        </w:tc>
      </w:tr>
      <w:tr w:rsidR="00597454" w:rsidRPr="00ED74C5" w14:paraId="1A73690D" w14:textId="77777777" w:rsidTr="007E6454">
        <w:trPr>
          <w:jc w:val="center"/>
        </w:trPr>
        <w:tc>
          <w:tcPr>
            <w:tcW w:w="690" w:type="dxa"/>
          </w:tcPr>
          <w:p w14:paraId="27C2130F"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1.0</w:t>
            </w:r>
          </w:p>
        </w:tc>
        <w:tc>
          <w:tcPr>
            <w:tcW w:w="1117" w:type="dxa"/>
          </w:tcPr>
          <w:p w14:paraId="5B61E756"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12.5</w:t>
            </w:r>
          </w:p>
        </w:tc>
        <w:tc>
          <w:tcPr>
            <w:tcW w:w="785" w:type="dxa"/>
          </w:tcPr>
          <w:p w14:paraId="55F4B39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5.13</w:t>
            </w:r>
          </w:p>
        </w:tc>
        <w:tc>
          <w:tcPr>
            <w:tcW w:w="694" w:type="dxa"/>
          </w:tcPr>
          <w:p w14:paraId="279BAB6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w:t>
            </w:r>
          </w:p>
        </w:tc>
        <w:tc>
          <w:tcPr>
            <w:tcW w:w="708" w:type="dxa"/>
          </w:tcPr>
          <w:p w14:paraId="1A0AB98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1.65</w:t>
            </w:r>
          </w:p>
        </w:tc>
        <w:tc>
          <w:tcPr>
            <w:tcW w:w="719" w:type="dxa"/>
          </w:tcPr>
          <w:p w14:paraId="287C2B3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3.95</w:t>
            </w:r>
          </w:p>
        </w:tc>
        <w:tc>
          <w:tcPr>
            <w:tcW w:w="802" w:type="dxa"/>
          </w:tcPr>
          <w:p w14:paraId="3E9389AB"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3.0</w:t>
            </w:r>
          </w:p>
        </w:tc>
        <w:tc>
          <w:tcPr>
            <w:tcW w:w="850" w:type="dxa"/>
          </w:tcPr>
          <w:p w14:paraId="3D153C0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13.95</w:t>
            </w:r>
          </w:p>
        </w:tc>
        <w:tc>
          <w:tcPr>
            <w:tcW w:w="822" w:type="dxa"/>
          </w:tcPr>
          <w:p w14:paraId="72AD1A1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4.56</w:t>
            </w:r>
          </w:p>
        </w:tc>
        <w:tc>
          <w:tcPr>
            <w:tcW w:w="810" w:type="dxa"/>
          </w:tcPr>
          <w:p w14:paraId="75CE784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w:t>
            </w:r>
          </w:p>
        </w:tc>
        <w:tc>
          <w:tcPr>
            <w:tcW w:w="822" w:type="dxa"/>
          </w:tcPr>
          <w:p w14:paraId="0CE96EA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1.38</w:t>
            </w:r>
          </w:p>
        </w:tc>
        <w:tc>
          <w:tcPr>
            <w:tcW w:w="826" w:type="dxa"/>
          </w:tcPr>
          <w:p w14:paraId="72469FF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4.44</w:t>
            </w:r>
          </w:p>
        </w:tc>
      </w:tr>
      <w:tr w:rsidR="00597454" w:rsidRPr="00ED74C5" w14:paraId="63E6121F" w14:textId="77777777" w:rsidTr="007E6454">
        <w:trPr>
          <w:jc w:val="center"/>
        </w:trPr>
        <w:tc>
          <w:tcPr>
            <w:tcW w:w="690" w:type="dxa"/>
          </w:tcPr>
          <w:p w14:paraId="5891D2B1"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1.0</w:t>
            </w:r>
          </w:p>
        </w:tc>
        <w:tc>
          <w:tcPr>
            <w:tcW w:w="1117" w:type="dxa"/>
          </w:tcPr>
          <w:p w14:paraId="6D4CA84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13.1</w:t>
            </w:r>
          </w:p>
        </w:tc>
        <w:tc>
          <w:tcPr>
            <w:tcW w:w="785" w:type="dxa"/>
          </w:tcPr>
          <w:p w14:paraId="30E01BF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4.98</w:t>
            </w:r>
          </w:p>
        </w:tc>
        <w:tc>
          <w:tcPr>
            <w:tcW w:w="694" w:type="dxa"/>
          </w:tcPr>
          <w:p w14:paraId="209E5FF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w:t>
            </w:r>
          </w:p>
        </w:tc>
        <w:tc>
          <w:tcPr>
            <w:tcW w:w="708" w:type="dxa"/>
          </w:tcPr>
          <w:p w14:paraId="76D3B91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1.67</w:t>
            </w:r>
          </w:p>
        </w:tc>
        <w:tc>
          <w:tcPr>
            <w:tcW w:w="719" w:type="dxa"/>
          </w:tcPr>
          <w:p w14:paraId="337113C1"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4.07</w:t>
            </w:r>
          </w:p>
        </w:tc>
        <w:tc>
          <w:tcPr>
            <w:tcW w:w="802" w:type="dxa"/>
          </w:tcPr>
          <w:p w14:paraId="140FAFF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3.0</w:t>
            </w:r>
          </w:p>
        </w:tc>
        <w:tc>
          <w:tcPr>
            <w:tcW w:w="850" w:type="dxa"/>
          </w:tcPr>
          <w:p w14:paraId="38DDD92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14.05</w:t>
            </w:r>
          </w:p>
        </w:tc>
        <w:tc>
          <w:tcPr>
            <w:tcW w:w="822" w:type="dxa"/>
          </w:tcPr>
          <w:p w14:paraId="31E0081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4.23</w:t>
            </w:r>
          </w:p>
        </w:tc>
        <w:tc>
          <w:tcPr>
            <w:tcW w:w="810" w:type="dxa"/>
          </w:tcPr>
          <w:p w14:paraId="7AA2C47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w:t>
            </w:r>
          </w:p>
        </w:tc>
        <w:tc>
          <w:tcPr>
            <w:tcW w:w="822" w:type="dxa"/>
          </w:tcPr>
          <w:p w14:paraId="515854A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1.35</w:t>
            </w:r>
          </w:p>
        </w:tc>
        <w:tc>
          <w:tcPr>
            <w:tcW w:w="826" w:type="dxa"/>
          </w:tcPr>
          <w:p w14:paraId="44B4B73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4.79</w:t>
            </w:r>
          </w:p>
        </w:tc>
      </w:tr>
      <w:tr w:rsidR="00597454" w:rsidRPr="00ED74C5" w14:paraId="394EA874" w14:textId="77777777" w:rsidTr="007E6454">
        <w:trPr>
          <w:jc w:val="center"/>
        </w:trPr>
        <w:tc>
          <w:tcPr>
            <w:tcW w:w="690" w:type="dxa"/>
            <w:tcBorders>
              <w:bottom w:val="single" w:sz="4" w:space="0" w:color="auto"/>
            </w:tcBorders>
          </w:tcPr>
          <w:p w14:paraId="0C52183D"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1.0</w:t>
            </w:r>
          </w:p>
        </w:tc>
        <w:tc>
          <w:tcPr>
            <w:tcW w:w="1117" w:type="dxa"/>
            <w:tcBorders>
              <w:bottom w:val="single" w:sz="4" w:space="0" w:color="auto"/>
            </w:tcBorders>
          </w:tcPr>
          <w:p w14:paraId="4478A1F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13.4</w:t>
            </w:r>
          </w:p>
        </w:tc>
        <w:tc>
          <w:tcPr>
            <w:tcW w:w="785" w:type="dxa"/>
            <w:tcBorders>
              <w:bottom w:val="single" w:sz="4" w:space="0" w:color="auto"/>
            </w:tcBorders>
          </w:tcPr>
          <w:p w14:paraId="62EB723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4.85</w:t>
            </w:r>
          </w:p>
        </w:tc>
        <w:tc>
          <w:tcPr>
            <w:tcW w:w="694" w:type="dxa"/>
            <w:tcBorders>
              <w:bottom w:val="single" w:sz="4" w:space="0" w:color="auto"/>
            </w:tcBorders>
          </w:tcPr>
          <w:p w14:paraId="7D89021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150</w:t>
            </w:r>
          </w:p>
        </w:tc>
        <w:tc>
          <w:tcPr>
            <w:tcW w:w="708" w:type="dxa"/>
            <w:tcBorders>
              <w:bottom w:val="single" w:sz="4" w:space="0" w:color="auto"/>
            </w:tcBorders>
          </w:tcPr>
          <w:p w14:paraId="0C21237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1.67</w:t>
            </w:r>
          </w:p>
        </w:tc>
        <w:tc>
          <w:tcPr>
            <w:tcW w:w="719" w:type="dxa"/>
            <w:tcBorders>
              <w:bottom w:val="single" w:sz="4" w:space="0" w:color="auto"/>
            </w:tcBorders>
          </w:tcPr>
          <w:p w14:paraId="6E5A454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4.18</w:t>
            </w:r>
          </w:p>
        </w:tc>
        <w:tc>
          <w:tcPr>
            <w:tcW w:w="802" w:type="dxa"/>
            <w:tcBorders>
              <w:bottom w:val="single" w:sz="4" w:space="0" w:color="auto"/>
            </w:tcBorders>
          </w:tcPr>
          <w:p w14:paraId="181F8AD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3.0</w:t>
            </w:r>
          </w:p>
        </w:tc>
        <w:tc>
          <w:tcPr>
            <w:tcW w:w="850" w:type="dxa"/>
            <w:tcBorders>
              <w:bottom w:val="single" w:sz="4" w:space="0" w:color="auto"/>
            </w:tcBorders>
          </w:tcPr>
          <w:p w14:paraId="0D1ECEE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13.25</w:t>
            </w:r>
          </w:p>
        </w:tc>
        <w:tc>
          <w:tcPr>
            <w:tcW w:w="822" w:type="dxa"/>
            <w:tcBorders>
              <w:bottom w:val="single" w:sz="4" w:space="0" w:color="auto"/>
            </w:tcBorders>
          </w:tcPr>
          <w:p w14:paraId="71F4112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4.11</w:t>
            </w:r>
          </w:p>
        </w:tc>
        <w:tc>
          <w:tcPr>
            <w:tcW w:w="810" w:type="dxa"/>
            <w:tcBorders>
              <w:bottom w:val="single" w:sz="4" w:space="0" w:color="auto"/>
            </w:tcBorders>
          </w:tcPr>
          <w:p w14:paraId="3B4265C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150</w:t>
            </w:r>
          </w:p>
        </w:tc>
        <w:tc>
          <w:tcPr>
            <w:tcW w:w="822" w:type="dxa"/>
            <w:tcBorders>
              <w:bottom w:val="single" w:sz="4" w:space="0" w:color="auto"/>
            </w:tcBorders>
          </w:tcPr>
          <w:p w14:paraId="7D4732B8"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1.35</w:t>
            </w:r>
          </w:p>
        </w:tc>
        <w:tc>
          <w:tcPr>
            <w:tcW w:w="826" w:type="dxa"/>
            <w:tcBorders>
              <w:bottom w:val="single" w:sz="4" w:space="0" w:color="auto"/>
            </w:tcBorders>
          </w:tcPr>
          <w:p w14:paraId="2F71BC3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4.93</w:t>
            </w:r>
          </w:p>
        </w:tc>
      </w:tr>
      <w:tr w:rsidR="00597454" w:rsidRPr="00ED74C5" w14:paraId="3DD96C77" w14:textId="77777777" w:rsidTr="007E6454">
        <w:trPr>
          <w:jc w:val="center"/>
        </w:trPr>
        <w:tc>
          <w:tcPr>
            <w:tcW w:w="690" w:type="dxa"/>
            <w:tcBorders>
              <w:bottom w:val="single" w:sz="18" w:space="0" w:color="auto"/>
            </w:tcBorders>
          </w:tcPr>
          <w:p w14:paraId="19A14A80"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1.0</w:t>
            </w:r>
          </w:p>
        </w:tc>
        <w:tc>
          <w:tcPr>
            <w:tcW w:w="1117" w:type="dxa"/>
            <w:tcBorders>
              <w:bottom w:val="single" w:sz="18" w:space="0" w:color="auto"/>
            </w:tcBorders>
          </w:tcPr>
          <w:p w14:paraId="5BB3DA9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13.6</w:t>
            </w:r>
          </w:p>
        </w:tc>
        <w:tc>
          <w:tcPr>
            <w:tcW w:w="785" w:type="dxa"/>
            <w:tcBorders>
              <w:bottom w:val="single" w:sz="18" w:space="0" w:color="auto"/>
            </w:tcBorders>
          </w:tcPr>
          <w:p w14:paraId="1DD6387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4.81</w:t>
            </w:r>
          </w:p>
        </w:tc>
        <w:tc>
          <w:tcPr>
            <w:tcW w:w="694" w:type="dxa"/>
            <w:tcBorders>
              <w:bottom w:val="single" w:sz="18" w:space="0" w:color="auto"/>
            </w:tcBorders>
          </w:tcPr>
          <w:p w14:paraId="3E3FE92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160</w:t>
            </w:r>
          </w:p>
        </w:tc>
        <w:tc>
          <w:tcPr>
            <w:tcW w:w="708" w:type="dxa"/>
            <w:tcBorders>
              <w:bottom w:val="single" w:sz="18" w:space="0" w:color="auto"/>
            </w:tcBorders>
          </w:tcPr>
          <w:p w14:paraId="34DFFCB8"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1.69</w:t>
            </w:r>
          </w:p>
        </w:tc>
        <w:tc>
          <w:tcPr>
            <w:tcW w:w="719" w:type="dxa"/>
            <w:tcBorders>
              <w:bottom w:val="single" w:sz="18" w:space="0" w:color="auto"/>
            </w:tcBorders>
          </w:tcPr>
          <w:p w14:paraId="0FEEF53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4.21</w:t>
            </w:r>
          </w:p>
        </w:tc>
        <w:tc>
          <w:tcPr>
            <w:tcW w:w="802" w:type="dxa"/>
            <w:tcBorders>
              <w:bottom w:val="single" w:sz="18" w:space="0" w:color="auto"/>
            </w:tcBorders>
          </w:tcPr>
          <w:p w14:paraId="5D42E93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3.0</w:t>
            </w:r>
          </w:p>
        </w:tc>
        <w:tc>
          <w:tcPr>
            <w:tcW w:w="850" w:type="dxa"/>
            <w:tcBorders>
              <w:bottom w:val="single" w:sz="18" w:space="0" w:color="auto"/>
            </w:tcBorders>
          </w:tcPr>
          <w:p w14:paraId="6AF8FA4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13.25</w:t>
            </w:r>
          </w:p>
        </w:tc>
        <w:tc>
          <w:tcPr>
            <w:tcW w:w="822" w:type="dxa"/>
            <w:tcBorders>
              <w:bottom w:val="single" w:sz="18" w:space="0" w:color="auto"/>
            </w:tcBorders>
          </w:tcPr>
          <w:p w14:paraId="6CA765B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3.62</w:t>
            </w:r>
          </w:p>
        </w:tc>
        <w:tc>
          <w:tcPr>
            <w:tcW w:w="810" w:type="dxa"/>
            <w:tcBorders>
              <w:bottom w:val="single" w:sz="18" w:space="0" w:color="auto"/>
            </w:tcBorders>
          </w:tcPr>
          <w:p w14:paraId="6CF50BB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160</w:t>
            </w:r>
          </w:p>
        </w:tc>
        <w:tc>
          <w:tcPr>
            <w:tcW w:w="822" w:type="dxa"/>
            <w:tcBorders>
              <w:bottom w:val="single" w:sz="18" w:space="0" w:color="auto"/>
            </w:tcBorders>
          </w:tcPr>
          <w:p w14:paraId="0FD06D2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1.35</w:t>
            </w:r>
          </w:p>
        </w:tc>
        <w:tc>
          <w:tcPr>
            <w:tcW w:w="826" w:type="dxa"/>
            <w:tcBorders>
              <w:bottom w:val="single" w:sz="18" w:space="0" w:color="auto"/>
            </w:tcBorders>
          </w:tcPr>
          <w:p w14:paraId="49F7ADF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5.6</w:t>
            </w:r>
          </w:p>
        </w:tc>
      </w:tr>
      <w:tr w:rsidR="00597454" w:rsidRPr="00ED74C5" w14:paraId="3A2ECDD9" w14:textId="77777777" w:rsidTr="007E6454">
        <w:trPr>
          <w:jc w:val="center"/>
        </w:trPr>
        <w:tc>
          <w:tcPr>
            <w:tcW w:w="690" w:type="dxa"/>
            <w:tcBorders>
              <w:top w:val="single" w:sz="18" w:space="0" w:color="auto"/>
            </w:tcBorders>
          </w:tcPr>
          <w:p w14:paraId="5922F09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w:t>
            </w:r>
          </w:p>
        </w:tc>
        <w:tc>
          <w:tcPr>
            <w:tcW w:w="1117" w:type="dxa"/>
            <w:tcBorders>
              <w:top w:val="single" w:sz="18" w:space="0" w:color="auto"/>
            </w:tcBorders>
          </w:tcPr>
          <w:p w14:paraId="2C7599A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13.1</w:t>
            </w:r>
          </w:p>
        </w:tc>
        <w:tc>
          <w:tcPr>
            <w:tcW w:w="785" w:type="dxa"/>
            <w:tcBorders>
              <w:top w:val="single" w:sz="18" w:space="0" w:color="auto"/>
            </w:tcBorders>
          </w:tcPr>
          <w:p w14:paraId="369403EB"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5.84</w:t>
            </w:r>
          </w:p>
        </w:tc>
        <w:tc>
          <w:tcPr>
            <w:tcW w:w="694" w:type="dxa"/>
            <w:tcBorders>
              <w:top w:val="single" w:sz="18" w:space="0" w:color="auto"/>
            </w:tcBorders>
          </w:tcPr>
          <w:p w14:paraId="676711F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120</w:t>
            </w:r>
          </w:p>
        </w:tc>
        <w:tc>
          <w:tcPr>
            <w:tcW w:w="708" w:type="dxa"/>
            <w:tcBorders>
              <w:top w:val="single" w:sz="18" w:space="0" w:color="auto"/>
            </w:tcBorders>
          </w:tcPr>
          <w:p w14:paraId="7828B7B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w:t>
            </w:r>
            <w:r w:rsidRPr="009D2BE5">
              <w:rPr>
                <w:rFonts w:ascii="Times New Roman" w:hAnsi="Times New Roman" w:cs="Times New Roman"/>
                <w:sz w:val="24"/>
                <w:szCs w:val="24"/>
              </w:rPr>
              <w:t>5</w:t>
            </w:r>
            <w:r w:rsidRPr="009D2BE5">
              <w:rPr>
                <w:rFonts w:ascii="Times New Roman" w:hAnsi="Times New Roman" w:cs="Times New Roman"/>
                <w:sz w:val="24"/>
                <w:szCs w:val="24"/>
                <w:lang w:val="en-US"/>
              </w:rPr>
              <w:t>5</w:t>
            </w:r>
          </w:p>
        </w:tc>
        <w:tc>
          <w:tcPr>
            <w:tcW w:w="719" w:type="dxa"/>
            <w:tcBorders>
              <w:top w:val="single" w:sz="18" w:space="0" w:color="auto"/>
            </w:tcBorders>
          </w:tcPr>
          <w:p w14:paraId="4D1C23B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3.47</w:t>
            </w:r>
          </w:p>
        </w:tc>
        <w:tc>
          <w:tcPr>
            <w:tcW w:w="802" w:type="dxa"/>
            <w:tcBorders>
              <w:top w:val="single" w:sz="18" w:space="0" w:color="auto"/>
            </w:tcBorders>
          </w:tcPr>
          <w:p w14:paraId="4B94286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3.5</w:t>
            </w:r>
          </w:p>
        </w:tc>
        <w:tc>
          <w:tcPr>
            <w:tcW w:w="850" w:type="dxa"/>
            <w:tcBorders>
              <w:top w:val="single" w:sz="18" w:space="0" w:color="auto"/>
            </w:tcBorders>
          </w:tcPr>
          <w:p w14:paraId="0DE0003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12.15</w:t>
            </w:r>
          </w:p>
        </w:tc>
        <w:tc>
          <w:tcPr>
            <w:tcW w:w="822" w:type="dxa"/>
            <w:tcBorders>
              <w:top w:val="single" w:sz="18" w:space="0" w:color="auto"/>
            </w:tcBorders>
          </w:tcPr>
          <w:p w14:paraId="657437C8"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5.27</w:t>
            </w:r>
          </w:p>
        </w:tc>
        <w:tc>
          <w:tcPr>
            <w:tcW w:w="810" w:type="dxa"/>
            <w:tcBorders>
              <w:top w:val="single" w:sz="18" w:space="0" w:color="auto"/>
            </w:tcBorders>
          </w:tcPr>
          <w:p w14:paraId="368CE7A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120</w:t>
            </w:r>
          </w:p>
        </w:tc>
        <w:tc>
          <w:tcPr>
            <w:tcW w:w="822" w:type="dxa"/>
            <w:tcBorders>
              <w:top w:val="single" w:sz="18" w:space="0" w:color="auto"/>
            </w:tcBorders>
          </w:tcPr>
          <w:p w14:paraId="569F85A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1.33</w:t>
            </w:r>
          </w:p>
        </w:tc>
        <w:tc>
          <w:tcPr>
            <w:tcW w:w="826" w:type="dxa"/>
            <w:tcBorders>
              <w:top w:val="single" w:sz="18" w:space="0" w:color="auto"/>
            </w:tcBorders>
          </w:tcPr>
          <w:p w14:paraId="40D8046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3.85</w:t>
            </w:r>
          </w:p>
        </w:tc>
      </w:tr>
      <w:tr w:rsidR="00597454" w:rsidRPr="00ED74C5" w14:paraId="15579EFC" w14:textId="77777777" w:rsidTr="007E6454">
        <w:trPr>
          <w:jc w:val="center"/>
        </w:trPr>
        <w:tc>
          <w:tcPr>
            <w:tcW w:w="690" w:type="dxa"/>
          </w:tcPr>
          <w:p w14:paraId="309BC82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w:t>
            </w:r>
          </w:p>
        </w:tc>
        <w:tc>
          <w:tcPr>
            <w:tcW w:w="1117" w:type="dxa"/>
          </w:tcPr>
          <w:p w14:paraId="635AADE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13.5</w:t>
            </w:r>
          </w:p>
        </w:tc>
        <w:tc>
          <w:tcPr>
            <w:tcW w:w="785" w:type="dxa"/>
          </w:tcPr>
          <w:p w14:paraId="28CF3F8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5.71</w:t>
            </w:r>
          </w:p>
        </w:tc>
        <w:tc>
          <w:tcPr>
            <w:tcW w:w="694" w:type="dxa"/>
          </w:tcPr>
          <w:p w14:paraId="31C5F7F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w:t>
            </w:r>
          </w:p>
        </w:tc>
        <w:tc>
          <w:tcPr>
            <w:tcW w:w="708" w:type="dxa"/>
          </w:tcPr>
          <w:p w14:paraId="12C770B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w:t>
            </w:r>
            <w:r w:rsidRPr="009D2BE5">
              <w:rPr>
                <w:rFonts w:ascii="Times New Roman" w:hAnsi="Times New Roman" w:cs="Times New Roman"/>
                <w:sz w:val="24"/>
                <w:szCs w:val="24"/>
              </w:rPr>
              <w:t>5</w:t>
            </w:r>
            <w:r w:rsidRPr="009D2BE5">
              <w:rPr>
                <w:rFonts w:ascii="Times New Roman" w:hAnsi="Times New Roman" w:cs="Times New Roman"/>
                <w:sz w:val="24"/>
                <w:szCs w:val="24"/>
                <w:lang w:val="en-US"/>
              </w:rPr>
              <w:t>5</w:t>
            </w:r>
          </w:p>
        </w:tc>
        <w:tc>
          <w:tcPr>
            <w:tcW w:w="719" w:type="dxa"/>
          </w:tcPr>
          <w:p w14:paraId="083CD59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3.55</w:t>
            </w:r>
          </w:p>
        </w:tc>
        <w:tc>
          <w:tcPr>
            <w:tcW w:w="802" w:type="dxa"/>
          </w:tcPr>
          <w:p w14:paraId="20DB781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3.5</w:t>
            </w:r>
          </w:p>
        </w:tc>
        <w:tc>
          <w:tcPr>
            <w:tcW w:w="850" w:type="dxa"/>
          </w:tcPr>
          <w:p w14:paraId="1E9A1F6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12.37</w:t>
            </w:r>
          </w:p>
        </w:tc>
        <w:tc>
          <w:tcPr>
            <w:tcW w:w="822" w:type="dxa"/>
          </w:tcPr>
          <w:p w14:paraId="19B4B77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5.13</w:t>
            </w:r>
          </w:p>
        </w:tc>
        <w:tc>
          <w:tcPr>
            <w:tcW w:w="810" w:type="dxa"/>
          </w:tcPr>
          <w:p w14:paraId="44EE6D4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w:t>
            </w:r>
          </w:p>
        </w:tc>
        <w:tc>
          <w:tcPr>
            <w:tcW w:w="822" w:type="dxa"/>
          </w:tcPr>
          <w:p w14:paraId="09E20C1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1.33</w:t>
            </w:r>
          </w:p>
        </w:tc>
        <w:tc>
          <w:tcPr>
            <w:tcW w:w="826" w:type="dxa"/>
          </w:tcPr>
          <w:p w14:paraId="3FF7828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3.95</w:t>
            </w:r>
          </w:p>
        </w:tc>
      </w:tr>
      <w:tr w:rsidR="00597454" w:rsidRPr="00ED74C5" w14:paraId="64B35EA3" w14:textId="77777777" w:rsidTr="007E6454">
        <w:trPr>
          <w:jc w:val="center"/>
        </w:trPr>
        <w:tc>
          <w:tcPr>
            <w:tcW w:w="690" w:type="dxa"/>
          </w:tcPr>
          <w:p w14:paraId="5D7ADB8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w:t>
            </w:r>
          </w:p>
        </w:tc>
        <w:tc>
          <w:tcPr>
            <w:tcW w:w="1117" w:type="dxa"/>
          </w:tcPr>
          <w:p w14:paraId="4D44837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13.3</w:t>
            </w:r>
          </w:p>
        </w:tc>
        <w:tc>
          <w:tcPr>
            <w:tcW w:w="785" w:type="dxa"/>
          </w:tcPr>
          <w:p w14:paraId="58733EC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5.13</w:t>
            </w:r>
          </w:p>
        </w:tc>
        <w:tc>
          <w:tcPr>
            <w:tcW w:w="694" w:type="dxa"/>
          </w:tcPr>
          <w:p w14:paraId="583BF8A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w:t>
            </w:r>
          </w:p>
        </w:tc>
        <w:tc>
          <w:tcPr>
            <w:tcW w:w="708" w:type="dxa"/>
          </w:tcPr>
          <w:p w14:paraId="0FBF5738"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1.5</w:t>
            </w:r>
            <w:r w:rsidRPr="009D2BE5">
              <w:rPr>
                <w:rFonts w:ascii="Times New Roman" w:hAnsi="Times New Roman" w:cs="Times New Roman"/>
                <w:sz w:val="24"/>
                <w:szCs w:val="24"/>
              </w:rPr>
              <w:t>3</w:t>
            </w:r>
          </w:p>
        </w:tc>
        <w:tc>
          <w:tcPr>
            <w:tcW w:w="719" w:type="dxa"/>
          </w:tcPr>
          <w:p w14:paraId="3A81C16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3.95</w:t>
            </w:r>
          </w:p>
        </w:tc>
        <w:tc>
          <w:tcPr>
            <w:tcW w:w="802" w:type="dxa"/>
          </w:tcPr>
          <w:p w14:paraId="1EE67AB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3.5</w:t>
            </w:r>
          </w:p>
        </w:tc>
        <w:tc>
          <w:tcPr>
            <w:tcW w:w="850" w:type="dxa"/>
          </w:tcPr>
          <w:p w14:paraId="0AFFA671"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12.49</w:t>
            </w:r>
          </w:p>
        </w:tc>
        <w:tc>
          <w:tcPr>
            <w:tcW w:w="822" w:type="dxa"/>
          </w:tcPr>
          <w:p w14:paraId="0CA0E13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4.98</w:t>
            </w:r>
          </w:p>
        </w:tc>
        <w:tc>
          <w:tcPr>
            <w:tcW w:w="810" w:type="dxa"/>
          </w:tcPr>
          <w:p w14:paraId="12EDD71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w:t>
            </w:r>
          </w:p>
        </w:tc>
        <w:tc>
          <w:tcPr>
            <w:tcW w:w="822" w:type="dxa"/>
          </w:tcPr>
          <w:p w14:paraId="4961B02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w:t>
            </w:r>
          </w:p>
        </w:tc>
        <w:tc>
          <w:tcPr>
            <w:tcW w:w="826" w:type="dxa"/>
          </w:tcPr>
          <w:p w14:paraId="43B07CD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4.07</w:t>
            </w:r>
          </w:p>
        </w:tc>
      </w:tr>
      <w:tr w:rsidR="00597454" w:rsidRPr="00ED74C5" w14:paraId="38DB9B9D" w14:textId="77777777" w:rsidTr="007E6454">
        <w:trPr>
          <w:jc w:val="center"/>
        </w:trPr>
        <w:tc>
          <w:tcPr>
            <w:tcW w:w="690" w:type="dxa"/>
            <w:tcBorders>
              <w:bottom w:val="single" w:sz="4" w:space="0" w:color="auto"/>
            </w:tcBorders>
          </w:tcPr>
          <w:p w14:paraId="5042751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w:t>
            </w:r>
          </w:p>
        </w:tc>
        <w:tc>
          <w:tcPr>
            <w:tcW w:w="1117" w:type="dxa"/>
            <w:tcBorders>
              <w:bottom w:val="single" w:sz="4" w:space="0" w:color="auto"/>
            </w:tcBorders>
          </w:tcPr>
          <w:p w14:paraId="209215E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13.8</w:t>
            </w:r>
          </w:p>
        </w:tc>
        <w:tc>
          <w:tcPr>
            <w:tcW w:w="785" w:type="dxa"/>
            <w:tcBorders>
              <w:bottom w:val="single" w:sz="4" w:space="0" w:color="auto"/>
            </w:tcBorders>
          </w:tcPr>
          <w:p w14:paraId="1F5FC52B"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4.92</w:t>
            </w:r>
          </w:p>
        </w:tc>
        <w:tc>
          <w:tcPr>
            <w:tcW w:w="694" w:type="dxa"/>
            <w:tcBorders>
              <w:bottom w:val="single" w:sz="4" w:space="0" w:color="auto"/>
            </w:tcBorders>
          </w:tcPr>
          <w:p w14:paraId="381BD29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150</w:t>
            </w:r>
          </w:p>
        </w:tc>
        <w:tc>
          <w:tcPr>
            <w:tcW w:w="708" w:type="dxa"/>
            <w:tcBorders>
              <w:bottom w:val="single" w:sz="4" w:space="0" w:color="auto"/>
            </w:tcBorders>
          </w:tcPr>
          <w:p w14:paraId="1E69FD9D"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1.5</w:t>
            </w:r>
            <w:r w:rsidRPr="009D2BE5">
              <w:rPr>
                <w:rFonts w:ascii="Times New Roman" w:hAnsi="Times New Roman" w:cs="Times New Roman"/>
                <w:sz w:val="24"/>
                <w:szCs w:val="24"/>
              </w:rPr>
              <w:t>3</w:t>
            </w:r>
          </w:p>
        </w:tc>
        <w:tc>
          <w:tcPr>
            <w:tcW w:w="719" w:type="dxa"/>
            <w:tcBorders>
              <w:bottom w:val="single" w:sz="4" w:space="0" w:color="auto"/>
            </w:tcBorders>
          </w:tcPr>
          <w:p w14:paraId="633329F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4.12</w:t>
            </w:r>
          </w:p>
        </w:tc>
        <w:tc>
          <w:tcPr>
            <w:tcW w:w="802" w:type="dxa"/>
            <w:tcBorders>
              <w:bottom w:val="single" w:sz="4" w:space="0" w:color="auto"/>
            </w:tcBorders>
          </w:tcPr>
          <w:p w14:paraId="3CDD5F2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3.5</w:t>
            </w:r>
          </w:p>
        </w:tc>
        <w:tc>
          <w:tcPr>
            <w:tcW w:w="850" w:type="dxa"/>
            <w:tcBorders>
              <w:bottom w:val="single" w:sz="4" w:space="0" w:color="auto"/>
            </w:tcBorders>
          </w:tcPr>
          <w:p w14:paraId="1397B85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12.87</w:t>
            </w:r>
          </w:p>
        </w:tc>
        <w:tc>
          <w:tcPr>
            <w:tcW w:w="822" w:type="dxa"/>
            <w:tcBorders>
              <w:bottom w:val="single" w:sz="4" w:space="0" w:color="auto"/>
            </w:tcBorders>
          </w:tcPr>
          <w:p w14:paraId="3E87369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4.80</w:t>
            </w:r>
          </w:p>
        </w:tc>
        <w:tc>
          <w:tcPr>
            <w:tcW w:w="810" w:type="dxa"/>
            <w:tcBorders>
              <w:bottom w:val="single" w:sz="4" w:space="0" w:color="auto"/>
            </w:tcBorders>
          </w:tcPr>
          <w:p w14:paraId="64465B61"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150</w:t>
            </w:r>
          </w:p>
        </w:tc>
        <w:tc>
          <w:tcPr>
            <w:tcW w:w="822" w:type="dxa"/>
            <w:tcBorders>
              <w:bottom w:val="single" w:sz="4" w:space="0" w:color="auto"/>
            </w:tcBorders>
          </w:tcPr>
          <w:p w14:paraId="7A2C833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w:t>
            </w:r>
          </w:p>
        </w:tc>
        <w:tc>
          <w:tcPr>
            <w:tcW w:w="826" w:type="dxa"/>
            <w:tcBorders>
              <w:bottom w:val="single" w:sz="4" w:space="0" w:color="auto"/>
            </w:tcBorders>
          </w:tcPr>
          <w:p w14:paraId="18B37D5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4.22</w:t>
            </w:r>
          </w:p>
        </w:tc>
      </w:tr>
      <w:tr w:rsidR="00597454" w:rsidRPr="00ED74C5" w14:paraId="08B18392" w14:textId="77777777" w:rsidTr="007E6454">
        <w:trPr>
          <w:jc w:val="center"/>
        </w:trPr>
        <w:tc>
          <w:tcPr>
            <w:tcW w:w="690" w:type="dxa"/>
            <w:tcBorders>
              <w:bottom w:val="single" w:sz="18" w:space="0" w:color="auto"/>
            </w:tcBorders>
          </w:tcPr>
          <w:p w14:paraId="5BEDB44B"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w:t>
            </w:r>
          </w:p>
        </w:tc>
        <w:tc>
          <w:tcPr>
            <w:tcW w:w="1117" w:type="dxa"/>
            <w:tcBorders>
              <w:bottom w:val="single" w:sz="18" w:space="0" w:color="auto"/>
            </w:tcBorders>
          </w:tcPr>
          <w:p w14:paraId="492A8E6B"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14.2</w:t>
            </w:r>
          </w:p>
        </w:tc>
        <w:tc>
          <w:tcPr>
            <w:tcW w:w="785" w:type="dxa"/>
            <w:tcBorders>
              <w:bottom w:val="single" w:sz="18" w:space="0" w:color="auto"/>
            </w:tcBorders>
          </w:tcPr>
          <w:p w14:paraId="00A66B4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4.73</w:t>
            </w:r>
          </w:p>
        </w:tc>
        <w:tc>
          <w:tcPr>
            <w:tcW w:w="694" w:type="dxa"/>
            <w:tcBorders>
              <w:bottom w:val="single" w:sz="18" w:space="0" w:color="auto"/>
            </w:tcBorders>
          </w:tcPr>
          <w:p w14:paraId="0B6F26F1"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160</w:t>
            </w:r>
          </w:p>
        </w:tc>
        <w:tc>
          <w:tcPr>
            <w:tcW w:w="708" w:type="dxa"/>
            <w:tcBorders>
              <w:bottom w:val="single" w:sz="18" w:space="0" w:color="auto"/>
            </w:tcBorders>
          </w:tcPr>
          <w:p w14:paraId="4235A758"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1.5</w:t>
            </w:r>
            <w:r w:rsidRPr="009D2BE5">
              <w:rPr>
                <w:rFonts w:ascii="Times New Roman" w:hAnsi="Times New Roman" w:cs="Times New Roman"/>
                <w:sz w:val="24"/>
                <w:szCs w:val="24"/>
              </w:rPr>
              <w:t>3</w:t>
            </w:r>
          </w:p>
        </w:tc>
        <w:tc>
          <w:tcPr>
            <w:tcW w:w="719" w:type="dxa"/>
            <w:tcBorders>
              <w:bottom w:val="single" w:sz="18" w:space="0" w:color="auto"/>
            </w:tcBorders>
          </w:tcPr>
          <w:p w14:paraId="1F61BE5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4.28</w:t>
            </w:r>
          </w:p>
        </w:tc>
        <w:tc>
          <w:tcPr>
            <w:tcW w:w="802" w:type="dxa"/>
            <w:tcBorders>
              <w:bottom w:val="single" w:sz="18" w:space="0" w:color="auto"/>
            </w:tcBorders>
          </w:tcPr>
          <w:p w14:paraId="03D0BA6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3.5</w:t>
            </w:r>
          </w:p>
        </w:tc>
        <w:tc>
          <w:tcPr>
            <w:tcW w:w="850" w:type="dxa"/>
            <w:tcBorders>
              <w:bottom w:val="single" w:sz="18" w:space="0" w:color="auto"/>
            </w:tcBorders>
          </w:tcPr>
          <w:p w14:paraId="798C836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13.21</w:t>
            </w:r>
          </w:p>
        </w:tc>
        <w:tc>
          <w:tcPr>
            <w:tcW w:w="822" w:type="dxa"/>
            <w:tcBorders>
              <w:bottom w:val="single" w:sz="18" w:space="0" w:color="auto"/>
            </w:tcBorders>
          </w:tcPr>
          <w:p w14:paraId="1E99A27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4.71</w:t>
            </w:r>
          </w:p>
        </w:tc>
        <w:tc>
          <w:tcPr>
            <w:tcW w:w="810" w:type="dxa"/>
            <w:tcBorders>
              <w:bottom w:val="single" w:sz="18" w:space="0" w:color="auto"/>
            </w:tcBorders>
          </w:tcPr>
          <w:p w14:paraId="06F9A07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160</w:t>
            </w:r>
          </w:p>
        </w:tc>
        <w:tc>
          <w:tcPr>
            <w:tcW w:w="822" w:type="dxa"/>
            <w:tcBorders>
              <w:bottom w:val="single" w:sz="18" w:space="0" w:color="auto"/>
            </w:tcBorders>
          </w:tcPr>
          <w:p w14:paraId="318EDAA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w:t>
            </w:r>
          </w:p>
        </w:tc>
        <w:tc>
          <w:tcPr>
            <w:tcW w:w="826" w:type="dxa"/>
            <w:tcBorders>
              <w:bottom w:val="single" w:sz="18" w:space="0" w:color="auto"/>
            </w:tcBorders>
          </w:tcPr>
          <w:p w14:paraId="5066896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4.3</w:t>
            </w:r>
          </w:p>
        </w:tc>
      </w:tr>
      <w:tr w:rsidR="00597454" w:rsidRPr="00ED74C5" w14:paraId="015E9DED" w14:textId="77777777" w:rsidTr="007E6454">
        <w:trPr>
          <w:jc w:val="center"/>
        </w:trPr>
        <w:tc>
          <w:tcPr>
            <w:tcW w:w="690" w:type="dxa"/>
            <w:tcBorders>
              <w:top w:val="single" w:sz="18" w:space="0" w:color="auto"/>
            </w:tcBorders>
          </w:tcPr>
          <w:p w14:paraId="1D111B08"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2.0</w:t>
            </w:r>
          </w:p>
        </w:tc>
        <w:tc>
          <w:tcPr>
            <w:tcW w:w="1117" w:type="dxa"/>
            <w:tcBorders>
              <w:top w:val="single" w:sz="18" w:space="0" w:color="auto"/>
            </w:tcBorders>
          </w:tcPr>
          <w:p w14:paraId="3446D51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13.2</w:t>
            </w:r>
          </w:p>
        </w:tc>
        <w:tc>
          <w:tcPr>
            <w:tcW w:w="785" w:type="dxa"/>
            <w:tcBorders>
              <w:top w:val="single" w:sz="18" w:space="0" w:color="auto"/>
            </w:tcBorders>
          </w:tcPr>
          <w:p w14:paraId="1C692B9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5.11</w:t>
            </w:r>
          </w:p>
        </w:tc>
        <w:tc>
          <w:tcPr>
            <w:tcW w:w="694" w:type="dxa"/>
            <w:tcBorders>
              <w:top w:val="single" w:sz="18" w:space="0" w:color="auto"/>
            </w:tcBorders>
          </w:tcPr>
          <w:p w14:paraId="09B9489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120</w:t>
            </w:r>
          </w:p>
        </w:tc>
        <w:tc>
          <w:tcPr>
            <w:tcW w:w="708" w:type="dxa"/>
            <w:tcBorders>
              <w:top w:val="single" w:sz="18" w:space="0" w:color="auto"/>
            </w:tcBorders>
          </w:tcPr>
          <w:p w14:paraId="2421DC49"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w:t>
            </w:r>
            <w:r w:rsidRPr="009D2BE5">
              <w:rPr>
                <w:rFonts w:ascii="Times New Roman" w:hAnsi="Times New Roman" w:cs="Times New Roman"/>
                <w:sz w:val="24"/>
                <w:szCs w:val="24"/>
              </w:rPr>
              <w:t>47</w:t>
            </w:r>
          </w:p>
        </w:tc>
        <w:tc>
          <w:tcPr>
            <w:tcW w:w="719" w:type="dxa"/>
            <w:tcBorders>
              <w:top w:val="single" w:sz="18" w:space="0" w:color="auto"/>
            </w:tcBorders>
          </w:tcPr>
          <w:p w14:paraId="420CAEC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3.97</w:t>
            </w:r>
          </w:p>
        </w:tc>
        <w:tc>
          <w:tcPr>
            <w:tcW w:w="802" w:type="dxa"/>
            <w:tcBorders>
              <w:top w:val="single" w:sz="18" w:space="0" w:color="auto"/>
            </w:tcBorders>
          </w:tcPr>
          <w:p w14:paraId="7B9A662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w:t>
            </w:r>
          </w:p>
        </w:tc>
        <w:tc>
          <w:tcPr>
            <w:tcW w:w="850" w:type="dxa"/>
            <w:tcBorders>
              <w:top w:val="single" w:sz="18" w:space="0" w:color="auto"/>
            </w:tcBorders>
          </w:tcPr>
          <w:p w14:paraId="6D4DE02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12.01</w:t>
            </w:r>
          </w:p>
        </w:tc>
        <w:tc>
          <w:tcPr>
            <w:tcW w:w="822" w:type="dxa"/>
            <w:tcBorders>
              <w:top w:val="single" w:sz="18" w:space="0" w:color="auto"/>
            </w:tcBorders>
          </w:tcPr>
          <w:p w14:paraId="5F9D06E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5.81</w:t>
            </w:r>
          </w:p>
        </w:tc>
        <w:tc>
          <w:tcPr>
            <w:tcW w:w="810" w:type="dxa"/>
            <w:tcBorders>
              <w:top w:val="single" w:sz="18" w:space="0" w:color="auto"/>
            </w:tcBorders>
          </w:tcPr>
          <w:p w14:paraId="261F3B9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120</w:t>
            </w:r>
          </w:p>
        </w:tc>
        <w:tc>
          <w:tcPr>
            <w:tcW w:w="822" w:type="dxa"/>
            <w:tcBorders>
              <w:top w:val="single" w:sz="18" w:space="0" w:color="auto"/>
            </w:tcBorders>
          </w:tcPr>
          <w:p w14:paraId="173ED28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1.28</w:t>
            </w:r>
          </w:p>
        </w:tc>
        <w:tc>
          <w:tcPr>
            <w:tcW w:w="826" w:type="dxa"/>
            <w:tcBorders>
              <w:top w:val="single" w:sz="18" w:space="0" w:color="auto"/>
            </w:tcBorders>
          </w:tcPr>
          <w:p w14:paraId="601E318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3.49</w:t>
            </w:r>
          </w:p>
        </w:tc>
      </w:tr>
      <w:tr w:rsidR="00597454" w:rsidRPr="00ED74C5" w14:paraId="04922524" w14:textId="77777777" w:rsidTr="007E6454">
        <w:trPr>
          <w:jc w:val="center"/>
        </w:trPr>
        <w:tc>
          <w:tcPr>
            <w:tcW w:w="690" w:type="dxa"/>
            <w:tcBorders>
              <w:bottom w:val="single" w:sz="4" w:space="0" w:color="auto"/>
            </w:tcBorders>
          </w:tcPr>
          <w:p w14:paraId="25DD4213"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2.0</w:t>
            </w:r>
          </w:p>
        </w:tc>
        <w:tc>
          <w:tcPr>
            <w:tcW w:w="1117" w:type="dxa"/>
            <w:tcBorders>
              <w:bottom w:val="single" w:sz="4" w:space="0" w:color="auto"/>
            </w:tcBorders>
          </w:tcPr>
          <w:p w14:paraId="343C967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13.35</w:t>
            </w:r>
          </w:p>
        </w:tc>
        <w:tc>
          <w:tcPr>
            <w:tcW w:w="785" w:type="dxa"/>
            <w:tcBorders>
              <w:bottom w:val="single" w:sz="4" w:space="0" w:color="auto"/>
            </w:tcBorders>
          </w:tcPr>
          <w:p w14:paraId="1366189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5.02</w:t>
            </w:r>
          </w:p>
        </w:tc>
        <w:tc>
          <w:tcPr>
            <w:tcW w:w="694" w:type="dxa"/>
            <w:tcBorders>
              <w:bottom w:val="single" w:sz="4" w:space="0" w:color="auto"/>
            </w:tcBorders>
          </w:tcPr>
          <w:p w14:paraId="4ECAD6A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w:t>
            </w:r>
          </w:p>
        </w:tc>
        <w:tc>
          <w:tcPr>
            <w:tcW w:w="708" w:type="dxa"/>
            <w:tcBorders>
              <w:bottom w:val="single" w:sz="4" w:space="0" w:color="auto"/>
            </w:tcBorders>
          </w:tcPr>
          <w:p w14:paraId="569A7D4E"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w:t>
            </w:r>
            <w:r w:rsidRPr="009D2BE5">
              <w:rPr>
                <w:rFonts w:ascii="Times New Roman" w:hAnsi="Times New Roman" w:cs="Times New Roman"/>
                <w:sz w:val="24"/>
                <w:szCs w:val="24"/>
              </w:rPr>
              <w:t>47</w:t>
            </w:r>
          </w:p>
        </w:tc>
        <w:tc>
          <w:tcPr>
            <w:tcW w:w="719" w:type="dxa"/>
            <w:tcBorders>
              <w:bottom w:val="single" w:sz="4" w:space="0" w:color="auto"/>
            </w:tcBorders>
          </w:tcPr>
          <w:p w14:paraId="7FC6026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4.04</w:t>
            </w:r>
          </w:p>
        </w:tc>
        <w:tc>
          <w:tcPr>
            <w:tcW w:w="802" w:type="dxa"/>
            <w:tcBorders>
              <w:bottom w:val="single" w:sz="4" w:space="0" w:color="auto"/>
            </w:tcBorders>
          </w:tcPr>
          <w:p w14:paraId="6A565CC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w:t>
            </w:r>
          </w:p>
        </w:tc>
        <w:tc>
          <w:tcPr>
            <w:tcW w:w="850" w:type="dxa"/>
            <w:tcBorders>
              <w:bottom w:val="single" w:sz="4" w:space="0" w:color="auto"/>
            </w:tcBorders>
          </w:tcPr>
          <w:p w14:paraId="0E31AC1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12.26</w:t>
            </w:r>
          </w:p>
        </w:tc>
        <w:tc>
          <w:tcPr>
            <w:tcW w:w="822" w:type="dxa"/>
            <w:tcBorders>
              <w:bottom w:val="single" w:sz="4" w:space="0" w:color="auto"/>
            </w:tcBorders>
          </w:tcPr>
          <w:p w14:paraId="22A39C8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5.35</w:t>
            </w:r>
          </w:p>
        </w:tc>
        <w:tc>
          <w:tcPr>
            <w:tcW w:w="810" w:type="dxa"/>
            <w:tcBorders>
              <w:bottom w:val="single" w:sz="4" w:space="0" w:color="auto"/>
            </w:tcBorders>
          </w:tcPr>
          <w:p w14:paraId="79B8233B"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w:t>
            </w:r>
          </w:p>
        </w:tc>
        <w:tc>
          <w:tcPr>
            <w:tcW w:w="822" w:type="dxa"/>
            <w:tcBorders>
              <w:bottom w:val="single" w:sz="4" w:space="0" w:color="auto"/>
            </w:tcBorders>
          </w:tcPr>
          <w:p w14:paraId="282C7FE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1.28</w:t>
            </w:r>
          </w:p>
        </w:tc>
        <w:tc>
          <w:tcPr>
            <w:tcW w:w="826" w:type="dxa"/>
            <w:tcBorders>
              <w:bottom w:val="single" w:sz="4" w:space="0" w:color="auto"/>
            </w:tcBorders>
          </w:tcPr>
          <w:p w14:paraId="4E328E8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3.79</w:t>
            </w:r>
          </w:p>
        </w:tc>
      </w:tr>
      <w:tr w:rsidR="00597454" w:rsidRPr="00ED74C5" w14:paraId="44091D48" w14:textId="77777777" w:rsidTr="007E6454">
        <w:trPr>
          <w:jc w:val="center"/>
        </w:trPr>
        <w:tc>
          <w:tcPr>
            <w:tcW w:w="690" w:type="dxa"/>
            <w:tcBorders>
              <w:bottom w:val="single" w:sz="4" w:space="0" w:color="auto"/>
            </w:tcBorders>
          </w:tcPr>
          <w:p w14:paraId="75A7789E"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2.0</w:t>
            </w:r>
          </w:p>
        </w:tc>
        <w:tc>
          <w:tcPr>
            <w:tcW w:w="1117" w:type="dxa"/>
            <w:tcBorders>
              <w:bottom w:val="single" w:sz="4" w:space="0" w:color="auto"/>
            </w:tcBorders>
          </w:tcPr>
          <w:p w14:paraId="34CB3B7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13.87</w:t>
            </w:r>
          </w:p>
        </w:tc>
        <w:tc>
          <w:tcPr>
            <w:tcW w:w="785" w:type="dxa"/>
            <w:tcBorders>
              <w:bottom w:val="single" w:sz="4" w:space="0" w:color="auto"/>
            </w:tcBorders>
          </w:tcPr>
          <w:p w14:paraId="73B5E81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4.8</w:t>
            </w:r>
          </w:p>
        </w:tc>
        <w:tc>
          <w:tcPr>
            <w:tcW w:w="694" w:type="dxa"/>
            <w:tcBorders>
              <w:bottom w:val="single" w:sz="4" w:space="0" w:color="auto"/>
            </w:tcBorders>
          </w:tcPr>
          <w:p w14:paraId="24950D8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w:t>
            </w:r>
          </w:p>
        </w:tc>
        <w:tc>
          <w:tcPr>
            <w:tcW w:w="708" w:type="dxa"/>
            <w:tcBorders>
              <w:bottom w:val="single" w:sz="4" w:space="0" w:color="auto"/>
            </w:tcBorders>
          </w:tcPr>
          <w:p w14:paraId="05359C63"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w:t>
            </w:r>
            <w:r w:rsidRPr="009D2BE5">
              <w:rPr>
                <w:rFonts w:ascii="Times New Roman" w:hAnsi="Times New Roman" w:cs="Times New Roman"/>
                <w:sz w:val="24"/>
                <w:szCs w:val="24"/>
              </w:rPr>
              <w:t>45</w:t>
            </w:r>
          </w:p>
        </w:tc>
        <w:tc>
          <w:tcPr>
            <w:tcW w:w="719" w:type="dxa"/>
            <w:tcBorders>
              <w:bottom w:val="single" w:sz="4" w:space="0" w:color="auto"/>
            </w:tcBorders>
          </w:tcPr>
          <w:p w14:paraId="74BD445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4.22</w:t>
            </w:r>
          </w:p>
        </w:tc>
        <w:tc>
          <w:tcPr>
            <w:tcW w:w="802" w:type="dxa"/>
            <w:tcBorders>
              <w:bottom w:val="single" w:sz="4" w:space="0" w:color="auto"/>
            </w:tcBorders>
          </w:tcPr>
          <w:p w14:paraId="1BF407F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w:t>
            </w:r>
          </w:p>
        </w:tc>
        <w:tc>
          <w:tcPr>
            <w:tcW w:w="850" w:type="dxa"/>
            <w:tcBorders>
              <w:bottom w:val="single" w:sz="4" w:space="0" w:color="auto"/>
            </w:tcBorders>
          </w:tcPr>
          <w:p w14:paraId="7BE33FE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12.5</w:t>
            </w:r>
          </w:p>
        </w:tc>
        <w:tc>
          <w:tcPr>
            <w:tcW w:w="822" w:type="dxa"/>
            <w:tcBorders>
              <w:bottom w:val="single" w:sz="4" w:space="0" w:color="auto"/>
            </w:tcBorders>
          </w:tcPr>
          <w:p w14:paraId="5817C70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4.94</w:t>
            </w:r>
          </w:p>
        </w:tc>
        <w:tc>
          <w:tcPr>
            <w:tcW w:w="810" w:type="dxa"/>
            <w:tcBorders>
              <w:bottom w:val="single" w:sz="4" w:space="0" w:color="auto"/>
            </w:tcBorders>
          </w:tcPr>
          <w:p w14:paraId="233B3B4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w:t>
            </w:r>
          </w:p>
        </w:tc>
        <w:tc>
          <w:tcPr>
            <w:tcW w:w="822" w:type="dxa"/>
            <w:tcBorders>
              <w:bottom w:val="single" w:sz="4" w:space="0" w:color="auto"/>
            </w:tcBorders>
          </w:tcPr>
          <w:p w14:paraId="325DBD3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1.25</w:t>
            </w:r>
          </w:p>
        </w:tc>
        <w:tc>
          <w:tcPr>
            <w:tcW w:w="826" w:type="dxa"/>
            <w:tcBorders>
              <w:bottom w:val="single" w:sz="4" w:space="0" w:color="auto"/>
            </w:tcBorders>
          </w:tcPr>
          <w:p w14:paraId="5130466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4.1</w:t>
            </w:r>
          </w:p>
        </w:tc>
      </w:tr>
      <w:tr w:rsidR="00597454" w:rsidRPr="00ED74C5" w14:paraId="770CAE6A" w14:textId="77777777" w:rsidTr="007E6454">
        <w:trPr>
          <w:jc w:val="center"/>
        </w:trPr>
        <w:tc>
          <w:tcPr>
            <w:tcW w:w="690" w:type="dxa"/>
            <w:tcBorders>
              <w:top w:val="nil"/>
              <w:bottom w:val="single" w:sz="4" w:space="0" w:color="auto"/>
            </w:tcBorders>
          </w:tcPr>
          <w:p w14:paraId="191DA24C"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2.0</w:t>
            </w:r>
          </w:p>
        </w:tc>
        <w:tc>
          <w:tcPr>
            <w:tcW w:w="1117" w:type="dxa"/>
            <w:tcBorders>
              <w:top w:val="nil"/>
              <w:bottom w:val="single" w:sz="4" w:space="0" w:color="auto"/>
            </w:tcBorders>
          </w:tcPr>
          <w:p w14:paraId="20E8005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13.32</w:t>
            </w:r>
          </w:p>
        </w:tc>
        <w:tc>
          <w:tcPr>
            <w:tcW w:w="785" w:type="dxa"/>
            <w:tcBorders>
              <w:top w:val="nil"/>
              <w:bottom w:val="single" w:sz="4" w:space="0" w:color="auto"/>
            </w:tcBorders>
          </w:tcPr>
          <w:p w14:paraId="7F63104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4.79</w:t>
            </w:r>
          </w:p>
        </w:tc>
        <w:tc>
          <w:tcPr>
            <w:tcW w:w="694" w:type="dxa"/>
            <w:tcBorders>
              <w:top w:val="nil"/>
              <w:bottom w:val="single" w:sz="4" w:space="0" w:color="auto"/>
            </w:tcBorders>
          </w:tcPr>
          <w:p w14:paraId="167476D8"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150</w:t>
            </w:r>
          </w:p>
        </w:tc>
        <w:tc>
          <w:tcPr>
            <w:tcW w:w="708" w:type="dxa"/>
            <w:tcBorders>
              <w:top w:val="nil"/>
              <w:bottom w:val="single" w:sz="4" w:space="0" w:color="auto"/>
            </w:tcBorders>
          </w:tcPr>
          <w:p w14:paraId="0D000A79"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w:t>
            </w:r>
            <w:r w:rsidRPr="009D2BE5">
              <w:rPr>
                <w:rFonts w:ascii="Times New Roman" w:hAnsi="Times New Roman" w:cs="Times New Roman"/>
                <w:sz w:val="24"/>
                <w:szCs w:val="24"/>
              </w:rPr>
              <w:t>45</w:t>
            </w:r>
          </w:p>
        </w:tc>
        <w:tc>
          <w:tcPr>
            <w:tcW w:w="719" w:type="dxa"/>
            <w:tcBorders>
              <w:top w:val="nil"/>
              <w:bottom w:val="single" w:sz="4" w:space="0" w:color="auto"/>
            </w:tcBorders>
          </w:tcPr>
          <w:p w14:paraId="559E7AC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4.23</w:t>
            </w:r>
          </w:p>
        </w:tc>
        <w:tc>
          <w:tcPr>
            <w:tcW w:w="802" w:type="dxa"/>
            <w:tcBorders>
              <w:top w:val="nil"/>
              <w:bottom w:val="single" w:sz="4" w:space="0" w:color="auto"/>
            </w:tcBorders>
          </w:tcPr>
          <w:p w14:paraId="3BDA092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w:t>
            </w:r>
          </w:p>
        </w:tc>
        <w:tc>
          <w:tcPr>
            <w:tcW w:w="850" w:type="dxa"/>
            <w:tcBorders>
              <w:top w:val="nil"/>
              <w:bottom w:val="single" w:sz="4" w:space="0" w:color="auto"/>
            </w:tcBorders>
          </w:tcPr>
          <w:p w14:paraId="369EE31B"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13.19</w:t>
            </w:r>
          </w:p>
        </w:tc>
        <w:tc>
          <w:tcPr>
            <w:tcW w:w="822" w:type="dxa"/>
            <w:tcBorders>
              <w:top w:val="nil"/>
              <w:bottom w:val="single" w:sz="4" w:space="0" w:color="auto"/>
            </w:tcBorders>
          </w:tcPr>
          <w:p w14:paraId="087B61E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4.84</w:t>
            </w:r>
          </w:p>
        </w:tc>
        <w:tc>
          <w:tcPr>
            <w:tcW w:w="810" w:type="dxa"/>
            <w:tcBorders>
              <w:top w:val="nil"/>
              <w:bottom w:val="single" w:sz="4" w:space="0" w:color="auto"/>
            </w:tcBorders>
          </w:tcPr>
          <w:p w14:paraId="006754E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150</w:t>
            </w:r>
          </w:p>
        </w:tc>
        <w:tc>
          <w:tcPr>
            <w:tcW w:w="822" w:type="dxa"/>
            <w:tcBorders>
              <w:top w:val="nil"/>
              <w:bottom w:val="single" w:sz="4" w:space="0" w:color="auto"/>
            </w:tcBorders>
          </w:tcPr>
          <w:p w14:paraId="1731CD8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1.25</w:t>
            </w:r>
          </w:p>
        </w:tc>
        <w:tc>
          <w:tcPr>
            <w:tcW w:w="826" w:type="dxa"/>
            <w:tcBorders>
              <w:top w:val="nil"/>
              <w:bottom w:val="single" w:sz="4" w:space="0" w:color="auto"/>
            </w:tcBorders>
          </w:tcPr>
          <w:p w14:paraId="6CA7A90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4.18</w:t>
            </w:r>
          </w:p>
        </w:tc>
      </w:tr>
      <w:tr w:rsidR="00597454" w:rsidRPr="00ED74C5" w14:paraId="00183017" w14:textId="77777777" w:rsidTr="007E6454">
        <w:trPr>
          <w:jc w:val="center"/>
        </w:trPr>
        <w:tc>
          <w:tcPr>
            <w:tcW w:w="690" w:type="dxa"/>
            <w:tcBorders>
              <w:bottom w:val="single" w:sz="18" w:space="0" w:color="auto"/>
            </w:tcBorders>
          </w:tcPr>
          <w:p w14:paraId="3C8C1D5B"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2.0</w:t>
            </w:r>
          </w:p>
        </w:tc>
        <w:tc>
          <w:tcPr>
            <w:tcW w:w="1117" w:type="dxa"/>
            <w:tcBorders>
              <w:bottom w:val="single" w:sz="18" w:space="0" w:color="auto"/>
            </w:tcBorders>
          </w:tcPr>
          <w:p w14:paraId="664F07D8"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14.25</w:t>
            </w:r>
          </w:p>
        </w:tc>
        <w:tc>
          <w:tcPr>
            <w:tcW w:w="785" w:type="dxa"/>
            <w:tcBorders>
              <w:bottom w:val="single" w:sz="18" w:space="0" w:color="auto"/>
            </w:tcBorders>
          </w:tcPr>
          <w:p w14:paraId="00ECD6D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4.73</w:t>
            </w:r>
          </w:p>
        </w:tc>
        <w:tc>
          <w:tcPr>
            <w:tcW w:w="694" w:type="dxa"/>
            <w:tcBorders>
              <w:bottom w:val="single" w:sz="18" w:space="0" w:color="auto"/>
            </w:tcBorders>
          </w:tcPr>
          <w:p w14:paraId="18FBBD9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160</w:t>
            </w:r>
          </w:p>
        </w:tc>
        <w:tc>
          <w:tcPr>
            <w:tcW w:w="708" w:type="dxa"/>
            <w:tcBorders>
              <w:bottom w:val="single" w:sz="18" w:space="0" w:color="auto"/>
            </w:tcBorders>
          </w:tcPr>
          <w:p w14:paraId="0CA62E5E"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1.</w:t>
            </w:r>
            <w:r w:rsidRPr="009D2BE5">
              <w:rPr>
                <w:rFonts w:ascii="Times New Roman" w:hAnsi="Times New Roman" w:cs="Times New Roman"/>
                <w:sz w:val="24"/>
                <w:szCs w:val="24"/>
              </w:rPr>
              <w:t>45</w:t>
            </w:r>
          </w:p>
        </w:tc>
        <w:tc>
          <w:tcPr>
            <w:tcW w:w="719" w:type="dxa"/>
            <w:tcBorders>
              <w:bottom w:val="single" w:sz="18" w:space="0" w:color="auto"/>
            </w:tcBorders>
          </w:tcPr>
          <w:p w14:paraId="5E4D9491"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4.28</w:t>
            </w:r>
          </w:p>
        </w:tc>
        <w:tc>
          <w:tcPr>
            <w:tcW w:w="802" w:type="dxa"/>
            <w:tcBorders>
              <w:bottom w:val="single" w:sz="18" w:space="0" w:color="auto"/>
            </w:tcBorders>
          </w:tcPr>
          <w:p w14:paraId="61495AA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w:t>
            </w:r>
          </w:p>
        </w:tc>
        <w:tc>
          <w:tcPr>
            <w:tcW w:w="850" w:type="dxa"/>
            <w:tcBorders>
              <w:bottom w:val="single" w:sz="18" w:space="0" w:color="auto"/>
            </w:tcBorders>
          </w:tcPr>
          <w:p w14:paraId="56277DE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13.46</w:t>
            </w:r>
          </w:p>
        </w:tc>
        <w:tc>
          <w:tcPr>
            <w:tcW w:w="822" w:type="dxa"/>
            <w:tcBorders>
              <w:bottom w:val="single" w:sz="18" w:space="0" w:color="auto"/>
            </w:tcBorders>
          </w:tcPr>
          <w:p w14:paraId="4415DA7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4.65</w:t>
            </w:r>
          </w:p>
        </w:tc>
        <w:tc>
          <w:tcPr>
            <w:tcW w:w="810" w:type="dxa"/>
            <w:tcBorders>
              <w:bottom w:val="single" w:sz="18" w:space="0" w:color="auto"/>
            </w:tcBorders>
          </w:tcPr>
          <w:p w14:paraId="156ACF0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160</w:t>
            </w:r>
          </w:p>
        </w:tc>
        <w:tc>
          <w:tcPr>
            <w:tcW w:w="822" w:type="dxa"/>
            <w:tcBorders>
              <w:bottom w:val="single" w:sz="18" w:space="0" w:color="auto"/>
            </w:tcBorders>
          </w:tcPr>
          <w:p w14:paraId="3D948061"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1.25</w:t>
            </w:r>
          </w:p>
        </w:tc>
        <w:tc>
          <w:tcPr>
            <w:tcW w:w="826" w:type="dxa"/>
            <w:tcBorders>
              <w:bottom w:val="single" w:sz="18" w:space="0" w:color="auto"/>
            </w:tcBorders>
          </w:tcPr>
          <w:p w14:paraId="050DDE5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4.36</w:t>
            </w:r>
          </w:p>
        </w:tc>
      </w:tr>
      <w:tr w:rsidR="00597454" w:rsidRPr="00ED74C5" w14:paraId="5A4CCFD5" w14:textId="77777777" w:rsidTr="007E6454">
        <w:trPr>
          <w:jc w:val="center"/>
        </w:trPr>
        <w:tc>
          <w:tcPr>
            <w:tcW w:w="690" w:type="dxa"/>
            <w:tcBorders>
              <w:top w:val="single" w:sz="18" w:space="0" w:color="auto"/>
            </w:tcBorders>
          </w:tcPr>
          <w:p w14:paraId="3AF98C7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2.5</w:t>
            </w:r>
          </w:p>
        </w:tc>
        <w:tc>
          <w:tcPr>
            <w:tcW w:w="1117" w:type="dxa"/>
            <w:tcBorders>
              <w:top w:val="single" w:sz="18" w:space="0" w:color="auto"/>
            </w:tcBorders>
          </w:tcPr>
          <w:p w14:paraId="128E8E3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14.32</w:t>
            </w:r>
          </w:p>
        </w:tc>
        <w:tc>
          <w:tcPr>
            <w:tcW w:w="785" w:type="dxa"/>
            <w:tcBorders>
              <w:top w:val="single" w:sz="18" w:space="0" w:color="auto"/>
            </w:tcBorders>
          </w:tcPr>
          <w:p w14:paraId="01F2CB6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4.68</w:t>
            </w:r>
          </w:p>
        </w:tc>
        <w:tc>
          <w:tcPr>
            <w:tcW w:w="694" w:type="dxa"/>
            <w:tcBorders>
              <w:top w:val="single" w:sz="18" w:space="0" w:color="auto"/>
            </w:tcBorders>
          </w:tcPr>
          <w:p w14:paraId="5A728FE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120</w:t>
            </w:r>
          </w:p>
        </w:tc>
        <w:tc>
          <w:tcPr>
            <w:tcW w:w="708" w:type="dxa"/>
            <w:tcBorders>
              <w:top w:val="single" w:sz="18" w:space="0" w:color="auto"/>
            </w:tcBorders>
          </w:tcPr>
          <w:p w14:paraId="78067391"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rPr>
              <w:t>1.</w:t>
            </w:r>
            <w:r w:rsidRPr="009D2BE5">
              <w:rPr>
                <w:rFonts w:ascii="Times New Roman" w:hAnsi="Times New Roman" w:cs="Times New Roman"/>
                <w:sz w:val="24"/>
                <w:szCs w:val="24"/>
                <w:lang w:val="en-US"/>
              </w:rPr>
              <w:t>4</w:t>
            </w:r>
            <w:r w:rsidRPr="009D2BE5">
              <w:rPr>
                <w:rFonts w:ascii="Times New Roman" w:hAnsi="Times New Roman" w:cs="Times New Roman"/>
                <w:sz w:val="24"/>
                <w:szCs w:val="24"/>
              </w:rPr>
              <w:t>3</w:t>
            </w:r>
          </w:p>
        </w:tc>
        <w:tc>
          <w:tcPr>
            <w:tcW w:w="719" w:type="dxa"/>
            <w:tcBorders>
              <w:top w:val="single" w:sz="18" w:space="0" w:color="auto"/>
            </w:tcBorders>
          </w:tcPr>
          <w:p w14:paraId="2A8C87C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4.33</w:t>
            </w:r>
          </w:p>
        </w:tc>
        <w:tc>
          <w:tcPr>
            <w:tcW w:w="802" w:type="dxa"/>
            <w:tcBorders>
              <w:top w:val="single" w:sz="18" w:space="0" w:color="auto"/>
            </w:tcBorders>
          </w:tcPr>
          <w:p w14:paraId="6C427C5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4.5</w:t>
            </w:r>
          </w:p>
        </w:tc>
        <w:tc>
          <w:tcPr>
            <w:tcW w:w="850" w:type="dxa"/>
            <w:tcBorders>
              <w:top w:val="single" w:sz="18" w:space="0" w:color="auto"/>
            </w:tcBorders>
          </w:tcPr>
          <w:p w14:paraId="4DA910A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12.34</w:t>
            </w:r>
          </w:p>
        </w:tc>
        <w:tc>
          <w:tcPr>
            <w:tcW w:w="822" w:type="dxa"/>
            <w:tcBorders>
              <w:top w:val="single" w:sz="18" w:space="0" w:color="auto"/>
            </w:tcBorders>
          </w:tcPr>
          <w:p w14:paraId="69F020F1"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5.17</w:t>
            </w:r>
          </w:p>
        </w:tc>
        <w:tc>
          <w:tcPr>
            <w:tcW w:w="810" w:type="dxa"/>
            <w:tcBorders>
              <w:top w:val="single" w:sz="18" w:space="0" w:color="auto"/>
            </w:tcBorders>
          </w:tcPr>
          <w:p w14:paraId="3C2CB4B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120</w:t>
            </w:r>
          </w:p>
        </w:tc>
        <w:tc>
          <w:tcPr>
            <w:tcW w:w="822" w:type="dxa"/>
            <w:tcBorders>
              <w:top w:val="single" w:sz="18" w:space="0" w:color="auto"/>
            </w:tcBorders>
          </w:tcPr>
          <w:p w14:paraId="1A1C967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1.23</w:t>
            </w:r>
          </w:p>
        </w:tc>
        <w:tc>
          <w:tcPr>
            <w:tcW w:w="826" w:type="dxa"/>
            <w:tcBorders>
              <w:top w:val="single" w:sz="18" w:space="0" w:color="auto"/>
            </w:tcBorders>
          </w:tcPr>
          <w:p w14:paraId="55C3F9A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3.92</w:t>
            </w:r>
          </w:p>
        </w:tc>
      </w:tr>
      <w:tr w:rsidR="00597454" w:rsidRPr="00ED74C5" w14:paraId="0DEF0FE4" w14:textId="77777777" w:rsidTr="007E6454">
        <w:trPr>
          <w:jc w:val="center"/>
        </w:trPr>
        <w:tc>
          <w:tcPr>
            <w:tcW w:w="690" w:type="dxa"/>
          </w:tcPr>
          <w:p w14:paraId="4FCE149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2.5</w:t>
            </w:r>
          </w:p>
        </w:tc>
        <w:tc>
          <w:tcPr>
            <w:tcW w:w="1117" w:type="dxa"/>
          </w:tcPr>
          <w:p w14:paraId="2FF9BD01"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12.28</w:t>
            </w:r>
          </w:p>
        </w:tc>
        <w:tc>
          <w:tcPr>
            <w:tcW w:w="785" w:type="dxa"/>
          </w:tcPr>
          <w:p w14:paraId="1AD48D68"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4.53</w:t>
            </w:r>
          </w:p>
        </w:tc>
        <w:tc>
          <w:tcPr>
            <w:tcW w:w="694" w:type="dxa"/>
          </w:tcPr>
          <w:p w14:paraId="6741918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w:t>
            </w:r>
          </w:p>
        </w:tc>
        <w:tc>
          <w:tcPr>
            <w:tcW w:w="708" w:type="dxa"/>
          </w:tcPr>
          <w:p w14:paraId="5979554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1.43</w:t>
            </w:r>
          </w:p>
        </w:tc>
        <w:tc>
          <w:tcPr>
            <w:tcW w:w="719" w:type="dxa"/>
          </w:tcPr>
          <w:p w14:paraId="1EC8EE6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4.47</w:t>
            </w:r>
          </w:p>
        </w:tc>
        <w:tc>
          <w:tcPr>
            <w:tcW w:w="802" w:type="dxa"/>
          </w:tcPr>
          <w:p w14:paraId="1D6E4042"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4.5</w:t>
            </w:r>
          </w:p>
        </w:tc>
        <w:tc>
          <w:tcPr>
            <w:tcW w:w="850" w:type="dxa"/>
          </w:tcPr>
          <w:p w14:paraId="29A3D3D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12.56</w:t>
            </w:r>
          </w:p>
        </w:tc>
        <w:tc>
          <w:tcPr>
            <w:tcW w:w="822" w:type="dxa"/>
          </w:tcPr>
          <w:p w14:paraId="0D03550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5.01</w:t>
            </w:r>
          </w:p>
        </w:tc>
        <w:tc>
          <w:tcPr>
            <w:tcW w:w="810" w:type="dxa"/>
          </w:tcPr>
          <w:p w14:paraId="53E1803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w:t>
            </w:r>
          </w:p>
        </w:tc>
        <w:tc>
          <w:tcPr>
            <w:tcW w:w="822" w:type="dxa"/>
          </w:tcPr>
          <w:p w14:paraId="0D00072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1.23</w:t>
            </w:r>
          </w:p>
        </w:tc>
        <w:tc>
          <w:tcPr>
            <w:tcW w:w="826" w:type="dxa"/>
          </w:tcPr>
          <w:p w14:paraId="551E7EB0"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4.04</w:t>
            </w:r>
          </w:p>
        </w:tc>
      </w:tr>
      <w:tr w:rsidR="00597454" w:rsidRPr="00ED74C5" w14:paraId="509E9B05" w14:textId="77777777" w:rsidTr="007E6454">
        <w:trPr>
          <w:jc w:val="center"/>
        </w:trPr>
        <w:tc>
          <w:tcPr>
            <w:tcW w:w="690" w:type="dxa"/>
          </w:tcPr>
          <w:p w14:paraId="27414B2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2.5</w:t>
            </w:r>
          </w:p>
        </w:tc>
        <w:tc>
          <w:tcPr>
            <w:tcW w:w="1117" w:type="dxa"/>
          </w:tcPr>
          <w:p w14:paraId="0EED399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13.45</w:t>
            </w:r>
          </w:p>
        </w:tc>
        <w:tc>
          <w:tcPr>
            <w:tcW w:w="785" w:type="dxa"/>
          </w:tcPr>
          <w:p w14:paraId="3DC80E1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4.32</w:t>
            </w:r>
          </w:p>
        </w:tc>
        <w:tc>
          <w:tcPr>
            <w:tcW w:w="694" w:type="dxa"/>
          </w:tcPr>
          <w:p w14:paraId="3ED1117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w:t>
            </w:r>
          </w:p>
        </w:tc>
        <w:tc>
          <w:tcPr>
            <w:tcW w:w="708" w:type="dxa"/>
          </w:tcPr>
          <w:p w14:paraId="7599151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1.43</w:t>
            </w:r>
          </w:p>
        </w:tc>
        <w:tc>
          <w:tcPr>
            <w:tcW w:w="719" w:type="dxa"/>
          </w:tcPr>
          <w:p w14:paraId="0CCC13E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4.69</w:t>
            </w:r>
          </w:p>
        </w:tc>
        <w:tc>
          <w:tcPr>
            <w:tcW w:w="802" w:type="dxa"/>
          </w:tcPr>
          <w:p w14:paraId="0C23CC33"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4.5</w:t>
            </w:r>
          </w:p>
        </w:tc>
        <w:tc>
          <w:tcPr>
            <w:tcW w:w="850" w:type="dxa"/>
          </w:tcPr>
          <w:p w14:paraId="545D871C"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13.05</w:t>
            </w:r>
          </w:p>
        </w:tc>
        <w:tc>
          <w:tcPr>
            <w:tcW w:w="822" w:type="dxa"/>
          </w:tcPr>
          <w:p w14:paraId="23151B0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4.95</w:t>
            </w:r>
          </w:p>
        </w:tc>
        <w:tc>
          <w:tcPr>
            <w:tcW w:w="810" w:type="dxa"/>
          </w:tcPr>
          <w:p w14:paraId="7BBBD8C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140</w:t>
            </w:r>
          </w:p>
        </w:tc>
        <w:tc>
          <w:tcPr>
            <w:tcW w:w="822" w:type="dxa"/>
          </w:tcPr>
          <w:p w14:paraId="70782B5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w:t>
            </w:r>
          </w:p>
        </w:tc>
        <w:tc>
          <w:tcPr>
            <w:tcW w:w="826" w:type="dxa"/>
          </w:tcPr>
          <w:p w14:paraId="4D22F1A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4.09</w:t>
            </w:r>
          </w:p>
        </w:tc>
      </w:tr>
      <w:tr w:rsidR="00597454" w:rsidRPr="00ED74C5" w14:paraId="5FA3328E" w14:textId="77777777" w:rsidTr="007E6454">
        <w:trPr>
          <w:jc w:val="center"/>
        </w:trPr>
        <w:tc>
          <w:tcPr>
            <w:tcW w:w="690" w:type="dxa"/>
            <w:tcBorders>
              <w:bottom w:val="single" w:sz="4" w:space="0" w:color="auto"/>
            </w:tcBorders>
          </w:tcPr>
          <w:p w14:paraId="6FADDD7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2.5</w:t>
            </w:r>
          </w:p>
        </w:tc>
        <w:tc>
          <w:tcPr>
            <w:tcW w:w="1117" w:type="dxa"/>
            <w:tcBorders>
              <w:bottom w:val="single" w:sz="4" w:space="0" w:color="auto"/>
            </w:tcBorders>
          </w:tcPr>
          <w:p w14:paraId="7C16F9F8"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12.79</w:t>
            </w:r>
          </w:p>
        </w:tc>
        <w:tc>
          <w:tcPr>
            <w:tcW w:w="785" w:type="dxa"/>
            <w:tcBorders>
              <w:bottom w:val="single" w:sz="4" w:space="0" w:color="auto"/>
            </w:tcBorders>
          </w:tcPr>
          <w:p w14:paraId="18809F2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4.17</w:t>
            </w:r>
          </w:p>
        </w:tc>
        <w:tc>
          <w:tcPr>
            <w:tcW w:w="694" w:type="dxa"/>
            <w:tcBorders>
              <w:bottom w:val="single" w:sz="4" w:space="0" w:color="auto"/>
            </w:tcBorders>
          </w:tcPr>
          <w:p w14:paraId="1966389E"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150</w:t>
            </w:r>
          </w:p>
        </w:tc>
        <w:tc>
          <w:tcPr>
            <w:tcW w:w="708" w:type="dxa"/>
            <w:tcBorders>
              <w:bottom w:val="single" w:sz="4" w:space="0" w:color="auto"/>
            </w:tcBorders>
          </w:tcPr>
          <w:p w14:paraId="0196C7A4"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w:t>
            </w:r>
          </w:p>
        </w:tc>
        <w:tc>
          <w:tcPr>
            <w:tcW w:w="719" w:type="dxa"/>
            <w:tcBorders>
              <w:bottom w:val="single" w:sz="4" w:space="0" w:color="auto"/>
            </w:tcBorders>
          </w:tcPr>
          <w:p w14:paraId="1075819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4.86</w:t>
            </w:r>
          </w:p>
        </w:tc>
        <w:tc>
          <w:tcPr>
            <w:tcW w:w="802" w:type="dxa"/>
            <w:tcBorders>
              <w:bottom w:val="single" w:sz="4" w:space="0" w:color="auto"/>
            </w:tcBorders>
          </w:tcPr>
          <w:p w14:paraId="06F89137"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4.5</w:t>
            </w:r>
          </w:p>
        </w:tc>
        <w:tc>
          <w:tcPr>
            <w:tcW w:w="850" w:type="dxa"/>
            <w:tcBorders>
              <w:bottom w:val="single" w:sz="4" w:space="0" w:color="auto"/>
            </w:tcBorders>
          </w:tcPr>
          <w:p w14:paraId="08E79B6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13.35</w:t>
            </w:r>
          </w:p>
        </w:tc>
        <w:tc>
          <w:tcPr>
            <w:tcW w:w="822" w:type="dxa"/>
            <w:tcBorders>
              <w:bottom w:val="single" w:sz="4" w:space="0" w:color="auto"/>
            </w:tcBorders>
          </w:tcPr>
          <w:p w14:paraId="3842556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4.83</w:t>
            </w:r>
          </w:p>
        </w:tc>
        <w:tc>
          <w:tcPr>
            <w:tcW w:w="810" w:type="dxa"/>
            <w:tcBorders>
              <w:bottom w:val="single" w:sz="4" w:space="0" w:color="auto"/>
            </w:tcBorders>
          </w:tcPr>
          <w:p w14:paraId="63D3972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150</w:t>
            </w:r>
          </w:p>
        </w:tc>
        <w:tc>
          <w:tcPr>
            <w:tcW w:w="822" w:type="dxa"/>
            <w:tcBorders>
              <w:bottom w:val="single" w:sz="4" w:space="0" w:color="auto"/>
            </w:tcBorders>
          </w:tcPr>
          <w:p w14:paraId="475B0BB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w:t>
            </w:r>
          </w:p>
        </w:tc>
        <w:tc>
          <w:tcPr>
            <w:tcW w:w="826" w:type="dxa"/>
            <w:tcBorders>
              <w:bottom w:val="single" w:sz="4" w:space="0" w:color="auto"/>
            </w:tcBorders>
          </w:tcPr>
          <w:p w14:paraId="0ADD1CB6"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4.19</w:t>
            </w:r>
          </w:p>
        </w:tc>
      </w:tr>
      <w:tr w:rsidR="00CF5C64" w:rsidRPr="00ED74C5" w14:paraId="635389FB" w14:textId="77777777" w:rsidTr="007E6454">
        <w:trPr>
          <w:jc w:val="center"/>
        </w:trPr>
        <w:tc>
          <w:tcPr>
            <w:tcW w:w="690" w:type="dxa"/>
            <w:tcBorders>
              <w:bottom w:val="single" w:sz="18" w:space="0" w:color="auto"/>
            </w:tcBorders>
          </w:tcPr>
          <w:p w14:paraId="12D75385"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2.5</w:t>
            </w:r>
          </w:p>
        </w:tc>
        <w:tc>
          <w:tcPr>
            <w:tcW w:w="1117" w:type="dxa"/>
            <w:tcBorders>
              <w:bottom w:val="single" w:sz="18" w:space="0" w:color="auto"/>
            </w:tcBorders>
          </w:tcPr>
          <w:p w14:paraId="69ABD84D"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14.64</w:t>
            </w:r>
          </w:p>
        </w:tc>
        <w:tc>
          <w:tcPr>
            <w:tcW w:w="785" w:type="dxa"/>
            <w:tcBorders>
              <w:bottom w:val="single" w:sz="18" w:space="0" w:color="auto"/>
            </w:tcBorders>
          </w:tcPr>
          <w:p w14:paraId="0095EAA7"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4.03</w:t>
            </w:r>
          </w:p>
        </w:tc>
        <w:tc>
          <w:tcPr>
            <w:tcW w:w="694" w:type="dxa"/>
            <w:tcBorders>
              <w:bottom w:val="single" w:sz="18" w:space="0" w:color="auto"/>
            </w:tcBorders>
          </w:tcPr>
          <w:p w14:paraId="1257B2A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160</w:t>
            </w:r>
          </w:p>
        </w:tc>
        <w:tc>
          <w:tcPr>
            <w:tcW w:w="708" w:type="dxa"/>
            <w:tcBorders>
              <w:bottom w:val="single" w:sz="18" w:space="0" w:color="auto"/>
            </w:tcBorders>
          </w:tcPr>
          <w:p w14:paraId="496C998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w:t>
            </w:r>
          </w:p>
        </w:tc>
        <w:tc>
          <w:tcPr>
            <w:tcW w:w="719" w:type="dxa"/>
            <w:tcBorders>
              <w:bottom w:val="single" w:sz="18" w:space="0" w:color="auto"/>
            </w:tcBorders>
          </w:tcPr>
          <w:p w14:paraId="664B1A4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5.03</w:t>
            </w:r>
          </w:p>
        </w:tc>
        <w:tc>
          <w:tcPr>
            <w:tcW w:w="802" w:type="dxa"/>
            <w:tcBorders>
              <w:bottom w:val="single" w:sz="18" w:space="0" w:color="auto"/>
            </w:tcBorders>
          </w:tcPr>
          <w:p w14:paraId="6A3D42AE" w14:textId="77777777" w:rsidR="00CF5C64" w:rsidRPr="009D2BE5" w:rsidRDefault="00CF5C64" w:rsidP="009D2BE5">
            <w:pPr>
              <w:jc w:val="center"/>
              <w:rPr>
                <w:rFonts w:ascii="Times New Roman" w:hAnsi="Times New Roman" w:cs="Times New Roman"/>
                <w:sz w:val="24"/>
                <w:szCs w:val="24"/>
              </w:rPr>
            </w:pPr>
            <w:r w:rsidRPr="009D2BE5">
              <w:rPr>
                <w:rFonts w:ascii="Times New Roman" w:hAnsi="Times New Roman" w:cs="Times New Roman"/>
                <w:sz w:val="24"/>
                <w:szCs w:val="24"/>
                <w:lang w:val="en-US"/>
              </w:rPr>
              <w:t>4.5</w:t>
            </w:r>
          </w:p>
        </w:tc>
        <w:tc>
          <w:tcPr>
            <w:tcW w:w="850" w:type="dxa"/>
            <w:tcBorders>
              <w:bottom w:val="single" w:sz="18" w:space="0" w:color="auto"/>
            </w:tcBorders>
          </w:tcPr>
          <w:p w14:paraId="4B340253"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14.48</w:t>
            </w:r>
          </w:p>
        </w:tc>
        <w:tc>
          <w:tcPr>
            <w:tcW w:w="822" w:type="dxa"/>
            <w:tcBorders>
              <w:bottom w:val="single" w:sz="18" w:space="0" w:color="auto"/>
            </w:tcBorders>
          </w:tcPr>
          <w:p w14:paraId="254A0052"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4.75</w:t>
            </w:r>
          </w:p>
        </w:tc>
        <w:tc>
          <w:tcPr>
            <w:tcW w:w="810" w:type="dxa"/>
            <w:tcBorders>
              <w:bottom w:val="single" w:sz="18" w:space="0" w:color="auto"/>
            </w:tcBorders>
          </w:tcPr>
          <w:p w14:paraId="22FB1F49"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160</w:t>
            </w:r>
          </w:p>
        </w:tc>
        <w:tc>
          <w:tcPr>
            <w:tcW w:w="822" w:type="dxa"/>
            <w:tcBorders>
              <w:bottom w:val="single" w:sz="18" w:space="0" w:color="auto"/>
            </w:tcBorders>
          </w:tcPr>
          <w:p w14:paraId="16EBF0AA"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1.2</w:t>
            </w:r>
          </w:p>
        </w:tc>
        <w:tc>
          <w:tcPr>
            <w:tcW w:w="826" w:type="dxa"/>
            <w:tcBorders>
              <w:bottom w:val="single" w:sz="18" w:space="0" w:color="auto"/>
            </w:tcBorders>
          </w:tcPr>
          <w:p w14:paraId="747C659F" w14:textId="77777777" w:rsidR="00CF5C64" w:rsidRPr="009D2BE5" w:rsidRDefault="00CF5C64" w:rsidP="009D2BE5">
            <w:pPr>
              <w:jc w:val="center"/>
              <w:rPr>
                <w:rFonts w:ascii="Times New Roman" w:hAnsi="Times New Roman" w:cs="Times New Roman"/>
                <w:sz w:val="24"/>
                <w:szCs w:val="24"/>
                <w:lang w:val="en-US"/>
              </w:rPr>
            </w:pPr>
            <w:r w:rsidRPr="009D2BE5">
              <w:rPr>
                <w:rFonts w:ascii="Times New Roman" w:hAnsi="Times New Roman" w:cs="Times New Roman"/>
                <w:sz w:val="24"/>
                <w:szCs w:val="24"/>
                <w:lang w:val="en-US"/>
              </w:rPr>
              <w:t>4.27</w:t>
            </w:r>
          </w:p>
        </w:tc>
      </w:tr>
    </w:tbl>
    <w:p w14:paraId="16E160E4" w14:textId="77777777" w:rsidR="00CF5C64" w:rsidRPr="00ED74C5" w:rsidRDefault="00CF5C64" w:rsidP="00ED74C5">
      <w:pPr>
        <w:spacing w:after="0" w:line="240" w:lineRule="auto"/>
        <w:ind w:firstLine="709"/>
        <w:jc w:val="center"/>
        <w:rPr>
          <w:rFonts w:ascii="Times New Roman" w:hAnsi="Times New Roman" w:cs="Times New Roman"/>
          <w:b/>
          <w:sz w:val="28"/>
          <w:szCs w:val="28"/>
        </w:rPr>
      </w:pPr>
    </w:p>
    <w:p w14:paraId="1EEADFB1" w14:textId="01787E04" w:rsidR="00344E93" w:rsidRPr="00ED74C5" w:rsidRDefault="00344E9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4.3.1 </w:t>
      </w:r>
      <w:r w:rsidR="00CC2013" w:rsidRPr="00ED74C5">
        <w:rPr>
          <w:rFonts w:ascii="Times New Roman" w:hAnsi="Times New Roman" w:cs="Times New Roman"/>
          <w:sz w:val="28"/>
          <w:szCs w:val="28"/>
          <w:lang w:val="kk-KZ"/>
        </w:rPr>
        <w:t>Ф</w:t>
      </w:r>
      <w:r w:rsidRPr="00ED74C5">
        <w:rPr>
          <w:rFonts w:ascii="Times New Roman" w:hAnsi="Times New Roman" w:cs="Times New Roman"/>
          <w:sz w:val="28"/>
          <w:szCs w:val="28"/>
        </w:rPr>
        <w:t>акторлардың мәні мен қажеттілік функциясын анықтау үшін Statistica бағдарламасындағы экспериментті жоспарлау</w:t>
      </w:r>
      <w:r w:rsidR="00CC2013" w:rsidRPr="00ED74C5">
        <w:rPr>
          <w:rFonts w:ascii="Times New Roman" w:hAnsi="Times New Roman" w:cs="Times New Roman"/>
          <w:sz w:val="28"/>
          <w:szCs w:val="28"/>
        </w:rPr>
        <w:t xml:space="preserve"> нәтижелер</w:t>
      </w:r>
      <w:r w:rsidR="00CC2013" w:rsidRPr="00ED74C5">
        <w:rPr>
          <w:rFonts w:ascii="Times New Roman" w:hAnsi="Times New Roman" w:cs="Times New Roman"/>
          <w:sz w:val="28"/>
          <w:szCs w:val="28"/>
          <w:lang w:val="kk-KZ"/>
        </w:rPr>
        <w:t>і</w:t>
      </w:r>
    </w:p>
    <w:p w14:paraId="6D9D1FCA" w14:textId="08179DB0" w:rsidR="00344E93" w:rsidRPr="00ED74C5" w:rsidRDefault="00344E9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Матрицалық композицияның әсерін нақтылау жауап беттерін талдауға мүмкіндік береді,</w:t>
      </w:r>
      <w:r w:rsidR="00E42BD7" w:rsidRPr="00ED74C5">
        <w:rPr>
          <w:rFonts w:ascii="Times New Roman" w:hAnsi="Times New Roman" w:cs="Times New Roman"/>
          <w:sz w:val="28"/>
          <w:szCs w:val="28"/>
          <w:lang w:val="kk-KZ"/>
        </w:rPr>
        <w:t xml:space="preserve"> олар</w:t>
      </w:r>
      <w:r w:rsidRPr="00ED74C5">
        <w:rPr>
          <w:rFonts w:ascii="Times New Roman" w:hAnsi="Times New Roman" w:cs="Times New Roman"/>
          <w:sz w:val="28"/>
          <w:szCs w:val="28"/>
          <w:lang w:val="kk-KZ"/>
        </w:rPr>
        <w:t xml:space="preserve"> </w:t>
      </w:r>
      <w:r w:rsidR="00CC2013" w:rsidRPr="00ED74C5">
        <w:rPr>
          <w:rFonts w:ascii="Times New Roman" w:hAnsi="Times New Roman" w:cs="Times New Roman"/>
          <w:i/>
          <w:sz w:val="28"/>
          <w:szCs w:val="28"/>
          <w:lang w:val="kk-KZ"/>
        </w:rPr>
        <w:t>a=f(</w:t>
      </w:r>
      <w:r w:rsidR="00CC2013" w:rsidRPr="00ED74C5">
        <w:rPr>
          <w:rFonts w:ascii="Times New Roman" w:hAnsi="Times New Roman" w:cs="Times New Roman"/>
          <w:i/>
          <w:sz w:val="28"/>
          <w:szCs w:val="28"/>
          <w:lang w:val="en-US"/>
        </w:rPr>
        <w:t>υ</w:t>
      </w:r>
      <w:r w:rsidR="00CC2013" w:rsidRPr="00ED74C5">
        <w:rPr>
          <w:rFonts w:ascii="Times New Roman" w:hAnsi="Times New Roman" w:cs="Times New Roman"/>
          <w:i/>
          <w:sz w:val="28"/>
          <w:szCs w:val="28"/>
          <w:vertAlign w:val="subscript"/>
          <w:lang w:val="kk-KZ"/>
        </w:rPr>
        <w:t>e</w:t>
      </w:r>
      <w:r w:rsidR="00CC2013" w:rsidRPr="00ED74C5">
        <w:rPr>
          <w:rFonts w:ascii="Times New Roman" w:hAnsi="Times New Roman" w:cs="Times New Roman"/>
          <w:i/>
          <w:sz w:val="28"/>
          <w:szCs w:val="28"/>
          <w:lang w:val="kk-KZ"/>
        </w:rPr>
        <w:t xml:space="preserve">, I) </w:t>
      </w:r>
      <w:r w:rsidR="00E42BD7" w:rsidRPr="00ED74C5">
        <w:rPr>
          <w:rFonts w:ascii="Times New Roman" w:hAnsi="Times New Roman" w:cs="Times New Roman"/>
          <w:sz w:val="28"/>
          <w:szCs w:val="28"/>
          <w:lang w:val="kk-KZ"/>
        </w:rPr>
        <w:t>және</w:t>
      </w:r>
      <w:r w:rsidR="00CC2013" w:rsidRPr="00ED74C5">
        <w:rPr>
          <w:rFonts w:ascii="Times New Roman" w:hAnsi="Times New Roman" w:cs="Times New Roman"/>
          <w:sz w:val="28"/>
          <w:szCs w:val="28"/>
          <w:lang w:val="kk-KZ"/>
        </w:rPr>
        <w:t xml:space="preserve"> </w:t>
      </w:r>
      <w:r w:rsidR="00CC2013" w:rsidRPr="00ED74C5">
        <w:rPr>
          <w:rFonts w:ascii="Times New Roman" w:hAnsi="Times New Roman" w:cs="Times New Roman"/>
          <w:i/>
          <w:sz w:val="28"/>
          <w:szCs w:val="28"/>
          <w:lang w:val="kk-KZ"/>
        </w:rPr>
        <w:t>z=f(</w:t>
      </w:r>
      <w:r w:rsidR="00CC2013" w:rsidRPr="00ED74C5">
        <w:rPr>
          <w:rFonts w:ascii="Times New Roman" w:hAnsi="Times New Roman" w:cs="Times New Roman"/>
          <w:i/>
          <w:sz w:val="28"/>
          <w:szCs w:val="28"/>
          <w:lang w:val="en-US"/>
        </w:rPr>
        <w:t>υ</w:t>
      </w:r>
      <w:r w:rsidR="00CC2013" w:rsidRPr="00ED74C5">
        <w:rPr>
          <w:rFonts w:ascii="Times New Roman" w:hAnsi="Times New Roman" w:cs="Times New Roman"/>
          <w:i/>
          <w:sz w:val="28"/>
          <w:szCs w:val="28"/>
          <w:vertAlign w:val="subscript"/>
          <w:lang w:val="kk-KZ"/>
        </w:rPr>
        <w:t>e</w:t>
      </w:r>
      <w:r w:rsidR="00CC2013" w:rsidRPr="00ED74C5">
        <w:rPr>
          <w:rFonts w:ascii="Times New Roman" w:hAnsi="Times New Roman" w:cs="Times New Roman"/>
          <w:i/>
          <w:sz w:val="28"/>
          <w:szCs w:val="28"/>
          <w:lang w:val="kk-KZ"/>
        </w:rPr>
        <w:t>, I)</w:t>
      </w:r>
      <w:r w:rsidR="00CC2013" w:rsidRPr="00ED74C5">
        <w:rPr>
          <w:rFonts w:ascii="Times New Roman" w:hAnsi="Times New Roman" w:cs="Times New Roman"/>
          <w:sz w:val="28"/>
          <w:szCs w:val="28"/>
          <w:lang w:val="kk-KZ"/>
        </w:rPr>
        <w:t xml:space="preserve">, </w:t>
      </w:r>
      <w:r w:rsidR="00CC2013" w:rsidRPr="00ED74C5">
        <w:rPr>
          <w:rFonts w:ascii="Times New Roman" w:hAnsi="Times New Roman" w:cs="Times New Roman"/>
          <w:i/>
          <w:sz w:val="28"/>
          <w:szCs w:val="28"/>
          <w:lang w:val="kk-KZ"/>
        </w:rPr>
        <w:t>a=f(</w:t>
      </w:r>
      <w:r w:rsidR="00CC2013" w:rsidRPr="00ED74C5">
        <w:rPr>
          <w:rFonts w:ascii="Times New Roman" w:hAnsi="Times New Roman" w:cs="Times New Roman"/>
          <w:i/>
          <w:sz w:val="28"/>
          <w:szCs w:val="28"/>
          <w:lang w:val="en-US"/>
        </w:rPr>
        <w:t>υ</w:t>
      </w:r>
      <w:r w:rsidR="00CC2013" w:rsidRPr="00ED74C5">
        <w:rPr>
          <w:rFonts w:ascii="Times New Roman" w:hAnsi="Times New Roman" w:cs="Times New Roman"/>
          <w:i/>
          <w:sz w:val="28"/>
          <w:szCs w:val="28"/>
          <w:vertAlign w:val="subscript"/>
          <w:lang w:val="kk-KZ"/>
        </w:rPr>
        <w:t>н</w:t>
      </w:r>
      <w:r w:rsidR="00CC2013" w:rsidRPr="00ED74C5">
        <w:rPr>
          <w:rFonts w:ascii="Times New Roman" w:hAnsi="Times New Roman" w:cs="Times New Roman"/>
          <w:i/>
          <w:sz w:val="28"/>
          <w:szCs w:val="28"/>
          <w:lang w:val="kk-KZ"/>
        </w:rPr>
        <w:t xml:space="preserve">, I) </w:t>
      </w:r>
      <w:r w:rsidR="00E42BD7" w:rsidRPr="00ED74C5">
        <w:rPr>
          <w:rFonts w:ascii="Times New Roman" w:hAnsi="Times New Roman" w:cs="Times New Roman"/>
          <w:sz w:val="28"/>
          <w:szCs w:val="28"/>
          <w:lang w:val="kk-KZ"/>
        </w:rPr>
        <w:t>және</w:t>
      </w:r>
      <w:r w:rsidR="00CC2013" w:rsidRPr="00ED74C5">
        <w:rPr>
          <w:rFonts w:ascii="Times New Roman" w:hAnsi="Times New Roman" w:cs="Times New Roman"/>
          <w:sz w:val="28"/>
          <w:szCs w:val="28"/>
          <w:lang w:val="kk-KZ"/>
        </w:rPr>
        <w:t xml:space="preserve"> </w:t>
      </w:r>
      <w:r w:rsidR="00CC2013" w:rsidRPr="00ED74C5">
        <w:rPr>
          <w:rFonts w:ascii="Times New Roman" w:hAnsi="Times New Roman" w:cs="Times New Roman"/>
          <w:i/>
          <w:sz w:val="28"/>
          <w:szCs w:val="28"/>
          <w:lang w:val="kk-KZ"/>
        </w:rPr>
        <w:t>z=f(</w:t>
      </w:r>
      <w:r w:rsidR="00CC2013" w:rsidRPr="00ED74C5">
        <w:rPr>
          <w:rFonts w:ascii="Times New Roman" w:hAnsi="Times New Roman" w:cs="Times New Roman"/>
          <w:i/>
          <w:sz w:val="28"/>
          <w:szCs w:val="28"/>
          <w:lang w:val="en-US"/>
        </w:rPr>
        <w:t>υ</w:t>
      </w:r>
      <w:r w:rsidR="00CC2013" w:rsidRPr="00ED74C5">
        <w:rPr>
          <w:rFonts w:ascii="Times New Roman" w:hAnsi="Times New Roman" w:cs="Times New Roman"/>
          <w:i/>
          <w:sz w:val="28"/>
          <w:szCs w:val="28"/>
          <w:vertAlign w:val="subscript"/>
          <w:lang w:val="kk-KZ"/>
        </w:rPr>
        <w:t>н</w:t>
      </w:r>
      <w:r w:rsidR="00CC2013" w:rsidRPr="00ED74C5">
        <w:rPr>
          <w:rFonts w:ascii="Times New Roman" w:hAnsi="Times New Roman" w:cs="Times New Roman"/>
          <w:i/>
          <w:sz w:val="28"/>
          <w:szCs w:val="28"/>
          <w:lang w:val="kk-KZ"/>
        </w:rPr>
        <w:t>, I),</w:t>
      </w:r>
      <w:r w:rsidR="00E42BD7" w:rsidRPr="00ED74C5">
        <w:rPr>
          <w:rFonts w:ascii="Times New Roman" w:hAnsi="Times New Roman" w:cs="Times New Roman"/>
          <w:i/>
          <w:sz w:val="28"/>
          <w:szCs w:val="28"/>
          <w:lang w:val="kk-KZ"/>
        </w:rPr>
        <w:t xml:space="preserve"> </w:t>
      </w:r>
      <w:r w:rsidR="00CC2013" w:rsidRPr="00ED74C5">
        <w:rPr>
          <w:rFonts w:ascii="Times New Roman" w:hAnsi="Times New Roman" w:cs="Times New Roman"/>
          <w:i/>
          <w:sz w:val="28"/>
          <w:szCs w:val="28"/>
          <w:lang w:val="kk-KZ"/>
        </w:rPr>
        <w:t>a=f(</w:t>
      </w:r>
      <w:r w:rsidR="00CC2013" w:rsidRPr="00ED74C5">
        <w:rPr>
          <w:rFonts w:ascii="Times New Roman" w:hAnsi="Times New Roman" w:cs="Times New Roman"/>
          <w:i/>
          <w:sz w:val="28"/>
          <w:szCs w:val="28"/>
          <w:lang w:val="en-US"/>
        </w:rPr>
        <w:t>υ</w:t>
      </w:r>
      <w:r w:rsidR="00CC2013" w:rsidRPr="00ED74C5">
        <w:rPr>
          <w:rFonts w:ascii="Times New Roman" w:hAnsi="Times New Roman" w:cs="Times New Roman"/>
          <w:i/>
          <w:sz w:val="28"/>
          <w:szCs w:val="28"/>
          <w:vertAlign w:val="subscript"/>
          <w:lang w:val="kk-KZ"/>
        </w:rPr>
        <w:t>н</w:t>
      </w:r>
      <w:r w:rsidR="00CC2013" w:rsidRPr="00ED74C5">
        <w:rPr>
          <w:rFonts w:ascii="Times New Roman" w:hAnsi="Times New Roman" w:cs="Times New Roman"/>
          <w:i/>
          <w:sz w:val="28"/>
          <w:szCs w:val="28"/>
          <w:lang w:val="kk-KZ"/>
        </w:rPr>
        <w:t xml:space="preserve">, </w:t>
      </w:r>
      <w:r w:rsidR="00CC2013" w:rsidRPr="00ED74C5">
        <w:rPr>
          <w:rFonts w:ascii="Times New Roman" w:hAnsi="Times New Roman" w:cs="Times New Roman"/>
          <w:i/>
          <w:sz w:val="28"/>
          <w:szCs w:val="28"/>
          <w:lang w:val="en-US"/>
        </w:rPr>
        <w:t>υ</w:t>
      </w:r>
      <w:r w:rsidR="00CC2013" w:rsidRPr="00ED74C5">
        <w:rPr>
          <w:rFonts w:ascii="Times New Roman" w:hAnsi="Times New Roman" w:cs="Times New Roman"/>
          <w:i/>
          <w:sz w:val="28"/>
          <w:szCs w:val="28"/>
          <w:vertAlign w:val="subscript"/>
          <w:lang w:val="kk-KZ"/>
        </w:rPr>
        <w:t>э</w:t>
      </w:r>
      <w:r w:rsidR="00CC2013" w:rsidRPr="00ED74C5">
        <w:rPr>
          <w:rFonts w:ascii="Times New Roman" w:hAnsi="Times New Roman" w:cs="Times New Roman"/>
          <w:i/>
          <w:sz w:val="28"/>
          <w:szCs w:val="28"/>
          <w:lang w:val="kk-KZ"/>
        </w:rPr>
        <w:t xml:space="preserve">) </w:t>
      </w:r>
      <w:r w:rsidR="00E42BD7" w:rsidRPr="00ED74C5">
        <w:rPr>
          <w:rFonts w:ascii="Times New Roman" w:hAnsi="Times New Roman" w:cs="Times New Roman"/>
          <w:sz w:val="28"/>
          <w:szCs w:val="28"/>
          <w:lang w:val="kk-KZ"/>
        </w:rPr>
        <w:t>және</w:t>
      </w:r>
      <w:r w:rsidR="00CC2013" w:rsidRPr="00ED74C5">
        <w:rPr>
          <w:rFonts w:ascii="Times New Roman" w:hAnsi="Times New Roman" w:cs="Times New Roman"/>
          <w:sz w:val="28"/>
          <w:szCs w:val="28"/>
          <w:lang w:val="kk-KZ"/>
        </w:rPr>
        <w:t xml:space="preserve"> </w:t>
      </w:r>
      <w:r w:rsidR="00CC2013" w:rsidRPr="00ED74C5">
        <w:rPr>
          <w:rFonts w:ascii="Times New Roman" w:hAnsi="Times New Roman" w:cs="Times New Roman"/>
          <w:i/>
          <w:sz w:val="28"/>
          <w:szCs w:val="28"/>
          <w:lang w:val="kk-KZ"/>
        </w:rPr>
        <w:t>z=f(</w:t>
      </w:r>
      <w:r w:rsidR="00CC2013" w:rsidRPr="00ED74C5">
        <w:rPr>
          <w:rFonts w:ascii="Times New Roman" w:hAnsi="Times New Roman" w:cs="Times New Roman"/>
          <w:i/>
          <w:sz w:val="28"/>
          <w:szCs w:val="28"/>
          <w:lang w:val="en-US"/>
        </w:rPr>
        <w:t>υ</w:t>
      </w:r>
      <w:r w:rsidR="00CC2013" w:rsidRPr="00ED74C5">
        <w:rPr>
          <w:rFonts w:ascii="Times New Roman" w:hAnsi="Times New Roman" w:cs="Times New Roman"/>
          <w:i/>
          <w:sz w:val="28"/>
          <w:szCs w:val="28"/>
          <w:vertAlign w:val="subscript"/>
          <w:lang w:val="kk-KZ"/>
        </w:rPr>
        <w:t>н</w:t>
      </w:r>
      <w:r w:rsidR="00CC2013" w:rsidRPr="00ED74C5">
        <w:rPr>
          <w:rFonts w:ascii="Times New Roman" w:hAnsi="Times New Roman" w:cs="Times New Roman"/>
          <w:i/>
          <w:sz w:val="28"/>
          <w:szCs w:val="28"/>
          <w:lang w:val="kk-KZ"/>
        </w:rPr>
        <w:t xml:space="preserve">, </w:t>
      </w:r>
      <w:r w:rsidR="00CC2013" w:rsidRPr="00ED74C5">
        <w:rPr>
          <w:rFonts w:ascii="Times New Roman" w:hAnsi="Times New Roman" w:cs="Times New Roman"/>
          <w:i/>
          <w:sz w:val="28"/>
          <w:szCs w:val="28"/>
          <w:lang w:val="en-US"/>
        </w:rPr>
        <w:t>υ</w:t>
      </w:r>
      <w:r w:rsidR="00CC2013" w:rsidRPr="00ED74C5">
        <w:rPr>
          <w:rFonts w:ascii="Times New Roman" w:hAnsi="Times New Roman" w:cs="Times New Roman"/>
          <w:i/>
          <w:sz w:val="28"/>
          <w:szCs w:val="28"/>
          <w:vertAlign w:val="subscript"/>
          <w:lang w:val="kk-KZ"/>
        </w:rPr>
        <w:t>э</w:t>
      </w:r>
      <w:r w:rsidR="00CC2013" w:rsidRPr="00ED74C5">
        <w:rPr>
          <w:rFonts w:ascii="Times New Roman" w:hAnsi="Times New Roman" w:cs="Times New Roman"/>
          <w:i/>
          <w:sz w:val="28"/>
          <w:szCs w:val="28"/>
          <w:lang w:val="kk-KZ"/>
        </w:rPr>
        <w:t xml:space="preserve">) </w:t>
      </w:r>
      <w:r w:rsidR="00CC2013" w:rsidRPr="00ED74C5">
        <w:rPr>
          <w:rFonts w:ascii="Times New Roman" w:hAnsi="Times New Roman" w:cs="Times New Roman"/>
          <w:sz w:val="28"/>
          <w:szCs w:val="28"/>
          <w:lang w:val="kk-KZ"/>
        </w:rPr>
        <w:t>тәуелділік</w:t>
      </w:r>
      <w:r w:rsidR="00E42BD7" w:rsidRPr="00ED74C5">
        <w:rPr>
          <w:rFonts w:ascii="Times New Roman" w:hAnsi="Times New Roman" w:cs="Times New Roman"/>
          <w:sz w:val="28"/>
          <w:szCs w:val="28"/>
          <w:lang w:val="kk-KZ"/>
        </w:rPr>
        <w:t>терінің</w:t>
      </w:r>
      <w:r w:rsidR="00CC2013" w:rsidRPr="00ED74C5">
        <w:rPr>
          <w:rFonts w:ascii="Times New Roman" w:hAnsi="Times New Roman" w:cs="Times New Roman"/>
          <w:sz w:val="28"/>
          <w:szCs w:val="28"/>
          <w:lang w:val="kk-KZ"/>
        </w:rPr>
        <w:t xml:space="preserve"> 3D-графиктері (4.2</w:t>
      </w:r>
      <w:r w:rsidR="00232787" w:rsidRPr="00ED74C5">
        <w:rPr>
          <w:rFonts w:ascii="Times New Roman" w:hAnsi="Times New Roman" w:cs="Times New Roman"/>
          <w:sz w:val="28"/>
          <w:szCs w:val="28"/>
          <w:lang w:val="kk-KZ"/>
        </w:rPr>
        <w:t>7</w:t>
      </w:r>
      <w:r w:rsidR="00CC2013" w:rsidRPr="00ED74C5">
        <w:rPr>
          <w:rFonts w:ascii="Times New Roman" w:hAnsi="Times New Roman" w:cs="Times New Roman"/>
          <w:sz w:val="28"/>
          <w:szCs w:val="28"/>
          <w:lang w:val="kk-KZ"/>
        </w:rPr>
        <w:t>-4.</w:t>
      </w:r>
      <w:r w:rsidR="00232787" w:rsidRPr="00ED74C5">
        <w:rPr>
          <w:rFonts w:ascii="Times New Roman" w:hAnsi="Times New Roman" w:cs="Times New Roman"/>
          <w:sz w:val="28"/>
          <w:szCs w:val="28"/>
          <w:lang w:val="kk-KZ"/>
        </w:rPr>
        <w:t>29</w:t>
      </w:r>
      <w:r w:rsidR="00CC2013" w:rsidRPr="00ED74C5">
        <w:rPr>
          <w:rFonts w:ascii="Times New Roman" w:hAnsi="Times New Roman" w:cs="Times New Roman"/>
          <w:sz w:val="28"/>
          <w:szCs w:val="28"/>
          <w:lang w:val="kk-KZ"/>
        </w:rPr>
        <w:t xml:space="preserve"> суреттер) болып табылады.</w:t>
      </w:r>
    </w:p>
    <w:p w14:paraId="1268B4C8" w14:textId="0E091159" w:rsidR="00FA60E9" w:rsidRDefault="00FA60E9" w:rsidP="00ED74C5">
      <w:pPr>
        <w:spacing w:after="0" w:line="240" w:lineRule="auto"/>
        <w:ind w:firstLine="709"/>
        <w:jc w:val="both"/>
        <w:rPr>
          <w:rFonts w:ascii="Times New Roman" w:hAnsi="Times New Roman" w:cs="Times New Roman"/>
          <w:sz w:val="28"/>
          <w:szCs w:val="28"/>
          <w:lang w:val="kk-KZ"/>
        </w:rPr>
      </w:pPr>
      <w:bookmarkStart w:id="174" w:name="_Hlk179142020"/>
      <w:r w:rsidRPr="00ED74C5">
        <w:rPr>
          <w:rFonts w:ascii="Times New Roman" w:hAnsi="Times New Roman" w:cs="Times New Roman"/>
          <w:i/>
          <w:sz w:val="28"/>
          <w:szCs w:val="28"/>
          <w:lang w:val="kk-KZ"/>
        </w:rPr>
        <w:t>a=f(</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e</w:t>
      </w:r>
      <w:r w:rsidRPr="00ED74C5">
        <w:rPr>
          <w:rFonts w:ascii="Times New Roman" w:hAnsi="Times New Roman" w:cs="Times New Roman"/>
          <w:i/>
          <w:sz w:val="28"/>
          <w:szCs w:val="28"/>
          <w:lang w:val="kk-KZ"/>
        </w:rPr>
        <w:t>, I)</w:t>
      </w:r>
      <w:r w:rsidRPr="00ED74C5">
        <w:rPr>
          <w:rFonts w:ascii="Times New Roman" w:hAnsi="Times New Roman" w:cs="Times New Roman"/>
          <w:sz w:val="28"/>
          <w:szCs w:val="28"/>
          <w:lang w:val="kk-KZ"/>
        </w:rPr>
        <w:t xml:space="preserve"> тәуелділігінің 3D графиктері болып табылатын жауап беттерін талдау қаптама жасау жылдамдығының жоғарылауы қаптама жасалған қабат қалыңдығына теріс әсер етеді, </w:t>
      </w:r>
      <w:r w:rsidRPr="00ED74C5">
        <w:rPr>
          <w:rFonts w:ascii="Times New Roman" w:hAnsi="Times New Roman" w:cs="Times New Roman"/>
          <w:i/>
          <w:sz w:val="28"/>
          <w:szCs w:val="28"/>
          <w:lang w:val="kk-KZ"/>
        </w:rPr>
        <w:t>z=f(</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e</w:t>
      </w:r>
      <w:r w:rsidRPr="00ED74C5">
        <w:rPr>
          <w:rFonts w:ascii="Times New Roman" w:hAnsi="Times New Roman" w:cs="Times New Roman"/>
          <w:i/>
          <w:sz w:val="28"/>
          <w:szCs w:val="28"/>
          <w:lang w:val="kk-KZ"/>
        </w:rPr>
        <w:t xml:space="preserve">, I) </w:t>
      </w:r>
      <w:r w:rsidRPr="00ED74C5">
        <w:rPr>
          <w:rFonts w:ascii="Times New Roman" w:hAnsi="Times New Roman" w:cs="Times New Roman"/>
          <w:sz w:val="28"/>
          <w:szCs w:val="28"/>
          <w:lang w:val="kk-KZ"/>
        </w:rPr>
        <w:t xml:space="preserve">механикалық өідеу әдібінің мәніне оң әсер етеді. </w:t>
      </w:r>
      <w:r w:rsidRPr="00ED74C5">
        <w:rPr>
          <w:rFonts w:ascii="Times New Roman" w:hAnsi="Times New Roman" w:cs="Times New Roman"/>
          <w:i/>
          <w:sz w:val="28"/>
          <w:szCs w:val="28"/>
          <w:lang w:val="kk-KZ"/>
        </w:rPr>
        <w:t>a=f(</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e</w:t>
      </w:r>
      <w:r w:rsidRPr="00ED74C5">
        <w:rPr>
          <w:rFonts w:ascii="Times New Roman" w:hAnsi="Times New Roman" w:cs="Times New Roman"/>
          <w:i/>
          <w:sz w:val="28"/>
          <w:szCs w:val="28"/>
          <w:lang w:val="kk-KZ"/>
        </w:rPr>
        <w:t xml:space="preserve">, I) </w:t>
      </w:r>
      <w:r w:rsidRPr="00ED74C5">
        <w:rPr>
          <w:rFonts w:ascii="Times New Roman" w:hAnsi="Times New Roman" w:cs="Times New Roman"/>
          <w:iCs/>
          <w:sz w:val="28"/>
          <w:szCs w:val="28"/>
          <w:lang w:val="kk-KZ"/>
        </w:rPr>
        <w:t>тәуелділігінен</w:t>
      </w:r>
      <w:r w:rsidRPr="00ED74C5">
        <w:rPr>
          <w:rFonts w:ascii="Times New Roman" w:hAnsi="Times New Roman" w:cs="Times New Roman"/>
          <w:i/>
          <w:sz w:val="28"/>
          <w:szCs w:val="28"/>
          <w:lang w:val="kk-KZ"/>
        </w:rPr>
        <w:t xml:space="preserve"> </w:t>
      </w:r>
      <w:r w:rsidRPr="00ED74C5">
        <w:rPr>
          <w:rFonts w:ascii="Times New Roman" w:hAnsi="Times New Roman" w:cs="Times New Roman"/>
          <w:sz w:val="28"/>
          <w:szCs w:val="28"/>
          <w:lang w:val="kk-KZ"/>
        </w:rPr>
        <w:t>алынған графиктерді салыстырған кезде, қаптама жасалған қабат қалыңдығы ұлғайған кезде қаптама жасалған бет мәні төмендейтінін және балқу жылдамдығы 4,28 м/сағ болғанда қаптама жасалған қабат қалыңдығының оңтайлы мәндерін алуға болатынын көрсетеді (4.27</w:t>
      </w:r>
      <w:r w:rsidR="007E6454">
        <w:rPr>
          <w:rFonts w:ascii="Times New Roman" w:hAnsi="Times New Roman" w:cs="Times New Roman"/>
          <w:sz w:val="28"/>
          <w:szCs w:val="28"/>
          <w:lang w:val="kk-KZ"/>
        </w:rPr>
        <w:t>а, 4.27б, 4.27в</w:t>
      </w:r>
      <w:r w:rsidRPr="00ED74C5">
        <w:rPr>
          <w:rFonts w:ascii="Times New Roman" w:hAnsi="Times New Roman" w:cs="Times New Roman"/>
          <w:sz w:val="28"/>
          <w:szCs w:val="28"/>
          <w:lang w:val="kk-KZ"/>
        </w:rPr>
        <w:t>-сурет). 4.27г</w:t>
      </w:r>
      <w:r w:rsidR="007E6454">
        <w:rPr>
          <w:rFonts w:ascii="Times New Roman" w:hAnsi="Times New Roman" w:cs="Times New Roman"/>
          <w:sz w:val="28"/>
          <w:szCs w:val="28"/>
          <w:lang w:val="kk-KZ"/>
        </w:rPr>
        <w:t>, 4.27д, 7.27е-</w:t>
      </w:r>
      <w:r w:rsidRPr="00ED74C5">
        <w:rPr>
          <w:rFonts w:ascii="Times New Roman" w:hAnsi="Times New Roman" w:cs="Times New Roman"/>
          <w:sz w:val="28"/>
          <w:szCs w:val="28"/>
          <w:lang w:val="kk-KZ"/>
        </w:rPr>
        <w:t>суретте профильдердің болжамды мәндерінің ауытқуын байқауға болады және 4,94 м/сағ жылдамдықпен оңтайлы механикалық өңдеу әдібінің мәндері алынды.</w:t>
      </w:r>
    </w:p>
    <w:p w14:paraId="0CEB42CD" w14:textId="0D8CB81C" w:rsidR="007E6454" w:rsidRDefault="007E6454" w:rsidP="007E645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object w:dxaOrig="4650" w:dyaOrig="5250" w14:anchorId="628D69C3">
          <v:shape id="_x0000_i1137" type="#_x0000_t75" style="width:132.75pt;height:153pt" o:ole="">
            <v:imagedata r:id="rId366" o:title=""/>
          </v:shape>
          <o:OLEObject Type="Embed" ProgID="PBrush" ShapeID="_x0000_i1137" DrawAspect="Content" ObjectID="_1794382530" r:id="rId367"/>
        </w:object>
      </w:r>
      <w:r>
        <w:rPr>
          <w:rFonts w:ascii="Times New Roman" w:hAnsi="Times New Roman" w:cs="Times New Roman"/>
          <w:sz w:val="28"/>
          <w:szCs w:val="28"/>
          <w:lang w:val="kk-KZ"/>
        </w:rPr>
        <w:t xml:space="preserve">   </w:t>
      </w:r>
      <w:r w:rsidRPr="00ED74C5">
        <w:rPr>
          <w:rFonts w:ascii="Times New Roman" w:hAnsi="Times New Roman" w:cs="Times New Roman"/>
          <w:sz w:val="28"/>
          <w:szCs w:val="28"/>
        </w:rPr>
        <w:object w:dxaOrig="5235" w:dyaOrig="5745" w14:anchorId="3D80A52A">
          <v:shape id="_x0000_i1138" type="#_x0000_t75" style="width:133.5pt;height:147pt" o:ole="">
            <v:imagedata r:id="rId368" o:title=""/>
          </v:shape>
          <o:OLEObject Type="Embed" ProgID="PBrush" ShapeID="_x0000_i1138" DrawAspect="Content" ObjectID="_1794382531" r:id="rId369"/>
        </w:object>
      </w:r>
      <w:r>
        <w:rPr>
          <w:rFonts w:ascii="Times New Roman" w:hAnsi="Times New Roman" w:cs="Times New Roman"/>
          <w:sz w:val="28"/>
          <w:szCs w:val="28"/>
          <w:lang w:val="kk-KZ"/>
        </w:rPr>
        <w:t xml:space="preserve">    </w:t>
      </w:r>
      <w:r w:rsidRPr="00ED74C5">
        <w:rPr>
          <w:rFonts w:ascii="Times New Roman" w:hAnsi="Times New Roman" w:cs="Times New Roman"/>
          <w:sz w:val="28"/>
          <w:szCs w:val="28"/>
        </w:rPr>
        <w:object w:dxaOrig="5460" w:dyaOrig="5895" w14:anchorId="01C648B2">
          <v:shape id="_x0000_i1139" type="#_x0000_t75" style="width:132.75pt;height:2in" o:ole="">
            <v:imagedata r:id="rId370" o:title=""/>
          </v:shape>
          <o:OLEObject Type="Embed" ProgID="PBrush" ShapeID="_x0000_i1139" DrawAspect="Content" ObjectID="_1794382532" r:id="rId371"/>
        </w:object>
      </w:r>
    </w:p>
    <w:p w14:paraId="1D4FF1BC" w14:textId="3FC517C3" w:rsidR="007E6454" w:rsidRPr="007E6454" w:rsidRDefault="007E6454" w:rsidP="007E6454">
      <w:pPr>
        <w:spacing w:after="0" w:line="240" w:lineRule="auto"/>
        <w:ind w:firstLine="1843"/>
        <w:jc w:val="both"/>
        <w:rPr>
          <w:rFonts w:ascii="Times New Roman" w:hAnsi="Times New Roman" w:cs="Times New Roman"/>
          <w:sz w:val="24"/>
          <w:szCs w:val="24"/>
          <w:lang w:val="kk-KZ"/>
        </w:rPr>
      </w:pPr>
      <w:r w:rsidRPr="007E6454">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7E6454">
        <w:rPr>
          <w:rFonts w:ascii="Times New Roman" w:hAnsi="Times New Roman" w:cs="Times New Roman"/>
          <w:sz w:val="24"/>
          <w:szCs w:val="24"/>
          <w:lang w:val="kk-KZ"/>
        </w:rPr>
        <w:t xml:space="preserve">                             б                  </w:t>
      </w:r>
      <w:r>
        <w:rPr>
          <w:rFonts w:ascii="Times New Roman" w:hAnsi="Times New Roman" w:cs="Times New Roman"/>
          <w:sz w:val="24"/>
          <w:szCs w:val="24"/>
          <w:lang w:val="kk-KZ"/>
        </w:rPr>
        <w:t xml:space="preserve">      </w:t>
      </w:r>
      <w:r w:rsidRPr="007E6454">
        <w:rPr>
          <w:rFonts w:ascii="Times New Roman" w:hAnsi="Times New Roman" w:cs="Times New Roman"/>
          <w:sz w:val="24"/>
          <w:szCs w:val="24"/>
          <w:lang w:val="kk-KZ"/>
        </w:rPr>
        <w:t xml:space="preserve">                 в</w:t>
      </w:r>
    </w:p>
    <w:p w14:paraId="1EF987AD" w14:textId="0256EDA2" w:rsidR="007E6454" w:rsidRDefault="007E6454" w:rsidP="007E6454">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object w:dxaOrig="5295" w:dyaOrig="5715" w14:anchorId="21665535">
          <v:shape id="_x0000_i1140" type="#_x0000_t75" style="width:135pt;height:2in" o:ole="">
            <v:imagedata r:id="rId372" o:title=""/>
          </v:shape>
          <o:OLEObject Type="Embed" ProgID="PBrush" ShapeID="_x0000_i1140" DrawAspect="Content" ObjectID="_1794382533" r:id="rId373"/>
        </w:object>
      </w:r>
      <w:r>
        <w:rPr>
          <w:rFonts w:ascii="Times New Roman" w:hAnsi="Times New Roman" w:cs="Times New Roman"/>
          <w:sz w:val="28"/>
          <w:szCs w:val="28"/>
          <w:lang w:val="kk-KZ"/>
        </w:rPr>
        <w:t xml:space="preserve">    </w:t>
      </w:r>
      <w:r w:rsidRPr="00ED74C5">
        <w:rPr>
          <w:rFonts w:ascii="Times New Roman" w:hAnsi="Times New Roman" w:cs="Times New Roman"/>
          <w:sz w:val="28"/>
          <w:szCs w:val="28"/>
        </w:rPr>
        <w:object w:dxaOrig="5895" w:dyaOrig="6195" w14:anchorId="707F91CB">
          <v:shape id="_x0000_i1141" type="#_x0000_t75" style="width:139.5pt;height:2in" o:ole="">
            <v:imagedata r:id="rId374" o:title=""/>
          </v:shape>
          <o:OLEObject Type="Embed" ProgID="PBrush" ShapeID="_x0000_i1141" DrawAspect="Content" ObjectID="_1794382534" r:id="rId375"/>
        </w:object>
      </w:r>
      <w:r>
        <w:rPr>
          <w:rFonts w:ascii="Times New Roman" w:hAnsi="Times New Roman" w:cs="Times New Roman"/>
          <w:sz w:val="28"/>
          <w:szCs w:val="28"/>
          <w:lang w:val="kk-KZ"/>
        </w:rPr>
        <w:t xml:space="preserve">    </w:t>
      </w:r>
      <w:r w:rsidRPr="00ED74C5">
        <w:rPr>
          <w:rFonts w:ascii="Times New Roman" w:hAnsi="Times New Roman" w:cs="Times New Roman"/>
          <w:sz w:val="28"/>
          <w:szCs w:val="28"/>
        </w:rPr>
        <w:object w:dxaOrig="5610" w:dyaOrig="5955" w14:anchorId="3016DBC2">
          <v:shape id="_x0000_i1142" type="#_x0000_t75" style="width:135pt;height:2in" o:ole="">
            <v:imagedata r:id="rId376" o:title=""/>
          </v:shape>
          <o:OLEObject Type="Embed" ProgID="PBrush" ShapeID="_x0000_i1142" DrawAspect="Content" ObjectID="_1794382535" r:id="rId377"/>
        </w:object>
      </w:r>
    </w:p>
    <w:p w14:paraId="65D6AB2C" w14:textId="58F31020" w:rsidR="007E6454" w:rsidRPr="007E6454" w:rsidRDefault="007E6454" w:rsidP="007E6454">
      <w:pPr>
        <w:spacing w:after="0" w:line="240" w:lineRule="auto"/>
        <w:ind w:firstLine="1843"/>
        <w:jc w:val="both"/>
        <w:rPr>
          <w:rFonts w:ascii="Times New Roman" w:hAnsi="Times New Roman" w:cs="Times New Roman"/>
          <w:sz w:val="24"/>
          <w:szCs w:val="24"/>
          <w:lang w:val="kk-KZ"/>
        </w:rPr>
      </w:pPr>
      <w:r w:rsidRPr="007E6454">
        <w:rPr>
          <w:rFonts w:ascii="Times New Roman" w:hAnsi="Times New Roman" w:cs="Times New Roman"/>
          <w:sz w:val="24"/>
          <w:szCs w:val="24"/>
          <w:lang w:val="kk-KZ"/>
        </w:rPr>
        <w:t>г                                       д                                            е</w:t>
      </w:r>
    </w:p>
    <w:p w14:paraId="5BE71174" w14:textId="77777777" w:rsidR="007E6454" w:rsidRPr="007E6454" w:rsidRDefault="007E6454" w:rsidP="00ED74C5">
      <w:pPr>
        <w:spacing w:after="0" w:line="240" w:lineRule="auto"/>
        <w:ind w:firstLine="709"/>
        <w:jc w:val="both"/>
        <w:rPr>
          <w:rFonts w:ascii="Times New Roman" w:hAnsi="Times New Roman" w:cs="Times New Roman"/>
          <w:sz w:val="16"/>
          <w:szCs w:val="16"/>
          <w:lang w:val="kk-KZ"/>
        </w:rPr>
      </w:pPr>
    </w:p>
    <w:p w14:paraId="3804DF78" w14:textId="65D45801" w:rsidR="007E6454" w:rsidRPr="007E6454" w:rsidRDefault="007E6454" w:rsidP="00ED74C5">
      <w:pPr>
        <w:spacing w:after="0" w:line="240" w:lineRule="auto"/>
        <w:ind w:firstLine="709"/>
        <w:jc w:val="both"/>
        <w:rPr>
          <w:rFonts w:ascii="Times New Roman" w:hAnsi="Times New Roman" w:cs="Times New Roman"/>
          <w:sz w:val="24"/>
          <w:szCs w:val="24"/>
          <w:lang w:val="kk-KZ"/>
        </w:rPr>
      </w:pPr>
      <w:r w:rsidRPr="007E6454">
        <w:rPr>
          <w:rFonts w:ascii="Times New Roman" w:hAnsi="Times New Roman" w:cs="Times New Roman"/>
          <w:sz w:val="24"/>
          <w:szCs w:val="24"/>
          <w:lang w:val="kk-KZ"/>
        </w:rPr>
        <w:t xml:space="preserve">а – </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н</w:t>
      </w:r>
      <w:r w:rsidRPr="007E6454">
        <w:rPr>
          <w:rFonts w:ascii="Times New Roman" w:hAnsi="Times New Roman" w:cs="Times New Roman"/>
          <w:sz w:val="24"/>
          <w:szCs w:val="24"/>
          <w:lang w:val="kk-KZ"/>
        </w:rPr>
        <w:t xml:space="preserve">= 4.28 м/сағ </w:t>
      </w:r>
      <w:r w:rsidRPr="007E6454">
        <w:rPr>
          <w:rFonts w:ascii="Times New Roman" w:hAnsi="Times New Roman" w:cs="Times New Roman"/>
          <w:iCs/>
          <w:sz w:val="24"/>
          <w:szCs w:val="24"/>
          <w:lang w:val="kk-KZ"/>
        </w:rPr>
        <w:t>болғанда</w:t>
      </w:r>
      <w:r w:rsidRPr="007E6454">
        <w:rPr>
          <w:rFonts w:ascii="Times New Roman" w:hAnsi="Times New Roman" w:cs="Times New Roman"/>
          <w:sz w:val="24"/>
          <w:szCs w:val="24"/>
          <w:lang w:val="kk-KZ"/>
        </w:rPr>
        <w:t xml:space="preserve"> a=f(</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e</w:t>
      </w:r>
      <w:r w:rsidRPr="007E6454">
        <w:rPr>
          <w:rFonts w:ascii="Times New Roman" w:hAnsi="Times New Roman" w:cs="Times New Roman"/>
          <w:sz w:val="24"/>
          <w:szCs w:val="24"/>
          <w:lang w:val="kk-KZ"/>
        </w:rPr>
        <w:t xml:space="preserve">, I); б – </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н</w:t>
      </w:r>
      <w:r w:rsidRPr="007E6454">
        <w:rPr>
          <w:rFonts w:ascii="Times New Roman" w:hAnsi="Times New Roman" w:cs="Times New Roman"/>
          <w:sz w:val="24"/>
          <w:szCs w:val="24"/>
          <w:lang w:val="kk-KZ"/>
        </w:rPr>
        <w:t xml:space="preserve">= 4.61 м/сағ </w:t>
      </w:r>
      <w:r w:rsidRPr="007E6454">
        <w:rPr>
          <w:rFonts w:ascii="Times New Roman" w:hAnsi="Times New Roman" w:cs="Times New Roman"/>
          <w:iCs/>
          <w:sz w:val="24"/>
          <w:szCs w:val="24"/>
          <w:lang w:val="kk-KZ"/>
        </w:rPr>
        <w:t>болғанда</w:t>
      </w:r>
      <w:r w:rsidRPr="007E6454">
        <w:rPr>
          <w:rFonts w:ascii="Times New Roman" w:hAnsi="Times New Roman" w:cs="Times New Roman"/>
          <w:sz w:val="24"/>
          <w:szCs w:val="24"/>
          <w:lang w:val="kk-KZ"/>
        </w:rPr>
        <w:t xml:space="preserve"> a=f(</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e</w:t>
      </w:r>
      <w:r w:rsidRPr="007E6454">
        <w:rPr>
          <w:rFonts w:ascii="Times New Roman" w:hAnsi="Times New Roman" w:cs="Times New Roman"/>
          <w:sz w:val="24"/>
          <w:szCs w:val="24"/>
          <w:lang w:val="kk-KZ"/>
        </w:rPr>
        <w:t xml:space="preserve">, I); в – </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н</w:t>
      </w:r>
      <w:r w:rsidRPr="007E6454">
        <w:rPr>
          <w:rFonts w:ascii="Times New Roman" w:hAnsi="Times New Roman" w:cs="Times New Roman"/>
          <w:sz w:val="24"/>
          <w:szCs w:val="24"/>
          <w:lang w:val="kk-KZ"/>
        </w:rPr>
        <w:t>= 4.94 м/сағ</w:t>
      </w:r>
      <w:r w:rsidRPr="007E6454">
        <w:rPr>
          <w:rFonts w:ascii="Times New Roman" w:hAnsi="Times New Roman" w:cs="Times New Roman"/>
          <w:iCs/>
          <w:sz w:val="24"/>
          <w:szCs w:val="24"/>
          <w:lang w:val="kk-KZ"/>
        </w:rPr>
        <w:t xml:space="preserve"> болғанда</w:t>
      </w:r>
      <w:r w:rsidRPr="007E6454">
        <w:rPr>
          <w:rFonts w:ascii="Times New Roman" w:hAnsi="Times New Roman" w:cs="Times New Roman"/>
          <w:sz w:val="24"/>
          <w:szCs w:val="24"/>
          <w:lang w:val="kk-KZ"/>
        </w:rPr>
        <w:t xml:space="preserve"> a=f(</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e</w:t>
      </w:r>
      <w:r w:rsidRPr="007E6454">
        <w:rPr>
          <w:rFonts w:ascii="Times New Roman" w:hAnsi="Times New Roman" w:cs="Times New Roman"/>
          <w:sz w:val="24"/>
          <w:szCs w:val="24"/>
          <w:lang w:val="kk-KZ"/>
        </w:rPr>
        <w:t xml:space="preserve">, I); г – </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н</w:t>
      </w:r>
      <w:r w:rsidRPr="007E6454">
        <w:rPr>
          <w:rFonts w:ascii="Times New Roman" w:hAnsi="Times New Roman" w:cs="Times New Roman"/>
          <w:sz w:val="24"/>
          <w:szCs w:val="24"/>
          <w:lang w:val="kk-KZ"/>
        </w:rPr>
        <w:t>= 4.28 м/сағ</w:t>
      </w:r>
      <w:r w:rsidRPr="007E6454">
        <w:rPr>
          <w:rFonts w:ascii="Times New Roman" w:hAnsi="Times New Roman" w:cs="Times New Roman"/>
          <w:iCs/>
          <w:sz w:val="24"/>
          <w:szCs w:val="24"/>
          <w:lang w:val="kk-KZ"/>
        </w:rPr>
        <w:t xml:space="preserve"> болғанда</w:t>
      </w:r>
      <w:r w:rsidRPr="007E6454">
        <w:rPr>
          <w:rFonts w:ascii="Times New Roman" w:hAnsi="Times New Roman" w:cs="Times New Roman"/>
          <w:sz w:val="24"/>
          <w:szCs w:val="24"/>
          <w:lang w:val="kk-KZ"/>
        </w:rPr>
        <w:t xml:space="preserve"> z=f(</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e</w:t>
      </w:r>
      <w:r w:rsidRPr="007E6454">
        <w:rPr>
          <w:rFonts w:ascii="Times New Roman" w:hAnsi="Times New Roman" w:cs="Times New Roman"/>
          <w:sz w:val="24"/>
          <w:szCs w:val="24"/>
          <w:lang w:val="kk-KZ"/>
        </w:rPr>
        <w:t xml:space="preserve">, I); д – </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н</w:t>
      </w:r>
      <w:r w:rsidRPr="007E6454">
        <w:rPr>
          <w:rFonts w:ascii="Times New Roman" w:hAnsi="Times New Roman" w:cs="Times New Roman"/>
          <w:sz w:val="24"/>
          <w:szCs w:val="24"/>
          <w:lang w:val="kk-KZ"/>
        </w:rPr>
        <w:t>= 4.61 м/сағ</w:t>
      </w:r>
      <w:r w:rsidRPr="007E6454">
        <w:rPr>
          <w:rFonts w:ascii="Times New Roman" w:hAnsi="Times New Roman" w:cs="Times New Roman"/>
          <w:iCs/>
          <w:sz w:val="24"/>
          <w:szCs w:val="24"/>
          <w:lang w:val="kk-KZ"/>
        </w:rPr>
        <w:t xml:space="preserve"> болғанда</w:t>
      </w:r>
      <w:r w:rsidRPr="007E6454">
        <w:rPr>
          <w:rFonts w:ascii="Times New Roman" w:hAnsi="Times New Roman" w:cs="Times New Roman"/>
          <w:sz w:val="24"/>
          <w:szCs w:val="24"/>
          <w:lang w:val="kk-KZ"/>
        </w:rPr>
        <w:t xml:space="preserve"> z=f(</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e</w:t>
      </w:r>
      <w:r w:rsidRPr="007E6454">
        <w:rPr>
          <w:rFonts w:ascii="Times New Roman" w:hAnsi="Times New Roman" w:cs="Times New Roman"/>
          <w:sz w:val="24"/>
          <w:szCs w:val="24"/>
          <w:lang w:val="kk-KZ"/>
        </w:rPr>
        <w:t xml:space="preserve">, I); е – </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н</w:t>
      </w:r>
      <w:r w:rsidRPr="007E6454">
        <w:rPr>
          <w:rFonts w:ascii="Times New Roman" w:hAnsi="Times New Roman" w:cs="Times New Roman"/>
          <w:sz w:val="24"/>
          <w:szCs w:val="24"/>
          <w:lang w:val="kk-KZ"/>
        </w:rPr>
        <w:t>= 4.94 м/сағ</w:t>
      </w:r>
      <w:r w:rsidRPr="007E6454">
        <w:rPr>
          <w:rFonts w:ascii="Times New Roman" w:hAnsi="Times New Roman" w:cs="Times New Roman"/>
          <w:iCs/>
          <w:sz w:val="24"/>
          <w:szCs w:val="24"/>
          <w:lang w:val="kk-KZ"/>
        </w:rPr>
        <w:t xml:space="preserve"> болғанда</w:t>
      </w:r>
      <w:r w:rsidRPr="007E6454">
        <w:rPr>
          <w:rFonts w:ascii="Times New Roman" w:hAnsi="Times New Roman" w:cs="Times New Roman"/>
          <w:sz w:val="24"/>
          <w:szCs w:val="24"/>
          <w:lang w:val="kk-KZ"/>
        </w:rPr>
        <w:t xml:space="preserve"> z=f(</w:t>
      </w:r>
      <w:r w:rsidRPr="007E6454">
        <w:rPr>
          <w:rFonts w:ascii="Times New Roman" w:hAnsi="Times New Roman" w:cs="Times New Roman"/>
          <w:sz w:val="24"/>
          <w:szCs w:val="24"/>
          <w:lang w:val="en-US"/>
        </w:rPr>
        <w:t>υ</w:t>
      </w:r>
      <w:r w:rsidRPr="007E6454">
        <w:rPr>
          <w:rFonts w:ascii="Times New Roman" w:hAnsi="Times New Roman" w:cs="Times New Roman"/>
          <w:sz w:val="24"/>
          <w:szCs w:val="24"/>
          <w:vertAlign w:val="subscript"/>
          <w:lang w:val="kk-KZ"/>
        </w:rPr>
        <w:t>e</w:t>
      </w:r>
      <w:r w:rsidRPr="007E6454">
        <w:rPr>
          <w:rFonts w:ascii="Times New Roman" w:hAnsi="Times New Roman" w:cs="Times New Roman"/>
          <w:sz w:val="24"/>
          <w:szCs w:val="24"/>
          <w:lang w:val="kk-KZ"/>
        </w:rPr>
        <w:t>, I)</w:t>
      </w:r>
    </w:p>
    <w:bookmarkEnd w:id="174"/>
    <w:p w14:paraId="18237B3C" w14:textId="77777777" w:rsidR="007E6454" w:rsidRPr="007E6454" w:rsidRDefault="007E6454" w:rsidP="00DD2E90">
      <w:pPr>
        <w:spacing w:after="0" w:line="240" w:lineRule="auto"/>
        <w:jc w:val="center"/>
        <w:rPr>
          <w:rFonts w:ascii="Times New Roman" w:hAnsi="Times New Roman" w:cs="Times New Roman"/>
          <w:sz w:val="16"/>
          <w:szCs w:val="16"/>
          <w:lang w:val="kk-KZ"/>
        </w:rPr>
      </w:pPr>
    </w:p>
    <w:p w14:paraId="22CA6562" w14:textId="4F1CF4C6" w:rsidR="00344E93" w:rsidRPr="00ED74C5" w:rsidRDefault="00E42BD7" w:rsidP="00DD2E9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344E93" w:rsidRPr="00ED74C5">
        <w:rPr>
          <w:rFonts w:ascii="Times New Roman" w:hAnsi="Times New Roman" w:cs="Times New Roman"/>
          <w:sz w:val="28"/>
          <w:szCs w:val="28"/>
          <w:lang w:val="kk-KZ"/>
        </w:rPr>
        <w:t>4.2</w:t>
      </w:r>
      <w:r w:rsidR="00232787" w:rsidRPr="00ED74C5">
        <w:rPr>
          <w:rFonts w:ascii="Times New Roman" w:hAnsi="Times New Roman" w:cs="Times New Roman"/>
          <w:sz w:val="28"/>
          <w:szCs w:val="28"/>
          <w:lang w:val="kk-KZ"/>
        </w:rPr>
        <w:t>7</w:t>
      </w:r>
      <w:r w:rsidRPr="00ED74C5">
        <w:rPr>
          <w:rFonts w:ascii="Times New Roman" w:hAnsi="Times New Roman" w:cs="Times New Roman"/>
          <w:sz w:val="28"/>
          <w:szCs w:val="28"/>
          <w:lang w:val="kk-KZ"/>
        </w:rPr>
        <w:t xml:space="preserve"> – Қаптама жасалған</w:t>
      </w:r>
      <w:r w:rsidR="00344E93" w:rsidRPr="00ED74C5">
        <w:rPr>
          <w:rFonts w:ascii="Times New Roman" w:hAnsi="Times New Roman" w:cs="Times New Roman"/>
          <w:sz w:val="28"/>
          <w:szCs w:val="28"/>
          <w:lang w:val="kk-KZ"/>
        </w:rPr>
        <w:t xml:space="preserve"> қабат қалыңдығының (</w:t>
      </w:r>
      <w:r w:rsidR="00344E93" w:rsidRPr="00ED74C5">
        <w:rPr>
          <w:rFonts w:ascii="Times New Roman" w:hAnsi="Times New Roman" w:cs="Times New Roman"/>
          <w:i/>
          <w:iCs/>
          <w:sz w:val="28"/>
          <w:szCs w:val="28"/>
          <w:lang w:val="kk-KZ"/>
        </w:rPr>
        <w:t>a</w:t>
      </w:r>
      <w:r w:rsidR="00344E93" w:rsidRPr="00ED74C5">
        <w:rPr>
          <w:rFonts w:ascii="Times New Roman" w:hAnsi="Times New Roman" w:cs="Times New Roman"/>
          <w:sz w:val="28"/>
          <w:szCs w:val="28"/>
          <w:lang w:val="kk-KZ"/>
        </w:rPr>
        <w:t xml:space="preserve">) және </w:t>
      </w:r>
      <w:r w:rsidRPr="00ED74C5">
        <w:rPr>
          <w:rFonts w:ascii="Times New Roman" w:hAnsi="Times New Roman" w:cs="Times New Roman"/>
          <w:sz w:val="28"/>
          <w:szCs w:val="28"/>
          <w:lang w:val="kk-KZ"/>
        </w:rPr>
        <w:t xml:space="preserve">механикалық </w:t>
      </w:r>
      <w:r w:rsidR="00344E93" w:rsidRPr="00ED74C5">
        <w:rPr>
          <w:rFonts w:ascii="Times New Roman" w:hAnsi="Times New Roman" w:cs="Times New Roman"/>
          <w:sz w:val="28"/>
          <w:szCs w:val="28"/>
          <w:lang w:val="kk-KZ"/>
        </w:rPr>
        <w:t xml:space="preserve">өңдеу </w:t>
      </w:r>
      <w:r w:rsidRPr="00ED74C5">
        <w:rPr>
          <w:rFonts w:ascii="Times New Roman" w:hAnsi="Times New Roman" w:cs="Times New Roman"/>
          <w:sz w:val="28"/>
          <w:szCs w:val="28"/>
          <w:lang w:val="kk-KZ"/>
        </w:rPr>
        <w:t xml:space="preserve">әдібінің </w:t>
      </w:r>
      <w:r w:rsidR="00344E93" w:rsidRPr="00ED74C5">
        <w:rPr>
          <w:rFonts w:ascii="Times New Roman" w:hAnsi="Times New Roman" w:cs="Times New Roman"/>
          <w:sz w:val="28"/>
          <w:szCs w:val="28"/>
          <w:lang w:val="kk-KZ"/>
        </w:rPr>
        <w:t>(</w:t>
      </w:r>
      <w:r w:rsidR="00344E93" w:rsidRPr="00ED74C5">
        <w:rPr>
          <w:rFonts w:ascii="Times New Roman" w:hAnsi="Times New Roman" w:cs="Times New Roman"/>
          <w:i/>
          <w:iCs/>
          <w:sz w:val="28"/>
          <w:szCs w:val="28"/>
          <w:lang w:val="kk-KZ"/>
        </w:rPr>
        <w:t>z</w:t>
      </w:r>
      <w:r w:rsidR="00344E93" w:rsidRPr="00ED74C5">
        <w:rPr>
          <w:rFonts w:ascii="Times New Roman" w:hAnsi="Times New Roman" w:cs="Times New Roman"/>
          <w:sz w:val="28"/>
          <w:szCs w:val="28"/>
          <w:lang w:val="kk-KZ"/>
        </w:rPr>
        <w:t>) тұрақты ток (</w:t>
      </w:r>
      <w:r w:rsidR="00344E93" w:rsidRPr="00ED74C5">
        <w:rPr>
          <w:rFonts w:ascii="Times New Roman" w:hAnsi="Times New Roman" w:cs="Times New Roman"/>
          <w:i/>
          <w:iCs/>
          <w:sz w:val="28"/>
          <w:szCs w:val="28"/>
          <w:lang w:val="kk-KZ"/>
        </w:rPr>
        <w:t>I</w:t>
      </w:r>
      <w:r w:rsidR="00344E93" w:rsidRPr="00ED74C5">
        <w:rPr>
          <w:rFonts w:ascii="Times New Roman" w:hAnsi="Times New Roman" w:cs="Times New Roman"/>
          <w:sz w:val="28"/>
          <w:szCs w:val="28"/>
          <w:lang w:val="kk-KZ"/>
        </w:rPr>
        <w:t>) және электродтың беріл</w:t>
      </w:r>
      <w:r w:rsidRPr="00ED74C5">
        <w:rPr>
          <w:rFonts w:ascii="Times New Roman" w:hAnsi="Times New Roman" w:cs="Times New Roman"/>
          <w:sz w:val="28"/>
          <w:szCs w:val="28"/>
          <w:lang w:val="kk-KZ"/>
        </w:rPr>
        <w:t>іс</w:t>
      </w:r>
      <w:r w:rsidR="00344E93" w:rsidRPr="00ED74C5">
        <w:rPr>
          <w:rFonts w:ascii="Times New Roman" w:hAnsi="Times New Roman" w:cs="Times New Roman"/>
          <w:sz w:val="28"/>
          <w:szCs w:val="28"/>
          <w:lang w:val="kk-KZ"/>
        </w:rPr>
        <w:t xml:space="preserve"> жылдамдығын</w:t>
      </w:r>
      <w:r w:rsidRPr="00ED74C5">
        <w:rPr>
          <w:rFonts w:ascii="Times New Roman" w:hAnsi="Times New Roman" w:cs="Times New Roman"/>
          <w:sz w:val="28"/>
          <w:szCs w:val="28"/>
          <w:lang w:val="kk-KZ"/>
        </w:rPr>
        <w:t xml:space="preserve">а </w:t>
      </w:r>
      <w:r w:rsidR="00344E93" w:rsidRPr="00ED74C5">
        <w:rPr>
          <w:rFonts w:ascii="Times New Roman" w:hAnsi="Times New Roman" w:cs="Times New Roman"/>
          <w:sz w:val="28"/>
          <w:szCs w:val="28"/>
          <w:lang w:val="kk-KZ"/>
        </w:rPr>
        <w:t>(</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e</w:t>
      </w:r>
      <w:r w:rsidR="00344E9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тәуелділігінің үш өлшемді графигі</w:t>
      </w:r>
    </w:p>
    <w:p w14:paraId="755C708A" w14:textId="77777777" w:rsidR="001658D3" w:rsidRPr="00ED74C5" w:rsidRDefault="001658D3" w:rsidP="00ED74C5">
      <w:pPr>
        <w:spacing w:after="0" w:line="240" w:lineRule="auto"/>
        <w:ind w:firstLine="709"/>
        <w:jc w:val="both"/>
        <w:rPr>
          <w:rFonts w:ascii="Times New Roman" w:hAnsi="Times New Roman" w:cs="Times New Roman"/>
          <w:sz w:val="28"/>
          <w:szCs w:val="28"/>
          <w:lang w:val="kk-KZ"/>
        </w:rPr>
      </w:pPr>
    </w:p>
    <w:p w14:paraId="1DBADD99" w14:textId="425E8935" w:rsidR="00FA60E9" w:rsidRDefault="00344E93" w:rsidP="00ED74C5">
      <w:pPr>
        <w:spacing w:after="0" w:line="240" w:lineRule="auto"/>
        <w:ind w:firstLine="709"/>
        <w:jc w:val="both"/>
        <w:rPr>
          <w:rFonts w:ascii="Times New Roman" w:hAnsi="Times New Roman" w:cs="Times New Roman"/>
          <w:sz w:val="28"/>
          <w:szCs w:val="28"/>
          <w:lang w:val="kk-KZ"/>
        </w:rPr>
      </w:pPr>
      <w:bookmarkStart w:id="175" w:name="_Hlk179142025"/>
      <w:r w:rsidRPr="00ED74C5">
        <w:rPr>
          <w:rFonts w:ascii="Times New Roman" w:hAnsi="Times New Roman" w:cs="Times New Roman"/>
          <w:sz w:val="28"/>
          <w:szCs w:val="28"/>
          <w:lang w:val="kk-KZ"/>
        </w:rPr>
        <w:t>4.2</w:t>
      </w:r>
      <w:r w:rsidR="00232787" w:rsidRPr="00ED74C5">
        <w:rPr>
          <w:rFonts w:ascii="Times New Roman" w:hAnsi="Times New Roman" w:cs="Times New Roman"/>
          <w:sz w:val="28"/>
          <w:szCs w:val="28"/>
          <w:lang w:val="kk-KZ"/>
        </w:rPr>
        <w:t>8</w:t>
      </w:r>
      <w:r w:rsidRPr="00ED74C5">
        <w:rPr>
          <w:rFonts w:ascii="Times New Roman" w:hAnsi="Times New Roman" w:cs="Times New Roman"/>
          <w:sz w:val="28"/>
          <w:szCs w:val="28"/>
          <w:lang w:val="kk-KZ"/>
        </w:rPr>
        <w:t xml:space="preserve">-суретте </w:t>
      </w:r>
      <w:r w:rsidR="00871622" w:rsidRPr="00ED74C5">
        <w:rPr>
          <w:rFonts w:ascii="Times New Roman" w:hAnsi="Times New Roman" w:cs="Times New Roman"/>
          <w:i/>
          <w:sz w:val="28"/>
          <w:szCs w:val="28"/>
          <w:lang w:val="kk-KZ"/>
        </w:rPr>
        <w:t>a=f(</w:t>
      </w:r>
      <w:r w:rsidR="00871622" w:rsidRPr="00ED74C5">
        <w:rPr>
          <w:rFonts w:ascii="Times New Roman" w:hAnsi="Times New Roman" w:cs="Times New Roman"/>
          <w:i/>
          <w:sz w:val="28"/>
          <w:szCs w:val="28"/>
          <w:lang w:val="en-US"/>
        </w:rPr>
        <w:t>υ</w:t>
      </w:r>
      <w:r w:rsidR="00871622" w:rsidRPr="00ED74C5">
        <w:rPr>
          <w:rFonts w:ascii="Times New Roman" w:hAnsi="Times New Roman" w:cs="Times New Roman"/>
          <w:i/>
          <w:sz w:val="28"/>
          <w:szCs w:val="28"/>
          <w:vertAlign w:val="subscript"/>
          <w:lang w:val="kk-KZ"/>
        </w:rPr>
        <w:t>н</w:t>
      </w:r>
      <w:r w:rsidR="00871622" w:rsidRPr="00ED74C5">
        <w:rPr>
          <w:rFonts w:ascii="Times New Roman" w:hAnsi="Times New Roman" w:cs="Times New Roman"/>
          <w:i/>
          <w:sz w:val="28"/>
          <w:szCs w:val="28"/>
          <w:lang w:val="kk-KZ"/>
        </w:rPr>
        <w:t>, I)</w:t>
      </w:r>
      <w:r w:rsidR="00871622" w:rsidRPr="00ED74C5">
        <w:rPr>
          <w:rFonts w:ascii="Times New Roman" w:hAnsi="Times New Roman" w:cs="Times New Roman"/>
          <w:sz w:val="28"/>
          <w:szCs w:val="28"/>
          <w:lang w:val="kk-KZ"/>
        </w:rPr>
        <w:t xml:space="preserve"> және </w:t>
      </w:r>
      <w:r w:rsidR="00871622" w:rsidRPr="00ED74C5">
        <w:rPr>
          <w:rFonts w:ascii="Times New Roman" w:hAnsi="Times New Roman" w:cs="Times New Roman"/>
          <w:i/>
          <w:sz w:val="28"/>
          <w:szCs w:val="28"/>
          <w:lang w:val="kk-KZ"/>
        </w:rPr>
        <w:t>z=f(</w:t>
      </w:r>
      <w:r w:rsidR="00871622" w:rsidRPr="00ED74C5">
        <w:rPr>
          <w:rFonts w:ascii="Times New Roman" w:hAnsi="Times New Roman" w:cs="Times New Roman"/>
          <w:i/>
          <w:sz w:val="28"/>
          <w:szCs w:val="28"/>
          <w:lang w:val="en-US"/>
        </w:rPr>
        <w:t>υ</w:t>
      </w:r>
      <w:r w:rsidR="00871622" w:rsidRPr="00ED74C5">
        <w:rPr>
          <w:rFonts w:ascii="Times New Roman" w:hAnsi="Times New Roman" w:cs="Times New Roman"/>
          <w:i/>
          <w:sz w:val="28"/>
          <w:szCs w:val="28"/>
          <w:vertAlign w:val="subscript"/>
          <w:lang w:val="kk-KZ"/>
        </w:rPr>
        <w:t>н</w:t>
      </w:r>
      <w:r w:rsidR="00871622" w:rsidRPr="00ED74C5">
        <w:rPr>
          <w:rFonts w:ascii="Times New Roman" w:hAnsi="Times New Roman" w:cs="Times New Roman"/>
          <w:i/>
          <w:sz w:val="28"/>
          <w:szCs w:val="28"/>
          <w:lang w:val="kk-KZ"/>
        </w:rPr>
        <w:t>, I)</w:t>
      </w:r>
      <w:r w:rsidR="0087162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тәуелділіктерінің беттік жауаптары көрсетілген. Графиктерге сәйкес, электродтың беріл</w:t>
      </w:r>
      <w:r w:rsidR="00871622" w:rsidRPr="00ED74C5">
        <w:rPr>
          <w:rFonts w:ascii="Times New Roman" w:hAnsi="Times New Roman" w:cs="Times New Roman"/>
          <w:sz w:val="28"/>
          <w:szCs w:val="28"/>
          <w:lang w:val="kk-KZ"/>
        </w:rPr>
        <w:t>іс</w:t>
      </w:r>
      <w:r w:rsidRPr="00ED74C5">
        <w:rPr>
          <w:rFonts w:ascii="Times New Roman" w:hAnsi="Times New Roman" w:cs="Times New Roman"/>
          <w:sz w:val="28"/>
          <w:szCs w:val="28"/>
          <w:lang w:val="kk-KZ"/>
        </w:rPr>
        <w:t xml:space="preserve"> жылдамдығы жоғарылаған кезде </w:t>
      </w:r>
      <w:r w:rsidR="00871622" w:rsidRPr="00ED74C5">
        <w:rPr>
          <w:rFonts w:ascii="Times New Roman" w:hAnsi="Times New Roman" w:cs="Times New Roman"/>
          <w:sz w:val="28"/>
          <w:szCs w:val="28"/>
          <w:lang w:val="kk-KZ"/>
        </w:rPr>
        <w:t>қаптама жасалған</w:t>
      </w:r>
      <w:r w:rsidRPr="00ED74C5">
        <w:rPr>
          <w:rFonts w:ascii="Times New Roman" w:hAnsi="Times New Roman" w:cs="Times New Roman"/>
          <w:sz w:val="28"/>
          <w:szCs w:val="28"/>
          <w:lang w:val="kk-KZ"/>
        </w:rPr>
        <w:t xml:space="preserve"> қабат қалыңдығының балқу жылдамдығына және </w:t>
      </w:r>
      <w:r w:rsidR="00871622" w:rsidRPr="00ED74C5">
        <w:rPr>
          <w:rFonts w:ascii="Times New Roman" w:hAnsi="Times New Roman" w:cs="Times New Roman"/>
          <w:sz w:val="28"/>
          <w:szCs w:val="28"/>
          <w:lang w:val="kk-KZ"/>
        </w:rPr>
        <w:t>тұрақты токқа</w:t>
      </w:r>
      <w:r w:rsidRPr="00ED74C5">
        <w:rPr>
          <w:rFonts w:ascii="Times New Roman" w:hAnsi="Times New Roman" w:cs="Times New Roman"/>
          <w:sz w:val="28"/>
          <w:szCs w:val="28"/>
          <w:lang w:val="kk-KZ"/>
        </w:rPr>
        <w:t xml:space="preserve"> тәуелділігі төмендейтінін атап өтуге болады.</w:t>
      </w:r>
      <w:r w:rsidR="00871622"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Электродты</w:t>
      </w:r>
      <w:r w:rsidR="00871622" w:rsidRPr="00ED74C5">
        <w:rPr>
          <w:rFonts w:ascii="Times New Roman" w:hAnsi="Times New Roman" w:cs="Times New Roman"/>
          <w:sz w:val="28"/>
          <w:szCs w:val="28"/>
          <w:lang w:val="kk-KZ"/>
        </w:rPr>
        <w:t>ң</w:t>
      </w:r>
      <w:r w:rsidRPr="00ED74C5">
        <w:rPr>
          <w:rFonts w:ascii="Times New Roman" w:hAnsi="Times New Roman" w:cs="Times New Roman"/>
          <w:sz w:val="28"/>
          <w:szCs w:val="28"/>
          <w:lang w:val="kk-KZ"/>
        </w:rPr>
        <w:t xml:space="preserve"> бер</w:t>
      </w:r>
      <w:r w:rsidR="00871622" w:rsidRPr="00ED74C5">
        <w:rPr>
          <w:rFonts w:ascii="Times New Roman" w:hAnsi="Times New Roman" w:cs="Times New Roman"/>
          <w:sz w:val="28"/>
          <w:szCs w:val="28"/>
          <w:lang w:val="kk-KZ"/>
        </w:rPr>
        <w:t>іліс</w:t>
      </w:r>
      <w:r w:rsidRPr="00ED74C5">
        <w:rPr>
          <w:rFonts w:ascii="Times New Roman" w:hAnsi="Times New Roman" w:cs="Times New Roman"/>
          <w:sz w:val="28"/>
          <w:szCs w:val="28"/>
          <w:lang w:val="kk-KZ"/>
        </w:rPr>
        <w:t xml:space="preserve"> жылдамдығы 12 м/сағ болғанда</w:t>
      </w:r>
      <w:r w:rsidR="00871622"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тәуелді фактордың оңтайлы </w:t>
      </w:r>
      <w:r w:rsidR="00871622" w:rsidRPr="00ED74C5">
        <w:rPr>
          <w:rFonts w:ascii="Times New Roman" w:hAnsi="Times New Roman" w:cs="Times New Roman"/>
          <w:sz w:val="28"/>
          <w:szCs w:val="28"/>
          <w:lang w:val="kk-KZ"/>
        </w:rPr>
        <w:t>мәндері</w:t>
      </w:r>
      <w:r w:rsidRPr="00ED74C5">
        <w:rPr>
          <w:rFonts w:ascii="Times New Roman" w:hAnsi="Times New Roman" w:cs="Times New Roman"/>
          <w:sz w:val="28"/>
          <w:szCs w:val="28"/>
          <w:lang w:val="kk-KZ"/>
        </w:rPr>
        <w:t xml:space="preserve"> ал</w:t>
      </w:r>
      <w:r w:rsidR="0007718D" w:rsidRPr="00ED74C5">
        <w:rPr>
          <w:rFonts w:ascii="Times New Roman" w:hAnsi="Times New Roman" w:cs="Times New Roman"/>
          <w:sz w:val="28"/>
          <w:szCs w:val="28"/>
          <w:lang w:val="kk-KZ"/>
        </w:rPr>
        <w:t>ынды</w:t>
      </w:r>
      <w:r w:rsidRPr="00ED74C5">
        <w:rPr>
          <w:rFonts w:ascii="Times New Roman" w:hAnsi="Times New Roman" w:cs="Times New Roman"/>
          <w:sz w:val="28"/>
          <w:szCs w:val="28"/>
          <w:lang w:val="kk-KZ"/>
        </w:rPr>
        <w:t xml:space="preserve"> (4.2</w:t>
      </w:r>
      <w:r w:rsidR="00232787" w:rsidRPr="00ED74C5">
        <w:rPr>
          <w:rFonts w:ascii="Times New Roman" w:hAnsi="Times New Roman" w:cs="Times New Roman"/>
          <w:sz w:val="28"/>
          <w:szCs w:val="28"/>
          <w:lang w:val="kk-KZ"/>
        </w:rPr>
        <w:t>8</w:t>
      </w:r>
      <w:r w:rsidR="007E6454">
        <w:rPr>
          <w:rFonts w:ascii="Times New Roman" w:hAnsi="Times New Roman" w:cs="Times New Roman"/>
          <w:sz w:val="28"/>
          <w:szCs w:val="28"/>
          <w:lang w:val="kk-KZ"/>
        </w:rPr>
        <w:t>а, 4.28б, 4.28в</w:t>
      </w:r>
      <w:r w:rsidRPr="00ED74C5">
        <w:rPr>
          <w:rFonts w:ascii="Times New Roman" w:hAnsi="Times New Roman" w:cs="Times New Roman"/>
          <w:sz w:val="28"/>
          <w:szCs w:val="28"/>
          <w:lang w:val="kk-KZ"/>
        </w:rPr>
        <w:t xml:space="preserve">-сурет). </w:t>
      </w:r>
      <w:r w:rsidR="00FA60E9" w:rsidRPr="00ED74C5">
        <w:rPr>
          <w:rFonts w:ascii="Times New Roman" w:hAnsi="Times New Roman" w:cs="Times New Roman"/>
          <w:sz w:val="28"/>
          <w:szCs w:val="28"/>
          <w:lang w:val="kk-KZ"/>
        </w:rPr>
        <w:t>Сонымен қатар 4.28г</w:t>
      </w:r>
      <w:r w:rsidR="009E5465">
        <w:rPr>
          <w:rFonts w:ascii="Times New Roman" w:hAnsi="Times New Roman" w:cs="Times New Roman"/>
          <w:sz w:val="28"/>
          <w:szCs w:val="28"/>
          <w:lang w:val="kk-KZ"/>
        </w:rPr>
        <w:t>, 4.28д, 4.28</w:t>
      </w:r>
      <w:r w:rsidR="00FA60E9" w:rsidRPr="00ED74C5">
        <w:rPr>
          <w:rFonts w:ascii="Times New Roman" w:hAnsi="Times New Roman" w:cs="Times New Roman"/>
          <w:sz w:val="28"/>
          <w:szCs w:val="28"/>
          <w:lang w:val="kk-KZ"/>
        </w:rPr>
        <w:t>е</w:t>
      </w:r>
      <w:r w:rsidR="009E5465">
        <w:rPr>
          <w:rFonts w:ascii="Times New Roman" w:hAnsi="Times New Roman" w:cs="Times New Roman"/>
          <w:sz w:val="28"/>
          <w:szCs w:val="28"/>
          <w:lang w:val="kk-KZ"/>
        </w:rPr>
        <w:t>-</w:t>
      </w:r>
      <w:r w:rsidR="00FA60E9" w:rsidRPr="00ED74C5">
        <w:rPr>
          <w:rFonts w:ascii="Times New Roman" w:hAnsi="Times New Roman" w:cs="Times New Roman"/>
          <w:sz w:val="28"/>
          <w:szCs w:val="28"/>
          <w:lang w:val="kk-KZ"/>
        </w:rPr>
        <w:t>суретте механикалық өңдеу әдібінің мәнінің ауытқуын байқауға болады және электродтың беріліс жылдамдығы 13 м/сағ болғанда, өңдеудің оңтайлы механикалық өңдеу мәндері алынды.</w:t>
      </w:r>
    </w:p>
    <w:p w14:paraId="6D8EC6C2" w14:textId="77777777" w:rsidR="007E6454" w:rsidRDefault="007E6454" w:rsidP="00ED74C5">
      <w:pPr>
        <w:spacing w:after="0" w:line="240" w:lineRule="auto"/>
        <w:ind w:firstLine="709"/>
        <w:jc w:val="both"/>
        <w:rPr>
          <w:rFonts w:ascii="Times New Roman" w:hAnsi="Times New Roman" w:cs="Times New Roman"/>
          <w:sz w:val="28"/>
          <w:szCs w:val="28"/>
          <w:lang w:val="kk-KZ"/>
        </w:rPr>
      </w:pPr>
    </w:p>
    <w:p w14:paraId="29BF1F45" w14:textId="77777777" w:rsidR="007E6454" w:rsidRDefault="007E6454" w:rsidP="00ED74C5">
      <w:pPr>
        <w:spacing w:after="0" w:line="240" w:lineRule="auto"/>
        <w:ind w:firstLine="709"/>
        <w:jc w:val="both"/>
        <w:rPr>
          <w:rFonts w:ascii="Times New Roman" w:hAnsi="Times New Roman" w:cs="Times New Roman"/>
          <w:sz w:val="28"/>
          <w:szCs w:val="28"/>
          <w:lang w:val="kk-KZ"/>
        </w:rPr>
      </w:pPr>
    </w:p>
    <w:p w14:paraId="612DB0D0" w14:textId="77777777" w:rsidR="007E6454" w:rsidRDefault="007E6454" w:rsidP="00ED74C5">
      <w:pPr>
        <w:spacing w:after="0" w:line="240" w:lineRule="auto"/>
        <w:ind w:firstLine="709"/>
        <w:jc w:val="both"/>
        <w:rPr>
          <w:rFonts w:ascii="Times New Roman" w:hAnsi="Times New Roman" w:cs="Times New Roman"/>
          <w:sz w:val="28"/>
          <w:szCs w:val="28"/>
          <w:lang w:val="kk-KZ"/>
        </w:rPr>
      </w:pPr>
    </w:p>
    <w:p w14:paraId="30E4F7E0" w14:textId="77777777" w:rsidR="007E6454" w:rsidRDefault="007E6454" w:rsidP="00ED74C5">
      <w:pPr>
        <w:spacing w:after="0" w:line="240" w:lineRule="auto"/>
        <w:ind w:firstLine="709"/>
        <w:jc w:val="both"/>
        <w:rPr>
          <w:rFonts w:ascii="Times New Roman" w:hAnsi="Times New Roman" w:cs="Times New Roman"/>
          <w:sz w:val="28"/>
          <w:szCs w:val="28"/>
          <w:lang w:val="kk-KZ"/>
        </w:rPr>
      </w:pPr>
    </w:p>
    <w:p w14:paraId="5B061DD2" w14:textId="77777777" w:rsidR="007E6454" w:rsidRDefault="007E6454" w:rsidP="00ED74C5">
      <w:pPr>
        <w:spacing w:after="0" w:line="240" w:lineRule="auto"/>
        <w:ind w:firstLine="709"/>
        <w:jc w:val="both"/>
        <w:rPr>
          <w:rFonts w:ascii="Times New Roman" w:hAnsi="Times New Roman" w:cs="Times New Roman"/>
          <w:sz w:val="28"/>
          <w:szCs w:val="28"/>
          <w:lang w:val="kk-KZ"/>
        </w:rPr>
      </w:pPr>
    </w:p>
    <w:p w14:paraId="14B2EC24" w14:textId="77777777" w:rsidR="007E6454" w:rsidRDefault="007E6454" w:rsidP="00ED74C5">
      <w:pPr>
        <w:spacing w:after="0" w:line="240" w:lineRule="auto"/>
        <w:ind w:firstLine="709"/>
        <w:jc w:val="both"/>
        <w:rPr>
          <w:rFonts w:ascii="Times New Roman" w:hAnsi="Times New Roman" w:cs="Times New Roman"/>
          <w:sz w:val="28"/>
          <w:szCs w:val="28"/>
          <w:lang w:val="kk-KZ"/>
        </w:rPr>
      </w:pPr>
    </w:p>
    <w:p w14:paraId="2F19D54E" w14:textId="22C1B4F6" w:rsidR="007E6454" w:rsidRPr="007E6454" w:rsidRDefault="007E6454" w:rsidP="007E6454">
      <w:pPr>
        <w:spacing w:after="0" w:line="240" w:lineRule="auto"/>
        <w:jc w:val="center"/>
        <w:rPr>
          <w:rFonts w:ascii="Times New Roman" w:hAnsi="Times New Roman" w:cs="Times New Roman"/>
          <w:sz w:val="24"/>
          <w:szCs w:val="24"/>
          <w:lang w:val="kk-KZ"/>
        </w:rPr>
      </w:pPr>
      <w:r w:rsidRPr="007E6454">
        <w:rPr>
          <w:rFonts w:ascii="Times New Roman" w:hAnsi="Times New Roman" w:cs="Times New Roman"/>
          <w:sz w:val="24"/>
          <w:szCs w:val="24"/>
        </w:rPr>
        <w:object w:dxaOrig="4485" w:dyaOrig="4905" w14:anchorId="3E69D428">
          <v:shape id="_x0000_i1143" type="#_x0000_t75" style="width:120pt;height:132pt" o:ole="">
            <v:imagedata r:id="rId378" o:title=""/>
          </v:shape>
          <o:OLEObject Type="Embed" ProgID="PBrush" ShapeID="_x0000_i1143" DrawAspect="Content" ObjectID="_1794382536" r:id="rId379"/>
        </w:object>
      </w:r>
      <w:r w:rsidRPr="007E6454">
        <w:rPr>
          <w:rFonts w:ascii="Times New Roman" w:hAnsi="Times New Roman" w:cs="Times New Roman"/>
          <w:sz w:val="24"/>
          <w:szCs w:val="24"/>
          <w:lang w:val="kk-KZ"/>
        </w:rPr>
        <w:t xml:space="preserve">     </w:t>
      </w:r>
      <w:r w:rsidRPr="007E6454">
        <w:rPr>
          <w:rFonts w:ascii="Times New Roman" w:hAnsi="Times New Roman" w:cs="Times New Roman"/>
          <w:sz w:val="24"/>
          <w:szCs w:val="24"/>
        </w:rPr>
        <w:object w:dxaOrig="5490" w:dyaOrig="5730" w14:anchorId="21DBCE85">
          <v:shape id="_x0000_i1144" type="#_x0000_t75" style="width:126pt;height:129pt" o:ole="">
            <v:imagedata r:id="rId380" o:title=""/>
          </v:shape>
          <o:OLEObject Type="Embed" ProgID="PBrush" ShapeID="_x0000_i1144" DrawAspect="Content" ObjectID="_1794382537" r:id="rId381"/>
        </w:object>
      </w:r>
      <w:r w:rsidRPr="007E6454">
        <w:rPr>
          <w:rFonts w:ascii="Times New Roman" w:hAnsi="Times New Roman" w:cs="Times New Roman"/>
          <w:sz w:val="24"/>
          <w:szCs w:val="24"/>
          <w:lang w:val="kk-KZ"/>
        </w:rPr>
        <w:t xml:space="preserve">     </w:t>
      </w:r>
      <w:r w:rsidRPr="007E6454">
        <w:rPr>
          <w:rFonts w:ascii="Times New Roman" w:hAnsi="Times New Roman" w:cs="Times New Roman"/>
          <w:sz w:val="24"/>
          <w:szCs w:val="24"/>
        </w:rPr>
        <w:object w:dxaOrig="4395" w:dyaOrig="4815" w14:anchorId="5FBCD537">
          <v:shape id="_x0000_i1145" type="#_x0000_t75" style="width:120pt;height:132.75pt" o:ole="">
            <v:imagedata r:id="rId382" o:title=""/>
          </v:shape>
          <o:OLEObject Type="Embed" ProgID="PBrush" ShapeID="_x0000_i1145" DrawAspect="Content" ObjectID="_1794382538" r:id="rId383"/>
        </w:object>
      </w:r>
    </w:p>
    <w:p w14:paraId="0D18DBF8" w14:textId="2BDC6C3C" w:rsidR="007E6454" w:rsidRPr="007E6454" w:rsidRDefault="007E6454" w:rsidP="007E6454">
      <w:pPr>
        <w:spacing w:after="0" w:line="240" w:lineRule="auto"/>
        <w:ind w:firstLine="1843"/>
        <w:jc w:val="both"/>
        <w:rPr>
          <w:rFonts w:ascii="Times New Roman" w:hAnsi="Times New Roman" w:cs="Times New Roman"/>
          <w:sz w:val="24"/>
          <w:szCs w:val="24"/>
          <w:lang w:val="kk-KZ"/>
        </w:rPr>
      </w:pPr>
      <w:r w:rsidRPr="007E6454">
        <w:rPr>
          <w:rFonts w:ascii="Times New Roman" w:hAnsi="Times New Roman" w:cs="Times New Roman"/>
          <w:sz w:val="24"/>
          <w:szCs w:val="24"/>
          <w:lang w:val="kk-KZ"/>
        </w:rPr>
        <w:t>а                                              б                                   в</w:t>
      </w:r>
    </w:p>
    <w:p w14:paraId="0DBB6947" w14:textId="15380FC5" w:rsidR="007E6454" w:rsidRPr="007E6454" w:rsidRDefault="007E6454" w:rsidP="007E6454">
      <w:pPr>
        <w:spacing w:after="0" w:line="240" w:lineRule="auto"/>
        <w:jc w:val="center"/>
        <w:rPr>
          <w:rFonts w:ascii="Times New Roman" w:hAnsi="Times New Roman" w:cs="Times New Roman"/>
          <w:sz w:val="24"/>
          <w:szCs w:val="24"/>
          <w:lang w:val="kk-KZ"/>
        </w:rPr>
      </w:pPr>
      <w:r w:rsidRPr="007E6454">
        <w:rPr>
          <w:rFonts w:ascii="Times New Roman" w:hAnsi="Times New Roman" w:cs="Times New Roman"/>
          <w:sz w:val="24"/>
          <w:szCs w:val="24"/>
        </w:rPr>
        <w:object w:dxaOrig="5535" w:dyaOrig="5790" w14:anchorId="0D22A9C3">
          <v:shape id="_x0000_i1146" type="#_x0000_t75" style="width:129pt;height:133.5pt" o:ole="">
            <v:imagedata r:id="rId384" o:title=""/>
          </v:shape>
          <o:OLEObject Type="Embed" ProgID="PBrush" ShapeID="_x0000_i1146" DrawAspect="Content" ObjectID="_1794382539" r:id="rId385"/>
        </w:object>
      </w:r>
      <w:r w:rsidRPr="007E6454">
        <w:rPr>
          <w:rFonts w:ascii="Times New Roman" w:hAnsi="Times New Roman" w:cs="Times New Roman"/>
          <w:sz w:val="24"/>
          <w:szCs w:val="24"/>
          <w:lang w:val="kk-KZ"/>
        </w:rPr>
        <w:t xml:space="preserve">     </w:t>
      </w:r>
      <w:r w:rsidRPr="007E6454">
        <w:rPr>
          <w:rFonts w:ascii="Times New Roman" w:hAnsi="Times New Roman" w:cs="Times New Roman"/>
          <w:sz w:val="24"/>
          <w:szCs w:val="24"/>
        </w:rPr>
        <w:object w:dxaOrig="5700" w:dyaOrig="6045" w14:anchorId="6D364016">
          <v:shape id="_x0000_i1147" type="#_x0000_t75" style="width:124.5pt;height:136.5pt" o:ole="">
            <v:imagedata r:id="rId386" o:title=""/>
          </v:shape>
          <o:OLEObject Type="Embed" ProgID="PBrush" ShapeID="_x0000_i1147" DrawAspect="Content" ObjectID="_1794382540" r:id="rId387"/>
        </w:object>
      </w:r>
      <w:r w:rsidRPr="007E6454">
        <w:rPr>
          <w:rFonts w:ascii="Times New Roman" w:hAnsi="Times New Roman" w:cs="Times New Roman"/>
          <w:sz w:val="24"/>
          <w:szCs w:val="24"/>
          <w:lang w:val="kk-KZ"/>
        </w:rPr>
        <w:t xml:space="preserve">      </w:t>
      </w:r>
      <w:r w:rsidRPr="007E6454">
        <w:rPr>
          <w:rFonts w:ascii="Times New Roman" w:hAnsi="Times New Roman" w:cs="Times New Roman"/>
          <w:sz w:val="24"/>
          <w:szCs w:val="24"/>
        </w:rPr>
        <w:object w:dxaOrig="5910" w:dyaOrig="6105" w14:anchorId="5E0599CB">
          <v:shape id="_x0000_i1148" type="#_x0000_t75" style="width:130.5pt;height:130.5pt" o:ole="">
            <v:imagedata r:id="rId388" o:title="" croptop="1520f"/>
          </v:shape>
          <o:OLEObject Type="Embed" ProgID="PBrush" ShapeID="_x0000_i1148" DrawAspect="Content" ObjectID="_1794382541" r:id="rId389"/>
        </w:object>
      </w:r>
    </w:p>
    <w:p w14:paraId="16DD12C3" w14:textId="2310C907" w:rsidR="007E6454" w:rsidRPr="007E6454" w:rsidRDefault="007E6454" w:rsidP="007E6454">
      <w:pPr>
        <w:spacing w:after="0" w:line="240" w:lineRule="auto"/>
        <w:ind w:firstLine="1843"/>
        <w:jc w:val="both"/>
        <w:rPr>
          <w:rFonts w:ascii="Times New Roman" w:hAnsi="Times New Roman" w:cs="Times New Roman"/>
          <w:sz w:val="24"/>
          <w:szCs w:val="24"/>
          <w:lang w:val="kk-KZ"/>
        </w:rPr>
      </w:pPr>
      <w:r w:rsidRPr="007E6454">
        <w:rPr>
          <w:rFonts w:ascii="Times New Roman" w:hAnsi="Times New Roman" w:cs="Times New Roman"/>
          <w:sz w:val="24"/>
          <w:szCs w:val="24"/>
          <w:lang w:val="kk-KZ"/>
        </w:rPr>
        <w:t>г                                             д                                      е</w:t>
      </w:r>
    </w:p>
    <w:p w14:paraId="3A256DD9" w14:textId="77777777" w:rsidR="007E6454" w:rsidRPr="009E5465" w:rsidRDefault="007E6454" w:rsidP="00ED74C5">
      <w:pPr>
        <w:spacing w:after="0" w:line="240" w:lineRule="auto"/>
        <w:ind w:firstLine="709"/>
        <w:jc w:val="both"/>
        <w:rPr>
          <w:rFonts w:ascii="Times New Roman" w:hAnsi="Times New Roman" w:cs="Times New Roman"/>
          <w:sz w:val="16"/>
          <w:szCs w:val="16"/>
          <w:lang w:val="kk-KZ"/>
        </w:rPr>
      </w:pPr>
    </w:p>
    <w:p w14:paraId="48F401B6" w14:textId="27C71122" w:rsidR="007E6454" w:rsidRPr="009E5465" w:rsidRDefault="009E5465" w:rsidP="00ED74C5">
      <w:pPr>
        <w:spacing w:after="0" w:line="240" w:lineRule="auto"/>
        <w:ind w:firstLine="709"/>
        <w:jc w:val="both"/>
        <w:rPr>
          <w:rFonts w:ascii="Times New Roman" w:hAnsi="Times New Roman" w:cs="Times New Roman"/>
          <w:sz w:val="24"/>
          <w:szCs w:val="24"/>
          <w:lang w:val="kk-KZ"/>
        </w:rPr>
      </w:pPr>
      <w:r w:rsidRPr="009E5465">
        <w:rPr>
          <w:rFonts w:ascii="Times New Roman" w:hAnsi="Times New Roman" w:cs="Times New Roman"/>
          <w:sz w:val="24"/>
          <w:szCs w:val="24"/>
          <w:lang w:val="kk-KZ"/>
        </w:rPr>
        <w:t xml:space="preserve">а –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xml:space="preserve">= 12 м/сағ </w:t>
      </w:r>
      <w:r w:rsidRPr="009E5465">
        <w:rPr>
          <w:rFonts w:ascii="Times New Roman" w:hAnsi="Times New Roman" w:cs="Times New Roman"/>
          <w:iCs/>
          <w:sz w:val="24"/>
          <w:szCs w:val="24"/>
          <w:lang w:val="kk-KZ"/>
        </w:rPr>
        <w:t>болғанда</w:t>
      </w:r>
      <w:r w:rsidRPr="009E5465">
        <w:rPr>
          <w:rFonts w:ascii="Times New Roman" w:hAnsi="Times New Roman" w:cs="Times New Roman"/>
          <w:sz w:val="24"/>
          <w:szCs w:val="24"/>
          <w:lang w:val="kk-KZ"/>
        </w:rPr>
        <w:t xml:space="preserve"> a=f(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I); б –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13 м/сағ</w:t>
      </w:r>
      <w:r w:rsidRPr="009E5465">
        <w:rPr>
          <w:rFonts w:ascii="Times New Roman" w:hAnsi="Times New Roman" w:cs="Times New Roman"/>
          <w:iCs/>
          <w:sz w:val="24"/>
          <w:szCs w:val="24"/>
          <w:lang w:val="kk-KZ"/>
        </w:rPr>
        <w:t xml:space="preserve"> болғанда</w:t>
      </w:r>
      <w:r w:rsidRPr="009E5465">
        <w:rPr>
          <w:rFonts w:ascii="Times New Roman" w:hAnsi="Times New Roman" w:cs="Times New Roman"/>
          <w:sz w:val="24"/>
          <w:szCs w:val="24"/>
          <w:lang w:val="kk-KZ"/>
        </w:rPr>
        <w:t xml:space="preserve"> a=f(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I); в –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14 м/сағ</w:t>
      </w:r>
      <w:r w:rsidRPr="009E5465">
        <w:rPr>
          <w:rFonts w:ascii="Times New Roman" w:hAnsi="Times New Roman" w:cs="Times New Roman"/>
          <w:iCs/>
          <w:sz w:val="24"/>
          <w:szCs w:val="24"/>
          <w:lang w:val="kk-KZ"/>
        </w:rPr>
        <w:t xml:space="preserve"> болғанда</w:t>
      </w:r>
      <w:r w:rsidRPr="009E5465">
        <w:rPr>
          <w:rFonts w:ascii="Times New Roman" w:hAnsi="Times New Roman" w:cs="Times New Roman"/>
          <w:sz w:val="24"/>
          <w:szCs w:val="24"/>
          <w:lang w:val="kk-KZ"/>
        </w:rPr>
        <w:t xml:space="preserve"> a=f(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I); г –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12 м/сағ</w:t>
      </w:r>
      <w:r w:rsidRPr="009E5465">
        <w:rPr>
          <w:rFonts w:ascii="Times New Roman" w:hAnsi="Times New Roman" w:cs="Times New Roman"/>
          <w:iCs/>
          <w:sz w:val="24"/>
          <w:szCs w:val="24"/>
          <w:lang w:val="kk-KZ"/>
        </w:rPr>
        <w:t xml:space="preserve">, </w:t>
      </w:r>
      <w:r w:rsidRPr="009E5465">
        <w:rPr>
          <w:rFonts w:ascii="Times New Roman" w:hAnsi="Times New Roman" w:cs="Times New Roman"/>
          <w:sz w:val="24"/>
          <w:szCs w:val="24"/>
          <w:lang w:val="kk-KZ"/>
        </w:rPr>
        <w:t xml:space="preserve"> z=f(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I); д –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13 м/сағ</w:t>
      </w:r>
      <w:r w:rsidRPr="009E5465">
        <w:rPr>
          <w:rFonts w:ascii="Times New Roman" w:hAnsi="Times New Roman" w:cs="Times New Roman"/>
          <w:iCs/>
          <w:sz w:val="24"/>
          <w:szCs w:val="24"/>
          <w:lang w:val="kk-KZ"/>
        </w:rPr>
        <w:t>,</w:t>
      </w:r>
      <w:r w:rsidRPr="009E5465">
        <w:rPr>
          <w:rFonts w:ascii="Times New Roman" w:hAnsi="Times New Roman" w:cs="Times New Roman"/>
          <w:sz w:val="24"/>
          <w:szCs w:val="24"/>
          <w:lang w:val="kk-KZ"/>
        </w:rPr>
        <w:t xml:space="preserve"> z=f(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I); е –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14 м/сағ</w:t>
      </w:r>
      <w:r w:rsidRPr="009E5465">
        <w:rPr>
          <w:rFonts w:ascii="Times New Roman" w:hAnsi="Times New Roman" w:cs="Times New Roman"/>
          <w:iCs/>
          <w:sz w:val="24"/>
          <w:szCs w:val="24"/>
          <w:lang w:val="kk-KZ"/>
        </w:rPr>
        <w:t>,</w:t>
      </w:r>
      <w:r w:rsidRPr="009E5465">
        <w:rPr>
          <w:rFonts w:ascii="Times New Roman" w:hAnsi="Times New Roman" w:cs="Times New Roman"/>
          <w:sz w:val="24"/>
          <w:szCs w:val="24"/>
          <w:lang w:val="kk-KZ"/>
        </w:rPr>
        <w:t xml:space="preserve"> z=f(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I)</w:t>
      </w:r>
    </w:p>
    <w:bookmarkEnd w:id="175"/>
    <w:p w14:paraId="062168B3" w14:textId="77777777" w:rsidR="009E5465" w:rsidRPr="009E5465" w:rsidRDefault="009E5465" w:rsidP="00DD2E90">
      <w:pPr>
        <w:spacing w:after="0" w:line="240" w:lineRule="auto"/>
        <w:jc w:val="center"/>
        <w:rPr>
          <w:rFonts w:ascii="Times New Roman" w:hAnsi="Times New Roman" w:cs="Times New Roman"/>
          <w:sz w:val="16"/>
          <w:szCs w:val="16"/>
          <w:lang w:val="kk-KZ"/>
        </w:rPr>
      </w:pPr>
    </w:p>
    <w:p w14:paraId="3E3C39DF" w14:textId="22D822D5" w:rsidR="00344E93" w:rsidRDefault="00871622" w:rsidP="00DD2E9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sidR="00344E93" w:rsidRPr="00ED74C5">
        <w:rPr>
          <w:rFonts w:ascii="Times New Roman" w:hAnsi="Times New Roman" w:cs="Times New Roman"/>
          <w:sz w:val="28"/>
          <w:szCs w:val="28"/>
          <w:lang w:val="kk-KZ"/>
        </w:rPr>
        <w:t>4.2</w:t>
      </w:r>
      <w:r w:rsidR="00232787" w:rsidRPr="00ED74C5">
        <w:rPr>
          <w:rFonts w:ascii="Times New Roman" w:hAnsi="Times New Roman" w:cs="Times New Roman"/>
          <w:sz w:val="28"/>
          <w:szCs w:val="28"/>
          <w:lang w:val="kk-KZ"/>
        </w:rPr>
        <w:t>8</w:t>
      </w:r>
      <w:r w:rsidRPr="00ED74C5">
        <w:rPr>
          <w:rFonts w:ascii="Times New Roman" w:hAnsi="Times New Roman" w:cs="Times New Roman"/>
          <w:sz w:val="28"/>
          <w:szCs w:val="28"/>
          <w:lang w:val="kk-KZ"/>
        </w:rPr>
        <w:t xml:space="preserve"> – Қаптама жасалған</w:t>
      </w:r>
      <w:r w:rsidR="00344E93" w:rsidRPr="00ED74C5">
        <w:rPr>
          <w:rFonts w:ascii="Times New Roman" w:hAnsi="Times New Roman" w:cs="Times New Roman"/>
          <w:sz w:val="28"/>
          <w:szCs w:val="28"/>
          <w:lang w:val="kk-KZ"/>
        </w:rPr>
        <w:t xml:space="preserve"> қабат қалыңдығының (</w:t>
      </w:r>
      <w:r w:rsidR="00344E93" w:rsidRPr="00ED74C5">
        <w:rPr>
          <w:rFonts w:ascii="Times New Roman" w:hAnsi="Times New Roman" w:cs="Times New Roman"/>
          <w:i/>
          <w:iCs/>
          <w:sz w:val="28"/>
          <w:szCs w:val="28"/>
          <w:lang w:val="kk-KZ"/>
        </w:rPr>
        <w:t>a</w:t>
      </w:r>
      <w:r w:rsidR="00344E93" w:rsidRPr="00ED74C5">
        <w:rPr>
          <w:rFonts w:ascii="Times New Roman" w:hAnsi="Times New Roman" w:cs="Times New Roman"/>
          <w:sz w:val="28"/>
          <w:szCs w:val="28"/>
          <w:lang w:val="kk-KZ"/>
        </w:rPr>
        <w:t xml:space="preserve">) және </w:t>
      </w:r>
      <w:r w:rsidRPr="00ED74C5">
        <w:rPr>
          <w:rFonts w:ascii="Times New Roman" w:hAnsi="Times New Roman" w:cs="Times New Roman"/>
          <w:sz w:val="28"/>
          <w:szCs w:val="28"/>
          <w:lang w:val="kk-KZ"/>
        </w:rPr>
        <w:t xml:space="preserve">механикалық </w:t>
      </w:r>
      <w:r w:rsidR="00344E93" w:rsidRPr="00ED74C5">
        <w:rPr>
          <w:rFonts w:ascii="Times New Roman" w:hAnsi="Times New Roman" w:cs="Times New Roman"/>
          <w:sz w:val="28"/>
          <w:szCs w:val="28"/>
          <w:lang w:val="kk-KZ"/>
        </w:rPr>
        <w:t xml:space="preserve">өңдеу </w:t>
      </w:r>
      <w:r w:rsidRPr="00ED74C5">
        <w:rPr>
          <w:rFonts w:ascii="Times New Roman" w:hAnsi="Times New Roman" w:cs="Times New Roman"/>
          <w:sz w:val="28"/>
          <w:szCs w:val="28"/>
          <w:lang w:val="kk-KZ"/>
        </w:rPr>
        <w:t xml:space="preserve">әдібінің </w:t>
      </w:r>
      <w:r w:rsidR="00344E93" w:rsidRPr="00ED74C5">
        <w:rPr>
          <w:rFonts w:ascii="Times New Roman" w:hAnsi="Times New Roman" w:cs="Times New Roman"/>
          <w:sz w:val="28"/>
          <w:szCs w:val="28"/>
          <w:lang w:val="kk-KZ"/>
        </w:rPr>
        <w:t>(</w:t>
      </w:r>
      <w:r w:rsidR="00344E93" w:rsidRPr="00ED74C5">
        <w:rPr>
          <w:rFonts w:ascii="Times New Roman" w:hAnsi="Times New Roman" w:cs="Times New Roman"/>
          <w:i/>
          <w:iCs/>
          <w:sz w:val="28"/>
          <w:szCs w:val="28"/>
          <w:lang w:val="kk-KZ"/>
        </w:rPr>
        <w:t>z</w:t>
      </w:r>
      <w:r w:rsidR="00344E93" w:rsidRPr="00ED74C5">
        <w:rPr>
          <w:rFonts w:ascii="Times New Roman" w:hAnsi="Times New Roman" w:cs="Times New Roman"/>
          <w:sz w:val="28"/>
          <w:szCs w:val="28"/>
          <w:lang w:val="kk-KZ"/>
        </w:rPr>
        <w:t>) тұрақты токқа (</w:t>
      </w:r>
      <w:r w:rsidR="00344E93" w:rsidRPr="00ED74C5">
        <w:rPr>
          <w:rFonts w:ascii="Times New Roman" w:hAnsi="Times New Roman" w:cs="Times New Roman"/>
          <w:i/>
          <w:iCs/>
          <w:sz w:val="28"/>
          <w:szCs w:val="28"/>
          <w:lang w:val="kk-KZ"/>
        </w:rPr>
        <w:t>I</w:t>
      </w:r>
      <w:r w:rsidR="00344E93" w:rsidRPr="00ED74C5">
        <w:rPr>
          <w:rFonts w:ascii="Times New Roman" w:hAnsi="Times New Roman" w:cs="Times New Roman"/>
          <w:sz w:val="28"/>
          <w:szCs w:val="28"/>
          <w:lang w:val="kk-KZ"/>
        </w:rPr>
        <w:t xml:space="preserve">) және </w:t>
      </w:r>
      <w:r w:rsidRPr="00ED74C5">
        <w:rPr>
          <w:rFonts w:ascii="Times New Roman" w:hAnsi="Times New Roman" w:cs="Times New Roman"/>
          <w:sz w:val="28"/>
          <w:szCs w:val="28"/>
          <w:lang w:val="kk-KZ"/>
        </w:rPr>
        <w:t>қаптама жасау</w:t>
      </w:r>
      <w:r w:rsidR="00344E93" w:rsidRPr="00ED74C5">
        <w:rPr>
          <w:rFonts w:ascii="Times New Roman" w:hAnsi="Times New Roman" w:cs="Times New Roman"/>
          <w:sz w:val="28"/>
          <w:szCs w:val="28"/>
          <w:lang w:val="kk-KZ"/>
        </w:rPr>
        <w:t xml:space="preserve"> жылдамдығын</w:t>
      </w:r>
      <w:r w:rsidRPr="00ED74C5">
        <w:rPr>
          <w:rFonts w:ascii="Times New Roman" w:hAnsi="Times New Roman" w:cs="Times New Roman"/>
          <w:sz w:val="28"/>
          <w:szCs w:val="28"/>
          <w:lang w:val="kk-KZ"/>
        </w:rPr>
        <w:t>а</w:t>
      </w:r>
      <w:r w:rsidR="00344E93" w:rsidRPr="00ED74C5">
        <w:rPr>
          <w:rFonts w:ascii="Times New Roman" w:hAnsi="Times New Roman" w:cs="Times New Roman"/>
          <w:sz w:val="28"/>
          <w:szCs w:val="28"/>
          <w:lang w:val="kk-KZ"/>
        </w:rPr>
        <w:t xml:space="preserve"> (</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н</w:t>
      </w:r>
      <w:r w:rsidR="00344E93"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тәуелдігінің </w:t>
      </w:r>
      <w:r w:rsidR="00344E93" w:rsidRPr="00ED74C5">
        <w:rPr>
          <w:rFonts w:ascii="Times New Roman" w:hAnsi="Times New Roman" w:cs="Times New Roman"/>
          <w:sz w:val="28"/>
          <w:szCs w:val="28"/>
          <w:lang w:val="kk-KZ"/>
        </w:rPr>
        <w:t>үш өлшемді графигі</w:t>
      </w:r>
    </w:p>
    <w:p w14:paraId="3FC27E1C" w14:textId="77777777" w:rsidR="009E5465" w:rsidRDefault="009E5465" w:rsidP="00DD2E90">
      <w:pPr>
        <w:spacing w:after="0" w:line="240" w:lineRule="auto"/>
        <w:jc w:val="center"/>
        <w:rPr>
          <w:rFonts w:ascii="Times New Roman" w:hAnsi="Times New Roman" w:cs="Times New Roman"/>
          <w:sz w:val="28"/>
          <w:szCs w:val="28"/>
          <w:lang w:val="kk-KZ"/>
        </w:rPr>
      </w:pPr>
    </w:p>
    <w:p w14:paraId="236CD96E" w14:textId="0AD4410A" w:rsidR="009E5465" w:rsidRDefault="009E5465" w:rsidP="00DD2E9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object w:dxaOrig="5055" w:dyaOrig="5280" w14:anchorId="0D16BE4F">
          <v:shape id="_x0000_i1149" type="#_x0000_t75" style="width:127.5pt;height:130.5pt" o:ole="">
            <v:imagedata r:id="rId390" o:title="" croptop="1814f"/>
          </v:shape>
          <o:OLEObject Type="Embed" ProgID="PBrush" ShapeID="_x0000_i1149" DrawAspect="Content" ObjectID="_1794382542" r:id="rId391"/>
        </w:object>
      </w:r>
      <w:r>
        <w:rPr>
          <w:rFonts w:ascii="Times New Roman" w:hAnsi="Times New Roman" w:cs="Times New Roman"/>
          <w:sz w:val="28"/>
          <w:szCs w:val="28"/>
          <w:lang w:val="kk-KZ"/>
        </w:rPr>
        <w:t xml:space="preserve">       </w:t>
      </w:r>
      <w:r w:rsidRPr="00ED74C5">
        <w:rPr>
          <w:rFonts w:ascii="Times New Roman" w:hAnsi="Times New Roman" w:cs="Times New Roman"/>
          <w:sz w:val="28"/>
          <w:szCs w:val="28"/>
        </w:rPr>
        <w:object w:dxaOrig="4920" w:dyaOrig="5295" w14:anchorId="38E95DB0">
          <v:shape id="_x0000_i1150" type="#_x0000_t75" style="width:120pt;height:126pt" o:ole="">
            <v:imagedata r:id="rId392" o:title=""/>
          </v:shape>
          <o:OLEObject Type="Embed" ProgID="PBrush" ShapeID="_x0000_i1150" DrawAspect="Content" ObjectID="_1794382543" r:id="rId393"/>
        </w:object>
      </w:r>
      <w:r>
        <w:rPr>
          <w:rFonts w:ascii="Times New Roman" w:hAnsi="Times New Roman" w:cs="Times New Roman"/>
          <w:sz w:val="28"/>
          <w:szCs w:val="28"/>
          <w:lang w:val="kk-KZ"/>
        </w:rPr>
        <w:t xml:space="preserve">      </w:t>
      </w:r>
      <w:r w:rsidRPr="00ED74C5">
        <w:rPr>
          <w:rFonts w:ascii="Times New Roman" w:hAnsi="Times New Roman" w:cs="Times New Roman"/>
          <w:sz w:val="28"/>
          <w:szCs w:val="28"/>
        </w:rPr>
        <w:object w:dxaOrig="5430" w:dyaOrig="5910" w14:anchorId="79CAB4AD">
          <v:shape id="_x0000_i1151" type="#_x0000_t75" style="width:117.75pt;height:130.5pt" o:ole="">
            <v:imagedata r:id="rId394" o:title=""/>
          </v:shape>
          <o:OLEObject Type="Embed" ProgID="PBrush" ShapeID="_x0000_i1151" DrawAspect="Content" ObjectID="_1794382544" r:id="rId395"/>
        </w:object>
      </w:r>
    </w:p>
    <w:p w14:paraId="21DE21F6" w14:textId="0C644402" w:rsidR="009E5465" w:rsidRDefault="009E5465" w:rsidP="009E5465">
      <w:pPr>
        <w:spacing w:after="0" w:line="240" w:lineRule="auto"/>
        <w:ind w:firstLine="1985"/>
        <w:rPr>
          <w:rFonts w:ascii="Times New Roman" w:hAnsi="Times New Roman" w:cs="Times New Roman"/>
          <w:sz w:val="24"/>
          <w:szCs w:val="24"/>
          <w:lang w:val="kk-KZ"/>
        </w:rPr>
      </w:pPr>
      <w:r w:rsidRPr="009E5465">
        <w:rPr>
          <w:rFonts w:ascii="Times New Roman" w:hAnsi="Times New Roman" w:cs="Times New Roman"/>
          <w:sz w:val="24"/>
          <w:szCs w:val="24"/>
          <w:lang w:val="kk-KZ"/>
        </w:rPr>
        <w:t>а                                               б                                 в</w:t>
      </w:r>
    </w:p>
    <w:p w14:paraId="356005CF" w14:textId="77777777" w:rsidR="009E5465" w:rsidRPr="009E5465" w:rsidRDefault="009E5465" w:rsidP="009E5465">
      <w:pPr>
        <w:spacing w:after="0" w:line="240" w:lineRule="auto"/>
        <w:ind w:firstLine="709"/>
        <w:jc w:val="both"/>
        <w:rPr>
          <w:rFonts w:ascii="Times New Roman" w:hAnsi="Times New Roman" w:cs="Times New Roman"/>
          <w:sz w:val="16"/>
          <w:szCs w:val="16"/>
          <w:lang w:val="kk-KZ"/>
        </w:rPr>
      </w:pPr>
    </w:p>
    <w:p w14:paraId="567A3303" w14:textId="773317CB" w:rsidR="009E5465" w:rsidRPr="009E5465" w:rsidRDefault="009E5465" w:rsidP="009E5465">
      <w:pPr>
        <w:spacing w:after="0" w:line="240" w:lineRule="auto"/>
        <w:ind w:firstLine="709"/>
        <w:jc w:val="both"/>
        <w:rPr>
          <w:rFonts w:ascii="Times New Roman" w:hAnsi="Times New Roman" w:cs="Times New Roman"/>
          <w:sz w:val="24"/>
          <w:szCs w:val="24"/>
          <w:lang w:val="kk-KZ"/>
        </w:rPr>
      </w:pPr>
      <w:r w:rsidRPr="009E5465">
        <w:rPr>
          <w:rFonts w:ascii="Times New Roman" w:hAnsi="Times New Roman" w:cs="Times New Roman"/>
          <w:sz w:val="24"/>
          <w:szCs w:val="24"/>
          <w:lang w:val="kk-KZ"/>
        </w:rPr>
        <w:t>а – I = 130А, a=f(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б – I = 140А, a=f(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в – I = 150А, a=f(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w:t>
      </w:r>
    </w:p>
    <w:p w14:paraId="2903DB6C" w14:textId="77777777" w:rsidR="009E5465" w:rsidRPr="009E5465" w:rsidRDefault="009E5465" w:rsidP="009E5465">
      <w:pPr>
        <w:spacing w:after="0" w:line="240" w:lineRule="auto"/>
        <w:jc w:val="center"/>
        <w:rPr>
          <w:rFonts w:ascii="Times New Roman" w:hAnsi="Times New Roman" w:cs="Times New Roman"/>
          <w:sz w:val="16"/>
          <w:szCs w:val="16"/>
          <w:lang w:val="kk-KZ"/>
        </w:rPr>
      </w:pPr>
    </w:p>
    <w:p w14:paraId="14059634" w14:textId="6383EEF0" w:rsidR="009E5465" w:rsidRPr="00ED74C5" w:rsidRDefault="009E5465" w:rsidP="009E5465">
      <w:pPr>
        <w:spacing w:after="0" w:line="240" w:lineRule="auto"/>
        <w:jc w:val="center"/>
        <w:rPr>
          <w:rFonts w:ascii="Times New Roman" w:hAnsi="Times New Roman" w:cs="Times New Roman"/>
          <w:sz w:val="28"/>
          <w:szCs w:val="28"/>
          <w:lang w:val="kk-KZ"/>
        </w:rPr>
      </w:pPr>
      <w:r w:rsidRPr="00DD2E90">
        <w:rPr>
          <w:rFonts w:ascii="Times New Roman" w:hAnsi="Times New Roman" w:cs="Times New Roman"/>
          <w:sz w:val="28"/>
          <w:szCs w:val="28"/>
          <w:lang w:val="kk-KZ"/>
        </w:rPr>
        <w:t>Сурет</w:t>
      </w:r>
      <w:r w:rsidRPr="00ED74C5">
        <w:rPr>
          <w:rFonts w:ascii="Times New Roman" w:hAnsi="Times New Roman" w:cs="Times New Roman"/>
          <w:sz w:val="28"/>
          <w:szCs w:val="28"/>
          <w:lang w:val="kk-KZ"/>
        </w:rPr>
        <w:t xml:space="preserve"> </w:t>
      </w:r>
      <w:r w:rsidRPr="00DD2E90">
        <w:rPr>
          <w:rFonts w:ascii="Times New Roman" w:hAnsi="Times New Roman" w:cs="Times New Roman"/>
          <w:sz w:val="28"/>
          <w:szCs w:val="28"/>
          <w:lang w:val="kk-KZ"/>
        </w:rPr>
        <w:t>4.</w:t>
      </w:r>
      <w:r w:rsidRPr="00ED74C5">
        <w:rPr>
          <w:rFonts w:ascii="Times New Roman" w:hAnsi="Times New Roman" w:cs="Times New Roman"/>
          <w:sz w:val="28"/>
          <w:szCs w:val="28"/>
          <w:lang w:val="kk-KZ"/>
        </w:rPr>
        <w:t>29</w:t>
      </w:r>
      <w:r w:rsidRPr="00DD2E90">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Қаптама жасалған</w:t>
      </w:r>
      <w:r w:rsidRPr="00DD2E90">
        <w:rPr>
          <w:rFonts w:ascii="Times New Roman" w:hAnsi="Times New Roman" w:cs="Times New Roman"/>
          <w:sz w:val="28"/>
          <w:szCs w:val="28"/>
          <w:lang w:val="kk-KZ"/>
        </w:rPr>
        <w:t xml:space="preserve"> қабат қалыңдығының (</w:t>
      </w:r>
      <w:r w:rsidRPr="00DD2E90">
        <w:rPr>
          <w:rFonts w:ascii="Times New Roman" w:hAnsi="Times New Roman" w:cs="Times New Roman"/>
          <w:i/>
          <w:iCs/>
          <w:sz w:val="28"/>
          <w:szCs w:val="28"/>
          <w:lang w:val="kk-KZ"/>
        </w:rPr>
        <w:t>a</w:t>
      </w:r>
      <w:r w:rsidRPr="00DD2E90">
        <w:rPr>
          <w:rFonts w:ascii="Times New Roman" w:hAnsi="Times New Roman" w:cs="Times New Roman"/>
          <w:sz w:val="28"/>
          <w:szCs w:val="28"/>
          <w:lang w:val="kk-KZ"/>
        </w:rPr>
        <w:t xml:space="preserve">) және </w:t>
      </w:r>
      <w:r w:rsidRPr="00ED74C5">
        <w:rPr>
          <w:rFonts w:ascii="Times New Roman" w:hAnsi="Times New Roman" w:cs="Times New Roman"/>
          <w:sz w:val="28"/>
          <w:szCs w:val="28"/>
          <w:lang w:val="kk-KZ"/>
        </w:rPr>
        <w:t xml:space="preserve">механикалық </w:t>
      </w:r>
      <w:r w:rsidRPr="00DD2E90">
        <w:rPr>
          <w:rFonts w:ascii="Times New Roman" w:hAnsi="Times New Roman" w:cs="Times New Roman"/>
          <w:sz w:val="28"/>
          <w:szCs w:val="28"/>
          <w:lang w:val="kk-KZ"/>
        </w:rPr>
        <w:t xml:space="preserve">өңдеу </w:t>
      </w:r>
      <w:r w:rsidRPr="00ED74C5">
        <w:rPr>
          <w:rFonts w:ascii="Times New Roman" w:hAnsi="Times New Roman" w:cs="Times New Roman"/>
          <w:sz w:val="28"/>
          <w:szCs w:val="28"/>
          <w:lang w:val="kk-KZ"/>
        </w:rPr>
        <w:t xml:space="preserve">әдібінің </w:t>
      </w:r>
      <w:r w:rsidRPr="00DD2E90">
        <w:rPr>
          <w:rFonts w:ascii="Times New Roman" w:hAnsi="Times New Roman" w:cs="Times New Roman"/>
          <w:sz w:val="28"/>
          <w:szCs w:val="28"/>
          <w:lang w:val="kk-KZ"/>
        </w:rPr>
        <w:t>(</w:t>
      </w:r>
      <w:r w:rsidRPr="00DD2E90">
        <w:rPr>
          <w:rFonts w:ascii="Times New Roman" w:hAnsi="Times New Roman" w:cs="Times New Roman"/>
          <w:i/>
          <w:iCs/>
          <w:sz w:val="28"/>
          <w:szCs w:val="28"/>
          <w:lang w:val="kk-KZ"/>
        </w:rPr>
        <w:t>z</w:t>
      </w:r>
      <w:r w:rsidRPr="00DD2E90">
        <w:rPr>
          <w:rFonts w:ascii="Times New Roman" w:hAnsi="Times New Roman" w:cs="Times New Roman"/>
          <w:sz w:val="28"/>
          <w:szCs w:val="28"/>
          <w:lang w:val="kk-KZ"/>
        </w:rPr>
        <w:t>) электродтың беріл</w:t>
      </w:r>
      <w:r w:rsidRPr="00ED74C5">
        <w:rPr>
          <w:rFonts w:ascii="Times New Roman" w:hAnsi="Times New Roman" w:cs="Times New Roman"/>
          <w:sz w:val="28"/>
          <w:szCs w:val="28"/>
          <w:lang w:val="kk-KZ"/>
        </w:rPr>
        <w:t>іс</w:t>
      </w:r>
      <w:r w:rsidRPr="00DD2E90">
        <w:rPr>
          <w:rFonts w:ascii="Times New Roman" w:hAnsi="Times New Roman" w:cs="Times New Roman"/>
          <w:sz w:val="28"/>
          <w:szCs w:val="28"/>
          <w:lang w:val="kk-KZ"/>
        </w:rPr>
        <w:t xml:space="preserve"> жылдамдығына (</w:t>
      </w:r>
      <w:r w:rsidRPr="00ED74C5">
        <w:rPr>
          <w:rFonts w:ascii="Times New Roman" w:hAnsi="Times New Roman" w:cs="Times New Roman"/>
          <w:i/>
          <w:sz w:val="28"/>
          <w:szCs w:val="28"/>
          <w:lang w:val="en-US"/>
        </w:rPr>
        <w:t>υ</w:t>
      </w:r>
      <w:r w:rsidRPr="00DD2E90">
        <w:rPr>
          <w:rFonts w:ascii="Times New Roman" w:hAnsi="Times New Roman" w:cs="Times New Roman"/>
          <w:i/>
          <w:sz w:val="28"/>
          <w:szCs w:val="28"/>
          <w:vertAlign w:val="subscript"/>
          <w:lang w:val="kk-KZ"/>
        </w:rPr>
        <w:t>e</w:t>
      </w:r>
      <w:r w:rsidRPr="00DD2E90">
        <w:rPr>
          <w:rFonts w:ascii="Times New Roman" w:hAnsi="Times New Roman" w:cs="Times New Roman"/>
          <w:sz w:val="28"/>
          <w:szCs w:val="28"/>
          <w:lang w:val="kk-KZ"/>
        </w:rPr>
        <w:t xml:space="preserve">) және </w:t>
      </w:r>
      <w:r w:rsidRPr="00ED74C5">
        <w:rPr>
          <w:rFonts w:ascii="Times New Roman" w:hAnsi="Times New Roman" w:cs="Times New Roman"/>
          <w:sz w:val="28"/>
          <w:szCs w:val="28"/>
          <w:lang w:val="kk-KZ"/>
        </w:rPr>
        <w:t>қаптама жасау</w:t>
      </w:r>
      <w:r w:rsidRPr="00DD2E90">
        <w:rPr>
          <w:rFonts w:ascii="Times New Roman" w:hAnsi="Times New Roman" w:cs="Times New Roman"/>
          <w:sz w:val="28"/>
          <w:szCs w:val="28"/>
          <w:lang w:val="kk-KZ"/>
        </w:rPr>
        <w:t xml:space="preserve"> жылдамдығына (</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н</w:t>
      </w:r>
      <w:r w:rsidRPr="00DD2E90">
        <w:rPr>
          <w:rFonts w:ascii="Times New Roman" w:hAnsi="Times New Roman" w:cs="Times New Roman"/>
          <w:sz w:val="28"/>
          <w:szCs w:val="28"/>
          <w:lang w:val="kk-KZ"/>
        </w:rPr>
        <w:t>)тәуелділігінің үш өлшемді графигі</w:t>
      </w:r>
      <w:r>
        <w:rPr>
          <w:rFonts w:ascii="Times New Roman" w:hAnsi="Times New Roman" w:cs="Times New Roman"/>
          <w:sz w:val="28"/>
          <w:szCs w:val="28"/>
          <w:lang w:val="kk-KZ"/>
        </w:rPr>
        <w:t>, парақ 1</w:t>
      </w:r>
    </w:p>
    <w:p w14:paraId="7B880282" w14:textId="77777777" w:rsidR="009E5465" w:rsidRDefault="009E5465" w:rsidP="009E5465">
      <w:pPr>
        <w:spacing w:after="0" w:line="240" w:lineRule="auto"/>
        <w:ind w:firstLine="1985"/>
        <w:rPr>
          <w:rFonts w:ascii="Times New Roman" w:hAnsi="Times New Roman" w:cs="Times New Roman"/>
          <w:sz w:val="24"/>
          <w:szCs w:val="24"/>
          <w:lang w:val="kk-KZ"/>
        </w:rPr>
      </w:pPr>
    </w:p>
    <w:p w14:paraId="2BD51E34" w14:textId="77777777" w:rsidR="009E5465" w:rsidRDefault="009E5465" w:rsidP="009E5465">
      <w:pPr>
        <w:spacing w:after="0" w:line="240" w:lineRule="auto"/>
        <w:ind w:firstLine="1985"/>
        <w:rPr>
          <w:rFonts w:ascii="Times New Roman" w:hAnsi="Times New Roman" w:cs="Times New Roman"/>
          <w:sz w:val="24"/>
          <w:szCs w:val="24"/>
          <w:lang w:val="kk-KZ"/>
        </w:rPr>
      </w:pPr>
    </w:p>
    <w:p w14:paraId="29F476CD" w14:textId="77777777" w:rsidR="009E5465" w:rsidRPr="009E5465" w:rsidRDefault="009E5465" w:rsidP="009E5465">
      <w:pPr>
        <w:spacing w:after="0" w:line="240" w:lineRule="auto"/>
        <w:ind w:firstLine="1985"/>
        <w:rPr>
          <w:rFonts w:ascii="Times New Roman" w:hAnsi="Times New Roman" w:cs="Times New Roman"/>
          <w:sz w:val="24"/>
          <w:szCs w:val="24"/>
          <w:lang w:val="kk-KZ"/>
        </w:rPr>
      </w:pPr>
    </w:p>
    <w:p w14:paraId="61C99B67" w14:textId="0BCFC5B2" w:rsidR="009E5465" w:rsidRDefault="009E5465" w:rsidP="00DD2E90">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rPr>
        <w:object w:dxaOrig="6360" w:dyaOrig="6210" w14:anchorId="5CBF7751">
          <v:shape id="_x0000_i1152" type="#_x0000_t75" style="width:130.5pt;height:121.5pt" o:ole="">
            <v:imagedata r:id="rId396" o:title=""/>
          </v:shape>
          <o:OLEObject Type="Embed" ProgID="PBrush" ShapeID="_x0000_i1152" DrawAspect="Content" ObjectID="_1794382545" r:id="rId397"/>
        </w:object>
      </w:r>
      <w:r>
        <w:rPr>
          <w:rFonts w:ascii="Times New Roman" w:hAnsi="Times New Roman" w:cs="Times New Roman"/>
          <w:sz w:val="28"/>
          <w:szCs w:val="28"/>
          <w:lang w:val="kk-KZ"/>
        </w:rPr>
        <w:t xml:space="preserve">   </w:t>
      </w:r>
      <w:r w:rsidRPr="00ED74C5">
        <w:rPr>
          <w:rFonts w:ascii="Times New Roman" w:hAnsi="Times New Roman" w:cs="Times New Roman"/>
          <w:sz w:val="28"/>
          <w:szCs w:val="28"/>
        </w:rPr>
        <w:object w:dxaOrig="6255" w:dyaOrig="5865" w14:anchorId="6E60516D">
          <v:shape id="_x0000_i1153" type="#_x0000_t75" style="width:136.5pt;height:126.75pt" o:ole="">
            <v:imagedata r:id="rId398" o:title=""/>
          </v:shape>
          <o:OLEObject Type="Embed" ProgID="PBrush" ShapeID="_x0000_i1153" DrawAspect="Content" ObjectID="_1794382546" r:id="rId399"/>
        </w:object>
      </w:r>
      <w:r>
        <w:rPr>
          <w:rFonts w:ascii="Times New Roman" w:hAnsi="Times New Roman" w:cs="Times New Roman"/>
          <w:sz w:val="28"/>
          <w:szCs w:val="28"/>
          <w:lang w:val="kk-KZ"/>
        </w:rPr>
        <w:t xml:space="preserve">   </w:t>
      </w:r>
      <w:r w:rsidRPr="00ED74C5">
        <w:rPr>
          <w:rFonts w:ascii="Times New Roman" w:hAnsi="Times New Roman" w:cs="Times New Roman"/>
          <w:sz w:val="28"/>
          <w:szCs w:val="28"/>
        </w:rPr>
        <w:object w:dxaOrig="6330" w:dyaOrig="5550" w14:anchorId="437D35BC">
          <v:shape id="_x0000_i1154" type="#_x0000_t75" style="width:146.25pt;height:121.5pt" o:ole="">
            <v:imagedata r:id="rId400" o:title=""/>
          </v:shape>
          <o:OLEObject Type="Embed" ProgID="PBrush" ShapeID="_x0000_i1154" DrawAspect="Content" ObjectID="_1794382547" r:id="rId401"/>
        </w:object>
      </w:r>
    </w:p>
    <w:p w14:paraId="53B102C8" w14:textId="772BA2D1" w:rsidR="009E5465" w:rsidRPr="009E5465" w:rsidRDefault="009E5465" w:rsidP="009E5465">
      <w:pPr>
        <w:spacing w:after="0" w:line="240" w:lineRule="auto"/>
        <w:ind w:firstLine="1560"/>
        <w:jc w:val="both"/>
        <w:rPr>
          <w:rFonts w:ascii="Times New Roman" w:hAnsi="Times New Roman" w:cs="Times New Roman"/>
          <w:sz w:val="24"/>
          <w:szCs w:val="24"/>
          <w:lang w:val="kk-KZ"/>
        </w:rPr>
      </w:pPr>
      <w:r w:rsidRPr="009E5465">
        <w:rPr>
          <w:rFonts w:ascii="Times New Roman" w:hAnsi="Times New Roman" w:cs="Times New Roman"/>
          <w:sz w:val="24"/>
          <w:szCs w:val="24"/>
          <w:lang w:val="kk-KZ"/>
        </w:rPr>
        <w:t xml:space="preserve">г                     </w:t>
      </w:r>
      <w:r>
        <w:rPr>
          <w:rFonts w:ascii="Times New Roman" w:hAnsi="Times New Roman" w:cs="Times New Roman"/>
          <w:sz w:val="24"/>
          <w:szCs w:val="24"/>
          <w:lang w:val="kk-KZ"/>
        </w:rPr>
        <w:t xml:space="preserve">         </w:t>
      </w:r>
      <w:r w:rsidRPr="009E5465">
        <w:rPr>
          <w:rFonts w:ascii="Times New Roman" w:hAnsi="Times New Roman" w:cs="Times New Roman"/>
          <w:sz w:val="24"/>
          <w:szCs w:val="24"/>
          <w:lang w:val="kk-KZ"/>
        </w:rPr>
        <w:t xml:space="preserve">                    д                        </w:t>
      </w:r>
      <w:r>
        <w:rPr>
          <w:rFonts w:ascii="Times New Roman" w:hAnsi="Times New Roman" w:cs="Times New Roman"/>
          <w:sz w:val="24"/>
          <w:szCs w:val="24"/>
          <w:lang w:val="kk-KZ"/>
        </w:rPr>
        <w:t xml:space="preserve">        </w:t>
      </w:r>
      <w:r w:rsidRPr="009E5465">
        <w:rPr>
          <w:rFonts w:ascii="Times New Roman" w:hAnsi="Times New Roman" w:cs="Times New Roman"/>
          <w:sz w:val="24"/>
          <w:szCs w:val="24"/>
          <w:lang w:val="kk-KZ"/>
        </w:rPr>
        <w:t xml:space="preserve">                     е</w:t>
      </w:r>
    </w:p>
    <w:p w14:paraId="48C486CD" w14:textId="77777777" w:rsidR="009E5465" w:rsidRPr="009E5465" w:rsidRDefault="009E5465" w:rsidP="00DD2E90">
      <w:pPr>
        <w:spacing w:after="0" w:line="240" w:lineRule="auto"/>
        <w:jc w:val="center"/>
        <w:rPr>
          <w:rFonts w:ascii="Times New Roman" w:hAnsi="Times New Roman" w:cs="Times New Roman"/>
          <w:sz w:val="16"/>
          <w:szCs w:val="16"/>
          <w:lang w:val="kk-KZ"/>
        </w:rPr>
      </w:pPr>
    </w:p>
    <w:p w14:paraId="36743FA3" w14:textId="4353879A" w:rsidR="009E5465" w:rsidRPr="009E5465" w:rsidRDefault="009E5465" w:rsidP="009E5465">
      <w:pPr>
        <w:spacing w:after="0" w:line="240" w:lineRule="auto"/>
        <w:ind w:firstLine="709"/>
        <w:jc w:val="both"/>
        <w:rPr>
          <w:rFonts w:ascii="Times New Roman" w:hAnsi="Times New Roman" w:cs="Times New Roman"/>
          <w:sz w:val="24"/>
          <w:szCs w:val="24"/>
          <w:lang w:val="kk-KZ"/>
        </w:rPr>
      </w:pPr>
      <w:r w:rsidRPr="009E5465">
        <w:rPr>
          <w:rFonts w:ascii="Times New Roman" w:hAnsi="Times New Roman" w:cs="Times New Roman"/>
          <w:sz w:val="24"/>
          <w:szCs w:val="24"/>
          <w:lang w:val="kk-KZ"/>
        </w:rPr>
        <w:t>г – I = 130А, z=f(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д – I = 140А, z=f(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 е – I = 150А, z=f(</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н</w:t>
      </w:r>
      <w:r w:rsidRPr="009E5465">
        <w:rPr>
          <w:rFonts w:ascii="Times New Roman" w:hAnsi="Times New Roman" w:cs="Times New Roman"/>
          <w:sz w:val="24"/>
          <w:szCs w:val="24"/>
          <w:lang w:val="kk-KZ"/>
        </w:rPr>
        <w:t xml:space="preserve">, </w:t>
      </w:r>
      <w:r w:rsidRPr="009E5465">
        <w:rPr>
          <w:rFonts w:ascii="Times New Roman" w:hAnsi="Times New Roman" w:cs="Times New Roman"/>
          <w:sz w:val="24"/>
          <w:szCs w:val="24"/>
          <w:lang w:val="en-US"/>
        </w:rPr>
        <w:t>υ</w:t>
      </w:r>
      <w:r w:rsidRPr="009E5465">
        <w:rPr>
          <w:rFonts w:ascii="Times New Roman" w:hAnsi="Times New Roman" w:cs="Times New Roman"/>
          <w:sz w:val="24"/>
          <w:szCs w:val="24"/>
          <w:vertAlign w:val="subscript"/>
          <w:lang w:val="kk-KZ"/>
        </w:rPr>
        <w:t>э</w:t>
      </w:r>
      <w:r w:rsidRPr="009E5465">
        <w:rPr>
          <w:rFonts w:ascii="Times New Roman" w:hAnsi="Times New Roman" w:cs="Times New Roman"/>
          <w:sz w:val="24"/>
          <w:szCs w:val="24"/>
          <w:lang w:val="kk-KZ"/>
        </w:rPr>
        <w:t>)</w:t>
      </w:r>
    </w:p>
    <w:p w14:paraId="24BA2FE6" w14:textId="77777777" w:rsidR="009E5465" w:rsidRPr="009E5465" w:rsidRDefault="009E5465" w:rsidP="00DD2E90">
      <w:pPr>
        <w:spacing w:after="0" w:line="240" w:lineRule="auto"/>
        <w:jc w:val="center"/>
        <w:rPr>
          <w:rFonts w:ascii="Times New Roman" w:hAnsi="Times New Roman" w:cs="Times New Roman"/>
          <w:sz w:val="16"/>
          <w:szCs w:val="16"/>
          <w:lang w:val="kk-KZ"/>
        </w:rPr>
      </w:pPr>
    </w:p>
    <w:p w14:paraId="317CB27B" w14:textId="2689CF51" w:rsidR="00344E93" w:rsidRPr="00ED74C5" w:rsidRDefault="00871622" w:rsidP="00DD2E90">
      <w:pPr>
        <w:spacing w:after="0" w:line="240" w:lineRule="auto"/>
        <w:jc w:val="center"/>
        <w:rPr>
          <w:rFonts w:ascii="Times New Roman" w:hAnsi="Times New Roman" w:cs="Times New Roman"/>
          <w:sz w:val="28"/>
          <w:szCs w:val="28"/>
          <w:lang w:val="kk-KZ"/>
        </w:rPr>
      </w:pPr>
      <w:r w:rsidRPr="00DD2E90">
        <w:rPr>
          <w:rFonts w:ascii="Times New Roman" w:hAnsi="Times New Roman" w:cs="Times New Roman"/>
          <w:sz w:val="28"/>
          <w:szCs w:val="28"/>
          <w:lang w:val="kk-KZ"/>
        </w:rPr>
        <w:t>Сурет</w:t>
      </w:r>
      <w:r w:rsidRPr="00ED74C5">
        <w:rPr>
          <w:rFonts w:ascii="Times New Roman" w:hAnsi="Times New Roman" w:cs="Times New Roman"/>
          <w:sz w:val="28"/>
          <w:szCs w:val="28"/>
          <w:lang w:val="kk-KZ"/>
        </w:rPr>
        <w:t xml:space="preserve"> </w:t>
      </w:r>
      <w:r w:rsidR="00344E93" w:rsidRPr="00DD2E90">
        <w:rPr>
          <w:rFonts w:ascii="Times New Roman" w:hAnsi="Times New Roman" w:cs="Times New Roman"/>
          <w:sz w:val="28"/>
          <w:szCs w:val="28"/>
          <w:lang w:val="kk-KZ"/>
        </w:rPr>
        <w:t>4.</w:t>
      </w:r>
      <w:r w:rsidR="00232787" w:rsidRPr="00ED74C5">
        <w:rPr>
          <w:rFonts w:ascii="Times New Roman" w:hAnsi="Times New Roman" w:cs="Times New Roman"/>
          <w:sz w:val="28"/>
          <w:szCs w:val="28"/>
          <w:lang w:val="kk-KZ"/>
        </w:rPr>
        <w:t>29</w:t>
      </w:r>
      <w:r w:rsidR="008B5DDD">
        <w:rPr>
          <w:rFonts w:ascii="Times New Roman" w:hAnsi="Times New Roman" w:cs="Times New Roman"/>
          <w:sz w:val="28"/>
          <w:szCs w:val="28"/>
          <w:lang w:val="kk-KZ"/>
        </w:rPr>
        <w:t>, парақ 2</w:t>
      </w:r>
    </w:p>
    <w:p w14:paraId="5B80BF80" w14:textId="77777777" w:rsidR="00FA60E9" w:rsidRPr="00ED74C5" w:rsidRDefault="00FA60E9" w:rsidP="00ED74C5">
      <w:pPr>
        <w:spacing w:after="0" w:line="240" w:lineRule="auto"/>
        <w:ind w:firstLine="709"/>
        <w:jc w:val="both"/>
        <w:rPr>
          <w:rFonts w:ascii="Times New Roman" w:hAnsi="Times New Roman" w:cs="Times New Roman"/>
          <w:sz w:val="28"/>
          <w:szCs w:val="28"/>
          <w:lang w:val="kk-KZ"/>
        </w:rPr>
      </w:pPr>
    </w:p>
    <w:p w14:paraId="74915439" w14:textId="7F3FDB5D" w:rsidR="00FA60E9" w:rsidRPr="00ED74C5" w:rsidRDefault="00FA60E9" w:rsidP="00ED74C5">
      <w:pPr>
        <w:spacing w:after="0" w:line="240" w:lineRule="auto"/>
        <w:ind w:firstLine="709"/>
        <w:jc w:val="both"/>
        <w:rPr>
          <w:rFonts w:ascii="Times New Roman" w:hAnsi="Times New Roman" w:cs="Times New Roman"/>
          <w:sz w:val="28"/>
          <w:szCs w:val="28"/>
          <w:lang w:val="kk-KZ"/>
        </w:rPr>
      </w:pPr>
      <w:bookmarkStart w:id="176" w:name="_Hlk179142035"/>
      <w:r w:rsidRPr="00ED74C5">
        <w:rPr>
          <w:rFonts w:ascii="Times New Roman" w:hAnsi="Times New Roman" w:cs="Times New Roman"/>
          <w:sz w:val="28"/>
          <w:szCs w:val="28"/>
          <w:lang w:val="kk-KZ"/>
        </w:rPr>
        <w:t xml:space="preserve">4.29-суретте </w:t>
      </w:r>
      <w:r w:rsidRPr="00ED74C5">
        <w:rPr>
          <w:rFonts w:ascii="Times New Roman" w:hAnsi="Times New Roman" w:cs="Times New Roman"/>
          <w:i/>
          <w:sz w:val="28"/>
          <w:szCs w:val="28"/>
          <w:lang w:val="kk-KZ"/>
        </w:rPr>
        <w:t>a=f(</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н</w:t>
      </w:r>
      <w:r w:rsidRPr="00ED74C5">
        <w:rPr>
          <w:rFonts w:ascii="Times New Roman" w:hAnsi="Times New Roman" w:cs="Times New Roman"/>
          <w:i/>
          <w:sz w:val="28"/>
          <w:szCs w:val="28"/>
          <w:lang w:val="kk-KZ"/>
        </w:rPr>
        <w:t xml:space="preserve">, </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э</w:t>
      </w:r>
      <w:r w:rsidRPr="00ED74C5">
        <w:rPr>
          <w:rFonts w:ascii="Times New Roman" w:hAnsi="Times New Roman" w:cs="Times New Roman"/>
          <w:i/>
          <w:sz w:val="28"/>
          <w:szCs w:val="28"/>
          <w:lang w:val="kk-KZ"/>
        </w:rPr>
        <w:t xml:space="preserve">) </w:t>
      </w:r>
      <w:r w:rsidRPr="00ED74C5">
        <w:rPr>
          <w:rFonts w:ascii="Times New Roman" w:hAnsi="Times New Roman" w:cs="Times New Roman"/>
          <w:sz w:val="28"/>
          <w:szCs w:val="28"/>
          <w:lang w:val="kk-KZ"/>
        </w:rPr>
        <w:t xml:space="preserve">және </w:t>
      </w:r>
      <w:r w:rsidRPr="00ED74C5">
        <w:rPr>
          <w:rFonts w:ascii="Times New Roman" w:hAnsi="Times New Roman" w:cs="Times New Roman"/>
          <w:i/>
          <w:sz w:val="28"/>
          <w:szCs w:val="28"/>
          <w:lang w:val="kk-KZ"/>
        </w:rPr>
        <w:t>z=f(</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н</w:t>
      </w:r>
      <w:r w:rsidRPr="00ED74C5">
        <w:rPr>
          <w:rFonts w:ascii="Times New Roman" w:hAnsi="Times New Roman" w:cs="Times New Roman"/>
          <w:i/>
          <w:sz w:val="28"/>
          <w:szCs w:val="28"/>
          <w:lang w:val="kk-KZ"/>
        </w:rPr>
        <w:t xml:space="preserve">, </w:t>
      </w:r>
      <w:r w:rsidRPr="00ED74C5">
        <w:rPr>
          <w:rFonts w:ascii="Times New Roman" w:hAnsi="Times New Roman" w:cs="Times New Roman"/>
          <w:i/>
          <w:sz w:val="28"/>
          <w:szCs w:val="28"/>
          <w:lang w:val="en-US"/>
        </w:rPr>
        <w:t>υ</w:t>
      </w:r>
      <w:r w:rsidRPr="00ED74C5">
        <w:rPr>
          <w:rFonts w:ascii="Times New Roman" w:hAnsi="Times New Roman" w:cs="Times New Roman"/>
          <w:i/>
          <w:sz w:val="28"/>
          <w:szCs w:val="28"/>
          <w:vertAlign w:val="subscript"/>
          <w:lang w:val="kk-KZ"/>
        </w:rPr>
        <w:t>э</w:t>
      </w:r>
      <w:r w:rsidRPr="00ED74C5">
        <w:rPr>
          <w:rFonts w:ascii="Times New Roman" w:hAnsi="Times New Roman" w:cs="Times New Roman"/>
          <w:i/>
          <w:sz w:val="28"/>
          <w:szCs w:val="28"/>
          <w:lang w:val="kk-KZ"/>
        </w:rPr>
        <w:t>)</w:t>
      </w:r>
      <w:r w:rsidRPr="00ED74C5">
        <w:rPr>
          <w:rFonts w:ascii="Times New Roman" w:hAnsi="Times New Roman" w:cs="Times New Roman"/>
          <w:sz w:val="28"/>
          <w:szCs w:val="28"/>
          <w:lang w:val="kk-KZ"/>
        </w:rPr>
        <w:t>. тәуелділіктерінің беттік жауаптары көрсетілген. 4.29-суреттегі а-в графиктері бойынша тұрақты ток мәнінің ұлғаюы қаптама жасалған қабат қалыңдығына теріс әсер ететінін және механикалық өңдеудің әдібіне оң әсер ететінін атап өтуге болады (4.29</w:t>
      </w:r>
      <w:r w:rsidR="00DD2E90">
        <w:rPr>
          <w:rFonts w:ascii="Times New Roman" w:hAnsi="Times New Roman" w:cs="Times New Roman"/>
          <w:sz w:val="28"/>
          <w:szCs w:val="28"/>
          <w:lang w:val="kk-KZ"/>
        </w:rPr>
        <w:t>г, 4.29д, 4.29г-</w:t>
      </w:r>
      <w:r w:rsidRPr="00ED74C5">
        <w:rPr>
          <w:rFonts w:ascii="Times New Roman" w:hAnsi="Times New Roman" w:cs="Times New Roman"/>
          <w:sz w:val="28"/>
          <w:szCs w:val="28"/>
          <w:lang w:val="kk-KZ"/>
        </w:rPr>
        <w:t>сурет). Қалыңдықтың оңтайлы мәндері 130А болғанда, ал әдіп 150А болғанда байқалады.</w:t>
      </w:r>
    </w:p>
    <w:bookmarkEnd w:id="176"/>
    <w:p w14:paraId="0658FE0E" w14:textId="77777777" w:rsidR="00FA60E9" w:rsidRPr="00ED74C5" w:rsidRDefault="00FA60E9" w:rsidP="00ED74C5">
      <w:pPr>
        <w:spacing w:after="0" w:line="240" w:lineRule="auto"/>
        <w:ind w:firstLine="709"/>
        <w:jc w:val="both"/>
        <w:rPr>
          <w:rFonts w:ascii="Times New Roman" w:hAnsi="Times New Roman" w:cs="Times New Roman"/>
          <w:sz w:val="28"/>
          <w:szCs w:val="28"/>
          <w:lang w:val="kk-KZ"/>
        </w:rPr>
      </w:pPr>
    </w:p>
    <w:p w14:paraId="5E53DF12" w14:textId="77777777" w:rsidR="00CF5C64" w:rsidRPr="00ED74C5" w:rsidRDefault="00CF5C64" w:rsidP="00DD2E90">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5E0EE97E" wp14:editId="7D2080FA">
            <wp:extent cx="5086350" cy="3191698"/>
            <wp:effectExtent l="19050" t="0" r="0" b="0"/>
            <wp:docPr id="97" name="Рисунок 2"/>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2" cstate="print"/>
                    <a:srcRect l="1277" t="6072" r="2271" b="1734"/>
                    <a:stretch>
                      <a:fillRect/>
                    </a:stretch>
                  </pic:blipFill>
                  <pic:spPr bwMode="auto">
                    <a:xfrm>
                      <a:off x="0" y="0"/>
                      <a:ext cx="5087755" cy="3192580"/>
                    </a:xfrm>
                    <a:prstGeom prst="rect">
                      <a:avLst/>
                    </a:prstGeom>
                    <a:noFill/>
                    <a:ln w="9525">
                      <a:noFill/>
                      <a:miter lim="800000"/>
                      <a:headEnd/>
                      <a:tailEnd/>
                    </a:ln>
                  </pic:spPr>
                </pic:pic>
              </a:graphicData>
            </a:graphic>
          </wp:inline>
        </w:drawing>
      </w:r>
    </w:p>
    <w:p w14:paraId="41F8B373" w14:textId="77777777" w:rsidR="00DD2E90" w:rsidRPr="00DD2E90" w:rsidRDefault="00DD2E90" w:rsidP="00DD2E90">
      <w:pPr>
        <w:spacing w:after="0" w:line="240" w:lineRule="auto"/>
        <w:jc w:val="center"/>
        <w:rPr>
          <w:rFonts w:ascii="Times New Roman" w:hAnsi="Times New Roman" w:cs="Times New Roman"/>
          <w:sz w:val="16"/>
          <w:szCs w:val="16"/>
          <w:lang w:val="kk-KZ"/>
        </w:rPr>
      </w:pPr>
    </w:p>
    <w:p w14:paraId="0CCF7DFB" w14:textId="31694A2E" w:rsidR="00344E93" w:rsidRPr="00ED74C5" w:rsidRDefault="000428A8" w:rsidP="00DD2E90">
      <w:pPr>
        <w:spacing w:after="0" w:line="240" w:lineRule="auto"/>
        <w:jc w:val="center"/>
        <w:rPr>
          <w:rFonts w:ascii="Times New Roman" w:hAnsi="Times New Roman" w:cs="Times New Roman"/>
          <w:sz w:val="28"/>
          <w:szCs w:val="28"/>
          <w:lang w:val="kk-KZ"/>
        </w:rPr>
      </w:pPr>
      <w:r w:rsidRPr="00DD2E90">
        <w:rPr>
          <w:rFonts w:ascii="Times New Roman" w:hAnsi="Times New Roman" w:cs="Times New Roman"/>
          <w:sz w:val="28"/>
          <w:szCs w:val="28"/>
          <w:lang w:val="kk-KZ"/>
        </w:rPr>
        <w:t>Сурет</w:t>
      </w:r>
      <w:r w:rsidRPr="00ED74C5">
        <w:rPr>
          <w:rFonts w:ascii="Times New Roman" w:hAnsi="Times New Roman" w:cs="Times New Roman"/>
          <w:sz w:val="28"/>
          <w:szCs w:val="28"/>
          <w:lang w:val="kk-KZ"/>
        </w:rPr>
        <w:t xml:space="preserve"> </w:t>
      </w:r>
      <w:r w:rsidR="00344E93" w:rsidRPr="00DD2E90">
        <w:rPr>
          <w:rFonts w:ascii="Times New Roman" w:hAnsi="Times New Roman" w:cs="Times New Roman"/>
          <w:sz w:val="28"/>
          <w:szCs w:val="28"/>
          <w:lang w:val="kk-KZ"/>
        </w:rPr>
        <w:t>4.3</w:t>
      </w:r>
      <w:r w:rsidR="00232787" w:rsidRPr="00ED74C5">
        <w:rPr>
          <w:rFonts w:ascii="Times New Roman" w:hAnsi="Times New Roman" w:cs="Times New Roman"/>
          <w:sz w:val="28"/>
          <w:szCs w:val="28"/>
          <w:lang w:val="kk-KZ"/>
        </w:rPr>
        <w:t>0</w:t>
      </w:r>
      <w:r w:rsidRPr="00DD2E90">
        <w:rPr>
          <w:rFonts w:ascii="Times New Roman" w:hAnsi="Times New Roman" w:cs="Times New Roman"/>
          <w:sz w:val="28"/>
          <w:szCs w:val="28"/>
          <w:lang w:val="kk-KZ"/>
        </w:rPr>
        <w:t xml:space="preserve"> </w:t>
      </w:r>
      <w:r w:rsidR="0007718D" w:rsidRPr="00DD2E90">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Б</w:t>
      </w:r>
      <w:r w:rsidR="00344E93" w:rsidRPr="00DD2E90">
        <w:rPr>
          <w:rFonts w:ascii="Times New Roman" w:hAnsi="Times New Roman" w:cs="Times New Roman"/>
          <w:sz w:val="28"/>
          <w:szCs w:val="28"/>
          <w:lang w:val="kk-KZ"/>
        </w:rPr>
        <w:t>олжамды мәндер мен қажеттілік функцияларының профильдері</w:t>
      </w:r>
    </w:p>
    <w:p w14:paraId="738B3091" w14:textId="77777777" w:rsidR="00344E93" w:rsidRPr="00ED74C5" w:rsidRDefault="00344E93" w:rsidP="00ED74C5">
      <w:pPr>
        <w:spacing w:after="0" w:line="240" w:lineRule="auto"/>
        <w:ind w:firstLine="709"/>
        <w:jc w:val="center"/>
        <w:rPr>
          <w:rFonts w:ascii="Times New Roman" w:hAnsi="Times New Roman" w:cs="Times New Roman"/>
          <w:sz w:val="28"/>
          <w:szCs w:val="28"/>
          <w:lang w:val="kk-KZ"/>
        </w:rPr>
      </w:pPr>
    </w:p>
    <w:p w14:paraId="4A4931CB" w14:textId="7DA92EED" w:rsidR="00344E93" w:rsidRPr="00ED74C5" w:rsidRDefault="00344E93" w:rsidP="00ED74C5">
      <w:pPr>
        <w:spacing w:after="0" w:line="240" w:lineRule="auto"/>
        <w:ind w:firstLine="709"/>
        <w:jc w:val="both"/>
        <w:rPr>
          <w:rFonts w:ascii="Times New Roman" w:hAnsi="Times New Roman" w:cs="Times New Roman"/>
          <w:sz w:val="28"/>
          <w:szCs w:val="28"/>
          <w:lang w:val="kk-KZ"/>
        </w:rPr>
      </w:pPr>
      <w:bookmarkStart w:id="177" w:name="_Hlk179142039"/>
      <w:r w:rsidRPr="00ED74C5">
        <w:rPr>
          <w:rFonts w:ascii="Times New Roman" w:hAnsi="Times New Roman" w:cs="Times New Roman"/>
          <w:sz w:val="28"/>
          <w:szCs w:val="28"/>
          <w:lang w:val="kk-KZ"/>
        </w:rPr>
        <w:t>Сондай-ақ, Statistica бағдарламасында болжамды мәндер мен қажеттілік функцияларының профильдері алынды (4.3</w:t>
      </w:r>
      <w:r w:rsidR="00232787" w:rsidRPr="00ED74C5">
        <w:rPr>
          <w:rFonts w:ascii="Times New Roman" w:hAnsi="Times New Roman" w:cs="Times New Roman"/>
          <w:sz w:val="28"/>
          <w:szCs w:val="28"/>
          <w:lang w:val="kk-KZ"/>
        </w:rPr>
        <w:t>0</w:t>
      </w:r>
      <w:r w:rsidRPr="00ED74C5">
        <w:rPr>
          <w:rFonts w:ascii="Times New Roman" w:hAnsi="Times New Roman" w:cs="Times New Roman"/>
          <w:sz w:val="28"/>
          <w:szCs w:val="28"/>
          <w:lang w:val="kk-KZ"/>
        </w:rPr>
        <w:t xml:space="preserve">-сурет). Графиктерден </w:t>
      </w:r>
      <w:r w:rsidR="000428A8" w:rsidRPr="00ED74C5">
        <w:rPr>
          <w:rFonts w:ascii="Times New Roman" w:hAnsi="Times New Roman" w:cs="Times New Roman"/>
          <w:sz w:val="28"/>
          <w:szCs w:val="28"/>
          <w:lang w:val="kk-KZ"/>
        </w:rPr>
        <w:t>қаптама жасалған</w:t>
      </w:r>
      <w:r w:rsidRPr="00ED74C5">
        <w:rPr>
          <w:rFonts w:ascii="Times New Roman" w:hAnsi="Times New Roman" w:cs="Times New Roman"/>
          <w:sz w:val="28"/>
          <w:szCs w:val="28"/>
          <w:lang w:val="kk-KZ"/>
        </w:rPr>
        <w:t xml:space="preserve"> қабат қалыңдығының </w:t>
      </w:r>
      <w:r w:rsidR="000428A8" w:rsidRPr="00ED74C5">
        <w:rPr>
          <w:rFonts w:ascii="Times New Roman" w:hAnsi="Times New Roman" w:cs="Times New Roman"/>
          <w:sz w:val="28"/>
          <w:szCs w:val="28"/>
          <w:lang w:val="kk-KZ"/>
        </w:rPr>
        <w:t>y</w:t>
      </w:r>
      <w:r w:rsidR="000428A8" w:rsidRPr="00ED74C5">
        <w:rPr>
          <w:rFonts w:ascii="Times New Roman" w:hAnsi="Times New Roman" w:cs="Times New Roman"/>
          <w:sz w:val="28"/>
          <w:szCs w:val="28"/>
          <w:vertAlign w:val="subscript"/>
          <w:lang w:val="kk-KZ"/>
        </w:rPr>
        <w:t>a</w:t>
      </w:r>
      <w:r w:rsidR="000428A8" w:rsidRPr="00ED74C5">
        <w:rPr>
          <w:rFonts w:ascii="Times New Roman" w:hAnsi="Times New Roman" w:cs="Times New Roman"/>
          <w:sz w:val="28"/>
          <w:szCs w:val="28"/>
          <w:lang w:val="kk-KZ"/>
        </w:rPr>
        <w:t xml:space="preserve"> (4,2÷4,4 мм) және механикалық өңдеу әдібінің (1,2÷1,3 мм) </w:t>
      </w:r>
      <w:r w:rsidRPr="00ED74C5">
        <w:rPr>
          <w:rFonts w:ascii="Times New Roman" w:hAnsi="Times New Roman" w:cs="Times New Roman"/>
          <w:sz w:val="28"/>
          <w:szCs w:val="28"/>
          <w:lang w:val="kk-KZ"/>
        </w:rPr>
        <w:t>қажетті оңтайлы мәндерін</w:t>
      </w:r>
      <w:r w:rsidR="000428A8" w:rsidRPr="00ED74C5">
        <w:rPr>
          <w:rFonts w:ascii="Times New Roman" w:hAnsi="Times New Roman" w:cs="Times New Roman"/>
          <w:sz w:val="28"/>
          <w:szCs w:val="28"/>
          <w:lang w:val="kk-KZ"/>
        </w:rPr>
        <w:t xml:space="preserve"> көруге болады</w:t>
      </w:r>
      <w:r w:rsidRPr="00ED74C5">
        <w:rPr>
          <w:rFonts w:ascii="Times New Roman" w:hAnsi="Times New Roman" w:cs="Times New Roman"/>
          <w:sz w:val="28"/>
          <w:szCs w:val="28"/>
          <w:lang w:val="kk-KZ"/>
        </w:rPr>
        <w:t>.</w:t>
      </w:r>
      <w:r w:rsidR="000428A8" w:rsidRPr="00ED74C5">
        <w:rPr>
          <w:rFonts w:ascii="Times New Roman" w:hAnsi="Times New Roman" w:cs="Times New Roman"/>
          <w:sz w:val="28"/>
          <w:szCs w:val="28"/>
          <w:lang w:val="kk-KZ"/>
        </w:rPr>
        <w:t xml:space="preserve"> О</w:t>
      </w:r>
      <w:r w:rsidRPr="00ED74C5">
        <w:rPr>
          <w:rFonts w:ascii="Times New Roman" w:hAnsi="Times New Roman" w:cs="Times New Roman"/>
          <w:sz w:val="28"/>
          <w:szCs w:val="28"/>
          <w:lang w:val="kk-KZ"/>
        </w:rPr>
        <w:t>сы диапазондарда бұл мәндер 1-ге жақын және функцияның қажеттілігін растайды. Профильдердің болжамды мәндерін 145÷150</w:t>
      </w:r>
      <w:r w:rsidR="000428A8" w:rsidRPr="00ED74C5">
        <w:rPr>
          <w:rFonts w:ascii="Times New Roman" w:hAnsi="Times New Roman" w:cs="Times New Roman"/>
          <w:sz w:val="28"/>
          <w:szCs w:val="28"/>
          <w:lang w:val="kk-KZ"/>
        </w:rPr>
        <w:t>А</w:t>
      </w:r>
      <w:r w:rsidRPr="00ED74C5">
        <w:rPr>
          <w:rFonts w:ascii="Times New Roman" w:hAnsi="Times New Roman" w:cs="Times New Roman"/>
          <w:sz w:val="28"/>
          <w:szCs w:val="28"/>
          <w:lang w:val="kk-KZ"/>
        </w:rPr>
        <w:t xml:space="preserve"> тұрақты токпен, 12.5÷13</w:t>
      </w:r>
      <w:r w:rsidR="000428A8" w:rsidRPr="00ED74C5">
        <w:rPr>
          <w:rFonts w:ascii="Times New Roman" w:hAnsi="Times New Roman" w:cs="Times New Roman"/>
          <w:sz w:val="28"/>
          <w:szCs w:val="28"/>
          <w:lang w:val="kk-KZ"/>
        </w:rPr>
        <w:t>м</w:t>
      </w:r>
      <w:r w:rsidRPr="00ED74C5">
        <w:rPr>
          <w:rFonts w:ascii="Times New Roman" w:hAnsi="Times New Roman" w:cs="Times New Roman"/>
          <w:sz w:val="28"/>
          <w:szCs w:val="28"/>
          <w:lang w:val="kk-KZ"/>
        </w:rPr>
        <w:t>/сағ электродтың беріл</w:t>
      </w:r>
      <w:r w:rsidR="000428A8" w:rsidRPr="00ED74C5">
        <w:rPr>
          <w:rFonts w:ascii="Times New Roman" w:hAnsi="Times New Roman" w:cs="Times New Roman"/>
          <w:sz w:val="28"/>
          <w:szCs w:val="28"/>
          <w:lang w:val="kk-KZ"/>
        </w:rPr>
        <w:t>іс</w:t>
      </w:r>
      <w:r w:rsidRPr="00ED74C5">
        <w:rPr>
          <w:rFonts w:ascii="Times New Roman" w:hAnsi="Times New Roman" w:cs="Times New Roman"/>
          <w:sz w:val="28"/>
          <w:szCs w:val="28"/>
          <w:lang w:val="kk-KZ"/>
        </w:rPr>
        <w:t xml:space="preserve"> жылдамдығымен және 4.94 м/сағ </w:t>
      </w:r>
      <w:r w:rsidR="000428A8" w:rsidRPr="00ED74C5">
        <w:rPr>
          <w:rFonts w:ascii="Times New Roman" w:hAnsi="Times New Roman" w:cs="Times New Roman"/>
          <w:sz w:val="28"/>
          <w:szCs w:val="28"/>
          <w:lang w:val="kk-KZ"/>
        </w:rPr>
        <w:t>қаптама жасау</w:t>
      </w:r>
      <w:r w:rsidRPr="00ED74C5">
        <w:rPr>
          <w:rFonts w:ascii="Times New Roman" w:hAnsi="Times New Roman" w:cs="Times New Roman"/>
          <w:sz w:val="28"/>
          <w:szCs w:val="28"/>
          <w:lang w:val="kk-KZ"/>
        </w:rPr>
        <w:t xml:space="preserve"> жылдамдығымен алуға болады.</w:t>
      </w:r>
    </w:p>
    <w:bookmarkEnd w:id="177"/>
    <w:p w14:paraId="24D416A5" w14:textId="77777777" w:rsidR="00CF5C64" w:rsidRPr="00ED74C5" w:rsidRDefault="00CF5C64" w:rsidP="00ED74C5">
      <w:pPr>
        <w:spacing w:after="0" w:line="240" w:lineRule="auto"/>
        <w:ind w:firstLine="709"/>
        <w:jc w:val="both"/>
        <w:rPr>
          <w:rFonts w:ascii="Times New Roman" w:hAnsi="Times New Roman" w:cs="Times New Roman"/>
          <w:b/>
          <w:sz w:val="28"/>
          <w:szCs w:val="28"/>
          <w:lang w:val="kk-KZ"/>
        </w:rPr>
      </w:pPr>
    </w:p>
    <w:p w14:paraId="7D823B96" w14:textId="39DC54F8" w:rsidR="00344E93" w:rsidRPr="00ED74C5" w:rsidRDefault="00344E93"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4</w:t>
      </w:r>
      <w:r w:rsidR="009D2BE5">
        <w:rPr>
          <w:rFonts w:ascii="Times New Roman" w:hAnsi="Times New Roman" w:cs="Times New Roman"/>
          <w:b/>
          <w:sz w:val="28"/>
          <w:szCs w:val="28"/>
          <w:lang w:val="kk-KZ"/>
        </w:rPr>
        <w:t>-</w:t>
      </w:r>
      <w:r w:rsidR="00E83D34" w:rsidRPr="00ED74C5">
        <w:rPr>
          <w:rFonts w:ascii="Times New Roman" w:hAnsi="Times New Roman" w:cs="Times New Roman"/>
          <w:b/>
          <w:sz w:val="28"/>
          <w:szCs w:val="28"/>
          <w:lang w:val="kk-KZ"/>
        </w:rPr>
        <w:t>бөлім</w:t>
      </w:r>
      <w:r w:rsidRPr="00ED74C5">
        <w:rPr>
          <w:rFonts w:ascii="Times New Roman" w:hAnsi="Times New Roman" w:cs="Times New Roman"/>
          <w:b/>
          <w:sz w:val="28"/>
          <w:szCs w:val="28"/>
          <w:lang w:val="kk-KZ"/>
        </w:rPr>
        <w:t xml:space="preserve"> бойынша қорытынды</w:t>
      </w:r>
    </w:p>
    <w:p w14:paraId="70D60E67" w14:textId="1E5B1AFA" w:rsidR="00FC34F7" w:rsidRPr="00ED74C5" w:rsidRDefault="00FC34F7"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1</w:t>
      </w:r>
      <w:r w:rsidR="0020331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203315" w:rsidRPr="00ED74C5">
        <w:rPr>
          <w:rFonts w:ascii="Times New Roman" w:hAnsi="Times New Roman" w:cs="Times New Roman"/>
          <w:sz w:val="28"/>
          <w:szCs w:val="28"/>
          <w:lang w:val="kk-KZ"/>
        </w:rPr>
        <w:t>Э</w:t>
      </w:r>
      <w:r w:rsidRPr="00ED74C5">
        <w:rPr>
          <w:rFonts w:ascii="Times New Roman" w:hAnsi="Times New Roman" w:cs="Times New Roman"/>
          <w:sz w:val="28"/>
          <w:szCs w:val="28"/>
          <w:lang w:val="kk-KZ"/>
        </w:rPr>
        <w:t xml:space="preserve">ксперименттік </w:t>
      </w:r>
      <w:r w:rsidR="00203315" w:rsidRPr="00ED74C5">
        <w:rPr>
          <w:rFonts w:ascii="Times New Roman" w:hAnsi="Times New Roman" w:cs="Times New Roman"/>
          <w:sz w:val="28"/>
          <w:szCs w:val="28"/>
          <w:lang w:val="kk-KZ"/>
        </w:rPr>
        <w:t>сіңірушілермен</w:t>
      </w:r>
      <w:r w:rsidRPr="00ED74C5">
        <w:rPr>
          <w:rFonts w:ascii="Times New Roman" w:hAnsi="Times New Roman" w:cs="Times New Roman"/>
          <w:sz w:val="28"/>
          <w:szCs w:val="28"/>
          <w:lang w:val="kk-KZ"/>
        </w:rPr>
        <w:t xml:space="preserve"> жүргізілген зертханалық тәжірибелердің деректері бойынша тарт</w:t>
      </w:r>
      <w:r w:rsidR="00203315" w:rsidRPr="00ED74C5">
        <w:rPr>
          <w:rFonts w:ascii="Times New Roman" w:hAnsi="Times New Roman" w:cs="Times New Roman"/>
          <w:sz w:val="28"/>
          <w:szCs w:val="28"/>
          <w:lang w:val="kk-KZ"/>
        </w:rPr>
        <w:t>у</w:t>
      </w:r>
      <w:r w:rsidRPr="00ED74C5">
        <w:rPr>
          <w:rFonts w:ascii="Times New Roman" w:hAnsi="Times New Roman" w:cs="Times New Roman"/>
          <w:sz w:val="28"/>
          <w:szCs w:val="28"/>
          <w:lang w:val="kk-KZ"/>
        </w:rPr>
        <w:t xml:space="preserve"> </w:t>
      </w:r>
      <w:r w:rsidR="001C6AFF"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w:t>
      </w:r>
      <w:r w:rsidR="00203315" w:rsidRPr="00ED74C5">
        <w:rPr>
          <w:rFonts w:ascii="Times New Roman" w:hAnsi="Times New Roman" w:cs="Times New Roman"/>
          <w:sz w:val="28"/>
          <w:szCs w:val="28"/>
          <w:lang w:val="kk-KZ"/>
        </w:rPr>
        <w:t>м</w:t>
      </w:r>
      <w:r w:rsidRPr="00ED74C5">
        <w:rPr>
          <w:rFonts w:ascii="Times New Roman" w:hAnsi="Times New Roman" w:cs="Times New Roman"/>
          <w:sz w:val="28"/>
          <w:szCs w:val="28"/>
          <w:lang w:val="kk-KZ"/>
        </w:rPr>
        <w:t>ен тұқым себу тереңдігінің құрылымдық параметрлерге тәуелділігін барабар сипаттайтын екінші ретті</w:t>
      </w:r>
      <w:r w:rsidR="00203315"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(4.14) және (4.15) математикалық модельдер алынды. Осы модельдерді талдау нәтижесінде </w:t>
      </w:r>
      <w:r w:rsidR="00203315" w:rsidRPr="00ED74C5">
        <w:rPr>
          <w:rFonts w:ascii="Times New Roman" w:hAnsi="Times New Roman" w:cs="Times New Roman"/>
          <w:sz w:val="28"/>
          <w:szCs w:val="28"/>
          <w:lang w:val="kk-KZ"/>
        </w:rPr>
        <w:t>сіңірушінің</w:t>
      </w:r>
      <w:r w:rsidRPr="00ED74C5">
        <w:rPr>
          <w:rFonts w:ascii="Times New Roman" w:hAnsi="Times New Roman" w:cs="Times New Roman"/>
          <w:sz w:val="28"/>
          <w:szCs w:val="28"/>
          <w:lang w:val="kk-KZ"/>
        </w:rPr>
        <w:t xml:space="preserve"> </w:t>
      </w:r>
      <w:r w:rsidR="00203315" w:rsidRPr="00ED74C5">
        <w:rPr>
          <w:rFonts w:ascii="Times New Roman" w:hAnsi="Times New Roman" w:cs="Times New Roman"/>
          <w:sz w:val="28"/>
          <w:szCs w:val="28"/>
          <w:lang w:val="kk-KZ"/>
        </w:rPr>
        <w:t>құрылымдық</w:t>
      </w:r>
      <w:r w:rsidRPr="00ED74C5">
        <w:rPr>
          <w:rFonts w:ascii="Times New Roman" w:hAnsi="Times New Roman" w:cs="Times New Roman"/>
          <w:sz w:val="28"/>
          <w:szCs w:val="28"/>
          <w:lang w:val="kk-KZ"/>
        </w:rPr>
        <w:t xml:space="preserve"> параметрлерінің оңтайлы мәндері нақтыланды. </w:t>
      </w:r>
      <w:r w:rsidR="00203315" w:rsidRPr="00ED74C5">
        <w:rPr>
          <w:rFonts w:ascii="Times New Roman" w:hAnsi="Times New Roman" w:cs="Times New Roman"/>
          <w:sz w:val="28"/>
          <w:szCs w:val="28"/>
          <w:lang w:val="kk-KZ"/>
        </w:rPr>
        <w:t>Астық</w:t>
      </w:r>
      <w:r w:rsidRPr="00ED74C5">
        <w:rPr>
          <w:rFonts w:ascii="Times New Roman" w:hAnsi="Times New Roman" w:cs="Times New Roman"/>
          <w:sz w:val="28"/>
          <w:szCs w:val="28"/>
          <w:lang w:val="kk-KZ"/>
        </w:rPr>
        <w:t>-шөп</w:t>
      </w:r>
      <w:r w:rsidR="00203315"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сепкіштің </w:t>
      </w:r>
      <w:r w:rsidR="00203315" w:rsidRPr="00ED74C5">
        <w:rPr>
          <w:rFonts w:ascii="Times New Roman" w:hAnsi="Times New Roman" w:cs="Times New Roman"/>
          <w:sz w:val="28"/>
          <w:szCs w:val="28"/>
          <w:lang w:val="kk-KZ"/>
        </w:rPr>
        <w:t>сіңірушісі</w:t>
      </w:r>
      <w:r w:rsidRPr="00ED74C5">
        <w:rPr>
          <w:rFonts w:ascii="Times New Roman" w:hAnsi="Times New Roman" w:cs="Times New Roman"/>
          <w:sz w:val="28"/>
          <w:szCs w:val="28"/>
          <w:lang w:val="kk-KZ"/>
        </w:rPr>
        <w:t xml:space="preserve"> үшін келесі параметрлер ұсынылады: </w:t>
      </w:r>
      <w:r w:rsidR="00203315"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қашауының ені </w:t>
      </w:r>
      <w:r w:rsidRPr="00ED74C5">
        <w:rPr>
          <w:rFonts w:ascii="Times New Roman" w:hAnsi="Times New Roman" w:cs="Times New Roman"/>
          <w:i/>
          <w:iCs/>
          <w:sz w:val="28"/>
          <w:szCs w:val="28"/>
          <w:lang w:val="kk-KZ"/>
        </w:rPr>
        <w:t>b</w:t>
      </w:r>
      <w:r w:rsidR="00203315" w:rsidRPr="00ED74C5">
        <w:rPr>
          <w:rFonts w:ascii="Times New Roman" w:hAnsi="Times New Roman" w:cs="Times New Roman"/>
          <w:i/>
          <w:iCs/>
          <w:sz w:val="28"/>
          <w:szCs w:val="28"/>
          <w:lang w:val="kk-KZ"/>
        </w:rPr>
        <w:t xml:space="preserve"> </w:t>
      </w:r>
      <w:r w:rsidRPr="00ED74C5">
        <w:rPr>
          <w:rFonts w:ascii="Times New Roman" w:hAnsi="Times New Roman" w:cs="Times New Roman"/>
          <w:sz w:val="28"/>
          <w:szCs w:val="28"/>
          <w:lang w:val="kk-KZ"/>
        </w:rPr>
        <w:t>=</w:t>
      </w:r>
      <w:r w:rsidR="00203315"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19</w:t>
      </w:r>
      <w:r w:rsidR="0020331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21мм,</w:t>
      </w:r>
      <w:r w:rsidR="00203315"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артқы </w:t>
      </w:r>
      <w:r w:rsidR="0007718D" w:rsidRPr="00ED74C5">
        <w:rPr>
          <w:rFonts w:ascii="Times New Roman" w:hAnsi="Times New Roman" w:cs="Times New Roman"/>
          <w:sz w:val="28"/>
          <w:szCs w:val="28"/>
          <w:lang w:val="kk-KZ"/>
        </w:rPr>
        <w:t>жағын</w:t>
      </w:r>
      <w:r w:rsidRPr="00ED74C5">
        <w:rPr>
          <w:rFonts w:ascii="Times New Roman" w:hAnsi="Times New Roman" w:cs="Times New Roman"/>
          <w:sz w:val="28"/>
          <w:szCs w:val="28"/>
          <w:lang w:val="kk-KZ"/>
        </w:rPr>
        <w:t xml:space="preserve"> </w:t>
      </w:r>
      <w:r w:rsidR="00203315" w:rsidRPr="00ED74C5">
        <w:rPr>
          <w:rFonts w:ascii="Times New Roman" w:hAnsi="Times New Roman" w:cs="Times New Roman"/>
          <w:sz w:val="28"/>
          <w:szCs w:val="28"/>
          <w:lang w:val="kk-KZ"/>
        </w:rPr>
        <w:t>горизонтқа</w:t>
      </w:r>
      <w:r w:rsidRPr="00ED74C5">
        <w:rPr>
          <w:rFonts w:ascii="Times New Roman" w:hAnsi="Times New Roman" w:cs="Times New Roman"/>
          <w:sz w:val="28"/>
          <w:szCs w:val="28"/>
          <w:lang w:val="kk-KZ"/>
        </w:rPr>
        <w:t xml:space="preserve"> </w:t>
      </w:r>
      <w:r w:rsidR="00203315" w:rsidRPr="00ED74C5">
        <w:rPr>
          <w:rFonts w:ascii="Times New Roman" w:hAnsi="Times New Roman" w:cs="Times New Roman"/>
          <w:sz w:val="28"/>
          <w:szCs w:val="28"/>
          <w:lang w:val="kk-KZ"/>
        </w:rPr>
        <w:t xml:space="preserve">орнату </w:t>
      </w:r>
      <w:r w:rsidRPr="00ED74C5">
        <w:rPr>
          <w:rFonts w:ascii="Times New Roman" w:hAnsi="Times New Roman" w:cs="Times New Roman"/>
          <w:sz w:val="28"/>
          <w:szCs w:val="28"/>
          <w:lang w:val="kk-KZ"/>
        </w:rPr>
        <w:t xml:space="preserve">бұрышы </w:t>
      </w:r>
      <w:r w:rsidR="00203315" w:rsidRPr="00ED74C5">
        <w:rPr>
          <w:rFonts w:ascii="Times New Roman" w:hAnsi="Times New Roman" w:cs="Times New Roman"/>
          <w:i/>
          <w:sz w:val="28"/>
          <w:szCs w:val="28"/>
        </w:rPr>
        <w:sym w:font="Symbol" w:char="F062"/>
      </w:r>
      <w:r w:rsidRPr="00ED74C5">
        <w:rPr>
          <w:rFonts w:ascii="Times New Roman" w:hAnsi="Times New Roman" w:cs="Times New Roman"/>
          <w:sz w:val="28"/>
          <w:szCs w:val="28"/>
          <w:lang w:val="kk-KZ"/>
        </w:rPr>
        <w:t>= 70</w:t>
      </w:r>
      <w:r w:rsidR="0020331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80</w:t>
      </w:r>
      <w:r w:rsidR="0020331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203315"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қашауының ұзындығы </w:t>
      </w:r>
      <w:r w:rsidR="00203315" w:rsidRPr="00ED74C5">
        <w:rPr>
          <w:rFonts w:ascii="Times New Roman" w:hAnsi="Times New Roman" w:cs="Times New Roman"/>
          <w:i/>
          <w:sz w:val="28"/>
          <w:szCs w:val="28"/>
          <w:lang w:val="kk-KZ"/>
        </w:rPr>
        <w:t>l</w:t>
      </w:r>
      <w:r w:rsidRPr="00ED74C5">
        <w:rPr>
          <w:rFonts w:ascii="Times New Roman" w:hAnsi="Times New Roman" w:cs="Times New Roman"/>
          <w:sz w:val="28"/>
          <w:szCs w:val="28"/>
          <w:lang w:val="kk-KZ"/>
        </w:rPr>
        <w:t xml:space="preserve"> =140</w:t>
      </w:r>
      <w:r w:rsidR="00203315"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150мм.</w:t>
      </w:r>
    </w:p>
    <w:p w14:paraId="22E5F609" w14:textId="58E8A7A9" w:rsidR="00FC34F7" w:rsidRPr="00ED74C5" w:rsidRDefault="00FC34F7" w:rsidP="00ED74C5">
      <w:pPr>
        <w:pStyle w:val="Style26"/>
        <w:widowControl/>
        <w:ind w:firstLine="709"/>
        <w:jc w:val="both"/>
        <w:rPr>
          <w:sz w:val="28"/>
          <w:szCs w:val="28"/>
          <w:lang w:val="kk-KZ"/>
        </w:rPr>
      </w:pPr>
      <w:r w:rsidRPr="00ED74C5">
        <w:rPr>
          <w:sz w:val="28"/>
          <w:szCs w:val="28"/>
          <w:lang w:val="kk-KZ"/>
        </w:rPr>
        <w:t xml:space="preserve">2. </w:t>
      </w:r>
      <w:r w:rsidR="00221284" w:rsidRPr="00ED74C5">
        <w:rPr>
          <w:sz w:val="28"/>
          <w:szCs w:val="28"/>
          <w:lang w:val="kk-KZ"/>
        </w:rPr>
        <w:t xml:space="preserve">Шөп </w:t>
      </w:r>
      <w:r w:rsidRPr="00ED74C5">
        <w:rPr>
          <w:sz w:val="28"/>
          <w:szCs w:val="28"/>
          <w:lang w:val="kk-KZ"/>
        </w:rPr>
        <w:t>тұқымын шым</w:t>
      </w:r>
      <w:r w:rsidR="00C700DE" w:rsidRPr="00ED74C5">
        <w:rPr>
          <w:sz w:val="28"/>
          <w:szCs w:val="28"/>
          <w:lang w:val="kk-KZ"/>
        </w:rPr>
        <w:t>ға</w:t>
      </w:r>
      <w:r w:rsidRPr="00ED74C5">
        <w:rPr>
          <w:sz w:val="28"/>
          <w:szCs w:val="28"/>
          <w:lang w:val="kk-KZ"/>
        </w:rPr>
        <w:t xml:space="preserve"> себу кезінде </w:t>
      </w:r>
      <w:r w:rsidR="00F119AF" w:rsidRPr="00ED74C5">
        <w:rPr>
          <w:sz w:val="28"/>
          <w:szCs w:val="28"/>
          <w:lang w:val="kk-KZ"/>
        </w:rPr>
        <w:t xml:space="preserve">өндірістік сынақтар </w:t>
      </w:r>
      <w:r w:rsidRPr="00ED74C5">
        <w:rPr>
          <w:sz w:val="28"/>
          <w:szCs w:val="28"/>
          <w:lang w:val="kk-KZ"/>
        </w:rPr>
        <w:t xml:space="preserve">тәжірибелік </w:t>
      </w:r>
      <w:r w:rsidR="00F119AF" w:rsidRPr="00ED74C5">
        <w:rPr>
          <w:sz w:val="28"/>
          <w:szCs w:val="28"/>
          <w:lang w:val="kk-KZ"/>
        </w:rPr>
        <w:t>астық-</w:t>
      </w:r>
      <w:r w:rsidRPr="00ED74C5">
        <w:rPr>
          <w:sz w:val="28"/>
          <w:szCs w:val="28"/>
          <w:lang w:val="kk-KZ"/>
        </w:rPr>
        <w:t>шөп</w:t>
      </w:r>
      <w:r w:rsidR="00F119AF" w:rsidRPr="00ED74C5">
        <w:rPr>
          <w:sz w:val="28"/>
          <w:szCs w:val="28"/>
          <w:lang w:val="kk-KZ"/>
        </w:rPr>
        <w:t>-тыңайтқыш</w:t>
      </w:r>
      <w:r w:rsidRPr="00ED74C5">
        <w:rPr>
          <w:sz w:val="28"/>
          <w:szCs w:val="28"/>
          <w:lang w:val="kk-KZ"/>
        </w:rPr>
        <w:t xml:space="preserve"> сепкіш</w:t>
      </w:r>
      <w:r w:rsidR="00F119AF" w:rsidRPr="00ED74C5">
        <w:rPr>
          <w:sz w:val="28"/>
          <w:szCs w:val="28"/>
          <w:lang w:val="kk-KZ"/>
        </w:rPr>
        <w:t>ін</w:t>
      </w:r>
      <w:r w:rsidRPr="00ED74C5">
        <w:rPr>
          <w:sz w:val="28"/>
          <w:szCs w:val="28"/>
          <w:lang w:val="kk-KZ"/>
        </w:rPr>
        <w:t xml:space="preserve">ің </w:t>
      </w:r>
      <w:r w:rsidR="00FD6573" w:rsidRPr="00ED74C5">
        <w:rPr>
          <w:sz w:val="28"/>
          <w:szCs w:val="28"/>
          <w:lang w:val="kk-KZ"/>
        </w:rPr>
        <w:t>эксперименттік</w:t>
      </w:r>
      <w:r w:rsidR="00F119AF" w:rsidRPr="00ED74C5">
        <w:rPr>
          <w:sz w:val="28"/>
          <w:szCs w:val="28"/>
          <w:lang w:val="kk-KZ"/>
        </w:rPr>
        <w:t xml:space="preserve"> </w:t>
      </w:r>
      <w:r w:rsidRPr="00ED74C5">
        <w:rPr>
          <w:sz w:val="28"/>
          <w:szCs w:val="28"/>
          <w:lang w:val="kk-KZ"/>
        </w:rPr>
        <w:t>үлгісі минералды тыңайтқыштарды 8</w:t>
      </w:r>
      <w:r w:rsidR="00F119AF" w:rsidRPr="00ED74C5">
        <w:rPr>
          <w:sz w:val="28"/>
          <w:szCs w:val="28"/>
          <w:lang w:val="kk-KZ"/>
        </w:rPr>
        <w:t>÷</w:t>
      </w:r>
      <w:r w:rsidRPr="00ED74C5">
        <w:rPr>
          <w:sz w:val="28"/>
          <w:szCs w:val="28"/>
          <w:lang w:val="kk-KZ"/>
        </w:rPr>
        <w:t>12 см тереңдікке бір мезгілде саралап енгізе отырып, 1,8</w:t>
      </w:r>
      <w:r w:rsidR="00EC701B" w:rsidRPr="00ED74C5">
        <w:rPr>
          <w:sz w:val="28"/>
          <w:szCs w:val="28"/>
          <w:lang w:val="kk-KZ"/>
        </w:rPr>
        <w:t>÷</w:t>
      </w:r>
      <w:r w:rsidRPr="00ED74C5">
        <w:rPr>
          <w:sz w:val="28"/>
          <w:szCs w:val="28"/>
          <w:lang w:val="kk-KZ"/>
        </w:rPr>
        <w:t xml:space="preserve">6 см тереңдікке қиын </w:t>
      </w:r>
      <w:r w:rsidR="00EC701B" w:rsidRPr="00ED74C5">
        <w:rPr>
          <w:sz w:val="28"/>
          <w:szCs w:val="28"/>
          <w:lang w:val="kk-KZ"/>
        </w:rPr>
        <w:t xml:space="preserve">сусымалы </w:t>
      </w:r>
      <w:r w:rsidRPr="00ED74C5">
        <w:rPr>
          <w:sz w:val="28"/>
          <w:szCs w:val="28"/>
          <w:lang w:val="kk-KZ"/>
        </w:rPr>
        <w:t xml:space="preserve">шөптің тұқымын себудің тұрақты технологиялық процесін қамтамасыз ететіндігін көрсетті. </w:t>
      </w:r>
      <w:r w:rsidR="00EC701B" w:rsidRPr="00ED74C5">
        <w:rPr>
          <w:sz w:val="28"/>
          <w:szCs w:val="28"/>
          <w:lang w:val="kk-KZ"/>
        </w:rPr>
        <w:t>Астық-</w:t>
      </w:r>
      <w:r w:rsidRPr="00ED74C5">
        <w:rPr>
          <w:sz w:val="28"/>
          <w:szCs w:val="28"/>
          <w:lang w:val="kk-KZ"/>
        </w:rPr>
        <w:t>шөп</w:t>
      </w:r>
      <w:r w:rsidR="00EC701B" w:rsidRPr="00ED74C5">
        <w:rPr>
          <w:sz w:val="28"/>
          <w:szCs w:val="28"/>
          <w:lang w:val="kk-KZ"/>
        </w:rPr>
        <w:t xml:space="preserve">-тыңайтқыш </w:t>
      </w:r>
      <w:r w:rsidRPr="00ED74C5">
        <w:rPr>
          <w:sz w:val="28"/>
          <w:szCs w:val="28"/>
          <w:lang w:val="kk-KZ"/>
        </w:rPr>
        <w:t xml:space="preserve">сепкіштен өткеннен кейінгі егістік беті </w:t>
      </w:r>
      <w:r w:rsidR="00EC701B" w:rsidRPr="00ED74C5">
        <w:rPr>
          <w:sz w:val="28"/>
          <w:szCs w:val="28"/>
          <w:lang w:val="kk-KZ"/>
        </w:rPr>
        <w:t>жұмыс орган тіреулері</w:t>
      </w:r>
      <w:r w:rsidR="0034098A" w:rsidRPr="00ED74C5">
        <w:rPr>
          <w:sz w:val="28"/>
          <w:szCs w:val="28"/>
          <w:lang w:val="kk-KZ"/>
        </w:rPr>
        <w:t>нің</w:t>
      </w:r>
      <w:r w:rsidR="00EC701B" w:rsidRPr="00ED74C5">
        <w:rPr>
          <w:sz w:val="28"/>
          <w:szCs w:val="28"/>
          <w:lang w:val="kk-KZ"/>
        </w:rPr>
        <w:t xml:space="preserve"> </w:t>
      </w:r>
      <w:r w:rsidR="0034098A" w:rsidRPr="00ED74C5">
        <w:rPr>
          <w:sz w:val="28"/>
          <w:szCs w:val="28"/>
          <w:lang w:val="kk-KZ"/>
        </w:rPr>
        <w:t xml:space="preserve">(ені 20 мм </w:t>
      </w:r>
      <w:r w:rsidR="00EC701B" w:rsidRPr="00ED74C5">
        <w:rPr>
          <w:sz w:val="28"/>
          <w:szCs w:val="28"/>
          <w:lang w:val="kk-KZ"/>
        </w:rPr>
        <w:t>сіңірушінің</w:t>
      </w:r>
      <w:r w:rsidR="0034098A" w:rsidRPr="00ED74C5">
        <w:rPr>
          <w:sz w:val="28"/>
          <w:szCs w:val="28"/>
          <w:lang w:val="kk-KZ"/>
        </w:rPr>
        <w:t>)</w:t>
      </w:r>
      <w:r w:rsidR="00EC701B" w:rsidRPr="00ED74C5">
        <w:rPr>
          <w:sz w:val="28"/>
          <w:szCs w:val="28"/>
          <w:lang w:val="kk-KZ"/>
        </w:rPr>
        <w:t xml:space="preserve"> </w:t>
      </w:r>
      <w:r w:rsidRPr="00ED74C5">
        <w:rPr>
          <w:sz w:val="28"/>
          <w:szCs w:val="28"/>
          <w:lang w:val="kk-KZ"/>
        </w:rPr>
        <w:t>іздері бар шөптің тегіс рельефімен сипатталады. Жаңа жұмыс органының жұмысын төмен жылдамдықпен визуалды бақылау топырақ пен шым қабат</w:t>
      </w:r>
      <w:r w:rsidR="00EC701B" w:rsidRPr="00ED74C5">
        <w:rPr>
          <w:sz w:val="28"/>
          <w:szCs w:val="28"/>
          <w:lang w:val="kk-KZ"/>
        </w:rPr>
        <w:t>ын</w:t>
      </w:r>
      <w:r w:rsidRPr="00ED74C5">
        <w:rPr>
          <w:sz w:val="28"/>
          <w:szCs w:val="28"/>
          <w:lang w:val="kk-KZ"/>
        </w:rPr>
        <w:t xml:space="preserve">ың айналуынсыз қопсытуын көрсетті. </w:t>
      </w:r>
      <w:r w:rsidR="00EC701B" w:rsidRPr="00ED74C5">
        <w:rPr>
          <w:sz w:val="28"/>
          <w:szCs w:val="28"/>
          <w:lang w:val="kk-KZ"/>
        </w:rPr>
        <w:t xml:space="preserve">Сіңіруші </w:t>
      </w:r>
      <w:r w:rsidRPr="00ED74C5">
        <w:rPr>
          <w:sz w:val="28"/>
          <w:szCs w:val="28"/>
          <w:lang w:val="kk-KZ"/>
        </w:rPr>
        <w:t>бір мезгілде ескі шөптердің тамырларын кесіп тастайды және тыңайтқыштар мен тұқымдар арасында Топырақ қабатының пайда болуына ықпал етеді.</w:t>
      </w:r>
    </w:p>
    <w:p w14:paraId="1E55F124" w14:textId="6FBC3972" w:rsidR="00FC34F7" w:rsidRPr="00ED74C5" w:rsidRDefault="00FC34F7" w:rsidP="00ED74C5">
      <w:pPr>
        <w:tabs>
          <w:tab w:val="left" w:pos="1065"/>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3. </w:t>
      </w:r>
      <w:r w:rsidR="00EC701B" w:rsidRPr="00ED74C5">
        <w:rPr>
          <w:rFonts w:ascii="Times New Roman" w:hAnsi="Times New Roman" w:cs="Times New Roman"/>
          <w:sz w:val="28"/>
          <w:szCs w:val="28"/>
          <w:lang w:val="kk-KZ"/>
        </w:rPr>
        <w:t>Егістіктегі</w:t>
      </w:r>
      <w:r w:rsidRPr="00ED74C5">
        <w:rPr>
          <w:rFonts w:ascii="Times New Roman" w:hAnsi="Times New Roman" w:cs="Times New Roman"/>
          <w:sz w:val="28"/>
          <w:szCs w:val="28"/>
          <w:lang w:val="kk-KZ"/>
        </w:rPr>
        <w:t xml:space="preserve"> </w:t>
      </w:r>
      <w:r w:rsidR="00EC701B" w:rsidRPr="00ED74C5">
        <w:rPr>
          <w:rFonts w:ascii="Times New Roman" w:hAnsi="Times New Roman" w:cs="Times New Roman"/>
          <w:sz w:val="28"/>
          <w:szCs w:val="28"/>
          <w:lang w:val="kk-KZ"/>
        </w:rPr>
        <w:t>эксперименталды</w:t>
      </w:r>
      <w:r w:rsidRPr="00ED74C5">
        <w:rPr>
          <w:rFonts w:ascii="Times New Roman" w:hAnsi="Times New Roman" w:cs="Times New Roman"/>
          <w:sz w:val="28"/>
          <w:szCs w:val="28"/>
          <w:lang w:val="kk-KZ"/>
        </w:rPr>
        <w:t xml:space="preserve"> астық-шөп</w:t>
      </w:r>
      <w:r w:rsidR="00EC701B" w:rsidRPr="00ED74C5">
        <w:rPr>
          <w:rFonts w:ascii="Times New Roman" w:hAnsi="Times New Roman" w:cs="Times New Roman"/>
          <w:sz w:val="28"/>
          <w:szCs w:val="28"/>
          <w:lang w:val="kk-KZ"/>
        </w:rPr>
        <w:t>-ты</w:t>
      </w:r>
      <w:r w:rsidR="0034098A" w:rsidRPr="00ED74C5">
        <w:rPr>
          <w:rFonts w:ascii="Times New Roman" w:hAnsi="Times New Roman" w:cs="Times New Roman"/>
          <w:sz w:val="28"/>
          <w:szCs w:val="28"/>
          <w:lang w:val="kk-KZ"/>
        </w:rPr>
        <w:t>ң</w:t>
      </w:r>
      <w:r w:rsidR="00EC701B" w:rsidRPr="00ED74C5">
        <w:rPr>
          <w:rFonts w:ascii="Times New Roman" w:hAnsi="Times New Roman" w:cs="Times New Roman"/>
          <w:sz w:val="28"/>
          <w:szCs w:val="28"/>
          <w:lang w:val="kk-KZ"/>
        </w:rPr>
        <w:t>айтқыш</w:t>
      </w:r>
      <w:r w:rsidRPr="00ED74C5">
        <w:rPr>
          <w:rFonts w:ascii="Times New Roman" w:hAnsi="Times New Roman" w:cs="Times New Roman"/>
          <w:sz w:val="28"/>
          <w:szCs w:val="28"/>
          <w:lang w:val="kk-KZ"/>
        </w:rPr>
        <w:t xml:space="preserve"> сепкіштің жалпы тарту </w:t>
      </w:r>
      <w:r w:rsidR="001C6AFF"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н анықтау </w:t>
      </w:r>
      <w:r w:rsidR="00EC701B" w:rsidRPr="00ED74C5">
        <w:rPr>
          <w:rFonts w:ascii="Times New Roman" w:hAnsi="Times New Roman" w:cs="Times New Roman"/>
          <w:sz w:val="28"/>
          <w:szCs w:val="28"/>
          <w:lang w:val="kk-KZ"/>
        </w:rPr>
        <w:t xml:space="preserve">барысында </w:t>
      </w:r>
      <w:r w:rsidRPr="00ED74C5">
        <w:rPr>
          <w:rFonts w:ascii="Times New Roman" w:hAnsi="Times New Roman" w:cs="Times New Roman"/>
          <w:sz w:val="28"/>
          <w:szCs w:val="28"/>
          <w:lang w:val="kk-KZ"/>
        </w:rPr>
        <w:t>оның 8,28</w:t>
      </w:r>
      <w:r w:rsidR="0034098A"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8,63 кН аралығында өзгеретінін көрсетті. Қозғалыс жылдамдығының 3,7-ден 8 км/сағ-қа дейін артуымен эксперименттік </w:t>
      </w:r>
      <w:r w:rsidR="00EC701B" w:rsidRPr="00ED74C5">
        <w:rPr>
          <w:rFonts w:ascii="Times New Roman" w:hAnsi="Times New Roman" w:cs="Times New Roman"/>
          <w:sz w:val="28"/>
          <w:szCs w:val="28"/>
          <w:lang w:val="kk-KZ"/>
        </w:rPr>
        <w:t>сепкіш</w:t>
      </w:r>
      <w:r w:rsidRPr="00ED74C5">
        <w:rPr>
          <w:rFonts w:ascii="Times New Roman" w:hAnsi="Times New Roman" w:cs="Times New Roman"/>
          <w:sz w:val="28"/>
          <w:szCs w:val="28"/>
          <w:lang w:val="kk-KZ"/>
        </w:rPr>
        <w:t xml:space="preserve"> үлгісінің тарту кедергісі 4÷4,5%-ға артады. Теориялық деректер эксперименттік мәліметтерге сәйкес келеді, мәні 8,27</w:t>
      </w:r>
      <w:r w:rsidR="0034098A"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8,39 кН аралығында өзгерді.</w:t>
      </w:r>
    </w:p>
    <w:p w14:paraId="13994A38" w14:textId="7EA7058E" w:rsidR="00FC34F7" w:rsidRPr="00ED74C5" w:rsidRDefault="00FC34F7" w:rsidP="00ED74C5">
      <w:pPr>
        <w:pStyle w:val="a5"/>
        <w:spacing w:before="0" w:beforeAutospacing="0" w:after="0" w:afterAutospacing="0"/>
        <w:ind w:firstLine="709"/>
        <w:jc w:val="both"/>
        <w:rPr>
          <w:sz w:val="28"/>
          <w:szCs w:val="28"/>
          <w:lang w:val="kk-KZ"/>
        </w:rPr>
      </w:pPr>
      <w:r w:rsidRPr="00ED74C5">
        <w:rPr>
          <w:sz w:val="28"/>
          <w:szCs w:val="28"/>
          <w:lang w:val="kk-KZ"/>
        </w:rPr>
        <w:t xml:space="preserve">4. </w:t>
      </w:r>
      <w:r w:rsidR="00EC701B" w:rsidRPr="00ED74C5">
        <w:rPr>
          <w:sz w:val="28"/>
          <w:szCs w:val="28"/>
          <w:lang w:val="kk-KZ"/>
        </w:rPr>
        <w:t>Егістік жағдайында</w:t>
      </w:r>
      <w:r w:rsidRPr="00ED74C5">
        <w:rPr>
          <w:sz w:val="28"/>
          <w:szCs w:val="28"/>
          <w:lang w:val="kk-KZ"/>
        </w:rPr>
        <w:t xml:space="preserve"> жұмыстың сапалық көрсеткіштерін анықтау </w:t>
      </w:r>
      <w:r w:rsidR="00EC701B" w:rsidRPr="00ED74C5">
        <w:rPr>
          <w:sz w:val="28"/>
          <w:szCs w:val="28"/>
          <w:lang w:val="kk-KZ"/>
        </w:rPr>
        <w:t xml:space="preserve">барысында </w:t>
      </w:r>
      <w:r w:rsidRPr="00ED74C5">
        <w:rPr>
          <w:sz w:val="28"/>
          <w:szCs w:val="28"/>
          <w:lang w:val="kk-KZ"/>
        </w:rPr>
        <w:t>машинаның жылдамдығы 6</w:t>
      </w:r>
      <w:r w:rsidR="00EC701B" w:rsidRPr="00ED74C5">
        <w:rPr>
          <w:sz w:val="28"/>
          <w:szCs w:val="28"/>
          <w:lang w:val="kk-KZ"/>
        </w:rPr>
        <w:t>÷</w:t>
      </w:r>
      <w:r w:rsidRPr="00ED74C5">
        <w:rPr>
          <w:sz w:val="28"/>
          <w:szCs w:val="28"/>
          <w:lang w:val="kk-KZ"/>
        </w:rPr>
        <w:t xml:space="preserve">8 км/сағ және әр дақыл үшін орташа норма кезінде эксперименттік құрылғының әртүрлі тұқымдық материалдары мен тыңайтқыштарын себудің бойлық </w:t>
      </w:r>
      <w:r w:rsidR="00EC701B" w:rsidRPr="00ED74C5">
        <w:rPr>
          <w:sz w:val="28"/>
          <w:szCs w:val="28"/>
          <w:lang w:val="kk-KZ"/>
        </w:rPr>
        <w:t>бірқалыпсыздығы</w:t>
      </w:r>
      <w:r w:rsidRPr="00ED74C5">
        <w:rPr>
          <w:sz w:val="28"/>
          <w:szCs w:val="28"/>
          <w:lang w:val="kk-KZ"/>
        </w:rPr>
        <w:t xml:space="preserve"> 9</w:t>
      </w:r>
      <w:r w:rsidR="00EC701B" w:rsidRPr="00ED74C5">
        <w:rPr>
          <w:sz w:val="28"/>
          <w:szCs w:val="28"/>
          <w:lang w:val="kk-KZ"/>
        </w:rPr>
        <w:t>÷</w:t>
      </w:r>
      <w:r w:rsidRPr="00ED74C5">
        <w:rPr>
          <w:sz w:val="28"/>
          <w:szCs w:val="28"/>
          <w:lang w:val="kk-KZ"/>
        </w:rPr>
        <w:t xml:space="preserve">13, 5% аралығында өзгеретінін көрсетті. Учаскелерде орташа себу саны айқын ауытқуларға ие емес. Тұқым себу тереңдігінің біркелкілігін анықтау нәтижелері </w:t>
      </w:r>
      <w:r w:rsidR="00AC3FF0" w:rsidRPr="00ED74C5">
        <w:rPr>
          <w:sz w:val="28"/>
          <w:szCs w:val="28"/>
          <w:lang w:val="kk-KZ"/>
        </w:rPr>
        <w:t>түйежоңышқа</w:t>
      </w:r>
      <w:r w:rsidRPr="00ED74C5">
        <w:rPr>
          <w:sz w:val="28"/>
          <w:szCs w:val="28"/>
          <w:lang w:val="kk-KZ"/>
        </w:rPr>
        <w:t xml:space="preserve"> (1,8</w:t>
      </w:r>
      <w:r w:rsidR="00EC701B" w:rsidRPr="00ED74C5">
        <w:rPr>
          <w:sz w:val="28"/>
          <w:szCs w:val="28"/>
          <w:lang w:val="kk-KZ"/>
        </w:rPr>
        <w:t>÷</w:t>
      </w:r>
      <w:r w:rsidRPr="00ED74C5">
        <w:rPr>
          <w:sz w:val="28"/>
          <w:szCs w:val="28"/>
          <w:lang w:val="kk-KZ"/>
        </w:rPr>
        <w:t xml:space="preserve">4 см), </w:t>
      </w:r>
      <w:r w:rsidR="00AC3FF0" w:rsidRPr="00ED74C5">
        <w:rPr>
          <w:sz w:val="28"/>
          <w:szCs w:val="28"/>
          <w:lang w:val="kk-KZ"/>
        </w:rPr>
        <w:t>еркекшөп</w:t>
      </w:r>
      <w:r w:rsidRPr="00ED74C5">
        <w:rPr>
          <w:sz w:val="28"/>
          <w:szCs w:val="28"/>
          <w:lang w:val="kk-KZ"/>
        </w:rPr>
        <w:t xml:space="preserve"> (2</w:t>
      </w:r>
      <w:r w:rsidR="00EC701B" w:rsidRPr="00ED74C5">
        <w:rPr>
          <w:sz w:val="28"/>
          <w:szCs w:val="28"/>
          <w:lang w:val="kk-KZ"/>
        </w:rPr>
        <w:t>÷</w:t>
      </w:r>
      <w:r w:rsidRPr="00ED74C5">
        <w:rPr>
          <w:sz w:val="28"/>
          <w:szCs w:val="28"/>
          <w:lang w:val="kk-KZ"/>
        </w:rPr>
        <w:t xml:space="preserve">4,2 см), </w:t>
      </w:r>
      <w:r w:rsidR="00AC3FF0" w:rsidRPr="00ED74C5">
        <w:rPr>
          <w:sz w:val="28"/>
          <w:szCs w:val="28"/>
          <w:lang w:val="kk-KZ"/>
        </w:rPr>
        <w:t>қылтықсыз арпабас</w:t>
      </w:r>
      <w:r w:rsidRPr="00ED74C5">
        <w:rPr>
          <w:sz w:val="28"/>
          <w:szCs w:val="28"/>
          <w:lang w:val="kk-KZ"/>
        </w:rPr>
        <w:t xml:space="preserve"> (2</w:t>
      </w:r>
      <w:r w:rsidR="00EC701B" w:rsidRPr="00ED74C5">
        <w:rPr>
          <w:sz w:val="28"/>
          <w:szCs w:val="28"/>
          <w:lang w:val="kk-KZ"/>
        </w:rPr>
        <w:t>÷</w:t>
      </w:r>
      <w:r w:rsidRPr="00ED74C5">
        <w:rPr>
          <w:sz w:val="28"/>
          <w:szCs w:val="28"/>
          <w:lang w:val="kk-KZ"/>
        </w:rPr>
        <w:t>4 см), жоңышқа (1,8</w:t>
      </w:r>
      <w:r w:rsidR="00EC701B" w:rsidRPr="00ED74C5">
        <w:rPr>
          <w:sz w:val="28"/>
          <w:szCs w:val="28"/>
          <w:lang w:val="kk-KZ"/>
        </w:rPr>
        <w:t>÷</w:t>
      </w:r>
      <w:r w:rsidRPr="00ED74C5">
        <w:rPr>
          <w:sz w:val="28"/>
          <w:szCs w:val="28"/>
          <w:lang w:val="kk-KZ"/>
        </w:rPr>
        <w:t>4 см), эспарцет (2</w:t>
      </w:r>
      <w:r w:rsidR="00EC701B" w:rsidRPr="00ED74C5">
        <w:rPr>
          <w:sz w:val="28"/>
          <w:szCs w:val="28"/>
          <w:lang w:val="kk-KZ"/>
        </w:rPr>
        <w:t>÷</w:t>
      </w:r>
      <w:r w:rsidRPr="00ED74C5">
        <w:rPr>
          <w:sz w:val="28"/>
          <w:szCs w:val="28"/>
          <w:lang w:val="kk-KZ"/>
        </w:rPr>
        <w:t>3 см) тұқымдары 18</w:t>
      </w:r>
      <w:r w:rsidR="00EC701B" w:rsidRPr="00ED74C5">
        <w:rPr>
          <w:sz w:val="28"/>
          <w:szCs w:val="28"/>
          <w:lang w:val="kk-KZ"/>
        </w:rPr>
        <w:t>÷</w:t>
      </w:r>
      <w:r w:rsidRPr="00ED74C5">
        <w:rPr>
          <w:sz w:val="28"/>
          <w:szCs w:val="28"/>
          <w:lang w:val="kk-KZ"/>
        </w:rPr>
        <w:t xml:space="preserve">36% </w:t>
      </w:r>
      <w:r w:rsidR="00AC3FF0" w:rsidRPr="00ED74C5">
        <w:rPr>
          <w:sz w:val="28"/>
          <w:szCs w:val="28"/>
          <w:lang w:val="kk-KZ"/>
        </w:rPr>
        <w:t>бірқалыпсыздықта</w:t>
      </w:r>
      <w:r w:rsidRPr="00ED74C5">
        <w:rPr>
          <w:sz w:val="28"/>
          <w:szCs w:val="28"/>
          <w:lang w:val="kk-KZ"/>
        </w:rPr>
        <w:t xml:space="preserve"> тиісті тереңдікте орналасқанын көрсетті.</w:t>
      </w:r>
    </w:p>
    <w:p w14:paraId="3ED92C4F" w14:textId="246D2F5E" w:rsidR="00FC34F7" w:rsidRPr="00ED74C5" w:rsidRDefault="00FC34F7" w:rsidP="00ED74C5">
      <w:pPr>
        <w:pStyle w:val="a5"/>
        <w:spacing w:before="0" w:beforeAutospacing="0" w:after="0" w:afterAutospacing="0"/>
        <w:ind w:firstLine="709"/>
        <w:jc w:val="both"/>
        <w:rPr>
          <w:rStyle w:val="FontStyle67"/>
          <w:color w:val="auto"/>
          <w:sz w:val="28"/>
          <w:szCs w:val="28"/>
          <w:lang w:val="kk-KZ"/>
        </w:rPr>
      </w:pPr>
      <w:r w:rsidRPr="00ED74C5">
        <w:rPr>
          <w:rStyle w:val="FontStyle67"/>
          <w:color w:val="auto"/>
          <w:sz w:val="28"/>
          <w:szCs w:val="28"/>
          <w:lang w:val="kk-KZ"/>
        </w:rPr>
        <w:t xml:space="preserve">5. Т590 электродымен </w:t>
      </w:r>
      <w:r w:rsidR="00AC3FF0" w:rsidRPr="00ED74C5">
        <w:rPr>
          <w:rStyle w:val="FontStyle67"/>
          <w:color w:val="auto"/>
          <w:sz w:val="28"/>
          <w:szCs w:val="28"/>
          <w:lang w:val="kk-KZ"/>
        </w:rPr>
        <w:t>қаптама жасалған</w:t>
      </w:r>
      <w:r w:rsidRPr="00ED74C5">
        <w:rPr>
          <w:rStyle w:val="FontStyle67"/>
          <w:color w:val="auto"/>
          <w:sz w:val="28"/>
          <w:szCs w:val="28"/>
          <w:lang w:val="kk-KZ"/>
        </w:rPr>
        <w:t xml:space="preserve"> </w:t>
      </w:r>
      <w:r w:rsidR="00AC3FF0" w:rsidRPr="00ED74C5">
        <w:rPr>
          <w:rStyle w:val="FontStyle67"/>
          <w:color w:val="auto"/>
          <w:sz w:val="28"/>
          <w:szCs w:val="28"/>
          <w:lang w:val="kk-KZ"/>
        </w:rPr>
        <w:t>сіңіруші</w:t>
      </w:r>
      <w:r w:rsidRPr="00ED74C5">
        <w:rPr>
          <w:rStyle w:val="FontStyle67"/>
          <w:color w:val="auto"/>
          <w:sz w:val="28"/>
          <w:szCs w:val="28"/>
          <w:lang w:val="kk-KZ"/>
        </w:rPr>
        <w:t xml:space="preserve"> қашауларының қаттылығы мен тозуға төзімділігі жоғары екендігі анықталды.</w:t>
      </w:r>
    </w:p>
    <w:p w14:paraId="7E621DB5" w14:textId="7E0154E1" w:rsidR="00FC34F7" w:rsidRPr="00ED74C5" w:rsidRDefault="00FC34F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6. Эксперименттік қашаулармен жүргізілген зертханалық тәжірибелерге сәйкес максималды қаттылықтың қашауды бетт</w:t>
      </w:r>
      <w:r w:rsidR="00AC3FF0" w:rsidRPr="00ED74C5">
        <w:rPr>
          <w:rFonts w:ascii="Times New Roman" w:hAnsi="Times New Roman" w:cs="Times New Roman"/>
          <w:sz w:val="28"/>
          <w:szCs w:val="28"/>
          <w:shd w:val="clear" w:color="auto" w:fill="FFFFFF"/>
          <w:lang w:val="kk-KZ"/>
        </w:rPr>
        <w:t xml:space="preserve">ік беріктендіру </w:t>
      </w:r>
      <w:r w:rsidRPr="00ED74C5">
        <w:rPr>
          <w:rFonts w:ascii="Times New Roman" w:hAnsi="Times New Roman" w:cs="Times New Roman"/>
          <w:sz w:val="28"/>
          <w:szCs w:val="28"/>
          <w:shd w:val="clear" w:color="auto" w:fill="FFFFFF"/>
          <w:lang w:val="kk-KZ"/>
        </w:rPr>
        <w:t>әдісіне тәуелділігін барабар сипаттайтын және астық</w:t>
      </w:r>
      <w:r w:rsidR="00AC3FF0" w:rsidRPr="00ED74C5">
        <w:rPr>
          <w:rFonts w:ascii="Times New Roman" w:hAnsi="Times New Roman" w:cs="Times New Roman"/>
          <w:sz w:val="28"/>
          <w:szCs w:val="28"/>
          <w:shd w:val="clear" w:color="auto" w:fill="FFFFFF"/>
          <w:lang w:val="kk-KZ"/>
        </w:rPr>
        <w:t>-шөп-тыңайтқыш</w:t>
      </w:r>
      <w:r w:rsidRPr="00ED74C5">
        <w:rPr>
          <w:rFonts w:ascii="Times New Roman" w:hAnsi="Times New Roman" w:cs="Times New Roman"/>
          <w:sz w:val="28"/>
          <w:szCs w:val="28"/>
          <w:shd w:val="clear" w:color="auto" w:fill="FFFFFF"/>
          <w:lang w:val="kk-KZ"/>
        </w:rPr>
        <w:t xml:space="preserve"> сепкіштің </w:t>
      </w:r>
      <w:r w:rsidR="00AC3FF0" w:rsidRPr="00ED74C5">
        <w:rPr>
          <w:rFonts w:ascii="Times New Roman" w:hAnsi="Times New Roman" w:cs="Times New Roman"/>
          <w:sz w:val="28"/>
          <w:szCs w:val="28"/>
          <w:shd w:val="clear" w:color="auto" w:fill="FFFFFF"/>
          <w:lang w:val="kk-KZ"/>
        </w:rPr>
        <w:t>сіңірушісінің</w:t>
      </w:r>
      <w:r w:rsidRPr="00ED74C5">
        <w:rPr>
          <w:rFonts w:ascii="Times New Roman" w:hAnsi="Times New Roman" w:cs="Times New Roman"/>
          <w:sz w:val="28"/>
          <w:szCs w:val="28"/>
          <w:shd w:val="clear" w:color="auto" w:fill="FFFFFF"/>
          <w:lang w:val="kk-KZ"/>
        </w:rPr>
        <w:t xml:space="preserve"> қашауының қаттылығына жетудің оңтайлы параметрлерін анықтауға мүмкіндік беретін толық квадраттық модель алынды: материалдағы </w:t>
      </w:r>
      <w:r w:rsidR="00AC3FF0" w:rsidRPr="00ED74C5">
        <w:rPr>
          <w:rFonts w:ascii="Times New Roman" w:hAnsi="Times New Roman" w:cs="Times New Roman"/>
          <w:sz w:val="28"/>
          <w:szCs w:val="28"/>
          <w:shd w:val="clear" w:color="auto" w:fill="FFFFFF"/>
          <w:lang w:val="kk-KZ"/>
        </w:rPr>
        <w:t xml:space="preserve">хромның құрамы </w:t>
      </w:r>
      <w:r w:rsidRPr="00ED74C5">
        <w:rPr>
          <w:rFonts w:ascii="Times New Roman" w:hAnsi="Times New Roman" w:cs="Times New Roman"/>
          <w:i/>
          <w:iCs/>
          <w:sz w:val="28"/>
          <w:szCs w:val="28"/>
          <w:shd w:val="clear" w:color="auto" w:fill="FFFFFF"/>
          <w:lang w:val="kk-KZ"/>
        </w:rPr>
        <w:t>C</w:t>
      </w:r>
      <w:r w:rsidR="00AC3FF0" w:rsidRPr="00ED74C5">
        <w:rPr>
          <w:rFonts w:ascii="Times New Roman" w:hAnsi="Times New Roman" w:cs="Times New Roman"/>
          <w:i/>
          <w:iCs/>
          <w:sz w:val="28"/>
          <w:szCs w:val="28"/>
          <w:shd w:val="clear" w:color="auto" w:fill="FFFFFF"/>
          <w:lang w:val="kk-KZ"/>
        </w:rPr>
        <w:t>r</w:t>
      </w:r>
      <w:r w:rsidRPr="00ED74C5">
        <w:rPr>
          <w:rFonts w:ascii="Times New Roman" w:hAnsi="Times New Roman" w:cs="Times New Roman"/>
          <w:sz w:val="28"/>
          <w:szCs w:val="28"/>
          <w:shd w:val="clear" w:color="auto" w:fill="FFFFFF"/>
          <w:lang w:val="kk-KZ"/>
        </w:rPr>
        <w:t xml:space="preserve">=13,61%; ұстау уақыты </w:t>
      </w:r>
      <w:r w:rsidRPr="00ED74C5">
        <w:rPr>
          <w:rFonts w:ascii="Times New Roman" w:hAnsi="Times New Roman" w:cs="Times New Roman"/>
          <w:i/>
          <w:iCs/>
          <w:sz w:val="28"/>
          <w:szCs w:val="28"/>
          <w:shd w:val="clear" w:color="auto" w:fill="FFFFFF"/>
        </w:rPr>
        <w:t>τ</w:t>
      </w:r>
      <w:r w:rsidRPr="00ED74C5">
        <w:rPr>
          <w:rFonts w:ascii="Times New Roman" w:hAnsi="Times New Roman" w:cs="Times New Roman"/>
          <w:sz w:val="28"/>
          <w:szCs w:val="28"/>
          <w:shd w:val="clear" w:color="auto" w:fill="FFFFFF"/>
          <w:lang w:val="kk-KZ"/>
        </w:rPr>
        <w:t xml:space="preserve">=2.108 сағат және меншікті кедергі </w:t>
      </w:r>
      <w:r w:rsidRPr="00ED74C5">
        <w:rPr>
          <w:rFonts w:ascii="Times New Roman" w:hAnsi="Times New Roman" w:cs="Times New Roman"/>
          <w:i/>
          <w:iCs/>
          <w:sz w:val="28"/>
          <w:szCs w:val="28"/>
          <w:shd w:val="clear" w:color="auto" w:fill="FFFFFF"/>
          <w:lang w:val="kk-KZ"/>
        </w:rPr>
        <w:t>R</w:t>
      </w:r>
      <w:r w:rsidRPr="00ED74C5">
        <w:rPr>
          <w:rFonts w:ascii="Times New Roman" w:hAnsi="Times New Roman" w:cs="Times New Roman"/>
          <w:sz w:val="28"/>
          <w:szCs w:val="28"/>
          <w:shd w:val="clear" w:color="auto" w:fill="FFFFFF"/>
          <w:lang w:val="kk-KZ"/>
        </w:rPr>
        <w:t xml:space="preserve">=0,41 мкОм·М. </w:t>
      </w:r>
      <w:r w:rsidR="0034098A" w:rsidRPr="00ED74C5">
        <w:rPr>
          <w:rFonts w:ascii="Times New Roman" w:hAnsi="Times New Roman" w:cs="Times New Roman"/>
          <w:sz w:val="28"/>
          <w:szCs w:val="28"/>
          <w:shd w:val="clear" w:color="auto" w:fill="FFFFFF"/>
          <w:lang w:val="kk-KZ"/>
        </w:rPr>
        <w:t>Б</w:t>
      </w:r>
      <w:r w:rsidRPr="00ED74C5">
        <w:rPr>
          <w:rFonts w:ascii="Times New Roman" w:hAnsi="Times New Roman" w:cs="Times New Roman"/>
          <w:sz w:val="28"/>
          <w:szCs w:val="28"/>
          <w:shd w:val="clear" w:color="auto" w:fill="FFFFFF"/>
          <w:lang w:val="kk-KZ"/>
        </w:rPr>
        <w:t xml:space="preserve">ұл </w:t>
      </w:r>
      <w:r w:rsidR="0034098A" w:rsidRPr="00ED74C5">
        <w:rPr>
          <w:rFonts w:ascii="Times New Roman" w:hAnsi="Times New Roman" w:cs="Times New Roman"/>
          <w:sz w:val="28"/>
          <w:szCs w:val="28"/>
          <w:shd w:val="clear" w:color="auto" w:fill="FFFFFF"/>
          <w:lang w:val="kk-KZ"/>
        </w:rPr>
        <w:t>жағдайда</w:t>
      </w:r>
      <w:r w:rsidRPr="00ED74C5">
        <w:rPr>
          <w:rFonts w:ascii="Times New Roman" w:hAnsi="Times New Roman" w:cs="Times New Roman"/>
          <w:sz w:val="28"/>
          <w:szCs w:val="28"/>
          <w:shd w:val="clear" w:color="auto" w:fill="FFFFFF"/>
          <w:lang w:val="kk-KZ"/>
        </w:rPr>
        <w:t xml:space="preserve"> </w:t>
      </w:r>
      <w:r w:rsidR="0034098A" w:rsidRPr="00ED74C5">
        <w:rPr>
          <w:rFonts w:ascii="Times New Roman" w:hAnsi="Times New Roman" w:cs="Times New Roman"/>
          <w:sz w:val="28"/>
          <w:szCs w:val="28"/>
          <w:shd w:val="clear" w:color="auto" w:fill="FFFFFF"/>
          <w:lang w:val="kk-KZ"/>
        </w:rPr>
        <w:t xml:space="preserve">қашау </w:t>
      </w:r>
      <w:r w:rsidRPr="00ED74C5">
        <w:rPr>
          <w:rFonts w:ascii="Times New Roman" w:hAnsi="Times New Roman" w:cs="Times New Roman"/>
          <w:sz w:val="28"/>
          <w:szCs w:val="28"/>
          <w:shd w:val="clear" w:color="auto" w:fill="FFFFFF"/>
          <w:lang w:val="kk-KZ"/>
        </w:rPr>
        <w:t>қаттылы</w:t>
      </w:r>
      <w:r w:rsidR="0034098A" w:rsidRPr="00ED74C5">
        <w:rPr>
          <w:rFonts w:ascii="Times New Roman" w:hAnsi="Times New Roman" w:cs="Times New Roman"/>
          <w:sz w:val="28"/>
          <w:szCs w:val="28"/>
          <w:shd w:val="clear" w:color="auto" w:fill="FFFFFF"/>
          <w:lang w:val="kk-KZ"/>
        </w:rPr>
        <w:t>ғы</w:t>
      </w:r>
      <w:r w:rsidRPr="00ED74C5">
        <w:rPr>
          <w:rFonts w:ascii="Times New Roman" w:hAnsi="Times New Roman" w:cs="Times New Roman"/>
          <w:sz w:val="28"/>
          <w:szCs w:val="28"/>
          <w:shd w:val="clear" w:color="auto" w:fill="FFFFFF"/>
          <w:lang w:val="kk-KZ"/>
        </w:rPr>
        <w:t xml:space="preserve"> 695</w:t>
      </w:r>
      <w:r w:rsidR="00AC3FF0" w:rsidRPr="00ED74C5">
        <w:rPr>
          <w:rFonts w:ascii="Times New Roman" w:hAnsi="Times New Roman" w:cs="Times New Roman"/>
          <w:sz w:val="28"/>
          <w:szCs w:val="28"/>
          <w:shd w:val="clear" w:color="auto" w:fill="FFFFFF"/>
          <w:lang w:val="kk-KZ"/>
        </w:rPr>
        <w:t>HV</w:t>
      </w:r>
      <w:r w:rsidRPr="00ED74C5">
        <w:rPr>
          <w:rFonts w:ascii="Times New Roman" w:hAnsi="Times New Roman" w:cs="Times New Roman"/>
          <w:sz w:val="28"/>
          <w:szCs w:val="28"/>
          <w:shd w:val="clear" w:color="auto" w:fill="FFFFFF"/>
          <w:lang w:val="kk-KZ"/>
        </w:rPr>
        <w:t xml:space="preserve"> жетеді.</w:t>
      </w:r>
    </w:p>
    <w:p w14:paraId="23C0A839" w14:textId="3D143616" w:rsidR="00FC34F7" w:rsidRPr="00ED74C5" w:rsidRDefault="00FC34F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7. </w:t>
      </w:r>
      <w:r w:rsidR="00221284" w:rsidRPr="00ED74C5">
        <w:rPr>
          <w:rFonts w:ascii="Times New Roman" w:hAnsi="Times New Roman" w:cs="Times New Roman"/>
          <w:sz w:val="28"/>
          <w:szCs w:val="28"/>
          <w:shd w:val="clear" w:color="auto" w:fill="FFFFFF"/>
          <w:lang w:val="kk-KZ"/>
        </w:rPr>
        <w:t>Э</w:t>
      </w:r>
      <w:r w:rsidRPr="00ED74C5">
        <w:rPr>
          <w:rFonts w:ascii="Times New Roman" w:hAnsi="Times New Roman" w:cs="Times New Roman"/>
          <w:sz w:val="28"/>
          <w:szCs w:val="28"/>
          <w:shd w:val="clear" w:color="auto" w:fill="FFFFFF"/>
          <w:lang w:val="kk-KZ"/>
        </w:rPr>
        <w:t xml:space="preserve">ксперименттік қашаулармен зертханалық тәжірибелердің </w:t>
      </w:r>
      <w:r w:rsidR="00221284" w:rsidRPr="00ED74C5">
        <w:rPr>
          <w:rFonts w:ascii="Times New Roman" w:hAnsi="Times New Roman" w:cs="Times New Roman"/>
          <w:sz w:val="28"/>
          <w:szCs w:val="28"/>
          <w:shd w:val="clear" w:color="auto" w:fill="FFFFFF"/>
          <w:lang w:val="kk-KZ"/>
        </w:rPr>
        <w:t>нәтижелері</w:t>
      </w:r>
      <w:r w:rsidRPr="00ED74C5">
        <w:rPr>
          <w:rFonts w:ascii="Times New Roman" w:hAnsi="Times New Roman" w:cs="Times New Roman"/>
          <w:sz w:val="28"/>
          <w:szCs w:val="28"/>
          <w:shd w:val="clear" w:color="auto" w:fill="FFFFFF"/>
          <w:lang w:val="kk-KZ"/>
        </w:rPr>
        <w:t xml:space="preserve"> бойынша, </w:t>
      </w:r>
      <w:r w:rsidR="0034098A" w:rsidRPr="00ED74C5">
        <w:rPr>
          <w:rFonts w:ascii="Times New Roman" w:hAnsi="Times New Roman" w:cs="Times New Roman"/>
          <w:sz w:val="28"/>
          <w:szCs w:val="28"/>
          <w:shd w:val="clear" w:color="auto" w:fill="FFFFFF"/>
          <w:lang w:val="kk-KZ"/>
        </w:rPr>
        <w:t xml:space="preserve">механикалық </w:t>
      </w:r>
      <w:r w:rsidRPr="00ED74C5">
        <w:rPr>
          <w:rFonts w:ascii="Times New Roman" w:hAnsi="Times New Roman" w:cs="Times New Roman"/>
          <w:sz w:val="28"/>
          <w:szCs w:val="28"/>
          <w:shd w:val="clear" w:color="auto" w:fill="FFFFFF"/>
          <w:lang w:val="kk-KZ"/>
        </w:rPr>
        <w:t>өңдеу</w:t>
      </w:r>
      <w:r w:rsidR="0034098A" w:rsidRPr="00ED74C5">
        <w:rPr>
          <w:rFonts w:ascii="Times New Roman" w:hAnsi="Times New Roman" w:cs="Times New Roman"/>
          <w:sz w:val="28"/>
          <w:szCs w:val="28"/>
          <w:shd w:val="clear" w:color="auto" w:fill="FFFFFF"/>
          <w:lang w:val="kk-KZ"/>
        </w:rPr>
        <w:t xml:space="preserve"> әдібінің</w:t>
      </w:r>
      <w:r w:rsidRPr="00ED74C5">
        <w:rPr>
          <w:rFonts w:ascii="Times New Roman" w:hAnsi="Times New Roman" w:cs="Times New Roman"/>
          <w:sz w:val="28"/>
          <w:szCs w:val="28"/>
          <w:shd w:val="clear" w:color="auto" w:fill="FFFFFF"/>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z</m:t>
            </m:r>
          </m:sub>
        </m:sSub>
      </m:oMath>
      <w:r w:rsidRPr="00ED74C5">
        <w:rPr>
          <w:rFonts w:ascii="Times New Roman" w:hAnsi="Times New Roman" w:cs="Times New Roman"/>
          <w:sz w:val="28"/>
          <w:szCs w:val="28"/>
          <w:shd w:val="clear" w:color="auto" w:fill="FFFFFF"/>
          <w:lang w:val="kk-KZ"/>
        </w:rPr>
        <w:t>) және балқытылған қабаттың (</w:t>
      </w: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a</m:t>
            </m:r>
          </m:sub>
        </m:sSub>
      </m:oMath>
      <w:r w:rsidRPr="00ED74C5">
        <w:rPr>
          <w:rFonts w:ascii="Times New Roman" w:hAnsi="Times New Roman" w:cs="Times New Roman"/>
          <w:sz w:val="28"/>
          <w:szCs w:val="28"/>
          <w:shd w:val="clear" w:color="auto" w:fill="FFFFFF"/>
          <w:lang w:val="kk-KZ"/>
        </w:rPr>
        <w:t xml:space="preserve">) қалыңдығының балқыту режиміне тәуелділігін барабар сипаттайтын екінші ретті (4.26) және (4.30) математикалық модельдер алынды. Көрсетілген модельді талдау нәтижесінде электрод пен </w:t>
      </w:r>
      <w:r w:rsidR="00AC3FF0" w:rsidRPr="00ED74C5">
        <w:rPr>
          <w:rFonts w:ascii="Times New Roman" w:hAnsi="Times New Roman" w:cs="Times New Roman"/>
          <w:sz w:val="28"/>
          <w:szCs w:val="28"/>
          <w:shd w:val="clear" w:color="auto" w:fill="FFFFFF"/>
          <w:lang w:val="kk-KZ"/>
        </w:rPr>
        <w:t>т</w:t>
      </w:r>
      <w:r w:rsidRPr="00ED74C5">
        <w:rPr>
          <w:rFonts w:ascii="Times New Roman" w:hAnsi="Times New Roman" w:cs="Times New Roman"/>
          <w:sz w:val="28"/>
          <w:szCs w:val="28"/>
          <w:shd w:val="clear" w:color="auto" w:fill="FFFFFF"/>
          <w:lang w:val="kk-KZ"/>
        </w:rPr>
        <w:t>ұрақты токтың беткі қабаты мен беріл</w:t>
      </w:r>
      <w:r w:rsidR="00AC3FF0" w:rsidRPr="00ED74C5">
        <w:rPr>
          <w:rFonts w:ascii="Times New Roman" w:hAnsi="Times New Roman" w:cs="Times New Roman"/>
          <w:sz w:val="28"/>
          <w:szCs w:val="28"/>
          <w:shd w:val="clear" w:color="auto" w:fill="FFFFFF"/>
          <w:lang w:val="kk-KZ"/>
        </w:rPr>
        <w:t>іс</w:t>
      </w:r>
      <w:r w:rsidRPr="00ED74C5">
        <w:rPr>
          <w:rFonts w:ascii="Times New Roman" w:hAnsi="Times New Roman" w:cs="Times New Roman"/>
          <w:sz w:val="28"/>
          <w:szCs w:val="28"/>
          <w:shd w:val="clear" w:color="auto" w:fill="FFFFFF"/>
          <w:lang w:val="kk-KZ"/>
        </w:rPr>
        <w:t xml:space="preserve"> жылдамдығының оңтайлы мәндері нақтыланды. Астық-шөп</w:t>
      </w:r>
      <w:r w:rsidR="00AC3FF0" w:rsidRPr="00ED74C5">
        <w:rPr>
          <w:rFonts w:ascii="Times New Roman" w:hAnsi="Times New Roman" w:cs="Times New Roman"/>
          <w:sz w:val="28"/>
          <w:szCs w:val="28"/>
          <w:shd w:val="clear" w:color="auto" w:fill="FFFFFF"/>
          <w:lang w:val="kk-KZ"/>
        </w:rPr>
        <w:t>-тыңайтқыш</w:t>
      </w:r>
      <w:r w:rsidRPr="00ED74C5">
        <w:rPr>
          <w:rFonts w:ascii="Times New Roman" w:hAnsi="Times New Roman" w:cs="Times New Roman"/>
          <w:sz w:val="28"/>
          <w:szCs w:val="28"/>
          <w:shd w:val="clear" w:color="auto" w:fill="FFFFFF"/>
          <w:lang w:val="kk-KZ"/>
        </w:rPr>
        <w:t xml:space="preserve"> сепкіштің жұмыс органының қашауының беткі қабатын </w:t>
      </w:r>
      <w:r w:rsidR="00AC3FF0" w:rsidRPr="00ED74C5">
        <w:rPr>
          <w:rFonts w:ascii="Times New Roman" w:hAnsi="Times New Roman" w:cs="Times New Roman"/>
          <w:sz w:val="28"/>
          <w:szCs w:val="28"/>
          <w:shd w:val="clear" w:color="auto" w:fill="FFFFFF"/>
          <w:lang w:val="kk-KZ"/>
        </w:rPr>
        <w:t>беріктендіру</w:t>
      </w:r>
      <w:r w:rsidRPr="00ED74C5">
        <w:rPr>
          <w:rFonts w:ascii="Times New Roman" w:hAnsi="Times New Roman" w:cs="Times New Roman"/>
          <w:sz w:val="28"/>
          <w:szCs w:val="28"/>
          <w:shd w:val="clear" w:color="auto" w:fill="FFFFFF"/>
          <w:lang w:val="kk-KZ"/>
        </w:rPr>
        <w:t xml:space="preserve"> үшін келесі балқыту режимдері ұсынылады: балқытылған қабаттың қалыңдығы 4.2÷4.4 мм және </w:t>
      </w:r>
      <w:r w:rsidR="0034098A" w:rsidRPr="00ED74C5">
        <w:rPr>
          <w:rFonts w:ascii="Times New Roman" w:hAnsi="Times New Roman" w:cs="Times New Roman"/>
          <w:sz w:val="28"/>
          <w:szCs w:val="28"/>
          <w:shd w:val="clear" w:color="auto" w:fill="FFFFFF"/>
          <w:lang w:val="kk-KZ"/>
        </w:rPr>
        <w:t>механикалық өңдеу әдібі</w:t>
      </w:r>
      <w:r w:rsidRPr="00ED74C5">
        <w:rPr>
          <w:rFonts w:ascii="Times New Roman" w:hAnsi="Times New Roman" w:cs="Times New Roman"/>
          <w:sz w:val="28"/>
          <w:szCs w:val="28"/>
          <w:shd w:val="clear" w:color="auto" w:fill="FFFFFF"/>
          <w:lang w:val="kk-KZ"/>
        </w:rPr>
        <w:t xml:space="preserve"> 1.2÷1.3 мм, тұрақты ток 145÷150А, электродтың беріл</w:t>
      </w:r>
      <w:r w:rsidR="00AC3FF0" w:rsidRPr="00ED74C5">
        <w:rPr>
          <w:rFonts w:ascii="Times New Roman" w:hAnsi="Times New Roman" w:cs="Times New Roman"/>
          <w:sz w:val="28"/>
          <w:szCs w:val="28"/>
          <w:shd w:val="clear" w:color="auto" w:fill="FFFFFF"/>
          <w:lang w:val="kk-KZ"/>
        </w:rPr>
        <w:t>іс</w:t>
      </w:r>
      <w:r w:rsidRPr="00ED74C5">
        <w:rPr>
          <w:rFonts w:ascii="Times New Roman" w:hAnsi="Times New Roman" w:cs="Times New Roman"/>
          <w:sz w:val="28"/>
          <w:szCs w:val="28"/>
          <w:shd w:val="clear" w:color="auto" w:fill="FFFFFF"/>
          <w:lang w:val="kk-KZ"/>
        </w:rPr>
        <w:t xml:space="preserve"> жылдамдығы 12.5÷13</w:t>
      </w:r>
      <w:r w:rsidR="00AC3FF0" w:rsidRPr="00ED74C5">
        <w:rPr>
          <w:rFonts w:ascii="Times New Roman" w:hAnsi="Times New Roman" w:cs="Times New Roman"/>
          <w:sz w:val="28"/>
          <w:szCs w:val="28"/>
          <w:shd w:val="clear" w:color="auto" w:fill="FFFFFF"/>
          <w:lang w:val="kk-KZ"/>
        </w:rPr>
        <w:t>м</w:t>
      </w:r>
      <w:r w:rsidRPr="00ED74C5">
        <w:rPr>
          <w:rFonts w:ascii="Times New Roman" w:hAnsi="Times New Roman" w:cs="Times New Roman"/>
          <w:sz w:val="28"/>
          <w:szCs w:val="28"/>
          <w:shd w:val="clear" w:color="auto" w:fill="FFFFFF"/>
          <w:lang w:val="kk-KZ"/>
        </w:rPr>
        <w:t>/сағ және балқу жылдамдығы 4.94 м/сағ.</w:t>
      </w:r>
    </w:p>
    <w:p w14:paraId="3E6373F1" w14:textId="6AB5A454" w:rsidR="000C692F" w:rsidRPr="00ED74C5" w:rsidRDefault="00F837EA"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br w:type="page"/>
      </w:r>
    </w:p>
    <w:p w14:paraId="477261D9" w14:textId="1E020F99" w:rsidR="00C466B8" w:rsidRPr="00ED74C5" w:rsidRDefault="00C466B8" w:rsidP="00ED74C5">
      <w:pPr>
        <w:spacing w:after="0" w:line="240" w:lineRule="auto"/>
        <w:ind w:firstLine="709"/>
        <w:jc w:val="both"/>
        <w:rPr>
          <w:rFonts w:ascii="Times New Roman" w:hAnsi="Times New Roman" w:cs="Times New Roman"/>
          <w:b/>
          <w:sz w:val="28"/>
          <w:szCs w:val="28"/>
          <w:lang w:val="kk-KZ"/>
        </w:rPr>
      </w:pPr>
      <w:r w:rsidRPr="00ED74C5">
        <w:rPr>
          <w:rFonts w:ascii="Times New Roman" w:hAnsi="Times New Roman" w:cs="Times New Roman"/>
          <w:b/>
          <w:sz w:val="28"/>
          <w:szCs w:val="28"/>
          <w:lang w:val="kk-KZ"/>
        </w:rPr>
        <w:t xml:space="preserve">5 </w:t>
      </w:r>
      <w:r w:rsidR="00326BEC" w:rsidRPr="00ED74C5">
        <w:rPr>
          <w:rFonts w:ascii="Times New Roman" w:hAnsi="Times New Roman" w:cs="Times New Roman"/>
          <w:b/>
          <w:sz w:val="28"/>
          <w:szCs w:val="28"/>
          <w:lang w:val="kk-KZ"/>
        </w:rPr>
        <w:t>АУЫЛ ШАРУАШЫЛЫҒЫ ДАҚЫЛДАРЫН ТІКЕЛЕЙ СЕБУ ҮШІН АСТЫҚ-ШӨП-ТЫҢАЙТҚЫШ СЕПКІШТІҢ ЖҰМЫСШЫ ОРГАНЫН ПАЙДАЛАНУДЫҢ ЭКОНОМИКАЛЫҚ ТИІМДІЛІГІ</w:t>
      </w:r>
    </w:p>
    <w:p w14:paraId="728976A8"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75D46E2A" w14:textId="5B7D258C" w:rsidR="00C466B8" w:rsidRPr="00ED74C5" w:rsidRDefault="00C466B8" w:rsidP="00ED74C5">
      <w:pPr>
        <w:spacing w:after="0" w:line="240" w:lineRule="auto"/>
        <w:ind w:firstLine="709"/>
        <w:jc w:val="both"/>
        <w:rPr>
          <w:rFonts w:ascii="Times New Roman" w:hAnsi="Times New Roman" w:cs="Times New Roman"/>
          <w:sz w:val="28"/>
          <w:szCs w:val="28"/>
          <w:lang w:val="kk-KZ"/>
        </w:rPr>
      </w:pPr>
      <w:bookmarkStart w:id="178" w:name="_Hlk179140675"/>
      <w:r w:rsidRPr="00ED74C5">
        <w:rPr>
          <w:rFonts w:ascii="Times New Roman" w:hAnsi="Times New Roman" w:cs="Times New Roman"/>
          <w:sz w:val="28"/>
          <w:szCs w:val="28"/>
          <w:lang w:val="kk-KZ"/>
        </w:rPr>
        <w:t xml:space="preserve">Әзірленген машинаны экономикалық бағалау </w:t>
      </w:r>
      <w:r w:rsidR="00EA765C" w:rsidRPr="00ED74C5">
        <w:rPr>
          <w:rFonts w:ascii="Times New Roman" w:hAnsi="Times New Roman" w:cs="Times New Roman"/>
          <w:sz w:val="28"/>
          <w:szCs w:val="28"/>
          <w:lang w:val="kk-KZ"/>
        </w:rPr>
        <w:t>МЕ</w:t>
      </w:r>
      <w:r w:rsidRPr="00ED74C5">
        <w:rPr>
          <w:rFonts w:ascii="Times New Roman" w:hAnsi="Times New Roman" w:cs="Times New Roman"/>
          <w:sz w:val="28"/>
          <w:szCs w:val="28"/>
          <w:lang w:val="kk-KZ"/>
        </w:rPr>
        <w:t xml:space="preserve">СТ 23728 – </w:t>
      </w:r>
      <w:r w:rsidR="00EA765C" w:rsidRPr="00ED74C5">
        <w:rPr>
          <w:rFonts w:ascii="Times New Roman" w:hAnsi="Times New Roman" w:cs="Times New Roman"/>
          <w:sz w:val="28"/>
          <w:szCs w:val="28"/>
          <w:lang w:val="kk-KZ"/>
        </w:rPr>
        <w:t>МЕ</w:t>
      </w:r>
      <w:r w:rsidRPr="00ED74C5">
        <w:rPr>
          <w:rFonts w:ascii="Times New Roman" w:hAnsi="Times New Roman" w:cs="Times New Roman"/>
          <w:sz w:val="28"/>
          <w:szCs w:val="28"/>
          <w:lang w:val="kk-KZ"/>
        </w:rPr>
        <w:t>СТ 23730 бойынша тікелей пайдалану шығындарын анықтаумен жүргізілді [</w:t>
      </w:r>
      <w:r w:rsidR="00344174" w:rsidRPr="00ED74C5">
        <w:rPr>
          <w:rFonts w:ascii="Times New Roman" w:hAnsi="Times New Roman" w:cs="Times New Roman"/>
          <w:sz w:val="28"/>
          <w:szCs w:val="28"/>
          <w:lang w:val="kk-KZ"/>
        </w:rPr>
        <w:t>131</w:t>
      </w:r>
      <w:r w:rsidRPr="00ED74C5">
        <w:rPr>
          <w:rFonts w:ascii="Times New Roman" w:hAnsi="Times New Roman" w:cs="Times New Roman"/>
          <w:sz w:val="28"/>
          <w:szCs w:val="28"/>
          <w:lang w:val="kk-KZ"/>
        </w:rPr>
        <w:t>, 1</w:t>
      </w:r>
      <w:r w:rsidR="00344174" w:rsidRPr="00ED74C5">
        <w:rPr>
          <w:rFonts w:ascii="Times New Roman" w:hAnsi="Times New Roman" w:cs="Times New Roman"/>
          <w:sz w:val="28"/>
          <w:szCs w:val="28"/>
          <w:lang w:val="kk-KZ"/>
        </w:rPr>
        <w:t>3</w:t>
      </w:r>
      <w:r w:rsidRPr="00ED74C5">
        <w:rPr>
          <w:rFonts w:ascii="Times New Roman" w:hAnsi="Times New Roman" w:cs="Times New Roman"/>
          <w:sz w:val="28"/>
          <w:szCs w:val="28"/>
          <w:lang w:val="kk-KZ"/>
        </w:rPr>
        <w:t>2].</w:t>
      </w:r>
    </w:p>
    <w:p w14:paraId="5F7D9FCF" w14:textId="77777777" w:rsidR="00C466B8" w:rsidRPr="00ED74C5" w:rsidRDefault="00C466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Жаңа техниканы енгізудің жылдық экономикалық әсері базалық және жаңа техника бойынша жұмыстардың жылдық көлемін орындауға жұмсалған шығындардың айырмасы ретінде айқындалады:</w:t>
      </w:r>
    </w:p>
    <w:p w14:paraId="097E6352"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50B5068C"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r w:rsidRPr="00ED74C5">
        <w:rPr>
          <w:rFonts w:ascii="Times New Roman" w:hAnsi="Times New Roman" w:cs="Times New Roman"/>
          <w:i/>
          <w:sz w:val="28"/>
          <w:szCs w:val="28"/>
          <w:lang w:val="kk-KZ"/>
        </w:rPr>
        <w:t>Э</w:t>
      </w:r>
      <w:r w:rsidRPr="00ED74C5">
        <w:rPr>
          <w:rFonts w:ascii="Times New Roman" w:hAnsi="Times New Roman" w:cs="Times New Roman"/>
          <w:i/>
          <w:sz w:val="28"/>
          <w:szCs w:val="28"/>
          <w:vertAlign w:val="subscript"/>
          <w:lang w:val="kk-KZ"/>
        </w:rPr>
        <w:t>г</w:t>
      </w:r>
      <w:r w:rsidRPr="00ED74C5">
        <w:rPr>
          <w:rFonts w:ascii="Times New Roman" w:hAnsi="Times New Roman" w:cs="Times New Roman"/>
          <w:i/>
          <w:sz w:val="28"/>
          <w:szCs w:val="28"/>
          <w:lang w:val="kk-KZ"/>
        </w:rPr>
        <w:t>=П</w:t>
      </w:r>
      <w:r w:rsidRPr="00ED74C5">
        <w:rPr>
          <w:rFonts w:ascii="Times New Roman" w:hAnsi="Times New Roman" w:cs="Times New Roman"/>
          <w:i/>
          <w:sz w:val="28"/>
          <w:szCs w:val="28"/>
          <w:vertAlign w:val="subscript"/>
          <w:lang w:val="kk-KZ"/>
        </w:rPr>
        <w:t>б</w:t>
      </w:r>
      <w:r w:rsidRPr="00ED74C5">
        <w:rPr>
          <w:rFonts w:ascii="Times New Roman" w:hAnsi="Times New Roman" w:cs="Times New Roman"/>
          <w:i/>
          <w:sz w:val="28"/>
          <w:szCs w:val="28"/>
          <w:lang w:val="kk-KZ"/>
        </w:rPr>
        <w:t xml:space="preserve"> – П</w:t>
      </w:r>
      <w:r w:rsidRPr="00ED74C5">
        <w:rPr>
          <w:rFonts w:ascii="Times New Roman" w:hAnsi="Times New Roman" w:cs="Times New Roman"/>
          <w:i/>
          <w:sz w:val="28"/>
          <w:szCs w:val="28"/>
          <w:vertAlign w:val="subscript"/>
          <w:lang w:val="kk-KZ"/>
        </w:rPr>
        <w:t>н</w:t>
      </w:r>
      <w:r w:rsidRPr="00ED74C5">
        <w:rPr>
          <w:rFonts w:ascii="Times New Roman" w:hAnsi="Times New Roman" w:cs="Times New Roman"/>
          <w:i/>
          <w:sz w:val="28"/>
          <w:szCs w:val="28"/>
          <w:lang w:val="kk-KZ"/>
        </w:rPr>
        <w:t>+ Э</w:t>
      </w:r>
      <w:r w:rsidRPr="00ED74C5">
        <w:rPr>
          <w:rFonts w:ascii="Times New Roman" w:hAnsi="Times New Roman" w:cs="Times New Roman"/>
          <w:sz w:val="28"/>
          <w:szCs w:val="28"/>
          <w:lang w:val="kk-KZ"/>
        </w:rPr>
        <w:t xml:space="preserve">,                                        </w:t>
      </w:r>
      <w:r w:rsidRPr="00ED74C5">
        <w:rPr>
          <w:rFonts w:ascii="Times New Roman" w:hAnsi="Times New Roman" w:cs="Times New Roman"/>
          <w:noProof/>
          <w:sz w:val="28"/>
          <w:szCs w:val="28"/>
          <w:lang w:val="kk-KZ"/>
        </w:rPr>
        <w:t>(5.1)</w:t>
      </w:r>
    </w:p>
    <w:p w14:paraId="4BC906D2"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4AF0843A" w14:textId="62498A81" w:rsidR="00C466B8" w:rsidRPr="00ED74C5" w:rsidRDefault="00C466B8" w:rsidP="009D2BE5">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w:r w:rsidR="00EA765C" w:rsidRPr="00ED74C5">
        <w:rPr>
          <w:rFonts w:ascii="Times New Roman" w:hAnsi="Times New Roman" w:cs="Times New Roman"/>
          <w:i/>
          <w:sz w:val="28"/>
          <w:szCs w:val="28"/>
          <w:lang w:val="kk-KZ"/>
        </w:rPr>
        <w:t>П</w:t>
      </w:r>
      <w:r w:rsidR="00EA765C" w:rsidRPr="00ED74C5">
        <w:rPr>
          <w:rFonts w:ascii="Times New Roman" w:hAnsi="Times New Roman" w:cs="Times New Roman"/>
          <w:i/>
          <w:sz w:val="28"/>
          <w:szCs w:val="28"/>
          <w:vertAlign w:val="subscript"/>
          <w:lang w:val="kk-KZ"/>
        </w:rPr>
        <w:t>б</w:t>
      </w:r>
      <w:r w:rsidR="00EA765C" w:rsidRPr="009D2BE5">
        <w:rPr>
          <w:rFonts w:ascii="Times New Roman" w:hAnsi="Times New Roman" w:cs="Times New Roman"/>
          <w:i/>
          <w:sz w:val="28"/>
          <w:szCs w:val="28"/>
          <w:lang w:val="kk-KZ"/>
        </w:rPr>
        <w:t xml:space="preserve"> </w:t>
      </w:r>
      <w:r w:rsidR="00EA765C" w:rsidRPr="00ED74C5">
        <w:rPr>
          <w:rFonts w:ascii="Times New Roman" w:hAnsi="Times New Roman" w:cs="Times New Roman"/>
          <w:iCs/>
          <w:sz w:val="28"/>
          <w:szCs w:val="28"/>
          <w:lang w:val="kk-KZ"/>
        </w:rPr>
        <w:t>және</w:t>
      </w:r>
      <w:r w:rsidR="00EA765C" w:rsidRPr="00ED74C5">
        <w:rPr>
          <w:rFonts w:ascii="Times New Roman" w:hAnsi="Times New Roman" w:cs="Times New Roman"/>
          <w:sz w:val="28"/>
          <w:szCs w:val="28"/>
          <w:lang w:val="kk-KZ"/>
        </w:rPr>
        <w:t xml:space="preserve"> </w:t>
      </w:r>
      <w:r w:rsidR="00EA765C" w:rsidRPr="00ED74C5">
        <w:rPr>
          <w:rFonts w:ascii="Times New Roman" w:hAnsi="Times New Roman" w:cs="Times New Roman"/>
          <w:i/>
          <w:sz w:val="28"/>
          <w:szCs w:val="28"/>
          <w:lang w:val="kk-KZ"/>
        </w:rPr>
        <w:t>П</w:t>
      </w:r>
      <w:r w:rsidR="00EA765C" w:rsidRPr="00ED74C5">
        <w:rPr>
          <w:rFonts w:ascii="Times New Roman" w:hAnsi="Times New Roman" w:cs="Times New Roman"/>
          <w:i/>
          <w:sz w:val="28"/>
          <w:szCs w:val="28"/>
          <w:vertAlign w:val="subscript"/>
          <w:lang w:val="kk-KZ"/>
        </w:rPr>
        <w:t>н</w:t>
      </w:r>
      <w:r w:rsidR="00EA765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 базалық және жаңа машинамен жылдық жұмыс көлемін орындауға жұмсалған </w:t>
      </w:r>
      <w:r w:rsidR="00EA765C" w:rsidRPr="00ED74C5">
        <w:rPr>
          <w:rFonts w:ascii="Times New Roman" w:hAnsi="Times New Roman" w:cs="Times New Roman"/>
          <w:sz w:val="28"/>
          <w:szCs w:val="28"/>
          <w:lang w:val="kk-KZ"/>
        </w:rPr>
        <w:t xml:space="preserve">келтірілген </w:t>
      </w:r>
      <w:r w:rsidRPr="00ED74C5">
        <w:rPr>
          <w:rFonts w:ascii="Times New Roman" w:hAnsi="Times New Roman" w:cs="Times New Roman"/>
          <w:sz w:val="28"/>
          <w:szCs w:val="28"/>
          <w:lang w:val="kk-KZ"/>
        </w:rPr>
        <w:t>шығындар, теңге;</w:t>
      </w:r>
    </w:p>
    <w:p w14:paraId="5B79C263" w14:textId="7ED923A4" w:rsidR="00C466B8" w:rsidRPr="00ED74C5" w:rsidRDefault="00C466B8" w:rsidP="009D2BE5">
      <w:pPr>
        <w:spacing w:after="0" w:line="240" w:lineRule="auto"/>
        <w:ind w:firstLine="882"/>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Е </w:t>
      </w:r>
      <w:r w:rsidR="00EA765C"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476BE2" w:rsidRPr="00ED74C5">
        <w:rPr>
          <w:rFonts w:ascii="Times New Roman" w:hAnsi="Times New Roman" w:cs="Times New Roman"/>
          <w:sz w:val="28"/>
          <w:szCs w:val="28"/>
          <w:lang w:val="kk-KZ"/>
        </w:rPr>
        <w:t>потенциалы</w:t>
      </w:r>
      <w:r w:rsidRPr="00ED74C5">
        <w:rPr>
          <w:rFonts w:ascii="Times New Roman" w:hAnsi="Times New Roman" w:cs="Times New Roman"/>
          <w:sz w:val="28"/>
          <w:szCs w:val="28"/>
          <w:lang w:val="kk-KZ"/>
        </w:rPr>
        <w:t xml:space="preserve"> толық пайдаланылмаған учаскелерде өнімділікті арттырудан және тыңайтқыштар шығындарын төмендетуден </w:t>
      </w:r>
      <w:r w:rsidR="00EA765C" w:rsidRPr="00ED74C5">
        <w:rPr>
          <w:rFonts w:ascii="Times New Roman" w:hAnsi="Times New Roman" w:cs="Times New Roman"/>
          <w:sz w:val="28"/>
          <w:szCs w:val="28"/>
          <w:lang w:val="kk-KZ"/>
        </w:rPr>
        <w:t xml:space="preserve">пайда есебінен </w:t>
      </w:r>
      <w:r w:rsidRPr="00ED74C5">
        <w:rPr>
          <w:rFonts w:ascii="Times New Roman" w:hAnsi="Times New Roman" w:cs="Times New Roman"/>
          <w:sz w:val="28"/>
          <w:szCs w:val="28"/>
          <w:lang w:val="kk-KZ"/>
        </w:rPr>
        <w:t xml:space="preserve">түскен экономикалық </w:t>
      </w:r>
      <w:r w:rsidR="00EA765C" w:rsidRPr="00ED74C5">
        <w:rPr>
          <w:rFonts w:ascii="Times New Roman" w:hAnsi="Times New Roman" w:cs="Times New Roman"/>
          <w:sz w:val="28"/>
          <w:szCs w:val="28"/>
          <w:lang w:val="kk-KZ"/>
        </w:rPr>
        <w:t>тиімділік</w:t>
      </w:r>
      <w:r w:rsidRPr="00ED74C5">
        <w:rPr>
          <w:rFonts w:ascii="Times New Roman" w:hAnsi="Times New Roman" w:cs="Times New Roman"/>
          <w:sz w:val="28"/>
          <w:szCs w:val="28"/>
          <w:lang w:val="kk-KZ"/>
        </w:rPr>
        <w:t>, теңге.</w:t>
      </w:r>
    </w:p>
    <w:p w14:paraId="75F69064" w14:textId="3775EC58" w:rsidR="00C466B8" w:rsidRPr="00ED74C5" w:rsidRDefault="00476BE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Базалық</w:t>
      </w:r>
      <w:r w:rsidR="00C466B8" w:rsidRPr="00ED74C5">
        <w:rPr>
          <w:rFonts w:ascii="Times New Roman" w:hAnsi="Times New Roman" w:cs="Times New Roman"/>
          <w:sz w:val="28"/>
          <w:szCs w:val="28"/>
          <w:lang w:val="kk-KZ"/>
        </w:rPr>
        <w:t xml:space="preserve"> және жаңа машиналар бойынша келтірілген шығындар </w:t>
      </w:r>
      <w:r w:rsidR="00DD2E90">
        <w:rPr>
          <w:rFonts w:ascii="Times New Roman" w:hAnsi="Times New Roman" w:cs="Times New Roman"/>
          <w:sz w:val="28"/>
          <w:szCs w:val="28"/>
          <w:lang w:val="kk-KZ"/>
        </w:rPr>
        <w:t xml:space="preserve">(5.2)  </w:t>
      </w:r>
      <w:r w:rsidR="00C466B8" w:rsidRPr="00ED74C5">
        <w:rPr>
          <w:rFonts w:ascii="Times New Roman" w:hAnsi="Times New Roman" w:cs="Times New Roman"/>
          <w:sz w:val="28"/>
          <w:szCs w:val="28"/>
          <w:lang w:val="kk-KZ"/>
        </w:rPr>
        <w:t>формула бойынша анықталады:</w:t>
      </w:r>
    </w:p>
    <w:p w14:paraId="43F3CD34"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7B142871" w14:textId="77777777" w:rsidR="000C692F" w:rsidRPr="00ED74C5" w:rsidRDefault="000C692F" w:rsidP="00ED74C5">
      <w:pPr>
        <w:spacing w:after="0" w:line="240" w:lineRule="auto"/>
        <w:ind w:firstLine="709"/>
        <w:jc w:val="right"/>
        <w:rPr>
          <w:rFonts w:ascii="Times New Roman" w:hAnsi="Times New Roman" w:cs="Times New Roman"/>
          <w:sz w:val="28"/>
          <w:szCs w:val="28"/>
        </w:rPr>
      </w:pPr>
      <w:r w:rsidRPr="00ED74C5">
        <w:rPr>
          <w:rFonts w:ascii="Times New Roman" w:hAnsi="Times New Roman" w:cs="Times New Roman"/>
          <w:i/>
          <w:sz w:val="28"/>
          <w:szCs w:val="28"/>
        </w:rPr>
        <w:t xml:space="preserve">П = И + К · Е </w:t>
      </w:r>
      <w:r w:rsidRPr="00ED74C5">
        <w:rPr>
          <w:rFonts w:ascii="Times New Roman" w:hAnsi="Times New Roman" w:cs="Times New Roman"/>
          <w:sz w:val="28"/>
          <w:szCs w:val="28"/>
        </w:rPr>
        <w:t xml:space="preserve">                                       </w:t>
      </w:r>
      <w:r w:rsidRPr="00ED74C5">
        <w:rPr>
          <w:rFonts w:ascii="Times New Roman" w:hAnsi="Times New Roman" w:cs="Times New Roman"/>
          <w:noProof/>
          <w:sz w:val="28"/>
          <w:szCs w:val="28"/>
        </w:rPr>
        <w:t>(5.2)</w:t>
      </w:r>
    </w:p>
    <w:p w14:paraId="4F606E1C" w14:textId="77777777" w:rsidR="000C692F" w:rsidRPr="00ED74C5" w:rsidRDefault="000C692F" w:rsidP="00ED74C5">
      <w:pPr>
        <w:spacing w:after="0" w:line="240" w:lineRule="auto"/>
        <w:ind w:firstLine="709"/>
        <w:jc w:val="center"/>
        <w:rPr>
          <w:rFonts w:ascii="Times New Roman" w:hAnsi="Times New Roman" w:cs="Times New Roman"/>
          <w:i/>
          <w:sz w:val="28"/>
          <w:szCs w:val="28"/>
        </w:rPr>
      </w:pPr>
    </w:p>
    <w:p w14:paraId="7116E209" w14:textId="3666AC8F" w:rsidR="00C466B8" w:rsidRPr="00ED74C5" w:rsidRDefault="00EA765C" w:rsidP="009D2BE5">
      <w:pPr>
        <w:spacing w:after="0" w:line="240" w:lineRule="auto"/>
        <w:jc w:val="both"/>
        <w:rPr>
          <w:rFonts w:ascii="Times New Roman" w:hAnsi="Times New Roman" w:cs="Times New Roman"/>
          <w:sz w:val="28"/>
          <w:szCs w:val="28"/>
        </w:rPr>
      </w:pPr>
      <w:r w:rsidRPr="00ED74C5">
        <w:rPr>
          <w:rFonts w:ascii="Times New Roman" w:hAnsi="Times New Roman" w:cs="Times New Roman"/>
          <w:sz w:val="28"/>
          <w:szCs w:val="28"/>
          <w:lang w:val="kk-KZ"/>
        </w:rPr>
        <w:t>мұнда</w:t>
      </w:r>
      <w:r w:rsidR="00C466B8" w:rsidRPr="00ED74C5">
        <w:rPr>
          <w:rFonts w:ascii="Times New Roman" w:hAnsi="Times New Roman" w:cs="Times New Roman"/>
          <w:sz w:val="28"/>
          <w:szCs w:val="28"/>
        </w:rPr>
        <w:t xml:space="preserve"> </w:t>
      </w:r>
      <w:r w:rsidRPr="00ED74C5">
        <w:rPr>
          <w:rFonts w:ascii="Times New Roman" w:hAnsi="Times New Roman" w:cs="Times New Roman"/>
          <w:i/>
          <w:sz w:val="28"/>
          <w:szCs w:val="28"/>
        </w:rPr>
        <w:t>И</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xml:space="preserve"> </w:t>
      </w:r>
      <w:r w:rsidR="00C466B8" w:rsidRPr="00ED74C5">
        <w:rPr>
          <w:rFonts w:ascii="Times New Roman" w:hAnsi="Times New Roman" w:cs="Times New Roman"/>
          <w:sz w:val="28"/>
          <w:szCs w:val="28"/>
        </w:rPr>
        <w:t>тікелей пайдалану шығындары, теңге/га;</w:t>
      </w:r>
    </w:p>
    <w:p w14:paraId="15EA6C95" w14:textId="51A732CA" w:rsidR="00C466B8" w:rsidRPr="00ED74C5" w:rsidRDefault="00EA765C" w:rsidP="009D2BE5">
      <w:pPr>
        <w:spacing w:after="0" w:line="240" w:lineRule="auto"/>
        <w:ind w:firstLine="784"/>
        <w:jc w:val="both"/>
        <w:rPr>
          <w:rFonts w:ascii="Times New Roman" w:hAnsi="Times New Roman" w:cs="Times New Roman"/>
          <w:sz w:val="28"/>
          <w:szCs w:val="28"/>
        </w:rPr>
      </w:pPr>
      <w:r w:rsidRPr="00ED74C5">
        <w:rPr>
          <w:rFonts w:ascii="Times New Roman" w:hAnsi="Times New Roman" w:cs="Times New Roman"/>
          <w:i/>
          <w:sz w:val="28"/>
          <w:szCs w:val="28"/>
        </w:rPr>
        <w:t>К</w:t>
      </w:r>
      <w:r w:rsidRPr="00ED74C5">
        <w:rPr>
          <w:rFonts w:ascii="Times New Roman" w:hAnsi="Times New Roman" w:cs="Times New Roman"/>
          <w:sz w:val="28"/>
          <w:szCs w:val="28"/>
        </w:rPr>
        <w:t xml:space="preserve"> – </w:t>
      </w:r>
      <w:r w:rsidR="00C466B8" w:rsidRPr="00ED74C5">
        <w:rPr>
          <w:rFonts w:ascii="Times New Roman" w:hAnsi="Times New Roman" w:cs="Times New Roman"/>
          <w:sz w:val="28"/>
          <w:szCs w:val="28"/>
        </w:rPr>
        <w:t>жұмыс бірлігіне күрделі салымдар, теңге/га;</w:t>
      </w:r>
    </w:p>
    <w:p w14:paraId="058C9C34" w14:textId="03A51BA6" w:rsidR="00C466B8" w:rsidRPr="00ED74C5" w:rsidRDefault="00EA765C" w:rsidP="009D2BE5">
      <w:pPr>
        <w:spacing w:after="0" w:line="240" w:lineRule="auto"/>
        <w:ind w:firstLine="784"/>
        <w:jc w:val="both"/>
        <w:rPr>
          <w:rFonts w:ascii="Times New Roman" w:hAnsi="Times New Roman" w:cs="Times New Roman"/>
          <w:sz w:val="28"/>
          <w:szCs w:val="28"/>
          <w:lang w:val="kk-KZ"/>
        </w:rPr>
      </w:pPr>
      <w:r w:rsidRPr="00ED74C5">
        <w:rPr>
          <w:rFonts w:ascii="Times New Roman" w:hAnsi="Times New Roman" w:cs="Times New Roman"/>
          <w:i/>
          <w:sz w:val="28"/>
          <w:szCs w:val="28"/>
        </w:rPr>
        <w:t>Е</w:t>
      </w:r>
      <w:r w:rsidRPr="00ED74C5">
        <w:rPr>
          <w:rFonts w:ascii="Times New Roman" w:hAnsi="Times New Roman" w:cs="Times New Roman"/>
          <w:sz w:val="28"/>
          <w:szCs w:val="28"/>
        </w:rPr>
        <w:t xml:space="preserve"> – </w:t>
      </w:r>
      <w:r w:rsidR="00C466B8" w:rsidRPr="00ED74C5">
        <w:rPr>
          <w:rFonts w:ascii="Times New Roman" w:hAnsi="Times New Roman" w:cs="Times New Roman"/>
          <w:sz w:val="28"/>
          <w:szCs w:val="28"/>
        </w:rPr>
        <w:t>күрделі салымдар тиімділігінің нормативтік коэффициенті [1</w:t>
      </w:r>
      <w:r w:rsidR="00344174" w:rsidRPr="00ED74C5">
        <w:rPr>
          <w:rFonts w:ascii="Times New Roman" w:hAnsi="Times New Roman" w:cs="Times New Roman"/>
          <w:sz w:val="28"/>
          <w:szCs w:val="28"/>
          <w:lang w:val="kk-KZ"/>
        </w:rPr>
        <w:t>33</w:t>
      </w:r>
      <w:r w:rsidR="00C466B8" w:rsidRPr="00ED74C5">
        <w:rPr>
          <w:rFonts w:ascii="Times New Roman" w:hAnsi="Times New Roman" w:cs="Times New Roman"/>
          <w:sz w:val="28"/>
          <w:szCs w:val="28"/>
        </w:rPr>
        <w:t>], Е=0,15.</w:t>
      </w:r>
    </w:p>
    <w:p w14:paraId="50C74905" w14:textId="4DA11380" w:rsidR="00C466B8" w:rsidRPr="00ED74C5" w:rsidRDefault="00C466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Тікелей пайдалану шығындары </w:t>
      </w:r>
      <w:r w:rsidR="00EA765C" w:rsidRPr="00ED74C5">
        <w:rPr>
          <w:rFonts w:ascii="Times New Roman" w:hAnsi="Times New Roman" w:cs="Times New Roman"/>
          <w:i/>
          <w:sz w:val="28"/>
          <w:szCs w:val="28"/>
        </w:rPr>
        <w:t>И</w:t>
      </w:r>
      <w:r w:rsidRPr="00ED74C5">
        <w:rPr>
          <w:rFonts w:ascii="Times New Roman" w:hAnsi="Times New Roman" w:cs="Times New Roman"/>
          <w:sz w:val="28"/>
          <w:szCs w:val="28"/>
        </w:rPr>
        <w:t xml:space="preserve">, теңге/га </w:t>
      </w:r>
      <w:r w:rsidR="00EA765C" w:rsidRPr="00ED74C5">
        <w:rPr>
          <w:rFonts w:ascii="Times New Roman" w:hAnsi="Times New Roman" w:cs="Times New Roman"/>
          <w:sz w:val="28"/>
          <w:szCs w:val="28"/>
          <w:lang w:val="kk-KZ"/>
        </w:rPr>
        <w:t xml:space="preserve">келесі </w:t>
      </w:r>
      <w:r w:rsidR="00DD2E90">
        <w:rPr>
          <w:rFonts w:ascii="Times New Roman" w:hAnsi="Times New Roman" w:cs="Times New Roman"/>
          <w:sz w:val="28"/>
          <w:szCs w:val="28"/>
          <w:lang w:val="kk-KZ"/>
        </w:rPr>
        <w:t xml:space="preserve">(5.3) </w:t>
      </w:r>
      <w:r w:rsidRPr="00ED74C5">
        <w:rPr>
          <w:rFonts w:ascii="Times New Roman" w:hAnsi="Times New Roman" w:cs="Times New Roman"/>
          <w:sz w:val="28"/>
          <w:szCs w:val="28"/>
        </w:rPr>
        <w:t>формула</w:t>
      </w:r>
      <w:r w:rsidR="00EA765C" w:rsidRPr="00ED74C5">
        <w:rPr>
          <w:rFonts w:ascii="Times New Roman" w:hAnsi="Times New Roman" w:cs="Times New Roman"/>
          <w:sz w:val="28"/>
          <w:szCs w:val="28"/>
          <w:lang w:val="kk-KZ"/>
        </w:rPr>
        <w:t xml:space="preserve">мен </w:t>
      </w:r>
      <w:r w:rsidRPr="00ED74C5">
        <w:rPr>
          <w:rFonts w:ascii="Times New Roman" w:hAnsi="Times New Roman" w:cs="Times New Roman"/>
          <w:sz w:val="28"/>
          <w:szCs w:val="28"/>
        </w:rPr>
        <w:t>есептеледі:</w:t>
      </w:r>
    </w:p>
    <w:p w14:paraId="46510D1D" w14:textId="77777777" w:rsidR="000C692F" w:rsidRPr="00ED74C5" w:rsidRDefault="000C692F" w:rsidP="00ED74C5">
      <w:pPr>
        <w:spacing w:after="0" w:line="240" w:lineRule="auto"/>
        <w:ind w:firstLine="709"/>
        <w:jc w:val="both"/>
        <w:rPr>
          <w:rFonts w:ascii="Times New Roman" w:hAnsi="Times New Roman" w:cs="Times New Roman"/>
          <w:sz w:val="28"/>
          <w:szCs w:val="28"/>
        </w:rPr>
      </w:pPr>
    </w:p>
    <w:p w14:paraId="2E70ED66" w14:textId="77777777" w:rsidR="000C692F" w:rsidRPr="00ED74C5" w:rsidRDefault="000C692F" w:rsidP="00ED74C5">
      <w:pPr>
        <w:spacing w:after="0" w:line="240" w:lineRule="auto"/>
        <w:ind w:firstLine="709"/>
        <w:jc w:val="right"/>
        <w:rPr>
          <w:rFonts w:ascii="Times New Roman" w:hAnsi="Times New Roman" w:cs="Times New Roman"/>
          <w:sz w:val="28"/>
          <w:szCs w:val="28"/>
        </w:rPr>
      </w:pPr>
      <w:r w:rsidRPr="00ED74C5">
        <w:rPr>
          <w:rFonts w:ascii="Times New Roman" w:hAnsi="Times New Roman" w:cs="Times New Roman"/>
          <w:i/>
          <w:sz w:val="28"/>
          <w:szCs w:val="28"/>
        </w:rPr>
        <w:t xml:space="preserve">И = З + Г + </w:t>
      </w:r>
      <w:r w:rsidRPr="00ED74C5">
        <w:rPr>
          <w:rFonts w:ascii="Times New Roman" w:hAnsi="Times New Roman" w:cs="Times New Roman"/>
          <w:i/>
          <w:sz w:val="28"/>
          <w:szCs w:val="28"/>
          <w:lang w:val="en-US"/>
        </w:rPr>
        <w:t>R</w:t>
      </w:r>
      <w:r w:rsidRPr="00ED74C5">
        <w:rPr>
          <w:rFonts w:ascii="Times New Roman" w:hAnsi="Times New Roman" w:cs="Times New Roman"/>
          <w:i/>
          <w:sz w:val="28"/>
          <w:szCs w:val="28"/>
        </w:rPr>
        <w:t xml:space="preserve"> + А + Ф </w:t>
      </w:r>
      <w:r w:rsidRPr="00ED74C5">
        <w:rPr>
          <w:rFonts w:ascii="Times New Roman" w:hAnsi="Times New Roman" w:cs="Times New Roman"/>
          <w:sz w:val="28"/>
          <w:szCs w:val="28"/>
        </w:rPr>
        <w:t xml:space="preserve">                                  </w:t>
      </w:r>
      <w:r w:rsidRPr="00ED74C5">
        <w:rPr>
          <w:rFonts w:ascii="Times New Roman" w:hAnsi="Times New Roman" w:cs="Times New Roman"/>
          <w:noProof/>
          <w:sz w:val="28"/>
          <w:szCs w:val="28"/>
        </w:rPr>
        <w:t>(5.3)</w:t>
      </w:r>
    </w:p>
    <w:p w14:paraId="3D50300E" w14:textId="77777777" w:rsidR="000C692F" w:rsidRPr="00ED74C5" w:rsidRDefault="000C692F" w:rsidP="00ED74C5">
      <w:pPr>
        <w:spacing w:after="0" w:line="240" w:lineRule="auto"/>
        <w:ind w:firstLine="709"/>
        <w:jc w:val="center"/>
        <w:rPr>
          <w:rFonts w:ascii="Times New Roman" w:hAnsi="Times New Roman" w:cs="Times New Roman"/>
          <w:sz w:val="28"/>
          <w:szCs w:val="28"/>
        </w:rPr>
      </w:pPr>
    </w:p>
    <w:p w14:paraId="641C6AB4" w14:textId="69C562B1" w:rsidR="00C466B8" w:rsidRPr="00ED74C5" w:rsidRDefault="00C466B8" w:rsidP="009D2BE5">
      <w:pPr>
        <w:spacing w:after="0" w:line="240" w:lineRule="auto"/>
        <w:jc w:val="both"/>
        <w:rPr>
          <w:rFonts w:ascii="Times New Roman" w:hAnsi="Times New Roman" w:cs="Times New Roman"/>
          <w:sz w:val="28"/>
          <w:szCs w:val="28"/>
        </w:rPr>
      </w:pPr>
      <w:r w:rsidRPr="00ED74C5">
        <w:rPr>
          <w:rFonts w:ascii="Times New Roman" w:hAnsi="Times New Roman" w:cs="Times New Roman"/>
          <w:sz w:val="28"/>
          <w:szCs w:val="28"/>
        </w:rPr>
        <w:t>мұнда З</w:t>
      </w:r>
      <w:r w:rsidR="00EA765C" w:rsidRPr="00ED74C5">
        <w:rPr>
          <w:rFonts w:ascii="Times New Roman" w:hAnsi="Times New Roman" w:cs="Times New Roman"/>
          <w:sz w:val="28"/>
          <w:szCs w:val="28"/>
          <w:lang w:val="kk-KZ"/>
        </w:rPr>
        <w:t xml:space="preserve"> </w:t>
      </w:r>
      <w:r w:rsidR="00EA765C" w:rsidRPr="00ED74C5">
        <w:rPr>
          <w:rFonts w:ascii="Times New Roman" w:hAnsi="Times New Roman" w:cs="Times New Roman"/>
          <w:sz w:val="28"/>
          <w:szCs w:val="28"/>
        </w:rPr>
        <w:t>–</w:t>
      </w:r>
      <w:r w:rsidR="00EA765C"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қызмет көрсетуші персоналдың еңбегіне ақы төлеуге арналған шығындар, теңге/га;</w:t>
      </w:r>
    </w:p>
    <w:p w14:paraId="31367872" w14:textId="37E1534B" w:rsidR="00C466B8" w:rsidRPr="00ED74C5" w:rsidRDefault="00EA765C" w:rsidP="009D2BE5">
      <w:pPr>
        <w:spacing w:after="0" w:line="240" w:lineRule="auto"/>
        <w:ind w:firstLine="896"/>
        <w:jc w:val="both"/>
        <w:rPr>
          <w:rFonts w:ascii="Times New Roman" w:hAnsi="Times New Roman" w:cs="Times New Roman"/>
          <w:sz w:val="28"/>
          <w:szCs w:val="28"/>
        </w:rPr>
      </w:pPr>
      <w:r w:rsidRPr="00ED74C5">
        <w:rPr>
          <w:rFonts w:ascii="Times New Roman" w:hAnsi="Times New Roman" w:cs="Times New Roman"/>
          <w:i/>
          <w:sz w:val="28"/>
          <w:szCs w:val="28"/>
        </w:rPr>
        <w:t>Г</w:t>
      </w:r>
      <w:r w:rsidRPr="00ED74C5">
        <w:rPr>
          <w:rFonts w:ascii="Times New Roman" w:hAnsi="Times New Roman" w:cs="Times New Roman"/>
          <w:i/>
          <w:sz w:val="28"/>
          <w:szCs w:val="28"/>
          <w:lang w:val="kk-KZ"/>
        </w:rPr>
        <w:t xml:space="preserve"> </w:t>
      </w:r>
      <w:r w:rsidRPr="00ED74C5">
        <w:rPr>
          <w:rFonts w:ascii="Times New Roman" w:hAnsi="Times New Roman" w:cs="Times New Roman"/>
          <w:sz w:val="28"/>
          <w:szCs w:val="28"/>
        </w:rPr>
        <w:t xml:space="preserve">– </w:t>
      </w:r>
      <w:r w:rsidR="00C466B8" w:rsidRPr="00ED74C5">
        <w:rPr>
          <w:rFonts w:ascii="Times New Roman" w:hAnsi="Times New Roman" w:cs="Times New Roman"/>
          <w:sz w:val="28"/>
          <w:szCs w:val="28"/>
        </w:rPr>
        <w:t>жанар-жағармай материалдарына арналған шығындар, теңге/кг;</w:t>
      </w:r>
    </w:p>
    <w:p w14:paraId="11B78D53" w14:textId="2ECA53E3" w:rsidR="00C466B8" w:rsidRPr="00ED74C5" w:rsidRDefault="00EA765C" w:rsidP="009D2BE5">
      <w:pPr>
        <w:spacing w:after="0" w:line="240" w:lineRule="auto"/>
        <w:ind w:firstLine="896"/>
        <w:jc w:val="both"/>
        <w:rPr>
          <w:rFonts w:ascii="Times New Roman" w:hAnsi="Times New Roman" w:cs="Times New Roman"/>
          <w:sz w:val="28"/>
          <w:szCs w:val="28"/>
        </w:rPr>
      </w:pPr>
      <w:r w:rsidRPr="00ED74C5">
        <w:rPr>
          <w:rFonts w:ascii="Times New Roman" w:hAnsi="Times New Roman" w:cs="Times New Roman"/>
          <w:i/>
          <w:sz w:val="28"/>
          <w:szCs w:val="28"/>
          <w:lang w:val="en-US"/>
        </w:rPr>
        <w:t>R</w:t>
      </w:r>
      <w:r w:rsidRPr="00ED74C5">
        <w:rPr>
          <w:rFonts w:ascii="Times New Roman" w:hAnsi="Times New Roman" w:cs="Times New Roman"/>
          <w:i/>
          <w:sz w:val="28"/>
          <w:szCs w:val="28"/>
        </w:rPr>
        <w:t xml:space="preserve"> –</w:t>
      </w:r>
      <w:r w:rsidR="00C466B8" w:rsidRPr="00ED74C5">
        <w:rPr>
          <w:rFonts w:ascii="Times New Roman" w:hAnsi="Times New Roman" w:cs="Times New Roman"/>
          <w:sz w:val="28"/>
          <w:szCs w:val="28"/>
        </w:rPr>
        <w:t>техникалық қызмет көрсету және жөндеу шығындары, теңге/га;</w:t>
      </w:r>
    </w:p>
    <w:p w14:paraId="49B56FCF" w14:textId="7888DAC4" w:rsidR="00C466B8" w:rsidRPr="00ED74C5" w:rsidRDefault="00EA765C" w:rsidP="009D2BE5">
      <w:pPr>
        <w:spacing w:after="0" w:line="240" w:lineRule="auto"/>
        <w:ind w:firstLine="896"/>
        <w:jc w:val="both"/>
        <w:rPr>
          <w:rFonts w:ascii="Times New Roman" w:hAnsi="Times New Roman" w:cs="Times New Roman"/>
          <w:sz w:val="28"/>
          <w:szCs w:val="28"/>
        </w:rPr>
      </w:pPr>
      <w:r w:rsidRPr="00ED74C5">
        <w:rPr>
          <w:rFonts w:ascii="Times New Roman" w:hAnsi="Times New Roman" w:cs="Times New Roman"/>
          <w:i/>
          <w:sz w:val="28"/>
          <w:szCs w:val="28"/>
        </w:rPr>
        <w:t>А</w:t>
      </w:r>
      <w:r w:rsidRPr="00ED74C5">
        <w:rPr>
          <w:rFonts w:ascii="Times New Roman" w:hAnsi="Times New Roman" w:cs="Times New Roman"/>
          <w:sz w:val="28"/>
          <w:szCs w:val="28"/>
        </w:rPr>
        <w:t xml:space="preserve"> – </w:t>
      </w:r>
      <w:r w:rsidR="00C466B8" w:rsidRPr="00ED74C5">
        <w:rPr>
          <w:rFonts w:ascii="Times New Roman" w:hAnsi="Times New Roman" w:cs="Times New Roman"/>
          <w:sz w:val="28"/>
          <w:szCs w:val="28"/>
        </w:rPr>
        <w:t>амортизацияға аударымдар, теңге/га;</w:t>
      </w:r>
    </w:p>
    <w:p w14:paraId="281906A8" w14:textId="12BE7A09" w:rsidR="00C466B8" w:rsidRPr="00ED74C5" w:rsidRDefault="00EA765C" w:rsidP="009D2BE5">
      <w:pPr>
        <w:spacing w:after="0" w:line="240" w:lineRule="auto"/>
        <w:ind w:firstLine="896"/>
        <w:jc w:val="both"/>
        <w:rPr>
          <w:rFonts w:ascii="Times New Roman" w:hAnsi="Times New Roman" w:cs="Times New Roman"/>
          <w:sz w:val="28"/>
          <w:szCs w:val="28"/>
          <w:lang w:val="kk-KZ"/>
        </w:rPr>
      </w:pPr>
      <w:r w:rsidRPr="00ED74C5">
        <w:rPr>
          <w:rFonts w:ascii="Times New Roman" w:hAnsi="Times New Roman" w:cs="Times New Roman"/>
          <w:i/>
          <w:sz w:val="28"/>
          <w:szCs w:val="28"/>
        </w:rPr>
        <w:t>Ф</w:t>
      </w:r>
      <w:r w:rsidRPr="00ED74C5">
        <w:rPr>
          <w:rFonts w:ascii="Times New Roman" w:hAnsi="Times New Roman" w:cs="Times New Roman"/>
          <w:sz w:val="28"/>
          <w:szCs w:val="28"/>
        </w:rPr>
        <w:t xml:space="preserve"> – </w:t>
      </w:r>
      <w:r w:rsidR="00C466B8" w:rsidRPr="00ED74C5">
        <w:rPr>
          <w:rFonts w:ascii="Times New Roman" w:hAnsi="Times New Roman" w:cs="Times New Roman"/>
          <w:sz w:val="28"/>
          <w:szCs w:val="28"/>
        </w:rPr>
        <w:t>басқа шығындар, теңге/га.</w:t>
      </w:r>
      <w:r w:rsidRPr="00ED74C5">
        <w:rPr>
          <w:rFonts w:ascii="Times New Roman" w:hAnsi="Times New Roman" w:cs="Times New Roman"/>
          <w:sz w:val="28"/>
          <w:szCs w:val="28"/>
          <w:lang w:val="kk-KZ"/>
        </w:rPr>
        <w:t xml:space="preserve"> </w:t>
      </w:r>
    </w:p>
    <w:p w14:paraId="0323A100" w14:textId="77777777" w:rsidR="00C466B8" w:rsidRPr="00ED74C5" w:rsidRDefault="00C466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Тыңайтқыштар мен тұқымдарға, VRT жүйесіне, топырақ сынамаларын іріктеуге және талдауға, қолдану карталарын жасауға жұмсалатын шығындар:</w:t>
      </w:r>
    </w:p>
    <w:p w14:paraId="6FD40857"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3450D38A" w14:textId="77777777" w:rsidR="000C692F" w:rsidRPr="00ED74C5" w:rsidRDefault="000C692F" w:rsidP="00ED74C5">
      <w:pPr>
        <w:spacing w:after="0" w:line="240" w:lineRule="auto"/>
        <w:ind w:firstLine="709"/>
        <w:jc w:val="right"/>
        <w:rPr>
          <w:rFonts w:ascii="Times New Roman" w:hAnsi="Times New Roman" w:cs="Times New Roman"/>
          <w:i/>
          <w:sz w:val="28"/>
          <w:szCs w:val="28"/>
          <w:lang w:val="kk-KZ"/>
        </w:rPr>
      </w:pPr>
      <w:r w:rsidRPr="00ED74C5">
        <w:rPr>
          <w:rFonts w:ascii="Times New Roman" w:hAnsi="Times New Roman" w:cs="Times New Roman"/>
          <w:i/>
          <w:sz w:val="28"/>
          <w:szCs w:val="28"/>
          <w:lang w:val="kk-KZ"/>
        </w:rPr>
        <w:t>Ф = d</w:t>
      </w:r>
      <w:r w:rsidRPr="00ED74C5">
        <w:rPr>
          <w:rFonts w:ascii="Times New Roman" w:hAnsi="Times New Roman" w:cs="Times New Roman"/>
          <w:i/>
          <w:sz w:val="28"/>
          <w:szCs w:val="28"/>
          <w:vertAlign w:val="subscript"/>
          <w:lang w:val="kk-KZ"/>
        </w:rPr>
        <w:t>y</w:t>
      </w:r>
      <w:r w:rsidRPr="00ED74C5">
        <w:rPr>
          <w:rFonts w:ascii="Times New Roman" w:hAnsi="Times New Roman" w:cs="Times New Roman"/>
          <w:i/>
          <w:sz w:val="28"/>
          <w:szCs w:val="28"/>
          <w:lang w:val="kk-KZ"/>
        </w:rPr>
        <w:t>· Ц</w:t>
      </w:r>
      <w:r w:rsidRPr="00ED74C5">
        <w:rPr>
          <w:rFonts w:ascii="Times New Roman" w:hAnsi="Times New Roman" w:cs="Times New Roman"/>
          <w:i/>
          <w:sz w:val="28"/>
          <w:szCs w:val="28"/>
          <w:vertAlign w:val="subscript"/>
          <w:lang w:val="kk-KZ"/>
        </w:rPr>
        <w:t>у</w:t>
      </w:r>
      <w:r w:rsidRPr="00ED74C5">
        <w:rPr>
          <w:rFonts w:ascii="Times New Roman" w:hAnsi="Times New Roman" w:cs="Times New Roman"/>
          <w:i/>
          <w:sz w:val="28"/>
          <w:szCs w:val="28"/>
          <w:lang w:val="kk-KZ"/>
        </w:rPr>
        <w:t xml:space="preserve"> + d</w:t>
      </w:r>
      <w:r w:rsidRPr="00ED74C5">
        <w:rPr>
          <w:rFonts w:ascii="Times New Roman" w:hAnsi="Times New Roman" w:cs="Times New Roman"/>
          <w:i/>
          <w:sz w:val="28"/>
          <w:szCs w:val="28"/>
          <w:vertAlign w:val="subscript"/>
          <w:lang w:val="kk-KZ"/>
        </w:rPr>
        <w:t xml:space="preserve">с </w:t>
      </w:r>
      <w:r w:rsidRPr="00ED74C5">
        <w:rPr>
          <w:rFonts w:ascii="Times New Roman" w:hAnsi="Times New Roman" w:cs="Times New Roman"/>
          <w:i/>
          <w:sz w:val="28"/>
          <w:szCs w:val="28"/>
          <w:lang w:val="kk-KZ"/>
        </w:rPr>
        <w:t>· Ц</w:t>
      </w:r>
      <w:r w:rsidRPr="00ED74C5">
        <w:rPr>
          <w:rFonts w:ascii="Times New Roman" w:hAnsi="Times New Roman" w:cs="Times New Roman"/>
          <w:i/>
          <w:sz w:val="28"/>
          <w:szCs w:val="28"/>
          <w:vertAlign w:val="subscript"/>
          <w:lang w:val="kk-KZ"/>
        </w:rPr>
        <w:t>с</w:t>
      </w:r>
      <w:r w:rsidRPr="00ED74C5">
        <w:rPr>
          <w:rFonts w:ascii="Times New Roman" w:hAnsi="Times New Roman" w:cs="Times New Roman"/>
          <w:i/>
          <w:sz w:val="28"/>
          <w:szCs w:val="28"/>
          <w:lang w:val="kk-KZ"/>
        </w:rPr>
        <w:t xml:space="preserve"> +(Д</w:t>
      </w:r>
      <w:r w:rsidRPr="00ED74C5">
        <w:rPr>
          <w:rFonts w:ascii="Times New Roman" w:hAnsi="Times New Roman" w:cs="Times New Roman"/>
          <w:i/>
          <w:sz w:val="28"/>
          <w:szCs w:val="28"/>
          <w:vertAlign w:val="subscript"/>
          <w:lang w:val="kk-KZ"/>
        </w:rPr>
        <w:t>вн</w:t>
      </w:r>
      <w:r w:rsidRPr="00ED74C5">
        <w:rPr>
          <w:rFonts w:ascii="Times New Roman" w:hAnsi="Times New Roman" w:cs="Times New Roman"/>
          <w:i/>
          <w:sz w:val="28"/>
          <w:szCs w:val="28"/>
          <w:lang w:val="kk-KZ"/>
        </w:rPr>
        <w:t>)/В</w:t>
      </w:r>
      <w:r w:rsidRPr="00ED74C5">
        <w:rPr>
          <w:rFonts w:ascii="Times New Roman" w:hAnsi="Times New Roman" w:cs="Times New Roman"/>
          <w:i/>
          <w:sz w:val="28"/>
          <w:szCs w:val="28"/>
          <w:vertAlign w:val="subscript"/>
          <w:lang w:val="kk-KZ"/>
        </w:rPr>
        <w:t>з</w:t>
      </w:r>
      <w:r w:rsidRPr="00ED74C5">
        <w:rPr>
          <w:rFonts w:ascii="Times New Roman" w:hAnsi="Times New Roman" w:cs="Times New Roman"/>
          <w:i/>
          <w:sz w:val="28"/>
          <w:szCs w:val="28"/>
          <w:lang w:val="kk-KZ"/>
        </w:rPr>
        <w:t xml:space="preserve"> </w:t>
      </w:r>
      <w:r w:rsidRPr="00ED74C5">
        <w:rPr>
          <w:rFonts w:ascii="Times New Roman" w:hAnsi="Times New Roman" w:cs="Times New Roman"/>
          <w:sz w:val="28"/>
          <w:szCs w:val="28"/>
          <w:lang w:val="kk-KZ"/>
        </w:rPr>
        <w:t xml:space="preserve">                            </w:t>
      </w:r>
      <w:r w:rsidRPr="00ED74C5">
        <w:rPr>
          <w:rFonts w:ascii="Times New Roman" w:hAnsi="Times New Roman" w:cs="Times New Roman"/>
          <w:noProof/>
          <w:sz w:val="28"/>
          <w:szCs w:val="28"/>
          <w:lang w:val="kk-KZ"/>
        </w:rPr>
        <w:t>(5.4)</w:t>
      </w:r>
    </w:p>
    <w:p w14:paraId="1BD01832" w14:textId="77777777" w:rsidR="000C692F" w:rsidRPr="00ED74C5" w:rsidRDefault="000C692F" w:rsidP="00ED74C5">
      <w:pPr>
        <w:spacing w:after="0" w:line="240" w:lineRule="auto"/>
        <w:ind w:firstLine="709"/>
        <w:jc w:val="center"/>
        <w:rPr>
          <w:rFonts w:ascii="Times New Roman" w:hAnsi="Times New Roman" w:cs="Times New Roman"/>
          <w:i/>
          <w:sz w:val="28"/>
          <w:szCs w:val="28"/>
          <w:lang w:val="kk-KZ"/>
        </w:rPr>
      </w:pPr>
    </w:p>
    <w:p w14:paraId="0C495A7C" w14:textId="0920F7E6" w:rsidR="00C466B8" w:rsidRPr="00ED74C5" w:rsidRDefault="00C466B8" w:rsidP="009D2BE5">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w:r w:rsidR="00FB6454" w:rsidRPr="00ED74C5">
        <w:rPr>
          <w:rFonts w:ascii="Times New Roman" w:hAnsi="Times New Roman" w:cs="Times New Roman"/>
          <w:i/>
          <w:sz w:val="28"/>
          <w:szCs w:val="28"/>
          <w:lang w:val="kk-KZ"/>
        </w:rPr>
        <w:t>d</w:t>
      </w:r>
      <w:r w:rsidR="00FB6454" w:rsidRPr="00ED74C5">
        <w:rPr>
          <w:rFonts w:ascii="Times New Roman" w:hAnsi="Times New Roman" w:cs="Times New Roman"/>
          <w:i/>
          <w:sz w:val="28"/>
          <w:szCs w:val="28"/>
          <w:vertAlign w:val="subscript"/>
          <w:lang w:val="kk-KZ"/>
        </w:rPr>
        <w:t>y</w:t>
      </w:r>
      <w:r w:rsidR="00FB6454" w:rsidRPr="00ED74C5">
        <w:rPr>
          <w:rFonts w:ascii="Times New Roman" w:hAnsi="Times New Roman" w:cs="Times New Roman"/>
          <w:sz w:val="28"/>
          <w:szCs w:val="28"/>
          <w:lang w:val="kk-KZ"/>
        </w:rPr>
        <w:t xml:space="preserve"> және </w:t>
      </w:r>
      <w:r w:rsidR="00FB6454" w:rsidRPr="00ED74C5">
        <w:rPr>
          <w:rFonts w:ascii="Times New Roman" w:hAnsi="Times New Roman" w:cs="Times New Roman"/>
          <w:i/>
          <w:sz w:val="28"/>
          <w:szCs w:val="28"/>
          <w:lang w:val="kk-KZ"/>
        </w:rPr>
        <w:t>d</w:t>
      </w:r>
      <w:r w:rsidR="00FB6454" w:rsidRPr="00ED74C5">
        <w:rPr>
          <w:rFonts w:ascii="Times New Roman" w:hAnsi="Times New Roman" w:cs="Times New Roman"/>
          <w:i/>
          <w:sz w:val="28"/>
          <w:szCs w:val="28"/>
          <w:vertAlign w:val="subscript"/>
          <w:lang w:val="kk-KZ"/>
        </w:rPr>
        <w:t>с</w:t>
      </w:r>
      <w:r w:rsidR="00FB6454"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тыңайтқыштар мен тұқымдарды қолдану нормасы, кг/га;</w:t>
      </w:r>
    </w:p>
    <w:p w14:paraId="7520EDEF" w14:textId="1E3DC297" w:rsidR="00C466B8" w:rsidRPr="00ED74C5" w:rsidRDefault="00FB645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sz w:val="28"/>
          <w:szCs w:val="28"/>
          <w:lang w:val="kk-KZ"/>
        </w:rPr>
        <w:t>Ц</w:t>
      </w:r>
      <w:r w:rsidRPr="00ED74C5">
        <w:rPr>
          <w:rFonts w:ascii="Times New Roman" w:hAnsi="Times New Roman" w:cs="Times New Roman"/>
          <w:i/>
          <w:sz w:val="28"/>
          <w:szCs w:val="28"/>
          <w:vertAlign w:val="subscript"/>
          <w:lang w:val="kk-KZ"/>
        </w:rPr>
        <w:t xml:space="preserve">у </w:t>
      </w:r>
      <w:r w:rsidRPr="00ED74C5">
        <w:rPr>
          <w:rFonts w:ascii="Times New Roman" w:hAnsi="Times New Roman" w:cs="Times New Roman"/>
          <w:sz w:val="28"/>
          <w:szCs w:val="28"/>
          <w:lang w:val="kk-KZ"/>
        </w:rPr>
        <w:t xml:space="preserve">және </w:t>
      </w:r>
      <w:r w:rsidRPr="00ED74C5">
        <w:rPr>
          <w:rFonts w:ascii="Times New Roman" w:hAnsi="Times New Roman" w:cs="Times New Roman"/>
          <w:i/>
          <w:sz w:val="28"/>
          <w:szCs w:val="28"/>
          <w:lang w:val="kk-KZ"/>
        </w:rPr>
        <w:t>Ц</w:t>
      </w:r>
      <w:r w:rsidRPr="00ED74C5">
        <w:rPr>
          <w:rFonts w:ascii="Times New Roman" w:hAnsi="Times New Roman" w:cs="Times New Roman"/>
          <w:i/>
          <w:sz w:val="28"/>
          <w:szCs w:val="28"/>
          <w:vertAlign w:val="subscript"/>
          <w:lang w:val="kk-KZ"/>
        </w:rPr>
        <w:t>с</w:t>
      </w:r>
      <w:r w:rsidRPr="00ED74C5">
        <w:rPr>
          <w:rFonts w:ascii="Times New Roman" w:hAnsi="Times New Roman" w:cs="Times New Roman"/>
          <w:sz w:val="28"/>
          <w:szCs w:val="28"/>
          <w:lang w:val="kk-KZ"/>
        </w:rPr>
        <w:t xml:space="preserve"> – </w:t>
      </w:r>
      <w:r w:rsidR="00C466B8" w:rsidRPr="00ED74C5">
        <w:rPr>
          <w:rFonts w:ascii="Times New Roman" w:hAnsi="Times New Roman" w:cs="Times New Roman"/>
          <w:sz w:val="28"/>
          <w:szCs w:val="28"/>
          <w:lang w:val="kk-KZ"/>
        </w:rPr>
        <w:t>тыңайтқыштар мен тұқымдардың бағасы, теңге/кг;</w:t>
      </w:r>
    </w:p>
    <w:p w14:paraId="7DEDEDE4" w14:textId="034B77E8" w:rsidR="00C466B8" w:rsidRPr="00ED74C5" w:rsidRDefault="00FB6454"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i/>
          <w:sz w:val="28"/>
          <w:szCs w:val="28"/>
          <w:lang w:val="kk-KZ"/>
        </w:rPr>
        <w:t>Д</w:t>
      </w:r>
      <w:r w:rsidRPr="00ED74C5">
        <w:rPr>
          <w:rFonts w:ascii="Times New Roman" w:hAnsi="Times New Roman" w:cs="Times New Roman"/>
          <w:i/>
          <w:sz w:val="28"/>
          <w:szCs w:val="28"/>
          <w:vertAlign w:val="subscript"/>
          <w:lang w:val="kk-KZ"/>
        </w:rPr>
        <w:t>вн</w:t>
      </w:r>
      <w:r w:rsidRPr="00ED74C5">
        <w:rPr>
          <w:rFonts w:ascii="Times New Roman" w:hAnsi="Times New Roman" w:cs="Times New Roman"/>
          <w:sz w:val="28"/>
          <w:szCs w:val="28"/>
          <w:lang w:val="kk-KZ"/>
        </w:rPr>
        <w:t xml:space="preserve"> – </w:t>
      </w:r>
      <w:r w:rsidR="00C466B8" w:rsidRPr="00ED74C5">
        <w:rPr>
          <w:rFonts w:ascii="Times New Roman" w:hAnsi="Times New Roman" w:cs="Times New Roman"/>
          <w:sz w:val="28"/>
          <w:szCs w:val="28"/>
          <w:lang w:val="kk-KZ"/>
        </w:rPr>
        <w:t>VRT жүйесін сатып алуға, топырақ сынамаларын іріктеуге және талдауға, енгізу карталарын жасауға арналған жалпы шығындар, теңге.</w:t>
      </w:r>
    </w:p>
    <w:p w14:paraId="06BC3975" w14:textId="5091C4F6" w:rsidR="00C466B8" w:rsidRPr="00ED74C5" w:rsidRDefault="00C466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Базалық және жаңа машинаға </w:t>
      </w:r>
      <w:r w:rsidR="00FB6454" w:rsidRPr="00ED74C5">
        <w:rPr>
          <w:rFonts w:ascii="Times New Roman" w:hAnsi="Times New Roman" w:cs="Times New Roman"/>
          <w:sz w:val="28"/>
          <w:szCs w:val="28"/>
          <w:lang w:val="kk-KZ"/>
        </w:rPr>
        <w:t>салынған к</w:t>
      </w:r>
      <w:r w:rsidRPr="00ED74C5">
        <w:rPr>
          <w:rFonts w:ascii="Times New Roman" w:hAnsi="Times New Roman" w:cs="Times New Roman"/>
          <w:sz w:val="28"/>
          <w:szCs w:val="28"/>
          <w:lang w:val="kk-KZ"/>
        </w:rPr>
        <w:t>үрделі салымдар, теңге:</w:t>
      </w:r>
    </w:p>
    <w:p w14:paraId="2C64DA0B"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340D9F8E"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r w:rsidRPr="00ED74C5">
        <w:rPr>
          <w:rFonts w:ascii="Times New Roman" w:hAnsi="Times New Roman" w:cs="Times New Roman"/>
          <w:position w:val="-30"/>
          <w:sz w:val="28"/>
          <w:szCs w:val="28"/>
        </w:rPr>
        <w:object w:dxaOrig="1240" w:dyaOrig="680" w14:anchorId="630100D6">
          <v:shape id="_x0000_i1155" type="#_x0000_t75" style="width:60.75pt;height:34.5pt" o:ole="">
            <v:imagedata r:id="rId403" o:title=""/>
          </v:shape>
          <o:OLEObject Type="Embed" ProgID="Equation.3" ShapeID="_x0000_i1155" DrawAspect="Content" ObjectID="_1794382548" r:id="rId404"/>
        </w:object>
      </w:r>
      <w:r w:rsidRPr="00ED74C5">
        <w:rPr>
          <w:rFonts w:ascii="Times New Roman" w:hAnsi="Times New Roman" w:cs="Times New Roman"/>
          <w:sz w:val="28"/>
          <w:szCs w:val="28"/>
          <w:lang w:val="kk-KZ"/>
        </w:rPr>
        <w:t xml:space="preserve">                                       </w:t>
      </w:r>
      <w:r w:rsidRPr="00ED74C5">
        <w:rPr>
          <w:rFonts w:ascii="Times New Roman" w:hAnsi="Times New Roman" w:cs="Times New Roman"/>
          <w:noProof/>
          <w:sz w:val="28"/>
          <w:szCs w:val="28"/>
          <w:lang w:val="kk-KZ"/>
        </w:rPr>
        <w:t>(5.5)</w:t>
      </w:r>
    </w:p>
    <w:p w14:paraId="09AECFF9" w14:textId="77777777" w:rsidR="000C692F" w:rsidRPr="00ED74C5" w:rsidRDefault="000C692F" w:rsidP="00ED74C5">
      <w:pPr>
        <w:spacing w:after="0" w:line="240" w:lineRule="auto"/>
        <w:ind w:firstLine="709"/>
        <w:jc w:val="center"/>
        <w:rPr>
          <w:rFonts w:ascii="Times New Roman" w:hAnsi="Times New Roman" w:cs="Times New Roman"/>
          <w:sz w:val="28"/>
          <w:szCs w:val="28"/>
          <w:lang w:val="kk-KZ"/>
        </w:rPr>
      </w:pPr>
    </w:p>
    <w:p w14:paraId="51930EF8" w14:textId="50790426" w:rsidR="00C466B8" w:rsidRPr="00ED74C5" w:rsidRDefault="00C466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Өнімділіктің жоғарылауынан және тыңайтқыш шығындарының төмендеуінен қосымша</w:t>
      </w:r>
      <w:r w:rsidR="00FB6454" w:rsidRPr="00ED74C5">
        <w:rPr>
          <w:rFonts w:ascii="Times New Roman" w:hAnsi="Times New Roman" w:cs="Times New Roman"/>
          <w:sz w:val="28"/>
          <w:szCs w:val="28"/>
          <w:lang w:val="kk-KZ"/>
        </w:rPr>
        <w:t xml:space="preserve"> эффект</w:t>
      </w:r>
      <w:r w:rsidRPr="00ED74C5">
        <w:rPr>
          <w:rFonts w:ascii="Times New Roman" w:hAnsi="Times New Roman" w:cs="Times New Roman"/>
          <w:sz w:val="28"/>
          <w:szCs w:val="28"/>
          <w:lang w:val="kk-KZ"/>
        </w:rPr>
        <w:t xml:space="preserve"> Э </w:t>
      </w:r>
      <w:r w:rsidR="00FB6454" w:rsidRPr="00ED74C5">
        <w:rPr>
          <w:rFonts w:ascii="Times New Roman" w:hAnsi="Times New Roman" w:cs="Times New Roman"/>
          <w:sz w:val="28"/>
          <w:szCs w:val="28"/>
          <w:lang w:val="kk-KZ"/>
        </w:rPr>
        <w:t xml:space="preserve">келесі </w:t>
      </w:r>
      <w:r w:rsidR="00DD2E90">
        <w:rPr>
          <w:rFonts w:ascii="Times New Roman" w:hAnsi="Times New Roman" w:cs="Times New Roman"/>
          <w:sz w:val="28"/>
          <w:szCs w:val="28"/>
          <w:lang w:val="kk-KZ"/>
        </w:rPr>
        <w:t xml:space="preserve">(5.6) </w:t>
      </w:r>
      <w:r w:rsidRPr="00ED74C5">
        <w:rPr>
          <w:rFonts w:ascii="Times New Roman" w:hAnsi="Times New Roman" w:cs="Times New Roman"/>
          <w:sz w:val="28"/>
          <w:szCs w:val="28"/>
          <w:lang w:val="kk-KZ"/>
        </w:rPr>
        <w:t>формула</w:t>
      </w:r>
      <w:r w:rsidR="00FB6454" w:rsidRPr="00ED74C5">
        <w:rPr>
          <w:rFonts w:ascii="Times New Roman" w:hAnsi="Times New Roman" w:cs="Times New Roman"/>
          <w:sz w:val="28"/>
          <w:szCs w:val="28"/>
          <w:lang w:val="kk-KZ"/>
        </w:rPr>
        <w:t xml:space="preserve">мен </w:t>
      </w:r>
      <w:r w:rsidRPr="00ED74C5">
        <w:rPr>
          <w:rFonts w:ascii="Times New Roman" w:hAnsi="Times New Roman" w:cs="Times New Roman"/>
          <w:sz w:val="28"/>
          <w:szCs w:val="28"/>
          <w:lang w:val="kk-KZ"/>
        </w:rPr>
        <w:t>анықта</w:t>
      </w:r>
      <w:r w:rsidR="00FB6454" w:rsidRPr="00ED74C5">
        <w:rPr>
          <w:rFonts w:ascii="Times New Roman" w:hAnsi="Times New Roman" w:cs="Times New Roman"/>
          <w:sz w:val="28"/>
          <w:szCs w:val="28"/>
          <w:lang w:val="kk-KZ"/>
        </w:rPr>
        <w:t>лады</w:t>
      </w:r>
      <w:r w:rsidRPr="00ED74C5">
        <w:rPr>
          <w:rFonts w:ascii="Times New Roman" w:hAnsi="Times New Roman" w:cs="Times New Roman"/>
          <w:sz w:val="28"/>
          <w:szCs w:val="28"/>
          <w:lang w:val="kk-KZ"/>
        </w:rPr>
        <w:t>:</w:t>
      </w:r>
    </w:p>
    <w:p w14:paraId="0406734F" w14:textId="77777777" w:rsidR="000C692F" w:rsidRPr="00ED74C5" w:rsidRDefault="000C692F" w:rsidP="00ED74C5">
      <w:pPr>
        <w:spacing w:after="0" w:line="240" w:lineRule="auto"/>
        <w:ind w:firstLine="709"/>
        <w:jc w:val="both"/>
        <w:rPr>
          <w:rFonts w:ascii="Times New Roman" w:hAnsi="Times New Roman" w:cs="Times New Roman"/>
          <w:sz w:val="28"/>
          <w:szCs w:val="28"/>
          <w:lang w:val="kk-KZ"/>
        </w:rPr>
      </w:pPr>
    </w:p>
    <w:p w14:paraId="06825261" w14:textId="77777777" w:rsidR="000C692F" w:rsidRPr="00ED74C5" w:rsidRDefault="000C692F" w:rsidP="00ED74C5">
      <w:pPr>
        <w:spacing w:after="0" w:line="240" w:lineRule="auto"/>
        <w:ind w:firstLine="709"/>
        <w:jc w:val="right"/>
        <w:rPr>
          <w:rFonts w:ascii="Times New Roman" w:hAnsi="Times New Roman" w:cs="Times New Roman"/>
          <w:i/>
          <w:sz w:val="28"/>
          <w:szCs w:val="28"/>
          <w:lang w:val="kk-KZ"/>
        </w:rPr>
      </w:pPr>
      <w:r w:rsidRPr="00ED74C5">
        <w:rPr>
          <w:rFonts w:ascii="Times New Roman" w:hAnsi="Times New Roman" w:cs="Times New Roman"/>
          <w:i/>
          <w:sz w:val="28"/>
          <w:szCs w:val="28"/>
          <w:lang w:val="kk-KZ"/>
        </w:rPr>
        <w:t>Э = ∆У·Ц</w:t>
      </w:r>
      <w:r w:rsidRPr="00ED74C5">
        <w:rPr>
          <w:rFonts w:ascii="Times New Roman" w:hAnsi="Times New Roman" w:cs="Times New Roman"/>
          <w:i/>
          <w:sz w:val="28"/>
          <w:szCs w:val="28"/>
          <w:vertAlign w:val="subscript"/>
          <w:lang w:val="kk-KZ"/>
        </w:rPr>
        <w:t>п</w:t>
      </w:r>
      <w:r w:rsidRPr="00ED74C5">
        <w:rPr>
          <w:rFonts w:ascii="Times New Roman" w:hAnsi="Times New Roman" w:cs="Times New Roman"/>
          <w:i/>
          <w:sz w:val="28"/>
          <w:szCs w:val="28"/>
          <w:lang w:val="kk-KZ"/>
        </w:rPr>
        <w:t xml:space="preserve"> +Уд· Ц</w:t>
      </w:r>
      <w:r w:rsidRPr="00ED74C5">
        <w:rPr>
          <w:rFonts w:ascii="Times New Roman" w:hAnsi="Times New Roman" w:cs="Times New Roman"/>
          <w:i/>
          <w:sz w:val="28"/>
          <w:szCs w:val="28"/>
          <w:vertAlign w:val="subscript"/>
          <w:lang w:val="kk-KZ"/>
        </w:rPr>
        <w:t>уд</w:t>
      </w:r>
      <w:r w:rsidRPr="00ED74C5">
        <w:rPr>
          <w:rFonts w:ascii="Times New Roman" w:hAnsi="Times New Roman" w:cs="Times New Roman"/>
          <w:i/>
          <w:sz w:val="28"/>
          <w:szCs w:val="28"/>
          <w:lang w:val="kk-KZ"/>
        </w:rPr>
        <w:t xml:space="preserve"> </w:t>
      </w:r>
      <w:r w:rsidRPr="00ED74C5">
        <w:rPr>
          <w:rFonts w:ascii="Times New Roman" w:hAnsi="Times New Roman" w:cs="Times New Roman"/>
          <w:sz w:val="28"/>
          <w:szCs w:val="28"/>
          <w:lang w:val="kk-KZ"/>
        </w:rPr>
        <w:t xml:space="preserve">                                      </w:t>
      </w:r>
      <w:r w:rsidRPr="00ED74C5">
        <w:rPr>
          <w:rFonts w:ascii="Times New Roman" w:hAnsi="Times New Roman" w:cs="Times New Roman"/>
          <w:noProof/>
          <w:sz w:val="28"/>
          <w:szCs w:val="28"/>
          <w:lang w:val="kk-KZ"/>
        </w:rPr>
        <w:t>(5.6)</w:t>
      </w:r>
    </w:p>
    <w:p w14:paraId="509EFAF3" w14:textId="77777777" w:rsidR="000C692F" w:rsidRPr="00ED74C5" w:rsidRDefault="000C692F" w:rsidP="00ED74C5">
      <w:pPr>
        <w:spacing w:after="0" w:line="240" w:lineRule="auto"/>
        <w:ind w:firstLine="709"/>
        <w:jc w:val="center"/>
        <w:rPr>
          <w:rFonts w:ascii="Times New Roman" w:hAnsi="Times New Roman" w:cs="Times New Roman"/>
          <w:i/>
          <w:sz w:val="28"/>
          <w:szCs w:val="28"/>
          <w:lang w:val="kk-KZ"/>
        </w:rPr>
      </w:pPr>
    </w:p>
    <w:p w14:paraId="4923F96C" w14:textId="442625B8" w:rsidR="00C466B8" w:rsidRPr="00ED74C5" w:rsidRDefault="00C466B8" w:rsidP="009D2BE5">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w:r w:rsidR="00FB6454" w:rsidRPr="00ED74C5">
        <w:rPr>
          <w:rFonts w:ascii="Times New Roman" w:hAnsi="Times New Roman" w:cs="Times New Roman"/>
          <w:i/>
          <w:sz w:val="28"/>
          <w:szCs w:val="28"/>
          <w:lang w:val="kk-KZ"/>
        </w:rPr>
        <w:t>∆У</w:t>
      </w:r>
      <w:r w:rsidR="00FB6454" w:rsidRPr="00ED74C5">
        <w:rPr>
          <w:rFonts w:ascii="Times New Roman" w:hAnsi="Times New Roman" w:cs="Times New Roman"/>
          <w:sz w:val="28"/>
          <w:szCs w:val="28"/>
          <w:lang w:val="kk-KZ"/>
        </w:rPr>
        <w:t xml:space="preserve"> – астық</w:t>
      </w:r>
      <w:r w:rsidRPr="00ED74C5">
        <w:rPr>
          <w:rFonts w:ascii="Times New Roman" w:hAnsi="Times New Roman" w:cs="Times New Roman"/>
          <w:sz w:val="28"/>
          <w:szCs w:val="28"/>
          <w:lang w:val="kk-KZ"/>
        </w:rPr>
        <w:t>-шөп</w:t>
      </w:r>
      <w:r w:rsidR="00FB6454"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сепкіші</w:t>
      </w:r>
      <w:r w:rsidR="00FB6454" w:rsidRPr="00ED74C5">
        <w:rPr>
          <w:rFonts w:ascii="Times New Roman" w:hAnsi="Times New Roman" w:cs="Times New Roman"/>
          <w:sz w:val="28"/>
          <w:szCs w:val="28"/>
          <w:lang w:val="kk-KZ"/>
        </w:rPr>
        <w:t>н</w:t>
      </w:r>
      <w:r w:rsidRPr="00ED74C5">
        <w:rPr>
          <w:rFonts w:ascii="Times New Roman" w:hAnsi="Times New Roman" w:cs="Times New Roman"/>
          <w:sz w:val="28"/>
          <w:szCs w:val="28"/>
          <w:lang w:val="kk-KZ"/>
        </w:rPr>
        <w:t xml:space="preserve"> қолданудан шығымдылықтың болжамды өсуі, кг/га;</w:t>
      </w:r>
    </w:p>
    <w:p w14:paraId="0424857F" w14:textId="4F336E6D" w:rsidR="00C466B8" w:rsidRPr="00ED74C5" w:rsidRDefault="00FB6454" w:rsidP="009D2BE5">
      <w:pPr>
        <w:spacing w:after="0" w:line="240" w:lineRule="auto"/>
        <w:ind w:firstLine="896"/>
        <w:jc w:val="both"/>
        <w:rPr>
          <w:rFonts w:ascii="Times New Roman" w:hAnsi="Times New Roman" w:cs="Times New Roman"/>
          <w:sz w:val="28"/>
          <w:szCs w:val="28"/>
          <w:lang w:val="kk-KZ"/>
        </w:rPr>
      </w:pPr>
      <w:r w:rsidRPr="00ED74C5">
        <w:rPr>
          <w:rFonts w:ascii="Times New Roman" w:hAnsi="Times New Roman" w:cs="Times New Roman"/>
          <w:i/>
          <w:sz w:val="28"/>
          <w:szCs w:val="28"/>
          <w:lang w:val="kk-KZ"/>
        </w:rPr>
        <w:t>Ц</w:t>
      </w:r>
      <w:r w:rsidRPr="00ED74C5">
        <w:rPr>
          <w:rFonts w:ascii="Times New Roman" w:hAnsi="Times New Roman" w:cs="Times New Roman"/>
          <w:i/>
          <w:sz w:val="28"/>
          <w:szCs w:val="28"/>
          <w:vertAlign w:val="subscript"/>
          <w:lang w:val="kk-KZ"/>
        </w:rPr>
        <w:t>п</w:t>
      </w:r>
      <w:r w:rsidRPr="00ED74C5">
        <w:rPr>
          <w:rFonts w:ascii="Times New Roman" w:hAnsi="Times New Roman" w:cs="Times New Roman"/>
          <w:sz w:val="28"/>
          <w:szCs w:val="28"/>
          <w:lang w:val="kk-KZ"/>
        </w:rPr>
        <w:t xml:space="preserve"> – </w:t>
      </w:r>
      <w:r w:rsidR="00C466B8" w:rsidRPr="00ED74C5">
        <w:rPr>
          <w:rFonts w:ascii="Times New Roman" w:hAnsi="Times New Roman" w:cs="Times New Roman"/>
          <w:sz w:val="28"/>
          <w:szCs w:val="28"/>
          <w:lang w:val="kk-KZ"/>
        </w:rPr>
        <w:t>бидай бағасы, теңге/кг;</w:t>
      </w:r>
    </w:p>
    <w:p w14:paraId="082203C6" w14:textId="776A0341" w:rsidR="00C466B8" w:rsidRPr="00ED74C5" w:rsidRDefault="00FB6454" w:rsidP="009D2BE5">
      <w:pPr>
        <w:spacing w:after="0" w:line="240" w:lineRule="auto"/>
        <w:ind w:firstLine="896"/>
        <w:jc w:val="both"/>
        <w:rPr>
          <w:rFonts w:ascii="Times New Roman" w:hAnsi="Times New Roman" w:cs="Times New Roman"/>
          <w:sz w:val="28"/>
          <w:szCs w:val="28"/>
          <w:lang w:val="kk-KZ"/>
        </w:rPr>
      </w:pPr>
      <w:r w:rsidRPr="00ED74C5">
        <w:rPr>
          <w:rFonts w:ascii="Times New Roman" w:hAnsi="Times New Roman" w:cs="Times New Roman"/>
          <w:i/>
          <w:sz w:val="28"/>
          <w:szCs w:val="28"/>
          <w:lang w:val="kk-KZ"/>
        </w:rPr>
        <w:t>Уд</w:t>
      </w:r>
      <w:r w:rsidRPr="00ED74C5">
        <w:rPr>
          <w:rFonts w:ascii="Times New Roman" w:hAnsi="Times New Roman" w:cs="Times New Roman"/>
          <w:sz w:val="28"/>
          <w:szCs w:val="28"/>
          <w:lang w:val="kk-KZ"/>
        </w:rPr>
        <w:t xml:space="preserve"> – т</w:t>
      </w:r>
      <w:r w:rsidR="00C466B8" w:rsidRPr="00ED74C5">
        <w:rPr>
          <w:rFonts w:ascii="Times New Roman" w:hAnsi="Times New Roman" w:cs="Times New Roman"/>
          <w:sz w:val="28"/>
          <w:szCs w:val="28"/>
          <w:lang w:val="kk-KZ"/>
        </w:rPr>
        <w:t>ыңайтқыштарды үнемдеу, кг/га;</w:t>
      </w:r>
    </w:p>
    <w:p w14:paraId="54EC2ABD" w14:textId="132D077D" w:rsidR="00C466B8" w:rsidRPr="00ED74C5" w:rsidRDefault="00FB6454" w:rsidP="009D2BE5">
      <w:pPr>
        <w:spacing w:after="0" w:line="240" w:lineRule="auto"/>
        <w:ind w:firstLine="896"/>
        <w:jc w:val="both"/>
        <w:rPr>
          <w:rFonts w:ascii="Times New Roman" w:hAnsi="Times New Roman" w:cs="Times New Roman"/>
          <w:sz w:val="28"/>
          <w:szCs w:val="28"/>
          <w:lang w:val="kk-KZ"/>
        </w:rPr>
      </w:pPr>
      <w:r w:rsidRPr="00ED74C5">
        <w:rPr>
          <w:rFonts w:ascii="Times New Roman" w:hAnsi="Times New Roman" w:cs="Times New Roman"/>
          <w:i/>
          <w:sz w:val="28"/>
          <w:szCs w:val="28"/>
          <w:lang w:val="kk-KZ"/>
        </w:rPr>
        <w:t>Ц</w:t>
      </w:r>
      <w:r w:rsidRPr="00ED74C5">
        <w:rPr>
          <w:rFonts w:ascii="Times New Roman" w:hAnsi="Times New Roman" w:cs="Times New Roman"/>
          <w:i/>
          <w:sz w:val="28"/>
          <w:szCs w:val="28"/>
          <w:vertAlign w:val="subscript"/>
          <w:lang w:val="kk-KZ"/>
        </w:rPr>
        <w:t>уд</w:t>
      </w:r>
      <w:r w:rsidRPr="00ED74C5">
        <w:rPr>
          <w:rFonts w:ascii="Times New Roman" w:hAnsi="Times New Roman" w:cs="Times New Roman"/>
          <w:sz w:val="28"/>
          <w:szCs w:val="28"/>
          <w:lang w:val="kk-KZ"/>
        </w:rPr>
        <w:t xml:space="preserve"> – </w:t>
      </w:r>
      <w:r w:rsidR="00C466B8" w:rsidRPr="00ED74C5">
        <w:rPr>
          <w:rFonts w:ascii="Times New Roman" w:hAnsi="Times New Roman" w:cs="Times New Roman"/>
          <w:sz w:val="28"/>
          <w:szCs w:val="28"/>
          <w:lang w:val="kk-KZ"/>
        </w:rPr>
        <w:t>тыңайтқыш бағасы, теңге/кг.</w:t>
      </w:r>
    </w:p>
    <w:p w14:paraId="680EF2B7" w14:textId="717AB527" w:rsidR="00C466B8" w:rsidRPr="00ED74C5" w:rsidRDefault="00C466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Минералды тыңайтқыштардың өнімділігі мен үнемделуінің болжамды орташа мәндері </w:t>
      </w:r>
      <w:r w:rsidR="00FB6454" w:rsidRPr="00ED74C5">
        <w:rPr>
          <w:rFonts w:ascii="Times New Roman" w:hAnsi="Times New Roman" w:cs="Times New Roman"/>
          <w:sz w:val="28"/>
          <w:szCs w:val="28"/>
          <w:lang w:val="kk-KZ"/>
        </w:rPr>
        <w:t xml:space="preserve">С. Сейфуллин атындағы ҚАЗТУ </w:t>
      </w:r>
      <w:r w:rsidRPr="00ED74C5">
        <w:rPr>
          <w:rFonts w:ascii="Times New Roman" w:hAnsi="Times New Roman" w:cs="Times New Roman"/>
          <w:sz w:val="28"/>
          <w:szCs w:val="28"/>
          <w:lang w:val="kk-KZ"/>
        </w:rPr>
        <w:t xml:space="preserve">ғалымдарының </w:t>
      </w:r>
      <w:r w:rsidR="00FB6454" w:rsidRPr="00ED74C5">
        <w:rPr>
          <w:rFonts w:ascii="Times New Roman" w:hAnsi="Times New Roman" w:cs="Times New Roman"/>
          <w:sz w:val="28"/>
          <w:szCs w:val="28"/>
          <w:lang w:val="kk-KZ"/>
        </w:rPr>
        <w:t xml:space="preserve">2009-2019 жылдардағы </w:t>
      </w:r>
      <w:r w:rsidRPr="00ED74C5">
        <w:rPr>
          <w:rFonts w:ascii="Times New Roman" w:hAnsi="Times New Roman" w:cs="Times New Roman"/>
          <w:sz w:val="28"/>
          <w:szCs w:val="28"/>
          <w:lang w:val="kk-KZ"/>
        </w:rPr>
        <w:t>нәтижелерін талдау негізінде қабылданды.</w:t>
      </w:r>
      <w:r w:rsidR="00FB645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Олардың нәтижелері минералды тыңайтқыштарды сараланған қолдану минералды тыңайтқыштарды 25-30% үнемдеуге және ауылшаруашылық дақылдарының өнімділігін 10-30% арттыруға мүмкіндік беретіндігін көрсетеді.</w:t>
      </w:r>
    </w:p>
    <w:p w14:paraId="1215EA89" w14:textId="19DD27E1" w:rsidR="00C466B8" w:rsidRPr="00ED74C5" w:rsidRDefault="00464309"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5.1</w:t>
      </w:r>
      <w:r w:rsidR="00C466B8" w:rsidRPr="00ED74C5">
        <w:rPr>
          <w:rFonts w:ascii="Times New Roman" w:hAnsi="Times New Roman" w:cs="Times New Roman"/>
          <w:sz w:val="28"/>
          <w:szCs w:val="28"/>
          <w:lang w:val="kk-KZ"/>
        </w:rPr>
        <w:t>-кестеде жаңа техникалық шешімдермен бір мезгілде минералды тыңайтқыштарды саралап енгізе отырып, ауыл шаруашылығы дақылдарын жамылғы дақылдарының астына және шым</w:t>
      </w:r>
      <w:r w:rsidR="00C700DE" w:rsidRPr="00ED74C5">
        <w:rPr>
          <w:rFonts w:ascii="Times New Roman" w:hAnsi="Times New Roman" w:cs="Times New Roman"/>
          <w:sz w:val="28"/>
          <w:szCs w:val="28"/>
          <w:lang w:val="kk-KZ"/>
        </w:rPr>
        <w:t>ға</w:t>
      </w:r>
      <w:r w:rsidR="00C466B8" w:rsidRPr="00ED74C5">
        <w:rPr>
          <w:rFonts w:ascii="Times New Roman" w:hAnsi="Times New Roman" w:cs="Times New Roman"/>
          <w:sz w:val="28"/>
          <w:szCs w:val="28"/>
          <w:lang w:val="kk-KZ"/>
        </w:rPr>
        <w:t xml:space="preserve"> тікелей себу технологиясын іске асыру кезіндегі экономикалық тиімділіктің есебі келтірілген.</w:t>
      </w:r>
    </w:p>
    <w:p w14:paraId="1FEB0309" w14:textId="77777777" w:rsidR="00464309" w:rsidRPr="00ED74C5" w:rsidRDefault="00464309" w:rsidP="00ED74C5">
      <w:pPr>
        <w:spacing w:after="0" w:line="240" w:lineRule="auto"/>
        <w:ind w:firstLine="709"/>
        <w:jc w:val="both"/>
        <w:rPr>
          <w:rFonts w:ascii="Times New Roman" w:hAnsi="Times New Roman" w:cs="Times New Roman"/>
          <w:sz w:val="28"/>
          <w:szCs w:val="28"/>
          <w:lang w:val="kk-KZ"/>
        </w:rPr>
      </w:pPr>
    </w:p>
    <w:bookmarkEnd w:id="178"/>
    <w:p w14:paraId="227C77C8" w14:textId="6DE0396A" w:rsidR="00464309" w:rsidRPr="00ED74C5" w:rsidRDefault="00464309" w:rsidP="009D2BE5">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Кесте 5.1 – Астық-шөп-тыңайтқыш сепкіштің экономикалық тиімділігінің салыстырмалы көрсеткіштері</w:t>
      </w:r>
    </w:p>
    <w:p w14:paraId="1C0BEA95" w14:textId="504FF249" w:rsidR="00464309" w:rsidRPr="009D2BE5" w:rsidRDefault="00464309" w:rsidP="009D2BE5">
      <w:pPr>
        <w:spacing w:after="0" w:line="240" w:lineRule="auto"/>
        <w:ind w:firstLine="709"/>
        <w:jc w:val="right"/>
        <w:rPr>
          <w:rFonts w:ascii="Times New Roman" w:hAnsi="Times New Roman" w:cs="Times New Roman"/>
          <w:bCs/>
          <w:sz w:val="16"/>
          <w:szCs w:val="16"/>
          <w:lang w:val="kk-KZ"/>
        </w:rPr>
      </w:pPr>
    </w:p>
    <w:tbl>
      <w:tblPr>
        <w:tblW w:w="9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9"/>
        <w:gridCol w:w="1822"/>
        <w:gridCol w:w="1490"/>
        <w:gridCol w:w="2079"/>
      </w:tblGrid>
      <w:tr w:rsidR="00597454" w:rsidRPr="00ED74C5" w14:paraId="5F2CC1AB" w14:textId="77777777" w:rsidTr="009D2BE5">
        <w:trPr>
          <w:jc w:val="center"/>
        </w:trPr>
        <w:tc>
          <w:tcPr>
            <w:tcW w:w="4259" w:type="dxa"/>
            <w:vMerge w:val="restart"/>
            <w:vAlign w:val="center"/>
          </w:tcPr>
          <w:p w14:paraId="11D6278B" w14:textId="77777777" w:rsidR="00464309" w:rsidRPr="009D2BE5" w:rsidRDefault="00464309" w:rsidP="009D2BE5">
            <w:pPr>
              <w:spacing w:after="0" w:line="240" w:lineRule="auto"/>
              <w:jc w:val="center"/>
              <w:rPr>
                <w:rFonts w:ascii="Times New Roman" w:hAnsi="Times New Roman" w:cs="Times New Roman"/>
                <w:sz w:val="24"/>
                <w:szCs w:val="24"/>
                <w:lang w:val="kk-KZ"/>
              </w:rPr>
            </w:pPr>
            <w:r w:rsidRPr="009D2BE5">
              <w:rPr>
                <w:rFonts w:ascii="Times New Roman" w:hAnsi="Times New Roman" w:cs="Times New Roman"/>
                <w:sz w:val="24"/>
                <w:szCs w:val="24"/>
                <w:lang w:val="kk-KZ"/>
              </w:rPr>
              <w:t>Көрсеткіштер атауы</w:t>
            </w:r>
          </w:p>
        </w:tc>
        <w:tc>
          <w:tcPr>
            <w:tcW w:w="3312" w:type="dxa"/>
            <w:gridSpan w:val="2"/>
            <w:vAlign w:val="center"/>
          </w:tcPr>
          <w:p w14:paraId="5FB7B897" w14:textId="77777777" w:rsidR="00464309" w:rsidRPr="009D2BE5" w:rsidRDefault="00464309" w:rsidP="009D2BE5">
            <w:pPr>
              <w:spacing w:after="0" w:line="240" w:lineRule="auto"/>
              <w:jc w:val="center"/>
              <w:rPr>
                <w:rFonts w:ascii="Times New Roman" w:hAnsi="Times New Roman" w:cs="Times New Roman"/>
                <w:sz w:val="24"/>
                <w:szCs w:val="24"/>
                <w:lang w:val="kk-KZ"/>
              </w:rPr>
            </w:pPr>
            <w:r w:rsidRPr="009D2BE5">
              <w:rPr>
                <w:rFonts w:ascii="Times New Roman" w:hAnsi="Times New Roman" w:cs="Times New Roman"/>
                <w:sz w:val="24"/>
                <w:szCs w:val="24"/>
                <w:lang w:val="kk-KZ"/>
              </w:rPr>
              <w:t>Көрсеткіштер мәні</w:t>
            </w:r>
          </w:p>
        </w:tc>
        <w:tc>
          <w:tcPr>
            <w:tcW w:w="2079" w:type="dxa"/>
            <w:vMerge w:val="restart"/>
            <w:vAlign w:val="center"/>
          </w:tcPr>
          <w:p w14:paraId="2631626E" w14:textId="414A16C2"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lang w:val="kk-KZ"/>
              </w:rPr>
              <w:t>Өзгеріс шамасы</w:t>
            </w:r>
            <w:r w:rsidRPr="009D2BE5">
              <w:rPr>
                <w:rFonts w:ascii="Times New Roman" w:hAnsi="Times New Roman" w:cs="Times New Roman"/>
                <w:sz w:val="24"/>
                <w:szCs w:val="24"/>
              </w:rPr>
              <w:t>,</w:t>
            </w:r>
          </w:p>
          <w:p w14:paraId="4F99ED2D"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ге/га</w:t>
            </w:r>
          </w:p>
        </w:tc>
      </w:tr>
      <w:tr w:rsidR="00597454" w:rsidRPr="00ED74C5" w14:paraId="5AEC77EA" w14:textId="77777777" w:rsidTr="009D2BE5">
        <w:trPr>
          <w:jc w:val="center"/>
        </w:trPr>
        <w:tc>
          <w:tcPr>
            <w:tcW w:w="4259" w:type="dxa"/>
            <w:vMerge/>
            <w:vAlign w:val="center"/>
          </w:tcPr>
          <w:p w14:paraId="530EB3A8" w14:textId="77777777" w:rsidR="00464309" w:rsidRPr="009D2BE5" w:rsidRDefault="00464309" w:rsidP="009D2BE5">
            <w:pPr>
              <w:spacing w:after="0" w:line="240" w:lineRule="auto"/>
              <w:jc w:val="center"/>
              <w:rPr>
                <w:rFonts w:ascii="Times New Roman" w:hAnsi="Times New Roman" w:cs="Times New Roman"/>
                <w:sz w:val="24"/>
                <w:szCs w:val="24"/>
              </w:rPr>
            </w:pPr>
          </w:p>
        </w:tc>
        <w:tc>
          <w:tcPr>
            <w:tcW w:w="1822" w:type="dxa"/>
            <w:vAlign w:val="center"/>
          </w:tcPr>
          <w:p w14:paraId="760F1B81" w14:textId="36FF5B60" w:rsidR="00464309" w:rsidRPr="009D2BE5" w:rsidRDefault="009D2BE5"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lang w:val="kk-KZ"/>
              </w:rPr>
              <w:t xml:space="preserve">базалық </w:t>
            </w:r>
            <w:r w:rsidRPr="009D2BE5">
              <w:rPr>
                <w:rFonts w:ascii="Times New Roman" w:hAnsi="Times New Roman" w:cs="Times New Roman"/>
                <w:sz w:val="24"/>
                <w:szCs w:val="24"/>
              </w:rPr>
              <w:t>агрегат</w:t>
            </w:r>
          </w:p>
        </w:tc>
        <w:tc>
          <w:tcPr>
            <w:tcW w:w="1490" w:type="dxa"/>
            <w:vAlign w:val="center"/>
          </w:tcPr>
          <w:p w14:paraId="3C9F1E26" w14:textId="162A199B" w:rsidR="00464309" w:rsidRPr="009D2BE5" w:rsidRDefault="009D2BE5" w:rsidP="009D2BE5">
            <w:pPr>
              <w:spacing w:after="0" w:line="240" w:lineRule="auto"/>
              <w:jc w:val="center"/>
              <w:rPr>
                <w:rFonts w:ascii="Times New Roman" w:hAnsi="Times New Roman" w:cs="Times New Roman"/>
                <w:sz w:val="24"/>
                <w:szCs w:val="24"/>
                <w:lang w:val="kk-KZ"/>
              </w:rPr>
            </w:pPr>
            <w:r w:rsidRPr="009D2BE5">
              <w:rPr>
                <w:rFonts w:ascii="Times New Roman" w:hAnsi="Times New Roman" w:cs="Times New Roman"/>
                <w:sz w:val="24"/>
                <w:szCs w:val="24"/>
                <w:lang w:val="kk-KZ"/>
              </w:rPr>
              <w:t>жаңа</w:t>
            </w:r>
          </w:p>
          <w:p w14:paraId="3F545C11" w14:textId="727AC190" w:rsidR="00464309" w:rsidRPr="009D2BE5" w:rsidRDefault="009D2BE5"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агрегат</w:t>
            </w:r>
          </w:p>
        </w:tc>
        <w:tc>
          <w:tcPr>
            <w:tcW w:w="2079" w:type="dxa"/>
            <w:vMerge/>
          </w:tcPr>
          <w:p w14:paraId="225CBDDC" w14:textId="77777777" w:rsidR="00464309" w:rsidRPr="009D2BE5" w:rsidRDefault="00464309" w:rsidP="009D2BE5">
            <w:pPr>
              <w:spacing w:after="0" w:line="240" w:lineRule="auto"/>
              <w:jc w:val="center"/>
              <w:rPr>
                <w:rFonts w:ascii="Times New Roman" w:hAnsi="Times New Roman" w:cs="Times New Roman"/>
                <w:sz w:val="24"/>
                <w:szCs w:val="24"/>
              </w:rPr>
            </w:pPr>
          </w:p>
        </w:tc>
      </w:tr>
      <w:tr w:rsidR="00597454" w:rsidRPr="00ED74C5" w14:paraId="68CCE116" w14:textId="77777777" w:rsidTr="009D2BE5">
        <w:trPr>
          <w:jc w:val="center"/>
        </w:trPr>
        <w:tc>
          <w:tcPr>
            <w:tcW w:w="4259" w:type="dxa"/>
          </w:tcPr>
          <w:p w14:paraId="3CC1216D" w14:textId="77777777" w:rsidR="00464309" w:rsidRPr="009D2BE5" w:rsidRDefault="00464309" w:rsidP="009D2BE5">
            <w:pPr>
              <w:spacing w:after="0" w:line="240" w:lineRule="auto"/>
              <w:rPr>
                <w:rFonts w:ascii="Times New Roman" w:hAnsi="Times New Roman" w:cs="Times New Roman"/>
                <w:sz w:val="24"/>
                <w:szCs w:val="24"/>
              </w:rPr>
            </w:pPr>
            <w:r w:rsidRPr="009D2BE5">
              <w:rPr>
                <w:rFonts w:ascii="Times New Roman" w:hAnsi="Times New Roman" w:cs="Times New Roman"/>
                <w:sz w:val="24"/>
                <w:szCs w:val="24"/>
              </w:rPr>
              <w:t>Еңбек</w:t>
            </w:r>
            <w:r w:rsidRPr="009D2BE5">
              <w:rPr>
                <w:rFonts w:ascii="Times New Roman" w:hAnsi="Times New Roman" w:cs="Times New Roman"/>
                <w:sz w:val="24"/>
                <w:szCs w:val="24"/>
                <w:lang w:val="kk-KZ"/>
              </w:rPr>
              <w:t xml:space="preserve">ақы </w:t>
            </w:r>
            <w:r w:rsidRPr="009D2BE5">
              <w:rPr>
                <w:rFonts w:ascii="Times New Roman" w:hAnsi="Times New Roman" w:cs="Times New Roman"/>
                <w:sz w:val="24"/>
                <w:szCs w:val="24"/>
              </w:rPr>
              <w:t>шығындары, 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ге/га</w:t>
            </w:r>
          </w:p>
        </w:tc>
        <w:tc>
          <w:tcPr>
            <w:tcW w:w="1822" w:type="dxa"/>
            <w:vAlign w:val="center"/>
          </w:tcPr>
          <w:p w14:paraId="582C2F22"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526,7</w:t>
            </w:r>
          </w:p>
        </w:tc>
        <w:tc>
          <w:tcPr>
            <w:tcW w:w="1490" w:type="dxa"/>
            <w:vAlign w:val="center"/>
          </w:tcPr>
          <w:p w14:paraId="321911B4"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526,7</w:t>
            </w:r>
          </w:p>
        </w:tc>
        <w:tc>
          <w:tcPr>
            <w:tcW w:w="2079" w:type="dxa"/>
            <w:vAlign w:val="center"/>
          </w:tcPr>
          <w:p w14:paraId="06C904E1"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w:t>
            </w:r>
          </w:p>
        </w:tc>
      </w:tr>
      <w:tr w:rsidR="00597454" w:rsidRPr="00ED74C5" w14:paraId="17518796" w14:textId="77777777" w:rsidTr="009D2BE5">
        <w:trPr>
          <w:jc w:val="center"/>
        </w:trPr>
        <w:tc>
          <w:tcPr>
            <w:tcW w:w="4259" w:type="dxa"/>
          </w:tcPr>
          <w:p w14:paraId="16E3EF6C" w14:textId="77777777" w:rsidR="00464309" w:rsidRPr="009D2BE5" w:rsidRDefault="00464309" w:rsidP="009D2BE5">
            <w:pPr>
              <w:spacing w:after="0" w:line="240" w:lineRule="auto"/>
              <w:rPr>
                <w:rFonts w:ascii="Times New Roman" w:hAnsi="Times New Roman" w:cs="Times New Roman"/>
                <w:sz w:val="24"/>
                <w:szCs w:val="24"/>
              </w:rPr>
            </w:pPr>
            <w:r w:rsidRPr="009D2BE5">
              <w:rPr>
                <w:rFonts w:ascii="Times New Roman" w:hAnsi="Times New Roman" w:cs="Times New Roman"/>
                <w:sz w:val="24"/>
                <w:szCs w:val="24"/>
              </w:rPr>
              <w:t>Жанар-жағармай материалдарын</w:t>
            </w:r>
            <w:r w:rsidRPr="009D2BE5">
              <w:rPr>
                <w:rFonts w:ascii="Times New Roman" w:hAnsi="Times New Roman" w:cs="Times New Roman"/>
                <w:sz w:val="24"/>
                <w:szCs w:val="24"/>
                <w:lang w:val="kk-KZ"/>
              </w:rPr>
              <w:t xml:space="preserve">ың </w:t>
            </w:r>
            <w:r w:rsidRPr="009D2BE5">
              <w:rPr>
                <w:rFonts w:ascii="Times New Roman" w:hAnsi="Times New Roman" w:cs="Times New Roman"/>
                <w:sz w:val="24"/>
                <w:szCs w:val="24"/>
              </w:rPr>
              <w:t>шығындар</w:t>
            </w:r>
            <w:r w:rsidRPr="009D2BE5">
              <w:rPr>
                <w:rFonts w:ascii="Times New Roman" w:hAnsi="Times New Roman" w:cs="Times New Roman"/>
                <w:sz w:val="24"/>
                <w:szCs w:val="24"/>
                <w:lang w:val="kk-KZ"/>
              </w:rPr>
              <w:t>ы</w:t>
            </w:r>
            <w:r w:rsidRPr="009D2BE5">
              <w:rPr>
                <w:rFonts w:ascii="Times New Roman" w:hAnsi="Times New Roman" w:cs="Times New Roman"/>
                <w:sz w:val="24"/>
                <w:szCs w:val="24"/>
              </w:rPr>
              <w:t>, 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ге/га</w:t>
            </w:r>
          </w:p>
        </w:tc>
        <w:tc>
          <w:tcPr>
            <w:tcW w:w="1822" w:type="dxa"/>
            <w:vAlign w:val="center"/>
          </w:tcPr>
          <w:p w14:paraId="4164C153"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350,086</w:t>
            </w:r>
          </w:p>
        </w:tc>
        <w:tc>
          <w:tcPr>
            <w:tcW w:w="1490" w:type="dxa"/>
            <w:vAlign w:val="center"/>
          </w:tcPr>
          <w:p w14:paraId="515964BE"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350,086</w:t>
            </w:r>
          </w:p>
        </w:tc>
        <w:tc>
          <w:tcPr>
            <w:tcW w:w="2079" w:type="dxa"/>
            <w:vAlign w:val="center"/>
          </w:tcPr>
          <w:p w14:paraId="6D7AB3D3"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w:t>
            </w:r>
          </w:p>
        </w:tc>
      </w:tr>
      <w:tr w:rsidR="00597454" w:rsidRPr="00ED74C5" w14:paraId="04D895EC" w14:textId="77777777" w:rsidTr="009D2BE5">
        <w:trPr>
          <w:jc w:val="center"/>
        </w:trPr>
        <w:tc>
          <w:tcPr>
            <w:tcW w:w="4259" w:type="dxa"/>
          </w:tcPr>
          <w:p w14:paraId="2DCB488E" w14:textId="77777777" w:rsidR="00464309" w:rsidRPr="009D2BE5" w:rsidRDefault="00464309" w:rsidP="009D2BE5">
            <w:pPr>
              <w:spacing w:after="0" w:line="240" w:lineRule="auto"/>
              <w:rPr>
                <w:rFonts w:ascii="Times New Roman" w:hAnsi="Times New Roman" w:cs="Times New Roman"/>
                <w:sz w:val="24"/>
                <w:szCs w:val="24"/>
              </w:rPr>
            </w:pPr>
            <w:r w:rsidRPr="009D2BE5">
              <w:rPr>
                <w:rFonts w:ascii="Times New Roman" w:hAnsi="Times New Roman" w:cs="Times New Roman"/>
                <w:sz w:val="24"/>
                <w:szCs w:val="24"/>
              </w:rPr>
              <w:t>Техникалық қызмет көрсету және жөндеу шығындары, 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ге/га</w:t>
            </w:r>
          </w:p>
        </w:tc>
        <w:tc>
          <w:tcPr>
            <w:tcW w:w="1822" w:type="dxa"/>
            <w:vAlign w:val="center"/>
          </w:tcPr>
          <w:p w14:paraId="6AAB38DD"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2378,23</w:t>
            </w:r>
          </w:p>
        </w:tc>
        <w:tc>
          <w:tcPr>
            <w:tcW w:w="1490" w:type="dxa"/>
            <w:vAlign w:val="center"/>
          </w:tcPr>
          <w:p w14:paraId="45B168DA"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2567,8</w:t>
            </w:r>
          </w:p>
        </w:tc>
        <w:tc>
          <w:tcPr>
            <w:tcW w:w="2079" w:type="dxa"/>
            <w:vAlign w:val="center"/>
          </w:tcPr>
          <w:p w14:paraId="4210429F"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189,57</w:t>
            </w:r>
          </w:p>
        </w:tc>
      </w:tr>
      <w:tr w:rsidR="00597454" w:rsidRPr="00ED74C5" w14:paraId="3B6A88A8" w14:textId="77777777" w:rsidTr="009D2BE5">
        <w:trPr>
          <w:jc w:val="center"/>
        </w:trPr>
        <w:tc>
          <w:tcPr>
            <w:tcW w:w="4259" w:type="dxa"/>
          </w:tcPr>
          <w:p w14:paraId="03FC2F24" w14:textId="77777777" w:rsidR="00464309" w:rsidRPr="009D2BE5" w:rsidRDefault="00464309" w:rsidP="009D2BE5">
            <w:pPr>
              <w:spacing w:after="0" w:line="240" w:lineRule="auto"/>
              <w:rPr>
                <w:rFonts w:ascii="Times New Roman" w:hAnsi="Times New Roman" w:cs="Times New Roman"/>
                <w:sz w:val="24"/>
                <w:szCs w:val="24"/>
              </w:rPr>
            </w:pPr>
            <w:r w:rsidRPr="009D2BE5">
              <w:rPr>
                <w:rFonts w:ascii="Times New Roman" w:hAnsi="Times New Roman" w:cs="Times New Roman"/>
                <w:sz w:val="24"/>
                <w:szCs w:val="24"/>
              </w:rPr>
              <w:t>Амортизацияға аударымдар, 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ге/га</w:t>
            </w:r>
          </w:p>
        </w:tc>
        <w:tc>
          <w:tcPr>
            <w:tcW w:w="1822" w:type="dxa"/>
            <w:vAlign w:val="center"/>
          </w:tcPr>
          <w:p w14:paraId="7CA93897"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1588,66</w:t>
            </w:r>
          </w:p>
        </w:tc>
        <w:tc>
          <w:tcPr>
            <w:tcW w:w="1490" w:type="dxa"/>
            <w:vAlign w:val="center"/>
          </w:tcPr>
          <w:p w14:paraId="02ECE1C2"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1715,29</w:t>
            </w:r>
          </w:p>
        </w:tc>
        <w:tc>
          <w:tcPr>
            <w:tcW w:w="2079" w:type="dxa"/>
            <w:vAlign w:val="center"/>
          </w:tcPr>
          <w:p w14:paraId="549D8E57"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126,63</w:t>
            </w:r>
          </w:p>
        </w:tc>
      </w:tr>
      <w:tr w:rsidR="00597454" w:rsidRPr="00ED74C5" w14:paraId="6B4B3C32" w14:textId="77777777" w:rsidTr="009D2BE5">
        <w:trPr>
          <w:jc w:val="center"/>
        </w:trPr>
        <w:tc>
          <w:tcPr>
            <w:tcW w:w="4259" w:type="dxa"/>
          </w:tcPr>
          <w:p w14:paraId="010978D7" w14:textId="77777777" w:rsidR="00464309" w:rsidRPr="009D2BE5" w:rsidRDefault="00464309" w:rsidP="009D2BE5">
            <w:pPr>
              <w:spacing w:after="0" w:line="240" w:lineRule="auto"/>
              <w:rPr>
                <w:rFonts w:ascii="Times New Roman" w:hAnsi="Times New Roman" w:cs="Times New Roman"/>
                <w:sz w:val="24"/>
                <w:szCs w:val="24"/>
              </w:rPr>
            </w:pPr>
            <w:r w:rsidRPr="009D2BE5">
              <w:rPr>
                <w:rFonts w:ascii="Times New Roman" w:hAnsi="Times New Roman" w:cs="Times New Roman"/>
                <w:sz w:val="24"/>
                <w:szCs w:val="24"/>
              </w:rPr>
              <w:t xml:space="preserve">Тікелей </w:t>
            </w:r>
            <w:r w:rsidRPr="009D2BE5">
              <w:rPr>
                <w:rFonts w:ascii="Times New Roman" w:hAnsi="Times New Roman" w:cs="Times New Roman"/>
                <w:sz w:val="24"/>
                <w:szCs w:val="24"/>
                <w:lang w:val="kk-KZ"/>
              </w:rPr>
              <w:t>эксплуатациялық</w:t>
            </w:r>
            <w:r w:rsidRPr="009D2BE5">
              <w:rPr>
                <w:rFonts w:ascii="Times New Roman" w:hAnsi="Times New Roman" w:cs="Times New Roman"/>
                <w:sz w:val="24"/>
                <w:szCs w:val="24"/>
              </w:rPr>
              <w:t xml:space="preserve"> шығындар, 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ге/га</w:t>
            </w:r>
          </w:p>
        </w:tc>
        <w:tc>
          <w:tcPr>
            <w:tcW w:w="1822" w:type="dxa"/>
            <w:vAlign w:val="center"/>
          </w:tcPr>
          <w:p w14:paraId="636D817B"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5045,346</w:t>
            </w:r>
          </w:p>
        </w:tc>
        <w:tc>
          <w:tcPr>
            <w:tcW w:w="1490" w:type="dxa"/>
            <w:vAlign w:val="center"/>
          </w:tcPr>
          <w:p w14:paraId="7B0D406B"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5377,626</w:t>
            </w:r>
          </w:p>
        </w:tc>
        <w:tc>
          <w:tcPr>
            <w:tcW w:w="2079" w:type="dxa"/>
            <w:vAlign w:val="center"/>
          </w:tcPr>
          <w:p w14:paraId="466D5463"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332,28</w:t>
            </w:r>
          </w:p>
        </w:tc>
      </w:tr>
      <w:tr w:rsidR="00597454" w:rsidRPr="00ED74C5" w14:paraId="236018B8" w14:textId="77777777" w:rsidTr="009D2BE5">
        <w:trPr>
          <w:jc w:val="center"/>
        </w:trPr>
        <w:tc>
          <w:tcPr>
            <w:tcW w:w="4259" w:type="dxa"/>
          </w:tcPr>
          <w:p w14:paraId="40512906" w14:textId="77777777" w:rsidR="00464309" w:rsidRPr="009D2BE5" w:rsidRDefault="00464309" w:rsidP="009D2BE5">
            <w:pPr>
              <w:spacing w:after="0" w:line="240" w:lineRule="auto"/>
              <w:jc w:val="both"/>
              <w:rPr>
                <w:rFonts w:ascii="Times New Roman" w:hAnsi="Times New Roman" w:cs="Times New Roman"/>
                <w:sz w:val="24"/>
                <w:szCs w:val="24"/>
              </w:rPr>
            </w:pPr>
            <w:r w:rsidRPr="009D2BE5">
              <w:rPr>
                <w:rFonts w:ascii="Times New Roman" w:hAnsi="Times New Roman" w:cs="Times New Roman"/>
                <w:sz w:val="24"/>
                <w:szCs w:val="24"/>
              </w:rPr>
              <w:t>Меншікті капитал салымдары, 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ге/га</w:t>
            </w:r>
          </w:p>
        </w:tc>
        <w:tc>
          <w:tcPr>
            <w:tcW w:w="1822" w:type="dxa"/>
            <w:vAlign w:val="center"/>
          </w:tcPr>
          <w:p w14:paraId="049FA386"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5045,346</w:t>
            </w:r>
          </w:p>
        </w:tc>
        <w:tc>
          <w:tcPr>
            <w:tcW w:w="1490" w:type="dxa"/>
            <w:vAlign w:val="center"/>
          </w:tcPr>
          <w:p w14:paraId="7B510512"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5377,626</w:t>
            </w:r>
          </w:p>
        </w:tc>
        <w:tc>
          <w:tcPr>
            <w:tcW w:w="2079" w:type="dxa"/>
            <w:vAlign w:val="center"/>
          </w:tcPr>
          <w:p w14:paraId="6E3C88FC"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332,28</w:t>
            </w:r>
          </w:p>
        </w:tc>
      </w:tr>
      <w:tr w:rsidR="00597454" w:rsidRPr="00ED74C5" w14:paraId="6B2FEAE3" w14:textId="77777777" w:rsidTr="009D2BE5">
        <w:trPr>
          <w:jc w:val="center"/>
        </w:trPr>
        <w:tc>
          <w:tcPr>
            <w:tcW w:w="4259" w:type="dxa"/>
          </w:tcPr>
          <w:p w14:paraId="38A11759" w14:textId="77777777" w:rsidR="00464309" w:rsidRPr="009D2BE5" w:rsidRDefault="00464309" w:rsidP="009D2BE5">
            <w:pPr>
              <w:spacing w:after="0" w:line="240" w:lineRule="auto"/>
              <w:jc w:val="both"/>
              <w:rPr>
                <w:rFonts w:ascii="Times New Roman" w:hAnsi="Times New Roman" w:cs="Times New Roman"/>
                <w:sz w:val="24"/>
                <w:szCs w:val="24"/>
              </w:rPr>
            </w:pPr>
            <w:r w:rsidRPr="009D2BE5">
              <w:rPr>
                <w:rFonts w:ascii="Times New Roman" w:hAnsi="Times New Roman" w:cs="Times New Roman"/>
                <w:sz w:val="24"/>
                <w:szCs w:val="24"/>
              </w:rPr>
              <w:t>Егіннің өсуі мен тыңайтқыштарды үнемдеудің қосымша әсері, 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ге/га</w:t>
            </w:r>
          </w:p>
        </w:tc>
        <w:tc>
          <w:tcPr>
            <w:tcW w:w="1822" w:type="dxa"/>
            <w:vAlign w:val="center"/>
          </w:tcPr>
          <w:p w14:paraId="17097645" w14:textId="77777777" w:rsidR="00464309" w:rsidRPr="009D2BE5" w:rsidRDefault="00464309" w:rsidP="009D2BE5">
            <w:pPr>
              <w:spacing w:after="0" w:line="240" w:lineRule="auto"/>
              <w:jc w:val="center"/>
              <w:rPr>
                <w:rFonts w:ascii="Times New Roman" w:hAnsi="Times New Roman" w:cs="Times New Roman"/>
                <w:sz w:val="24"/>
                <w:szCs w:val="24"/>
                <w:lang w:val="kk-KZ"/>
              </w:rPr>
            </w:pPr>
            <w:r w:rsidRPr="009D2BE5">
              <w:rPr>
                <w:rFonts w:ascii="Times New Roman" w:hAnsi="Times New Roman" w:cs="Times New Roman"/>
                <w:sz w:val="24"/>
                <w:szCs w:val="24"/>
                <w:lang w:val="kk-KZ"/>
              </w:rPr>
              <w:t>-</w:t>
            </w:r>
          </w:p>
        </w:tc>
        <w:tc>
          <w:tcPr>
            <w:tcW w:w="1490" w:type="dxa"/>
            <w:vAlign w:val="center"/>
          </w:tcPr>
          <w:p w14:paraId="610AECBD"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14730</w:t>
            </w:r>
          </w:p>
        </w:tc>
        <w:tc>
          <w:tcPr>
            <w:tcW w:w="2079" w:type="dxa"/>
            <w:vAlign w:val="center"/>
          </w:tcPr>
          <w:p w14:paraId="7B28E6EC"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14730</w:t>
            </w:r>
          </w:p>
        </w:tc>
      </w:tr>
      <w:tr w:rsidR="00464309" w:rsidRPr="00ED74C5" w14:paraId="555D3E36" w14:textId="77777777" w:rsidTr="009D2BE5">
        <w:trPr>
          <w:jc w:val="center"/>
        </w:trPr>
        <w:tc>
          <w:tcPr>
            <w:tcW w:w="4259" w:type="dxa"/>
          </w:tcPr>
          <w:p w14:paraId="2852E9BF" w14:textId="77777777" w:rsidR="00464309" w:rsidRPr="009D2BE5" w:rsidRDefault="00464309" w:rsidP="009D2BE5">
            <w:pPr>
              <w:spacing w:after="0" w:line="240" w:lineRule="auto"/>
              <w:jc w:val="both"/>
              <w:rPr>
                <w:rFonts w:ascii="Times New Roman" w:hAnsi="Times New Roman" w:cs="Times New Roman"/>
                <w:sz w:val="24"/>
                <w:szCs w:val="24"/>
              </w:rPr>
            </w:pPr>
            <w:r w:rsidRPr="009D2BE5">
              <w:rPr>
                <w:rFonts w:ascii="Times New Roman" w:hAnsi="Times New Roman" w:cs="Times New Roman"/>
                <w:sz w:val="24"/>
                <w:szCs w:val="24"/>
              </w:rPr>
              <w:t xml:space="preserve">Жаңа машинаны енгізудің жылдық экономикалық </w:t>
            </w:r>
            <w:r w:rsidRPr="009D2BE5">
              <w:rPr>
                <w:rFonts w:ascii="Times New Roman" w:hAnsi="Times New Roman" w:cs="Times New Roman"/>
                <w:sz w:val="24"/>
                <w:szCs w:val="24"/>
                <w:lang w:val="kk-KZ"/>
              </w:rPr>
              <w:t>эффектісі</w:t>
            </w:r>
            <w:r w:rsidRPr="009D2BE5">
              <w:rPr>
                <w:rFonts w:ascii="Times New Roman" w:hAnsi="Times New Roman" w:cs="Times New Roman"/>
                <w:sz w:val="24"/>
                <w:szCs w:val="24"/>
              </w:rPr>
              <w:t xml:space="preserve">, </w:t>
            </w:r>
            <w:r w:rsidRPr="009D2BE5">
              <w:rPr>
                <w:rFonts w:ascii="Times New Roman" w:hAnsi="Times New Roman" w:cs="Times New Roman"/>
                <w:sz w:val="24"/>
                <w:szCs w:val="24"/>
                <w:lang w:val="kk-KZ"/>
              </w:rPr>
              <w:t xml:space="preserve">мың </w:t>
            </w:r>
            <w:r w:rsidRPr="009D2BE5">
              <w:rPr>
                <w:rFonts w:ascii="Times New Roman" w:hAnsi="Times New Roman" w:cs="Times New Roman"/>
                <w:sz w:val="24"/>
                <w:szCs w:val="24"/>
              </w:rPr>
              <w:t>те</w:t>
            </w:r>
            <w:r w:rsidRPr="009D2BE5">
              <w:rPr>
                <w:rFonts w:ascii="Times New Roman" w:hAnsi="Times New Roman" w:cs="Times New Roman"/>
                <w:sz w:val="24"/>
                <w:szCs w:val="24"/>
                <w:lang w:val="kk-KZ"/>
              </w:rPr>
              <w:t>ң</w:t>
            </w:r>
            <w:r w:rsidRPr="009D2BE5">
              <w:rPr>
                <w:rFonts w:ascii="Times New Roman" w:hAnsi="Times New Roman" w:cs="Times New Roman"/>
                <w:sz w:val="24"/>
                <w:szCs w:val="24"/>
              </w:rPr>
              <w:t>ге</w:t>
            </w:r>
          </w:p>
        </w:tc>
        <w:tc>
          <w:tcPr>
            <w:tcW w:w="5391" w:type="dxa"/>
            <w:gridSpan w:val="3"/>
            <w:vAlign w:val="center"/>
          </w:tcPr>
          <w:p w14:paraId="0FDE11CA" w14:textId="77777777" w:rsidR="00464309" w:rsidRPr="009D2BE5" w:rsidRDefault="00464309"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4 795</w:t>
            </w:r>
          </w:p>
        </w:tc>
      </w:tr>
    </w:tbl>
    <w:p w14:paraId="75DC1338" w14:textId="455C668E" w:rsidR="00C466B8" w:rsidRPr="00ED74C5" w:rsidRDefault="00FA60E9" w:rsidP="00ED74C5">
      <w:pPr>
        <w:spacing w:after="0" w:line="240" w:lineRule="auto"/>
        <w:ind w:firstLine="709"/>
        <w:jc w:val="both"/>
        <w:rPr>
          <w:rFonts w:ascii="Times New Roman" w:hAnsi="Times New Roman" w:cs="Times New Roman"/>
          <w:sz w:val="28"/>
          <w:szCs w:val="28"/>
          <w:lang w:val="kk-KZ"/>
        </w:rPr>
      </w:pPr>
      <w:bookmarkStart w:id="179" w:name="_Hlk179140692"/>
      <w:r w:rsidRPr="00ED74C5">
        <w:rPr>
          <w:rFonts w:ascii="Times New Roman" w:hAnsi="Times New Roman" w:cs="Times New Roman"/>
          <w:sz w:val="28"/>
          <w:szCs w:val="28"/>
          <w:lang w:val="kk-KZ"/>
        </w:rPr>
        <w:t>Еркекшөптің</w:t>
      </w:r>
      <w:r w:rsidR="00C466B8" w:rsidRPr="00ED74C5">
        <w:rPr>
          <w:rFonts w:ascii="Times New Roman" w:hAnsi="Times New Roman" w:cs="Times New Roman"/>
          <w:sz w:val="28"/>
          <w:szCs w:val="28"/>
        </w:rPr>
        <w:t xml:space="preserve"> жасыл массасының орташа өнімділігі 30 ц/га, 10%-ы өнімділіктің өсуі 3 ц/га құрайды. 202</w:t>
      </w:r>
      <w:r w:rsidR="00464309" w:rsidRPr="00ED74C5">
        <w:rPr>
          <w:rFonts w:ascii="Times New Roman" w:hAnsi="Times New Roman" w:cs="Times New Roman"/>
          <w:sz w:val="28"/>
          <w:szCs w:val="28"/>
        </w:rPr>
        <w:t>4</w:t>
      </w:r>
      <w:r w:rsidR="00C466B8" w:rsidRPr="00ED74C5">
        <w:rPr>
          <w:rFonts w:ascii="Times New Roman" w:hAnsi="Times New Roman" w:cs="Times New Roman"/>
          <w:sz w:val="28"/>
          <w:szCs w:val="28"/>
        </w:rPr>
        <w:t xml:space="preserve"> жылы </w:t>
      </w:r>
      <w:r w:rsidRPr="00ED74C5">
        <w:rPr>
          <w:rFonts w:ascii="Times New Roman" w:hAnsi="Times New Roman" w:cs="Times New Roman"/>
          <w:sz w:val="28"/>
          <w:szCs w:val="28"/>
          <w:lang w:val="kk-KZ"/>
        </w:rPr>
        <w:t>еркекшөптің</w:t>
      </w:r>
      <w:r w:rsidRPr="00ED74C5">
        <w:rPr>
          <w:rFonts w:ascii="Times New Roman" w:hAnsi="Times New Roman" w:cs="Times New Roman"/>
          <w:sz w:val="28"/>
          <w:szCs w:val="28"/>
        </w:rPr>
        <w:t xml:space="preserve"> </w:t>
      </w:r>
      <w:r w:rsidR="00C466B8" w:rsidRPr="00ED74C5">
        <w:rPr>
          <w:rFonts w:ascii="Times New Roman" w:hAnsi="Times New Roman" w:cs="Times New Roman"/>
          <w:sz w:val="28"/>
          <w:szCs w:val="28"/>
        </w:rPr>
        <w:t xml:space="preserve">жасыл массасының сатып алу бағасы тоннасына 40-50 мың теңгеге тең болды. 60 кг/га енгізу нормасы кезінде минералды тыңайтқыштарды 35% үнемдеу 21 кг/га құрайды. </w:t>
      </w:r>
      <w:r w:rsidR="00FB6454" w:rsidRPr="00ED74C5">
        <w:rPr>
          <w:rFonts w:ascii="Times New Roman" w:hAnsi="Times New Roman" w:cs="Times New Roman"/>
          <w:sz w:val="28"/>
          <w:szCs w:val="28"/>
          <w:lang w:val="kk-KZ"/>
        </w:rPr>
        <w:t>А</w:t>
      </w:r>
      <w:r w:rsidR="00C466B8" w:rsidRPr="00ED74C5">
        <w:rPr>
          <w:rFonts w:ascii="Times New Roman" w:hAnsi="Times New Roman" w:cs="Times New Roman"/>
          <w:sz w:val="28"/>
          <w:szCs w:val="28"/>
        </w:rPr>
        <w:t xml:space="preserve">ммиак селитрасының нарықтық бағасы 130 теңге/кг құрайды. </w:t>
      </w:r>
      <w:r w:rsidR="00FB6454" w:rsidRPr="00ED74C5">
        <w:rPr>
          <w:rFonts w:ascii="Times New Roman" w:hAnsi="Times New Roman" w:cs="Times New Roman"/>
          <w:sz w:val="28"/>
          <w:szCs w:val="28"/>
          <w:lang w:val="kk-KZ"/>
        </w:rPr>
        <w:t>Б</w:t>
      </w:r>
      <w:r w:rsidR="00C466B8" w:rsidRPr="00ED74C5">
        <w:rPr>
          <w:rFonts w:ascii="Times New Roman" w:hAnsi="Times New Roman" w:cs="Times New Roman"/>
          <w:sz w:val="28"/>
          <w:szCs w:val="28"/>
        </w:rPr>
        <w:t>ұл жағдайда өнімділікті арттырудың және тыңайтқышты үнемдеудің қосымша әсері:</w:t>
      </w:r>
    </w:p>
    <w:p w14:paraId="63FF4E9F" w14:textId="77777777" w:rsidR="000C692F" w:rsidRPr="00ED74C5" w:rsidRDefault="000C692F" w:rsidP="00ED74C5">
      <w:pPr>
        <w:spacing w:after="0" w:line="240" w:lineRule="auto"/>
        <w:ind w:firstLine="709"/>
        <w:jc w:val="both"/>
        <w:rPr>
          <w:rFonts w:ascii="Times New Roman" w:hAnsi="Times New Roman" w:cs="Times New Roman"/>
          <w:sz w:val="28"/>
          <w:szCs w:val="28"/>
        </w:rPr>
      </w:pPr>
    </w:p>
    <w:p w14:paraId="5478204C" w14:textId="77777777" w:rsidR="000C692F" w:rsidRPr="00ED74C5" w:rsidRDefault="000C692F" w:rsidP="00DD2E90">
      <w:pPr>
        <w:spacing w:after="0" w:line="240" w:lineRule="auto"/>
        <w:jc w:val="center"/>
        <w:rPr>
          <w:rFonts w:ascii="Times New Roman" w:hAnsi="Times New Roman" w:cs="Times New Roman"/>
          <w:sz w:val="28"/>
          <w:szCs w:val="28"/>
        </w:rPr>
      </w:pPr>
      <m:oMath>
        <m:r>
          <w:rPr>
            <w:rFonts w:ascii="Cambria Math" w:hAnsi="Cambria Math" w:cs="Times New Roman"/>
            <w:sz w:val="28"/>
            <w:szCs w:val="28"/>
          </w:rPr>
          <m:t>Э=300∙40+70∙125=14730</m:t>
        </m:r>
      </m:oMath>
      <w:r w:rsidRPr="00ED74C5">
        <w:rPr>
          <w:rFonts w:ascii="Times New Roman" w:hAnsi="Times New Roman" w:cs="Times New Roman"/>
          <w:sz w:val="28"/>
          <w:szCs w:val="28"/>
        </w:rPr>
        <w:t xml:space="preserve"> тг/га.</w:t>
      </w:r>
    </w:p>
    <w:p w14:paraId="1F7BEB16" w14:textId="77777777" w:rsidR="000C692F" w:rsidRPr="00ED74C5" w:rsidRDefault="000C692F" w:rsidP="00ED74C5">
      <w:pPr>
        <w:spacing w:after="0" w:line="240" w:lineRule="auto"/>
        <w:ind w:firstLine="709"/>
        <w:jc w:val="both"/>
        <w:rPr>
          <w:rFonts w:ascii="Times New Roman" w:hAnsi="Times New Roman" w:cs="Times New Roman"/>
          <w:sz w:val="28"/>
          <w:szCs w:val="28"/>
        </w:rPr>
      </w:pPr>
    </w:p>
    <w:p w14:paraId="6A644E77" w14:textId="2CBFADBD" w:rsidR="00C466B8" w:rsidRPr="00DD2E90" w:rsidRDefault="00C466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Машинаны қолданудың жылдық экономикалық тиімділігінің шамасы базалық агрегат пен тәжірибелік сепкіш бойынша келтірілген шығындардың айырмасы және қосымша өнімді сатудан түскен ақшалай түсім ретінде айқындалады</w:t>
      </w:r>
      <w:r w:rsidR="00DD2E90">
        <w:rPr>
          <w:rFonts w:ascii="Times New Roman" w:hAnsi="Times New Roman" w:cs="Times New Roman"/>
          <w:sz w:val="28"/>
          <w:szCs w:val="28"/>
          <w:lang w:val="kk-KZ"/>
        </w:rPr>
        <w:t>:</w:t>
      </w:r>
    </w:p>
    <w:p w14:paraId="5E6F9B44" w14:textId="77777777" w:rsidR="000C692F" w:rsidRPr="00ED74C5" w:rsidRDefault="000C692F" w:rsidP="00DD2E90">
      <w:pPr>
        <w:spacing w:after="0" w:line="240" w:lineRule="auto"/>
        <w:rPr>
          <w:rFonts w:ascii="Times New Roman" w:hAnsi="Times New Roman" w:cs="Times New Roman"/>
          <w:sz w:val="28"/>
          <w:szCs w:val="28"/>
        </w:rPr>
      </w:pPr>
    </w:p>
    <w:p w14:paraId="7AA46BD2" w14:textId="77777777" w:rsidR="000C692F" w:rsidRPr="00ED74C5" w:rsidRDefault="000C692F" w:rsidP="00ED74C5">
      <w:pPr>
        <w:spacing w:after="0" w:line="240" w:lineRule="auto"/>
        <w:ind w:firstLine="709"/>
        <w:jc w:val="center"/>
        <w:rPr>
          <w:rFonts w:ascii="Times New Roman" w:hAnsi="Times New Roman" w:cs="Times New Roman"/>
          <w:sz w:val="28"/>
          <w:szCs w:val="28"/>
        </w:rPr>
      </w:pPr>
      <w:r w:rsidRPr="00ED74C5">
        <w:rPr>
          <w:rFonts w:ascii="Times New Roman" w:hAnsi="Times New Roman" w:cs="Times New Roman"/>
          <w:sz w:val="28"/>
          <w:szCs w:val="28"/>
        </w:rPr>
        <w:t>Э</w:t>
      </w:r>
      <w:r w:rsidRPr="00ED74C5">
        <w:rPr>
          <w:rFonts w:ascii="Times New Roman" w:hAnsi="Times New Roman" w:cs="Times New Roman"/>
          <w:sz w:val="28"/>
          <w:szCs w:val="28"/>
          <w:vertAlign w:val="subscript"/>
        </w:rPr>
        <w:t>г</w:t>
      </w:r>
      <w:r w:rsidRPr="00ED74C5">
        <w:rPr>
          <w:rFonts w:ascii="Times New Roman" w:hAnsi="Times New Roman" w:cs="Times New Roman"/>
          <w:sz w:val="28"/>
          <w:szCs w:val="28"/>
        </w:rPr>
        <w:t>=W</w:t>
      </w:r>
      <w:r w:rsidRPr="00ED74C5">
        <w:rPr>
          <w:rFonts w:ascii="Times New Roman" w:hAnsi="Times New Roman" w:cs="Times New Roman"/>
          <w:sz w:val="28"/>
          <w:szCs w:val="28"/>
          <w:vertAlign w:val="subscript"/>
        </w:rPr>
        <w:t>г</w:t>
      </w:r>
      <w:r w:rsidRPr="00ED74C5">
        <w:rPr>
          <w:rFonts w:ascii="Times New Roman" w:hAnsi="Times New Roman" w:cs="Times New Roman"/>
          <w:sz w:val="28"/>
          <w:szCs w:val="28"/>
        </w:rPr>
        <w:t>[(S</w:t>
      </w:r>
      <w:r w:rsidRPr="00ED74C5">
        <w:rPr>
          <w:rFonts w:ascii="Times New Roman" w:hAnsi="Times New Roman" w:cs="Times New Roman"/>
          <w:sz w:val="28"/>
          <w:szCs w:val="28"/>
          <w:vertAlign w:val="subscript"/>
        </w:rPr>
        <w:t>0</w:t>
      </w:r>
      <w:r w:rsidRPr="00ED74C5">
        <w:rPr>
          <w:rFonts w:ascii="Times New Roman" w:hAnsi="Times New Roman" w:cs="Times New Roman"/>
          <w:sz w:val="28"/>
          <w:szCs w:val="28"/>
        </w:rPr>
        <w:t>-S</w:t>
      </w:r>
      <w:r w:rsidRPr="00ED74C5">
        <w:rPr>
          <w:rFonts w:ascii="Times New Roman" w:hAnsi="Times New Roman" w:cs="Times New Roman"/>
          <w:sz w:val="28"/>
          <w:szCs w:val="28"/>
          <w:vertAlign w:val="subscript"/>
        </w:rPr>
        <w:t>1</w:t>
      </w:r>
      <w:r w:rsidRPr="00ED74C5">
        <w:rPr>
          <w:rFonts w:ascii="Times New Roman" w:hAnsi="Times New Roman" w:cs="Times New Roman"/>
          <w:sz w:val="28"/>
          <w:szCs w:val="28"/>
        </w:rPr>
        <w:t>)+Е</w:t>
      </w:r>
      <w:r w:rsidRPr="00ED74C5">
        <w:rPr>
          <w:rFonts w:ascii="Times New Roman" w:hAnsi="Times New Roman" w:cs="Times New Roman"/>
          <w:sz w:val="28"/>
          <w:szCs w:val="28"/>
          <w:vertAlign w:val="subscript"/>
        </w:rPr>
        <w:t>н</w:t>
      </w:r>
      <w:r w:rsidRPr="00ED74C5">
        <w:rPr>
          <w:rFonts w:ascii="Times New Roman" w:hAnsi="Times New Roman" w:cs="Times New Roman"/>
          <w:sz w:val="28"/>
          <w:szCs w:val="28"/>
        </w:rPr>
        <w:t>(К</w:t>
      </w:r>
      <w:r w:rsidRPr="00ED74C5">
        <w:rPr>
          <w:rFonts w:ascii="Times New Roman" w:hAnsi="Times New Roman" w:cs="Times New Roman"/>
          <w:sz w:val="28"/>
          <w:szCs w:val="28"/>
          <w:vertAlign w:val="subscript"/>
        </w:rPr>
        <w:t>0уд</w:t>
      </w:r>
      <w:r w:rsidRPr="00ED74C5">
        <w:rPr>
          <w:rFonts w:ascii="Times New Roman" w:hAnsi="Times New Roman" w:cs="Times New Roman"/>
          <w:sz w:val="28"/>
          <w:szCs w:val="28"/>
        </w:rPr>
        <w:t>-К</w:t>
      </w:r>
      <w:r w:rsidRPr="00ED74C5">
        <w:rPr>
          <w:rFonts w:ascii="Times New Roman" w:hAnsi="Times New Roman" w:cs="Times New Roman"/>
          <w:sz w:val="28"/>
          <w:szCs w:val="28"/>
          <w:vertAlign w:val="subscript"/>
        </w:rPr>
        <w:t>1уд</w:t>
      </w:r>
      <w:r w:rsidRPr="00ED74C5">
        <w:rPr>
          <w:rFonts w:ascii="Times New Roman" w:hAnsi="Times New Roman" w:cs="Times New Roman"/>
          <w:sz w:val="28"/>
          <w:szCs w:val="28"/>
        </w:rPr>
        <w:t>)+Ц</w:t>
      </w:r>
      <w:r w:rsidRPr="00ED74C5">
        <w:rPr>
          <w:rFonts w:ascii="Times New Roman" w:hAnsi="Times New Roman" w:cs="Times New Roman"/>
          <w:sz w:val="28"/>
          <w:szCs w:val="28"/>
          <w:vertAlign w:val="subscript"/>
        </w:rPr>
        <w:t>д</w:t>
      </w:r>
      <w:r w:rsidRPr="00ED74C5">
        <w:rPr>
          <w:rFonts w:ascii="Times New Roman" w:hAnsi="Times New Roman" w:cs="Times New Roman"/>
          <w:sz w:val="28"/>
          <w:szCs w:val="28"/>
        </w:rPr>
        <w:t>],</w:t>
      </w:r>
    </w:p>
    <w:p w14:paraId="10C95B9E" w14:textId="77777777" w:rsidR="000C692F" w:rsidRPr="00ED74C5" w:rsidRDefault="000C692F" w:rsidP="00ED74C5">
      <w:pPr>
        <w:spacing w:after="0" w:line="240" w:lineRule="auto"/>
        <w:ind w:firstLine="709"/>
        <w:jc w:val="center"/>
        <w:rPr>
          <w:rFonts w:ascii="Times New Roman" w:hAnsi="Times New Roman" w:cs="Times New Roman"/>
          <w:sz w:val="28"/>
          <w:szCs w:val="28"/>
        </w:rPr>
      </w:pPr>
    </w:p>
    <w:p w14:paraId="670B5341" w14:textId="3E7B9BBF" w:rsidR="00FB6454" w:rsidRPr="00ED74C5" w:rsidRDefault="00C466B8" w:rsidP="009D2BE5">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мұнда </w:t>
      </w:r>
      <w:r w:rsidR="00FB6454" w:rsidRPr="00ED74C5">
        <w:rPr>
          <w:rFonts w:ascii="Times New Roman" w:hAnsi="Times New Roman" w:cs="Times New Roman"/>
          <w:sz w:val="28"/>
          <w:szCs w:val="28"/>
        </w:rPr>
        <w:t>Е</w:t>
      </w:r>
      <w:r w:rsidR="00FB6454" w:rsidRPr="00ED74C5">
        <w:rPr>
          <w:rFonts w:ascii="Times New Roman" w:hAnsi="Times New Roman" w:cs="Times New Roman"/>
          <w:sz w:val="28"/>
          <w:szCs w:val="28"/>
          <w:vertAlign w:val="subscript"/>
        </w:rPr>
        <w:t>н</w:t>
      </w:r>
      <w:r w:rsidR="00FB6454" w:rsidRPr="00ED74C5">
        <w:rPr>
          <w:rFonts w:ascii="Times New Roman" w:hAnsi="Times New Roman" w:cs="Times New Roman"/>
          <w:sz w:val="28"/>
          <w:szCs w:val="28"/>
          <w:lang w:val="kk-KZ"/>
        </w:rPr>
        <w:t xml:space="preserve"> </w:t>
      </w:r>
      <w:r w:rsidR="00FB6454" w:rsidRPr="00ED74C5">
        <w:rPr>
          <w:rFonts w:ascii="Times New Roman" w:hAnsi="Times New Roman" w:cs="Times New Roman"/>
          <w:sz w:val="28"/>
          <w:szCs w:val="28"/>
        </w:rPr>
        <w:t>–</w:t>
      </w:r>
      <w:r w:rsidR="00FB6454"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ауыл шаруашылығы техникасы үшін капитал салымдарының тиімділігінің нормативтік коэффициенті Е</w:t>
      </w:r>
      <w:r w:rsidRPr="00ED74C5">
        <w:rPr>
          <w:rFonts w:ascii="Times New Roman" w:hAnsi="Times New Roman" w:cs="Times New Roman"/>
          <w:sz w:val="28"/>
          <w:szCs w:val="28"/>
          <w:vertAlign w:val="subscript"/>
        </w:rPr>
        <w:t>н</w:t>
      </w:r>
      <w:r w:rsidRPr="00ED74C5">
        <w:rPr>
          <w:rFonts w:ascii="Times New Roman" w:hAnsi="Times New Roman" w:cs="Times New Roman"/>
          <w:sz w:val="28"/>
          <w:szCs w:val="28"/>
        </w:rPr>
        <w:t>=0,15</w:t>
      </w:r>
      <w:r w:rsidR="00151E67" w:rsidRPr="00ED74C5">
        <w:rPr>
          <w:rFonts w:ascii="Times New Roman" w:hAnsi="Times New Roman" w:cs="Times New Roman"/>
          <w:sz w:val="28"/>
          <w:szCs w:val="28"/>
          <w:lang w:val="kk-KZ"/>
        </w:rPr>
        <w:t>;</w:t>
      </w:r>
    </w:p>
    <w:p w14:paraId="6C9820E0" w14:textId="778C93B4" w:rsidR="00C466B8" w:rsidRPr="00ED74C5" w:rsidRDefault="00C466B8" w:rsidP="009D2BE5">
      <w:pPr>
        <w:spacing w:after="0" w:line="240" w:lineRule="auto"/>
        <w:ind w:firstLine="910"/>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Ц</w:t>
      </w:r>
      <w:r w:rsidRPr="00ED74C5">
        <w:rPr>
          <w:rFonts w:ascii="Times New Roman" w:hAnsi="Times New Roman" w:cs="Times New Roman"/>
          <w:sz w:val="28"/>
          <w:szCs w:val="28"/>
          <w:vertAlign w:val="subscript"/>
          <w:lang w:val="kk-KZ"/>
        </w:rPr>
        <w:t>д</w:t>
      </w:r>
      <w:r w:rsidR="00FB6454"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қосымша өнімді сатудан түскен ақшалай түсім.</w:t>
      </w:r>
    </w:p>
    <w:p w14:paraId="74B5F87D" w14:textId="2EE659E4" w:rsidR="00C466B8" w:rsidRPr="00ED74C5" w:rsidRDefault="00C466B8"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sz w:val="28"/>
          <w:szCs w:val="28"/>
          <w:lang w:val="kk-KZ"/>
        </w:rPr>
        <w:t>Сонда</w:t>
      </w:r>
    </w:p>
    <w:p w14:paraId="0D426FFF" w14:textId="77777777" w:rsidR="000C692F" w:rsidRPr="00ED74C5" w:rsidRDefault="000C692F" w:rsidP="00ED74C5">
      <w:pPr>
        <w:spacing w:after="0" w:line="240" w:lineRule="auto"/>
        <w:ind w:firstLine="709"/>
        <w:rPr>
          <w:rFonts w:ascii="Times New Roman" w:hAnsi="Times New Roman" w:cs="Times New Roman"/>
          <w:sz w:val="28"/>
          <w:szCs w:val="28"/>
          <w:lang w:val="kk-KZ"/>
        </w:rPr>
      </w:pPr>
    </w:p>
    <w:p w14:paraId="48CF5444" w14:textId="77777777" w:rsidR="000C692F" w:rsidRPr="00ED74C5" w:rsidRDefault="000C692F" w:rsidP="009D2BE5">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Э</w:t>
      </w:r>
      <w:r w:rsidRPr="00ED74C5">
        <w:rPr>
          <w:rFonts w:ascii="Times New Roman" w:hAnsi="Times New Roman" w:cs="Times New Roman"/>
          <w:sz w:val="28"/>
          <w:szCs w:val="28"/>
          <w:vertAlign w:val="subscript"/>
          <w:lang w:val="kk-KZ"/>
        </w:rPr>
        <w:t>г</w:t>
      </w:r>
      <w:r w:rsidRPr="00ED74C5">
        <w:rPr>
          <w:rFonts w:ascii="Times New Roman" w:hAnsi="Times New Roman" w:cs="Times New Roman"/>
          <w:sz w:val="28"/>
          <w:szCs w:val="28"/>
          <w:lang w:val="kk-KZ"/>
        </w:rPr>
        <w:t>=336,38[(5045,3-5377,6)+0,15(11891,3-12839,2)+14730]=4795 тыс. тг.</w:t>
      </w:r>
    </w:p>
    <w:p w14:paraId="54E08B3F" w14:textId="77777777" w:rsidR="000C692F" w:rsidRPr="00ED74C5" w:rsidRDefault="000C692F" w:rsidP="00ED74C5">
      <w:pPr>
        <w:spacing w:after="0" w:line="240" w:lineRule="auto"/>
        <w:ind w:firstLine="709"/>
        <w:jc w:val="center"/>
        <w:rPr>
          <w:rFonts w:ascii="Times New Roman" w:hAnsi="Times New Roman" w:cs="Times New Roman"/>
          <w:sz w:val="28"/>
          <w:szCs w:val="28"/>
          <w:lang w:val="kk-KZ"/>
        </w:rPr>
      </w:pPr>
    </w:p>
    <w:p w14:paraId="321BC3B6" w14:textId="685F7436" w:rsidR="00C466B8" w:rsidRPr="00ED74C5" w:rsidRDefault="00C466B8"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Әзірленген астық-шөп</w:t>
      </w:r>
      <w:r w:rsidR="00151E67"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w:t>
      </w:r>
      <w:r w:rsidR="00151E67" w:rsidRPr="00ED74C5">
        <w:rPr>
          <w:rFonts w:ascii="Times New Roman" w:hAnsi="Times New Roman" w:cs="Times New Roman"/>
          <w:sz w:val="28"/>
          <w:szCs w:val="28"/>
          <w:lang w:val="kk-KZ"/>
        </w:rPr>
        <w:t>ін</w:t>
      </w:r>
      <w:r w:rsidRPr="00ED74C5">
        <w:rPr>
          <w:rFonts w:ascii="Times New Roman" w:hAnsi="Times New Roman" w:cs="Times New Roman"/>
          <w:sz w:val="28"/>
          <w:szCs w:val="28"/>
          <w:lang w:val="kk-KZ"/>
        </w:rPr>
        <w:t xml:space="preserve"> енгізудің жылдық экономикалық әсері 4 795 мың теңгені құрайды.</w:t>
      </w:r>
    </w:p>
    <w:bookmarkEnd w:id="179"/>
    <w:p w14:paraId="5FFBE3D2" w14:textId="77777777" w:rsidR="000C692F" w:rsidRPr="00ED74C5" w:rsidRDefault="000C692F" w:rsidP="00ED74C5">
      <w:pPr>
        <w:spacing w:after="0" w:line="240" w:lineRule="auto"/>
        <w:ind w:firstLine="709"/>
        <w:rPr>
          <w:rFonts w:ascii="Times New Roman" w:hAnsi="Times New Roman" w:cs="Times New Roman"/>
          <w:sz w:val="28"/>
          <w:szCs w:val="28"/>
          <w:shd w:val="clear" w:color="auto" w:fill="FFFFFF"/>
          <w:lang w:val="kk-KZ"/>
        </w:rPr>
      </w:pPr>
    </w:p>
    <w:p w14:paraId="48CAABCB" w14:textId="22DFEC85" w:rsidR="00C466B8" w:rsidRPr="00ED74C5" w:rsidRDefault="00C466B8" w:rsidP="00ED74C5">
      <w:pPr>
        <w:spacing w:after="0" w:line="240" w:lineRule="auto"/>
        <w:ind w:firstLine="709"/>
        <w:jc w:val="both"/>
        <w:rPr>
          <w:rFonts w:ascii="Times New Roman" w:hAnsi="Times New Roman" w:cs="Times New Roman"/>
          <w:b/>
          <w:sz w:val="28"/>
          <w:szCs w:val="28"/>
          <w:shd w:val="clear" w:color="auto" w:fill="FFFFFF"/>
          <w:lang w:val="kk-KZ"/>
        </w:rPr>
      </w:pPr>
      <w:r w:rsidRPr="00ED74C5">
        <w:rPr>
          <w:rFonts w:ascii="Times New Roman" w:hAnsi="Times New Roman" w:cs="Times New Roman"/>
          <w:b/>
          <w:sz w:val="28"/>
          <w:szCs w:val="28"/>
          <w:shd w:val="clear" w:color="auto" w:fill="FFFFFF"/>
          <w:lang w:val="kk-KZ"/>
        </w:rPr>
        <w:t xml:space="preserve">5.1 </w:t>
      </w:r>
      <w:r w:rsidR="003F6E8C" w:rsidRPr="00ED74C5">
        <w:rPr>
          <w:rFonts w:ascii="Times New Roman" w:hAnsi="Times New Roman" w:cs="Times New Roman"/>
          <w:b/>
          <w:sz w:val="28"/>
          <w:szCs w:val="28"/>
          <w:shd w:val="clear" w:color="auto" w:fill="FFFFFF"/>
          <w:lang w:val="kk-KZ"/>
        </w:rPr>
        <w:t>Қашау бетін беріктендіру процесінің экономикалық шығындарын анықтау</w:t>
      </w:r>
    </w:p>
    <w:p w14:paraId="011192CA" w14:textId="2922C648" w:rsidR="00C466B8" w:rsidRPr="00ED74C5" w:rsidRDefault="00151E6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Төмендегі көрсеткіштерді есептеу әдісі бойынша т</w:t>
      </w:r>
      <w:r w:rsidR="00C466B8" w:rsidRPr="00ED74C5">
        <w:rPr>
          <w:rFonts w:ascii="Times New Roman" w:hAnsi="Times New Roman" w:cs="Times New Roman"/>
          <w:sz w:val="28"/>
          <w:szCs w:val="28"/>
          <w:shd w:val="clear" w:color="auto" w:fill="FFFFFF"/>
          <w:lang w:val="kk-KZ"/>
        </w:rPr>
        <w:t xml:space="preserve">ермиялық өңдеу (12/12В СНОЛ әмбебап зертханалық муфельді электр пешінде 175 минут ішінде 800-830° (±10°) температурада </w:t>
      </w:r>
      <w:r w:rsidRPr="00ED74C5">
        <w:rPr>
          <w:rFonts w:ascii="Times New Roman" w:hAnsi="Times New Roman" w:cs="Times New Roman"/>
          <w:sz w:val="28"/>
          <w:szCs w:val="28"/>
          <w:shd w:val="clear" w:color="auto" w:fill="FFFFFF"/>
          <w:lang w:val="kk-KZ"/>
        </w:rPr>
        <w:t>шынықтыру</w:t>
      </w:r>
      <w:r w:rsidR="00C466B8" w:rsidRPr="00ED74C5">
        <w:rPr>
          <w:rFonts w:ascii="Times New Roman" w:hAnsi="Times New Roman" w:cs="Times New Roman"/>
          <w:sz w:val="28"/>
          <w:szCs w:val="28"/>
          <w:shd w:val="clear" w:color="auto" w:fill="FFFFFF"/>
          <w:lang w:val="kk-KZ"/>
        </w:rPr>
        <w:t>, 40 минут температура</w:t>
      </w:r>
      <w:r w:rsidRPr="00ED74C5">
        <w:rPr>
          <w:rFonts w:ascii="Times New Roman" w:hAnsi="Times New Roman" w:cs="Times New Roman"/>
          <w:sz w:val="28"/>
          <w:szCs w:val="28"/>
          <w:shd w:val="clear" w:color="auto" w:fill="FFFFFF"/>
          <w:lang w:val="kk-KZ"/>
        </w:rPr>
        <w:t>ны ұстап тұр</w:t>
      </w:r>
      <w:r w:rsidR="00C466B8" w:rsidRPr="00ED74C5">
        <w:rPr>
          <w:rFonts w:ascii="Times New Roman" w:hAnsi="Times New Roman" w:cs="Times New Roman"/>
          <w:sz w:val="28"/>
          <w:szCs w:val="28"/>
          <w:shd w:val="clear" w:color="auto" w:fill="FFFFFF"/>
          <w:lang w:val="kk-KZ"/>
        </w:rPr>
        <w:t xml:space="preserve">у, одан әрі 5 минутқа майлы ортада ұстай отырып босату және салқындату) және </w:t>
      </w:r>
      <w:r w:rsidRPr="00ED74C5">
        <w:rPr>
          <w:rFonts w:ascii="Times New Roman" w:hAnsi="Times New Roman" w:cs="Times New Roman"/>
          <w:sz w:val="28"/>
          <w:szCs w:val="28"/>
          <w:shd w:val="clear" w:color="auto" w:fill="FFFFFF"/>
          <w:lang w:val="kk-KZ"/>
        </w:rPr>
        <w:t>Т</w:t>
      </w:r>
      <w:r w:rsidR="00C466B8" w:rsidRPr="00ED74C5">
        <w:rPr>
          <w:rFonts w:ascii="Times New Roman" w:hAnsi="Times New Roman" w:cs="Times New Roman"/>
          <w:sz w:val="28"/>
          <w:szCs w:val="28"/>
          <w:shd w:val="clear" w:color="auto" w:fill="FFFFFF"/>
          <w:lang w:val="kk-KZ"/>
        </w:rPr>
        <w:t xml:space="preserve">590 (Э320Ч25С2ГР) электродымен </w:t>
      </w:r>
      <w:r w:rsidRPr="00ED74C5">
        <w:rPr>
          <w:rFonts w:ascii="Times New Roman" w:hAnsi="Times New Roman" w:cs="Times New Roman"/>
          <w:sz w:val="28"/>
          <w:szCs w:val="28"/>
          <w:shd w:val="clear" w:color="auto" w:fill="FFFFFF"/>
          <w:lang w:val="kk-KZ"/>
        </w:rPr>
        <w:t>қаптама жасау арқылы</w:t>
      </w:r>
      <w:r w:rsidR="00C466B8" w:rsidRPr="00ED74C5">
        <w:rPr>
          <w:rFonts w:ascii="Times New Roman" w:hAnsi="Times New Roman" w:cs="Times New Roman"/>
          <w:sz w:val="28"/>
          <w:szCs w:val="28"/>
          <w:shd w:val="clear" w:color="auto" w:fill="FFFFFF"/>
          <w:lang w:val="kk-KZ"/>
        </w:rPr>
        <w:t xml:space="preserve"> </w:t>
      </w:r>
      <w:r w:rsidRPr="00ED74C5">
        <w:rPr>
          <w:rFonts w:ascii="Times New Roman" w:hAnsi="Times New Roman" w:cs="Times New Roman"/>
          <w:sz w:val="28"/>
          <w:szCs w:val="28"/>
          <w:shd w:val="clear" w:color="auto" w:fill="FFFFFF"/>
          <w:lang w:val="kk-KZ"/>
        </w:rPr>
        <w:t xml:space="preserve">беріктендіру </w:t>
      </w:r>
      <w:r w:rsidR="00C466B8" w:rsidRPr="00ED74C5">
        <w:rPr>
          <w:rFonts w:ascii="Times New Roman" w:hAnsi="Times New Roman" w:cs="Times New Roman"/>
          <w:sz w:val="28"/>
          <w:szCs w:val="28"/>
          <w:shd w:val="clear" w:color="auto" w:fill="FFFFFF"/>
          <w:lang w:val="kk-KZ"/>
        </w:rPr>
        <w:t>процесінің экономикалық шығындары анықталды [13</w:t>
      </w:r>
      <w:r w:rsidR="00344174" w:rsidRPr="00ED74C5">
        <w:rPr>
          <w:rFonts w:ascii="Times New Roman" w:hAnsi="Times New Roman" w:cs="Times New Roman"/>
          <w:sz w:val="28"/>
          <w:szCs w:val="28"/>
          <w:shd w:val="clear" w:color="auto" w:fill="FFFFFF"/>
          <w:lang w:val="kk-KZ"/>
        </w:rPr>
        <w:t>4</w:t>
      </w:r>
      <w:r w:rsidR="00C466B8" w:rsidRPr="00ED74C5">
        <w:rPr>
          <w:rFonts w:ascii="Times New Roman" w:hAnsi="Times New Roman" w:cs="Times New Roman"/>
          <w:sz w:val="28"/>
          <w:szCs w:val="28"/>
          <w:shd w:val="clear" w:color="auto" w:fill="FFFFFF"/>
          <w:lang w:val="kk-KZ"/>
        </w:rPr>
        <w:t xml:space="preserve">]. Таңдалған үлгілер </w:t>
      </w:r>
      <w:r w:rsidRPr="00ED74C5">
        <w:rPr>
          <w:rFonts w:ascii="Times New Roman" w:hAnsi="Times New Roman" w:cs="Times New Roman"/>
          <w:sz w:val="28"/>
          <w:szCs w:val="28"/>
          <w:shd w:val="clear" w:color="auto" w:fill="FFFFFF"/>
          <w:lang w:val="kk-KZ"/>
        </w:rPr>
        <w:t>беріктендіруге</w:t>
      </w:r>
      <w:r w:rsidR="00C466B8" w:rsidRPr="00ED74C5">
        <w:rPr>
          <w:rFonts w:ascii="Times New Roman" w:hAnsi="Times New Roman" w:cs="Times New Roman"/>
          <w:sz w:val="28"/>
          <w:szCs w:val="28"/>
          <w:shd w:val="clear" w:color="auto" w:fill="FFFFFF"/>
          <w:lang w:val="kk-KZ"/>
        </w:rPr>
        <w:t xml:space="preserve"> дейін бірдей массалар мен жалпы өлшемдерге ие болды. Нәтижелер 5.</w:t>
      </w:r>
      <w:r w:rsidR="00FA60E9" w:rsidRPr="00ED74C5">
        <w:rPr>
          <w:rFonts w:ascii="Times New Roman" w:hAnsi="Times New Roman" w:cs="Times New Roman"/>
          <w:sz w:val="28"/>
          <w:szCs w:val="28"/>
          <w:shd w:val="clear" w:color="auto" w:fill="FFFFFF"/>
          <w:lang w:val="kk-KZ"/>
        </w:rPr>
        <w:t>2</w:t>
      </w:r>
      <w:r w:rsidR="00C466B8" w:rsidRPr="00ED74C5">
        <w:rPr>
          <w:rFonts w:ascii="Times New Roman" w:hAnsi="Times New Roman" w:cs="Times New Roman"/>
          <w:sz w:val="28"/>
          <w:szCs w:val="28"/>
          <w:shd w:val="clear" w:color="auto" w:fill="FFFFFF"/>
          <w:lang w:val="kk-KZ"/>
        </w:rPr>
        <w:t>-кестеде көрсетілген.</w:t>
      </w:r>
    </w:p>
    <w:p w14:paraId="620897BC" w14:textId="1A097DA4" w:rsidR="00C466B8" w:rsidRPr="00ED74C5" w:rsidRDefault="00151E67"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Қаптама жасау арқылы беріктендірудің</w:t>
      </w:r>
      <w:r w:rsidR="00C466B8" w:rsidRPr="00ED74C5">
        <w:rPr>
          <w:rFonts w:ascii="Times New Roman" w:hAnsi="Times New Roman" w:cs="Times New Roman"/>
          <w:sz w:val="28"/>
          <w:szCs w:val="28"/>
          <w:lang w:val="kk-KZ"/>
        </w:rPr>
        <w:t xml:space="preserve"> цехтық құны </w:t>
      </w:r>
      <w:r w:rsidRPr="00ED74C5">
        <w:rPr>
          <w:rFonts w:ascii="Times New Roman" w:hAnsi="Times New Roman" w:cs="Times New Roman"/>
          <w:sz w:val="28"/>
          <w:szCs w:val="28"/>
          <w:lang w:val="kk-KZ"/>
        </w:rPr>
        <w:t xml:space="preserve">келесі </w:t>
      </w:r>
      <w:r w:rsidR="00DD2E90">
        <w:rPr>
          <w:rFonts w:ascii="Times New Roman" w:hAnsi="Times New Roman" w:cs="Times New Roman"/>
          <w:sz w:val="28"/>
          <w:szCs w:val="28"/>
          <w:lang w:val="kk-KZ"/>
        </w:rPr>
        <w:t xml:space="preserve">(5.7) </w:t>
      </w:r>
      <w:r w:rsidR="00C466B8" w:rsidRPr="00ED74C5">
        <w:rPr>
          <w:rFonts w:ascii="Times New Roman" w:hAnsi="Times New Roman" w:cs="Times New Roman"/>
          <w:sz w:val="28"/>
          <w:szCs w:val="28"/>
          <w:lang w:val="kk-KZ"/>
        </w:rPr>
        <w:t>формула</w:t>
      </w:r>
      <w:r w:rsidRPr="00ED74C5">
        <w:rPr>
          <w:rFonts w:ascii="Times New Roman" w:hAnsi="Times New Roman" w:cs="Times New Roman"/>
          <w:sz w:val="28"/>
          <w:szCs w:val="28"/>
          <w:lang w:val="kk-KZ"/>
        </w:rPr>
        <w:t>мен</w:t>
      </w:r>
      <w:r w:rsidR="00C466B8" w:rsidRPr="00ED74C5">
        <w:rPr>
          <w:rFonts w:ascii="Times New Roman" w:hAnsi="Times New Roman" w:cs="Times New Roman"/>
          <w:sz w:val="28"/>
          <w:szCs w:val="28"/>
          <w:lang w:val="kk-KZ"/>
        </w:rPr>
        <w:t xml:space="preserve"> анықталады</w:t>
      </w:r>
      <w:r w:rsidR="00DD2E90">
        <w:rPr>
          <w:rFonts w:ascii="Times New Roman" w:hAnsi="Times New Roman" w:cs="Times New Roman"/>
          <w:sz w:val="28"/>
          <w:szCs w:val="28"/>
          <w:lang w:val="kk-KZ"/>
        </w:rPr>
        <w:t>:</w:t>
      </w:r>
    </w:p>
    <w:p w14:paraId="3E270B31" w14:textId="77777777" w:rsidR="000C692F" w:rsidRPr="00ED74C5" w:rsidRDefault="000C692F" w:rsidP="00ED74C5">
      <w:pPr>
        <w:spacing w:after="0" w:line="240" w:lineRule="auto"/>
        <w:ind w:firstLine="709"/>
        <w:rPr>
          <w:rFonts w:ascii="Times New Roman" w:hAnsi="Times New Roman" w:cs="Times New Roman"/>
          <w:sz w:val="28"/>
          <w:szCs w:val="28"/>
          <w:lang w:val="kk-KZ"/>
        </w:rPr>
      </w:pPr>
    </w:p>
    <w:p w14:paraId="7AE532BC" w14:textId="77777777" w:rsidR="000C692F" w:rsidRPr="00ED74C5" w:rsidRDefault="000C692F"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12"/>
          <w:sz w:val="28"/>
          <w:szCs w:val="28"/>
        </w:rPr>
        <w:object w:dxaOrig="1719" w:dyaOrig="360" w14:anchorId="388A020F">
          <v:shape id="_x0000_i1156" type="#_x0000_t75" style="width:93pt;height:22.5pt" o:ole="">
            <v:imagedata r:id="rId405" o:title=""/>
          </v:shape>
          <o:OLEObject Type="Embed" ProgID="Equation.3" ShapeID="_x0000_i1156" DrawAspect="Content" ObjectID="_1794382549" r:id="rId406"/>
        </w:objec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(5.7)</w:t>
      </w:r>
    </w:p>
    <w:p w14:paraId="45D851A1"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50D34660" w14:textId="52F3304C" w:rsidR="00C466B8" w:rsidRPr="00ED74C5" w:rsidRDefault="00C466B8" w:rsidP="009D2BE5">
      <w:pPr>
        <w:spacing w:after="0" w:line="240" w:lineRule="auto"/>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w:r w:rsidR="00151E67" w:rsidRPr="00ED74C5">
        <w:rPr>
          <w:rFonts w:ascii="Times New Roman" w:hAnsi="Times New Roman" w:cs="Times New Roman"/>
          <w:sz w:val="28"/>
          <w:szCs w:val="28"/>
          <w:lang w:val="kk-KZ"/>
        </w:rPr>
        <w:t xml:space="preserve">З – </w:t>
      </w:r>
      <w:r w:rsidRPr="00ED74C5">
        <w:rPr>
          <w:rFonts w:ascii="Times New Roman" w:hAnsi="Times New Roman" w:cs="Times New Roman"/>
          <w:sz w:val="28"/>
          <w:szCs w:val="28"/>
          <w:lang w:val="kk-KZ"/>
        </w:rPr>
        <w:t>өндірістік жұмысшылардың жалақысы, т</w:t>
      </w:r>
      <w:r w:rsidR="0052124A" w:rsidRPr="00ED74C5">
        <w:rPr>
          <w:rFonts w:ascii="Times New Roman" w:hAnsi="Times New Roman" w:cs="Times New Roman"/>
          <w:sz w:val="28"/>
          <w:szCs w:val="28"/>
          <w:lang w:val="kk-KZ"/>
        </w:rPr>
        <w:t>ең</w:t>
      </w:r>
      <w:r w:rsidRPr="00ED74C5">
        <w:rPr>
          <w:rFonts w:ascii="Times New Roman" w:hAnsi="Times New Roman" w:cs="Times New Roman"/>
          <w:sz w:val="28"/>
          <w:szCs w:val="28"/>
          <w:lang w:val="kk-KZ"/>
        </w:rPr>
        <w:t>г</w:t>
      </w:r>
      <w:r w:rsidR="0052124A" w:rsidRPr="00ED74C5">
        <w:rPr>
          <w:rFonts w:ascii="Times New Roman" w:hAnsi="Times New Roman" w:cs="Times New Roman"/>
          <w:sz w:val="28"/>
          <w:szCs w:val="28"/>
          <w:lang w:val="kk-KZ"/>
        </w:rPr>
        <w:t>е</w:t>
      </w:r>
      <w:r w:rsidRPr="00ED74C5">
        <w:rPr>
          <w:rFonts w:ascii="Times New Roman" w:hAnsi="Times New Roman" w:cs="Times New Roman"/>
          <w:sz w:val="28"/>
          <w:szCs w:val="28"/>
          <w:lang w:val="kk-KZ"/>
        </w:rPr>
        <w:t>;</w:t>
      </w:r>
    </w:p>
    <w:p w14:paraId="543FAB76" w14:textId="079B25FD" w:rsidR="00C466B8" w:rsidRPr="00ED74C5" w:rsidRDefault="00151E67" w:rsidP="00DD2E90">
      <w:pPr>
        <w:spacing w:after="0" w:line="240" w:lineRule="auto"/>
        <w:ind w:firstLine="784"/>
        <w:rPr>
          <w:rFonts w:ascii="Times New Roman" w:hAnsi="Times New Roman" w:cs="Times New Roman"/>
          <w:sz w:val="28"/>
          <w:szCs w:val="28"/>
        </w:rPr>
      </w:pPr>
      <w:r w:rsidRPr="00ED74C5">
        <w:rPr>
          <w:rFonts w:ascii="Times New Roman" w:hAnsi="Times New Roman" w:cs="Times New Roman"/>
          <w:sz w:val="28"/>
          <w:szCs w:val="28"/>
        </w:rPr>
        <w:t>С</w:t>
      </w:r>
      <w:r w:rsidRPr="00ED74C5">
        <w:rPr>
          <w:rFonts w:ascii="Times New Roman" w:hAnsi="Times New Roman" w:cs="Times New Roman"/>
          <w:sz w:val="28"/>
          <w:szCs w:val="28"/>
          <w:vertAlign w:val="subscript"/>
        </w:rPr>
        <w:t>М</w:t>
      </w:r>
      <w:r w:rsidRPr="00ED74C5">
        <w:rPr>
          <w:rFonts w:ascii="Times New Roman" w:hAnsi="Times New Roman" w:cs="Times New Roman"/>
          <w:sz w:val="28"/>
          <w:szCs w:val="28"/>
        </w:rPr>
        <w:t xml:space="preserve"> – </w:t>
      </w:r>
      <w:r w:rsidR="00C466B8" w:rsidRPr="00ED74C5">
        <w:rPr>
          <w:rFonts w:ascii="Times New Roman" w:hAnsi="Times New Roman" w:cs="Times New Roman"/>
          <w:sz w:val="28"/>
          <w:szCs w:val="28"/>
        </w:rPr>
        <w:t>материал құны (электродтар, электрод сымы, газ</w:t>
      </w:r>
      <w:r w:rsidR="00476BE2" w:rsidRPr="00ED74C5">
        <w:rPr>
          <w:rFonts w:ascii="Times New Roman" w:hAnsi="Times New Roman" w:cs="Times New Roman"/>
          <w:sz w:val="28"/>
          <w:szCs w:val="28"/>
          <w:lang w:val="kk-KZ"/>
        </w:rPr>
        <w:t xml:space="preserve">, </w:t>
      </w:r>
      <w:r w:rsidR="00C466B8" w:rsidRPr="00ED74C5">
        <w:rPr>
          <w:rFonts w:ascii="Times New Roman" w:hAnsi="Times New Roman" w:cs="Times New Roman"/>
          <w:sz w:val="28"/>
          <w:szCs w:val="28"/>
        </w:rPr>
        <w:t>т.</w:t>
      </w:r>
      <w:r w:rsidR="00476BE2" w:rsidRPr="00ED74C5">
        <w:rPr>
          <w:rFonts w:ascii="Times New Roman" w:hAnsi="Times New Roman" w:cs="Times New Roman"/>
          <w:sz w:val="28"/>
          <w:szCs w:val="28"/>
          <w:lang w:val="kk-KZ"/>
        </w:rPr>
        <w:t>б.</w:t>
      </w:r>
      <w:r w:rsidR="00C466B8" w:rsidRPr="00ED74C5">
        <w:rPr>
          <w:rFonts w:ascii="Times New Roman" w:hAnsi="Times New Roman" w:cs="Times New Roman"/>
          <w:sz w:val="28"/>
          <w:szCs w:val="28"/>
        </w:rPr>
        <w:t>), т</w:t>
      </w:r>
      <w:r w:rsidR="0052124A" w:rsidRPr="00ED74C5">
        <w:rPr>
          <w:rFonts w:ascii="Times New Roman" w:hAnsi="Times New Roman" w:cs="Times New Roman"/>
          <w:sz w:val="28"/>
          <w:szCs w:val="28"/>
          <w:lang w:val="kk-KZ"/>
        </w:rPr>
        <w:t>ең</w:t>
      </w:r>
      <w:r w:rsidR="00C466B8" w:rsidRPr="00ED74C5">
        <w:rPr>
          <w:rFonts w:ascii="Times New Roman" w:hAnsi="Times New Roman" w:cs="Times New Roman"/>
          <w:sz w:val="28"/>
          <w:szCs w:val="28"/>
        </w:rPr>
        <w:t>г</w:t>
      </w:r>
      <w:r w:rsidR="0052124A" w:rsidRPr="00ED74C5">
        <w:rPr>
          <w:rFonts w:ascii="Times New Roman" w:hAnsi="Times New Roman" w:cs="Times New Roman"/>
          <w:sz w:val="28"/>
          <w:szCs w:val="28"/>
          <w:lang w:val="kk-KZ"/>
        </w:rPr>
        <w:t>е</w:t>
      </w:r>
      <w:r w:rsidR="00C466B8" w:rsidRPr="00ED74C5">
        <w:rPr>
          <w:rFonts w:ascii="Times New Roman" w:hAnsi="Times New Roman" w:cs="Times New Roman"/>
          <w:sz w:val="28"/>
          <w:szCs w:val="28"/>
        </w:rPr>
        <w:t>;</w:t>
      </w:r>
    </w:p>
    <w:p w14:paraId="229AAB34" w14:textId="272EBB74" w:rsidR="00C466B8" w:rsidRPr="00ED74C5" w:rsidRDefault="00151E67" w:rsidP="00DD2E90">
      <w:pPr>
        <w:spacing w:after="0" w:line="240" w:lineRule="auto"/>
        <w:ind w:firstLine="784"/>
        <w:rPr>
          <w:rFonts w:ascii="Times New Roman" w:hAnsi="Times New Roman" w:cs="Times New Roman"/>
          <w:sz w:val="28"/>
          <w:szCs w:val="28"/>
          <w:lang w:val="kk-KZ"/>
        </w:rPr>
      </w:pPr>
      <w:r w:rsidRPr="00ED74C5">
        <w:rPr>
          <w:rFonts w:ascii="Times New Roman" w:hAnsi="Times New Roman" w:cs="Times New Roman"/>
          <w:sz w:val="28"/>
          <w:szCs w:val="28"/>
        </w:rPr>
        <w:t>С</w:t>
      </w:r>
      <w:r w:rsidRPr="00ED74C5">
        <w:rPr>
          <w:rFonts w:ascii="Times New Roman" w:hAnsi="Times New Roman" w:cs="Times New Roman"/>
          <w:sz w:val="28"/>
          <w:szCs w:val="28"/>
          <w:vertAlign w:val="subscript"/>
        </w:rPr>
        <w:t>Э</w:t>
      </w:r>
      <w:r w:rsidRPr="00ED74C5">
        <w:rPr>
          <w:rFonts w:ascii="Times New Roman" w:hAnsi="Times New Roman" w:cs="Times New Roman"/>
          <w:sz w:val="28"/>
          <w:szCs w:val="28"/>
        </w:rPr>
        <w:t xml:space="preserve"> – </w:t>
      </w:r>
      <w:r w:rsidR="00C466B8" w:rsidRPr="00ED74C5">
        <w:rPr>
          <w:rFonts w:ascii="Times New Roman" w:hAnsi="Times New Roman" w:cs="Times New Roman"/>
          <w:sz w:val="28"/>
          <w:szCs w:val="28"/>
        </w:rPr>
        <w:t>электр энергиясының құны, т</w:t>
      </w:r>
      <w:r w:rsidR="0052124A" w:rsidRPr="00ED74C5">
        <w:rPr>
          <w:rFonts w:ascii="Times New Roman" w:hAnsi="Times New Roman" w:cs="Times New Roman"/>
          <w:sz w:val="28"/>
          <w:szCs w:val="28"/>
          <w:lang w:val="kk-KZ"/>
        </w:rPr>
        <w:t>ең</w:t>
      </w:r>
      <w:r w:rsidR="00C466B8" w:rsidRPr="00ED74C5">
        <w:rPr>
          <w:rFonts w:ascii="Times New Roman" w:hAnsi="Times New Roman" w:cs="Times New Roman"/>
          <w:sz w:val="28"/>
          <w:szCs w:val="28"/>
        </w:rPr>
        <w:t>г</w:t>
      </w:r>
      <w:r w:rsidR="0052124A" w:rsidRPr="00ED74C5">
        <w:rPr>
          <w:rFonts w:ascii="Times New Roman" w:hAnsi="Times New Roman" w:cs="Times New Roman"/>
          <w:sz w:val="28"/>
          <w:szCs w:val="28"/>
          <w:lang w:val="kk-KZ"/>
        </w:rPr>
        <w:t>е</w:t>
      </w:r>
      <w:r w:rsidR="00C466B8" w:rsidRPr="00ED74C5">
        <w:rPr>
          <w:rFonts w:ascii="Times New Roman" w:hAnsi="Times New Roman" w:cs="Times New Roman"/>
          <w:sz w:val="28"/>
          <w:szCs w:val="28"/>
        </w:rPr>
        <w:t>.</w:t>
      </w:r>
    </w:p>
    <w:p w14:paraId="17070EC6" w14:textId="2E26E696" w:rsidR="008D0108" w:rsidRPr="00ED74C5" w:rsidRDefault="008D0108" w:rsidP="00ED74C5">
      <w:pPr>
        <w:pStyle w:val="af"/>
        <w:ind w:firstLine="709"/>
        <w:jc w:val="both"/>
        <w:rPr>
          <w:rFonts w:ascii="Times New Roman" w:hAnsi="Times New Roman"/>
          <w:sz w:val="28"/>
          <w:szCs w:val="28"/>
          <w:lang w:val="kk-KZ"/>
        </w:rPr>
      </w:pPr>
      <w:r w:rsidRPr="00ED74C5">
        <w:rPr>
          <w:rFonts w:ascii="Times New Roman" w:hAnsi="Times New Roman"/>
          <w:sz w:val="28"/>
          <w:szCs w:val="28"/>
          <w:lang w:val="kk-KZ"/>
        </w:rPr>
        <w:t>Ке</w:t>
      </w:r>
      <w:r w:rsidR="0052124A" w:rsidRPr="00ED74C5">
        <w:rPr>
          <w:rFonts w:ascii="Times New Roman" w:hAnsi="Times New Roman"/>
          <w:sz w:val="28"/>
          <w:szCs w:val="28"/>
          <w:lang w:val="kk-KZ"/>
        </w:rPr>
        <w:t>лі</w:t>
      </w:r>
      <w:r w:rsidRPr="00ED74C5">
        <w:rPr>
          <w:rFonts w:ascii="Times New Roman" w:hAnsi="Times New Roman"/>
          <w:sz w:val="28"/>
          <w:szCs w:val="28"/>
          <w:lang w:val="kk-KZ"/>
        </w:rPr>
        <w:t>сімді жүйе кезіндегі жалақы (жұмыс құны)</w:t>
      </w:r>
      <w:r w:rsidR="0052124A" w:rsidRPr="00ED74C5">
        <w:rPr>
          <w:rFonts w:ascii="Times New Roman" w:hAnsi="Times New Roman"/>
          <w:sz w:val="28"/>
          <w:szCs w:val="28"/>
          <w:lang w:val="kk-KZ"/>
        </w:rPr>
        <w:t xml:space="preserve"> келесі</w:t>
      </w:r>
      <w:r w:rsidRPr="00ED74C5">
        <w:rPr>
          <w:rFonts w:ascii="Times New Roman" w:hAnsi="Times New Roman"/>
          <w:sz w:val="28"/>
          <w:szCs w:val="28"/>
          <w:lang w:val="kk-KZ"/>
        </w:rPr>
        <w:t xml:space="preserve"> </w:t>
      </w:r>
      <w:r w:rsidR="009D2BE5">
        <w:rPr>
          <w:rFonts w:ascii="Times New Roman" w:hAnsi="Times New Roman"/>
          <w:sz w:val="28"/>
          <w:szCs w:val="28"/>
          <w:lang w:val="kk-KZ"/>
        </w:rPr>
        <w:t xml:space="preserve">(5.8) </w:t>
      </w:r>
      <w:r w:rsidRPr="00ED74C5">
        <w:rPr>
          <w:rFonts w:ascii="Times New Roman" w:hAnsi="Times New Roman"/>
          <w:sz w:val="28"/>
          <w:szCs w:val="28"/>
          <w:lang w:val="kk-KZ"/>
        </w:rPr>
        <w:t>формула</w:t>
      </w:r>
      <w:r w:rsidR="0052124A" w:rsidRPr="00ED74C5">
        <w:rPr>
          <w:rFonts w:ascii="Times New Roman" w:hAnsi="Times New Roman"/>
          <w:sz w:val="28"/>
          <w:szCs w:val="28"/>
          <w:lang w:val="kk-KZ"/>
        </w:rPr>
        <w:t>мен</w:t>
      </w:r>
      <w:r w:rsidRPr="00ED74C5">
        <w:rPr>
          <w:rFonts w:ascii="Times New Roman" w:hAnsi="Times New Roman"/>
          <w:sz w:val="28"/>
          <w:szCs w:val="28"/>
          <w:lang w:val="kk-KZ"/>
        </w:rPr>
        <w:t xml:space="preserve"> ан</w:t>
      </w:r>
      <w:r w:rsidR="0052124A" w:rsidRPr="00ED74C5">
        <w:rPr>
          <w:rFonts w:ascii="Times New Roman" w:hAnsi="Times New Roman"/>
          <w:sz w:val="28"/>
          <w:szCs w:val="28"/>
          <w:lang w:val="kk-KZ"/>
        </w:rPr>
        <w:t>ықта</w:t>
      </w:r>
      <w:r w:rsidRPr="00ED74C5">
        <w:rPr>
          <w:rFonts w:ascii="Times New Roman" w:hAnsi="Times New Roman"/>
          <w:sz w:val="28"/>
          <w:szCs w:val="28"/>
          <w:lang w:val="kk-KZ"/>
        </w:rPr>
        <w:t>лады</w:t>
      </w:r>
    </w:p>
    <w:p w14:paraId="5C779B31" w14:textId="77777777" w:rsidR="000C692F" w:rsidRPr="00ED74C5" w:rsidRDefault="000C692F" w:rsidP="00ED74C5">
      <w:pPr>
        <w:pStyle w:val="af"/>
        <w:ind w:firstLine="709"/>
        <w:rPr>
          <w:rFonts w:ascii="Times New Roman" w:hAnsi="Times New Roman"/>
          <w:sz w:val="28"/>
          <w:szCs w:val="28"/>
          <w:lang w:val="kk-KZ"/>
        </w:rPr>
      </w:pPr>
    </w:p>
    <w:p w14:paraId="7389A068" w14:textId="23BEE77D" w:rsidR="000C692F" w:rsidRPr="00ED74C5" w:rsidRDefault="000C692F"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12"/>
          <w:sz w:val="28"/>
          <w:szCs w:val="28"/>
        </w:rPr>
        <w:object w:dxaOrig="1060" w:dyaOrig="360" w14:anchorId="217DDE01">
          <v:shape id="_x0000_i1157" type="#_x0000_t75" style="width:55.5pt;height:22.5pt" o:ole="">
            <v:imagedata r:id="rId407" o:title=""/>
          </v:shape>
          <o:OLEObject Type="Embed" ProgID="Equation.3" ShapeID="_x0000_i1157" DrawAspect="Content" ObjectID="_1794382550" r:id="rId408"/>
        </w:object>
      </w:r>
      <w:r w:rsidR="00DD2E90">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(5.8)</w:t>
      </w:r>
    </w:p>
    <w:p w14:paraId="01DBAE6C"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507E45DE" w14:textId="06669172" w:rsidR="008D0108" w:rsidRPr="00ED74C5" w:rsidRDefault="008D0108" w:rsidP="009D2BE5">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w:r w:rsidRPr="00ED74C5">
        <w:rPr>
          <w:rFonts w:ascii="Times New Roman" w:hAnsi="Times New Roman" w:cs="Times New Roman"/>
          <w:sz w:val="28"/>
          <w:szCs w:val="28"/>
        </w:rPr>
        <w:t>β</w:t>
      </w:r>
      <w:r w:rsidRPr="00ED74C5">
        <w:rPr>
          <w:rFonts w:ascii="Times New Roman" w:hAnsi="Times New Roman" w:cs="Times New Roman"/>
          <w:sz w:val="28"/>
          <w:szCs w:val="28"/>
          <w:lang w:val="kk-KZ"/>
        </w:rPr>
        <w:t xml:space="preserve"> – жұмыс разрядына сәйкес келетін сағаттық тарифтік ставка, т</w:t>
      </w:r>
      <w:r w:rsidR="0052124A" w:rsidRPr="00ED74C5">
        <w:rPr>
          <w:rFonts w:ascii="Times New Roman" w:hAnsi="Times New Roman" w:cs="Times New Roman"/>
          <w:sz w:val="28"/>
          <w:szCs w:val="28"/>
          <w:lang w:val="kk-KZ"/>
        </w:rPr>
        <w:t>еңге</w:t>
      </w:r>
      <w:r w:rsidRPr="00ED74C5">
        <w:rPr>
          <w:rFonts w:ascii="Times New Roman" w:hAnsi="Times New Roman" w:cs="Times New Roman"/>
          <w:sz w:val="28"/>
          <w:szCs w:val="28"/>
          <w:lang w:val="kk-KZ"/>
        </w:rPr>
        <w:t>/сағ;</w:t>
      </w:r>
    </w:p>
    <w:p w14:paraId="4BE6087A" w14:textId="75B660BC" w:rsidR="008D0108" w:rsidRPr="00ED74C5" w:rsidRDefault="008D0108" w:rsidP="00DD2E90">
      <w:pPr>
        <w:spacing w:after="0" w:line="240" w:lineRule="auto"/>
        <w:ind w:firstLine="784"/>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400" w:dyaOrig="360" w14:anchorId="02FC83DF">
          <v:shape id="_x0000_i1158" type="#_x0000_t75" style="width:22.5pt;height:18.75pt" o:ole="">
            <v:imagedata r:id="rId409" o:title=""/>
          </v:shape>
          <o:OLEObject Type="Embed" ProgID="Equation.3" ShapeID="_x0000_i1158" DrawAspect="Content" ObjectID="_1794382551" r:id="rId410"/>
        </w:object>
      </w:r>
      <w:r w:rsidRPr="00ED74C5">
        <w:rPr>
          <w:rFonts w:ascii="Times New Roman" w:hAnsi="Times New Roman" w:cs="Times New Roman"/>
          <w:sz w:val="28"/>
          <w:szCs w:val="28"/>
          <w:lang w:val="kk-KZ"/>
        </w:rPr>
        <w:t xml:space="preserve"> – дана</w:t>
      </w:r>
      <w:r w:rsidR="0052124A" w:rsidRPr="00ED74C5">
        <w:rPr>
          <w:rFonts w:ascii="Times New Roman" w:hAnsi="Times New Roman" w:cs="Times New Roman"/>
          <w:sz w:val="28"/>
          <w:szCs w:val="28"/>
          <w:lang w:val="kk-KZ"/>
        </w:rPr>
        <w:t>лық</w:t>
      </w:r>
      <w:r w:rsidRPr="00ED74C5">
        <w:rPr>
          <w:rFonts w:ascii="Times New Roman" w:hAnsi="Times New Roman" w:cs="Times New Roman"/>
          <w:sz w:val="28"/>
          <w:szCs w:val="28"/>
          <w:lang w:val="kk-KZ"/>
        </w:rPr>
        <w:t xml:space="preserve"> уақыт, сағат.</w:t>
      </w:r>
    </w:p>
    <w:p w14:paraId="5BBDE955" w14:textId="660D0744" w:rsidR="008D0108" w:rsidRPr="00ED74C5" w:rsidRDefault="008D0108" w:rsidP="00ED74C5">
      <w:pPr>
        <w:pStyle w:val="af"/>
        <w:ind w:firstLine="709"/>
        <w:jc w:val="both"/>
        <w:rPr>
          <w:rFonts w:ascii="Times New Roman" w:hAnsi="Times New Roman"/>
          <w:sz w:val="28"/>
          <w:szCs w:val="28"/>
          <w:lang w:val="kk-KZ"/>
        </w:rPr>
      </w:pPr>
      <w:r w:rsidRPr="00ED74C5">
        <w:rPr>
          <w:rFonts w:ascii="Times New Roman" w:hAnsi="Times New Roman"/>
          <w:sz w:val="28"/>
          <w:szCs w:val="28"/>
          <w:lang w:val="kk-KZ"/>
        </w:rPr>
        <w:t xml:space="preserve">Материал құнын өнім бірлігін </w:t>
      </w:r>
      <w:r w:rsidR="0052124A" w:rsidRPr="00ED74C5">
        <w:rPr>
          <w:rFonts w:ascii="Times New Roman" w:hAnsi="Times New Roman"/>
          <w:sz w:val="28"/>
          <w:szCs w:val="28"/>
          <w:lang w:val="kk-KZ"/>
        </w:rPr>
        <w:t>дайындауға</w:t>
      </w:r>
      <w:r w:rsidRPr="00ED74C5">
        <w:rPr>
          <w:rFonts w:ascii="Times New Roman" w:hAnsi="Times New Roman"/>
          <w:sz w:val="28"/>
          <w:szCs w:val="28"/>
          <w:lang w:val="kk-KZ"/>
        </w:rPr>
        <w:t xml:space="preserve"> </w:t>
      </w:r>
      <w:r w:rsidR="0052124A" w:rsidRPr="00ED74C5">
        <w:rPr>
          <w:rFonts w:ascii="Times New Roman" w:hAnsi="Times New Roman"/>
          <w:sz w:val="28"/>
          <w:szCs w:val="28"/>
          <w:lang w:val="kk-KZ"/>
        </w:rPr>
        <w:t>кеткен</w:t>
      </w:r>
      <w:r w:rsidRPr="00ED74C5">
        <w:rPr>
          <w:rFonts w:ascii="Times New Roman" w:hAnsi="Times New Roman"/>
          <w:sz w:val="28"/>
          <w:szCs w:val="28"/>
          <w:lang w:val="kk-KZ"/>
        </w:rPr>
        <w:t xml:space="preserve"> нақты шығын бойынша анықтау керек</w:t>
      </w:r>
    </w:p>
    <w:p w14:paraId="550265DD" w14:textId="77777777" w:rsidR="000C692F" w:rsidRPr="00ED74C5" w:rsidRDefault="000C692F" w:rsidP="00ED74C5">
      <w:pPr>
        <w:pStyle w:val="af"/>
        <w:ind w:firstLine="709"/>
        <w:rPr>
          <w:rFonts w:ascii="Times New Roman" w:hAnsi="Times New Roman"/>
          <w:sz w:val="28"/>
          <w:szCs w:val="28"/>
          <w:lang w:val="kk-KZ"/>
        </w:rPr>
      </w:pPr>
    </w:p>
    <w:p w14:paraId="580AC4EC" w14:textId="6DC36B44" w:rsidR="000C692F" w:rsidRPr="00ED74C5" w:rsidRDefault="000C692F" w:rsidP="00ED74C5">
      <w:pPr>
        <w:spacing w:after="0" w:line="240" w:lineRule="auto"/>
        <w:ind w:firstLine="709"/>
        <w:jc w:val="right"/>
        <w:rPr>
          <w:rFonts w:ascii="Times New Roman" w:hAnsi="Times New Roman" w:cs="Times New Roman"/>
          <w:noProof/>
          <w:sz w:val="28"/>
          <w:szCs w:val="28"/>
          <w:lang w:val="kk-KZ"/>
        </w:rPr>
      </w:pPr>
      <w:r w:rsidRPr="00ED74C5">
        <w:rPr>
          <w:rFonts w:ascii="Times New Roman" w:hAnsi="Times New Roman" w:cs="Times New Roman"/>
          <w:position w:val="-10"/>
          <w:sz w:val="28"/>
          <w:szCs w:val="28"/>
        </w:rPr>
        <w:object w:dxaOrig="1500" w:dyaOrig="340" w14:anchorId="36283A57">
          <v:shape id="_x0000_i1159" type="#_x0000_t75" style="width:81pt;height:18.75pt" o:ole="">
            <v:imagedata r:id="rId411" o:title=""/>
          </v:shape>
          <o:OLEObject Type="Embed" ProgID="Equation.3" ShapeID="_x0000_i1159" DrawAspect="Content" ObjectID="_1794382552" r:id="rId412"/>
        </w:objec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sz w:val="28"/>
          <w:szCs w:val="28"/>
          <w:lang w:val="kk-KZ"/>
        </w:rPr>
        <w:tab/>
      </w:r>
      <w:r w:rsidRPr="00ED74C5">
        <w:rPr>
          <w:rFonts w:ascii="Times New Roman" w:hAnsi="Times New Roman" w:cs="Times New Roman"/>
          <w:noProof/>
          <w:sz w:val="28"/>
          <w:szCs w:val="28"/>
          <w:lang w:val="kk-KZ"/>
        </w:rPr>
        <w:t>(5.9)</w:t>
      </w:r>
    </w:p>
    <w:p w14:paraId="30317251" w14:textId="77777777" w:rsidR="000C692F" w:rsidRPr="00ED74C5" w:rsidRDefault="000C692F" w:rsidP="00ED74C5">
      <w:pPr>
        <w:spacing w:after="0" w:line="240" w:lineRule="auto"/>
        <w:ind w:firstLine="709"/>
        <w:jc w:val="right"/>
        <w:rPr>
          <w:rFonts w:ascii="Times New Roman" w:hAnsi="Times New Roman" w:cs="Times New Roman"/>
          <w:sz w:val="28"/>
          <w:szCs w:val="28"/>
          <w:lang w:val="kk-KZ"/>
        </w:rPr>
      </w:pPr>
    </w:p>
    <w:p w14:paraId="6196C433" w14:textId="4DE2C56C" w:rsidR="008D0108" w:rsidRPr="00ED74C5" w:rsidRDefault="008D0108" w:rsidP="009D2BE5">
      <w:pPr>
        <w:spacing w:after="0" w:line="240" w:lineRule="auto"/>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мұнда </w:t>
      </w:r>
      <w:r w:rsidRPr="00ED74C5">
        <w:rPr>
          <w:rFonts w:ascii="Times New Roman" w:hAnsi="Times New Roman" w:cs="Times New Roman"/>
          <w:position w:val="-10"/>
          <w:sz w:val="28"/>
          <w:szCs w:val="28"/>
        </w:rPr>
        <w:object w:dxaOrig="380" w:dyaOrig="340" w14:anchorId="51E94AA1">
          <v:shape id="_x0000_i1160" type="#_x0000_t75" style="width:17.25pt;height:16.5pt" o:ole="">
            <v:imagedata r:id="rId413" o:title=""/>
          </v:shape>
          <o:OLEObject Type="Embed" ProgID="Equation.3" ShapeID="_x0000_i1160" DrawAspect="Content" ObjectID="_1794382553" r:id="rId414"/>
        </w:object>
      </w:r>
      <w:r w:rsidR="0052124A" w:rsidRPr="00ED74C5">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 xml:space="preserve">өнім бірлігіне </w:t>
      </w:r>
      <w:r w:rsidR="0052124A" w:rsidRPr="00ED74C5">
        <w:rPr>
          <w:rFonts w:ascii="Times New Roman" w:hAnsi="Times New Roman" w:cs="Times New Roman"/>
          <w:sz w:val="28"/>
          <w:szCs w:val="28"/>
          <w:lang w:val="kk-KZ"/>
        </w:rPr>
        <w:t xml:space="preserve">кеткен </w:t>
      </w:r>
      <w:r w:rsidRPr="00ED74C5">
        <w:rPr>
          <w:rFonts w:ascii="Times New Roman" w:hAnsi="Times New Roman" w:cs="Times New Roman"/>
          <w:sz w:val="28"/>
          <w:szCs w:val="28"/>
          <w:lang w:val="kk-KZ"/>
        </w:rPr>
        <w:t>материалдар шығыны, кг;</w:t>
      </w:r>
    </w:p>
    <w:p w14:paraId="2E43B0B1" w14:textId="01625E3D" w:rsidR="008D0108" w:rsidRPr="00ED74C5" w:rsidRDefault="008D0108" w:rsidP="009D2BE5">
      <w:pPr>
        <w:spacing w:after="0" w:line="240" w:lineRule="auto"/>
        <w:ind w:firstLine="812"/>
        <w:rPr>
          <w:rFonts w:ascii="Times New Roman" w:hAnsi="Times New Roman" w:cs="Times New Roman"/>
          <w:sz w:val="28"/>
          <w:szCs w:val="28"/>
          <w:lang w:val="kk-KZ"/>
        </w:rPr>
      </w:pPr>
      <w:r w:rsidRPr="00ED74C5">
        <w:rPr>
          <w:rFonts w:ascii="Times New Roman" w:hAnsi="Times New Roman" w:cs="Times New Roman"/>
          <w:sz w:val="28"/>
          <w:szCs w:val="28"/>
          <w:lang w:val="kk-KZ"/>
        </w:rPr>
        <w:t>Ц</w:t>
      </w:r>
      <w:r w:rsidRPr="00ED74C5">
        <w:rPr>
          <w:rFonts w:ascii="Times New Roman" w:hAnsi="Times New Roman" w:cs="Times New Roman"/>
          <w:sz w:val="28"/>
          <w:szCs w:val="28"/>
          <w:vertAlign w:val="subscript"/>
          <w:lang w:val="kk-KZ"/>
        </w:rPr>
        <w:t>м</w:t>
      </w:r>
      <w:r w:rsidR="0052124A" w:rsidRPr="00ED74C5">
        <w:rPr>
          <w:rFonts w:ascii="Times New Roman" w:hAnsi="Times New Roman" w:cs="Times New Roman"/>
          <w:sz w:val="28"/>
          <w:szCs w:val="28"/>
          <w:vertAlign w:val="subscript"/>
          <w:lang w:val="kk-KZ"/>
        </w:rPr>
        <w:t xml:space="preserve"> </w:t>
      </w:r>
      <w:r w:rsidR="0052124A"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материал өлшегіш бірлігінің бағасы, тг/кг.</w:t>
      </w:r>
    </w:p>
    <w:p w14:paraId="1C8C3934" w14:textId="6B9FFB10" w:rsidR="008D0108" w:rsidRPr="00ED74C5" w:rsidRDefault="008D0108" w:rsidP="00ED74C5">
      <w:pPr>
        <w:pStyle w:val="af"/>
        <w:ind w:firstLine="709"/>
        <w:jc w:val="both"/>
        <w:rPr>
          <w:rFonts w:ascii="Times New Roman" w:hAnsi="Times New Roman"/>
          <w:sz w:val="28"/>
          <w:szCs w:val="28"/>
          <w:lang w:val="kk-KZ"/>
        </w:rPr>
      </w:pPr>
      <w:r w:rsidRPr="00ED74C5">
        <w:rPr>
          <w:rFonts w:ascii="Times New Roman" w:hAnsi="Times New Roman"/>
          <w:sz w:val="28"/>
          <w:szCs w:val="28"/>
          <w:lang w:val="kk-KZ"/>
        </w:rPr>
        <w:t xml:space="preserve">Материалдың (электродтың) шығыны </w:t>
      </w:r>
      <w:r w:rsidR="0052124A" w:rsidRPr="00ED74C5">
        <w:rPr>
          <w:rFonts w:ascii="Times New Roman" w:hAnsi="Times New Roman"/>
          <w:sz w:val="28"/>
          <w:szCs w:val="28"/>
          <w:lang w:val="kk-KZ"/>
        </w:rPr>
        <w:t>қаптама жасау</w:t>
      </w:r>
      <w:r w:rsidRPr="00ED74C5">
        <w:rPr>
          <w:rFonts w:ascii="Times New Roman" w:hAnsi="Times New Roman"/>
          <w:sz w:val="28"/>
          <w:szCs w:val="28"/>
          <w:lang w:val="kk-KZ"/>
        </w:rPr>
        <w:t xml:space="preserve"> әдісіне және </w:t>
      </w:r>
      <w:r w:rsidR="0052124A" w:rsidRPr="00ED74C5">
        <w:rPr>
          <w:rFonts w:ascii="Times New Roman" w:hAnsi="Times New Roman"/>
          <w:sz w:val="28"/>
          <w:szCs w:val="28"/>
          <w:lang w:val="kk-KZ"/>
        </w:rPr>
        <w:t>қаптама жасалған</w:t>
      </w:r>
      <w:r w:rsidRPr="00ED74C5">
        <w:rPr>
          <w:rFonts w:ascii="Times New Roman" w:hAnsi="Times New Roman"/>
          <w:sz w:val="28"/>
          <w:szCs w:val="28"/>
          <w:lang w:val="kk-KZ"/>
        </w:rPr>
        <w:t xml:space="preserve"> металдың массасына</w:t>
      </w:r>
      <w:r w:rsidR="0052124A" w:rsidRPr="00ED74C5">
        <w:rPr>
          <w:rFonts w:ascii="Times New Roman" w:hAnsi="Times New Roman"/>
          <w:sz w:val="28"/>
          <w:szCs w:val="28"/>
          <w:lang w:val="kk-KZ"/>
        </w:rPr>
        <w:t xml:space="preserve"> (көміртегі тотығын, режимді реттеу кезіндегі шығындарды және т.б. ескере отырып)</w:t>
      </w:r>
      <w:r w:rsidRPr="00ED74C5">
        <w:rPr>
          <w:rFonts w:ascii="Times New Roman" w:hAnsi="Times New Roman"/>
          <w:sz w:val="28"/>
          <w:szCs w:val="28"/>
          <w:lang w:val="kk-KZ"/>
        </w:rPr>
        <w:t xml:space="preserve"> байланысты анықталды. </w:t>
      </w:r>
      <w:r w:rsidR="0052124A" w:rsidRPr="00ED74C5">
        <w:rPr>
          <w:rFonts w:ascii="Times New Roman" w:hAnsi="Times New Roman"/>
          <w:sz w:val="28"/>
          <w:szCs w:val="28"/>
          <w:lang w:val="kk-KZ"/>
        </w:rPr>
        <w:t>Қаптама жасалған</w:t>
      </w:r>
      <w:r w:rsidRPr="00ED74C5">
        <w:rPr>
          <w:rFonts w:ascii="Times New Roman" w:hAnsi="Times New Roman"/>
          <w:sz w:val="28"/>
          <w:szCs w:val="28"/>
          <w:lang w:val="kk-KZ"/>
        </w:rPr>
        <w:t xml:space="preserve"> металдың массасы </w:t>
      </w:r>
      <w:r w:rsidR="0052124A" w:rsidRPr="00ED74C5">
        <w:rPr>
          <w:rFonts w:ascii="Times New Roman" w:hAnsi="Times New Roman"/>
          <w:sz w:val="28"/>
          <w:szCs w:val="28"/>
          <w:lang w:val="kk-KZ"/>
        </w:rPr>
        <w:t>беріктендірілген</w:t>
      </w:r>
      <w:r w:rsidRPr="00ED74C5">
        <w:rPr>
          <w:rFonts w:ascii="Times New Roman" w:hAnsi="Times New Roman"/>
          <w:sz w:val="28"/>
          <w:szCs w:val="28"/>
          <w:lang w:val="kk-KZ"/>
        </w:rPr>
        <w:t xml:space="preserve"> беттің геометриялық өлшемдерімен (ауданы мен биіктігі) анықталды.</w:t>
      </w:r>
    </w:p>
    <w:p w14:paraId="783A7BD1" w14:textId="120C1B38" w:rsidR="008D0108" w:rsidRPr="00ED74C5" w:rsidRDefault="008D0108" w:rsidP="00ED74C5">
      <w:pPr>
        <w:pStyle w:val="af"/>
        <w:ind w:firstLine="709"/>
        <w:jc w:val="both"/>
        <w:rPr>
          <w:rFonts w:ascii="Times New Roman" w:hAnsi="Times New Roman"/>
          <w:sz w:val="28"/>
          <w:szCs w:val="28"/>
          <w:lang w:val="kk-KZ"/>
        </w:rPr>
      </w:pPr>
      <w:r w:rsidRPr="00ED74C5">
        <w:rPr>
          <w:rFonts w:ascii="Times New Roman" w:hAnsi="Times New Roman"/>
          <w:sz w:val="28"/>
          <w:szCs w:val="28"/>
          <w:lang w:val="kk-KZ"/>
        </w:rPr>
        <w:t>Электр энергиясының құны олардың жабдықтың негізгі жұмыс уақыты бойынша анықта</w:t>
      </w:r>
      <w:r w:rsidR="0052124A" w:rsidRPr="00ED74C5">
        <w:rPr>
          <w:rFonts w:ascii="Times New Roman" w:hAnsi="Times New Roman"/>
          <w:sz w:val="28"/>
          <w:szCs w:val="28"/>
          <w:lang w:val="kk-KZ"/>
        </w:rPr>
        <w:t>ла</w:t>
      </w:r>
      <w:r w:rsidRPr="00ED74C5">
        <w:rPr>
          <w:rFonts w:ascii="Times New Roman" w:hAnsi="Times New Roman"/>
          <w:sz w:val="28"/>
          <w:szCs w:val="28"/>
          <w:lang w:val="kk-KZ"/>
        </w:rPr>
        <w:t>ды:</w:t>
      </w:r>
    </w:p>
    <w:p w14:paraId="19406F91" w14:textId="77777777" w:rsidR="000C692F" w:rsidRPr="00ED74C5" w:rsidRDefault="000C692F" w:rsidP="00ED74C5">
      <w:pPr>
        <w:pStyle w:val="af"/>
        <w:ind w:firstLine="709"/>
        <w:rPr>
          <w:rFonts w:ascii="Times New Roman" w:hAnsi="Times New Roman"/>
          <w:sz w:val="28"/>
          <w:szCs w:val="28"/>
          <w:lang w:val="kk-KZ"/>
        </w:rPr>
      </w:pPr>
    </w:p>
    <w:p w14:paraId="5804D7B4" w14:textId="77777777" w:rsidR="000C692F" w:rsidRPr="00ED74C5" w:rsidRDefault="000C692F" w:rsidP="00ED74C5">
      <w:pPr>
        <w:spacing w:after="0" w:line="240" w:lineRule="auto"/>
        <w:ind w:firstLine="709"/>
        <w:jc w:val="right"/>
        <w:rPr>
          <w:rFonts w:ascii="Times New Roman" w:hAnsi="Times New Roman" w:cs="Times New Roman"/>
          <w:noProof/>
          <w:sz w:val="28"/>
          <w:szCs w:val="28"/>
        </w:rPr>
      </w:pPr>
      <w:r w:rsidRPr="00ED74C5">
        <w:rPr>
          <w:rFonts w:ascii="Times New Roman" w:hAnsi="Times New Roman" w:cs="Times New Roman"/>
          <w:position w:val="-12"/>
          <w:sz w:val="28"/>
          <w:szCs w:val="28"/>
        </w:rPr>
        <w:object w:dxaOrig="1260" w:dyaOrig="360" w14:anchorId="1D6E4823">
          <v:shape id="_x0000_i1161" type="#_x0000_t75" style="width:67.5pt;height:22.5pt" o:ole="">
            <v:imagedata r:id="rId415" o:title=""/>
          </v:shape>
          <o:OLEObject Type="Embed" ProgID="Equation.3" ShapeID="_x0000_i1161" DrawAspect="Content" ObjectID="_1794382554" r:id="rId416"/>
        </w:object>
      </w:r>
      <w:r w:rsidRPr="00ED74C5">
        <w:rPr>
          <w:rFonts w:ascii="Times New Roman" w:hAnsi="Times New Roman" w:cs="Times New Roman"/>
          <w:sz w:val="28"/>
          <w:szCs w:val="28"/>
        </w:rPr>
        <w:t xml:space="preserve"> ,</w:t>
      </w:r>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noProof/>
          <w:sz w:val="28"/>
          <w:szCs w:val="28"/>
        </w:rPr>
        <w:t>(5.10)</w:t>
      </w:r>
    </w:p>
    <w:p w14:paraId="4CD3FFEA" w14:textId="77777777" w:rsidR="000C692F" w:rsidRPr="00ED74C5" w:rsidRDefault="000C692F" w:rsidP="00ED74C5">
      <w:pPr>
        <w:spacing w:after="0" w:line="240" w:lineRule="auto"/>
        <w:ind w:firstLine="709"/>
        <w:jc w:val="right"/>
        <w:rPr>
          <w:rFonts w:ascii="Times New Roman" w:hAnsi="Times New Roman" w:cs="Times New Roman"/>
          <w:noProof/>
          <w:sz w:val="28"/>
          <w:szCs w:val="28"/>
        </w:rPr>
      </w:pPr>
    </w:p>
    <w:p w14:paraId="1175F053" w14:textId="51A35A3F" w:rsidR="008D0108" w:rsidRPr="00ED74C5" w:rsidRDefault="0052124A" w:rsidP="009D2BE5">
      <w:pPr>
        <w:spacing w:after="0" w:line="240" w:lineRule="auto"/>
        <w:rPr>
          <w:rFonts w:ascii="Times New Roman" w:hAnsi="Times New Roman" w:cs="Times New Roman"/>
          <w:sz w:val="28"/>
          <w:szCs w:val="28"/>
        </w:rPr>
      </w:pPr>
      <w:r w:rsidRPr="00ED74C5">
        <w:rPr>
          <w:rFonts w:ascii="Times New Roman" w:hAnsi="Times New Roman" w:cs="Times New Roman"/>
          <w:sz w:val="28"/>
          <w:szCs w:val="28"/>
          <w:lang w:val="kk-KZ"/>
        </w:rPr>
        <w:t xml:space="preserve">мұнда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w:r w:rsidR="008D0108" w:rsidRPr="00ED74C5">
        <w:rPr>
          <w:rFonts w:ascii="Times New Roman" w:hAnsi="Times New Roman" w:cs="Times New Roman"/>
          <w:sz w:val="28"/>
          <w:szCs w:val="28"/>
        </w:rPr>
        <w:t>электр энергиясын тұтыну, кВт·сағ;</w:t>
      </w:r>
    </w:p>
    <w:p w14:paraId="69E5BAFF" w14:textId="4E07EB6C" w:rsidR="008D0108" w:rsidRPr="00ED74C5" w:rsidRDefault="008D0108"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sz w:val="28"/>
          <w:szCs w:val="28"/>
        </w:rPr>
        <w:t>Ц</w:t>
      </w:r>
      <w:r w:rsidRPr="00ED74C5">
        <w:rPr>
          <w:rFonts w:ascii="Times New Roman" w:hAnsi="Times New Roman" w:cs="Times New Roman"/>
          <w:sz w:val="28"/>
          <w:szCs w:val="28"/>
          <w:vertAlign w:val="subscript"/>
        </w:rPr>
        <w:t>М</w:t>
      </w:r>
      <w:r w:rsidR="0052124A" w:rsidRPr="00ED74C5">
        <w:rPr>
          <w:rFonts w:ascii="Times New Roman" w:hAnsi="Times New Roman" w:cs="Times New Roman"/>
          <w:sz w:val="28"/>
          <w:szCs w:val="28"/>
          <w:vertAlign w:val="subscript"/>
          <w:lang w:val="kk-KZ"/>
        </w:rPr>
        <w:t xml:space="preserve"> </w:t>
      </w:r>
      <w:r w:rsidR="0052124A" w:rsidRPr="00ED74C5">
        <w:rPr>
          <w:rFonts w:ascii="Times New Roman" w:hAnsi="Times New Roman" w:cs="Times New Roman"/>
          <w:sz w:val="28"/>
          <w:szCs w:val="28"/>
        </w:rPr>
        <w:t>–</w:t>
      </w:r>
      <w:r w:rsidRPr="00ED74C5">
        <w:rPr>
          <w:rFonts w:ascii="Times New Roman" w:hAnsi="Times New Roman" w:cs="Times New Roman"/>
          <w:sz w:val="28"/>
          <w:szCs w:val="28"/>
        </w:rPr>
        <w:t>электр энергиясы</w:t>
      </w:r>
      <w:r w:rsidR="0052124A" w:rsidRPr="00ED74C5">
        <w:rPr>
          <w:rFonts w:ascii="Times New Roman" w:hAnsi="Times New Roman" w:cs="Times New Roman"/>
          <w:sz w:val="28"/>
          <w:szCs w:val="28"/>
          <w:lang w:val="kk-KZ"/>
        </w:rPr>
        <w:t>ның</w:t>
      </w:r>
      <w:r w:rsidR="0052124A" w:rsidRPr="00ED74C5">
        <w:rPr>
          <w:rFonts w:ascii="Times New Roman" w:hAnsi="Times New Roman" w:cs="Times New Roman"/>
          <w:sz w:val="28"/>
          <w:szCs w:val="28"/>
        </w:rPr>
        <w:t xml:space="preserve"> бір кВт·сағ бағасы</w:t>
      </w:r>
      <w:r w:rsidRPr="00ED74C5">
        <w:rPr>
          <w:rFonts w:ascii="Times New Roman" w:hAnsi="Times New Roman" w:cs="Times New Roman"/>
          <w:sz w:val="28"/>
          <w:szCs w:val="28"/>
        </w:rPr>
        <w:t>, тг/кВт·сағ.</w:t>
      </w:r>
    </w:p>
    <w:p w14:paraId="4908F704" w14:textId="2843DCDF" w:rsidR="008D0108" w:rsidRPr="00ED74C5" w:rsidRDefault="008D0108" w:rsidP="00ED74C5">
      <w:pPr>
        <w:spacing w:after="0" w:line="240" w:lineRule="auto"/>
        <w:ind w:firstLine="709"/>
        <w:rPr>
          <w:rFonts w:ascii="Times New Roman" w:hAnsi="Times New Roman" w:cs="Times New Roman"/>
          <w:noProof/>
          <w:sz w:val="28"/>
          <w:szCs w:val="28"/>
          <w:lang w:val="kk-KZ"/>
        </w:rPr>
      </w:pPr>
      <w:r w:rsidRPr="00ED74C5">
        <w:rPr>
          <w:rFonts w:ascii="Times New Roman" w:hAnsi="Times New Roman" w:cs="Times New Roman"/>
          <w:noProof/>
          <w:sz w:val="28"/>
          <w:szCs w:val="28"/>
        </w:rPr>
        <w:t>Электр энергиясының шығыны анықталады</w:t>
      </w:r>
      <w:r w:rsidR="0052124A" w:rsidRPr="00ED74C5">
        <w:rPr>
          <w:rFonts w:ascii="Times New Roman" w:hAnsi="Times New Roman" w:cs="Times New Roman"/>
          <w:noProof/>
          <w:sz w:val="28"/>
          <w:szCs w:val="28"/>
          <w:lang w:val="kk-KZ"/>
        </w:rPr>
        <w:t>:</w:t>
      </w:r>
      <w:r w:rsidRPr="00ED74C5">
        <w:rPr>
          <w:rFonts w:ascii="Times New Roman" w:hAnsi="Times New Roman" w:cs="Times New Roman"/>
          <w:noProof/>
          <w:sz w:val="28"/>
          <w:szCs w:val="28"/>
        </w:rPr>
        <w:t xml:space="preserve"> </w:t>
      </w:r>
    </w:p>
    <w:p w14:paraId="3428ED70" w14:textId="77777777" w:rsidR="000C692F" w:rsidRPr="00ED74C5" w:rsidRDefault="000C692F" w:rsidP="00ED74C5">
      <w:pPr>
        <w:spacing w:after="0" w:line="240" w:lineRule="auto"/>
        <w:ind w:firstLine="709"/>
        <w:rPr>
          <w:rFonts w:ascii="Times New Roman" w:hAnsi="Times New Roman" w:cs="Times New Roman"/>
          <w:noProof/>
          <w:sz w:val="28"/>
          <w:szCs w:val="28"/>
        </w:rPr>
      </w:pPr>
    </w:p>
    <w:p w14:paraId="2129B0AA" w14:textId="77777777" w:rsidR="000C692F" w:rsidRPr="00ED74C5" w:rsidRDefault="000C692F" w:rsidP="00ED74C5">
      <w:pPr>
        <w:spacing w:after="0" w:line="240" w:lineRule="auto"/>
        <w:ind w:firstLine="709"/>
        <w:jc w:val="right"/>
        <w:rPr>
          <w:rFonts w:ascii="Times New Roman" w:hAnsi="Times New Roman" w:cs="Times New Roman"/>
          <w:noProof/>
          <w:sz w:val="28"/>
          <w:szCs w:val="28"/>
        </w:rPr>
      </w:pPr>
      <w:r w:rsidRPr="00ED74C5">
        <w:rPr>
          <w:rFonts w:ascii="Times New Roman" w:hAnsi="Times New Roman" w:cs="Times New Roman"/>
          <w:position w:val="-28"/>
          <w:sz w:val="28"/>
          <w:szCs w:val="28"/>
        </w:rPr>
        <w:object w:dxaOrig="2720" w:dyaOrig="680" w14:anchorId="5A37F07B">
          <v:shape id="_x0000_i1162" type="#_x0000_t75" style="width:148.5pt;height:37.5pt" o:ole="">
            <v:imagedata r:id="rId417" o:title=""/>
          </v:shape>
          <o:OLEObject Type="Embed" ProgID="Equation.3" ShapeID="_x0000_i1162" DrawAspect="Content" ObjectID="_1794382555" r:id="rId418"/>
        </w:object>
      </w:r>
      <w:r w:rsidRPr="00ED74C5">
        <w:rPr>
          <w:rFonts w:ascii="Times New Roman" w:hAnsi="Times New Roman" w:cs="Times New Roman"/>
          <w:sz w:val="28"/>
          <w:szCs w:val="28"/>
        </w:rPr>
        <w:t>,</w:t>
      </w:r>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noProof/>
          <w:sz w:val="28"/>
          <w:szCs w:val="28"/>
        </w:rPr>
        <w:t>(5.11)</w:t>
      </w:r>
    </w:p>
    <w:p w14:paraId="576B2E77" w14:textId="77777777" w:rsidR="000C692F" w:rsidRPr="00ED74C5" w:rsidRDefault="000C692F" w:rsidP="00ED74C5">
      <w:pPr>
        <w:spacing w:after="0" w:line="240" w:lineRule="auto"/>
        <w:ind w:firstLine="709"/>
        <w:jc w:val="right"/>
        <w:rPr>
          <w:rFonts w:ascii="Times New Roman" w:hAnsi="Times New Roman" w:cs="Times New Roman"/>
          <w:noProof/>
          <w:sz w:val="28"/>
          <w:szCs w:val="28"/>
        </w:rPr>
      </w:pPr>
    </w:p>
    <w:p w14:paraId="129480BB" w14:textId="1A41B9A0" w:rsidR="008D0108" w:rsidRPr="00ED74C5" w:rsidRDefault="008D0108" w:rsidP="009D2BE5">
      <w:pPr>
        <w:spacing w:after="0" w:line="240" w:lineRule="auto"/>
        <w:rPr>
          <w:rFonts w:ascii="Times New Roman" w:hAnsi="Times New Roman" w:cs="Times New Roman"/>
          <w:sz w:val="28"/>
          <w:szCs w:val="28"/>
        </w:rPr>
      </w:pPr>
      <w:r w:rsidRPr="00ED74C5">
        <w:rPr>
          <w:rFonts w:ascii="Times New Roman" w:hAnsi="Times New Roman" w:cs="Times New Roman"/>
          <w:sz w:val="28"/>
          <w:szCs w:val="28"/>
          <w:lang w:val="kk-KZ"/>
        </w:rPr>
        <w:t xml:space="preserve">мұнда </w:t>
      </w:r>
      <w:r w:rsidRPr="00ED74C5">
        <w:rPr>
          <w:rFonts w:ascii="Times New Roman" w:hAnsi="Times New Roman" w:cs="Times New Roman"/>
          <w:position w:val="-12"/>
          <w:sz w:val="28"/>
          <w:szCs w:val="28"/>
        </w:rPr>
        <w:object w:dxaOrig="320" w:dyaOrig="360" w14:anchorId="61A57348">
          <v:shape id="_x0000_i1163" type="#_x0000_t75" style="width:16.5pt;height:18.75pt" o:ole="">
            <v:imagedata r:id="rId419" o:title=""/>
          </v:shape>
          <o:OLEObject Type="Embed" ProgID="Equation.3" ShapeID="_x0000_i1163" DrawAspect="Content" ObjectID="_1794382556" r:id="rId420"/>
        </w:object>
      </w:r>
      <w:r w:rsidRPr="00ED74C5">
        <w:rPr>
          <w:rFonts w:ascii="Times New Roman" w:hAnsi="Times New Roman" w:cs="Times New Roman"/>
          <w:sz w:val="28"/>
          <w:szCs w:val="28"/>
          <w:lang w:val="kk-KZ"/>
        </w:rPr>
        <w:t xml:space="preserve"> </w:t>
      </w:r>
      <w:r w:rsidR="0052124A" w:rsidRPr="00ED74C5">
        <w:rPr>
          <w:rFonts w:ascii="Times New Roman" w:hAnsi="Times New Roman" w:cs="Times New Roman"/>
          <w:sz w:val="28"/>
          <w:szCs w:val="28"/>
        </w:rPr>
        <w:t xml:space="preserve">– </w:t>
      </w:r>
      <w:r w:rsidRPr="00ED74C5">
        <w:rPr>
          <w:rFonts w:ascii="Times New Roman" w:hAnsi="Times New Roman" w:cs="Times New Roman"/>
          <w:sz w:val="28"/>
          <w:szCs w:val="28"/>
        </w:rPr>
        <w:t>доғадағы кернеу, В;</w:t>
      </w:r>
    </w:p>
    <w:p w14:paraId="661B519C" w14:textId="69A057E7" w:rsidR="008D0108" w:rsidRPr="00ED74C5" w:rsidRDefault="008D0108"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i/>
          <w:iCs/>
          <w:sz w:val="28"/>
          <w:szCs w:val="28"/>
        </w:rPr>
        <w:t>I</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дәнекерлеу тогының күші, А;</w:t>
      </w:r>
    </w:p>
    <w:p w14:paraId="4116B90B" w14:textId="3076AE3F" w:rsidR="008D0108" w:rsidRPr="00ED74C5" w:rsidRDefault="008D0108"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260" w:dyaOrig="360" w14:anchorId="66930012">
          <v:shape id="_x0000_i1164" type="#_x0000_t75" style="width:13.5pt;height:18.75pt" o:ole="">
            <v:imagedata r:id="rId421" o:title=""/>
          </v:shape>
          <o:OLEObject Type="Embed" ProgID="Equation.3" ShapeID="_x0000_i1164" DrawAspect="Content" ObjectID="_1794382557" r:id="rId422"/>
        </w:object>
      </w:r>
      <w:r w:rsidRPr="00ED74C5">
        <w:rPr>
          <w:rFonts w:ascii="Times New Roman" w:hAnsi="Times New Roman" w:cs="Times New Roman"/>
          <w:sz w:val="28"/>
          <w:szCs w:val="28"/>
          <w:lang w:val="kk-KZ"/>
        </w:rPr>
        <w:t xml:space="preserve"> – негізгі уақыт (доғаның жану уақыты), сағ.;</w:t>
      </w:r>
    </w:p>
    <w:p w14:paraId="1FC5C000" w14:textId="7F8BC553" w:rsidR="008D0108" w:rsidRPr="00ED74C5" w:rsidRDefault="008D0108"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position w:val="-10"/>
          <w:sz w:val="28"/>
          <w:szCs w:val="28"/>
        </w:rPr>
        <w:object w:dxaOrig="200" w:dyaOrig="260" w14:anchorId="715C5C23">
          <v:shape id="_x0000_i1165" type="#_x0000_t75" style="width:11.25pt;height:13.5pt" o:ole="">
            <v:imagedata r:id="rId423" o:title=""/>
          </v:shape>
          <o:OLEObject Type="Embed" ProgID="Equation.3" ShapeID="_x0000_i1165" DrawAspect="Content" ObjectID="_1794382558" r:id="rId424"/>
        </w:object>
      </w:r>
      <w:r w:rsidRPr="00ED74C5">
        <w:rPr>
          <w:rFonts w:ascii="Times New Roman" w:hAnsi="Times New Roman" w:cs="Times New Roman"/>
          <w:sz w:val="28"/>
          <w:szCs w:val="28"/>
          <w:lang w:val="kk-KZ"/>
        </w:rPr>
        <w:t xml:space="preserve"> – </w:t>
      </w:r>
      <w:r w:rsidR="0052124A" w:rsidRPr="00ED74C5">
        <w:rPr>
          <w:rFonts w:ascii="Times New Roman" w:hAnsi="Times New Roman" w:cs="Times New Roman"/>
          <w:sz w:val="28"/>
          <w:szCs w:val="28"/>
          <w:lang w:val="kk-KZ"/>
        </w:rPr>
        <w:t>д</w:t>
      </w:r>
      <w:r w:rsidRPr="00ED74C5">
        <w:rPr>
          <w:rFonts w:ascii="Times New Roman" w:hAnsi="Times New Roman" w:cs="Times New Roman"/>
          <w:sz w:val="28"/>
          <w:szCs w:val="28"/>
          <w:lang w:val="kk-KZ"/>
        </w:rPr>
        <w:t xml:space="preserve">оғаның қуат көзінің </w:t>
      </w:r>
      <w:r w:rsidR="0052124A" w:rsidRPr="00ED74C5">
        <w:rPr>
          <w:rFonts w:ascii="Times New Roman" w:hAnsi="Times New Roman" w:cs="Times New Roman"/>
          <w:sz w:val="28"/>
          <w:szCs w:val="28"/>
          <w:lang w:val="kk-KZ"/>
        </w:rPr>
        <w:t>ПӘК-і</w:t>
      </w:r>
      <w:r w:rsidRPr="00ED74C5">
        <w:rPr>
          <w:rFonts w:ascii="Times New Roman" w:hAnsi="Times New Roman" w:cs="Times New Roman"/>
          <w:sz w:val="28"/>
          <w:szCs w:val="28"/>
          <w:lang w:val="kk-KZ"/>
        </w:rPr>
        <w:t>;</w:t>
      </w:r>
    </w:p>
    <w:p w14:paraId="00639426" w14:textId="293C20F9" w:rsidR="008D0108" w:rsidRPr="00ED74C5" w:rsidRDefault="008D0108"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position w:val="-12"/>
          <w:sz w:val="28"/>
          <w:szCs w:val="28"/>
        </w:rPr>
        <w:object w:dxaOrig="260" w:dyaOrig="360" w14:anchorId="7FB6F759">
          <v:shape id="_x0000_i1166" type="#_x0000_t75" style="width:13.5pt;height:18.75pt" o:ole="">
            <v:imagedata r:id="rId425" o:title=""/>
          </v:shape>
          <o:OLEObject Type="Embed" ProgID="Equation.3" ShapeID="_x0000_i1166" DrawAspect="Content" ObjectID="_1794382559" r:id="rId426"/>
        </w:object>
      </w:r>
      <w:r w:rsidRPr="00ED74C5">
        <w:rPr>
          <w:rFonts w:ascii="Times New Roman" w:hAnsi="Times New Roman" w:cs="Times New Roman"/>
          <w:sz w:val="28"/>
          <w:szCs w:val="28"/>
          <w:lang w:val="kk-KZ"/>
        </w:rPr>
        <w:t xml:space="preserve"> – қуат көзінің бос жүріс қуаты, кВт</w:t>
      </w:r>
    </w:p>
    <w:p w14:paraId="0DDC73C5" w14:textId="295CE895" w:rsidR="008D0108" w:rsidRPr="00ED74C5" w:rsidRDefault="008D0108"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position w:val="-10"/>
          <w:sz w:val="28"/>
          <w:szCs w:val="28"/>
        </w:rPr>
        <w:object w:dxaOrig="320" w:dyaOrig="340" w14:anchorId="13F14125">
          <v:shape id="_x0000_i1167" type="#_x0000_t75" style="width:16.5pt;height:16.5pt" o:ole="">
            <v:imagedata r:id="rId427" o:title=""/>
          </v:shape>
          <o:OLEObject Type="Embed" ProgID="Equation.3" ShapeID="_x0000_i1167" DrawAspect="Content" ObjectID="_1794382560" r:id="rId428"/>
        </w:object>
      </w:r>
      <w:r w:rsidRPr="00ED74C5">
        <w:rPr>
          <w:rFonts w:ascii="Times New Roman" w:hAnsi="Times New Roman" w:cs="Times New Roman"/>
          <w:sz w:val="28"/>
          <w:szCs w:val="28"/>
          <w:lang w:val="kk-KZ"/>
        </w:rPr>
        <w:t xml:space="preserve"> – дәнекерлеу циклінің толық уақыты, сағ.</w:t>
      </w:r>
    </w:p>
    <w:p w14:paraId="5AD294F0" w14:textId="47597902" w:rsidR="008D0108" w:rsidRPr="00ED74C5" w:rsidRDefault="0052124A" w:rsidP="00ED74C5">
      <w:pPr>
        <w:pStyle w:val="af"/>
        <w:tabs>
          <w:tab w:val="left" w:pos="8573"/>
        </w:tabs>
        <w:ind w:firstLine="709"/>
        <w:jc w:val="both"/>
        <w:rPr>
          <w:rFonts w:ascii="Times New Roman" w:hAnsi="Times New Roman"/>
          <w:sz w:val="28"/>
          <w:szCs w:val="28"/>
          <w:lang w:val="kk-KZ"/>
        </w:rPr>
      </w:pPr>
      <w:r w:rsidRPr="00ED74C5">
        <w:rPr>
          <w:rFonts w:ascii="Times New Roman" w:hAnsi="Times New Roman"/>
          <w:sz w:val="28"/>
          <w:szCs w:val="28"/>
          <w:lang w:val="kk-KZ"/>
        </w:rPr>
        <w:t>Т</w:t>
      </w:r>
      <w:r w:rsidR="008D0108" w:rsidRPr="00ED74C5">
        <w:rPr>
          <w:rFonts w:ascii="Times New Roman" w:hAnsi="Times New Roman"/>
          <w:sz w:val="28"/>
          <w:szCs w:val="28"/>
          <w:lang w:val="kk-KZ"/>
        </w:rPr>
        <w:t xml:space="preserve">олық өңдеу уақыты (дәнекерлеу циклі уақыты) </w:t>
      </w:r>
      <w:r w:rsidRPr="00ED74C5">
        <w:rPr>
          <w:rFonts w:ascii="Times New Roman" w:hAnsi="Times New Roman"/>
          <w:sz w:val="28"/>
          <w:szCs w:val="28"/>
          <w:lang w:val="kk-KZ"/>
        </w:rPr>
        <w:t xml:space="preserve">келесі </w:t>
      </w:r>
      <w:r w:rsidR="009D2BE5">
        <w:rPr>
          <w:rFonts w:ascii="Times New Roman" w:hAnsi="Times New Roman"/>
          <w:sz w:val="28"/>
          <w:szCs w:val="28"/>
          <w:lang w:val="kk-KZ"/>
        </w:rPr>
        <w:t xml:space="preserve">(5.12) </w:t>
      </w:r>
      <w:r w:rsidRPr="00ED74C5">
        <w:rPr>
          <w:rFonts w:ascii="Times New Roman" w:hAnsi="Times New Roman"/>
          <w:sz w:val="28"/>
          <w:szCs w:val="28"/>
          <w:lang w:val="kk-KZ"/>
        </w:rPr>
        <w:t>формула бойынша анықталады:</w:t>
      </w:r>
    </w:p>
    <w:p w14:paraId="1A653CA9" w14:textId="77777777" w:rsidR="000C692F" w:rsidRPr="00ED74C5" w:rsidRDefault="000C692F" w:rsidP="00ED74C5">
      <w:pPr>
        <w:pStyle w:val="af"/>
        <w:tabs>
          <w:tab w:val="left" w:pos="8573"/>
        </w:tabs>
        <w:ind w:firstLine="709"/>
        <w:rPr>
          <w:rFonts w:ascii="Times New Roman" w:hAnsi="Times New Roman"/>
          <w:sz w:val="28"/>
          <w:szCs w:val="28"/>
          <w:lang w:val="kk-KZ"/>
        </w:rPr>
      </w:pPr>
    </w:p>
    <w:p w14:paraId="38D4F051" w14:textId="77777777" w:rsidR="000C692F" w:rsidRPr="00ED74C5" w:rsidRDefault="000C692F" w:rsidP="00ED74C5">
      <w:pPr>
        <w:spacing w:after="0" w:line="240" w:lineRule="auto"/>
        <w:ind w:firstLine="709"/>
        <w:jc w:val="right"/>
        <w:rPr>
          <w:rFonts w:ascii="Times New Roman" w:hAnsi="Times New Roman" w:cs="Times New Roman"/>
          <w:sz w:val="28"/>
          <w:szCs w:val="28"/>
        </w:rPr>
      </w:pPr>
      <w:r w:rsidRPr="00ED74C5">
        <w:rPr>
          <w:rFonts w:ascii="Times New Roman" w:hAnsi="Times New Roman" w:cs="Times New Roman"/>
          <w:position w:val="-12"/>
          <w:sz w:val="28"/>
          <w:szCs w:val="28"/>
        </w:rPr>
        <w:object w:dxaOrig="3620" w:dyaOrig="360" w14:anchorId="10F5DCE4">
          <v:shape id="_x0000_i1168" type="#_x0000_t75" style="width:193.5pt;height:22.5pt" o:ole="">
            <v:imagedata r:id="rId429" o:title=""/>
          </v:shape>
          <o:OLEObject Type="Embed" ProgID="Equation.3" ShapeID="_x0000_i1168" DrawAspect="Content" ObjectID="_1794382561" r:id="rId430"/>
        </w:object>
      </w:r>
      <w:r w:rsidRPr="00ED74C5">
        <w:rPr>
          <w:rFonts w:ascii="Times New Roman" w:hAnsi="Times New Roman" w:cs="Times New Roman"/>
          <w:sz w:val="28"/>
          <w:szCs w:val="28"/>
        </w:rPr>
        <w:t xml:space="preserve"> ,</w:t>
      </w:r>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sz w:val="28"/>
          <w:szCs w:val="28"/>
        </w:rPr>
        <w:tab/>
      </w:r>
      <w:r w:rsidRPr="00ED74C5">
        <w:rPr>
          <w:rFonts w:ascii="Times New Roman" w:hAnsi="Times New Roman" w:cs="Times New Roman"/>
          <w:noProof/>
          <w:sz w:val="28"/>
          <w:szCs w:val="28"/>
        </w:rPr>
        <w:t>(5.12)</w:t>
      </w:r>
    </w:p>
    <w:p w14:paraId="5C1433DB" w14:textId="77777777" w:rsidR="000C692F" w:rsidRPr="00ED74C5" w:rsidRDefault="000C692F" w:rsidP="00ED74C5">
      <w:pPr>
        <w:pStyle w:val="af"/>
        <w:tabs>
          <w:tab w:val="left" w:pos="8573"/>
        </w:tabs>
        <w:ind w:firstLine="709"/>
        <w:rPr>
          <w:rFonts w:ascii="Times New Roman" w:hAnsi="Times New Roman"/>
          <w:sz w:val="28"/>
          <w:szCs w:val="28"/>
        </w:rPr>
      </w:pPr>
    </w:p>
    <w:p w14:paraId="55E1942D" w14:textId="4FF4D59C" w:rsidR="008D0108" w:rsidRPr="00ED74C5" w:rsidRDefault="008D0108" w:rsidP="009D2BE5">
      <w:pPr>
        <w:spacing w:after="0" w:line="240" w:lineRule="auto"/>
        <w:rPr>
          <w:rFonts w:ascii="Times New Roman" w:hAnsi="Times New Roman" w:cs="Times New Roman"/>
          <w:sz w:val="28"/>
          <w:szCs w:val="28"/>
        </w:rPr>
      </w:pPr>
      <w:r w:rsidRPr="00ED74C5">
        <w:rPr>
          <w:rFonts w:ascii="Times New Roman" w:hAnsi="Times New Roman" w:cs="Times New Roman"/>
          <w:sz w:val="28"/>
          <w:szCs w:val="28"/>
          <w:lang w:val="kk-KZ"/>
        </w:rPr>
        <w:t xml:space="preserve">мұнда </w:t>
      </w:r>
      <w:r w:rsidRPr="00ED74C5">
        <w:rPr>
          <w:rFonts w:ascii="Times New Roman" w:hAnsi="Times New Roman" w:cs="Times New Roman"/>
          <w:i/>
          <w:iCs/>
          <w:sz w:val="28"/>
          <w:szCs w:val="28"/>
        </w:rPr>
        <w:t>Т</w:t>
      </w:r>
      <w:r w:rsidRPr="00ED74C5">
        <w:rPr>
          <w:rFonts w:ascii="Times New Roman" w:hAnsi="Times New Roman" w:cs="Times New Roman"/>
          <w:i/>
          <w:iCs/>
          <w:sz w:val="28"/>
          <w:szCs w:val="28"/>
          <w:vertAlign w:val="subscript"/>
        </w:rPr>
        <w:t>о</w:t>
      </w:r>
      <w:r w:rsidRPr="00ED74C5">
        <w:rPr>
          <w:rFonts w:ascii="Times New Roman" w:hAnsi="Times New Roman" w:cs="Times New Roman"/>
          <w:i/>
          <w:iCs/>
          <w:sz w:val="28"/>
          <w:szCs w:val="28"/>
        </w:rPr>
        <w:t xml:space="preserve">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негізгі уақыт, мин;</w:t>
      </w:r>
    </w:p>
    <w:p w14:paraId="49FE72D1" w14:textId="3C42372B" w:rsidR="008D0108" w:rsidRPr="00ED74C5" w:rsidRDefault="008D0108" w:rsidP="00ED74C5">
      <w:pPr>
        <w:spacing w:after="0" w:line="240" w:lineRule="auto"/>
        <w:ind w:firstLine="709"/>
        <w:rPr>
          <w:rFonts w:ascii="Times New Roman" w:hAnsi="Times New Roman" w:cs="Times New Roman"/>
          <w:sz w:val="28"/>
          <w:szCs w:val="28"/>
        </w:rPr>
      </w:pPr>
      <w:r w:rsidRPr="00ED74C5">
        <w:rPr>
          <w:rFonts w:ascii="Times New Roman" w:hAnsi="Times New Roman" w:cs="Times New Roman"/>
          <w:i/>
          <w:iCs/>
          <w:sz w:val="28"/>
          <w:szCs w:val="28"/>
        </w:rPr>
        <w:t>Т</w:t>
      </w:r>
      <w:r w:rsidRPr="00ED74C5">
        <w:rPr>
          <w:rFonts w:ascii="Times New Roman" w:hAnsi="Times New Roman" w:cs="Times New Roman"/>
          <w:i/>
          <w:iCs/>
          <w:sz w:val="28"/>
          <w:szCs w:val="28"/>
          <w:vertAlign w:val="subscript"/>
        </w:rPr>
        <w:t>в</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толық көмекші уақыт, мин;</w:t>
      </w:r>
    </w:p>
    <w:p w14:paraId="4187880E" w14:textId="1BEBE36F" w:rsidR="008D0108" w:rsidRPr="00ED74C5" w:rsidRDefault="008D0108" w:rsidP="00ED74C5">
      <w:pPr>
        <w:spacing w:after="0" w:line="240" w:lineRule="auto"/>
        <w:ind w:firstLine="709"/>
        <w:rPr>
          <w:rFonts w:ascii="Times New Roman" w:hAnsi="Times New Roman" w:cs="Times New Roman"/>
          <w:sz w:val="28"/>
          <w:szCs w:val="28"/>
        </w:rPr>
      </w:pPr>
      <w:r w:rsidRPr="00ED74C5">
        <w:rPr>
          <w:rFonts w:ascii="Times New Roman" w:hAnsi="Times New Roman" w:cs="Times New Roman"/>
          <w:i/>
          <w:iCs/>
          <w:sz w:val="28"/>
          <w:szCs w:val="28"/>
        </w:rPr>
        <w:t>Т</w:t>
      </w:r>
      <w:r w:rsidRPr="00ED74C5">
        <w:rPr>
          <w:rFonts w:ascii="Times New Roman" w:hAnsi="Times New Roman" w:cs="Times New Roman"/>
          <w:i/>
          <w:iCs/>
          <w:sz w:val="28"/>
          <w:szCs w:val="28"/>
          <w:vertAlign w:val="subscript"/>
          <w:lang w:val="kk-KZ"/>
        </w:rPr>
        <w:t>оп</w:t>
      </w:r>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 оперативті</w:t>
      </w:r>
      <w:r w:rsidRPr="00ED74C5">
        <w:rPr>
          <w:rFonts w:ascii="Times New Roman" w:hAnsi="Times New Roman" w:cs="Times New Roman"/>
          <w:sz w:val="28"/>
          <w:szCs w:val="28"/>
        </w:rPr>
        <w:t xml:space="preserve"> жұмыс уақыты, мин;</w:t>
      </w:r>
    </w:p>
    <w:p w14:paraId="077B498C" w14:textId="79128CB7" w:rsidR="008D0108" w:rsidRPr="00ED74C5" w:rsidRDefault="008D0108" w:rsidP="00ED74C5">
      <w:pPr>
        <w:spacing w:after="0" w:line="240" w:lineRule="auto"/>
        <w:ind w:firstLine="709"/>
        <w:rPr>
          <w:rFonts w:ascii="Times New Roman" w:hAnsi="Times New Roman" w:cs="Times New Roman"/>
          <w:sz w:val="28"/>
          <w:szCs w:val="28"/>
        </w:rPr>
      </w:pPr>
      <w:r w:rsidRPr="00ED74C5">
        <w:rPr>
          <w:rFonts w:ascii="Times New Roman" w:hAnsi="Times New Roman" w:cs="Times New Roman"/>
          <w:i/>
          <w:iCs/>
          <w:sz w:val="28"/>
          <w:szCs w:val="28"/>
        </w:rPr>
        <w:t>К</w:t>
      </w:r>
      <w:r w:rsidRPr="00ED74C5">
        <w:rPr>
          <w:rFonts w:ascii="Times New Roman" w:hAnsi="Times New Roman" w:cs="Times New Roman"/>
          <w:i/>
          <w:iCs/>
          <w:sz w:val="28"/>
          <w:szCs w:val="28"/>
          <w:vertAlign w:val="subscript"/>
        </w:rPr>
        <w:t>доп</w:t>
      </w:r>
      <w:r w:rsidRPr="00ED74C5">
        <w:rPr>
          <w:rFonts w:ascii="Times New Roman" w:hAnsi="Times New Roman" w:cs="Times New Roman"/>
          <w:sz w:val="28"/>
          <w:szCs w:val="28"/>
          <w:vertAlign w:val="subscript"/>
        </w:rPr>
        <w:t xml:space="preserve">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қосымша уақыттың пайыздық қатынасы, 15%;</w:t>
      </w:r>
    </w:p>
    <w:p w14:paraId="6ACD7B2F" w14:textId="696E94B2" w:rsidR="008D0108" w:rsidRPr="00ED74C5" w:rsidRDefault="008D0108" w:rsidP="00ED74C5">
      <w:pPr>
        <w:spacing w:after="0" w:line="240" w:lineRule="auto"/>
        <w:ind w:firstLine="709"/>
        <w:rPr>
          <w:rFonts w:ascii="Times New Roman" w:hAnsi="Times New Roman" w:cs="Times New Roman"/>
          <w:sz w:val="28"/>
          <w:szCs w:val="28"/>
          <w:lang w:val="kk-KZ"/>
        </w:rPr>
      </w:pPr>
      <w:r w:rsidRPr="00ED74C5">
        <w:rPr>
          <w:rFonts w:ascii="Times New Roman" w:hAnsi="Times New Roman" w:cs="Times New Roman"/>
          <w:i/>
          <w:iCs/>
          <w:sz w:val="28"/>
          <w:szCs w:val="28"/>
        </w:rPr>
        <w:t>К</w:t>
      </w:r>
      <w:r w:rsidRPr="00ED74C5">
        <w:rPr>
          <w:rFonts w:ascii="Times New Roman" w:hAnsi="Times New Roman" w:cs="Times New Roman"/>
          <w:i/>
          <w:iCs/>
          <w:sz w:val="28"/>
          <w:szCs w:val="28"/>
          <w:vertAlign w:val="subscript"/>
        </w:rPr>
        <w:t>п-з</w:t>
      </w:r>
      <w:r w:rsidRPr="00ED74C5">
        <w:rPr>
          <w:rFonts w:ascii="Times New Roman" w:hAnsi="Times New Roman" w:cs="Times New Roman"/>
          <w:sz w:val="28"/>
          <w:szCs w:val="28"/>
          <w:vertAlign w:val="subscript"/>
        </w:rPr>
        <w:t xml:space="preserve">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дайынд</w:t>
      </w:r>
      <w:r w:rsidRPr="00ED74C5">
        <w:rPr>
          <w:rFonts w:ascii="Times New Roman" w:hAnsi="Times New Roman" w:cs="Times New Roman"/>
          <w:sz w:val="28"/>
          <w:szCs w:val="28"/>
          <w:lang w:val="kk-KZ"/>
        </w:rPr>
        <w:t>ау</w:t>
      </w:r>
      <w:r w:rsidRPr="00ED74C5">
        <w:rPr>
          <w:rFonts w:ascii="Times New Roman" w:hAnsi="Times New Roman" w:cs="Times New Roman"/>
          <w:sz w:val="28"/>
          <w:szCs w:val="28"/>
        </w:rPr>
        <w:t>-қорытынды</w:t>
      </w:r>
      <w:r w:rsidRPr="00ED74C5">
        <w:rPr>
          <w:rFonts w:ascii="Times New Roman" w:hAnsi="Times New Roman" w:cs="Times New Roman"/>
          <w:sz w:val="28"/>
          <w:szCs w:val="28"/>
          <w:lang w:val="kk-KZ"/>
        </w:rPr>
        <w:t>лау</w:t>
      </w:r>
      <w:r w:rsidRPr="00ED74C5">
        <w:rPr>
          <w:rFonts w:ascii="Times New Roman" w:hAnsi="Times New Roman" w:cs="Times New Roman"/>
          <w:sz w:val="28"/>
          <w:szCs w:val="28"/>
        </w:rPr>
        <w:t xml:space="preserve"> уақыт</w:t>
      </w:r>
      <w:r w:rsidR="0052124A" w:rsidRPr="00ED74C5">
        <w:rPr>
          <w:rFonts w:ascii="Times New Roman" w:hAnsi="Times New Roman" w:cs="Times New Roman"/>
          <w:sz w:val="28"/>
          <w:szCs w:val="28"/>
          <w:lang w:val="kk-KZ"/>
        </w:rPr>
        <w:t>ын</w:t>
      </w:r>
      <w:r w:rsidRPr="00ED74C5">
        <w:rPr>
          <w:rFonts w:ascii="Times New Roman" w:hAnsi="Times New Roman" w:cs="Times New Roman"/>
          <w:sz w:val="28"/>
          <w:szCs w:val="28"/>
        </w:rPr>
        <w:t>ың пайыздық қатынасы, 2%.</w:t>
      </w:r>
    </w:p>
    <w:p w14:paraId="0AC3A8FA" w14:textId="1989F215" w:rsidR="00151E67" w:rsidRPr="00ED74C5" w:rsidRDefault="00151E67"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Термиялық өңдеу (№3 үлгі)  T590 электродымен қаптама жасау (№2 үлгі) арқылы беріктендірілген жұмыс органдарының техникалық-экономикалық көрсеткіштерін талдау (5.</w:t>
      </w:r>
      <w:r w:rsidR="00232787" w:rsidRPr="00ED74C5">
        <w:rPr>
          <w:rFonts w:ascii="Times New Roman" w:hAnsi="Times New Roman" w:cs="Times New Roman"/>
          <w:sz w:val="28"/>
          <w:szCs w:val="28"/>
          <w:shd w:val="clear" w:color="auto" w:fill="FFFFFF"/>
          <w:lang w:val="kk-KZ"/>
        </w:rPr>
        <w:t>2</w:t>
      </w:r>
      <w:r w:rsidR="009D2BE5">
        <w:rPr>
          <w:rFonts w:ascii="Times New Roman" w:hAnsi="Times New Roman" w:cs="Times New Roman"/>
          <w:sz w:val="28"/>
          <w:szCs w:val="28"/>
          <w:shd w:val="clear" w:color="auto" w:fill="FFFFFF"/>
          <w:lang w:val="kk-KZ"/>
        </w:rPr>
        <w:t>-</w:t>
      </w:r>
      <w:r w:rsidRPr="00ED74C5">
        <w:rPr>
          <w:rFonts w:ascii="Times New Roman" w:hAnsi="Times New Roman" w:cs="Times New Roman"/>
          <w:sz w:val="28"/>
          <w:szCs w:val="28"/>
          <w:shd w:val="clear" w:color="auto" w:fill="FFFFFF"/>
          <w:lang w:val="kk-KZ"/>
        </w:rPr>
        <w:t>кесте) қаптама жасау жұмыстарының құны термиялық өңдеуге қарағанда шамамен 4,6 есе төмен екенін көрсетеді.</w:t>
      </w:r>
    </w:p>
    <w:p w14:paraId="3D4A68AE" w14:textId="77777777" w:rsidR="00FA60E9" w:rsidRPr="00ED74C5" w:rsidRDefault="00FA60E9" w:rsidP="00ED74C5">
      <w:pPr>
        <w:spacing w:after="0" w:line="240" w:lineRule="auto"/>
        <w:ind w:firstLine="709"/>
        <w:jc w:val="both"/>
        <w:rPr>
          <w:rFonts w:ascii="Times New Roman" w:hAnsi="Times New Roman" w:cs="Times New Roman"/>
          <w:sz w:val="28"/>
          <w:szCs w:val="28"/>
          <w:shd w:val="clear" w:color="auto" w:fill="FFFFFF"/>
          <w:lang w:val="kk-KZ"/>
        </w:rPr>
      </w:pPr>
    </w:p>
    <w:p w14:paraId="2C4E9239" w14:textId="4AE7E509" w:rsidR="00901845" w:rsidRPr="00ED74C5" w:rsidRDefault="00F82E51" w:rsidP="009D2BE5">
      <w:pPr>
        <w:spacing w:after="0" w:line="240" w:lineRule="auto"/>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 xml:space="preserve">Кесте </w:t>
      </w:r>
      <w:r w:rsidR="00901845" w:rsidRPr="00ED74C5">
        <w:rPr>
          <w:rFonts w:ascii="Times New Roman" w:hAnsi="Times New Roman" w:cs="Times New Roman"/>
          <w:sz w:val="28"/>
          <w:szCs w:val="28"/>
          <w:shd w:val="clear" w:color="auto" w:fill="FFFFFF"/>
          <w:lang w:val="kk-KZ"/>
        </w:rPr>
        <w:t>5.</w:t>
      </w:r>
      <w:r w:rsidR="00232787" w:rsidRPr="00ED74C5">
        <w:rPr>
          <w:rFonts w:ascii="Times New Roman" w:hAnsi="Times New Roman" w:cs="Times New Roman"/>
          <w:sz w:val="28"/>
          <w:szCs w:val="28"/>
          <w:shd w:val="clear" w:color="auto" w:fill="FFFFFF"/>
          <w:lang w:val="kk-KZ"/>
        </w:rPr>
        <w:t>2</w:t>
      </w:r>
      <w:r w:rsidRPr="00ED74C5">
        <w:rPr>
          <w:rFonts w:ascii="Times New Roman" w:hAnsi="Times New Roman" w:cs="Times New Roman"/>
          <w:sz w:val="28"/>
          <w:szCs w:val="28"/>
          <w:shd w:val="clear" w:color="auto" w:fill="FFFFFF"/>
          <w:lang w:val="kk-KZ"/>
        </w:rPr>
        <w:t xml:space="preserve"> – Термиялық өңдеу және Т</w:t>
      </w:r>
      <w:r w:rsidR="00901845" w:rsidRPr="00ED74C5">
        <w:rPr>
          <w:rFonts w:ascii="Times New Roman" w:hAnsi="Times New Roman" w:cs="Times New Roman"/>
          <w:sz w:val="28"/>
          <w:szCs w:val="28"/>
          <w:shd w:val="clear" w:color="auto" w:fill="FFFFFF"/>
          <w:lang w:val="kk-KZ"/>
        </w:rPr>
        <w:t>590 электродтарымен балқыту процесінің техникалық-экономикалық көрсеткіштері</w:t>
      </w:r>
    </w:p>
    <w:p w14:paraId="78E913C5" w14:textId="77777777" w:rsidR="000C692F" w:rsidRPr="009D2BE5" w:rsidRDefault="000C692F" w:rsidP="009D2BE5">
      <w:pPr>
        <w:spacing w:after="0" w:line="240" w:lineRule="auto"/>
        <w:ind w:firstLine="709"/>
        <w:jc w:val="right"/>
        <w:rPr>
          <w:rFonts w:ascii="Times New Roman" w:hAnsi="Times New Roman" w:cs="Times New Roman"/>
          <w:sz w:val="16"/>
          <w:szCs w:val="16"/>
          <w:lang w:val="kk-KZ"/>
        </w:rPr>
      </w:pP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0"/>
        <w:gridCol w:w="2477"/>
        <w:gridCol w:w="2072"/>
      </w:tblGrid>
      <w:tr w:rsidR="00597454" w:rsidRPr="00ED74C5" w14:paraId="685FD0E8" w14:textId="77777777" w:rsidTr="009D2BE5">
        <w:tc>
          <w:tcPr>
            <w:tcW w:w="5110" w:type="dxa"/>
            <w:shd w:val="clear" w:color="auto" w:fill="auto"/>
            <w:vAlign w:val="center"/>
          </w:tcPr>
          <w:p w14:paraId="20A8704B" w14:textId="2E7EA398" w:rsidR="000C692F" w:rsidRPr="009D2BE5" w:rsidRDefault="00901845"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Көрсеткіштердің атауы</w:t>
            </w:r>
          </w:p>
        </w:tc>
        <w:tc>
          <w:tcPr>
            <w:tcW w:w="2477" w:type="dxa"/>
            <w:shd w:val="clear" w:color="auto" w:fill="auto"/>
            <w:vAlign w:val="center"/>
          </w:tcPr>
          <w:p w14:paraId="78E8AD4E" w14:textId="069AE378" w:rsidR="000C692F" w:rsidRPr="009D2BE5" w:rsidRDefault="000C692F" w:rsidP="009D2BE5">
            <w:pPr>
              <w:spacing w:after="0" w:line="240" w:lineRule="auto"/>
              <w:jc w:val="center"/>
              <w:rPr>
                <w:rFonts w:ascii="Times New Roman" w:hAnsi="Times New Roman" w:cs="Times New Roman"/>
                <w:sz w:val="24"/>
                <w:szCs w:val="24"/>
                <w:shd w:val="clear" w:color="auto" w:fill="FFFFFF"/>
                <w:lang w:val="kk-KZ"/>
              </w:rPr>
            </w:pPr>
            <w:r w:rsidRPr="009D2BE5">
              <w:rPr>
                <w:rFonts w:ascii="Times New Roman" w:hAnsi="Times New Roman" w:cs="Times New Roman"/>
                <w:sz w:val="24"/>
                <w:szCs w:val="24"/>
              </w:rPr>
              <w:t>Т590</w:t>
            </w:r>
            <w:r w:rsidR="00901845" w:rsidRPr="009D2BE5">
              <w:rPr>
                <w:rFonts w:ascii="Times New Roman" w:hAnsi="Times New Roman" w:cs="Times New Roman"/>
                <w:sz w:val="24"/>
                <w:szCs w:val="24"/>
                <w:lang w:val="kk-KZ"/>
              </w:rPr>
              <w:t xml:space="preserve"> электродымен қаптама жасау</w:t>
            </w:r>
          </w:p>
        </w:tc>
        <w:tc>
          <w:tcPr>
            <w:tcW w:w="2072" w:type="dxa"/>
            <w:shd w:val="clear" w:color="auto" w:fill="auto"/>
            <w:vAlign w:val="center"/>
          </w:tcPr>
          <w:p w14:paraId="114D9528" w14:textId="643A69F3" w:rsidR="000C692F" w:rsidRPr="009D2BE5" w:rsidRDefault="00901845" w:rsidP="009D2BE5">
            <w:pPr>
              <w:spacing w:after="0" w:line="240" w:lineRule="auto"/>
              <w:jc w:val="center"/>
              <w:rPr>
                <w:rFonts w:ascii="Times New Roman" w:hAnsi="Times New Roman" w:cs="Times New Roman"/>
                <w:sz w:val="24"/>
                <w:szCs w:val="24"/>
                <w:lang w:val="kk-KZ"/>
              </w:rPr>
            </w:pPr>
            <w:r w:rsidRPr="009D2BE5">
              <w:rPr>
                <w:rFonts w:ascii="Times New Roman" w:hAnsi="Times New Roman" w:cs="Times New Roman"/>
                <w:sz w:val="24"/>
                <w:szCs w:val="24"/>
                <w:lang w:val="kk-KZ"/>
              </w:rPr>
              <w:t>Термиялық өңдеу</w:t>
            </w:r>
          </w:p>
        </w:tc>
      </w:tr>
      <w:tr w:rsidR="00597454" w:rsidRPr="00ED74C5" w14:paraId="3C1DD300" w14:textId="77777777" w:rsidTr="009D2BE5">
        <w:tc>
          <w:tcPr>
            <w:tcW w:w="5110" w:type="dxa"/>
            <w:shd w:val="clear" w:color="auto" w:fill="auto"/>
          </w:tcPr>
          <w:p w14:paraId="3EDE4905" w14:textId="70758F58" w:rsidR="000C692F" w:rsidRPr="009D2BE5" w:rsidRDefault="00901845" w:rsidP="009D2BE5">
            <w:pPr>
              <w:spacing w:after="0" w:line="240" w:lineRule="auto"/>
              <w:rPr>
                <w:rFonts w:ascii="Times New Roman" w:hAnsi="Times New Roman" w:cs="Times New Roman"/>
                <w:sz w:val="24"/>
                <w:szCs w:val="24"/>
              </w:rPr>
            </w:pPr>
            <w:r w:rsidRPr="009D2BE5">
              <w:rPr>
                <w:rFonts w:ascii="Times New Roman" w:hAnsi="Times New Roman" w:cs="Times New Roman"/>
                <w:sz w:val="24"/>
                <w:szCs w:val="24"/>
              </w:rPr>
              <w:t>Ке</w:t>
            </w:r>
            <w:r w:rsidR="00EA765C" w:rsidRPr="009D2BE5">
              <w:rPr>
                <w:rFonts w:ascii="Times New Roman" w:hAnsi="Times New Roman" w:cs="Times New Roman"/>
                <w:sz w:val="24"/>
                <w:szCs w:val="24"/>
                <w:lang w:val="kk-KZ"/>
              </w:rPr>
              <w:t>лі</w:t>
            </w:r>
            <w:r w:rsidRPr="009D2BE5">
              <w:rPr>
                <w:rFonts w:ascii="Times New Roman" w:hAnsi="Times New Roman" w:cs="Times New Roman"/>
                <w:sz w:val="24"/>
                <w:szCs w:val="24"/>
              </w:rPr>
              <w:t>сімді жүйе кезіндегі жұмыс құны (бөлшектің бірлігі үшін жалақы), т</w:t>
            </w:r>
            <w:r w:rsidR="00EA765C" w:rsidRPr="009D2BE5">
              <w:rPr>
                <w:rFonts w:ascii="Times New Roman" w:hAnsi="Times New Roman" w:cs="Times New Roman"/>
                <w:sz w:val="24"/>
                <w:szCs w:val="24"/>
                <w:lang w:val="kk-KZ"/>
              </w:rPr>
              <w:t>ең</w:t>
            </w:r>
            <w:r w:rsidRPr="009D2BE5">
              <w:rPr>
                <w:rFonts w:ascii="Times New Roman" w:hAnsi="Times New Roman" w:cs="Times New Roman"/>
                <w:sz w:val="24"/>
                <w:szCs w:val="24"/>
              </w:rPr>
              <w:t>г</w:t>
            </w:r>
            <w:r w:rsidR="00EA765C" w:rsidRPr="009D2BE5">
              <w:rPr>
                <w:rFonts w:ascii="Times New Roman" w:hAnsi="Times New Roman" w:cs="Times New Roman"/>
                <w:sz w:val="24"/>
                <w:szCs w:val="24"/>
                <w:lang w:val="kk-KZ"/>
              </w:rPr>
              <w:t>е</w:t>
            </w:r>
            <w:r w:rsidRPr="009D2BE5">
              <w:rPr>
                <w:rFonts w:ascii="Times New Roman" w:hAnsi="Times New Roman" w:cs="Times New Roman"/>
                <w:sz w:val="24"/>
                <w:szCs w:val="24"/>
              </w:rPr>
              <w:t xml:space="preserve"> </w:t>
            </w:r>
          </w:p>
        </w:tc>
        <w:tc>
          <w:tcPr>
            <w:tcW w:w="2477" w:type="dxa"/>
            <w:shd w:val="clear" w:color="auto" w:fill="auto"/>
            <w:vAlign w:val="center"/>
          </w:tcPr>
          <w:p w14:paraId="70A41E81" w14:textId="7FE41308"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643,5</w:t>
            </w:r>
          </w:p>
        </w:tc>
        <w:tc>
          <w:tcPr>
            <w:tcW w:w="2072" w:type="dxa"/>
            <w:shd w:val="clear" w:color="auto" w:fill="auto"/>
            <w:vAlign w:val="center"/>
          </w:tcPr>
          <w:p w14:paraId="633324F6"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3006,25</w:t>
            </w:r>
          </w:p>
        </w:tc>
      </w:tr>
      <w:tr w:rsidR="00597454" w:rsidRPr="00ED74C5" w14:paraId="5BE10657" w14:textId="77777777" w:rsidTr="009D2BE5">
        <w:tc>
          <w:tcPr>
            <w:tcW w:w="5110" w:type="dxa"/>
            <w:shd w:val="clear" w:color="auto" w:fill="auto"/>
          </w:tcPr>
          <w:p w14:paraId="5F347479" w14:textId="1EAB3FE7" w:rsidR="000C692F" w:rsidRPr="009D2BE5" w:rsidRDefault="00901845" w:rsidP="009D2BE5">
            <w:pPr>
              <w:spacing w:after="0" w:line="240" w:lineRule="auto"/>
              <w:rPr>
                <w:rFonts w:ascii="Times New Roman" w:hAnsi="Times New Roman" w:cs="Times New Roman"/>
                <w:sz w:val="24"/>
                <w:szCs w:val="24"/>
                <w:lang w:val="kk-KZ"/>
              </w:rPr>
            </w:pPr>
            <w:r w:rsidRPr="009D2BE5">
              <w:rPr>
                <w:rFonts w:ascii="Times New Roman" w:hAnsi="Times New Roman" w:cs="Times New Roman"/>
                <w:sz w:val="24"/>
                <w:szCs w:val="24"/>
              </w:rPr>
              <w:t>Бірлікке арналған материал құны (шығыс материалдары), т</w:t>
            </w:r>
            <w:r w:rsidR="00EA765C" w:rsidRPr="009D2BE5">
              <w:rPr>
                <w:rFonts w:ascii="Times New Roman" w:hAnsi="Times New Roman" w:cs="Times New Roman"/>
                <w:sz w:val="24"/>
                <w:szCs w:val="24"/>
                <w:lang w:val="kk-KZ"/>
              </w:rPr>
              <w:t>ең</w:t>
            </w:r>
            <w:r w:rsidRPr="009D2BE5">
              <w:rPr>
                <w:rFonts w:ascii="Times New Roman" w:hAnsi="Times New Roman" w:cs="Times New Roman"/>
                <w:sz w:val="24"/>
                <w:szCs w:val="24"/>
              </w:rPr>
              <w:t>г</w:t>
            </w:r>
            <w:r w:rsidR="00EA765C" w:rsidRPr="009D2BE5">
              <w:rPr>
                <w:rFonts w:ascii="Times New Roman" w:hAnsi="Times New Roman" w:cs="Times New Roman"/>
                <w:sz w:val="24"/>
                <w:szCs w:val="24"/>
                <w:lang w:val="kk-KZ"/>
              </w:rPr>
              <w:t>е</w:t>
            </w:r>
            <w:r w:rsidRPr="009D2BE5">
              <w:rPr>
                <w:rFonts w:ascii="Times New Roman" w:hAnsi="Times New Roman" w:cs="Times New Roman"/>
                <w:sz w:val="24"/>
                <w:szCs w:val="24"/>
              </w:rPr>
              <w:t xml:space="preserve"> </w:t>
            </w:r>
          </w:p>
        </w:tc>
        <w:tc>
          <w:tcPr>
            <w:tcW w:w="2477" w:type="dxa"/>
            <w:shd w:val="clear" w:color="auto" w:fill="auto"/>
            <w:vAlign w:val="center"/>
          </w:tcPr>
          <w:p w14:paraId="7A653F1D" w14:textId="6BBB18C2"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122,4</w:t>
            </w:r>
          </w:p>
        </w:tc>
        <w:tc>
          <w:tcPr>
            <w:tcW w:w="2072" w:type="dxa"/>
            <w:shd w:val="clear" w:color="auto" w:fill="auto"/>
            <w:vAlign w:val="center"/>
          </w:tcPr>
          <w:p w14:paraId="193330BA"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1930</w:t>
            </w:r>
          </w:p>
        </w:tc>
      </w:tr>
      <w:tr w:rsidR="00597454" w:rsidRPr="00ED74C5" w14:paraId="5666A3BB" w14:textId="77777777" w:rsidTr="009D2BE5">
        <w:tc>
          <w:tcPr>
            <w:tcW w:w="5110" w:type="dxa"/>
            <w:shd w:val="clear" w:color="auto" w:fill="auto"/>
          </w:tcPr>
          <w:p w14:paraId="62BD2F57" w14:textId="07BC50AA" w:rsidR="000C692F" w:rsidRPr="009D2BE5" w:rsidRDefault="00901845" w:rsidP="009D2BE5">
            <w:pPr>
              <w:spacing w:after="0" w:line="240" w:lineRule="auto"/>
              <w:rPr>
                <w:rFonts w:ascii="Times New Roman" w:hAnsi="Times New Roman" w:cs="Times New Roman"/>
                <w:sz w:val="24"/>
                <w:szCs w:val="24"/>
                <w:lang w:val="kk-KZ"/>
              </w:rPr>
            </w:pPr>
            <w:r w:rsidRPr="009D2BE5">
              <w:rPr>
                <w:rFonts w:ascii="Times New Roman" w:hAnsi="Times New Roman" w:cs="Times New Roman"/>
                <w:sz w:val="24"/>
                <w:szCs w:val="24"/>
              </w:rPr>
              <w:t>Электр энергиясының құны, т</w:t>
            </w:r>
            <w:r w:rsidR="00EA765C" w:rsidRPr="009D2BE5">
              <w:rPr>
                <w:rFonts w:ascii="Times New Roman" w:hAnsi="Times New Roman" w:cs="Times New Roman"/>
                <w:sz w:val="24"/>
                <w:szCs w:val="24"/>
                <w:lang w:val="kk-KZ"/>
              </w:rPr>
              <w:t>ең</w:t>
            </w:r>
            <w:r w:rsidRPr="009D2BE5">
              <w:rPr>
                <w:rFonts w:ascii="Times New Roman" w:hAnsi="Times New Roman" w:cs="Times New Roman"/>
                <w:sz w:val="24"/>
                <w:szCs w:val="24"/>
              </w:rPr>
              <w:t>г</w:t>
            </w:r>
            <w:r w:rsidR="00EA765C" w:rsidRPr="009D2BE5">
              <w:rPr>
                <w:rFonts w:ascii="Times New Roman" w:hAnsi="Times New Roman" w:cs="Times New Roman"/>
                <w:sz w:val="24"/>
                <w:szCs w:val="24"/>
                <w:lang w:val="kk-KZ"/>
              </w:rPr>
              <w:t>е</w:t>
            </w:r>
            <w:r w:rsidRPr="009D2BE5">
              <w:rPr>
                <w:rFonts w:ascii="Times New Roman" w:hAnsi="Times New Roman" w:cs="Times New Roman"/>
                <w:sz w:val="24"/>
                <w:szCs w:val="24"/>
              </w:rPr>
              <w:t xml:space="preserve"> </w:t>
            </w:r>
          </w:p>
        </w:tc>
        <w:tc>
          <w:tcPr>
            <w:tcW w:w="2477" w:type="dxa"/>
            <w:shd w:val="clear" w:color="auto" w:fill="auto"/>
            <w:vAlign w:val="center"/>
          </w:tcPr>
          <w:p w14:paraId="0ECE007D"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10,375</w:t>
            </w:r>
          </w:p>
        </w:tc>
        <w:tc>
          <w:tcPr>
            <w:tcW w:w="2072" w:type="dxa"/>
            <w:shd w:val="clear" w:color="auto" w:fill="auto"/>
            <w:vAlign w:val="center"/>
          </w:tcPr>
          <w:p w14:paraId="0FF573C2" w14:textId="03B1B840"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55,7</w:t>
            </w:r>
          </w:p>
        </w:tc>
      </w:tr>
      <w:tr w:rsidR="00597454" w:rsidRPr="00ED74C5" w14:paraId="44434E13" w14:textId="77777777" w:rsidTr="009D2BE5">
        <w:tc>
          <w:tcPr>
            <w:tcW w:w="5110" w:type="dxa"/>
            <w:shd w:val="clear" w:color="auto" w:fill="auto"/>
          </w:tcPr>
          <w:p w14:paraId="3AA41700" w14:textId="1E84FE70" w:rsidR="000C692F" w:rsidRPr="009D2BE5" w:rsidRDefault="00901845" w:rsidP="009D2BE5">
            <w:pPr>
              <w:spacing w:after="0" w:line="240" w:lineRule="auto"/>
              <w:rPr>
                <w:rFonts w:ascii="Times New Roman" w:hAnsi="Times New Roman" w:cs="Times New Roman"/>
                <w:sz w:val="24"/>
                <w:szCs w:val="24"/>
                <w:lang w:val="kk-KZ"/>
              </w:rPr>
            </w:pPr>
            <w:r w:rsidRPr="009D2BE5">
              <w:rPr>
                <w:rFonts w:ascii="Times New Roman" w:hAnsi="Times New Roman" w:cs="Times New Roman"/>
                <w:sz w:val="24"/>
                <w:szCs w:val="24"/>
              </w:rPr>
              <w:t>Бір бірлікке арналған цех құны</w:t>
            </w:r>
          </w:p>
        </w:tc>
        <w:tc>
          <w:tcPr>
            <w:tcW w:w="2477" w:type="dxa"/>
            <w:shd w:val="clear" w:color="auto" w:fill="auto"/>
            <w:vAlign w:val="center"/>
          </w:tcPr>
          <w:p w14:paraId="44131B37"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776,245</w:t>
            </w:r>
          </w:p>
        </w:tc>
        <w:tc>
          <w:tcPr>
            <w:tcW w:w="2072" w:type="dxa"/>
            <w:shd w:val="clear" w:color="auto" w:fill="auto"/>
            <w:vAlign w:val="center"/>
          </w:tcPr>
          <w:p w14:paraId="2C07DA02"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4991,95</w:t>
            </w:r>
          </w:p>
        </w:tc>
      </w:tr>
      <w:tr w:rsidR="00597454" w:rsidRPr="00ED74C5" w14:paraId="469C2C6B" w14:textId="77777777" w:rsidTr="009D2BE5">
        <w:tc>
          <w:tcPr>
            <w:tcW w:w="5110" w:type="dxa"/>
            <w:shd w:val="clear" w:color="auto" w:fill="auto"/>
          </w:tcPr>
          <w:p w14:paraId="65171674" w14:textId="01726546" w:rsidR="000C692F" w:rsidRPr="009D2BE5" w:rsidRDefault="00901845" w:rsidP="009D2BE5">
            <w:pPr>
              <w:spacing w:after="0" w:line="240" w:lineRule="auto"/>
              <w:rPr>
                <w:rFonts w:ascii="Times New Roman" w:hAnsi="Times New Roman" w:cs="Times New Roman"/>
                <w:sz w:val="24"/>
                <w:szCs w:val="24"/>
              </w:rPr>
            </w:pPr>
            <w:r w:rsidRPr="009D2BE5">
              <w:rPr>
                <w:rFonts w:ascii="Times New Roman" w:hAnsi="Times New Roman" w:cs="Times New Roman"/>
                <w:sz w:val="24"/>
                <w:szCs w:val="24"/>
              </w:rPr>
              <w:t xml:space="preserve">Толық өңдеу уақыты, сағат </w:t>
            </w:r>
          </w:p>
        </w:tc>
        <w:tc>
          <w:tcPr>
            <w:tcW w:w="2477" w:type="dxa"/>
            <w:shd w:val="clear" w:color="auto" w:fill="auto"/>
            <w:vAlign w:val="center"/>
          </w:tcPr>
          <w:p w14:paraId="41C53B07"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0,1013</w:t>
            </w:r>
          </w:p>
        </w:tc>
        <w:tc>
          <w:tcPr>
            <w:tcW w:w="2072" w:type="dxa"/>
            <w:shd w:val="clear" w:color="auto" w:fill="auto"/>
            <w:vAlign w:val="center"/>
          </w:tcPr>
          <w:p w14:paraId="4676620B"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4,1</w:t>
            </w:r>
          </w:p>
        </w:tc>
      </w:tr>
      <w:tr w:rsidR="00597454" w:rsidRPr="00ED74C5" w14:paraId="35BE03CB" w14:textId="77777777" w:rsidTr="009D2BE5">
        <w:tc>
          <w:tcPr>
            <w:tcW w:w="5110" w:type="dxa"/>
            <w:shd w:val="clear" w:color="auto" w:fill="auto"/>
          </w:tcPr>
          <w:p w14:paraId="7060D857" w14:textId="0812A5F8" w:rsidR="000C692F" w:rsidRPr="009D2BE5" w:rsidRDefault="00901845" w:rsidP="009D2BE5">
            <w:pPr>
              <w:spacing w:after="0" w:line="240" w:lineRule="auto"/>
              <w:rPr>
                <w:rFonts w:ascii="Times New Roman" w:hAnsi="Times New Roman" w:cs="Times New Roman"/>
                <w:sz w:val="24"/>
                <w:szCs w:val="24"/>
              </w:rPr>
            </w:pPr>
            <w:r w:rsidRPr="009D2BE5">
              <w:rPr>
                <w:rFonts w:ascii="Times New Roman" w:hAnsi="Times New Roman" w:cs="Times New Roman"/>
                <w:sz w:val="24"/>
                <w:szCs w:val="24"/>
              </w:rPr>
              <w:t>Дана</w:t>
            </w:r>
            <w:r w:rsidR="00EA765C" w:rsidRPr="009D2BE5">
              <w:rPr>
                <w:rFonts w:ascii="Times New Roman" w:hAnsi="Times New Roman" w:cs="Times New Roman"/>
                <w:sz w:val="24"/>
                <w:szCs w:val="24"/>
                <w:lang w:val="kk-KZ"/>
              </w:rPr>
              <w:t>лық</w:t>
            </w:r>
            <w:r w:rsidRPr="009D2BE5">
              <w:rPr>
                <w:rFonts w:ascii="Times New Roman" w:hAnsi="Times New Roman" w:cs="Times New Roman"/>
                <w:sz w:val="24"/>
                <w:szCs w:val="24"/>
              </w:rPr>
              <w:t>-калькуляция уақыты, сағат</w:t>
            </w:r>
          </w:p>
        </w:tc>
        <w:tc>
          <w:tcPr>
            <w:tcW w:w="2477" w:type="dxa"/>
            <w:shd w:val="clear" w:color="auto" w:fill="auto"/>
            <w:vAlign w:val="center"/>
          </w:tcPr>
          <w:p w14:paraId="4E5868C8"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0,0297</w:t>
            </w:r>
          </w:p>
        </w:tc>
        <w:tc>
          <w:tcPr>
            <w:tcW w:w="2072" w:type="dxa"/>
            <w:shd w:val="clear" w:color="auto" w:fill="auto"/>
            <w:vAlign w:val="center"/>
          </w:tcPr>
          <w:p w14:paraId="30B89F24" w14:textId="77777777"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4,07</w:t>
            </w:r>
          </w:p>
        </w:tc>
      </w:tr>
      <w:tr w:rsidR="00597454" w:rsidRPr="00ED74C5" w14:paraId="53CE74C7" w14:textId="77777777" w:rsidTr="009D2BE5">
        <w:tc>
          <w:tcPr>
            <w:tcW w:w="5110" w:type="dxa"/>
            <w:shd w:val="clear" w:color="auto" w:fill="auto"/>
          </w:tcPr>
          <w:p w14:paraId="55A442CF" w14:textId="174EF68D" w:rsidR="000C692F" w:rsidRPr="009D2BE5" w:rsidRDefault="00901845" w:rsidP="009D2BE5">
            <w:pPr>
              <w:spacing w:after="0" w:line="240" w:lineRule="auto"/>
              <w:rPr>
                <w:rFonts w:ascii="Times New Roman" w:hAnsi="Times New Roman" w:cs="Times New Roman"/>
                <w:sz w:val="24"/>
                <w:szCs w:val="24"/>
                <w:lang w:val="kk-KZ"/>
              </w:rPr>
            </w:pPr>
            <w:r w:rsidRPr="009D2BE5">
              <w:rPr>
                <w:rFonts w:ascii="Times New Roman" w:hAnsi="Times New Roman" w:cs="Times New Roman"/>
                <w:sz w:val="24"/>
                <w:szCs w:val="24"/>
              </w:rPr>
              <w:t>Жұмысшылар саны (4-разряд)</w:t>
            </w:r>
          </w:p>
        </w:tc>
        <w:tc>
          <w:tcPr>
            <w:tcW w:w="2477" w:type="dxa"/>
            <w:shd w:val="clear" w:color="auto" w:fill="auto"/>
            <w:vAlign w:val="center"/>
          </w:tcPr>
          <w:p w14:paraId="19A3E4A8" w14:textId="53F626C5"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 xml:space="preserve">1 </w:t>
            </w:r>
            <w:r w:rsidR="00901845" w:rsidRPr="009D2BE5">
              <w:rPr>
                <w:rFonts w:ascii="Times New Roman" w:hAnsi="Times New Roman" w:cs="Times New Roman"/>
                <w:sz w:val="24"/>
                <w:szCs w:val="24"/>
                <w:lang w:val="kk-KZ"/>
              </w:rPr>
              <w:t>дәнекерлеуші</w:t>
            </w:r>
          </w:p>
        </w:tc>
        <w:tc>
          <w:tcPr>
            <w:tcW w:w="2072" w:type="dxa"/>
            <w:shd w:val="clear" w:color="auto" w:fill="auto"/>
            <w:vAlign w:val="center"/>
          </w:tcPr>
          <w:p w14:paraId="3F87B242" w14:textId="253A4443" w:rsidR="000C692F" w:rsidRPr="009D2BE5" w:rsidRDefault="000C692F" w:rsidP="009D2BE5">
            <w:pPr>
              <w:spacing w:after="0" w:line="240" w:lineRule="auto"/>
              <w:jc w:val="center"/>
              <w:rPr>
                <w:rFonts w:ascii="Times New Roman" w:hAnsi="Times New Roman" w:cs="Times New Roman"/>
                <w:sz w:val="24"/>
                <w:szCs w:val="24"/>
              </w:rPr>
            </w:pPr>
            <w:r w:rsidRPr="009D2BE5">
              <w:rPr>
                <w:rFonts w:ascii="Times New Roman" w:hAnsi="Times New Roman" w:cs="Times New Roman"/>
                <w:sz w:val="24"/>
                <w:szCs w:val="24"/>
              </w:rPr>
              <w:t>1 термист</w:t>
            </w:r>
          </w:p>
        </w:tc>
      </w:tr>
    </w:tbl>
    <w:p w14:paraId="168D5430" w14:textId="77777777" w:rsidR="003F6E8C" w:rsidRPr="00ED74C5" w:rsidRDefault="003F6E8C" w:rsidP="00ED74C5">
      <w:pPr>
        <w:spacing w:after="0" w:line="240" w:lineRule="auto"/>
        <w:ind w:firstLine="709"/>
        <w:rPr>
          <w:rFonts w:ascii="Times New Roman" w:hAnsi="Times New Roman" w:cs="Times New Roman"/>
          <w:b/>
          <w:bCs/>
          <w:sz w:val="28"/>
          <w:szCs w:val="28"/>
          <w:lang w:val="kk-KZ"/>
        </w:rPr>
      </w:pPr>
    </w:p>
    <w:p w14:paraId="150DEC0F" w14:textId="2D0D3EAA" w:rsidR="000C692F" w:rsidRPr="00ED74C5" w:rsidRDefault="00901845" w:rsidP="00ED74C5">
      <w:pPr>
        <w:spacing w:after="0" w:line="240" w:lineRule="auto"/>
        <w:ind w:firstLine="709"/>
        <w:rPr>
          <w:rFonts w:ascii="Times New Roman" w:hAnsi="Times New Roman" w:cs="Times New Roman"/>
          <w:b/>
          <w:bCs/>
          <w:sz w:val="28"/>
          <w:szCs w:val="28"/>
        </w:rPr>
      </w:pPr>
      <w:r w:rsidRPr="00ED74C5">
        <w:rPr>
          <w:rFonts w:ascii="Times New Roman" w:hAnsi="Times New Roman" w:cs="Times New Roman"/>
          <w:b/>
          <w:bCs/>
          <w:sz w:val="28"/>
          <w:szCs w:val="28"/>
        </w:rPr>
        <w:t>5</w:t>
      </w:r>
      <w:r w:rsidR="009D2BE5">
        <w:rPr>
          <w:rFonts w:ascii="Times New Roman" w:hAnsi="Times New Roman" w:cs="Times New Roman"/>
          <w:b/>
          <w:bCs/>
          <w:sz w:val="28"/>
          <w:szCs w:val="28"/>
          <w:lang w:val="kk-KZ"/>
        </w:rPr>
        <w:t>-</w:t>
      </w:r>
      <w:r w:rsidRPr="00ED74C5">
        <w:rPr>
          <w:rFonts w:ascii="Times New Roman" w:hAnsi="Times New Roman" w:cs="Times New Roman"/>
          <w:b/>
          <w:bCs/>
          <w:sz w:val="28"/>
          <w:szCs w:val="28"/>
        </w:rPr>
        <w:t>бөлім бойынша қорытынды</w:t>
      </w:r>
    </w:p>
    <w:p w14:paraId="318752AC" w14:textId="26589E12" w:rsidR="00901845" w:rsidRPr="00ED74C5" w:rsidRDefault="0090184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Техникалық-экономикалық талдау көрсеткендей, T590 </w:t>
      </w:r>
      <w:r w:rsidR="00F82E51" w:rsidRPr="00ED74C5">
        <w:rPr>
          <w:rFonts w:ascii="Times New Roman" w:hAnsi="Times New Roman" w:cs="Times New Roman"/>
          <w:sz w:val="28"/>
          <w:szCs w:val="28"/>
          <w:lang w:val="kk-KZ"/>
        </w:rPr>
        <w:t>электродымен</w:t>
      </w:r>
      <w:r w:rsidRPr="00ED74C5">
        <w:rPr>
          <w:rFonts w:ascii="Times New Roman" w:hAnsi="Times New Roman" w:cs="Times New Roman"/>
          <w:sz w:val="28"/>
          <w:szCs w:val="28"/>
        </w:rPr>
        <w:t xml:space="preserve"> </w:t>
      </w:r>
      <w:r w:rsidR="00F82E51" w:rsidRPr="00ED74C5">
        <w:rPr>
          <w:rFonts w:ascii="Times New Roman" w:hAnsi="Times New Roman" w:cs="Times New Roman"/>
          <w:sz w:val="28"/>
          <w:szCs w:val="28"/>
          <w:lang w:val="kk-KZ"/>
        </w:rPr>
        <w:t>беріктендірілген</w:t>
      </w:r>
      <w:r w:rsidRPr="00ED74C5">
        <w:rPr>
          <w:rFonts w:ascii="Times New Roman" w:hAnsi="Times New Roman" w:cs="Times New Roman"/>
          <w:sz w:val="28"/>
          <w:szCs w:val="28"/>
        </w:rPr>
        <w:t xml:space="preserve"> астық-шөп</w:t>
      </w:r>
      <w:r w:rsidR="00F82E51"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rPr>
        <w:t xml:space="preserve"> сепкіштің қашауының құны термиялық өңдеуге қарағанда арзан және жұмыс </w:t>
      </w:r>
      <w:r w:rsidR="00F82E51" w:rsidRPr="00ED74C5">
        <w:rPr>
          <w:rFonts w:ascii="Times New Roman" w:hAnsi="Times New Roman" w:cs="Times New Roman"/>
          <w:sz w:val="28"/>
          <w:szCs w:val="28"/>
          <w:lang w:val="kk-KZ"/>
        </w:rPr>
        <w:t>қоры</w:t>
      </w:r>
      <w:r w:rsidRPr="00ED74C5">
        <w:rPr>
          <w:rFonts w:ascii="Times New Roman" w:hAnsi="Times New Roman" w:cs="Times New Roman"/>
          <w:sz w:val="28"/>
          <w:szCs w:val="28"/>
        </w:rPr>
        <w:t xml:space="preserve"> 20 гектардан асады.</w:t>
      </w:r>
    </w:p>
    <w:p w14:paraId="32177D92" w14:textId="642FD0AA" w:rsidR="00901845" w:rsidRPr="00ED74C5" w:rsidRDefault="0090184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Әзірленген астық-шөп</w:t>
      </w:r>
      <w:r w:rsidR="00F82E51"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сепкішті енгізудің жылдық экономикалық әсері 4 795 мың теңгені құрайды.</w:t>
      </w:r>
    </w:p>
    <w:p w14:paraId="56FE10B9" w14:textId="5C0E5584" w:rsidR="00901845" w:rsidRPr="00ED74C5" w:rsidRDefault="00901845" w:rsidP="00ED74C5">
      <w:pPr>
        <w:spacing w:after="0" w:line="240" w:lineRule="auto"/>
        <w:ind w:firstLine="709"/>
        <w:jc w:val="both"/>
        <w:rPr>
          <w:rFonts w:ascii="Times New Roman" w:hAnsi="Times New Roman" w:cs="Times New Roman"/>
          <w:sz w:val="28"/>
          <w:szCs w:val="28"/>
          <w:lang w:val="kk-KZ"/>
        </w:rPr>
      </w:pPr>
      <w:bookmarkStart w:id="180" w:name="_Hlk179140719"/>
      <w:r w:rsidRPr="00ED74C5">
        <w:rPr>
          <w:rFonts w:ascii="Times New Roman" w:hAnsi="Times New Roman" w:cs="Times New Roman"/>
          <w:sz w:val="28"/>
          <w:szCs w:val="28"/>
          <w:lang w:val="kk-KZ"/>
        </w:rPr>
        <w:t>Сепкіштің сызбалары енгізу және одан әрі коммерцияландыру мақсатында «AGRITECH-KATU» ЖШС машина жасау компаниясына берілді.</w:t>
      </w:r>
    </w:p>
    <w:bookmarkEnd w:id="180"/>
    <w:p w14:paraId="31A2689F" w14:textId="77777777" w:rsidR="000C692F" w:rsidRPr="00ED74C5" w:rsidRDefault="000C692F" w:rsidP="00ED74C5">
      <w:pPr>
        <w:spacing w:after="0" w:line="240" w:lineRule="auto"/>
        <w:ind w:firstLine="709"/>
        <w:rPr>
          <w:rFonts w:ascii="Times New Roman" w:hAnsi="Times New Roman" w:cs="Times New Roman"/>
          <w:b/>
          <w:sz w:val="28"/>
          <w:szCs w:val="28"/>
          <w:lang w:val="kk-KZ"/>
        </w:rPr>
      </w:pPr>
      <w:r w:rsidRPr="00ED74C5">
        <w:rPr>
          <w:rFonts w:ascii="Times New Roman" w:hAnsi="Times New Roman" w:cs="Times New Roman"/>
          <w:b/>
          <w:sz w:val="28"/>
          <w:szCs w:val="28"/>
          <w:lang w:val="kk-KZ"/>
        </w:rPr>
        <w:br w:type="page"/>
      </w:r>
    </w:p>
    <w:p w14:paraId="045ACAB9" w14:textId="77777777" w:rsidR="00901845" w:rsidRPr="00ED74C5" w:rsidRDefault="00901845" w:rsidP="009D2BE5">
      <w:pPr>
        <w:spacing w:after="0" w:line="240" w:lineRule="auto"/>
        <w:jc w:val="center"/>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t>ҚОРЫТЫНДЫ</w:t>
      </w:r>
    </w:p>
    <w:p w14:paraId="61509C87" w14:textId="77777777" w:rsidR="001658D3" w:rsidRPr="00ED74C5" w:rsidRDefault="001658D3" w:rsidP="00ED74C5">
      <w:pPr>
        <w:spacing w:after="0" w:line="240" w:lineRule="auto"/>
        <w:ind w:firstLine="709"/>
        <w:rPr>
          <w:rFonts w:ascii="Times New Roman" w:hAnsi="Times New Roman" w:cs="Times New Roman"/>
          <w:b/>
          <w:bCs/>
          <w:sz w:val="28"/>
          <w:szCs w:val="28"/>
          <w:lang w:val="kk-KZ"/>
        </w:rPr>
      </w:pPr>
    </w:p>
    <w:p w14:paraId="71813FA8" w14:textId="0FE328A0" w:rsidR="00901845" w:rsidRPr="00ED74C5" w:rsidRDefault="00901845" w:rsidP="00ED74C5">
      <w:pPr>
        <w:pStyle w:val="a5"/>
        <w:spacing w:before="0" w:beforeAutospacing="0" w:after="0" w:afterAutospacing="0"/>
        <w:ind w:firstLine="709"/>
        <w:jc w:val="both"/>
        <w:rPr>
          <w:sz w:val="28"/>
          <w:szCs w:val="28"/>
          <w:lang w:val="kk-KZ"/>
        </w:rPr>
      </w:pPr>
      <w:r w:rsidRPr="00ED74C5">
        <w:rPr>
          <w:sz w:val="28"/>
          <w:szCs w:val="28"/>
          <w:lang w:val="kk-KZ"/>
        </w:rPr>
        <w:t>1</w:t>
      </w:r>
      <w:r w:rsidR="008B5DDD">
        <w:rPr>
          <w:sz w:val="28"/>
          <w:szCs w:val="28"/>
          <w:lang w:val="kk-KZ"/>
        </w:rPr>
        <w:t>.</w:t>
      </w:r>
      <w:r w:rsidRPr="00ED74C5">
        <w:rPr>
          <w:sz w:val="28"/>
          <w:szCs w:val="28"/>
          <w:lang w:val="kk-KZ"/>
        </w:rPr>
        <w:t xml:space="preserve"> </w:t>
      </w:r>
      <w:r w:rsidR="00991103" w:rsidRPr="00ED74C5">
        <w:rPr>
          <w:sz w:val="28"/>
          <w:szCs w:val="28"/>
          <w:lang w:val="kk-KZ"/>
        </w:rPr>
        <w:t>Кеңінен таралған</w:t>
      </w:r>
      <w:r w:rsidRPr="00ED74C5">
        <w:rPr>
          <w:sz w:val="28"/>
          <w:szCs w:val="28"/>
          <w:lang w:val="kk-KZ"/>
        </w:rPr>
        <w:t xml:space="preserve"> әдістер мен техникалық құралдарды талдау негізінде оларды іске асыру үшін бір мезгілде шөп тұқымын себудің (40 мм-ге дейін) және топырақ </w:t>
      </w:r>
      <w:r w:rsidR="00991103" w:rsidRPr="00ED74C5">
        <w:rPr>
          <w:sz w:val="28"/>
          <w:szCs w:val="28"/>
          <w:lang w:val="kk-KZ"/>
        </w:rPr>
        <w:t>г</w:t>
      </w:r>
      <w:r w:rsidRPr="00ED74C5">
        <w:rPr>
          <w:sz w:val="28"/>
          <w:szCs w:val="28"/>
          <w:lang w:val="kk-KZ"/>
        </w:rPr>
        <w:t>оризонт</w:t>
      </w:r>
      <w:r w:rsidR="00991103" w:rsidRPr="00ED74C5">
        <w:rPr>
          <w:sz w:val="28"/>
          <w:szCs w:val="28"/>
          <w:lang w:val="kk-KZ"/>
        </w:rPr>
        <w:t>ының</w:t>
      </w:r>
      <w:r w:rsidRPr="00ED74C5">
        <w:rPr>
          <w:sz w:val="28"/>
          <w:szCs w:val="28"/>
          <w:lang w:val="kk-KZ"/>
        </w:rPr>
        <w:t xml:space="preserve"> екі деңгейіне минералды тыңайтқышты (120 мм-ге дейін) енгізудің жаңа технологиясы, жемшөп алқаптарын пайдаланудан және ауыл шаруашылығы дақылдарын тікелей себуге арналған астық-шөп</w:t>
      </w:r>
      <w:r w:rsidR="00991103" w:rsidRPr="00ED74C5">
        <w:rPr>
          <w:sz w:val="28"/>
          <w:szCs w:val="28"/>
          <w:lang w:val="kk-KZ"/>
        </w:rPr>
        <w:t>-тыңайтқыш</w:t>
      </w:r>
      <w:r w:rsidRPr="00ED74C5">
        <w:rPr>
          <w:sz w:val="28"/>
          <w:szCs w:val="28"/>
          <w:lang w:val="kk-KZ"/>
        </w:rPr>
        <w:t xml:space="preserve"> сепкіштің </w:t>
      </w:r>
      <w:r w:rsidR="00991103" w:rsidRPr="00ED74C5">
        <w:rPr>
          <w:sz w:val="28"/>
          <w:szCs w:val="28"/>
          <w:lang w:val="kk-KZ"/>
        </w:rPr>
        <w:t>құрылымы</w:t>
      </w:r>
      <w:r w:rsidRPr="00ED74C5">
        <w:rPr>
          <w:sz w:val="28"/>
          <w:szCs w:val="28"/>
          <w:lang w:val="kk-KZ"/>
        </w:rPr>
        <w:t xml:space="preserve"> ұсынылды. Тұқым себу және </w:t>
      </w:r>
      <w:r w:rsidR="00991103" w:rsidRPr="00ED74C5">
        <w:rPr>
          <w:sz w:val="28"/>
          <w:szCs w:val="28"/>
          <w:lang w:val="kk-KZ"/>
        </w:rPr>
        <w:t>тыңайтқыш</w:t>
      </w:r>
      <w:r w:rsidRPr="00ED74C5">
        <w:rPr>
          <w:sz w:val="28"/>
          <w:szCs w:val="28"/>
          <w:lang w:val="kk-KZ"/>
        </w:rPr>
        <w:t xml:space="preserve"> енгізу тереңдігі реттеледі, ал олардың себу ені 40 мм</w:t>
      </w:r>
      <w:r w:rsidR="00991103" w:rsidRPr="00ED74C5">
        <w:rPr>
          <w:sz w:val="28"/>
          <w:szCs w:val="28"/>
          <w:lang w:val="kk-KZ"/>
        </w:rPr>
        <w:t>-</w:t>
      </w:r>
      <w:r w:rsidRPr="00ED74C5">
        <w:rPr>
          <w:sz w:val="28"/>
          <w:szCs w:val="28"/>
          <w:lang w:val="kk-KZ"/>
        </w:rPr>
        <w:t>ге дейін.</w:t>
      </w:r>
    </w:p>
    <w:p w14:paraId="592F4100" w14:textId="189A3F92" w:rsidR="00901845" w:rsidRPr="00ED74C5" w:rsidRDefault="00901845" w:rsidP="00ED74C5">
      <w:pPr>
        <w:pStyle w:val="a5"/>
        <w:spacing w:before="0" w:beforeAutospacing="0" w:after="0" w:afterAutospacing="0"/>
        <w:ind w:firstLine="709"/>
        <w:jc w:val="both"/>
        <w:rPr>
          <w:sz w:val="28"/>
          <w:szCs w:val="28"/>
          <w:lang w:val="kk-KZ"/>
        </w:rPr>
      </w:pPr>
      <w:r w:rsidRPr="00ED74C5">
        <w:rPr>
          <w:sz w:val="28"/>
          <w:szCs w:val="28"/>
          <w:lang w:val="kk-KZ"/>
        </w:rPr>
        <w:t>2</w:t>
      </w:r>
      <w:r w:rsidR="008B5DDD">
        <w:rPr>
          <w:sz w:val="28"/>
          <w:szCs w:val="28"/>
          <w:lang w:val="kk-KZ"/>
        </w:rPr>
        <w:t>.</w:t>
      </w:r>
      <w:r w:rsidRPr="00ED74C5">
        <w:rPr>
          <w:sz w:val="28"/>
          <w:szCs w:val="28"/>
          <w:lang w:val="kk-KZ"/>
        </w:rPr>
        <w:t xml:space="preserve"> </w:t>
      </w:r>
      <w:r w:rsidR="00991103" w:rsidRPr="00ED74C5">
        <w:rPr>
          <w:sz w:val="28"/>
          <w:szCs w:val="28"/>
          <w:lang w:val="kk-KZ"/>
        </w:rPr>
        <w:t>Т</w:t>
      </w:r>
      <w:r w:rsidRPr="00ED74C5">
        <w:rPr>
          <w:sz w:val="28"/>
          <w:szCs w:val="28"/>
          <w:lang w:val="kk-KZ"/>
        </w:rPr>
        <w:t xml:space="preserve">еориялық зерттеулердің негізінде </w:t>
      </w:r>
      <w:r w:rsidR="00991103" w:rsidRPr="00ED74C5">
        <w:rPr>
          <w:sz w:val="28"/>
          <w:szCs w:val="28"/>
          <w:lang w:val="kk-KZ"/>
        </w:rPr>
        <w:t>ашылу</w:t>
      </w:r>
      <w:r w:rsidRPr="00ED74C5">
        <w:rPr>
          <w:sz w:val="28"/>
          <w:szCs w:val="28"/>
          <w:lang w:val="kk-KZ"/>
        </w:rPr>
        <w:t xml:space="preserve"> бұрыштарының (25</w:t>
      </w:r>
      <w:r w:rsidR="00084E53" w:rsidRPr="00ED74C5">
        <w:rPr>
          <w:sz w:val="28"/>
          <w:szCs w:val="28"/>
          <w:lang w:val="kk-KZ"/>
        </w:rPr>
        <w:t>°</w:t>
      </w:r>
      <w:r w:rsidRPr="00ED74C5">
        <w:rPr>
          <w:sz w:val="28"/>
          <w:szCs w:val="28"/>
          <w:lang w:val="kk-KZ"/>
        </w:rPr>
        <w:t>-45</w:t>
      </w:r>
      <w:r w:rsidR="00084E53" w:rsidRPr="00ED74C5">
        <w:rPr>
          <w:sz w:val="28"/>
          <w:szCs w:val="28"/>
          <w:lang w:val="kk-KZ"/>
        </w:rPr>
        <w:t>°</w:t>
      </w:r>
      <w:r w:rsidRPr="00ED74C5">
        <w:rPr>
          <w:sz w:val="28"/>
          <w:szCs w:val="28"/>
          <w:lang w:val="kk-KZ"/>
        </w:rPr>
        <w:t xml:space="preserve">) және </w:t>
      </w:r>
      <w:r w:rsidR="00991103" w:rsidRPr="00ED74C5">
        <w:rPr>
          <w:sz w:val="28"/>
          <w:szCs w:val="28"/>
          <w:lang w:val="kk-KZ"/>
        </w:rPr>
        <w:t>сіңіруші</w:t>
      </w:r>
      <w:r w:rsidRPr="00ED74C5">
        <w:rPr>
          <w:sz w:val="28"/>
          <w:szCs w:val="28"/>
          <w:lang w:val="kk-KZ"/>
        </w:rPr>
        <w:t xml:space="preserve"> қондырғысының (73</w:t>
      </w:r>
      <w:r w:rsidR="00991103" w:rsidRPr="00ED74C5">
        <w:rPr>
          <w:sz w:val="28"/>
          <w:szCs w:val="28"/>
          <w:lang w:val="kk-KZ"/>
        </w:rPr>
        <w:t>°</w:t>
      </w:r>
      <w:r w:rsidRPr="00ED74C5">
        <w:rPr>
          <w:sz w:val="28"/>
          <w:szCs w:val="28"/>
          <w:lang w:val="kk-KZ"/>
        </w:rPr>
        <w:t>-76</w:t>
      </w:r>
      <w:r w:rsidR="00991103" w:rsidRPr="00ED74C5">
        <w:rPr>
          <w:sz w:val="28"/>
          <w:szCs w:val="28"/>
          <w:lang w:val="kk-KZ"/>
        </w:rPr>
        <w:t>°</w:t>
      </w:r>
      <w:r w:rsidRPr="00ED74C5">
        <w:rPr>
          <w:sz w:val="28"/>
          <w:szCs w:val="28"/>
          <w:lang w:val="kk-KZ"/>
        </w:rPr>
        <w:t xml:space="preserve">), сондай-ақ тарту </w:t>
      </w:r>
      <w:r w:rsidR="001C6AFF" w:rsidRPr="00ED74C5">
        <w:rPr>
          <w:iCs/>
          <w:sz w:val="28"/>
          <w:szCs w:val="28"/>
          <w:lang w:val="kk-KZ"/>
        </w:rPr>
        <w:t>кедергісі</w:t>
      </w:r>
      <w:r w:rsidRPr="00ED74C5">
        <w:rPr>
          <w:sz w:val="28"/>
          <w:szCs w:val="28"/>
          <w:lang w:val="kk-KZ"/>
        </w:rPr>
        <w:t>нің оның құрылымдық және технологиялық параметрлеріне (759 Н) тәуелділігі негізделген.</w:t>
      </w:r>
    </w:p>
    <w:p w14:paraId="1F0D7FBA" w14:textId="7085756A" w:rsidR="00901845" w:rsidRPr="00ED74C5" w:rsidRDefault="00901845" w:rsidP="00ED74C5">
      <w:pPr>
        <w:spacing w:after="0" w:line="240" w:lineRule="auto"/>
        <w:ind w:firstLine="709"/>
        <w:contextualSpacing/>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3</w:t>
      </w:r>
      <w:r w:rsidR="008B5DDD">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991103" w:rsidRPr="00ED74C5">
        <w:rPr>
          <w:rFonts w:ascii="Times New Roman" w:hAnsi="Times New Roman" w:cs="Times New Roman"/>
          <w:sz w:val="28"/>
          <w:szCs w:val="28"/>
          <w:lang w:val="kk-KZ"/>
        </w:rPr>
        <w:t>А</w:t>
      </w:r>
      <w:r w:rsidRPr="00ED74C5">
        <w:rPr>
          <w:rFonts w:ascii="Times New Roman" w:hAnsi="Times New Roman" w:cs="Times New Roman"/>
          <w:sz w:val="28"/>
          <w:szCs w:val="28"/>
          <w:lang w:val="kk-KZ"/>
        </w:rPr>
        <w:t>бразивті тозу жағдайлары үшін құрамында көміртегі, хром, марганец, вольфрам және қымбат лег</w:t>
      </w:r>
      <w:r w:rsidR="00DE5F7C" w:rsidRPr="00ED74C5">
        <w:rPr>
          <w:rFonts w:ascii="Times New Roman" w:hAnsi="Times New Roman" w:cs="Times New Roman"/>
          <w:sz w:val="28"/>
          <w:szCs w:val="28"/>
          <w:lang w:val="kk-KZ"/>
        </w:rPr>
        <w:t>і</w:t>
      </w:r>
      <w:r w:rsidRPr="00ED74C5">
        <w:rPr>
          <w:rFonts w:ascii="Times New Roman" w:hAnsi="Times New Roman" w:cs="Times New Roman"/>
          <w:sz w:val="28"/>
          <w:szCs w:val="28"/>
          <w:lang w:val="kk-KZ"/>
        </w:rPr>
        <w:t xml:space="preserve">рлеуші элементтері бар </w:t>
      </w:r>
      <w:r w:rsidR="00DE5F7C" w:rsidRPr="00ED74C5">
        <w:rPr>
          <w:rFonts w:ascii="Times New Roman" w:hAnsi="Times New Roman" w:cs="Times New Roman"/>
          <w:sz w:val="28"/>
          <w:szCs w:val="28"/>
          <w:lang w:val="kk-KZ"/>
        </w:rPr>
        <w:t>қаптама жасау</w:t>
      </w:r>
      <w:r w:rsidRPr="00ED74C5">
        <w:rPr>
          <w:rFonts w:ascii="Times New Roman" w:hAnsi="Times New Roman" w:cs="Times New Roman"/>
          <w:sz w:val="28"/>
          <w:szCs w:val="28"/>
          <w:lang w:val="kk-KZ"/>
        </w:rPr>
        <w:t xml:space="preserve"> материалдар</w:t>
      </w:r>
      <w:r w:rsidR="00DE5F7C" w:rsidRPr="00ED74C5">
        <w:rPr>
          <w:rFonts w:ascii="Times New Roman" w:hAnsi="Times New Roman" w:cs="Times New Roman"/>
          <w:sz w:val="28"/>
          <w:szCs w:val="28"/>
          <w:lang w:val="kk-KZ"/>
        </w:rPr>
        <w:t>ын</w:t>
      </w:r>
      <w:r w:rsidRPr="00ED74C5">
        <w:rPr>
          <w:rFonts w:ascii="Times New Roman" w:hAnsi="Times New Roman" w:cs="Times New Roman"/>
          <w:sz w:val="28"/>
          <w:szCs w:val="28"/>
          <w:lang w:val="kk-KZ"/>
        </w:rPr>
        <w:t xml:space="preserve"> пайдалану сепкіштің жұмыс органының жұмыс </w:t>
      </w:r>
      <w:r w:rsidR="00DE5F7C" w:rsidRPr="00ED74C5">
        <w:rPr>
          <w:rFonts w:ascii="Times New Roman" w:hAnsi="Times New Roman" w:cs="Times New Roman"/>
          <w:sz w:val="28"/>
          <w:szCs w:val="28"/>
          <w:lang w:val="kk-KZ"/>
        </w:rPr>
        <w:t>қорын</w:t>
      </w:r>
      <w:r w:rsidRPr="00ED74C5">
        <w:rPr>
          <w:rFonts w:ascii="Times New Roman" w:hAnsi="Times New Roman" w:cs="Times New Roman"/>
          <w:sz w:val="28"/>
          <w:szCs w:val="28"/>
          <w:lang w:val="kk-KZ"/>
        </w:rPr>
        <w:t xml:space="preserve"> арттыруға мүмкіндік беретіні анықталды. Композициялық күрделі қорытпаларда, әсіресе бор мен никель қаттылыққа айтарлықтай әсер етеді. Алайда, никельдің болуы (</w:t>
      </w:r>
      <w:r w:rsidR="00DE5F7C" w:rsidRPr="00ED74C5">
        <w:rPr>
          <w:rFonts w:ascii="Times New Roman" w:hAnsi="Times New Roman" w:cs="Times New Roman"/>
          <w:sz w:val="28"/>
          <w:szCs w:val="28"/>
          <w:lang w:val="kk-KZ"/>
        </w:rPr>
        <w:t>ЦС</w:t>
      </w:r>
      <w:r w:rsidRPr="00ED74C5">
        <w:rPr>
          <w:rFonts w:ascii="Times New Roman" w:hAnsi="Times New Roman" w:cs="Times New Roman"/>
          <w:sz w:val="28"/>
          <w:szCs w:val="28"/>
          <w:lang w:val="kk-KZ"/>
        </w:rPr>
        <w:t xml:space="preserve">-1) </w:t>
      </w:r>
      <w:r w:rsidR="00DE5F7C" w:rsidRPr="00ED74C5">
        <w:rPr>
          <w:rFonts w:ascii="Times New Roman" w:hAnsi="Times New Roman" w:cs="Times New Roman"/>
          <w:sz w:val="28"/>
          <w:szCs w:val="28"/>
          <w:lang w:val="kk-KZ"/>
        </w:rPr>
        <w:t>беріктендірілген</w:t>
      </w:r>
      <w:r w:rsidRPr="00ED74C5">
        <w:rPr>
          <w:rFonts w:ascii="Times New Roman" w:hAnsi="Times New Roman" w:cs="Times New Roman"/>
          <w:sz w:val="28"/>
          <w:szCs w:val="28"/>
          <w:lang w:val="kk-KZ"/>
        </w:rPr>
        <w:t xml:space="preserve"> бөл</w:t>
      </w:r>
      <w:r w:rsidR="00DE5F7C" w:rsidRPr="00ED74C5">
        <w:rPr>
          <w:rFonts w:ascii="Times New Roman" w:hAnsi="Times New Roman" w:cs="Times New Roman"/>
          <w:sz w:val="28"/>
          <w:szCs w:val="28"/>
          <w:lang w:val="kk-KZ"/>
        </w:rPr>
        <w:t>ше</w:t>
      </w:r>
      <w:r w:rsidRPr="00ED74C5">
        <w:rPr>
          <w:rFonts w:ascii="Times New Roman" w:hAnsi="Times New Roman" w:cs="Times New Roman"/>
          <w:sz w:val="28"/>
          <w:szCs w:val="28"/>
          <w:lang w:val="kk-KZ"/>
        </w:rPr>
        <w:t xml:space="preserve">ктің құнын қымбаттатады, сондықтан оны </w:t>
      </w:r>
      <w:r w:rsidR="00DE5F7C" w:rsidRPr="00ED74C5">
        <w:rPr>
          <w:rFonts w:ascii="Times New Roman" w:hAnsi="Times New Roman" w:cs="Times New Roman"/>
          <w:sz w:val="28"/>
          <w:szCs w:val="28"/>
          <w:lang w:val="kk-KZ"/>
        </w:rPr>
        <w:t xml:space="preserve">бор негізіндегі </w:t>
      </w:r>
      <w:r w:rsidRPr="00ED74C5">
        <w:rPr>
          <w:rFonts w:ascii="Times New Roman" w:hAnsi="Times New Roman" w:cs="Times New Roman"/>
          <w:sz w:val="28"/>
          <w:szCs w:val="28"/>
          <w:lang w:val="kk-KZ"/>
        </w:rPr>
        <w:t>төрт</w:t>
      </w:r>
      <w:r w:rsidR="00DE5F7C" w:rsidRPr="00ED74C5">
        <w:rPr>
          <w:rFonts w:ascii="Times New Roman" w:hAnsi="Times New Roman" w:cs="Times New Roman"/>
          <w:sz w:val="28"/>
          <w:szCs w:val="28"/>
          <w:lang w:val="kk-KZ"/>
        </w:rPr>
        <w:t xml:space="preserve"> компонетті</w:t>
      </w:r>
      <w:r w:rsidRPr="00ED74C5">
        <w:rPr>
          <w:rFonts w:ascii="Times New Roman" w:hAnsi="Times New Roman" w:cs="Times New Roman"/>
          <w:sz w:val="28"/>
          <w:szCs w:val="28"/>
          <w:lang w:val="kk-KZ"/>
        </w:rPr>
        <w:t xml:space="preserve"> </w:t>
      </w:r>
      <w:r w:rsidR="00DE5F7C" w:rsidRPr="00ED74C5">
        <w:rPr>
          <w:rFonts w:ascii="Times New Roman" w:hAnsi="Times New Roman" w:cs="Times New Roman"/>
          <w:sz w:val="28"/>
          <w:szCs w:val="28"/>
          <w:lang w:val="kk-KZ"/>
        </w:rPr>
        <w:t xml:space="preserve">қорытпаға (T590) </w:t>
      </w:r>
      <w:r w:rsidRPr="00ED74C5">
        <w:rPr>
          <w:rFonts w:ascii="Times New Roman" w:hAnsi="Times New Roman" w:cs="Times New Roman"/>
          <w:sz w:val="28"/>
          <w:szCs w:val="28"/>
          <w:lang w:val="kk-KZ"/>
        </w:rPr>
        <w:t>ауыстыру ұсынылады.</w:t>
      </w:r>
    </w:p>
    <w:p w14:paraId="586558C8" w14:textId="4AF6583F" w:rsidR="00901845" w:rsidRPr="00ED74C5" w:rsidRDefault="00901845" w:rsidP="00ED74C5">
      <w:pPr>
        <w:spacing w:after="0" w:line="240" w:lineRule="auto"/>
        <w:ind w:firstLine="709"/>
        <w:contextualSpacing/>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4</w:t>
      </w:r>
      <w:r w:rsidR="008B5DDD">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65Г болаттан жасалған қашаудың </w:t>
      </w:r>
      <w:r w:rsidR="00084E53" w:rsidRPr="00ED74C5">
        <w:rPr>
          <w:rFonts w:ascii="Times New Roman" w:hAnsi="Times New Roman" w:cs="Times New Roman"/>
          <w:bCs/>
          <w:sz w:val="28"/>
          <w:szCs w:val="28"/>
          <w:lang w:val="kk-KZ"/>
        </w:rPr>
        <w:t>жұмыс қоры</w:t>
      </w:r>
      <w:r w:rsidRPr="00ED74C5">
        <w:rPr>
          <w:rFonts w:ascii="Times New Roman" w:hAnsi="Times New Roman" w:cs="Times New Roman"/>
          <w:bCs/>
          <w:sz w:val="28"/>
          <w:szCs w:val="28"/>
          <w:lang w:val="kk-KZ"/>
        </w:rPr>
        <w:t xml:space="preserve"> </w:t>
      </w:r>
      <w:r w:rsidR="000C0CF8" w:rsidRPr="00ED74C5">
        <w:rPr>
          <w:rFonts w:ascii="Times New Roman" w:hAnsi="Times New Roman" w:cs="Times New Roman"/>
          <w:bCs/>
          <w:sz w:val="28"/>
          <w:szCs w:val="28"/>
          <w:lang w:val="kk-KZ"/>
        </w:rPr>
        <w:t>77,9</w:t>
      </w:r>
      <w:r w:rsidRPr="00ED74C5">
        <w:rPr>
          <w:rFonts w:ascii="Times New Roman" w:hAnsi="Times New Roman" w:cs="Times New Roman"/>
          <w:bCs/>
          <w:sz w:val="28"/>
          <w:szCs w:val="28"/>
          <w:lang w:val="kk-KZ"/>
        </w:rPr>
        <w:t xml:space="preserve"> га</w:t>
      </w:r>
      <w:r w:rsidR="00084E53" w:rsidRPr="00ED74C5">
        <w:rPr>
          <w:rFonts w:ascii="Times New Roman" w:hAnsi="Times New Roman" w:cs="Times New Roman"/>
          <w:bCs/>
          <w:sz w:val="28"/>
          <w:szCs w:val="28"/>
          <w:lang w:val="kk-KZ"/>
        </w:rPr>
        <w:t xml:space="preserve">, ал </w:t>
      </w:r>
      <w:r w:rsidR="00DE5F7C" w:rsidRPr="00ED74C5">
        <w:rPr>
          <w:rFonts w:ascii="Times New Roman" w:hAnsi="Times New Roman" w:cs="Times New Roman"/>
          <w:bCs/>
          <w:sz w:val="28"/>
          <w:szCs w:val="28"/>
          <w:lang w:val="kk-KZ"/>
        </w:rPr>
        <w:t xml:space="preserve">Т590 </w:t>
      </w:r>
      <w:r w:rsidRPr="00ED74C5">
        <w:rPr>
          <w:rFonts w:ascii="Times New Roman" w:hAnsi="Times New Roman" w:cs="Times New Roman"/>
          <w:bCs/>
          <w:sz w:val="28"/>
          <w:szCs w:val="28"/>
          <w:lang w:val="kk-KZ"/>
        </w:rPr>
        <w:t>электрод</w:t>
      </w:r>
      <w:r w:rsidR="00DE5F7C" w:rsidRPr="00ED74C5">
        <w:rPr>
          <w:rFonts w:ascii="Times New Roman" w:hAnsi="Times New Roman" w:cs="Times New Roman"/>
          <w:bCs/>
          <w:sz w:val="28"/>
          <w:szCs w:val="28"/>
          <w:lang w:val="kk-KZ"/>
        </w:rPr>
        <w:t>ымен</w:t>
      </w:r>
      <w:r w:rsidRPr="00ED74C5">
        <w:rPr>
          <w:rFonts w:ascii="Times New Roman" w:hAnsi="Times New Roman" w:cs="Times New Roman"/>
          <w:bCs/>
          <w:sz w:val="28"/>
          <w:szCs w:val="28"/>
          <w:lang w:val="kk-KZ"/>
        </w:rPr>
        <w:t xml:space="preserve"> </w:t>
      </w:r>
      <w:r w:rsidR="00DE5F7C" w:rsidRPr="00ED74C5">
        <w:rPr>
          <w:rFonts w:ascii="Times New Roman" w:hAnsi="Times New Roman" w:cs="Times New Roman"/>
          <w:bCs/>
          <w:sz w:val="28"/>
          <w:szCs w:val="28"/>
          <w:lang w:val="kk-KZ"/>
        </w:rPr>
        <w:t xml:space="preserve">беріктендірілген қашаудың </w:t>
      </w:r>
      <w:r w:rsidR="00084E53" w:rsidRPr="00ED74C5">
        <w:rPr>
          <w:rFonts w:ascii="Times New Roman" w:hAnsi="Times New Roman" w:cs="Times New Roman"/>
          <w:bCs/>
          <w:sz w:val="28"/>
          <w:szCs w:val="28"/>
          <w:lang w:val="kk-KZ"/>
        </w:rPr>
        <w:t>жұмыс қоры 1</w:t>
      </w:r>
      <w:r w:rsidR="000C0CF8" w:rsidRPr="00ED74C5">
        <w:rPr>
          <w:rFonts w:ascii="Times New Roman" w:hAnsi="Times New Roman" w:cs="Times New Roman"/>
          <w:bCs/>
          <w:sz w:val="28"/>
          <w:szCs w:val="28"/>
          <w:lang w:val="kk-KZ"/>
        </w:rPr>
        <w:t>42,</w:t>
      </w:r>
      <w:r w:rsidR="00084E53" w:rsidRPr="00ED74C5">
        <w:rPr>
          <w:rFonts w:ascii="Times New Roman" w:hAnsi="Times New Roman" w:cs="Times New Roman"/>
          <w:bCs/>
          <w:sz w:val="28"/>
          <w:szCs w:val="28"/>
          <w:lang w:val="kk-KZ"/>
        </w:rPr>
        <w:t>9</w:t>
      </w:r>
      <w:r w:rsidRPr="00ED74C5">
        <w:rPr>
          <w:rFonts w:ascii="Times New Roman" w:hAnsi="Times New Roman" w:cs="Times New Roman"/>
          <w:bCs/>
          <w:sz w:val="28"/>
          <w:szCs w:val="28"/>
          <w:lang w:val="kk-KZ"/>
        </w:rPr>
        <w:t xml:space="preserve"> га құрайды.</w:t>
      </w:r>
      <w:r w:rsidR="00DE5F7C" w:rsidRPr="00ED74C5">
        <w:rPr>
          <w:rFonts w:ascii="Times New Roman" w:hAnsi="Times New Roman" w:cs="Times New Roman"/>
          <w:bCs/>
          <w:sz w:val="28"/>
          <w:szCs w:val="28"/>
          <w:lang w:val="kk-KZ"/>
        </w:rPr>
        <w:t xml:space="preserve"> Құрамында хром, марганец және бордың болуына байланысты тұмсық</w:t>
      </w:r>
      <w:r w:rsidRPr="00ED74C5">
        <w:rPr>
          <w:rFonts w:ascii="Times New Roman" w:hAnsi="Times New Roman" w:cs="Times New Roman"/>
          <w:bCs/>
          <w:sz w:val="28"/>
          <w:szCs w:val="28"/>
          <w:lang w:val="kk-KZ"/>
        </w:rPr>
        <w:t xml:space="preserve"> бөлігі</w:t>
      </w:r>
      <w:r w:rsidR="00DE5F7C" w:rsidRPr="00ED74C5">
        <w:rPr>
          <w:rFonts w:ascii="Times New Roman" w:hAnsi="Times New Roman" w:cs="Times New Roman"/>
          <w:bCs/>
          <w:sz w:val="28"/>
          <w:szCs w:val="28"/>
          <w:lang w:val="kk-KZ"/>
        </w:rPr>
        <w:t xml:space="preserve"> беріктендірілген</w:t>
      </w:r>
      <w:r w:rsidRPr="00ED74C5">
        <w:rPr>
          <w:rFonts w:ascii="Times New Roman" w:hAnsi="Times New Roman" w:cs="Times New Roman"/>
          <w:bCs/>
          <w:sz w:val="28"/>
          <w:szCs w:val="28"/>
          <w:lang w:val="kk-KZ"/>
        </w:rPr>
        <w:t xml:space="preserve"> қашаудың беріктігі шамамен 2 есе артады.</w:t>
      </w:r>
    </w:p>
    <w:p w14:paraId="1E26A7B2" w14:textId="67A44293" w:rsidR="00901845" w:rsidRPr="00ED74C5" w:rsidRDefault="0090184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5</w:t>
      </w:r>
      <w:r w:rsidR="008B5DDD">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DE5F7C" w:rsidRPr="00ED74C5">
        <w:rPr>
          <w:rFonts w:ascii="Times New Roman" w:hAnsi="Times New Roman" w:cs="Times New Roman"/>
          <w:sz w:val="28"/>
          <w:szCs w:val="28"/>
          <w:lang w:val="kk-KZ"/>
        </w:rPr>
        <w:t>Э</w:t>
      </w:r>
      <w:r w:rsidRPr="00ED74C5">
        <w:rPr>
          <w:rFonts w:ascii="Times New Roman" w:hAnsi="Times New Roman" w:cs="Times New Roman"/>
          <w:sz w:val="28"/>
          <w:szCs w:val="28"/>
          <w:lang w:val="kk-KZ"/>
        </w:rPr>
        <w:t xml:space="preserve">ксперименттік </w:t>
      </w:r>
      <w:r w:rsidR="00CC554A" w:rsidRPr="00ED74C5">
        <w:rPr>
          <w:rFonts w:ascii="Times New Roman" w:hAnsi="Times New Roman" w:cs="Times New Roman"/>
          <w:sz w:val="28"/>
          <w:szCs w:val="28"/>
          <w:lang w:val="kk-KZ"/>
        </w:rPr>
        <w:t>сіңірушілермен</w:t>
      </w:r>
      <w:r w:rsidRPr="00ED74C5">
        <w:rPr>
          <w:rFonts w:ascii="Times New Roman" w:hAnsi="Times New Roman" w:cs="Times New Roman"/>
          <w:sz w:val="28"/>
          <w:szCs w:val="28"/>
          <w:lang w:val="kk-KZ"/>
        </w:rPr>
        <w:t xml:space="preserve"> жүргізілген зертханалық тәжірибелердің деректері бойынша тарт</w:t>
      </w:r>
      <w:r w:rsidR="00CC554A" w:rsidRPr="00ED74C5">
        <w:rPr>
          <w:rFonts w:ascii="Times New Roman" w:hAnsi="Times New Roman" w:cs="Times New Roman"/>
          <w:sz w:val="28"/>
          <w:szCs w:val="28"/>
          <w:lang w:val="kk-KZ"/>
        </w:rPr>
        <w:t>у</w:t>
      </w:r>
      <w:r w:rsidRPr="00ED74C5">
        <w:rPr>
          <w:rFonts w:ascii="Times New Roman" w:hAnsi="Times New Roman" w:cs="Times New Roman"/>
          <w:sz w:val="28"/>
          <w:szCs w:val="28"/>
          <w:lang w:val="kk-KZ"/>
        </w:rPr>
        <w:t xml:space="preserve"> </w:t>
      </w:r>
      <w:r w:rsidR="001C6AFF"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w:t>
      </w:r>
      <w:r w:rsidR="00CC554A" w:rsidRPr="00ED74C5">
        <w:rPr>
          <w:rFonts w:ascii="Times New Roman" w:hAnsi="Times New Roman" w:cs="Times New Roman"/>
          <w:sz w:val="28"/>
          <w:szCs w:val="28"/>
          <w:lang w:val="kk-KZ"/>
        </w:rPr>
        <w:t>м</w:t>
      </w:r>
      <w:r w:rsidRPr="00ED74C5">
        <w:rPr>
          <w:rFonts w:ascii="Times New Roman" w:hAnsi="Times New Roman" w:cs="Times New Roman"/>
          <w:sz w:val="28"/>
          <w:szCs w:val="28"/>
          <w:lang w:val="kk-KZ"/>
        </w:rPr>
        <w:t>ен тұқым себу тереңдігінің құрылымдық параметрлерге тәуелділігін барабар сипаттайтын екінші ретті</w:t>
      </w:r>
      <w:r w:rsidR="00CC554A"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(4.14) және (4.15) математикалық модельдер алынды. Осы модельдерді талдау нәтижесінде </w:t>
      </w:r>
      <w:r w:rsidR="00CC554A"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w:t>
      </w:r>
      <w:r w:rsidR="00CC554A" w:rsidRPr="00ED74C5">
        <w:rPr>
          <w:rFonts w:ascii="Times New Roman" w:hAnsi="Times New Roman" w:cs="Times New Roman"/>
          <w:sz w:val="28"/>
          <w:szCs w:val="28"/>
          <w:lang w:val="kk-KZ"/>
        </w:rPr>
        <w:t>құрылымдық</w:t>
      </w:r>
      <w:r w:rsidRPr="00ED74C5">
        <w:rPr>
          <w:rFonts w:ascii="Times New Roman" w:hAnsi="Times New Roman" w:cs="Times New Roman"/>
          <w:sz w:val="28"/>
          <w:szCs w:val="28"/>
          <w:lang w:val="kk-KZ"/>
        </w:rPr>
        <w:t xml:space="preserve"> параметрлерінің оңтайлы мәндері нақтыланды. </w:t>
      </w:r>
      <w:r w:rsidR="00CC554A" w:rsidRPr="00ED74C5">
        <w:rPr>
          <w:rFonts w:ascii="Times New Roman" w:hAnsi="Times New Roman" w:cs="Times New Roman"/>
          <w:sz w:val="28"/>
          <w:szCs w:val="28"/>
          <w:lang w:val="kk-KZ"/>
        </w:rPr>
        <w:t>Астық</w:t>
      </w:r>
      <w:r w:rsidRPr="00ED74C5">
        <w:rPr>
          <w:rFonts w:ascii="Times New Roman" w:hAnsi="Times New Roman" w:cs="Times New Roman"/>
          <w:sz w:val="28"/>
          <w:szCs w:val="28"/>
          <w:lang w:val="kk-KZ"/>
        </w:rPr>
        <w:t>-шөп</w:t>
      </w:r>
      <w:r w:rsidR="00CC554A"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w:t>
      </w:r>
      <w:r w:rsidR="00CC554A" w:rsidRPr="00ED74C5">
        <w:rPr>
          <w:rFonts w:ascii="Times New Roman" w:hAnsi="Times New Roman" w:cs="Times New Roman"/>
          <w:sz w:val="28"/>
          <w:szCs w:val="28"/>
          <w:lang w:val="kk-KZ"/>
        </w:rPr>
        <w:t>ін</w:t>
      </w:r>
      <w:r w:rsidRPr="00ED74C5">
        <w:rPr>
          <w:rFonts w:ascii="Times New Roman" w:hAnsi="Times New Roman" w:cs="Times New Roman"/>
          <w:sz w:val="28"/>
          <w:szCs w:val="28"/>
          <w:lang w:val="kk-KZ"/>
        </w:rPr>
        <w:t xml:space="preserve">ің </w:t>
      </w:r>
      <w:r w:rsidR="00CC554A" w:rsidRPr="00ED74C5">
        <w:rPr>
          <w:rFonts w:ascii="Times New Roman" w:hAnsi="Times New Roman" w:cs="Times New Roman"/>
          <w:sz w:val="28"/>
          <w:szCs w:val="28"/>
          <w:lang w:val="kk-KZ"/>
        </w:rPr>
        <w:t>сіңірушісі</w:t>
      </w:r>
      <w:r w:rsidRPr="00ED74C5">
        <w:rPr>
          <w:rFonts w:ascii="Times New Roman" w:hAnsi="Times New Roman" w:cs="Times New Roman"/>
          <w:sz w:val="28"/>
          <w:szCs w:val="28"/>
          <w:lang w:val="kk-KZ"/>
        </w:rPr>
        <w:t xml:space="preserve"> үшін келесі параметрлер ұсынылады: </w:t>
      </w:r>
      <w:r w:rsidR="00CC554A" w:rsidRPr="00ED74C5">
        <w:rPr>
          <w:rFonts w:ascii="Times New Roman" w:hAnsi="Times New Roman" w:cs="Times New Roman"/>
          <w:sz w:val="28"/>
          <w:szCs w:val="28"/>
          <w:lang w:val="kk-KZ"/>
        </w:rPr>
        <w:t>сіңіруші</w:t>
      </w:r>
      <w:r w:rsidRPr="00ED74C5">
        <w:rPr>
          <w:rFonts w:ascii="Times New Roman" w:hAnsi="Times New Roman" w:cs="Times New Roman"/>
          <w:sz w:val="28"/>
          <w:szCs w:val="28"/>
          <w:lang w:val="kk-KZ"/>
        </w:rPr>
        <w:t xml:space="preserve"> қашауының ені </w:t>
      </w:r>
      <w:r w:rsidRPr="00ED74C5">
        <w:rPr>
          <w:rFonts w:ascii="Times New Roman" w:hAnsi="Times New Roman" w:cs="Times New Roman"/>
          <w:i/>
          <w:iCs/>
          <w:sz w:val="28"/>
          <w:szCs w:val="28"/>
          <w:lang w:val="kk-KZ"/>
        </w:rPr>
        <w:t>b</w:t>
      </w:r>
      <w:r w:rsidRPr="00ED74C5">
        <w:rPr>
          <w:rFonts w:ascii="Times New Roman" w:hAnsi="Times New Roman" w:cs="Times New Roman"/>
          <w:sz w:val="28"/>
          <w:szCs w:val="28"/>
          <w:lang w:val="kk-KZ"/>
        </w:rPr>
        <w:t>=19-21мм,</w:t>
      </w:r>
      <w:r w:rsidR="00CC554A"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 xml:space="preserve">артқы бөліктің </w:t>
      </w:r>
      <w:r w:rsidR="00CC554A" w:rsidRPr="00ED74C5">
        <w:rPr>
          <w:rFonts w:ascii="Times New Roman" w:hAnsi="Times New Roman" w:cs="Times New Roman"/>
          <w:sz w:val="28"/>
          <w:szCs w:val="28"/>
          <w:lang w:val="kk-KZ"/>
        </w:rPr>
        <w:t>горизонтқа орнату</w:t>
      </w:r>
      <w:r w:rsidRPr="00ED74C5">
        <w:rPr>
          <w:rFonts w:ascii="Times New Roman" w:hAnsi="Times New Roman" w:cs="Times New Roman"/>
          <w:sz w:val="28"/>
          <w:szCs w:val="28"/>
          <w:lang w:val="kk-KZ"/>
        </w:rPr>
        <w:t xml:space="preserve"> бұрышы</w:t>
      </w:r>
      <w:r w:rsidR="00CC554A" w:rsidRPr="00ED74C5">
        <w:rPr>
          <w:rFonts w:ascii="Times New Roman" w:hAnsi="Times New Roman" w:cs="Times New Roman"/>
          <w:sz w:val="28"/>
          <w:szCs w:val="28"/>
          <w:lang w:val="kk-KZ"/>
        </w:rPr>
        <w:t xml:space="preserve"> </w:t>
      </w:r>
      <w:r w:rsidR="00CC554A" w:rsidRPr="00ED74C5">
        <w:rPr>
          <w:rFonts w:ascii="Times New Roman" w:hAnsi="Times New Roman" w:cs="Times New Roman"/>
          <w:i/>
          <w:sz w:val="28"/>
          <w:szCs w:val="28"/>
        </w:rPr>
        <w:sym w:font="Symbol" w:char="F062"/>
      </w:r>
      <w:r w:rsidRPr="00ED74C5">
        <w:rPr>
          <w:rFonts w:ascii="Times New Roman" w:hAnsi="Times New Roman" w:cs="Times New Roman"/>
          <w:sz w:val="28"/>
          <w:szCs w:val="28"/>
          <w:lang w:val="kk-KZ"/>
        </w:rPr>
        <w:t xml:space="preserve"> = 70-80</w:t>
      </w:r>
      <w:r w:rsidR="00CC554A"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4B511C" w:rsidRPr="00ED74C5">
        <w:rPr>
          <w:rFonts w:ascii="Times New Roman" w:hAnsi="Times New Roman" w:cs="Times New Roman"/>
          <w:sz w:val="28"/>
          <w:szCs w:val="28"/>
          <w:lang w:val="kk-KZ"/>
        </w:rPr>
        <w:t xml:space="preserve">сіңіруші </w:t>
      </w:r>
      <w:r w:rsidRPr="00ED74C5">
        <w:rPr>
          <w:rFonts w:ascii="Times New Roman" w:hAnsi="Times New Roman" w:cs="Times New Roman"/>
          <w:sz w:val="28"/>
          <w:szCs w:val="28"/>
          <w:lang w:val="kk-KZ"/>
        </w:rPr>
        <w:t xml:space="preserve">қашауының ұзындығы </w:t>
      </w:r>
      <w:r w:rsidR="00CC554A" w:rsidRPr="00ED74C5">
        <w:rPr>
          <w:rFonts w:ascii="Times New Roman" w:hAnsi="Times New Roman" w:cs="Times New Roman"/>
          <w:i/>
          <w:iCs/>
          <w:sz w:val="28"/>
          <w:szCs w:val="28"/>
          <w:lang w:val="kk-KZ"/>
        </w:rPr>
        <w:t>l</w:t>
      </w:r>
      <w:r w:rsidRPr="00ED74C5">
        <w:rPr>
          <w:rFonts w:ascii="Times New Roman" w:hAnsi="Times New Roman" w:cs="Times New Roman"/>
          <w:sz w:val="28"/>
          <w:szCs w:val="28"/>
          <w:lang w:val="kk-KZ"/>
        </w:rPr>
        <w:t xml:space="preserve"> =140-150мм.</w:t>
      </w:r>
    </w:p>
    <w:p w14:paraId="67D46185" w14:textId="239AEB81" w:rsidR="00901845" w:rsidRPr="00ED74C5" w:rsidRDefault="00901845" w:rsidP="00ED74C5">
      <w:pPr>
        <w:pStyle w:val="Style26"/>
        <w:widowControl/>
        <w:ind w:firstLine="709"/>
        <w:jc w:val="both"/>
        <w:rPr>
          <w:sz w:val="28"/>
          <w:szCs w:val="28"/>
          <w:lang w:val="kk-KZ"/>
        </w:rPr>
      </w:pPr>
      <w:r w:rsidRPr="00ED74C5">
        <w:rPr>
          <w:sz w:val="28"/>
          <w:szCs w:val="28"/>
          <w:lang w:val="kk-KZ"/>
        </w:rPr>
        <w:t>6</w:t>
      </w:r>
      <w:r w:rsidR="008B5DDD">
        <w:rPr>
          <w:sz w:val="28"/>
          <w:szCs w:val="28"/>
          <w:lang w:val="kk-KZ"/>
        </w:rPr>
        <w:t>.</w:t>
      </w:r>
      <w:r w:rsidRPr="00ED74C5">
        <w:rPr>
          <w:sz w:val="28"/>
          <w:szCs w:val="28"/>
          <w:lang w:val="kk-KZ"/>
        </w:rPr>
        <w:t xml:space="preserve"> </w:t>
      </w:r>
      <w:r w:rsidR="00CC554A" w:rsidRPr="00ED74C5">
        <w:rPr>
          <w:sz w:val="28"/>
          <w:szCs w:val="28"/>
          <w:lang w:val="kk-KZ"/>
        </w:rPr>
        <w:t>Е</w:t>
      </w:r>
      <w:r w:rsidRPr="00ED74C5">
        <w:rPr>
          <w:sz w:val="28"/>
          <w:szCs w:val="28"/>
          <w:lang w:val="kk-KZ"/>
        </w:rPr>
        <w:t xml:space="preserve">ң қиын жағдайларда өндірістік сынақтар </w:t>
      </w:r>
      <w:r w:rsidR="00CC554A" w:rsidRPr="00ED74C5">
        <w:rPr>
          <w:sz w:val="28"/>
          <w:szCs w:val="28"/>
          <w:lang w:val="kk-KZ"/>
        </w:rPr>
        <w:t>–</w:t>
      </w:r>
      <w:r w:rsidRPr="00ED74C5">
        <w:rPr>
          <w:sz w:val="28"/>
          <w:szCs w:val="28"/>
          <w:lang w:val="kk-KZ"/>
        </w:rPr>
        <w:t xml:space="preserve"> шөптің тұқымын шым</w:t>
      </w:r>
      <w:r w:rsidR="00C700DE" w:rsidRPr="00ED74C5">
        <w:rPr>
          <w:sz w:val="28"/>
          <w:szCs w:val="28"/>
          <w:lang w:val="kk-KZ"/>
        </w:rPr>
        <w:t>ға</w:t>
      </w:r>
      <w:r w:rsidRPr="00ED74C5">
        <w:rPr>
          <w:sz w:val="28"/>
          <w:szCs w:val="28"/>
          <w:lang w:val="kk-KZ"/>
        </w:rPr>
        <w:t xml:space="preserve"> себу кезінде </w:t>
      </w:r>
      <w:r w:rsidR="00CC554A" w:rsidRPr="00ED74C5">
        <w:rPr>
          <w:sz w:val="28"/>
          <w:szCs w:val="28"/>
          <w:lang w:val="kk-KZ"/>
        </w:rPr>
        <w:t>астық-шөп-тыңайтқыш</w:t>
      </w:r>
      <w:r w:rsidRPr="00ED74C5">
        <w:rPr>
          <w:sz w:val="28"/>
          <w:szCs w:val="28"/>
          <w:lang w:val="kk-KZ"/>
        </w:rPr>
        <w:t xml:space="preserve"> сепкіштің </w:t>
      </w:r>
      <w:r w:rsidR="00FD6573" w:rsidRPr="00ED74C5">
        <w:rPr>
          <w:sz w:val="28"/>
          <w:szCs w:val="28"/>
          <w:lang w:val="kk-KZ"/>
        </w:rPr>
        <w:t>эксперименттік</w:t>
      </w:r>
      <w:r w:rsidR="00CC554A" w:rsidRPr="00ED74C5">
        <w:rPr>
          <w:sz w:val="28"/>
          <w:szCs w:val="28"/>
          <w:lang w:val="kk-KZ"/>
        </w:rPr>
        <w:t xml:space="preserve"> </w:t>
      </w:r>
      <w:r w:rsidRPr="00ED74C5">
        <w:rPr>
          <w:sz w:val="28"/>
          <w:szCs w:val="28"/>
          <w:lang w:val="kk-KZ"/>
        </w:rPr>
        <w:t xml:space="preserve">үлгісі минералды тыңайтқыштарды 8-12 см тереңдікке бір мезгілде саралап енгізе отырып, 1,8-6 см тереңдікке қиын шөптің тұқымын себудің тұрақты технологиялық процесін қамтамасыз ететіндігін көрсетті. </w:t>
      </w:r>
      <w:r w:rsidR="000D0C50" w:rsidRPr="00ED74C5">
        <w:rPr>
          <w:sz w:val="28"/>
          <w:szCs w:val="28"/>
          <w:lang w:val="kk-KZ"/>
        </w:rPr>
        <w:t xml:space="preserve">Астық-шөп-тыңайтқыш </w:t>
      </w:r>
      <w:r w:rsidRPr="00ED74C5">
        <w:rPr>
          <w:sz w:val="28"/>
          <w:szCs w:val="28"/>
          <w:lang w:val="kk-KZ"/>
        </w:rPr>
        <w:t xml:space="preserve">сепкіштен өткеннен кейінгі егістік беті </w:t>
      </w:r>
      <w:r w:rsidR="00476BE2" w:rsidRPr="00ED74C5">
        <w:rPr>
          <w:sz w:val="28"/>
          <w:szCs w:val="28"/>
          <w:lang w:val="kk-KZ"/>
        </w:rPr>
        <w:t>жұмыс орган тіреулері</w:t>
      </w:r>
      <w:r w:rsidR="007B5F7E" w:rsidRPr="00ED74C5">
        <w:rPr>
          <w:sz w:val="28"/>
          <w:szCs w:val="28"/>
          <w:lang w:val="kk-KZ"/>
        </w:rPr>
        <w:t>нің</w:t>
      </w:r>
      <w:r w:rsidR="00476BE2" w:rsidRPr="00ED74C5">
        <w:rPr>
          <w:sz w:val="28"/>
          <w:szCs w:val="28"/>
          <w:lang w:val="kk-KZ"/>
        </w:rPr>
        <w:t xml:space="preserve"> </w:t>
      </w:r>
      <w:r w:rsidR="007B5F7E" w:rsidRPr="00ED74C5">
        <w:rPr>
          <w:sz w:val="28"/>
          <w:szCs w:val="28"/>
          <w:lang w:val="kk-KZ"/>
        </w:rPr>
        <w:t xml:space="preserve">(ені 20 мм </w:t>
      </w:r>
      <w:r w:rsidR="00476BE2" w:rsidRPr="00ED74C5">
        <w:rPr>
          <w:sz w:val="28"/>
          <w:szCs w:val="28"/>
          <w:lang w:val="kk-KZ"/>
        </w:rPr>
        <w:t>сіңіруші</w:t>
      </w:r>
      <w:r w:rsidR="007B5F7E" w:rsidRPr="00ED74C5">
        <w:rPr>
          <w:sz w:val="28"/>
          <w:szCs w:val="28"/>
          <w:lang w:val="kk-KZ"/>
        </w:rPr>
        <w:t>)</w:t>
      </w:r>
      <w:r w:rsidR="00476BE2" w:rsidRPr="00ED74C5">
        <w:rPr>
          <w:sz w:val="28"/>
          <w:szCs w:val="28"/>
          <w:lang w:val="kk-KZ"/>
        </w:rPr>
        <w:t xml:space="preserve"> </w:t>
      </w:r>
      <w:r w:rsidRPr="00ED74C5">
        <w:rPr>
          <w:sz w:val="28"/>
          <w:szCs w:val="28"/>
          <w:lang w:val="kk-KZ"/>
        </w:rPr>
        <w:t>іздері бар шым</w:t>
      </w:r>
      <w:r w:rsidR="00C700DE" w:rsidRPr="00ED74C5">
        <w:rPr>
          <w:sz w:val="28"/>
          <w:szCs w:val="28"/>
          <w:lang w:val="kk-KZ"/>
        </w:rPr>
        <w:t>ның</w:t>
      </w:r>
      <w:r w:rsidRPr="00ED74C5">
        <w:rPr>
          <w:sz w:val="28"/>
          <w:szCs w:val="28"/>
          <w:lang w:val="kk-KZ"/>
        </w:rPr>
        <w:t xml:space="preserve"> тегіс рельефімен сипатталады. Жаңа жұмыс органының жұмысын төмен жылдамдықпен визуалды бақылау топырақ пен шым</w:t>
      </w:r>
      <w:r w:rsidR="00C700DE" w:rsidRPr="00ED74C5">
        <w:rPr>
          <w:sz w:val="28"/>
          <w:szCs w:val="28"/>
          <w:lang w:val="kk-KZ"/>
        </w:rPr>
        <w:t>ны</w:t>
      </w:r>
      <w:r w:rsidRPr="00ED74C5">
        <w:rPr>
          <w:sz w:val="28"/>
          <w:szCs w:val="28"/>
          <w:lang w:val="kk-KZ"/>
        </w:rPr>
        <w:t xml:space="preserve">ң қабаттың айналуынсыз қопсытуын көрсетті. </w:t>
      </w:r>
      <w:r w:rsidR="000D0C50" w:rsidRPr="00ED74C5">
        <w:rPr>
          <w:sz w:val="28"/>
          <w:szCs w:val="28"/>
          <w:lang w:val="kk-KZ"/>
        </w:rPr>
        <w:t>Сіңіруші</w:t>
      </w:r>
      <w:r w:rsidRPr="00ED74C5">
        <w:rPr>
          <w:sz w:val="28"/>
          <w:szCs w:val="28"/>
          <w:lang w:val="kk-KZ"/>
        </w:rPr>
        <w:t xml:space="preserve"> бір мезгілде ескі шөптердің тамырларын кесіп тастайды және тыңайтқыштар мен тұқымдар арасында </w:t>
      </w:r>
      <w:r w:rsidR="000D0C50" w:rsidRPr="00ED74C5">
        <w:rPr>
          <w:sz w:val="28"/>
          <w:szCs w:val="28"/>
          <w:lang w:val="kk-KZ"/>
        </w:rPr>
        <w:t>т</w:t>
      </w:r>
      <w:r w:rsidRPr="00ED74C5">
        <w:rPr>
          <w:sz w:val="28"/>
          <w:szCs w:val="28"/>
          <w:lang w:val="kk-KZ"/>
        </w:rPr>
        <w:t>опырақ қабатының пайда болуына ықпал етеді.</w:t>
      </w:r>
    </w:p>
    <w:p w14:paraId="5BD66D73" w14:textId="09496F23" w:rsidR="00901845" w:rsidRPr="00ED74C5" w:rsidRDefault="00901845" w:rsidP="00ED74C5">
      <w:pPr>
        <w:tabs>
          <w:tab w:val="left" w:pos="1065"/>
        </w:tabs>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7</w:t>
      </w:r>
      <w:r w:rsidR="008B5DDD">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0D0C50" w:rsidRPr="00ED74C5">
        <w:rPr>
          <w:rFonts w:ascii="Times New Roman" w:hAnsi="Times New Roman" w:cs="Times New Roman"/>
          <w:sz w:val="28"/>
          <w:szCs w:val="28"/>
          <w:lang w:val="kk-KZ"/>
        </w:rPr>
        <w:t xml:space="preserve">Егістік жағдайында </w:t>
      </w:r>
      <w:r w:rsidR="00FD6573" w:rsidRPr="00ED74C5">
        <w:rPr>
          <w:rFonts w:ascii="Times New Roman" w:hAnsi="Times New Roman" w:cs="Times New Roman"/>
          <w:sz w:val="28"/>
          <w:szCs w:val="28"/>
          <w:lang w:val="kk-KZ"/>
        </w:rPr>
        <w:t>эксперименттік</w:t>
      </w:r>
      <w:r w:rsidRPr="00ED74C5">
        <w:rPr>
          <w:rFonts w:ascii="Times New Roman" w:hAnsi="Times New Roman" w:cs="Times New Roman"/>
          <w:sz w:val="28"/>
          <w:szCs w:val="28"/>
          <w:lang w:val="kk-KZ"/>
        </w:rPr>
        <w:t xml:space="preserve"> астық-шөп</w:t>
      </w:r>
      <w:r w:rsidR="000D0C50"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сепкіштің жалпы тарту </w:t>
      </w:r>
      <w:r w:rsidR="001C6AFF"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н анықтау</w:t>
      </w:r>
      <w:r w:rsidR="000D0C50" w:rsidRPr="00ED74C5">
        <w:rPr>
          <w:rFonts w:ascii="Times New Roman" w:hAnsi="Times New Roman" w:cs="Times New Roman"/>
          <w:sz w:val="28"/>
          <w:szCs w:val="28"/>
          <w:lang w:val="kk-KZ"/>
        </w:rPr>
        <w:t xml:space="preserve"> барысында</w:t>
      </w:r>
      <w:r w:rsidRPr="00ED74C5">
        <w:rPr>
          <w:rFonts w:ascii="Times New Roman" w:hAnsi="Times New Roman" w:cs="Times New Roman"/>
          <w:sz w:val="28"/>
          <w:szCs w:val="28"/>
          <w:lang w:val="kk-KZ"/>
        </w:rPr>
        <w:t xml:space="preserve"> 8,28</w:t>
      </w:r>
      <w:r w:rsidR="007B5F7E"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8,63 кН аралығында өзгеретінін көрсетті. Қозғалыс жылдамдығының 3,7-ден 8 км/сағ-қа дейін артуымен эксперименттік </w:t>
      </w:r>
      <w:r w:rsidR="000D0C50" w:rsidRPr="00ED74C5">
        <w:rPr>
          <w:rFonts w:ascii="Times New Roman" w:hAnsi="Times New Roman" w:cs="Times New Roman"/>
          <w:sz w:val="28"/>
          <w:szCs w:val="28"/>
          <w:lang w:val="kk-KZ"/>
        </w:rPr>
        <w:t>сепкіш</w:t>
      </w:r>
      <w:r w:rsidRPr="00ED74C5">
        <w:rPr>
          <w:rFonts w:ascii="Times New Roman" w:hAnsi="Times New Roman" w:cs="Times New Roman"/>
          <w:sz w:val="28"/>
          <w:szCs w:val="28"/>
          <w:lang w:val="kk-KZ"/>
        </w:rPr>
        <w:t xml:space="preserve"> үлгісінің тарту </w:t>
      </w:r>
      <w:r w:rsidR="001C6AFF" w:rsidRPr="00ED74C5">
        <w:rPr>
          <w:rFonts w:ascii="Times New Roman" w:hAnsi="Times New Roman" w:cs="Times New Roman"/>
          <w:iCs/>
          <w:sz w:val="28"/>
          <w:szCs w:val="28"/>
          <w:lang w:val="kk-KZ"/>
        </w:rPr>
        <w:t>кедергісі</w:t>
      </w:r>
      <w:r w:rsidRPr="00ED74C5">
        <w:rPr>
          <w:rFonts w:ascii="Times New Roman" w:hAnsi="Times New Roman" w:cs="Times New Roman"/>
          <w:sz w:val="28"/>
          <w:szCs w:val="28"/>
          <w:lang w:val="kk-KZ"/>
        </w:rPr>
        <w:t xml:space="preserve"> 4÷4,5% - ға артады. Теориялық деректер эксперименттік мәліметтерге сәйкес келеді, мәні 8,27</w:t>
      </w:r>
      <w:r w:rsidR="007B5F7E"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8,39 кН аралығында өзгерді.</w:t>
      </w:r>
    </w:p>
    <w:p w14:paraId="7A2CAC41" w14:textId="613938D3" w:rsidR="00901845" w:rsidRPr="00ED74C5" w:rsidRDefault="00901845" w:rsidP="00ED74C5">
      <w:pPr>
        <w:pStyle w:val="a5"/>
        <w:spacing w:before="0" w:beforeAutospacing="0" w:after="0" w:afterAutospacing="0"/>
        <w:ind w:firstLine="709"/>
        <w:jc w:val="both"/>
        <w:rPr>
          <w:sz w:val="28"/>
          <w:szCs w:val="28"/>
          <w:lang w:val="kk-KZ"/>
        </w:rPr>
      </w:pPr>
      <w:r w:rsidRPr="00ED74C5">
        <w:rPr>
          <w:sz w:val="28"/>
          <w:szCs w:val="28"/>
          <w:lang w:val="kk-KZ"/>
        </w:rPr>
        <w:t>8</w:t>
      </w:r>
      <w:r w:rsidR="008B5DDD">
        <w:rPr>
          <w:sz w:val="28"/>
          <w:szCs w:val="28"/>
          <w:lang w:val="kk-KZ"/>
        </w:rPr>
        <w:t>.</w:t>
      </w:r>
      <w:r w:rsidRPr="00ED74C5">
        <w:rPr>
          <w:sz w:val="28"/>
          <w:szCs w:val="28"/>
          <w:lang w:val="kk-KZ"/>
        </w:rPr>
        <w:t xml:space="preserve"> </w:t>
      </w:r>
      <w:r w:rsidR="000D0C50" w:rsidRPr="00ED74C5">
        <w:rPr>
          <w:sz w:val="28"/>
          <w:szCs w:val="28"/>
          <w:lang w:val="kk-KZ"/>
        </w:rPr>
        <w:t>Егістік жағдайында</w:t>
      </w:r>
      <w:r w:rsidRPr="00ED74C5">
        <w:rPr>
          <w:sz w:val="28"/>
          <w:szCs w:val="28"/>
          <w:lang w:val="kk-KZ"/>
        </w:rPr>
        <w:t xml:space="preserve"> жұмыстың сапалық көрсеткіштерін анықтау машинаның жылдамдығы 6-8 км/сағ және әр дақыл үшін орташа норма кезінде эксперименттік құрылғының әртүрлі тұқымдық материалдары мен тыңайтқыштарын себудің бойлық </w:t>
      </w:r>
      <w:r w:rsidR="003133CA" w:rsidRPr="00ED74C5">
        <w:rPr>
          <w:sz w:val="28"/>
          <w:szCs w:val="28"/>
          <w:lang w:val="kk-KZ"/>
        </w:rPr>
        <w:t>бірқалыпсыздығы</w:t>
      </w:r>
      <w:r w:rsidRPr="00ED74C5">
        <w:rPr>
          <w:sz w:val="28"/>
          <w:szCs w:val="28"/>
          <w:lang w:val="kk-KZ"/>
        </w:rPr>
        <w:t xml:space="preserve"> 9</w:t>
      </w:r>
      <w:r w:rsidR="007B5F7E" w:rsidRPr="00ED74C5">
        <w:rPr>
          <w:sz w:val="28"/>
          <w:szCs w:val="28"/>
          <w:lang w:val="kk-KZ"/>
        </w:rPr>
        <w:t>÷</w:t>
      </w:r>
      <w:r w:rsidRPr="00ED74C5">
        <w:rPr>
          <w:sz w:val="28"/>
          <w:szCs w:val="28"/>
          <w:lang w:val="kk-KZ"/>
        </w:rPr>
        <w:t xml:space="preserve">13,5% аралығында өзгеретінін көрсетті. Учаскелерде орташа себу саны айқын ауытқуларға ие емес. Тұқым себу тереңдігінің біркелкілігін анықтау нәтижелері беде (1,8-4 см), житняк (2-4, 2 см), </w:t>
      </w:r>
      <w:r w:rsidR="007B5F7E" w:rsidRPr="00ED74C5">
        <w:rPr>
          <w:sz w:val="28"/>
          <w:szCs w:val="28"/>
          <w:lang w:val="kk-KZ"/>
        </w:rPr>
        <w:t>қылтықсыз арпабас</w:t>
      </w:r>
      <w:r w:rsidRPr="00ED74C5">
        <w:rPr>
          <w:sz w:val="28"/>
          <w:szCs w:val="28"/>
          <w:lang w:val="kk-KZ"/>
        </w:rPr>
        <w:t xml:space="preserve"> (2-4 см), жоңышқа (1,8-4 см), эспарцет (2-3 см) тұқымдары 18-36% </w:t>
      </w:r>
      <w:r w:rsidR="007B5F7E" w:rsidRPr="00ED74C5">
        <w:rPr>
          <w:sz w:val="28"/>
          <w:szCs w:val="28"/>
          <w:lang w:val="kk-KZ"/>
        </w:rPr>
        <w:t>бірқалыпсыз</w:t>
      </w:r>
      <w:r w:rsidRPr="00ED74C5">
        <w:rPr>
          <w:sz w:val="28"/>
          <w:szCs w:val="28"/>
          <w:lang w:val="kk-KZ"/>
        </w:rPr>
        <w:t xml:space="preserve"> тиісті тереңдікте орналасқанын көрсетті.</w:t>
      </w:r>
    </w:p>
    <w:p w14:paraId="6D85FDAD" w14:textId="6B45EFCF" w:rsidR="00901845" w:rsidRPr="00ED74C5" w:rsidRDefault="00084E53" w:rsidP="00ED74C5">
      <w:pPr>
        <w:pStyle w:val="a5"/>
        <w:spacing w:before="0" w:beforeAutospacing="0" w:after="0" w:afterAutospacing="0"/>
        <w:ind w:firstLine="709"/>
        <w:jc w:val="both"/>
        <w:rPr>
          <w:sz w:val="28"/>
          <w:szCs w:val="28"/>
          <w:shd w:val="clear" w:color="auto" w:fill="FFFFFF"/>
          <w:lang w:val="kk-KZ"/>
        </w:rPr>
      </w:pPr>
      <w:r w:rsidRPr="00ED74C5">
        <w:rPr>
          <w:rStyle w:val="FontStyle67"/>
          <w:color w:val="auto"/>
          <w:sz w:val="28"/>
          <w:szCs w:val="28"/>
          <w:lang w:val="kk-KZ"/>
        </w:rPr>
        <w:t>9</w:t>
      </w:r>
      <w:r w:rsidR="008B5DDD">
        <w:rPr>
          <w:rStyle w:val="FontStyle67"/>
          <w:color w:val="auto"/>
          <w:sz w:val="28"/>
          <w:szCs w:val="28"/>
          <w:lang w:val="kk-KZ"/>
        </w:rPr>
        <w:t>.</w:t>
      </w:r>
      <w:r w:rsidR="00901845" w:rsidRPr="00ED74C5">
        <w:rPr>
          <w:rStyle w:val="FontStyle67"/>
          <w:color w:val="auto"/>
          <w:sz w:val="28"/>
          <w:szCs w:val="28"/>
          <w:lang w:val="kk-KZ"/>
        </w:rPr>
        <w:t xml:space="preserve"> </w:t>
      </w:r>
      <w:r w:rsidR="003133CA" w:rsidRPr="00ED74C5">
        <w:rPr>
          <w:sz w:val="28"/>
          <w:szCs w:val="28"/>
          <w:shd w:val="clear" w:color="auto" w:fill="FFFFFF"/>
          <w:lang w:val="kk-KZ"/>
        </w:rPr>
        <w:t>Э</w:t>
      </w:r>
      <w:r w:rsidR="00901845" w:rsidRPr="00ED74C5">
        <w:rPr>
          <w:sz w:val="28"/>
          <w:szCs w:val="28"/>
          <w:shd w:val="clear" w:color="auto" w:fill="FFFFFF"/>
          <w:lang w:val="kk-KZ"/>
        </w:rPr>
        <w:t xml:space="preserve">ксперименттік қашаулармен жүргізілген зертханалық тәжірибелерге сәйкес максималды қаттылықтың қашауды беттік </w:t>
      </w:r>
      <w:r w:rsidR="003133CA" w:rsidRPr="00ED74C5">
        <w:rPr>
          <w:sz w:val="28"/>
          <w:szCs w:val="28"/>
          <w:shd w:val="clear" w:color="auto" w:fill="FFFFFF"/>
          <w:lang w:val="kk-KZ"/>
        </w:rPr>
        <w:t>беріктендіру</w:t>
      </w:r>
      <w:r w:rsidR="00901845" w:rsidRPr="00ED74C5">
        <w:rPr>
          <w:sz w:val="28"/>
          <w:szCs w:val="28"/>
          <w:shd w:val="clear" w:color="auto" w:fill="FFFFFF"/>
          <w:lang w:val="kk-KZ"/>
        </w:rPr>
        <w:t xml:space="preserve"> әдісіне тәуелділігін барабар сипаттайтын және астық</w:t>
      </w:r>
      <w:r w:rsidR="003133CA" w:rsidRPr="00ED74C5">
        <w:rPr>
          <w:sz w:val="28"/>
          <w:szCs w:val="28"/>
          <w:shd w:val="clear" w:color="auto" w:fill="FFFFFF"/>
          <w:lang w:val="kk-KZ"/>
        </w:rPr>
        <w:t>-шөп-тыңайтқыш</w:t>
      </w:r>
      <w:r w:rsidR="00901845" w:rsidRPr="00ED74C5">
        <w:rPr>
          <w:sz w:val="28"/>
          <w:szCs w:val="28"/>
          <w:shd w:val="clear" w:color="auto" w:fill="FFFFFF"/>
          <w:lang w:val="kk-KZ"/>
        </w:rPr>
        <w:t xml:space="preserve"> сепкіштің</w:t>
      </w:r>
      <w:r w:rsidR="00EC00A5" w:rsidRPr="00ED74C5">
        <w:rPr>
          <w:sz w:val="28"/>
          <w:szCs w:val="28"/>
          <w:shd w:val="clear" w:color="auto" w:fill="FFFFFF"/>
          <w:lang w:val="kk-KZ"/>
        </w:rPr>
        <w:t xml:space="preserve"> сіңіруші </w:t>
      </w:r>
      <w:r w:rsidR="00901845" w:rsidRPr="00ED74C5">
        <w:rPr>
          <w:sz w:val="28"/>
          <w:szCs w:val="28"/>
          <w:shd w:val="clear" w:color="auto" w:fill="FFFFFF"/>
          <w:lang w:val="kk-KZ"/>
        </w:rPr>
        <w:t xml:space="preserve">қашауының қаттылығына жетудің оңтайлы параметрлерін анықтауға мүмкіндік беретін толық квадраттық модель алынды: материалдағы </w:t>
      </w:r>
      <w:r w:rsidR="003133CA" w:rsidRPr="00ED74C5">
        <w:rPr>
          <w:sz w:val="28"/>
          <w:szCs w:val="28"/>
          <w:shd w:val="clear" w:color="auto" w:fill="FFFFFF"/>
          <w:lang w:val="kk-KZ"/>
        </w:rPr>
        <w:t>хромның құрамы</w:t>
      </w:r>
      <w:r w:rsidR="003133CA" w:rsidRPr="00ED74C5">
        <w:rPr>
          <w:i/>
          <w:iCs/>
          <w:sz w:val="28"/>
          <w:szCs w:val="28"/>
          <w:shd w:val="clear" w:color="auto" w:fill="FFFFFF"/>
          <w:lang w:val="kk-KZ"/>
        </w:rPr>
        <w:t xml:space="preserve"> </w:t>
      </w:r>
      <w:r w:rsidR="00901845" w:rsidRPr="00ED74C5">
        <w:rPr>
          <w:i/>
          <w:iCs/>
          <w:sz w:val="28"/>
          <w:szCs w:val="28"/>
          <w:shd w:val="clear" w:color="auto" w:fill="FFFFFF"/>
          <w:lang w:val="kk-KZ"/>
        </w:rPr>
        <w:t>C</w:t>
      </w:r>
      <w:r w:rsidR="003133CA" w:rsidRPr="00ED74C5">
        <w:rPr>
          <w:i/>
          <w:iCs/>
          <w:sz w:val="28"/>
          <w:szCs w:val="28"/>
          <w:shd w:val="clear" w:color="auto" w:fill="FFFFFF"/>
          <w:lang w:val="kk-KZ"/>
        </w:rPr>
        <w:t>r</w:t>
      </w:r>
      <w:r w:rsidR="00901845" w:rsidRPr="00ED74C5">
        <w:rPr>
          <w:sz w:val="28"/>
          <w:szCs w:val="28"/>
          <w:shd w:val="clear" w:color="auto" w:fill="FFFFFF"/>
          <w:lang w:val="kk-KZ"/>
        </w:rPr>
        <w:t xml:space="preserve">=13,61%; ұстау уақыты </w:t>
      </w:r>
      <w:r w:rsidR="00901845" w:rsidRPr="00ED74C5">
        <w:rPr>
          <w:i/>
          <w:iCs/>
          <w:sz w:val="28"/>
          <w:szCs w:val="28"/>
          <w:shd w:val="clear" w:color="auto" w:fill="FFFFFF"/>
        </w:rPr>
        <w:t>τ</w:t>
      </w:r>
      <w:r w:rsidR="00901845" w:rsidRPr="00ED74C5">
        <w:rPr>
          <w:sz w:val="28"/>
          <w:szCs w:val="28"/>
          <w:shd w:val="clear" w:color="auto" w:fill="FFFFFF"/>
          <w:lang w:val="kk-KZ"/>
        </w:rPr>
        <w:t xml:space="preserve">=2.108 сағат және меншікті кедергі </w:t>
      </w:r>
      <w:r w:rsidR="00901845" w:rsidRPr="00ED74C5">
        <w:rPr>
          <w:i/>
          <w:iCs/>
          <w:sz w:val="28"/>
          <w:szCs w:val="28"/>
          <w:shd w:val="clear" w:color="auto" w:fill="FFFFFF"/>
          <w:lang w:val="kk-KZ"/>
        </w:rPr>
        <w:t>R</w:t>
      </w:r>
      <w:r w:rsidR="00901845" w:rsidRPr="00ED74C5">
        <w:rPr>
          <w:sz w:val="28"/>
          <w:szCs w:val="28"/>
          <w:shd w:val="clear" w:color="auto" w:fill="FFFFFF"/>
          <w:lang w:val="kk-KZ"/>
        </w:rPr>
        <w:t xml:space="preserve">=0,41 мкОм·М. </w:t>
      </w:r>
      <w:r w:rsidR="003133CA" w:rsidRPr="00ED74C5">
        <w:rPr>
          <w:sz w:val="28"/>
          <w:szCs w:val="28"/>
          <w:shd w:val="clear" w:color="auto" w:fill="FFFFFF"/>
          <w:lang w:val="kk-KZ"/>
        </w:rPr>
        <w:t>Б</w:t>
      </w:r>
      <w:r w:rsidR="00901845" w:rsidRPr="00ED74C5">
        <w:rPr>
          <w:sz w:val="28"/>
          <w:szCs w:val="28"/>
          <w:shd w:val="clear" w:color="auto" w:fill="FFFFFF"/>
          <w:lang w:val="kk-KZ"/>
        </w:rPr>
        <w:t>ұл ретте қашаудың қаттылығы 695HV жетеді.</w:t>
      </w:r>
    </w:p>
    <w:p w14:paraId="61C46324" w14:textId="750DCD62" w:rsidR="00901845" w:rsidRPr="00ED74C5" w:rsidRDefault="00084E53" w:rsidP="00ED74C5">
      <w:pPr>
        <w:spacing w:after="0" w:line="240" w:lineRule="auto"/>
        <w:ind w:firstLine="709"/>
        <w:jc w:val="both"/>
        <w:rPr>
          <w:rFonts w:ascii="Times New Roman" w:hAnsi="Times New Roman" w:cs="Times New Roman"/>
          <w:sz w:val="28"/>
          <w:szCs w:val="28"/>
          <w:shd w:val="clear" w:color="auto" w:fill="FFFFFF"/>
          <w:lang w:val="kk-KZ"/>
        </w:rPr>
      </w:pPr>
      <w:r w:rsidRPr="00ED74C5">
        <w:rPr>
          <w:rFonts w:ascii="Times New Roman" w:hAnsi="Times New Roman" w:cs="Times New Roman"/>
          <w:sz w:val="28"/>
          <w:szCs w:val="28"/>
          <w:shd w:val="clear" w:color="auto" w:fill="FFFFFF"/>
          <w:lang w:val="kk-KZ"/>
        </w:rPr>
        <w:t>10</w:t>
      </w:r>
      <w:r w:rsidR="008B5DDD">
        <w:rPr>
          <w:rFonts w:ascii="Times New Roman" w:hAnsi="Times New Roman" w:cs="Times New Roman"/>
          <w:sz w:val="28"/>
          <w:szCs w:val="28"/>
          <w:shd w:val="clear" w:color="auto" w:fill="FFFFFF"/>
          <w:lang w:val="kk-KZ"/>
        </w:rPr>
        <w:t>.</w:t>
      </w:r>
      <w:r w:rsidR="00901845" w:rsidRPr="00ED74C5">
        <w:rPr>
          <w:rFonts w:ascii="Times New Roman" w:hAnsi="Times New Roman" w:cs="Times New Roman"/>
          <w:sz w:val="28"/>
          <w:szCs w:val="28"/>
          <w:shd w:val="clear" w:color="auto" w:fill="FFFFFF"/>
          <w:lang w:val="kk-KZ"/>
        </w:rPr>
        <w:t xml:space="preserve"> </w:t>
      </w:r>
      <w:r w:rsidR="003133CA" w:rsidRPr="00ED74C5">
        <w:rPr>
          <w:rFonts w:ascii="Times New Roman" w:hAnsi="Times New Roman" w:cs="Times New Roman"/>
          <w:sz w:val="28"/>
          <w:szCs w:val="28"/>
          <w:shd w:val="clear" w:color="auto" w:fill="FFFFFF"/>
          <w:lang w:val="kk-KZ"/>
        </w:rPr>
        <w:t>С</w:t>
      </w:r>
      <w:r w:rsidR="00901845" w:rsidRPr="00ED74C5">
        <w:rPr>
          <w:rFonts w:ascii="Times New Roman" w:hAnsi="Times New Roman" w:cs="Times New Roman"/>
          <w:sz w:val="28"/>
          <w:szCs w:val="28"/>
          <w:shd w:val="clear" w:color="auto" w:fill="FFFFFF"/>
          <w:lang w:val="kk-KZ"/>
        </w:rPr>
        <w:t xml:space="preserve">ондай-ақ эксперименттік қашаулармен зертханалық тәжірибелердің деректері бойынша </w:t>
      </w:r>
      <w:r w:rsidR="008358D1" w:rsidRPr="00ED74C5">
        <w:rPr>
          <w:rFonts w:ascii="Times New Roman" w:hAnsi="Times New Roman" w:cs="Times New Roman"/>
          <w:sz w:val="28"/>
          <w:szCs w:val="28"/>
          <w:shd w:val="clear" w:color="auto" w:fill="FFFFFF"/>
          <w:lang w:val="kk-KZ"/>
        </w:rPr>
        <w:t xml:space="preserve">механикалық </w:t>
      </w:r>
      <w:r w:rsidR="00901845" w:rsidRPr="00ED74C5">
        <w:rPr>
          <w:rFonts w:ascii="Times New Roman" w:hAnsi="Times New Roman" w:cs="Times New Roman"/>
          <w:sz w:val="28"/>
          <w:szCs w:val="28"/>
          <w:shd w:val="clear" w:color="auto" w:fill="FFFFFF"/>
          <w:lang w:val="kk-KZ"/>
        </w:rPr>
        <w:t xml:space="preserve">өңдеу </w:t>
      </w:r>
      <w:r w:rsidR="008358D1" w:rsidRPr="00ED74C5">
        <w:rPr>
          <w:rFonts w:ascii="Times New Roman" w:hAnsi="Times New Roman" w:cs="Times New Roman"/>
          <w:sz w:val="28"/>
          <w:szCs w:val="28"/>
          <w:shd w:val="clear" w:color="auto" w:fill="FFFFFF"/>
          <w:lang w:val="kk-KZ"/>
        </w:rPr>
        <w:t>әдібінің</w:t>
      </w:r>
      <w:r w:rsidR="00901845" w:rsidRPr="00ED74C5">
        <w:rPr>
          <w:rFonts w:ascii="Times New Roman" w:hAnsi="Times New Roman" w:cs="Times New Roman"/>
          <w:sz w:val="28"/>
          <w:szCs w:val="28"/>
          <w:shd w:val="clear" w:color="auto" w:fill="FFFFFF"/>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z</m:t>
            </m:r>
          </m:sub>
        </m:sSub>
      </m:oMath>
      <w:r w:rsidR="003133CA" w:rsidRPr="00ED74C5">
        <w:rPr>
          <w:rFonts w:ascii="Times New Roman" w:hAnsi="Times New Roman" w:cs="Times New Roman"/>
          <w:sz w:val="28"/>
          <w:szCs w:val="28"/>
          <w:lang w:val="kk-KZ"/>
        </w:rPr>
        <w:t>)</w:t>
      </w:r>
      <w:r w:rsidR="00901845" w:rsidRPr="00ED74C5">
        <w:rPr>
          <w:rFonts w:ascii="Times New Roman" w:hAnsi="Times New Roman" w:cs="Times New Roman"/>
          <w:sz w:val="28"/>
          <w:szCs w:val="28"/>
          <w:shd w:val="clear" w:color="auto" w:fill="FFFFFF"/>
          <w:lang w:val="kk-KZ"/>
        </w:rPr>
        <w:t xml:space="preserve"> және </w:t>
      </w:r>
      <w:r w:rsidR="008358D1" w:rsidRPr="00ED74C5">
        <w:rPr>
          <w:rFonts w:ascii="Times New Roman" w:hAnsi="Times New Roman" w:cs="Times New Roman"/>
          <w:sz w:val="28"/>
          <w:szCs w:val="28"/>
          <w:shd w:val="clear" w:color="auto" w:fill="FFFFFF"/>
          <w:lang w:val="kk-KZ"/>
        </w:rPr>
        <w:t>қаптама жасалған</w:t>
      </w:r>
      <w:r w:rsidR="00901845" w:rsidRPr="00ED74C5">
        <w:rPr>
          <w:rFonts w:ascii="Times New Roman" w:hAnsi="Times New Roman" w:cs="Times New Roman"/>
          <w:sz w:val="28"/>
          <w:szCs w:val="28"/>
          <w:shd w:val="clear" w:color="auto" w:fill="FFFFFF"/>
          <w:lang w:val="kk-KZ"/>
        </w:rPr>
        <w:t xml:space="preserve"> қабаттың қалыңдығының </w:t>
      </w:r>
      <w:r w:rsidR="008358D1" w:rsidRPr="00ED74C5">
        <w:rPr>
          <w:rFonts w:ascii="Times New Roman" w:hAnsi="Times New Roman" w:cs="Times New Roman"/>
          <w:sz w:val="28"/>
          <w:szCs w:val="28"/>
          <w:shd w:val="clear" w:color="auto" w:fill="FFFFFF"/>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a</m:t>
            </m:r>
          </m:sub>
        </m:sSub>
      </m:oMath>
      <w:r w:rsidR="008358D1" w:rsidRPr="00ED74C5">
        <w:rPr>
          <w:rFonts w:ascii="Times New Roman" w:hAnsi="Times New Roman" w:cs="Times New Roman"/>
          <w:sz w:val="28"/>
          <w:szCs w:val="28"/>
          <w:lang w:val="kk-KZ"/>
        </w:rPr>
        <w:t>)</w:t>
      </w:r>
      <w:r w:rsidR="008358D1" w:rsidRPr="00ED74C5">
        <w:rPr>
          <w:rFonts w:ascii="Times New Roman" w:hAnsi="Times New Roman" w:cs="Times New Roman"/>
          <w:sz w:val="28"/>
          <w:szCs w:val="28"/>
          <w:shd w:val="clear" w:color="auto" w:fill="FFFFFF"/>
          <w:lang w:val="kk-KZ"/>
        </w:rPr>
        <w:t xml:space="preserve"> </w:t>
      </w:r>
      <w:r w:rsidR="00901845" w:rsidRPr="00ED74C5">
        <w:rPr>
          <w:rFonts w:ascii="Times New Roman" w:hAnsi="Times New Roman" w:cs="Times New Roman"/>
          <w:sz w:val="28"/>
          <w:szCs w:val="28"/>
          <w:shd w:val="clear" w:color="auto" w:fill="FFFFFF"/>
          <w:lang w:val="kk-KZ"/>
        </w:rPr>
        <w:t xml:space="preserve">балқыту режиміне тәуелділігін барабар сипаттайтын екінші ретті (4.26) және (4.30) математикалық модельдер алынды. Көрсетілген модельді талдау нәтижесінде </w:t>
      </w:r>
      <w:r w:rsidR="000830E6" w:rsidRPr="00ED74C5">
        <w:rPr>
          <w:rFonts w:ascii="Times New Roman" w:hAnsi="Times New Roman" w:cs="Times New Roman"/>
          <w:sz w:val="28"/>
          <w:szCs w:val="28"/>
          <w:shd w:val="clear" w:color="auto" w:fill="FFFFFF"/>
          <w:lang w:val="kk-KZ"/>
        </w:rPr>
        <w:t xml:space="preserve">тұрақты токтың, </w:t>
      </w:r>
      <w:r w:rsidR="00901845" w:rsidRPr="00ED74C5">
        <w:rPr>
          <w:rFonts w:ascii="Times New Roman" w:hAnsi="Times New Roman" w:cs="Times New Roman"/>
          <w:sz w:val="28"/>
          <w:szCs w:val="28"/>
          <w:shd w:val="clear" w:color="auto" w:fill="FFFFFF"/>
          <w:lang w:val="kk-KZ"/>
        </w:rPr>
        <w:t xml:space="preserve">электрод пен </w:t>
      </w:r>
      <w:r w:rsidR="000830E6" w:rsidRPr="00ED74C5">
        <w:rPr>
          <w:rFonts w:ascii="Times New Roman" w:hAnsi="Times New Roman" w:cs="Times New Roman"/>
          <w:sz w:val="28"/>
          <w:szCs w:val="28"/>
          <w:shd w:val="clear" w:color="auto" w:fill="FFFFFF"/>
          <w:lang w:val="kk-KZ"/>
        </w:rPr>
        <w:t>балқыма қаптама жасау</w:t>
      </w:r>
      <w:r w:rsidR="00901845" w:rsidRPr="00ED74C5">
        <w:rPr>
          <w:rFonts w:ascii="Times New Roman" w:hAnsi="Times New Roman" w:cs="Times New Roman"/>
          <w:sz w:val="28"/>
          <w:szCs w:val="28"/>
          <w:shd w:val="clear" w:color="auto" w:fill="FFFFFF"/>
          <w:lang w:val="kk-KZ"/>
        </w:rPr>
        <w:t xml:space="preserve"> жылдамдығының оңтайлы мәндері нақтыланды. Астық-шөп</w:t>
      </w:r>
      <w:r w:rsidR="008358D1" w:rsidRPr="00ED74C5">
        <w:rPr>
          <w:rFonts w:ascii="Times New Roman" w:hAnsi="Times New Roman" w:cs="Times New Roman"/>
          <w:sz w:val="28"/>
          <w:szCs w:val="28"/>
          <w:shd w:val="clear" w:color="auto" w:fill="FFFFFF"/>
          <w:lang w:val="kk-KZ"/>
        </w:rPr>
        <w:t>-тыңайтқыш</w:t>
      </w:r>
      <w:r w:rsidR="00901845" w:rsidRPr="00ED74C5">
        <w:rPr>
          <w:rFonts w:ascii="Times New Roman" w:hAnsi="Times New Roman" w:cs="Times New Roman"/>
          <w:sz w:val="28"/>
          <w:szCs w:val="28"/>
          <w:shd w:val="clear" w:color="auto" w:fill="FFFFFF"/>
          <w:lang w:val="kk-KZ"/>
        </w:rPr>
        <w:t xml:space="preserve"> сепкіштің жұмыс органының қашауының беткі қабатын </w:t>
      </w:r>
      <w:r w:rsidR="008358D1" w:rsidRPr="00ED74C5">
        <w:rPr>
          <w:rFonts w:ascii="Times New Roman" w:hAnsi="Times New Roman" w:cs="Times New Roman"/>
          <w:sz w:val="28"/>
          <w:szCs w:val="28"/>
          <w:shd w:val="clear" w:color="auto" w:fill="FFFFFF"/>
          <w:lang w:val="kk-KZ"/>
        </w:rPr>
        <w:t>беріктендіру</w:t>
      </w:r>
      <w:r w:rsidR="00901845" w:rsidRPr="00ED74C5">
        <w:rPr>
          <w:rFonts w:ascii="Times New Roman" w:hAnsi="Times New Roman" w:cs="Times New Roman"/>
          <w:sz w:val="28"/>
          <w:szCs w:val="28"/>
          <w:shd w:val="clear" w:color="auto" w:fill="FFFFFF"/>
          <w:lang w:val="kk-KZ"/>
        </w:rPr>
        <w:t xml:space="preserve"> үшін келесі балқыту режимдері ұсынылады: </w:t>
      </w:r>
      <w:r w:rsidR="007B5F7E" w:rsidRPr="00ED74C5">
        <w:rPr>
          <w:rFonts w:ascii="Times New Roman" w:hAnsi="Times New Roman" w:cs="Times New Roman"/>
          <w:sz w:val="28"/>
          <w:szCs w:val="28"/>
          <w:shd w:val="clear" w:color="auto" w:fill="FFFFFF"/>
          <w:lang w:val="kk-KZ"/>
        </w:rPr>
        <w:t>қаптама жасалған</w:t>
      </w:r>
      <w:r w:rsidR="00901845" w:rsidRPr="00ED74C5">
        <w:rPr>
          <w:rFonts w:ascii="Times New Roman" w:hAnsi="Times New Roman" w:cs="Times New Roman"/>
          <w:sz w:val="28"/>
          <w:szCs w:val="28"/>
          <w:shd w:val="clear" w:color="auto" w:fill="FFFFFF"/>
          <w:lang w:val="kk-KZ"/>
        </w:rPr>
        <w:t xml:space="preserve"> қабаттың қалыңдығы 4.2÷4.4 мм және </w:t>
      </w:r>
      <w:r w:rsidR="008358D1" w:rsidRPr="00ED74C5">
        <w:rPr>
          <w:rFonts w:ascii="Times New Roman" w:hAnsi="Times New Roman" w:cs="Times New Roman"/>
          <w:sz w:val="28"/>
          <w:szCs w:val="28"/>
          <w:shd w:val="clear" w:color="auto" w:fill="FFFFFF"/>
          <w:lang w:val="kk-KZ"/>
        </w:rPr>
        <w:t xml:space="preserve">механикалық </w:t>
      </w:r>
      <w:r w:rsidR="00901845" w:rsidRPr="00ED74C5">
        <w:rPr>
          <w:rFonts w:ascii="Times New Roman" w:hAnsi="Times New Roman" w:cs="Times New Roman"/>
          <w:sz w:val="28"/>
          <w:szCs w:val="28"/>
          <w:shd w:val="clear" w:color="auto" w:fill="FFFFFF"/>
          <w:lang w:val="kk-KZ"/>
        </w:rPr>
        <w:t>өңдеу</w:t>
      </w:r>
      <w:r w:rsidR="008358D1" w:rsidRPr="00ED74C5">
        <w:rPr>
          <w:rFonts w:ascii="Times New Roman" w:hAnsi="Times New Roman" w:cs="Times New Roman"/>
          <w:sz w:val="28"/>
          <w:szCs w:val="28"/>
          <w:shd w:val="clear" w:color="auto" w:fill="FFFFFF"/>
          <w:lang w:val="kk-KZ"/>
        </w:rPr>
        <w:t xml:space="preserve"> әдібі</w:t>
      </w:r>
      <w:r w:rsidR="00901845" w:rsidRPr="00ED74C5">
        <w:rPr>
          <w:rFonts w:ascii="Times New Roman" w:hAnsi="Times New Roman" w:cs="Times New Roman"/>
          <w:sz w:val="28"/>
          <w:szCs w:val="28"/>
          <w:shd w:val="clear" w:color="auto" w:fill="FFFFFF"/>
          <w:lang w:val="kk-KZ"/>
        </w:rPr>
        <w:t xml:space="preserve"> 1.2÷1.3 мм, тұрақты ток 145÷150А, электродтың беріл</w:t>
      </w:r>
      <w:r w:rsidR="008358D1" w:rsidRPr="00ED74C5">
        <w:rPr>
          <w:rFonts w:ascii="Times New Roman" w:hAnsi="Times New Roman" w:cs="Times New Roman"/>
          <w:sz w:val="28"/>
          <w:szCs w:val="28"/>
          <w:shd w:val="clear" w:color="auto" w:fill="FFFFFF"/>
          <w:lang w:val="kk-KZ"/>
        </w:rPr>
        <w:t>іс</w:t>
      </w:r>
      <w:r w:rsidR="00901845" w:rsidRPr="00ED74C5">
        <w:rPr>
          <w:rFonts w:ascii="Times New Roman" w:hAnsi="Times New Roman" w:cs="Times New Roman"/>
          <w:sz w:val="28"/>
          <w:szCs w:val="28"/>
          <w:shd w:val="clear" w:color="auto" w:fill="FFFFFF"/>
          <w:lang w:val="kk-KZ"/>
        </w:rPr>
        <w:t xml:space="preserve"> жылдамдығы 12.5÷13</w:t>
      </w:r>
      <w:r w:rsidR="008358D1" w:rsidRPr="00ED74C5">
        <w:rPr>
          <w:rFonts w:ascii="Times New Roman" w:hAnsi="Times New Roman" w:cs="Times New Roman"/>
          <w:sz w:val="28"/>
          <w:szCs w:val="28"/>
          <w:shd w:val="clear" w:color="auto" w:fill="FFFFFF"/>
          <w:lang w:val="kk-KZ"/>
        </w:rPr>
        <w:t xml:space="preserve"> м</w:t>
      </w:r>
      <w:r w:rsidR="00901845" w:rsidRPr="00ED74C5">
        <w:rPr>
          <w:rFonts w:ascii="Times New Roman" w:hAnsi="Times New Roman" w:cs="Times New Roman"/>
          <w:sz w:val="28"/>
          <w:szCs w:val="28"/>
          <w:shd w:val="clear" w:color="auto" w:fill="FFFFFF"/>
          <w:lang w:val="kk-KZ"/>
        </w:rPr>
        <w:t>/сағ және балқу жылдамдығы 4</w:t>
      </w:r>
      <w:r w:rsidR="000830E6" w:rsidRPr="00ED74C5">
        <w:rPr>
          <w:rFonts w:ascii="Times New Roman" w:hAnsi="Times New Roman" w:cs="Times New Roman"/>
          <w:sz w:val="28"/>
          <w:szCs w:val="28"/>
          <w:shd w:val="clear" w:color="auto" w:fill="FFFFFF"/>
          <w:lang w:val="kk-KZ"/>
        </w:rPr>
        <w:t>,</w:t>
      </w:r>
      <w:r w:rsidR="00901845" w:rsidRPr="00ED74C5">
        <w:rPr>
          <w:rFonts w:ascii="Times New Roman" w:hAnsi="Times New Roman" w:cs="Times New Roman"/>
          <w:sz w:val="28"/>
          <w:szCs w:val="28"/>
          <w:shd w:val="clear" w:color="auto" w:fill="FFFFFF"/>
          <w:lang w:val="kk-KZ"/>
        </w:rPr>
        <w:t>94 м/сағ.</w:t>
      </w:r>
    </w:p>
    <w:p w14:paraId="0958CECA" w14:textId="2D8D2C1A" w:rsidR="00901845" w:rsidRPr="00ED74C5" w:rsidRDefault="00901845" w:rsidP="00ED74C5">
      <w:pPr>
        <w:spacing w:after="0" w:line="240" w:lineRule="auto"/>
        <w:ind w:firstLine="709"/>
        <w:jc w:val="both"/>
        <w:rPr>
          <w:rFonts w:ascii="Times New Roman" w:hAnsi="Times New Roman" w:cs="Times New Roman"/>
          <w:bCs/>
          <w:sz w:val="28"/>
          <w:szCs w:val="28"/>
          <w:lang w:val="kk-KZ"/>
        </w:rPr>
      </w:pPr>
      <w:r w:rsidRPr="00ED74C5">
        <w:rPr>
          <w:rFonts w:ascii="Times New Roman" w:hAnsi="Times New Roman" w:cs="Times New Roman"/>
          <w:bCs/>
          <w:sz w:val="28"/>
          <w:szCs w:val="28"/>
          <w:lang w:val="kk-KZ"/>
        </w:rPr>
        <w:t>1</w:t>
      </w:r>
      <w:r w:rsidR="00084E53" w:rsidRPr="00ED74C5">
        <w:rPr>
          <w:rFonts w:ascii="Times New Roman" w:hAnsi="Times New Roman" w:cs="Times New Roman"/>
          <w:bCs/>
          <w:sz w:val="28"/>
          <w:szCs w:val="28"/>
          <w:lang w:val="kk-KZ"/>
        </w:rPr>
        <w:t>1</w:t>
      </w:r>
      <w:r w:rsidR="008B5DDD">
        <w:rPr>
          <w:rFonts w:ascii="Times New Roman" w:hAnsi="Times New Roman" w:cs="Times New Roman"/>
          <w:bCs/>
          <w:sz w:val="28"/>
          <w:szCs w:val="28"/>
          <w:lang w:val="kk-KZ"/>
        </w:rPr>
        <w:t>.</w:t>
      </w:r>
      <w:r w:rsidRPr="00ED74C5">
        <w:rPr>
          <w:rFonts w:ascii="Times New Roman" w:hAnsi="Times New Roman" w:cs="Times New Roman"/>
          <w:bCs/>
          <w:sz w:val="28"/>
          <w:szCs w:val="28"/>
          <w:lang w:val="kk-KZ"/>
        </w:rPr>
        <w:t xml:space="preserve"> </w:t>
      </w:r>
      <w:r w:rsidR="008358D1" w:rsidRPr="00ED74C5">
        <w:rPr>
          <w:rFonts w:ascii="Times New Roman" w:hAnsi="Times New Roman" w:cs="Times New Roman"/>
          <w:bCs/>
          <w:sz w:val="28"/>
          <w:szCs w:val="28"/>
          <w:lang w:val="kk-KZ"/>
        </w:rPr>
        <w:t>Т</w:t>
      </w:r>
      <w:r w:rsidRPr="00ED74C5">
        <w:rPr>
          <w:rFonts w:ascii="Times New Roman" w:hAnsi="Times New Roman" w:cs="Times New Roman"/>
          <w:bCs/>
          <w:sz w:val="28"/>
          <w:szCs w:val="28"/>
          <w:lang w:val="kk-KZ"/>
        </w:rPr>
        <w:t xml:space="preserve">ехникалық-экономикалық талдау көрсеткендей, T590 </w:t>
      </w:r>
      <w:r w:rsidR="008358D1" w:rsidRPr="00ED74C5">
        <w:rPr>
          <w:rFonts w:ascii="Times New Roman" w:hAnsi="Times New Roman" w:cs="Times New Roman"/>
          <w:bCs/>
          <w:sz w:val="28"/>
          <w:szCs w:val="28"/>
          <w:lang w:val="kk-KZ"/>
        </w:rPr>
        <w:t>электродымен</w:t>
      </w:r>
      <w:r w:rsidRPr="00ED74C5">
        <w:rPr>
          <w:rFonts w:ascii="Times New Roman" w:hAnsi="Times New Roman" w:cs="Times New Roman"/>
          <w:bCs/>
          <w:sz w:val="28"/>
          <w:szCs w:val="28"/>
          <w:lang w:val="kk-KZ"/>
        </w:rPr>
        <w:t xml:space="preserve"> </w:t>
      </w:r>
      <w:r w:rsidR="008358D1" w:rsidRPr="00ED74C5">
        <w:rPr>
          <w:rFonts w:ascii="Times New Roman" w:hAnsi="Times New Roman" w:cs="Times New Roman"/>
          <w:bCs/>
          <w:sz w:val="28"/>
          <w:szCs w:val="28"/>
          <w:lang w:val="kk-KZ"/>
        </w:rPr>
        <w:t>беріктендірілген</w:t>
      </w:r>
      <w:r w:rsidRPr="00ED74C5">
        <w:rPr>
          <w:rFonts w:ascii="Times New Roman" w:hAnsi="Times New Roman" w:cs="Times New Roman"/>
          <w:bCs/>
          <w:sz w:val="28"/>
          <w:szCs w:val="28"/>
          <w:lang w:val="kk-KZ"/>
        </w:rPr>
        <w:t xml:space="preserve"> астық-шөп</w:t>
      </w:r>
      <w:r w:rsidR="008358D1" w:rsidRPr="00ED74C5">
        <w:rPr>
          <w:rFonts w:ascii="Times New Roman" w:hAnsi="Times New Roman" w:cs="Times New Roman"/>
          <w:bCs/>
          <w:sz w:val="28"/>
          <w:szCs w:val="28"/>
          <w:lang w:val="kk-KZ"/>
        </w:rPr>
        <w:t>-тыңайтқыш</w:t>
      </w:r>
      <w:r w:rsidRPr="00ED74C5">
        <w:rPr>
          <w:rFonts w:ascii="Times New Roman" w:hAnsi="Times New Roman" w:cs="Times New Roman"/>
          <w:bCs/>
          <w:sz w:val="28"/>
          <w:szCs w:val="28"/>
          <w:lang w:val="kk-KZ"/>
        </w:rPr>
        <w:t xml:space="preserve"> сепкіштің қашауының құны термиялық өңдеуге қарағанда арзанырақ және жұмыс ресурсы </w:t>
      </w:r>
      <w:r w:rsidR="000C0CF8" w:rsidRPr="00ED74C5">
        <w:rPr>
          <w:rFonts w:ascii="Times New Roman" w:hAnsi="Times New Roman" w:cs="Times New Roman"/>
          <w:bCs/>
          <w:sz w:val="28"/>
          <w:szCs w:val="28"/>
          <w:lang w:val="kk-KZ"/>
        </w:rPr>
        <w:t>142,9</w:t>
      </w:r>
      <w:r w:rsidRPr="00ED74C5">
        <w:rPr>
          <w:rFonts w:ascii="Times New Roman" w:hAnsi="Times New Roman" w:cs="Times New Roman"/>
          <w:bCs/>
          <w:sz w:val="28"/>
          <w:szCs w:val="28"/>
          <w:lang w:val="kk-KZ"/>
        </w:rPr>
        <w:t xml:space="preserve"> гектард</w:t>
      </w:r>
      <w:r w:rsidR="000C0CF8" w:rsidRPr="00ED74C5">
        <w:rPr>
          <w:rFonts w:ascii="Times New Roman" w:hAnsi="Times New Roman" w:cs="Times New Roman"/>
          <w:bCs/>
          <w:sz w:val="28"/>
          <w:szCs w:val="28"/>
          <w:lang w:val="kk-KZ"/>
        </w:rPr>
        <w:t>ы құрайды</w:t>
      </w:r>
      <w:r w:rsidRPr="00ED74C5">
        <w:rPr>
          <w:rFonts w:ascii="Times New Roman" w:hAnsi="Times New Roman" w:cs="Times New Roman"/>
          <w:bCs/>
          <w:sz w:val="28"/>
          <w:szCs w:val="28"/>
          <w:lang w:val="kk-KZ"/>
        </w:rPr>
        <w:t>.</w:t>
      </w:r>
    </w:p>
    <w:p w14:paraId="6313C3EB" w14:textId="76F9119D" w:rsidR="00901845" w:rsidRPr="00ED74C5" w:rsidRDefault="0090184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Әзірленген астық-шөп</w:t>
      </w:r>
      <w:r w:rsidR="008358D1" w:rsidRPr="00ED74C5">
        <w:rPr>
          <w:rFonts w:ascii="Times New Roman" w:hAnsi="Times New Roman" w:cs="Times New Roman"/>
          <w:sz w:val="28"/>
          <w:szCs w:val="28"/>
          <w:lang w:val="kk-KZ"/>
        </w:rPr>
        <w:t>-тыңайтқыш</w:t>
      </w:r>
      <w:r w:rsidRPr="00ED74C5">
        <w:rPr>
          <w:rFonts w:ascii="Times New Roman" w:hAnsi="Times New Roman" w:cs="Times New Roman"/>
          <w:sz w:val="28"/>
          <w:szCs w:val="28"/>
          <w:lang w:val="kk-KZ"/>
        </w:rPr>
        <w:t xml:space="preserve"> сепкішті енгізудің жылдық экономикалық әсері 4 795 мың теңгені құрайды.</w:t>
      </w:r>
    </w:p>
    <w:p w14:paraId="0EED90E8" w14:textId="61004439" w:rsidR="00901845" w:rsidRPr="00ED74C5" w:rsidRDefault="00901845"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Сепкіштің сызбалары енгізу және одан әрі коммерцияландыру мақсатында </w:t>
      </w:r>
      <w:r w:rsidR="008358D1"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AGRITECH-KATU</w:t>
      </w:r>
      <w:r w:rsidR="008358D1" w:rsidRPr="00ED74C5">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ЖШС машина жасау компаниясына берілді.</w:t>
      </w:r>
    </w:p>
    <w:p w14:paraId="51C4FCBA" w14:textId="77777777" w:rsidR="00EA42AA" w:rsidRPr="00ED74C5" w:rsidRDefault="00EA42AA" w:rsidP="00ED74C5">
      <w:pPr>
        <w:spacing w:after="0" w:line="240" w:lineRule="auto"/>
        <w:ind w:firstLine="709"/>
        <w:rPr>
          <w:rFonts w:ascii="Times New Roman" w:hAnsi="Times New Roman" w:cs="Times New Roman"/>
          <w:b/>
          <w:bCs/>
          <w:sz w:val="28"/>
          <w:szCs w:val="28"/>
          <w:lang w:val="kk-KZ"/>
        </w:rPr>
      </w:pPr>
      <w:r w:rsidRPr="00ED74C5">
        <w:rPr>
          <w:rFonts w:ascii="Times New Roman" w:hAnsi="Times New Roman" w:cs="Times New Roman"/>
          <w:b/>
          <w:bCs/>
          <w:sz w:val="28"/>
          <w:szCs w:val="28"/>
          <w:lang w:val="kk-KZ"/>
        </w:rPr>
        <w:br w:type="page"/>
      </w:r>
    </w:p>
    <w:p w14:paraId="4D6D1666" w14:textId="1EEDCDA5" w:rsidR="00DA5C5E" w:rsidRPr="00ED74C5" w:rsidRDefault="003D1F50" w:rsidP="003D1F50">
      <w:pPr>
        <w:spacing w:after="0" w:line="240" w:lineRule="auto"/>
        <w:jc w:val="center"/>
        <w:rPr>
          <w:rFonts w:ascii="Times New Roman" w:hAnsi="Times New Roman" w:cs="Times New Roman"/>
          <w:b/>
          <w:bCs/>
          <w:sz w:val="28"/>
          <w:szCs w:val="28"/>
          <w:lang w:val="kk-KZ"/>
        </w:rPr>
      </w:pPr>
      <w:r w:rsidRPr="009E06EF">
        <w:rPr>
          <w:rFonts w:ascii="Times New Roman" w:eastAsia="Times New Roman" w:hAnsi="Times New Roman" w:cs="Times New Roman"/>
          <w:b/>
          <w:sz w:val="28"/>
          <w:szCs w:val="28"/>
          <w:lang w:val="kk-KZ"/>
        </w:rPr>
        <w:t>ПАЙДАЛАНЫЛҒАН ӘДЕБИЕТТЕР ТІЗІМІ</w:t>
      </w:r>
    </w:p>
    <w:p w14:paraId="4B4D5DF1" w14:textId="77777777" w:rsidR="00E83D34" w:rsidRPr="00ED74C5" w:rsidRDefault="00E83D34" w:rsidP="00ED74C5">
      <w:pPr>
        <w:spacing w:after="0" w:line="240" w:lineRule="auto"/>
        <w:ind w:firstLine="709"/>
        <w:jc w:val="both"/>
        <w:rPr>
          <w:rFonts w:ascii="Times New Roman" w:hAnsi="Times New Roman" w:cs="Times New Roman"/>
          <w:sz w:val="28"/>
          <w:szCs w:val="28"/>
          <w:lang w:val="kk-KZ"/>
        </w:rPr>
      </w:pPr>
    </w:p>
    <w:p w14:paraId="6D0136B2" w14:textId="03D0A73D" w:rsidR="003C7A2D" w:rsidRPr="004A608E" w:rsidRDefault="003C7A2D"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1</w:t>
      </w:r>
      <w:r w:rsidR="003D1F50">
        <w:rPr>
          <w:rFonts w:ascii="Times New Roman" w:hAnsi="Times New Roman" w:cs="Times New Roman"/>
          <w:sz w:val="28"/>
          <w:szCs w:val="28"/>
          <w:lang w:val="kk-KZ"/>
        </w:rPr>
        <w:t xml:space="preserve"> </w:t>
      </w:r>
      <w:r w:rsidR="003D1F50" w:rsidRPr="003D1F50">
        <w:rPr>
          <w:rFonts w:ascii="Times New Roman" w:hAnsi="Times New Roman" w:cs="Times New Roman"/>
          <w:sz w:val="28"/>
          <w:szCs w:val="28"/>
          <w:lang w:val="kk-KZ"/>
        </w:rPr>
        <w:t xml:space="preserve">Тракторное и сельскохозяйственное машиностроение в Казахстане: </w:t>
      </w:r>
      <w:r w:rsidR="003D1F50" w:rsidRPr="004A608E">
        <w:rPr>
          <w:rFonts w:ascii="Times New Roman" w:hAnsi="Times New Roman" w:cs="Times New Roman"/>
          <w:sz w:val="28"/>
          <w:szCs w:val="28"/>
          <w:lang w:val="kk-KZ"/>
        </w:rPr>
        <w:t>текущее состояние, проблемы и перспективы роста</w:t>
      </w:r>
      <w:r w:rsidR="00CF5C64" w:rsidRPr="004A608E">
        <w:rPr>
          <w:rFonts w:ascii="Times New Roman" w:hAnsi="Times New Roman" w:cs="Times New Roman"/>
          <w:sz w:val="28"/>
          <w:szCs w:val="28"/>
          <w:lang w:val="kk-KZ"/>
        </w:rPr>
        <w:t xml:space="preserve"> </w:t>
      </w:r>
      <w:r w:rsidR="003D1F50" w:rsidRPr="004A608E">
        <w:rPr>
          <w:rFonts w:ascii="Times New Roman" w:hAnsi="Times New Roman" w:cs="Times New Roman"/>
          <w:sz w:val="28"/>
          <w:szCs w:val="28"/>
          <w:lang w:val="kk-KZ"/>
        </w:rPr>
        <w:t xml:space="preserve">// </w:t>
      </w:r>
      <w:hyperlink w:history="1">
        <w:r w:rsidR="004A608E" w:rsidRPr="004A608E">
          <w:rPr>
            <w:rStyle w:val="a3"/>
            <w:rFonts w:ascii="Times New Roman" w:hAnsi="Times New Roman" w:cs="Times New Roman"/>
            <w:color w:val="auto"/>
            <w:sz w:val="28"/>
            <w:szCs w:val="28"/>
            <w:u w:val="none"/>
            <w:lang w:val="kk-KZ"/>
          </w:rPr>
          <w:t>https://qazindustry.  gov.kz/ru/article/2136-traktornoe-i-selskokhozyaystvennoe.</w:t>
        </w:r>
      </w:hyperlink>
      <w:r w:rsidR="004A608E" w:rsidRPr="004A608E">
        <w:rPr>
          <w:rStyle w:val="a3"/>
          <w:rFonts w:ascii="Times New Roman" w:hAnsi="Times New Roman" w:cs="Times New Roman"/>
          <w:color w:val="auto"/>
          <w:sz w:val="28"/>
          <w:szCs w:val="28"/>
          <w:u w:val="none"/>
          <w:lang w:val="kk-KZ"/>
        </w:rPr>
        <w:t xml:space="preserve"> 10.08.2024.</w:t>
      </w:r>
    </w:p>
    <w:p w14:paraId="629C3D3A" w14:textId="371C6232" w:rsidR="003C7A2D" w:rsidRPr="004A608E" w:rsidRDefault="003C7A2D" w:rsidP="00ED74C5">
      <w:pPr>
        <w:spacing w:after="0" w:line="240" w:lineRule="auto"/>
        <w:ind w:firstLine="709"/>
        <w:jc w:val="both"/>
        <w:rPr>
          <w:rFonts w:ascii="Times New Roman" w:hAnsi="Times New Roman" w:cs="Times New Roman"/>
          <w:sz w:val="28"/>
          <w:szCs w:val="28"/>
          <w:lang w:val="kk-KZ"/>
        </w:rPr>
      </w:pPr>
      <w:r w:rsidRPr="004A608E">
        <w:rPr>
          <w:rFonts w:ascii="Times New Roman" w:hAnsi="Times New Roman" w:cs="Times New Roman"/>
          <w:sz w:val="28"/>
          <w:szCs w:val="28"/>
          <w:lang w:val="kk-KZ"/>
        </w:rPr>
        <w:t xml:space="preserve">2 </w:t>
      </w:r>
      <w:r w:rsidR="003D1F50" w:rsidRPr="004A608E">
        <w:rPr>
          <w:rFonts w:ascii="Times New Roman" w:hAnsi="Times New Roman" w:cs="Times New Roman"/>
          <w:sz w:val="28"/>
          <w:szCs w:val="28"/>
          <w:lang w:val="kk-KZ"/>
        </w:rPr>
        <w:t xml:space="preserve">Изношенная сельхозтехника губит экономику Казахстана // </w:t>
      </w:r>
      <w:hyperlink r:id="rId431" w:history="1">
        <w:r w:rsidR="004A608E" w:rsidRPr="004A608E">
          <w:rPr>
            <w:rStyle w:val="a3"/>
            <w:rFonts w:ascii="Times New Roman" w:hAnsi="Times New Roman" w:cs="Times New Roman"/>
            <w:color w:val="auto"/>
            <w:sz w:val="28"/>
            <w:szCs w:val="28"/>
            <w:u w:val="none"/>
            <w:lang w:val="kk-KZ"/>
          </w:rPr>
          <w:t>https://dknews.kz/ru/ekonomika/303911-iznoshennaya-selhoztehnikat. 10.08.2024.</w:t>
        </w:r>
      </w:hyperlink>
    </w:p>
    <w:p w14:paraId="01EDA952" w14:textId="61DAE0E3" w:rsidR="00200B9B" w:rsidRPr="004A608E" w:rsidRDefault="003C7A2D" w:rsidP="00ED74C5">
      <w:pPr>
        <w:spacing w:after="0" w:line="240" w:lineRule="auto"/>
        <w:ind w:firstLine="709"/>
        <w:jc w:val="both"/>
        <w:rPr>
          <w:rFonts w:ascii="Times New Roman" w:hAnsi="Times New Roman" w:cs="Times New Roman"/>
          <w:sz w:val="28"/>
          <w:szCs w:val="28"/>
          <w:lang w:val="kk-KZ"/>
        </w:rPr>
      </w:pPr>
      <w:r w:rsidRPr="004A608E">
        <w:rPr>
          <w:rFonts w:ascii="Times New Roman" w:hAnsi="Times New Roman" w:cs="Times New Roman"/>
          <w:sz w:val="28"/>
          <w:szCs w:val="28"/>
          <w:lang w:val="kk-KZ"/>
        </w:rPr>
        <w:t xml:space="preserve">3 </w:t>
      </w:r>
      <w:r w:rsidR="003D1F50" w:rsidRPr="004A608E">
        <w:rPr>
          <w:rFonts w:ascii="Times New Roman" w:hAnsi="Times New Roman" w:cs="Times New Roman"/>
          <w:sz w:val="28"/>
          <w:szCs w:val="28"/>
          <w:lang w:val="kk-KZ"/>
        </w:rPr>
        <w:t xml:space="preserve">Агромашиностроение в Казахстане продолжает бурный рост // </w:t>
      </w:r>
      <w:hyperlink r:id="rId432" w:history="1">
        <w:r w:rsidR="004A608E" w:rsidRPr="004A608E">
          <w:rPr>
            <w:rStyle w:val="a3"/>
            <w:rFonts w:ascii="Times New Roman" w:hAnsi="Times New Roman" w:cs="Times New Roman"/>
            <w:color w:val="auto"/>
            <w:sz w:val="28"/>
            <w:szCs w:val="28"/>
            <w:u w:val="none"/>
            <w:lang w:val="kk-KZ"/>
          </w:rPr>
          <w:t>https://kazvedomosti.kz/article/agromashinostroenie-v-kazahstane. 10.08.2024.</w:t>
        </w:r>
      </w:hyperlink>
      <w:r w:rsidR="00200B9B" w:rsidRPr="004A608E">
        <w:rPr>
          <w:rFonts w:ascii="Times New Roman" w:hAnsi="Times New Roman" w:cs="Times New Roman"/>
          <w:sz w:val="28"/>
          <w:szCs w:val="28"/>
          <w:lang w:val="kk-KZ"/>
        </w:rPr>
        <w:t xml:space="preserve"> </w:t>
      </w:r>
    </w:p>
    <w:p w14:paraId="7166D2F2" w14:textId="300477AE" w:rsidR="00EC46DD" w:rsidRPr="00ED74C5" w:rsidRDefault="00EC46DD" w:rsidP="00ED74C5">
      <w:pPr>
        <w:spacing w:after="0" w:line="240" w:lineRule="auto"/>
        <w:ind w:firstLine="709"/>
        <w:jc w:val="both"/>
        <w:rPr>
          <w:rFonts w:ascii="Times New Roman" w:hAnsi="Times New Roman" w:cs="Times New Roman"/>
          <w:smallCaps/>
          <w:sz w:val="28"/>
          <w:szCs w:val="28"/>
        </w:rPr>
      </w:pPr>
      <w:r w:rsidRPr="004A608E">
        <w:rPr>
          <w:rFonts w:ascii="Times New Roman" w:hAnsi="Times New Roman" w:cs="Times New Roman"/>
          <w:sz w:val="28"/>
          <w:szCs w:val="28"/>
        </w:rPr>
        <w:t xml:space="preserve">4 </w:t>
      </w:r>
      <w:r w:rsidRPr="004A608E">
        <w:rPr>
          <w:rFonts w:ascii="Times New Roman" w:hAnsi="Times New Roman" w:cs="Times New Roman"/>
          <w:sz w:val="28"/>
          <w:szCs w:val="28"/>
          <w:lang w:val="kk-KZ"/>
        </w:rPr>
        <w:t>Козюков С.В</w:t>
      </w:r>
      <w:r w:rsidRPr="004A608E">
        <w:rPr>
          <w:rFonts w:ascii="Times New Roman" w:hAnsi="Times New Roman" w:cs="Times New Roman"/>
          <w:sz w:val="28"/>
          <w:szCs w:val="28"/>
        </w:rPr>
        <w:t xml:space="preserve">. </w:t>
      </w:r>
      <w:r w:rsidRPr="004A608E">
        <w:rPr>
          <w:rFonts w:ascii="Times New Roman" w:hAnsi="Times New Roman" w:cs="Times New Roman"/>
          <w:sz w:val="28"/>
          <w:szCs w:val="28"/>
          <w:lang w:val="kk-KZ"/>
        </w:rPr>
        <w:t>Повышение качества посева семян зерновых</w:t>
      </w:r>
      <w:r w:rsidR="00C7207C" w:rsidRPr="004A608E">
        <w:rPr>
          <w:rFonts w:ascii="Times New Roman" w:hAnsi="Times New Roman" w:cs="Times New Roman"/>
          <w:sz w:val="28"/>
          <w:szCs w:val="28"/>
          <w:lang w:val="kk-KZ"/>
        </w:rPr>
        <w:t xml:space="preserve"> </w:t>
      </w:r>
      <w:r w:rsidRPr="004A608E">
        <w:rPr>
          <w:rFonts w:ascii="Times New Roman" w:hAnsi="Times New Roman" w:cs="Times New Roman"/>
          <w:sz w:val="28"/>
          <w:szCs w:val="28"/>
          <w:lang w:val="kk-KZ"/>
        </w:rPr>
        <w:t xml:space="preserve">культур </w:t>
      </w:r>
      <w:r w:rsidRPr="00ED74C5">
        <w:rPr>
          <w:rFonts w:ascii="Times New Roman" w:hAnsi="Times New Roman" w:cs="Times New Roman"/>
          <w:sz w:val="28"/>
          <w:szCs w:val="28"/>
          <w:lang w:val="kk-KZ"/>
        </w:rPr>
        <w:t>применением пневматической сеялки</w:t>
      </w:r>
      <w:r w:rsidR="001D3F89"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с лаповым сошником для подпочвенно-разбросного посева</w:t>
      </w:r>
      <w:r w:rsidRPr="00ED74C5">
        <w:rPr>
          <w:rFonts w:ascii="Times New Roman" w:hAnsi="Times New Roman" w:cs="Times New Roman"/>
          <w:sz w:val="28"/>
          <w:szCs w:val="28"/>
        </w:rPr>
        <w:t>: дис</w:t>
      </w:r>
      <w:r w:rsidR="004A608E">
        <w:rPr>
          <w:rFonts w:ascii="Times New Roman" w:hAnsi="Times New Roman" w:cs="Times New Roman"/>
          <w:sz w:val="28"/>
          <w:szCs w:val="28"/>
          <w:lang w:val="kk-KZ"/>
        </w:rPr>
        <w:t xml:space="preserve">. ... </w:t>
      </w:r>
      <w:r w:rsidRPr="00ED74C5">
        <w:rPr>
          <w:rFonts w:ascii="Times New Roman" w:hAnsi="Times New Roman" w:cs="Times New Roman"/>
          <w:sz w:val="28"/>
          <w:szCs w:val="28"/>
        </w:rPr>
        <w:t>канд</w:t>
      </w:r>
      <w:r w:rsidR="004A608E">
        <w:rPr>
          <w:rFonts w:ascii="Times New Roman" w:hAnsi="Times New Roman" w:cs="Times New Roman"/>
          <w:sz w:val="28"/>
          <w:szCs w:val="28"/>
          <w:lang w:val="kk-KZ"/>
        </w:rPr>
        <w:t>.</w:t>
      </w:r>
      <w:r w:rsidRPr="00ED74C5">
        <w:rPr>
          <w:rFonts w:ascii="Times New Roman" w:hAnsi="Times New Roman" w:cs="Times New Roman"/>
          <w:sz w:val="28"/>
          <w:szCs w:val="28"/>
        </w:rPr>
        <w:t xml:space="preserve"> техн</w:t>
      </w:r>
      <w:r w:rsidR="004A608E">
        <w:rPr>
          <w:rFonts w:ascii="Times New Roman" w:hAnsi="Times New Roman" w:cs="Times New Roman"/>
          <w:sz w:val="28"/>
          <w:szCs w:val="28"/>
          <w:lang w:val="kk-KZ"/>
        </w:rPr>
        <w:t>.</w:t>
      </w:r>
      <w:r w:rsidRPr="00ED74C5">
        <w:rPr>
          <w:rFonts w:ascii="Times New Roman" w:hAnsi="Times New Roman" w:cs="Times New Roman"/>
          <w:sz w:val="28"/>
          <w:szCs w:val="28"/>
        </w:rPr>
        <w:t xml:space="preserve"> наук</w:t>
      </w:r>
      <w:r w:rsidR="004A608E">
        <w:rPr>
          <w:rFonts w:ascii="Times New Roman" w:hAnsi="Times New Roman" w:cs="Times New Roman"/>
          <w:sz w:val="28"/>
          <w:szCs w:val="28"/>
          <w:lang w:val="kk-KZ"/>
        </w:rPr>
        <w:t xml:space="preserve">: 05.20.01. </w:t>
      </w:r>
      <w:r w:rsidRPr="00ED74C5">
        <w:rPr>
          <w:rFonts w:ascii="Times New Roman" w:hAnsi="Times New Roman" w:cs="Times New Roman"/>
          <w:sz w:val="28"/>
          <w:szCs w:val="28"/>
        </w:rPr>
        <w:t>– Пенза, 2011. – 1</w:t>
      </w:r>
      <w:r w:rsidR="004A608E">
        <w:rPr>
          <w:rFonts w:ascii="Times New Roman" w:hAnsi="Times New Roman" w:cs="Times New Roman"/>
          <w:sz w:val="28"/>
          <w:szCs w:val="28"/>
          <w:lang w:val="kk-KZ"/>
        </w:rPr>
        <w:t xml:space="preserve">76 </w:t>
      </w:r>
      <w:r w:rsidRPr="00ED74C5">
        <w:rPr>
          <w:rFonts w:ascii="Times New Roman" w:hAnsi="Times New Roman" w:cs="Times New Roman"/>
          <w:sz w:val="28"/>
          <w:szCs w:val="28"/>
        </w:rPr>
        <w:t>с.</w:t>
      </w:r>
    </w:p>
    <w:p w14:paraId="10B786ED" w14:textId="32EB95B1" w:rsidR="00EC46DD" w:rsidRPr="00ED74C5" w:rsidRDefault="00EC46DD" w:rsidP="00ED74C5">
      <w:pPr>
        <w:spacing w:after="0" w:line="240" w:lineRule="auto"/>
        <w:ind w:firstLine="709"/>
        <w:jc w:val="both"/>
        <w:rPr>
          <w:rFonts w:ascii="Times New Roman" w:hAnsi="Times New Roman" w:cs="Times New Roman"/>
          <w:smallCaps/>
          <w:sz w:val="28"/>
          <w:szCs w:val="28"/>
        </w:rPr>
      </w:pPr>
      <w:r w:rsidRPr="00ED74C5">
        <w:rPr>
          <w:rFonts w:ascii="Times New Roman" w:hAnsi="Times New Roman" w:cs="Times New Roman"/>
          <w:sz w:val="28"/>
          <w:szCs w:val="28"/>
        </w:rPr>
        <w:t>5 Демшин С.Л. Обоснование технологической схемы, параметров и режимов работы сеялки для посева трав в дернину: дис</w:t>
      </w:r>
      <w:r w:rsidR="004A608E">
        <w:rPr>
          <w:rFonts w:ascii="Times New Roman" w:hAnsi="Times New Roman" w:cs="Times New Roman"/>
          <w:sz w:val="28"/>
          <w:szCs w:val="28"/>
          <w:lang w:val="kk-KZ"/>
        </w:rPr>
        <w:t>. ...</w:t>
      </w:r>
      <w:r w:rsidRPr="00ED74C5">
        <w:rPr>
          <w:rFonts w:ascii="Times New Roman" w:hAnsi="Times New Roman" w:cs="Times New Roman"/>
          <w:sz w:val="28"/>
          <w:szCs w:val="28"/>
        </w:rPr>
        <w:t xml:space="preserve"> канд</w:t>
      </w:r>
      <w:r w:rsidR="004A608E">
        <w:rPr>
          <w:rFonts w:ascii="Times New Roman" w:hAnsi="Times New Roman" w:cs="Times New Roman"/>
          <w:sz w:val="28"/>
          <w:szCs w:val="28"/>
          <w:lang w:val="kk-KZ"/>
        </w:rPr>
        <w:t>.</w:t>
      </w:r>
      <w:r w:rsidRPr="00ED74C5">
        <w:rPr>
          <w:rFonts w:ascii="Times New Roman" w:hAnsi="Times New Roman" w:cs="Times New Roman"/>
          <w:sz w:val="28"/>
          <w:szCs w:val="28"/>
        </w:rPr>
        <w:t xml:space="preserve"> техн</w:t>
      </w:r>
      <w:r w:rsidR="004A608E">
        <w:rPr>
          <w:rFonts w:ascii="Times New Roman" w:hAnsi="Times New Roman" w:cs="Times New Roman"/>
          <w:sz w:val="28"/>
          <w:szCs w:val="28"/>
          <w:lang w:val="kk-KZ"/>
        </w:rPr>
        <w:t>.</w:t>
      </w:r>
      <w:r w:rsidRPr="00ED74C5">
        <w:rPr>
          <w:rFonts w:ascii="Times New Roman" w:hAnsi="Times New Roman" w:cs="Times New Roman"/>
          <w:sz w:val="28"/>
          <w:szCs w:val="28"/>
        </w:rPr>
        <w:t xml:space="preserve"> наук</w:t>
      </w:r>
      <w:r w:rsidR="004A608E">
        <w:rPr>
          <w:rFonts w:ascii="Times New Roman" w:hAnsi="Times New Roman" w:cs="Times New Roman"/>
          <w:sz w:val="28"/>
          <w:szCs w:val="28"/>
          <w:lang w:val="kk-KZ"/>
        </w:rPr>
        <w:t>: 05.20.01.</w:t>
      </w:r>
      <w:r w:rsidR="001D3F89"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 Киров, 2002. – 176</w:t>
      </w:r>
      <w:r w:rsidR="004A608E">
        <w:rPr>
          <w:rFonts w:ascii="Times New Roman" w:hAnsi="Times New Roman" w:cs="Times New Roman"/>
          <w:sz w:val="28"/>
          <w:szCs w:val="28"/>
          <w:lang w:val="kk-KZ"/>
        </w:rPr>
        <w:t xml:space="preserve"> </w:t>
      </w:r>
      <w:r w:rsidRPr="00ED74C5">
        <w:rPr>
          <w:rFonts w:ascii="Times New Roman" w:hAnsi="Times New Roman" w:cs="Times New Roman"/>
          <w:sz w:val="28"/>
          <w:szCs w:val="28"/>
        </w:rPr>
        <w:t>с.</w:t>
      </w:r>
    </w:p>
    <w:p w14:paraId="6BBFF30F" w14:textId="22BB18DD" w:rsidR="00FB649A" w:rsidRPr="00ED74C5" w:rsidRDefault="00FB649A"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6 Мяленко В.В. Обоснование параметров устройства для полосно-разбросного посева семян трав в дернину: дис</w:t>
      </w:r>
      <w:r w:rsidR="004A608E">
        <w:rPr>
          <w:rFonts w:ascii="Times New Roman" w:hAnsi="Times New Roman" w:cs="Times New Roman"/>
          <w:sz w:val="28"/>
          <w:szCs w:val="28"/>
          <w:lang w:val="kk-KZ"/>
        </w:rPr>
        <w:t>. ...</w:t>
      </w:r>
      <w:r w:rsidRPr="00ED74C5">
        <w:rPr>
          <w:rFonts w:ascii="Times New Roman" w:hAnsi="Times New Roman" w:cs="Times New Roman"/>
          <w:sz w:val="28"/>
          <w:szCs w:val="28"/>
        </w:rPr>
        <w:t xml:space="preserve"> канд</w:t>
      </w:r>
      <w:r w:rsidR="004A608E">
        <w:rPr>
          <w:rFonts w:ascii="Times New Roman" w:hAnsi="Times New Roman" w:cs="Times New Roman"/>
          <w:sz w:val="28"/>
          <w:szCs w:val="28"/>
          <w:lang w:val="kk-KZ"/>
        </w:rPr>
        <w:t>.</w:t>
      </w:r>
      <w:r w:rsidRPr="00ED74C5">
        <w:rPr>
          <w:rFonts w:ascii="Times New Roman" w:hAnsi="Times New Roman" w:cs="Times New Roman"/>
          <w:sz w:val="28"/>
          <w:szCs w:val="28"/>
        </w:rPr>
        <w:t xml:space="preserve"> техн</w:t>
      </w:r>
      <w:r w:rsidR="004A608E">
        <w:rPr>
          <w:rFonts w:ascii="Times New Roman" w:hAnsi="Times New Roman" w:cs="Times New Roman"/>
          <w:sz w:val="28"/>
          <w:szCs w:val="28"/>
          <w:lang w:val="kk-KZ"/>
        </w:rPr>
        <w:t>.</w:t>
      </w:r>
      <w:r w:rsidRPr="00ED74C5">
        <w:rPr>
          <w:rFonts w:ascii="Times New Roman" w:hAnsi="Times New Roman" w:cs="Times New Roman"/>
          <w:sz w:val="28"/>
          <w:szCs w:val="28"/>
        </w:rPr>
        <w:t xml:space="preserve"> наук</w:t>
      </w:r>
      <w:r w:rsidR="004A608E">
        <w:rPr>
          <w:rFonts w:ascii="Times New Roman" w:hAnsi="Times New Roman" w:cs="Times New Roman"/>
          <w:sz w:val="28"/>
          <w:szCs w:val="28"/>
          <w:lang w:val="kk-KZ"/>
        </w:rPr>
        <w:t xml:space="preserve">: 05.20.01. </w:t>
      </w:r>
      <w:r w:rsidRPr="00ED74C5">
        <w:rPr>
          <w:rFonts w:ascii="Times New Roman" w:hAnsi="Times New Roman" w:cs="Times New Roman"/>
          <w:sz w:val="28"/>
          <w:szCs w:val="28"/>
        </w:rPr>
        <w:t>– Новосибирск, 2010. – 127</w:t>
      </w:r>
      <w:r w:rsidR="004A608E">
        <w:rPr>
          <w:rFonts w:ascii="Times New Roman" w:hAnsi="Times New Roman" w:cs="Times New Roman"/>
          <w:sz w:val="28"/>
          <w:szCs w:val="28"/>
          <w:lang w:val="kk-KZ"/>
        </w:rPr>
        <w:t xml:space="preserve"> </w:t>
      </w:r>
      <w:r w:rsidRPr="00ED74C5">
        <w:rPr>
          <w:rFonts w:ascii="Times New Roman" w:hAnsi="Times New Roman" w:cs="Times New Roman"/>
          <w:sz w:val="28"/>
          <w:szCs w:val="28"/>
        </w:rPr>
        <w:t>с.</w:t>
      </w:r>
    </w:p>
    <w:p w14:paraId="3DDC72CC" w14:textId="575C99F5" w:rsidR="00672874" w:rsidRPr="00ED74C5" w:rsidRDefault="00672874"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7 Халанский В.М., Горбачев И.В. Сельскохозяйственные машины. – М.: Колос. С, 2003.</w:t>
      </w:r>
      <w:r w:rsidR="004A608E">
        <w:rPr>
          <w:rFonts w:ascii="Times New Roman" w:hAnsi="Times New Roman" w:cs="Times New Roman"/>
          <w:sz w:val="28"/>
          <w:szCs w:val="28"/>
          <w:lang w:val="kk-KZ"/>
        </w:rPr>
        <w:t xml:space="preserve"> </w:t>
      </w:r>
      <w:r w:rsidR="004A608E">
        <w:rPr>
          <w:rFonts w:ascii="Times New Roman" w:hAnsi="Times New Roman" w:cs="Times New Roman"/>
          <w:sz w:val="28"/>
          <w:szCs w:val="28"/>
        </w:rPr>
        <w:t>–</w:t>
      </w:r>
      <w:r w:rsidR="004A608E">
        <w:rPr>
          <w:rFonts w:ascii="Times New Roman" w:hAnsi="Times New Roman" w:cs="Times New Roman"/>
          <w:sz w:val="28"/>
          <w:szCs w:val="28"/>
          <w:lang w:val="kk-KZ"/>
        </w:rPr>
        <w:t xml:space="preserve"> </w:t>
      </w:r>
      <w:r w:rsidRPr="00ED74C5">
        <w:rPr>
          <w:rFonts w:ascii="Times New Roman" w:hAnsi="Times New Roman" w:cs="Times New Roman"/>
          <w:sz w:val="28"/>
          <w:szCs w:val="28"/>
        </w:rPr>
        <w:t>624</w:t>
      </w:r>
      <w:r w:rsidR="004A608E">
        <w:rPr>
          <w:rFonts w:ascii="Times New Roman" w:hAnsi="Times New Roman" w:cs="Times New Roman"/>
          <w:sz w:val="28"/>
          <w:szCs w:val="28"/>
          <w:lang w:val="kk-KZ"/>
        </w:rPr>
        <w:t xml:space="preserve"> </w:t>
      </w:r>
      <w:r w:rsidRPr="00ED74C5">
        <w:rPr>
          <w:rFonts w:ascii="Times New Roman" w:hAnsi="Times New Roman" w:cs="Times New Roman"/>
          <w:sz w:val="28"/>
          <w:szCs w:val="28"/>
        </w:rPr>
        <w:t>с.</w:t>
      </w:r>
    </w:p>
    <w:p w14:paraId="4D2CC8C3" w14:textId="6532E91B" w:rsidR="00672874" w:rsidRPr="00ED74C5" w:rsidRDefault="00672874"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 xml:space="preserve">8 Суюндукова Я.Т. </w:t>
      </w:r>
      <w:r w:rsidR="004A608E">
        <w:rPr>
          <w:rFonts w:ascii="Times New Roman" w:hAnsi="Times New Roman" w:cs="Times New Roman"/>
          <w:sz w:val="28"/>
          <w:szCs w:val="28"/>
          <w:lang w:val="kk-KZ"/>
        </w:rPr>
        <w:t xml:space="preserve">и др. </w:t>
      </w:r>
      <w:r w:rsidRPr="00ED74C5">
        <w:rPr>
          <w:rFonts w:ascii="Times New Roman" w:hAnsi="Times New Roman" w:cs="Times New Roman"/>
          <w:sz w:val="28"/>
          <w:szCs w:val="28"/>
        </w:rPr>
        <w:t>Засоренность посевов при различных способах обработки почвы //</w:t>
      </w:r>
      <w:r w:rsidR="004A608E">
        <w:rPr>
          <w:rFonts w:ascii="Times New Roman" w:hAnsi="Times New Roman" w:cs="Times New Roman"/>
          <w:sz w:val="28"/>
          <w:szCs w:val="28"/>
          <w:lang w:val="kk-KZ"/>
        </w:rPr>
        <w:t xml:space="preserve"> </w:t>
      </w:r>
      <w:r w:rsidRPr="00ED74C5">
        <w:rPr>
          <w:rFonts w:ascii="Times New Roman" w:hAnsi="Times New Roman" w:cs="Times New Roman"/>
          <w:sz w:val="28"/>
          <w:szCs w:val="28"/>
        </w:rPr>
        <w:t xml:space="preserve">Земледелие. </w:t>
      </w:r>
      <w:r w:rsidR="004A608E">
        <w:rPr>
          <w:rFonts w:ascii="Times New Roman" w:hAnsi="Times New Roman" w:cs="Times New Roman"/>
          <w:sz w:val="28"/>
          <w:szCs w:val="28"/>
        </w:rPr>
        <w:t>–</w:t>
      </w:r>
      <w:r w:rsidRPr="00ED74C5">
        <w:rPr>
          <w:rFonts w:ascii="Times New Roman" w:hAnsi="Times New Roman" w:cs="Times New Roman"/>
          <w:sz w:val="28"/>
          <w:szCs w:val="28"/>
        </w:rPr>
        <w:t xml:space="preserve"> 2001. </w:t>
      </w:r>
      <w:r w:rsidR="004A608E">
        <w:rPr>
          <w:rFonts w:ascii="Times New Roman" w:hAnsi="Times New Roman" w:cs="Times New Roman"/>
          <w:sz w:val="28"/>
          <w:szCs w:val="28"/>
        </w:rPr>
        <w:t>–</w:t>
      </w:r>
      <w:r w:rsidRPr="00ED74C5">
        <w:rPr>
          <w:rFonts w:ascii="Times New Roman" w:hAnsi="Times New Roman" w:cs="Times New Roman"/>
          <w:sz w:val="28"/>
          <w:szCs w:val="28"/>
        </w:rPr>
        <w:t xml:space="preserve"> №2. </w:t>
      </w:r>
      <w:r w:rsidR="004A608E">
        <w:rPr>
          <w:rFonts w:ascii="Times New Roman" w:hAnsi="Times New Roman" w:cs="Times New Roman"/>
          <w:sz w:val="28"/>
          <w:szCs w:val="28"/>
        </w:rPr>
        <w:t>–</w:t>
      </w:r>
      <w:r w:rsidRPr="00ED74C5">
        <w:rPr>
          <w:rFonts w:ascii="Times New Roman" w:hAnsi="Times New Roman" w:cs="Times New Roman"/>
          <w:sz w:val="28"/>
          <w:szCs w:val="28"/>
        </w:rPr>
        <w:t xml:space="preserve"> </w:t>
      </w:r>
      <w:r w:rsidR="004A608E">
        <w:rPr>
          <w:rFonts w:ascii="Times New Roman" w:hAnsi="Times New Roman" w:cs="Times New Roman"/>
          <w:sz w:val="28"/>
          <w:szCs w:val="28"/>
          <w:lang w:val="kk-KZ"/>
        </w:rPr>
        <w:t xml:space="preserve">С. </w:t>
      </w:r>
      <w:r w:rsidRPr="00ED74C5">
        <w:rPr>
          <w:rFonts w:ascii="Times New Roman" w:hAnsi="Times New Roman" w:cs="Times New Roman"/>
          <w:sz w:val="28"/>
          <w:szCs w:val="28"/>
        </w:rPr>
        <w:t>26</w:t>
      </w:r>
      <w:r w:rsidR="004A608E">
        <w:rPr>
          <w:rFonts w:ascii="Times New Roman" w:hAnsi="Times New Roman" w:cs="Times New Roman"/>
          <w:sz w:val="28"/>
          <w:szCs w:val="28"/>
          <w:lang w:val="kk-KZ"/>
        </w:rPr>
        <w:t>-</w:t>
      </w:r>
      <w:r w:rsidRPr="00ED74C5">
        <w:rPr>
          <w:rFonts w:ascii="Times New Roman" w:hAnsi="Times New Roman" w:cs="Times New Roman"/>
          <w:sz w:val="28"/>
          <w:szCs w:val="28"/>
        </w:rPr>
        <w:t>27.</w:t>
      </w:r>
    </w:p>
    <w:p w14:paraId="4A1EB3B6" w14:textId="55EAE806" w:rsidR="00C01112" w:rsidRPr="004A608E" w:rsidRDefault="00C01112"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9 Зимина</w:t>
      </w:r>
      <w:r w:rsidR="00D5586D" w:rsidRPr="00ED74C5">
        <w:rPr>
          <w:rFonts w:ascii="Times New Roman" w:hAnsi="Times New Roman" w:cs="Times New Roman"/>
          <w:sz w:val="28"/>
          <w:szCs w:val="28"/>
        </w:rPr>
        <w:t xml:space="preserve"> </w:t>
      </w:r>
      <w:r w:rsidRPr="00ED74C5">
        <w:rPr>
          <w:rFonts w:ascii="Times New Roman" w:hAnsi="Times New Roman" w:cs="Times New Roman"/>
          <w:sz w:val="28"/>
          <w:szCs w:val="28"/>
        </w:rPr>
        <w:t>О.Г. Разработка и обоснование параметров сошника для посева с внесением удобрений ниже уровня семян: дис</w:t>
      </w:r>
      <w:r w:rsidR="004A608E">
        <w:rPr>
          <w:rFonts w:ascii="Times New Roman" w:hAnsi="Times New Roman" w:cs="Times New Roman"/>
          <w:sz w:val="28"/>
          <w:szCs w:val="28"/>
          <w:lang w:val="kk-KZ"/>
        </w:rPr>
        <w:t xml:space="preserve">. ... </w:t>
      </w:r>
      <w:r w:rsidRPr="00ED74C5">
        <w:rPr>
          <w:rFonts w:ascii="Times New Roman" w:hAnsi="Times New Roman" w:cs="Times New Roman"/>
          <w:sz w:val="28"/>
          <w:szCs w:val="28"/>
        </w:rPr>
        <w:t>канд</w:t>
      </w:r>
      <w:r w:rsidR="004A608E">
        <w:rPr>
          <w:rFonts w:ascii="Times New Roman" w:hAnsi="Times New Roman" w:cs="Times New Roman"/>
          <w:sz w:val="28"/>
          <w:szCs w:val="28"/>
          <w:lang w:val="kk-KZ"/>
        </w:rPr>
        <w:t>.</w:t>
      </w:r>
      <w:r w:rsidRPr="00ED74C5">
        <w:rPr>
          <w:rFonts w:ascii="Times New Roman" w:hAnsi="Times New Roman" w:cs="Times New Roman"/>
          <w:sz w:val="28"/>
          <w:szCs w:val="28"/>
        </w:rPr>
        <w:t xml:space="preserve"> техн</w:t>
      </w:r>
      <w:r w:rsidR="004A608E">
        <w:rPr>
          <w:rFonts w:ascii="Times New Roman" w:hAnsi="Times New Roman" w:cs="Times New Roman"/>
          <w:sz w:val="28"/>
          <w:szCs w:val="28"/>
          <w:lang w:val="kk-KZ"/>
        </w:rPr>
        <w:t>.</w:t>
      </w:r>
      <w:r w:rsidRPr="00ED74C5">
        <w:rPr>
          <w:rFonts w:ascii="Times New Roman" w:hAnsi="Times New Roman" w:cs="Times New Roman"/>
          <w:sz w:val="28"/>
          <w:szCs w:val="28"/>
        </w:rPr>
        <w:t xml:space="preserve"> наук</w:t>
      </w:r>
      <w:r w:rsidR="004A608E">
        <w:rPr>
          <w:rFonts w:ascii="Times New Roman" w:hAnsi="Times New Roman" w:cs="Times New Roman"/>
          <w:sz w:val="28"/>
          <w:szCs w:val="28"/>
          <w:lang w:val="kk-KZ"/>
        </w:rPr>
        <w:t xml:space="preserve">: </w:t>
      </w:r>
      <w:r w:rsidR="003F0CE2">
        <w:rPr>
          <w:rFonts w:ascii="Times New Roman" w:hAnsi="Times New Roman" w:cs="Times New Roman"/>
          <w:sz w:val="28"/>
          <w:szCs w:val="28"/>
          <w:lang w:val="kk-KZ"/>
        </w:rPr>
        <w:t xml:space="preserve">05.20.01. </w:t>
      </w:r>
      <w:r w:rsidRPr="00ED74C5">
        <w:rPr>
          <w:rFonts w:ascii="Times New Roman" w:hAnsi="Times New Roman" w:cs="Times New Roman"/>
          <w:sz w:val="28"/>
          <w:szCs w:val="28"/>
        </w:rPr>
        <w:t>–Улан-Удэ, 2021.</w:t>
      </w:r>
      <w:r w:rsidR="003F0CE2">
        <w:rPr>
          <w:rFonts w:ascii="Times New Roman" w:hAnsi="Times New Roman" w:cs="Times New Roman"/>
          <w:sz w:val="28"/>
          <w:szCs w:val="28"/>
          <w:lang w:val="kk-KZ"/>
        </w:rPr>
        <w:t xml:space="preserve"> </w:t>
      </w:r>
      <w:r w:rsidR="003F0CE2">
        <w:rPr>
          <w:rFonts w:ascii="Times New Roman" w:hAnsi="Times New Roman" w:cs="Times New Roman"/>
          <w:sz w:val="28"/>
          <w:szCs w:val="28"/>
        </w:rPr>
        <w:t>–</w:t>
      </w:r>
      <w:r w:rsidRPr="00ED74C5">
        <w:rPr>
          <w:rFonts w:ascii="Times New Roman" w:hAnsi="Times New Roman" w:cs="Times New Roman"/>
          <w:sz w:val="28"/>
          <w:szCs w:val="28"/>
        </w:rPr>
        <w:t xml:space="preserve"> </w:t>
      </w:r>
      <w:r w:rsidR="003F0CE2">
        <w:rPr>
          <w:rFonts w:ascii="Times New Roman" w:hAnsi="Times New Roman" w:cs="Times New Roman"/>
          <w:sz w:val="28"/>
          <w:szCs w:val="28"/>
          <w:lang w:val="kk-KZ"/>
        </w:rPr>
        <w:t>149 с</w:t>
      </w:r>
      <w:r w:rsidRPr="004A608E">
        <w:rPr>
          <w:rFonts w:ascii="Times New Roman" w:hAnsi="Times New Roman" w:cs="Times New Roman"/>
          <w:sz w:val="28"/>
          <w:szCs w:val="28"/>
        </w:rPr>
        <w:t xml:space="preserve">. </w:t>
      </w:r>
    </w:p>
    <w:p w14:paraId="16E122EA" w14:textId="327393D7"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122811">
        <w:rPr>
          <w:rFonts w:ascii="Times New Roman" w:hAnsi="Times New Roman" w:cs="Times New Roman"/>
          <w:sz w:val="28"/>
          <w:szCs w:val="28"/>
          <w:lang w:val="en-US"/>
        </w:rPr>
        <w:t xml:space="preserve">10 </w:t>
      </w:r>
      <w:r w:rsidRPr="00ED74C5">
        <w:rPr>
          <w:rFonts w:ascii="Times New Roman" w:hAnsi="Times New Roman" w:cs="Times New Roman"/>
          <w:sz w:val="28"/>
          <w:szCs w:val="28"/>
          <w:lang w:val="en-US"/>
        </w:rPr>
        <w:t>Rehm</w:t>
      </w:r>
      <w:r w:rsidR="00122811" w:rsidRPr="00122811">
        <w:rPr>
          <w:rFonts w:ascii="Times New Roman" w:hAnsi="Times New Roman" w:cs="Times New Roman"/>
          <w:sz w:val="28"/>
          <w:szCs w:val="28"/>
          <w:lang w:val="en-US"/>
        </w:rPr>
        <w:t xml:space="preserve"> </w:t>
      </w:r>
      <w:r w:rsidR="00122811" w:rsidRPr="00ED74C5">
        <w:rPr>
          <w:rFonts w:ascii="Times New Roman" w:hAnsi="Times New Roman" w:cs="Times New Roman"/>
          <w:sz w:val="28"/>
          <w:szCs w:val="28"/>
          <w:lang w:val="en-US"/>
        </w:rPr>
        <w:t>G</w:t>
      </w:r>
      <w:r w:rsidR="00122811" w:rsidRPr="00122811">
        <w:rPr>
          <w:rFonts w:ascii="Times New Roman" w:hAnsi="Times New Roman" w:cs="Times New Roman"/>
          <w:sz w:val="28"/>
          <w:szCs w:val="28"/>
          <w:lang w:val="en-US"/>
        </w:rPr>
        <w:t>.</w:t>
      </w:r>
      <w:r w:rsidR="00122811" w:rsidRPr="00ED74C5">
        <w:rPr>
          <w:rFonts w:ascii="Times New Roman" w:hAnsi="Times New Roman" w:cs="Times New Roman"/>
          <w:sz w:val="28"/>
          <w:szCs w:val="28"/>
          <w:lang w:val="en-US"/>
        </w:rPr>
        <w:t>W</w:t>
      </w:r>
      <w:r w:rsidR="00122811" w:rsidRPr="00122811">
        <w:rPr>
          <w:rFonts w:ascii="Times New Roman" w:hAnsi="Times New Roman" w:cs="Times New Roman"/>
          <w:sz w:val="28"/>
          <w:szCs w:val="28"/>
          <w:lang w:val="en-US"/>
        </w:rPr>
        <w:t>.</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Sims</w:t>
      </w:r>
      <w:r w:rsidR="00122811" w:rsidRPr="00122811">
        <w:rPr>
          <w:rFonts w:ascii="Times New Roman" w:hAnsi="Times New Roman" w:cs="Times New Roman"/>
          <w:sz w:val="28"/>
          <w:szCs w:val="28"/>
          <w:lang w:val="en-US"/>
        </w:rPr>
        <w:t xml:space="preserve"> </w:t>
      </w:r>
      <w:r w:rsidR="00122811" w:rsidRPr="00ED74C5">
        <w:rPr>
          <w:rFonts w:ascii="Times New Roman" w:hAnsi="Times New Roman" w:cs="Times New Roman"/>
          <w:sz w:val="28"/>
          <w:szCs w:val="28"/>
          <w:lang w:val="en-US"/>
        </w:rPr>
        <w:t>A</w:t>
      </w:r>
      <w:r w:rsidR="00122811" w:rsidRPr="00122811">
        <w:rPr>
          <w:rFonts w:ascii="Times New Roman" w:hAnsi="Times New Roman" w:cs="Times New Roman"/>
          <w:sz w:val="28"/>
          <w:szCs w:val="28"/>
          <w:lang w:val="en-US"/>
        </w:rPr>
        <w:t>.</w:t>
      </w:r>
      <w:r w:rsidR="00122811" w:rsidRPr="00ED74C5">
        <w:rPr>
          <w:rFonts w:ascii="Times New Roman" w:hAnsi="Times New Roman" w:cs="Times New Roman"/>
          <w:sz w:val="28"/>
          <w:szCs w:val="28"/>
          <w:lang w:val="en-US"/>
        </w:rPr>
        <w:t>L</w:t>
      </w:r>
      <w:r w:rsidR="00122811" w:rsidRPr="00122811">
        <w:rPr>
          <w:rFonts w:ascii="Times New Roman" w:hAnsi="Times New Roman" w:cs="Times New Roman"/>
          <w:sz w:val="28"/>
          <w:szCs w:val="28"/>
          <w:lang w:val="en-US"/>
        </w:rPr>
        <w:t>.</w:t>
      </w:r>
      <w:r w:rsidR="001D3F89" w:rsidRPr="00122811">
        <w:rPr>
          <w:rFonts w:ascii="Times New Roman" w:hAnsi="Times New Roman" w:cs="Times New Roman"/>
          <w:sz w:val="28"/>
          <w:szCs w:val="28"/>
          <w:lang w:val="en-US"/>
        </w:rPr>
        <w:t>,</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Lamb</w:t>
      </w:r>
      <w:r w:rsidR="00122811" w:rsidRPr="00122811">
        <w:rPr>
          <w:rFonts w:ascii="Times New Roman" w:hAnsi="Times New Roman" w:cs="Times New Roman"/>
          <w:sz w:val="28"/>
          <w:szCs w:val="28"/>
          <w:lang w:val="en-US"/>
        </w:rPr>
        <w:t xml:space="preserve"> </w:t>
      </w:r>
      <w:r w:rsidR="00122811" w:rsidRPr="00ED74C5">
        <w:rPr>
          <w:rFonts w:ascii="Times New Roman" w:hAnsi="Times New Roman" w:cs="Times New Roman"/>
          <w:sz w:val="28"/>
          <w:szCs w:val="28"/>
          <w:lang w:val="en-US"/>
        </w:rPr>
        <w:t>J</w:t>
      </w:r>
      <w:r w:rsidR="00122811" w:rsidRPr="00122811">
        <w:rPr>
          <w:rFonts w:ascii="Times New Roman" w:hAnsi="Times New Roman" w:cs="Times New Roman"/>
          <w:sz w:val="28"/>
          <w:szCs w:val="28"/>
          <w:lang w:val="en-US"/>
        </w:rPr>
        <w:t>.</w:t>
      </w:r>
      <w:r w:rsidR="00122811" w:rsidRPr="00ED74C5">
        <w:rPr>
          <w:rFonts w:ascii="Times New Roman" w:hAnsi="Times New Roman" w:cs="Times New Roman"/>
          <w:sz w:val="28"/>
          <w:szCs w:val="28"/>
          <w:lang w:val="en-US"/>
        </w:rPr>
        <w:t>A</w:t>
      </w:r>
      <w:r w:rsidR="00122811" w:rsidRPr="00122811">
        <w:rPr>
          <w:rFonts w:ascii="Times New Roman" w:hAnsi="Times New Roman" w:cs="Times New Roman"/>
          <w:sz w:val="28"/>
          <w:szCs w:val="28"/>
          <w:lang w:val="en-US"/>
        </w:rPr>
        <w:t>.</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Influence</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of</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rate</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and</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placement</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of</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phosphate</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fertilizer</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on</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growth</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and</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yield</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of</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hard</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red</w:t>
      </w:r>
      <w:r w:rsidRP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spring wheat in diverse tillage systems</w:t>
      </w:r>
      <w:r w:rsid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Nutrient Cycling in Agroecosystems. </w:t>
      </w:r>
      <w:r w:rsid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2003</w:t>
      </w:r>
      <w:r w:rsidR="00122811">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w:t>
      </w:r>
      <w:r w:rsid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Vol. 67</w:t>
      </w:r>
      <w:r w:rsidR="00122811">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w:t>
      </w:r>
      <w:r w:rsidR="00122811">
        <w:rPr>
          <w:rFonts w:ascii="Times New Roman" w:hAnsi="Times New Roman" w:cs="Times New Roman"/>
          <w:sz w:val="28"/>
          <w:szCs w:val="28"/>
          <w:lang w:val="en-US"/>
        </w:rPr>
        <w:t>– P.</w:t>
      </w:r>
      <w:r w:rsidRPr="00ED74C5">
        <w:rPr>
          <w:rFonts w:ascii="Times New Roman" w:hAnsi="Times New Roman" w:cs="Times New Roman"/>
          <w:sz w:val="28"/>
          <w:szCs w:val="28"/>
          <w:lang w:val="en-US"/>
        </w:rPr>
        <w:t xml:space="preserve"> 75</w:t>
      </w:r>
      <w:r w:rsidR="00122811">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83. </w:t>
      </w:r>
    </w:p>
    <w:p w14:paraId="56051DA9" w14:textId="1CE852D6"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11 Kawarada N., Tabata S., Mizutani Y. Effect of Chisel Deep Plowing before Wheat Cropping on Accuracy of Transplanting, Water Requirement in Depth, Yield and Grain Quality in Rice Production in Three-Crop Rotation System within Two Years</w:t>
      </w:r>
      <w:r w:rsid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Japanese Journal of Farm Work Research</w:t>
      </w:r>
      <w:r w:rsidR="00122811">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w:t>
      </w:r>
      <w:r w:rsid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2023</w:t>
      </w:r>
      <w:r w:rsidR="00122811">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w:t>
      </w:r>
      <w:r w:rsidR="00122811">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Vol. 58</w:t>
      </w:r>
      <w:r w:rsidR="00122811">
        <w:rPr>
          <w:rFonts w:ascii="Times New Roman" w:hAnsi="Times New Roman" w:cs="Times New Roman"/>
          <w:sz w:val="28"/>
          <w:szCs w:val="28"/>
          <w:lang w:val="en-US"/>
        </w:rPr>
        <w:t xml:space="preserve">, Issue </w:t>
      </w:r>
      <w:r w:rsidRPr="00ED74C5">
        <w:rPr>
          <w:rFonts w:ascii="Times New Roman" w:hAnsi="Times New Roman" w:cs="Times New Roman"/>
          <w:sz w:val="28"/>
          <w:szCs w:val="28"/>
          <w:lang w:val="en-US"/>
        </w:rPr>
        <w:t>2</w:t>
      </w:r>
      <w:r w:rsidR="00122811">
        <w:rPr>
          <w:rFonts w:ascii="Times New Roman" w:hAnsi="Times New Roman" w:cs="Times New Roman"/>
          <w:sz w:val="28"/>
          <w:szCs w:val="28"/>
          <w:lang w:val="en-US"/>
        </w:rPr>
        <w:t>. – P. </w:t>
      </w:r>
      <w:r w:rsidRPr="00ED74C5">
        <w:rPr>
          <w:rFonts w:ascii="Times New Roman" w:hAnsi="Times New Roman" w:cs="Times New Roman"/>
          <w:sz w:val="28"/>
          <w:szCs w:val="28"/>
          <w:lang w:val="en-US"/>
        </w:rPr>
        <w:t>49-58.</w:t>
      </w:r>
      <w:r w:rsidR="00D859F5" w:rsidRPr="00ED74C5">
        <w:rPr>
          <w:rFonts w:ascii="Times New Roman" w:hAnsi="Times New Roman" w:cs="Times New Roman"/>
          <w:sz w:val="28"/>
          <w:szCs w:val="28"/>
          <w:lang w:val="en-US"/>
        </w:rPr>
        <w:t xml:space="preserve"> </w:t>
      </w:r>
    </w:p>
    <w:p w14:paraId="1D4FAE25" w14:textId="15B5EC4C" w:rsidR="00C01112" w:rsidRPr="00ED74C5" w:rsidRDefault="00122811" w:rsidP="00ED74C5">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12 Ahmed Elmahi M.</w:t>
      </w:r>
      <w:r w:rsidR="00C01112" w:rsidRPr="00ED74C5">
        <w:rPr>
          <w:rFonts w:ascii="Times New Roman" w:hAnsi="Times New Roman" w:cs="Times New Roman"/>
          <w:sz w:val="28"/>
          <w:szCs w:val="28"/>
          <w:lang w:val="en-US"/>
        </w:rPr>
        <w:t>E., Omer A.A.,</w:t>
      </w:r>
      <w:r w:rsidR="001D3F89" w:rsidRPr="00ED74C5">
        <w:rPr>
          <w:rFonts w:ascii="Times New Roman" w:hAnsi="Times New Roman" w:cs="Times New Roman"/>
          <w:sz w:val="28"/>
          <w:szCs w:val="28"/>
          <w:lang w:val="en-US"/>
        </w:rPr>
        <w:t xml:space="preserve"> </w:t>
      </w:r>
      <w:r w:rsidR="00C01112" w:rsidRPr="00ED74C5">
        <w:rPr>
          <w:rFonts w:ascii="Times New Roman" w:hAnsi="Times New Roman" w:cs="Times New Roman"/>
          <w:sz w:val="28"/>
          <w:szCs w:val="28"/>
          <w:lang w:val="en-US"/>
        </w:rPr>
        <w:t>Sirelkhatim K.A. Performance of Disc and Chisel Ploughs and their Effects on Some Soil Physical Properties</w:t>
      </w:r>
      <w:r>
        <w:rPr>
          <w:rFonts w:ascii="Times New Roman" w:hAnsi="Times New Roman" w:cs="Times New Roman"/>
          <w:sz w:val="28"/>
          <w:szCs w:val="28"/>
          <w:lang w:val="en-US"/>
        </w:rPr>
        <w:t xml:space="preserve"> //</w:t>
      </w:r>
      <w:r w:rsidR="00C01112" w:rsidRPr="00ED74C5">
        <w:rPr>
          <w:rFonts w:ascii="Times New Roman" w:hAnsi="Times New Roman" w:cs="Times New Roman"/>
          <w:sz w:val="28"/>
          <w:szCs w:val="28"/>
          <w:lang w:val="en-US"/>
        </w:rPr>
        <w:t xml:space="preserve"> University of Khartoum Journal of Agricultural Sciences</w:t>
      </w:r>
      <w:r>
        <w:rPr>
          <w:rFonts w:ascii="Times New Roman" w:hAnsi="Times New Roman" w:cs="Times New Roman"/>
          <w:sz w:val="28"/>
          <w:szCs w:val="28"/>
          <w:lang w:val="en-US"/>
        </w:rPr>
        <w:t xml:space="preserve">. – 2023. – Vol. </w:t>
      </w:r>
      <w:r w:rsidR="00C01112" w:rsidRPr="00ED74C5">
        <w:rPr>
          <w:rFonts w:ascii="Times New Roman" w:hAnsi="Times New Roman" w:cs="Times New Roman"/>
          <w:sz w:val="28"/>
          <w:szCs w:val="28"/>
          <w:lang w:val="en-US"/>
        </w:rPr>
        <w:t>23</w:t>
      </w:r>
      <w:r>
        <w:rPr>
          <w:rFonts w:ascii="Times New Roman" w:hAnsi="Times New Roman" w:cs="Times New Roman"/>
          <w:sz w:val="28"/>
          <w:szCs w:val="28"/>
          <w:lang w:val="en-US"/>
        </w:rPr>
        <w:t>, Issue</w:t>
      </w:r>
      <w:r w:rsidR="001D3F89" w:rsidRPr="00ED74C5">
        <w:rPr>
          <w:rFonts w:ascii="Times New Roman" w:hAnsi="Times New Roman" w:cs="Times New Roman"/>
          <w:sz w:val="28"/>
          <w:szCs w:val="28"/>
          <w:lang w:val="en-US"/>
        </w:rPr>
        <w:t xml:space="preserve"> </w:t>
      </w:r>
      <w:r w:rsidR="00C01112" w:rsidRPr="00ED74C5">
        <w:rPr>
          <w:rFonts w:ascii="Times New Roman" w:hAnsi="Times New Roman" w:cs="Times New Roman"/>
          <w:sz w:val="28"/>
          <w:szCs w:val="28"/>
          <w:lang w:val="en-US"/>
        </w:rPr>
        <w:t>1</w:t>
      </w:r>
      <w:r>
        <w:rPr>
          <w:rFonts w:ascii="Times New Roman" w:hAnsi="Times New Roman" w:cs="Times New Roman"/>
          <w:sz w:val="28"/>
          <w:szCs w:val="28"/>
          <w:lang w:val="en-US"/>
        </w:rPr>
        <w:t xml:space="preserve">. – P. </w:t>
      </w:r>
      <w:r w:rsidR="00C01112" w:rsidRPr="00ED74C5">
        <w:rPr>
          <w:rFonts w:ascii="Times New Roman" w:hAnsi="Times New Roman" w:cs="Times New Roman"/>
          <w:sz w:val="28"/>
          <w:szCs w:val="28"/>
          <w:lang w:val="en-US"/>
        </w:rPr>
        <w:t xml:space="preserve">18-23. </w:t>
      </w:r>
    </w:p>
    <w:p w14:paraId="14D87B70" w14:textId="11D32DDD"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 xml:space="preserve">13 </w:t>
      </w:r>
      <w:r w:rsidR="00122811" w:rsidRPr="00ED74C5">
        <w:rPr>
          <w:rFonts w:ascii="Times New Roman" w:hAnsi="Times New Roman" w:cs="Times New Roman"/>
          <w:sz w:val="28"/>
          <w:szCs w:val="28"/>
          <w:lang w:val="en-US"/>
        </w:rPr>
        <w:t xml:space="preserve">Al-Kaisi </w:t>
      </w:r>
      <w:r w:rsidRPr="00ED74C5">
        <w:rPr>
          <w:rFonts w:ascii="Times New Roman" w:hAnsi="Times New Roman" w:cs="Times New Roman"/>
          <w:sz w:val="28"/>
          <w:szCs w:val="28"/>
          <w:lang w:val="en-US"/>
        </w:rPr>
        <w:t>M</w:t>
      </w:r>
      <w:r w:rsidR="00122811">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Licht</w:t>
      </w:r>
      <w:r w:rsidR="00122811" w:rsidRPr="00122811">
        <w:rPr>
          <w:rFonts w:ascii="Times New Roman" w:hAnsi="Times New Roman" w:cs="Times New Roman"/>
          <w:sz w:val="28"/>
          <w:szCs w:val="28"/>
          <w:lang w:val="en-US"/>
        </w:rPr>
        <w:t xml:space="preserve"> </w:t>
      </w:r>
      <w:r w:rsidR="00122811" w:rsidRPr="00ED74C5">
        <w:rPr>
          <w:rFonts w:ascii="Times New Roman" w:hAnsi="Times New Roman" w:cs="Times New Roman"/>
          <w:sz w:val="28"/>
          <w:szCs w:val="28"/>
          <w:lang w:val="en-US"/>
        </w:rPr>
        <w:t>M</w:t>
      </w:r>
      <w:r w:rsidR="00122811">
        <w:rPr>
          <w:rFonts w:ascii="Times New Roman" w:hAnsi="Times New Roman" w:cs="Times New Roman"/>
          <w:sz w:val="28"/>
          <w:szCs w:val="28"/>
          <w:lang w:val="en-US"/>
        </w:rPr>
        <w:t>.</w:t>
      </w:r>
      <w:r w:rsidR="00122811" w:rsidRPr="00ED74C5">
        <w:rPr>
          <w:rFonts w:ascii="Times New Roman" w:hAnsi="Times New Roman" w:cs="Times New Roman"/>
          <w:sz w:val="28"/>
          <w:szCs w:val="28"/>
          <w:lang w:val="en-US"/>
        </w:rPr>
        <w:t>A</w:t>
      </w:r>
      <w:r w:rsidRPr="00ED74C5">
        <w:rPr>
          <w:rFonts w:ascii="Times New Roman" w:hAnsi="Times New Roman" w:cs="Times New Roman"/>
          <w:sz w:val="28"/>
          <w:szCs w:val="28"/>
          <w:lang w:val="en-US"/>
        </w:rPr>
        <w:t>. Effect of strip tillage on corn nitrogen uptake and residual soil nitrate accumulation compared with no-tillage and chisel plow</w:t>
      </w:r>
      <w:r w:rsidR="00122811">
        <w:rPr>
          <w:rFonts w:ascii="Times New Roman" w:hAnsi="Times New Roman" w:cs="Times New Roman"/>
          <w:sz w:val="28"/>
          <w:szCs w:val="28"/>
          <w:lang w:val="en-US"/>
        </w:rPr>
        <w:t xml:space="preserve"> //</w:t>
      </w:r>
      <w:r w:rsidR="001D3F89"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en-US"/>
        </w:rPr>
        <w:t xml:space="preserve">Agronomy </w:t>
      </w:r>
      <w:r w:rsidR="00122811" w:rsidRPr="00ED74C5">
        <w:rPr>
          <w:rFonts w:ascii="Times New Roman" w:hAnsi="Times New Roman" w:cs="Times New Roman"/>
          <w:sz w:val="28"/>
          <w:szCs w:val="28"/>
          <w:lang w:val="en-US"/>
        </w:rPr>
        <w:t>Journal</w:t>
      </w:r>
      <w:r w:rsidR="00122811">
        <w:rPr>
          <w:rFonts w:ascii="Times New Roman" w:hAnsi="Times New Roman" w:cs="Times New Roman"/>
          <w:sz w:val="28"/>
          <w:szCs w:val="28"/>
          <w:lang w:val="en-US"/>
        </w:rPr>
        <w:t xml:space="preserve">. – </w:t>
      </w:r>
      <w:r w:rsidRPr="00ED74C5">
        <w:rPr>
          <w:rFonts w:ascii="Times New Roman" w:hAnsi="Times New Roman" w:cs="Times New Roman"/>
          <w:sz w:val="28"/>
          <w:szCs w:val="28"/>
          <w:lang w:val="en-US"/>
        </w:rPr>
        <w:t>2004</w:t>
      </w:r>
      <w:r w:rsidR="00122811">
        <w:rPr>
          <w:rFonts w:ascii="Times New Roman" w:hAnsi="Times New Roman" w:cs="Times New Roman"/>
          <w:sz w:val="28"/>
          <w:szCs w:val="28"/>
          <w:lang w:val="en-US"/>
        </w:rPr>
        <w:t xml:space="preserve">. – </w:t>
      </w:r>
      <w:r w:rsidRPr="00ED74C5">
        <w:rPr>
          <w:rFonts w:ascii="Times New Roman" w:hAnsi="Times New Roman" w:cs="Times New Roman"/>
          <w:sz w:val="28"/>
          <w:szCs w:val="28"/>
          <w:lang w:val="en-US"/>
        </w:rPr>
        <w:t>Vol. 96</w:t>
      </w:r>
      <w:r w:rsidR="00122811">
        <w:rPr>
          <w:rFonts w:ascii="Times New Roman" w:hAnsi="Times New Roman" w:cs="Times New Roman"/>
          <w:sz w:val="28"/>
          <w:szCs w:val="28"/>
          <w:lang w:val="en-US"/>
        </w:rPr>
        <w:t xml:space="preserve">. – P. </w:t>
      </w:r>
      <w:r w:rsidRPr="00ED74C5">
        <w:rPr>
          <w:rFonts w:ascii="Times New Roman" w:hAnsi="Times New Roman" w:cs="Times New Roman"/>
          <w:sz w:val="28"/>
          <w:szCs w:val="28"/>
          <w:lang w:val="en-US"/>
        </w:rPr>
        <w:t>1164-1171.</w:t>
      </w:r>
    </w:p>
    <w:p w14:paraId="500441CA" w14:textId="4FF5CF78"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14 Grisso R</w:t>
      </w:r>
      <w:r w:rsidR="00B263F2">
        <w:rPr>
          <w:rFonts w:ascii="Times New Roman" w:hAnsi="Times New Roman" w:cs="Times New Roman"/>
          <w:sz w:val="28"/>
          <w:szCs w:val="28"/>
          <w:lang w:val="en-US"/>
        </w:rPr>
        <w:t>.</w:t>
      </w:r>
      <w:r w:rsidRPr="00ED74C5">
        <w:rPr>
          <w:rFonts w:ascii="Times New Roman" w:hAnsi="Times New Roman" w:cs="Times New Roman"/>
          <w:sz w:val="28"/>
          <w:szCs w:val="28"/>
          <w:lang w:val="en-US"/>
        </w:rPr>
        <w:t>, Perumpral J</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V</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Vaughan D</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H</w:t>
      </w:r>
      <w:r w:rsidR="001D3F89" w:rsidRPr="00ED74C5">
        <w:rPr>
          <w:rFonts w:ascii="Times New Roman" w:hAnsi="Times New Roman" w:cs="Times New Roman"/>
          <w:sz w:val="28"/>
          <w:szCs w:val="28"/>
          <w:lang w:val="en-US"/>
        </w:rPr>
        <w:t>.</w:t>
      </w:r>
      <w:r w:rsidR="00B263F2">
        <w:rPr>
          <w:rFonts w:ascii="Times New Roman" w:hAnsi="Times New Roman" w:cs="Times New Roman"/>
          <w:sz w:val="28"/>
          <w:szCs w:val="28"/>
          <w:lang w:val="en-US"/>
        </w:rPr>
        <w:t xml:space="preserve"> et al.</w:t>
      </w:r>
      <w:r w:rsidRPr="00ED74C5">
        <w:rPr>
          <w:rFonts w:ascii="Times New Roman" w:hAnsi="Times New Roman" w:cs="Times New Roman"/>
          <w:sz w:val="28"/>
          <w:szCs w:val="28"/>
          <w:lang w:val="en-US"/>
        </w:rPr>
        <w:t xml:space="preserve"> Predicting tractor diesel fuel</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consumption</w:t>
      </w:r>
      <w:r w:rsidR="00B263F2">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w:t>
      </w:r>
      <w:r w:rsidR="00122811">
        <w:rPr>
          <w:rFonts w:ascii="Times New Roman" w:hAnsi="Times New Roman" w:cs="Times New Roman"/>
          <w:sz w:val="28"/>
          <w:szCs w:val="28"/>
          <w:lang w:val="en-US"/>
        </w:rPr>
        <w:t xml:space="preserve">Procced. </w:t>
      </w:r>
      <w:r w:rsidR="00B263F2" w:rsidRPr="00B263F2">
        <w:rPr>
          <w:rFonts w:ascii="Times New Roman" w:hAnsi="Times New Roman" w:cs="Times New Roman"/>
          <w:sz w:val="28"/>
          <w:szCs w:val="28"/>
          <w:lang w:val="en-US"/>
        </w:rPr>
        <w:t>Virginia Cooperative Extension programs</w:t>
      </w:r>
      <w:r w:rsidR="00B263F2">
        <w:rPr>
          <w:rFonts w:ascii="Times New Roman" w:hAnsi="Times New Roman" w:cs="Times New Roman"/>
          <w:sz w:val="28"/>
          <w:szCs w:val="28"/>
          <w:lang w:val="en-US"/>
        </w:rPr>
        <w:t>.</w:t>
      </w:r>
      <w:r w:rsidR="00B263F2" w:rsidRPr="00B263F2">
        <w:rPr>
          <w:rFonts w:ascii="Times New Roman" w:hAnsi="Times New Roman" w:cs="Times New Roman"/>
          <w:sz w:val="28"/>
          <w:szCs w:val="28"/>
          <w:lang w:val="en-US"/>
        </w:rPr>
        <w:t xml:space="preserve"> </w:t>
      </w:r>
      <w:r w:rsidR="00B263F2">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Virginia</w:t>
      </w:r>
      <w:r w:rsidR="00B263F2">
        <w:rPr>
          <w:rFonts w:ascii="Times New Roman" w:hAnsi="Times New Roman" w:cs="Times New Roman"/>
          <w:sz w:val="28"/>
          <w:szCs w:val="28"/>
          <w:lang w:val="en-US"/>
        </w:rPr>
        <w:t xml:space="preserve">, </w:t>
      </w:r>
      <w:r w:rsidR="001D3F89" w:rsidRPr="00ED74C5">
        <w:rPr>
          <w:rFonts w:ascii="Times New Roman" w:hAnsi="Times New Roman" w:cs="Times New Roman"/>
          <w:sz w:val="28"/>
          <w:szCs w:val="28"/>
          <w:lang w:val="en-US"/>
        </w:rPr>
        <w:t>2010</w:t>
      </w:r>
      <w:r w:rsidR="00B263F2">
        <w:rPr>
          <w:rFonts w:ascii="Times New Roman" w:hAnsi="Times New Roman" w:cs="Times New Roman"/>
          <w:sz w:val="28"/>
          <w:szCs w:val="28"/>
          <w:lang w:val="en-US"/>
        </w:rPr>
        <w:t>. – P. 1-10</w:t>
      </w:r>
      <w:r w:rsidRPr="00ED74C5">
        <w:rPr>
          <w:rFonts w:ascii="Times New Roman" w:hAnsi="Times New Roman" w:cs="Times New Roman"/>
          <w:sz w:val="28"/>
          <w:szCs w:val="28"/>
          <w:lang w:val="en-US"/>
        </w:rPr>
        <w:t>.</w:t>
      </w:r>
    </w:p>
    <w:p w14:paraId="4E5CD4DF" w14:textId="2073D7CE"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15 Karparvarfard S</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H</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Rahmanian-Koushkaki H</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Development of a fuel consumption equation: Test case fora tractor chisel-ploughing in a clay loam soil</w:t>
      </w:r>
      <w:r w:rsidR="00B263F2">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Biosystems</w:t>
      </w:r>
      <w:r w:rsidR="00F837EA"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Engineering</w:t>
      </w:r>
      <w:r w:rsidR="00B263F2">
        <w:rPr>
          <w:rFonts w:ascii="Times New Roman" w:hAnsi="Times New Roman" w:cs="Times New Roman"/>
          <w:sz w:val="28"/>
          <w:szCs w:val="28"/>
          <w:lang w:val="en-US"/>
        </w:rPr>
        <w:t>. – 2015. – Vol.</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130</w:t>
      </w:r>
      <w:r w:rsidR="00B263F2">
        <w:rPr>
          <w:rFonts w:ascii="Times New Roman" w:hAnsi="Times New Roman" w:cs="Times New Roman"/>
          <w:sz w:val="28"/>
          <w:szCs w:val="28"/>
          <w:lang w:val="en-US"/>
        </w:rPr>
        <w:t>. – P.</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23-33. </w:t>
      </w:r>
    </w:p>
    <w:p w14:paraId="5A5F5DD4" w14:textId="3191093D"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 xml:space="preserve">16 Tayel M.Y., Shaaban </w:t>
      </w:r>
      <w:r w:rsidR="00640DAE">
        <w:rPr>
          <w:rFonts w:ascii="Times New Roman" w:hAnsi="Times New Roman" w:cs="Times New Roman"/>
          <w:sz w:val="28"/>
          <w:szCs w:val="28"/>
          <w:lang w:val="en-US"/>
        </w:rPr>
        <w:t>S.</w:t>
      </w:r>
      <w:r w:rsidR="00640DAE" w:rsidRPr="00ED74C5">
        <w:rPr>
          <w:rFonts w:ascii="Times New Roman" w:hAnsi="Times New Roman" w:cs="Times New Roman"/>
          <w:sz w:val="28"/>
          <w:szCs w:val="28"/>
          <w:lang w:val="en-US"/>
        </w:rPr>
        <w:t>M.</w:t>
      </w:r>
      <w:r w:rsidR="00640DAE">
        <w:rPr>
          <w:rFonts w:ascii="Times New Roman" w:hAnsi="Times New Roman" w:cs="Times New Roman"/>
          <w:sz w:val="28"/>
          <w:szCs w:val="28"/>
          <w:lang w:val="en-US"/>
        </w:rPr>
        <w:t>,</w:t>
      </w:r>
      <w:r w:rsidR="00640DAE"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Mansour</w:t>
      </w:r>
      <w:r w:rsidR="00640DAE" w:rsidRPr="00640DAE">
        <w:rPr>
          <w:rFonts w:ascii="Times New Roman" w:hAnsi="Times New Roman" w:cs="Times New Roman"/>
          <w:sz w:val="28"/>
          <w:szCs w:val="28"/>
          <w:lang w:val="en-US"/>
        </w:rPr>
        <w:t xml:space="preserve"> </w:t>
      </w:r>
      <w:r w:rsidR="00640DAE" w:rsidRPr="00ED74C5">
        <w:rPr>
          <w:rFonts w:ascii="Times New Roman" w:hAnsi="Times New Roman" w:cs="Times New Roman"/>
          <w:sz w:val="28"/>
          <w:szCs w:val="28"/>
          <w:lang w:val="en-US"/>
        </w:rPr>
        <w:t>H.A</w:t>
      </w:r>
      <w:r w:rsidRPr="00ED74C5">
        <w:rPr>
          <w:rFonts w:ascii="Times New Roman" w:hAnsi="Times New Roman" w:cs="Times New Roman"/>
          <w:sz w:val="28"/>
          <w:szCs w:val="28"/>
          <w:lang w:val="en-US"/>
        </w:rPr>
        <w:t>. Effect of plowing conditions on the tractor wheel slippage and fuel consumption in sandy soil</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International Journal of ChemTech Research</w:t>
      </w:r>
      <w:r w:rsidR="00640DAE">
        <w:rPr>
          <w:rFonts w:ascii="Times New Roman" w:hAnsi="Times New Roman" w:cs="Times New Roman"/>
          <w:sz w:val="28"/>
          <w:szCs w:val="28"/>
          <w:lang w:val="en-US"/>
        </w:rPr>
        <w:t>. – 2015. – Vol.</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8</w:t>
      </w:r>
      <w:r w:rsidR="00640DAE">
        <w:rPr>
          <w:rFonts w:ascii="Times New Roman" w:hAnsi="Times New Roman" w:cs="Times New Roman"/>
          <w:sz w:val="28"/>
          <w:szCs w:val="28"/>
          <w:lang w:val="en-US"/>
        </w:rPr>
        <w:t xml:space="preserve">, Issue </w:t>
      </w:r>
      <w:r w:rsidRPr="00ED74C5">
        <w:rPr>
          <w:rFonts w:ascii="Times New Roman" w:hAnsi="Times New Roman" w:cs="Times New Roman"/>
          <w:sz w:val="28"/>
          <w:szCs w:val="28"/>
          <w:lang w:val="en-US"/>
        </w:rPr>
        <w:t>12</w:t>
      </w:r>
      <w:r w:rsidR="00640DAE">
        <w:rPr>
          <w:rFonts w:ascii="Times New Roman" w:hAnsi="Times New Roman" w:cs="Times New Roman"/>
          <w:sz w:val="28"/>
          <w:szCs w:val="28"/>
          <w:lang w:val="en-US"/>
        </w:rPr>
        <w:t>. – P.</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151-159.</w:t>
      </w:r>
    </w:p>
    <w:p w14:paraId="179F80A9" w14:textId="29F8B2D0"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17 Almaliki S</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Alimardani R</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Omid M</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Fuelconsumption models of MF285 tractor under various fieldconditions</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Agricultural Engineering International</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Journal</w:t>
      </w:r>
      <w:r w:rsidR="00640DAE">
        <w:rPr>
          <w:rFonts w:ascii="Times New Roman" w:hAnsi="Times New Roman" w:cs="Times New Roman"/>
          <w:sz w:val="28"/>
          <w:szCs w:val="28"/>
          <w:lang w:val="en-US"/>
        </w:rPr>
        <w:t xml:space="preserve">. – 2016. – Vol. </w:t>
      </w:r>
      <w:r w:rsidRPr="00ED74C5">
        <w:rPr>
          <w:rFonts w:ascii="Times New Roman" w:hAnsi="Times New Roman" w:cs="Times New Roman"/>
          <w:sz w:val="28"/>
          <w:szCs w:val="28"/>
          <w:lang w:val="en-US"/>
        </w:rPr>
        <w:t>18</w:t>
      </w:r>
      <w:r w:rsidR="00640DAE">
        <w:rPr>
          <w:rFonts w:ascii="Times New Roman" w:hAnsi="Times New Roman" w:cs="Times New Roman"/>
          <w:sz w:val="28"/>
          <w:szCs w:val="28"/>
          <w:lang w:val="en-US"/>
        </w:rPr>
        <w:t xml:space="preserve">, Issue </w:t>
      </w:r>
      <w:r w:rsidRPr="00ED74C5">
        <w:rPr>
          <w:rFonts w:ascii="Times New Roman" w:hAnsi="Times New Roman" w:cs="Times New Roman"/>
          <w:sz w:val="28"/>
          <w:szCs w:val="28"/>
          <w:lang w:val="en-US"/>
        </w:rPr>
        <w:t>3</w:t>
      </w:r>
      <w:r w:rsidR="00640DAE">
        <w:rPr>
          <w:rFonts w:ascii="Times New Roman" w:hAnsi="Times New Roman" w:cs="Times New Roman"/>
          <w:sz w:val="28"/>
          <w:szCs w:val="28"/>
          <w:lang w:val="en-US"/>
        </w:rPr>
        <w:t xml:space="preserve">. – P. </w:t>
      </w:r>
      <w:r w:rsidRPr="00ED74C5">
        <w:rPr>
          <w:rFonts w:ascii="Times New Roman" w:hAnsi="Times New Roman" w:cs="Times New Roman"/>
          <w:sz w:val="28"/>
          <w:szCs w:val="28"/>
          <w:lang w:val="en-US"/>
        </w:rPr>
        <w:t>147-158.</w:t>
      </w:r>
    </w:p>
    <w:p w14:paraId="5D17836C" w14:textId="4C7F44B4"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18 Borges P</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H</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M</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Mendoza Z</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M</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S</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H</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Maia J</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C</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S</w:t>
      </w:r>
      <w:r w:rsidR="001D3F89" w:rsidRPr="00ED74C5">
        <w:rPr>
          <w:rFonts w:ascii="Times New Roman" w:hAnsi="Times New Roman" w:cs="Times New Roman"/>
          <w:sz w:val="28"/>
          <w:szCs w:val="28"/>
          <w:lang w:val="en-US"/>
        </w:rPr>
        <w:t>.</w:t>
      </w:r>
      <w:r w:rsidR="00640DAE">
        <w:rPr>
          <w:rFonts w:ascii="Times New Roman" w:hAnsi="Times New Roman" w:cs="Times New Roman"/>
          <w:sz w:val="28"/>
          <w:szCs w:val="28"/>
          <w:lang w:val="en-US"/>
        </w:rPr>
        <w:t xml:space="preserve"> et al.</w:t>
      </w:r>
      <w:r w:rsidRPr="00ED74C5">
        <w:rPr>
          <w:rFonts w:ascii="Times New Roman" w:hAnsi="Times New Roman" w:cs="Times New Roman"/>
          <w:sz w:val="28"/>
          <w:szCs w:val="28"/>
          <w:lang w:val="en-US"/>
        </w:rPr>
        <w:t xml:space="preserve"> Estimation of fuel consumption inagricultural mechanized operations using artificial neural</w:t>
      </w:r>
      <w:r w:rsidR="00D859F5"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networks</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J of the Brazilian Association of</w:t>
      </w:r>
      <w:r w:rsidR="00D859F5"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Agricultural Engineering</w:t>
      </w:r>
      <w:r w:rsidR="00640DAE">
        <w:rPr>
          <w:rFonts w:ascii="Times New Roman" w:hAnsi="Times New Roman" w:cs="Times New Roman"/>
          <w:sz w:val="28"/>
          <w:szCs w:val="28"/>
          <w:lang w:val="en-US"/>
        </w:rPr>
        <w:t>. – 2017. – Vol.</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37</w:t>
      </w:r>
      <w:r w:rsidR="00640DAE">
        <w:rPr>
          <w:rFonts w:ascii="Times New Roman" w:hAnsi="Times New Roman" w:cs="Times New Roman"/>
          <w:sz w:val="28"/>
          <w:szCs w:val="28"/>
          <w:lang w:val="en-US"/>
        </w:rPr>
        <w:t xml:space="preserve">, Issue </w:t>
      </w:r>
      <w:r w:rsidRPr="00ED74C5">
        <w:rPr>
          <w:rFonts w:ascii="Times New Roman" w:hAnsi="Times New Roman" w:cs="Times New Roman"/>
          <w:sz w:val="28"/>
          <w:szCs w:val="28"/>
          <w:lang w:val="en-US"/>
        </w:rPr>
        <w:t>1</w:t>
      </w:r>
      <w:r w:rsidR="00640DAE">
        <w:rPr>
          <w:rFonts w:ascii="Times New Roman" w:hAnsi="Times New Roman" w:cs="Times New Roman"/>
          <w:sz w:val="28"/>
          <w:szCs w:val="28"/>
          <w:lang w:val="en-US"/>
        </w:rPr>
        <w:t>. – P.</w:t>
      </w:r>
      <w:r w:rsidR="00D859F5"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136-147. </w:t>
      </w:r>
    </w:p>
    <w:p w14:paraId="6A19B0A1" w14:textId="74EE0F4A"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19 Ranjbarian S</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Askari M</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Jannatkhah J</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Performanceof tractor and tillage implements in clay soil</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Journal of theSaudi Society of Agricultural Science</w:t>
      </w:r>
      <w:r w:rsidR="00640DAE">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w:t>
      </w:r>
      <w:r w:rsidR="00640DAE">
        <w:rPr>
          <w:rFonts w:ascii="Times New Roman" w:hAnsi="Times New Roman" w:cs="Times New Roman"/>
          <w:sz w:val="28"/>
          <w:szCs w:val="28"/>
          <w:lang w:val="en-US"/>
        </w:rPr>
        <w:t xml:space="preserve">– </w:t>
      </w:r>
      <w:r w:rsidR="001D3F89" w:rsidRPr="00ED74C5">
        <w:rPr>
          <w:rFonts w:ascii="Times New Roman" w:hAnsi="Times New Roman" w:cs="Times New Roman"/>
          <w:sz w:val="28"/>
          <w:szCs w:val="28"/>
          <w:lang w:val="en-US"/>
        </w:rPr>
        <w:t>2017</w:t>
      </w:r>
      <w:r w:rsidR="00640DAE">
        <w:rPr>
          <w:rFonts w:ascii="Times New Roman" w:hAnsi="Times New Roman" w:cs="Times New Roman"/>
          <w:sz w:val="28"/>
          <w:szCs w:val="28"/>
          <w:lang w:val="en-US"/>
        </w:rPr>
        <w:t>. – Vol.</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16</w:t>
      </w:r>
      <w:r w:rsidR="00640DAE">
        <w:rPr>
          <w:rFonts w:ascii="Times New Roman" w:hAnsi="Times New Roman" w:cs="Times New Roman"/>
          <w:sz w:val="28"/>
          <w:szCs w:val="28"/>
          <w:lang w:val="en-US"/>
        </w:rPr>
        <w:t>. – P.</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154-162. </w:t>
      </w:r>
    </w:p>
    <w:p w14:paraId="769A0DFD" w14:textId="32E6E678"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20 Naji</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M.N.</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Al-Dosary, Saad A.A. </w:t>
      </w:r>
      <w:r w:rsidR="00640DAE">
        <w:rPr>
          <w:rFonts w:ascii="Times New Roman" w:hAnsi="Times New Roman" w:cs="Times New Roman"/>
          <w:sz w:val="28"/>
          <w:szCs w:val="28"/>
          <w:lang w:val="en-US"/>
        </w:rPr>
        <w:t>et al.</w:t>
      </w:r>
      <w:r w:rsidRPr="00ED74C5">
        <w:rPr>
          <w:rFonts w:ascii="Times New Roman" w:hAnsi="Times New Roman" w:cs="Times New Roman"/>
          <w:sz w:val="28"/>
          <w:szCs w:val="28"/>
          <w:lang w:val="en-US"/>
        </w:rPr>
        <w:t xml:space="preserve"> K-nearest</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neighbors method for prediction of fuel consumption in tractor-chisel plow systems</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Engenharia Agricola, Jaboticabal</w:t>
      </w:r>
      <w:r w:rsidR="00640DAE">
        <w:rPr>
          <w:rFonts w:ascii="Times New Roman" w:hAnsi="Times New Roman" w:cs="Times New Roman"/>
          <w:sz w:val="28"/>
          <w:szCs w:val="28"/>
          <w:lang w:val="en-US"/>
        </w:rPr>
        <w:t xml:space="preserve">. – 2019. – </w:t>
      </w:r>
      <w:r w:rsidRPr="00ED74C5">
        <w:rPr>
          <w:rFonts w:ascii="Times New Roman" w:hAnsi="Times New Roman" w:cs="Times New Roman"/>
          <w:sz w:val="28"/>
          <w:szCs w:val="28"/>
          <w:lang w:val="en-US"/>
        </w:rPr>
        <w:t>Vol. 3</w:t>
      </w:r>
      <w:r w:rsidR="00640DAE">
        <w:rPr>
          <w:rFonts w:ascii="Times New Roman" w:hAnsi="Times New Roman" w:cs="Times New Roman"/>
          <w:sz w:val="28"/>
          <w:szCs w:val="28"/>
          <w:lang w:val="en-US"/>
        </w:rPr>
        <w:t xml:space="preserve">, Issue </w:t>
      </w:r>
      <w:r w:rsidRPr="00ED74C5">
        <w:rPr>
          <w:rFonts w:ascii="Times New Roman" w:hAnsi="Times New Roman" w:cs="Times New Roman"/>
          <w:sz w:val="28"/>
          <w:szCs w:val="28"/>
          <w:lang w:val="en-US"/>
        </w:rPr>
        <w:t>39</w:t>
      </w:r>
      <w:r w:rsidR="00640DAE">
        <w:rPr>
          <w:rFonts w:ascii="Times New Roman" w:hAnsi="Times New Roman" w:cs="Times New Roman"/>
          <w:sz w:val="28"/>
          <w:szCs w:val="28"/>
          <w:lang w:val="en-US"/>
        </w:rPr>
        <w:t xml:space="preserve">. – P. </w:t>
      </w:r>
      <w:r w:rsidRPr="00ED74C5">
        <w:rPr>
          <w:rFonts w:ascii="Times New Roman" w:hAnsi="Times New Roman" w:cs="Times New Roman"/>
          <w:sz w:val="28"/>
          <w:szCs w:val="28"/>
          <w:lang w:val="en-US"/>
        </w:rPr>
        <w:t>729-736.</w:t>
      </w:r>
    </w:p>
    <w:p w14:paraId="0F17ACA2" w14:textId="2A7F93BB"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21 Kheiry A</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N</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O</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Mohamed M</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A</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Omer E</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A</w:t>
      </w:r>
      <w:r w:rsidR="001D3F89" w:rsidRPr="00ED74C5">
        <w:rPr>
          <w:rFonts w:ascii="Times New Roman" w:hAnsi="Times New Roman" w:cs="Times New Roman"/>
          <w:sz w:val="28"/>
          <w:szCs w:val="28"/>
          <w:lang w:val="en-US"/>
        </w:rPr>
        <w:t>.</w:t>
      </w:r>
      <w:r w:rsidR="00640DAE">
        <w:rPr>
          <w:rFonts w:ascii="Times New Roman" w:hAnsi="Times New Roman" w:cs="Times New Roman"/>
          <w:sz w:val="28"/>
          <w:szCs w:val="28"/>
          <w:lang w:val="en-US"/>
        </w:rPr>
        <w:t xml:space="preserve"> et al.</w:t>
      </w:r>
      <w:r w:rsidRPr="00ED74C5">
        <w:rPr>
          <w:rFonts w:ascii="Times New Roman" w:hAnsi="Times New Roman" w:cs="Times New Roman"/>
          <w:sz w:val="28"/>
          <w:szCs w:val="28"/>
          <w:lang w:val="en-US"/>
        </w:rPr>
        <w:t xml:space="preserve"> Performance evaluation of Giadchisel</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plow cp007 under different type of soils</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International</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Journal of Scientific &amp; Engineering Research</w:t>
      </w:r>
      <w:r w:rsidR="00640DAE">
        <w:rPr>
          <w:rFonts w:ascii="Times New Roman" w:hAnsi="Times New Roman" w:cs="Times New Roman"/>
          <w:sz w:val="28"/>
          <w:szCs w:val="28"/>
          <w:lang w:val="en-US"/>
        </w:rPr>
        <w:t xml:space="preserve">. – </w:t>
      </w:r>
      <w:r w:rsidR="001D3F89" w:rsidRPr="00ED74C5">
        <w:rPr>
          <w:rFonts w:ascii="Times New Roman" w:hAnsi="Times New Roman" w:cs="Times New Roman"/>
          <w:sz w:val="28"/>
          <w:szCs w:val="28"/>
          <w:lang w:val="en-US"/>
        </w:rPr>
        <w:t>2017</w:t>
      </w:r>
      <w:r w:rsidR="00640DAE">
        <w:rPr>
          <w:rFonts w:ascii="Times New Roman" w:hAnsi="Times New Roman" w:cs="Times New Roman"/>
          <w:sz w:val="28"/>
          <w:szCs w:val="28"/>
          <w:lang w:val="en-US"/>
        </w:rPr>
        <w:t>. – Vol.</w:t>
      </w:r>
      <w:r w:rsidRPr="00ED74C5">
        <w:rPr>
          <w:rFonts w:ascii="Times New Roman" w:hAnsi="Times New Roman" w:cs="Times New Roman"/>
          <w:sz w:val="28"/>
          <w:szCs w:val="28"/>
          <w:lang w:val="en-US"/>
        </w:rPr>
        <w:t xml:space="preserve"> 8</w:t>
      </w:r>
      <w:r w:rsidR="00640DAE">
        <w:rPr>
          <w:rFonts w:ascii="Times New Roman" w:hAnsi="Times New Roman" w:cs="Times New Roman"/>
          <w:sz w:val="28"/>
          <w:szCs w:val="28"/>
          <w:lang w:val="en-US"/>
        </w:rPr>
        <w:t xml:space="preserve">. – P. </w:t>
      </w:r>
      <w:r w:rsidRPr="00ED74C5">
        <w:rPr>
          <w:rFonts w:ascii="Times New Roman" w:hAnsi="Times New Roman" w:cs="Times New Roman"/>
          <w:sz w:val="28"/>
          <w:szCs w:val="28"/>
          <w:lang w:val="en-US"/>
        </w:rPr>
        <w:t>1273-1283.</w:t>
      </w:r>
    </w:p>
    <w:p w14:paraId="1A4670EF" w14:textId="480F77CE"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22 Bashir M.A., Dawelbeit</w:t>
      </w:r>
      <w:r w:rsidR="00640DAE" w:rsidRPr="00640DAE">
        <w:rPr>
          <w:rFonts w:ascii="Times New Roman" w:hAnsi="Times New Roman" w:cs="Times New Roman"/>
          <w:sz w:val="28"/>
          <w:szCs w:val="28"/>
          <w:lang w:val="en-US"/>
        </w:rPr>
        <w:t xml:space="preserve"> </w:t>
      </w:r>
      <w:r w:rsidR="00640DAE" w:rsidRPr="00ED74C5">
        <w:rPr>
          <w:rFonts w:ascii="Times New Roman" w:hAnsi="Times New Roman" w:cs="Times New Roman"/>
          <w:sz w:val="28"/>
          <w:szCs w:val="28"/>
          <w:lang w:val="en-US"/>
        </w:rPr>
        <w:t>M.I.</w:t>
      </w:r>
      <w:r w:rsidRPr="00ED74C5">
        <w:rPr>
          <w:rFonts w:ascii="Times New Roman" w:hAnsi="Times New Roman" w:cs="Times New Roman"/>
          <w:sz w:val="28"/>
          <w:szCs w:val="28"/>
          <w:lang w:val="en-US"/>
        </w:rPr>
        <w:t>, Eltom</w:t>
      </w:r>
      <w:r w:rsidR="00640DAE" w:rsidRPr="00640DAE">
        <w:rPr>
          <w:rFonts w:ascii="Times New Roman" w:hAnsi="Times New Roman" w:cs="Times New Roman"/>
          <w:sz w:val="28"/>
          <w:szCs w:val="28"/>
          <w:lang w:val="en-US"/>
        </w:rPr>
        <w:t xml:space="preserve"> </w:t>
      </w:r>
      <w:r w:rsidR="00640DAE" w:rsidRPr="00ED74C5">
        <w:rPr>
          <w:rFonts w:ascii="Times New Roman" w:hAnsi="Times New Roman" w:cs="Times New Roman"/>
          <w:sz w:val="28"/>
          <w:szCs w:val="28"/>
          <w:lang w:val="en-US"/>
        </w:rPr>
        <w:t>M.O.</w:t>
      </w:r>
      <w:r w:rsidR="00640DAE">
        <w:rPr>
          <w:rFonts w:ascii="Times New Roman" w:hAnsi="Times New Roman" w:cs="Times New Roman"/>
          <w:sz w:val="28"/>
          <w:szCs w:val="28"/>
          <w:lang w:val="en-US"/>
        </w:rPr>
        <w:t xml:space="preserve"> et al.</w:t>
      </w:r>
      <w:r w:rsidRPr="00ED74C5">
        <w:rPr>
          <w:rFonts w:ascii="Times New Roman" w:hAnsi="Times New Roman" w:cs="Times New Roman"/>
          <w:sz w:val="28"/>
          <w:szCs w:val="28"/>
          <w:lang w:val="en-US"/>
        </w:rPr>
        <w:t xml:space="preserve"> Performance Of Different Tillage Implements And Their Effects On Sorghum And Maize Grown In Gezira Vertisols, Sudan</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International Journal Of Scientific &amp; Technology Research</w:t>
      </w:r>
      <w:r w:rsidR="00640DAE">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w:t>
      </w:r>
      <w:r w:rsidR="00640DAE">
        <w:rPr>
          <w:rFonts w:ascii="Times New Roman" w:hAnsi="Times New Roman" w:cs="Times New Roman"/>
          <w:sz w:val="28"/>
          <w:szCs w:val="28"/>
          <w:lang w:val="en-US"/>
        </w:rPr>
        <w:t xml:space="preserve">– </w:t>
      </w:r>
      <w:r w:rsidR="001D3F89" w:rsidRPr="00ED74C5">
        <w:rPr>
          <w:rFonts w:ascii="Times New Roman" w:hAnsi="Times New Roman" w:cs="Times New Roman"/>
          <w:sz w:val="28"/>
          <w:szCs w:val="28"/>
          <w:lang w:val="en-US"/>
        </w:rPr>
        <w:t>2015</w:t>
      </w:r>
      <w:r w:rsidR="00640DAE">
        <w:rPr>
          <w:rFonts w:ascii="Times New Roman" w:hAnsi="Times New Roman" w:cs="Times New Roman"/>
          <w:sz w:val="28"/>
          <w:szCs w:val="28"/>
          <w:lang w:val="en-US"/>
        </w:rPr>
        <w:t>.</w:t>
      </w:r>
      <w:r w:rsidR="001D3F89" w:rsidRPr="00ED74C5">
        <w:rPr>
          <w:rFonts w:ascii="Times New Roman" w:hAnsi="Times New Roman" w:cs="Times New Roman"/>
          <w:sz w:val="28"/>
          <w:szCs w:val="28"/>
          <w:lang w:val="en-US"/>
        </w:rPr>
        <w:t xml:space="preserve"> </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Vol</w:t>
      </w:r>
      <w:r w:rsidR="001D3F89" w:rsidRPr="00ED74C5">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4</w:t>
      </w:r>
      <w:r w:rsidR="00640DAE">
        <w:rPr>
          <w:rFonts w:ascii="Times New Roman" w:hAnsi="Times New Roman" w:cs="Times New Roman"/>
          <w:sz w:val="28"/>
          <w:szCs w:val="28"/>
          <w:lang w:val="en-US"/>
        </w:rPr>
        <w:t>, Issue</w:t>
      </w:r>
      <w:r w:rsidR="001D3F89"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4</w:t>
      </w:r>
      <w:r w:rsidR="00640DAE">
        <w:rPr>
          <w:rFonts w:ascii="Times New Roman" w:hAnsi="Times New Roman" w:cs="Times New Roman"/>
          <w:sz w:val="28"/>
          <w:szCs w:val="28"/>
          <w:lang w:val="en-US"/>
        </w:rPr>
        <w:t>. – P.</w:t>
      </w:r>
      <w:r w:rsidRPr="00ED74C5">
        <w:rPr>
          <w:rFonts w:ascii="Times New Roman" w:hAnsi="Times New Roman" w:cs="Times New Roman"/>
          <w:sz w:val="28"/>
          <w:szCs w:val="28"/>
          <w:lang w:val="en-US"/>
        </w:rPr>
        <w:t xml:space="preserve"> 237-242.</w:t>
      </w:r>
    </w:p>
    <w:p w14:paraId="1B674F80" w14:textId="586AA31A" w:rsidR="00C01112" w:rsidRPr="00640DAE"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23 Alrijabo S</w:t>
      </w:r>
      <w:r w:rsidR="00640DAE">
        <w:rPr>
          <w:rFonts w:ascii="Times New Roman" w:hAnsi="Times New Roman" w:cs="Times New Roman"/>
          <w:sz w:val="28"/>
          <w:szCs w:val="28"/>
          <w:lang w:val="en-US"/>
        </w:rPr>
        <w:t>.</w:t>
      </w:r>
      <w:r w:rsidRPr="00ED74C5">
        <w:rPr>
          <w:rFonts w:ascii="Times New Roman" w:hAnsi="Times New Roman" w:cs="Times New Roman"/>
          <w:sz w:val="28"/>
          <w:szCs w:val="28"/>
          <w:lang w:val="en-US"/>
        </w:rPr>
        <w:t>A</w:t>
      </w:r>
      <w:r w:rsidR="00640DAE">
        <w:rPr>
          <w:rFonts w:ascii="Times New Roman" w:hAnsi="Times New Roman" w:cs="Times New Roman"/>
          <w:sz w:val="28"/>
          <w:szCs w:val="28"/>
          <w:lang w:val="en-US"/>
        </w:rPr>
        <w:t>.</w:t>
      </w:r>
      <w:r w:rsidRPr="00ED74C5">
        <w:rPr>
          <w:rFonts w:ascii="Times New Roman" w:hAnsi="Times New Roman" w:cs="Times New Roman"/>
          <w:sz w:val="28"/>
          <w:szCs w:val="28"/>
          <w:lang w:val="en-US"/>
        </w:rPr>
        <w:t>J</w:t>
      </w:r>
      <w:r w:rsidR="00640DAE">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 </w:t>
      </w:r>
      <w:r w:rsidR="00640DAE" w:rsidRPr="00ED74C5">
        <w:rPr>
          <w:rFonts w:ascii="Times New Roman" w:hAnsi="Times New Roman" w:cs="Times New Roman"/>
          <w:sz w:val="28"/>
          <w:szCs w:val="28"/>
          <w:lang w:val="en-US"/>
        </w:rPr>
        <w:t xml:space="preserve">Kashmola </w:t>
      </w:r>
      <w:r w:rsidRPr="00ED74C5">
        <w:rPr>
          <w:rFonts w:ascii="Times New Roman" w:hAnsi="Times New Roman" w:cs="Times New Roman"/>
          <w:sz w:val="28"/>
          <w:szCs w:val="28"/>
          <w:lang w:val="en-US"/>
        </w:rPr>
        <w:t>S</w:t>
      </w:r>
      <w:r w:rsidR="00640DAE">
        <w:rPr>
          <w:rFonts w:ascii="Times New Roman" w:hAnsi="Times New Roman" w:cs="Times New Roman"/>
          <w:sz w:val="28"/>
          <w:szCs w:val="28"/>
          <w:lang w:val="en-US"/>
        </w:rPr>
        <w:t>.</w:t>
      </w:r>
      <w:r w:rsidRPr="00ED74C5">
        <w:rPr>
          <w:rFonts w:ascii="Times New Roman" w:hAnsi="Times New Roman" w:cs="Times New Roman"/>
          <w:sz w:val="28"/>
          <w:szCs w:val="28"/>
          <w:lang w:val="en-US"/>
        </w:rPr>
        <w:t>B</w:t>
      </w:r>
      <w:r w:rsidR="00640DAE">
        <w:rPr>
          <w:rFonts w:ascii="Times New Roman" w:hAnsi="Times New Roman" w:cs="Times New Roman"/>
          <w:sz w:val="28"/>
          <w:szCs w:val="28"/>
          <w:lang w:val="en-US"/>
        </w:rPr>
        <w:t>.</w:t>
      </w:r>
      <w:r w:rsidRPr="00ED74C5">
        <w:rPr>
          <w:rFonts w:ascii="Times New Roman" w:hAnsi="Times New Roman" w:cs="Times New Roman"/>
          <w:sz w:val="28"/>
          <w:szCs w:val="28"/>
          <w:lang w:val="en-US"/>
        </w:rPr>
        <w:t>Y. Design Effect of Shank Shape and the Developed Blade Type for Chisel Plow on Some of Power Requirement</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Tikrit University Journal for Agricultural Sciences</w:t>
      </w:r>
      <w:r w:rsidR="00640DAE">
        <w:rPr>
          <w:rFonts w:ascii="Times New Roman" w:hAnsi="Times New Roman" w:cs="Times New Roman"/>
          <w:sz w:val="28"/>
          <w:szCs w:val="28"/>
          <w:lang w:val="en-US"/>
        </w:rPr>
        <w:t xml:space="preserve">. – 2013. – </w:t>
      </w:r>
      <w:r w:rsidRPr="00ED74C5">
        <w:rPr>
          <w:rFonts w:ascii="Times New Roman" w:hAnsi="Times New Roman" w:cs="Times New Roman"/>
          <w:sz w:val="28"/>
          <w:szCs w:val="28"/>
          <w:lang w:val="en-US"/>
        </w:rPr>
        <w:t>Vol</w:t>
      </w:r>
      <w:r w:rsidR="00640DAE">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13</w:t>
      </w:r>
      <w:r w:rsidR="00640DAE">
        <w:rPr>
          <w:rFonts w:ascii="Times New Roman" w:hAnsi="Times New Roman" w:cs="Times New Roman"/>
          <w:sz w:val="28"/>
          <w:szCs w:val="28"/>
          <w:lang w:val="en-US"/>
        </w:rPr>
        <w:t xml:space="preserve">, Issue </w:t>
      </w:r>
      <w:r w:rsidRPr="00ED74C5">
        <w:rPr>
          <w:rFonts w:ascii="Times New Roman" w:hAnsi="Times New Roman" w:cs="Times New Roman"/>
          <w:sz w:val="28"/>
          <w:szCs w:val="28"/>
          <w:lang w:val="en-US"/>
        </w:rPr>
        <w:t>2.</w:t>
      </w:r>
      <w:r w:rsidR="00FA0310">
        <w:rPr>
          <w:rFonts w:ascii="Times New Roman" w:hAnsi="Times New Roman" w:cs="Times New Roman"/>
          <w:sz w:val="28"/>
          <w:szCs w:val="28"/>
          <w:lang w:val="kk-KZ"/>
        </w:rPr>
        <w:t xml:space="preserve"> – Р. 269-278</w:t>
      </w:r>
      <w:r w:rsidR="00640DAE">
        <w:rPr>
          <w:rFonts w:ascii="Times New Roman" w:hAnsi="Times New Roman" w:cs="Times New Roman"/>
          <w:sz w:val="28"/>
          <w:szCs w:val="28"/>
          <w:lang w:val="en-US"/>
        </w:rPr>
        <w:t>.</w:t>
      </w:r>
    </w:p>
    <w:p w14:paraId="6561B0B2" w14:textId="76C90832" w:rsidR="00C01112" w:rsidRPr="00ED74C5" w:rsidRDefault="00C01112"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24 Saad</w:t>
      </w:r>
      <w:r w:rsidR="00D859F5" w:rsidRPr="00ED74C5">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A.A.</w:t>
      </w:r>
      <w:r w:rsidR="00D859F5" w:rsidRPr="00ED74C5">
        <w:rPr>
          <w:rFonts w:ascii="Times New Roman" w:hAnsi="Times New Roman" w:cs="Times New Roman"/>
          <w:sz w:val="28"/>
          <w:szCs w:val="28"/>
          <w:lang w:val="en-US"/>
        </w:rPr>
        <w:t xml:space="preserve"> </w:t>
      </w:r>
      <w:r w:rsidR="006D2C9C">
        <w:rPr>
          <w:rFonts w:ascii="Times New Roman" w:hAnsi="Times New Roman" w:cs="Times New Roman"/>
          <w:sz w:val="28"/>
          <w:szCs w:val="28"/>
          <w:lang w:val="en-US"/>
        </w:rPr>
        <w:t>et al.</w:t>
      </w:r>
      <w:r w:rsidRPr="00ED74C5">
        <w:rPr>
          <w:rFonts w:ascii="Times New Roman" w:hAnsi="Times New Roman" w:cs="Times New Roman"/>
          <w:sz w:val="28"/>
          <w:szCs w:val="28"/>
          <w:lang w:val="en-US"/>
        </w:rPr>
        <w:t xml:space="preserve"> Study of some field indicators for the chisel plow by using locally developed shares</w:t>
      </w:r>
      <w:r w:rsidR="006D2C9C">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Mesopotamia Journal of Agriculture</w:t>
      </w:r>
      <w:r w:rsidR="006D2C9C">
        <w:rPr>
          <w:rFonts w:ascii="Times New Roman" w:hAnsi="Times New Roman" w:cs="Times New Roman"/>
          <w:sz w:val="28"/>
          <w:szCs w:val="28"/>
          <w:lang w:val="en-US"/>
        </w:rPr>
        <w:t xml:space="preserve">. – 2020. – </w:t>
      </w:r>
      <w:r w:rsidRPr="00ED74C5">
        <w:rPr>
          <w:rFonts w:ascii="Times New Roman" w:hAnsi="Times New Roman" w:cs="Times New Roman"/>
          <w:sz w:val="28"/>
          <w:szCs w:val="28"/>
          <w:lang w:val="en-US"/>
        </w:rPr>
        <w:t>Vol. 3</w:t>
      </w:r>
      <w:r w:rsidR="006D2C9C">
        <w:rPr>
          <w:rFonts w:ascii="Times New Roman" w:hAnsi="Times New Roman" w:cs="Times New Roman"/>
          <w:sz w:val="28"/>
          <w:szCs w:val="28"/>
          <w:lang w:val="en-US"/>
        </w:rPr>
        <w:t xml:space="preserve">, Issue </w:t>
      </w:r>
      <w:r w:rsidRPr="00ED74C5">
        <w:rPr>
          <w:rFonts w:ascii="Times New Roman" w:hAnsi="Times New Roman" w:cs="Times New Roman"/>
          <w:sz w:val="28"/>
          <w:szCs w:val="28"/>
          <w:lang w:val="en-US"/>
        </w:rPr>
        <w:t>48</w:t>
      </w:r>
      <w:r w:rsidR="006D2C9C">
        <w:rPr>
          <w:rFonts w:ascii="Times New Roman" w:hAnsi="Times New Roman" w:cs="Times New Roman"/>
          <w:sz w:val="28"/>
          <w:szCs w:val="28"/>
          <w:lang w:val="en-US"/>
        </w:rPr>
        <w:t xml:space="preserve">. – P. </w:t>
      </w:r>
      <w:r w:rsidRPr="00ED74C5">
        <w:rPr>
          <w:rFonts w:ascii="Times New Roman" w:hAnsi="Times New Roman" w:cs="Times New Roman"/>
          <w:sz w:val="28"/>
          <w:szCs w:val="28"/>
          <w:lang w:val="en-US"/>
        </w:rPr>
        <w:t>30-43.</w:t>
      </w:r>
    </w:p>
    <w:p w14:paraId="6FC49CA4" w14:textId="394AD912" w:rsidR="00C01112" w:rsidRPr="00ED74C5" w:rsidRDefault="006D2C9C" w:rsidP="00ED74C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25 Basheer A.</w:t>
      </w:r>
      <w:r w:rsidR="00C01112" w:rsidRPr="00ED74C5">
        <w:rPr>
          <w:rFonts w:ascii="Times New Roman" w:hAnsi="Times New Roman" w:cs="Times New Roman"/>
          <w:sz w:val="28"/>
          <w:szCs w:val="28"/>
          <w:lang w:val="en-US"/>
        </w:rPr>
        <w:t xml:space="preserve">M. </w:t>
      </w:r>
      <w:r>
        <w:rPr>
          <w:rFonts w:ascii="Times New Roman" w:hAnsi="Times New Roman" w:cs="Times New Roman"/>
          <w:sz w:val="28"/>
          <w:szCs w:val="28"/>
          <w:lang w:val="en-US"/>
        </w:rPr>
        <w:t>et al.</w:t>
      </w:r>
      <w:r w:rsidR="00C01112" w:rsidRPr="00ED74C5">
        <w:rPr>
          <w:rFonts w:ascii="Times New Roman" w:hAnsi="Times New Roman" w:cs="Times New Roman"/>
          <w:sz w:val="28"/>
          <w:szCs w:val="28"/>
          <w:lang w:val="en-US"/>
        </w:rPr>
        <w:t xml:space="preserve"> Design and manufacture of chisel plow shares and their effect on some field performance indicators. Tikrit</w:t>
      </w:r>
      <w:r w:rsidR="00C01112" w:rsidRPr="00ED74C5">
        <w:rPr>
          <w:rFonts w:ascii="Times New Roman" w:hAnsi="Times New Roman" w:cs="Times New Roman"/>
          <w:sz w:val="28"/>
          <w:szCs w:val="28"/>
        </w:rPr>
        <w:t xml:space="preserve"> </w:t>
      </w:r>
      <w:r w:rsidR="00C01112" w:rsidRPr="00ED74C5">
        <w:rPr>
          <w:rFonts w:ascii="Times New Roman" w:hAnsi="Times New Roman" w:cs="Times New Roman"/>
          <w:sz w:val="28"/>
          <w:szCs w:val="28"/>
          <w:lang w:val="en-US"/>
        </w:rPr>
        <w:t>Journal</w:t>
      </w:r>
      <w:r w:rsidR="00C01112" w:rsidRPr="00ED74C5">
        <w:rPr>
          <w:rFonts w:ascii="Times New Roman" w:hAnsi="Times New Roman" w:cs="Times New Roman"/>
          <w:sz w:val="28"/>
          <w:szCs w:val="28"/>
        </w:rPr>
        <w:t xml:space="preserve"> </w:t>
      </w:r>
      <w:r w:rsidR="00C01112" w:rsidRPr="00ED74C5">
        <w:rPr>
          <w:rFonts w:ascii="Times New Roman" w:hAnsi="Times New Roman" w:cs="Times New Roman"/>
          <w:sz w:val="28"/>
          <w:szCs w:val="28"/>
          <w:lang w:val="en-US"/>
        </w:rPr>
        <w:t>for</w:t>
      </w:r>
      <w:r w:rsidR="00C01112" w:rsidRPr="00ED74C5">
        <w:rPr>
          <w:rFonts w:ascii="Times New Roman" w:hAnsi="Times New Roman" w:cs="Times New Roman"/>
          <w:sz w:val="28"/>
          <w:szCs w:val="28"/>
        </w:rPr>
        <w:t xml:space="preserve"> </w:t>
      </w:r>
      <w:r w:rsidR="00C01112" w:rsidRPr="00ED74C5">
        <w:rPr>
          <w:rFonts w:ascii="Times New Roman" w:hAnsi="Times New Roman" w:cs="Times New Roman"/>
          <w:sz w:val="28"/>
          <w:szCs w:val="28"/>
          <w:lang w:val="en-US"/>
        </w:rPr>
        <w:t>Agricultural</w:t>
      </w:r>
      <w:r w:rsidR="00C01112" w:rsidRPr="00ED74C5">
        <w:rPr>
          <w:rFonts w:ascii="Times New Roman" w:hAnsi="Times New Roman" w:cs="Times New Roman"/>
          <w:sz w:val="28"/>
          <w:szCs w:val="28"/>
        </w:rPr>
        <w:t xml:space="preserve"> </w:t>
      </w:r>
      <w:r w:rsidR="00C01112" w:rsidRPr="00ED74C5">
        <w:rPr>
          <w:rFonts w:ascii="Times New Roman" w:hAnsi="Times New Roman" w:cs="Times New Roman"/>
          <w:sz w:val="28"/>
          <w:szCs w:val="28"/>
          <w:lang w:val="en-US"/>
        </w:rPr>
        <w:t>Sciences</w:t>
      </w:r>
      <w:r w:rsidR="001D3F89" w:rsidRPr="00ED74C5">
        <w:rPr>
          <w:rFonts w:ascii="Times New Roman" w:hAnsi="Times New Roman" w:cs="Times New Roman"/>
          <w:sz w:val="28"/>
          <w:szCs w:val="28"/>
        </w:rPr>
        <w:t xml:space="preserve">, </w:t>
      </w:r>
      <w:r w:rsidR="00C01112" w:rsidRPr="00ED74C5">
        <w:rPr>
          <w:rFonts w:ascii="Times New Roman" w:hAnsi="Times New Roman" w:cs="Times New Roman"/>
          <w:sz w:val="28"/>
          <w:szCs w:val="28"/>
        </w:rPr>
        <w:t>2020</w:t>
      </w:r>
      <w:r w:rsidR="001D3F89" w:rsidRPr="00ED74C5">
        <w:rPr>
          <w:rFonts w:ascii="Times New Roman" w:hAnsi="Times New Roman" w:cs="Times New Roman"/>
          <w:sz w:val="28"/>
          <w:szCs w:val="28"/>
        </w:rPr>
        <w:t>,</w:t>
      </w:r>
      <w:r w:rsidR="00C01112" w:rsidRPr="00ED74C5">
        <w:rPr>
          <w:rFonts w:ascii="Times New Roman" w:hAnsi="Times New Roman" w:cs="Times New Roman"/>
          <w:sz w:val="28"/>
          <w:szCs w:val="28"/>
        </w:rPr>
        <w:t xml:space="preserve"> 20 (1)</w:t>
      </w:r>
      <w:r w:rsidR="001D3F89" w:rsidRPr="00ED74C5">
        <w:rPr>
          <w:rFonts w:ascii="Times New Roman" w:hAnsi="Times New Roman" w:cs="Times New Roman"/>
          <w:sz w:val="28"/>
          <w:szCs w:val="28"/>
        </w:rPr>
        <w:t xml:space="preserve">, </w:t>
      </w:r>
      <w:r w:rsidR="001D3F89" w:rsidRPr="00ED74C5">
        <w:rPr>
          <w:rFonts w:ascii="Times New Roman" w:hAnsi="Times New Roman" w:cs="Times New Roman"/>
          <w:sz w:val="28"/>
          <w:szCs w:val="28"/>
          <w:lang w:val="en-US"/>
        </w:rPr>
        <w:t>pp</w:t>
      </w:r>
      <w:r w:rsidR="001D3F89" w:rsidRPr="00ED74C5">
        <w:rPr>
          <w:rFonts w:ascii="Times New Roman" w:hAnsi="Times New Roman" w:cs="Times New Roman"/>
          <w:sz w:val="28"/>
          <w:szCs w:val="28"/>
        </w:rPr>
        <w:t>.</w:t>
      </w:r>
      <w:r w:rsidR="00C01112" w:rsidRPr="00ED74C5">
        <w:rPr>
          <w:rFonts w:ascii="Times New Roman" w:hAnsi="Times New Roman" w:cs="Times New Roman"/>
          <w:sz w:val="28"/>
          <w:szCs w:val="28"/>
        </w:rPr>
        <w:t>10-19</w:t>
      </w:r>
      <w:r w:rsidR="001D3F89" w:rsidRPr="00ED74C5">
        <w:rPr>
          <w:rFonts w:ascii="Times New Roman" w:hAnsi="Times New Roman" w:cs="Times New Roman"/>
          <w:sz w:val="28"/>
          <w:szCs w:val="28"/>
        </w:rPr>
        <w:t xml:space="preserve">. </w:t>
      </w:r>
    </w:p>
    <w:p w14:paraId="64BA22B5" w14:textId="77103948" w:rsidR="00A9129C" w:rsidRPr="00ED74C5" w:rsidRDefault="00C0111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26 </w:t>
      </w:r>
      <w:r w:rsidR="00FA0310">
        <w:rPr>
          <w:rFonts w:ascii="Times New Roman" w:hAnsi="Times New Roman" w:cs="Times New Roman"/>
          <w:sz w:val="28"/>
          <w:szCs w:val="28"/>
          <w:lang w:val="kk-KZ"/>
        </w:rPr>
        <w:t xml:space="preserve">Фирсов М.М., Панов И.М., Колчин Н.Н. </w:t>
      </w:r>
      <w:r w:rsidR="00A9129C" w:rsidRPr="00ED74C5">
        <w:rPr>
          <w:rFonts w:ascii="Times New Roman" w:hAnsi="Times New Roman" w:cs="Times New Roman"/>
          <w:sz w:val="28"/>
          <w:szCs w:val="28"/>
          <w:lang w:val="kk-KZ"/>
        </w:rPr>
        <w:t>Современные сельскохозяйственные маш</w:t>
      </w:r>
      <w:r w:rsidR="00990DC4">
        <w:rPr>
          <w:rFonts w:ascii="Times New Roman" w:hAnsi="Times New Roman" w:cs="Times New Roman"/>
          <w:sz w:val="28"/>
          <w:szCs w:val="28"/>
          <w:lang w:val="kk-KZ"/>
        </w:rPr>
        <w:t>ины и оборудование для растение</w:t>
      </w:r>
      <w:r w:rsidR="00A9129C" w:rsidRPr="00ED74C5">
        <w:rPr>
          <w:rFonts w:ascii="Times New Roman" w:hAnsi="Times New Roman" w:cs="Times New Roman"/>
          <w:sz w:val="28"/>
          <w:szCs w:val="28"/>
          <w:lang w:val="kk-KZ"/>
        </w:rPr>
        <w:t>водства</w:t>
      </w:r>
      <w:r w:rsidR="00990DC4">
        <w:rPr>
          <w:rFonts w:ascii="Times New Roman" w:hAnsi="Times New Roman" w:cs="Times New Roman"/>
          <w:sz w:val="28"/>
          <w:szCs w:val="28"/>
          <w:lang w:val="kk-KZ"/>
        </w:rPr>
        <w:t>:</w:t>
      </w:r>
      <w:r w:rsidR="00A9129C" w:rsidRPr="00ED74C5">
        <w:rPr>
          <w:rFonts w:ascii="Times New Roman" w:hAnsi="Times New Roman" w:cs="Times New Roman"/>
          <w:sz w:val="28"/>
          <w:szCs w:val="28"/>
          <w:lang w:val="kk-KZ"/>
        </w:rPr>
        <w:t xml:space="preserve"> </w:t>
      </w:r>
      <w:r w:rsidR="00990DC4" w:rsidRPr="00ED74C5">
        <w:rPr>
          <w:rFonts w:ascii="Times New Roman" w:hAnsi="Times New Roman" w:cs="Times New Roman"/>
          <w:sz w:val="28"/>
          <w:szCs w:val="28"/>
          <w:lang w:val="kk-KZ"/>
        </w:rPr>
        <w:t xml:space="preserve">конструкция </w:t>
      </w:r>
      <w:r w:rsidR="00A9129C" w:rsidRPr="00ED74C5">
        <w:rPr>
          <w:rFonts w:ascii="Times New Roman" w:hAnsi="Times New Roman" w:cs="Times New Roman"/>
          <w:sz w:val="28"/>
          <w:szCs w:val="28"/>
          <w:lang w:val="kk-KZ"/>
        </w:rPr>
        <w:t xml:space="preserve">и основные тенденции развития. </w:t>
      </w:r>
      <w:r w:rsidR="00990DC4">
        <w:rPr>
          <w:rFonts w:ascii="Times New Roman" w:hAnsi="Times New Roman" w:cs="Times New Roman"/>
          <w:sz w:val="28"/>
          <w:szCs w:val="28"/>
          <w:lang w:val="kk-KZ"/>
        </w:rPr>
        <w:t>– М.,</w:t>
      </w:r>
      <w:r w:rsidR="00A9129C" w:rsidRPr="00ED74C5">
        <w:rPr>
          <w:rFonts w:ascii="Times New Roman" w:hAnsi="Times New Roman" w:cs="Times New Roman"/>
          <w:sz w:val="28"/>
          <w:szCs w:val="28"/>
          <w:lang w:val="kk-KZ"/>
        </w:rPr>
        <w:t xml:space="preserve"> 1997.</w:t>
      </w:r>
      <w:r w:rsidR="00990DC4">
        <w:rPr>
          <w:rFonts w:ascii="Times New Roman" w:hAnsi="Times New Roman" w:cs="Times New Roman"/>
          <w:sz w:val="28"/>
          <w:szCs w:val="28"/>
          <w:lang w:val="kk-KZ"/>
        </w:rPr>
        <w:t xml:space="preserve"> –</w:t>
      </w:r>
      <w:r w:rsidR="00FA0310">
        <w:rPr>
          <w:rFonts w:ascii="Times New Roman" w:hAnsi="Times New Roman" w:cs="Times New Roman"/>
          <w:sz w:val="28"/>
          <w:szCs w:val="28"/>
          <w:lang w:val="kk-KZ"/>
        </w:rPr>
        <w:t xml:space="preserve"> 104</w:t>
      </w:r>
      <w:r w:rsidR="00990DC4">
        <w:rPr>
          <w:rFonts w:ascii="Times New Roman" w:hAnsi="Times New Roman" w:cs="Times New Roman"/>
          <w:sz w:val="28"/>
          <w:szCs w:val="28"/>
          <w:lang w:val="kk-KZ"/>
        </w:rPr>
        <w:t xml:space="preserve"> с</w:t>
      </w:r>
      <w:r w:rsidR="00A9129C" w:rsidRPr="00ED74C5">
        <w:rPr>
          <w:rFonts w:ascii="Times New Roman" w:hAnsi="Times New Roman" w:cs="Times New Roman"/>
          <w:sz w:val="28"/>
          <w:szCs w:val="28"/>
          <w:lang w:val="kk-KZ"/>
        </w:rPr>
        <w:t>.</w:t>
      </w:r>
    </w:p>
    <w:p w14:paraId="53D25F95" w14:textId="38887A40" w:rsidR="00A9129C" w:rsidRPr="00ED74C5" w:rsidRDefault="00C0111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27 </w:t>
      </w:r>
      <w:r w:rsidR="00A9129C" w:rsidRPr="00ED74C5">
        <w:rPr>
          <w:rFonts w:ascii="Times New Roman" w:hAnsi="Times New Roman" w:cs="Times New Roman"/>
          <w:sz w:val="28"/>
          <w:szCs w:val="28"/>
          <w:lang w:val="kk-KZ"/>
        </w:rPr>
        <w:t>Сельскохозяйственная техника</w:t>
      </w:r>
      <w:r w:rsidR="003F0CE2">
        <w:rPr>
          <w:rFonts w:ascii="Times New Roman" w:hAnsi="Times New Roman" w:cs="Times New Roman"/>
          <w:sz w:val="28"/>
          <w:szCs w:val="28"/>
          <w:lang w:val="kk-KZ"/>
        </w:rPr>
        <w:t>:</w:t>
      </w:r>
      <w:r w:rsidR="00A9129C" w:rsidRPr="00ED74C5">
        <w:rPr>
          <w:rFonts w:ascii="Times New Roman" w:hAnsi="Times New Roman" w:cs="Times New Roman"/>
          <w:sz w:val="28"/>
          <w:szCs w:val="28"/>
          <w:lang w:val="kk-KZ"/>
        </w:rPr>
        <w:t xml:space="preserve"> </w:t>
      </w:r>
      <w:r w:rsidR="003F0CE2" w:rsidRPr="00ED74C5">
        <w:rPr>
          <w:rFonts w:ascii="Times New Roman" w:hAnsi="Times New Roman" w:cs="Times New Roman"/>
          <w:sz w:val="28"/>
          <w:szCs w:val="28"/>
          <w:lang w:val="kk-KZ"/>
        </w:rPr>
        <w:t>каталог</w:t>
      </w:r>
      <w:r w:rsidR="003F0CE2">
        <w:rPr>
          <w:rFonts w:ascii="Times New Roman" w:hAnsi="Times New Roman" w:cs="Times New Roman"/>
          <w:sz w:val="28"/>
          <w:szCs w:val="28"/>
          <w:lang w:val="kk-KZ"/>
        </w:rPr>
        <w:t xml:space="preserve"> / </w:t>
      </w:r>
      <w:r w:rsidR="003F0CE2" w:rsidRPr="00ED74C5">
        <w:rPr>
          <w:rFonts w:ascii="Times New Roman" w:hAnsi="Times New Roman" w:cs="Times New Roman"/>
          <w:sz w:val="28"/>
          <w:szCs w:val="28"/>
          <w:lang w:val="kk-KZ"/>
        </w:rPr>
        <w:t>под ред. В.И.</w:t>
      </w:r>
      <w:r w:rsidR="003F0CE2">
        <w:rPr>
          <w:rFonts w:ascii="Times New Roman" w:hAnsi="Times New Roman" w:cs="Times New Roman"/>
          <w:sz w:val="28"/>
          <w:szCs w:val="28"/>
          <w:lang w:val="kk-KZ"/>
        </w:rPr>
        <w:t xml:space="preserve"> </w:t>
      </w:r>
      <w:r w:rsidR="003F0CE2" w:rsidRPr="00ED74C5">
        <w:rPr>
          <w:rFonts w:ascii="Times New Roman" w:hAnsi="Times New Roman" w:cs="Times New Roman"/>
          <w:sz w:val="28"/>
          <w:szCs w:val="28"/>
          <w:lang w:val="kk-KZ"/>
        </w:rPr>
        <w:t xml:space="preserve">Черноиванова. </w:t>
      </w:r>
      <w:r w:rsidR="003F0CE2">
        <w:rPr>
          <w:rFonts w:ascii="Times New Roman" w:hAnsi="Times New Roman" w:cs="Times New Roman"/>
          <w:sz w:val="28"/>
          <w:szCs w:val="28"/>
          <w:lang w:val="kk-KZ"/>
        </w:rPr>
        <w:t xml:space="preserve"> – Изд. 6-е, перер. и доп. – М., 1991. – Т. 1. – 232 с.</w:t>
      </w:r>
    </w:p>
    <w:p w14:paraId="48A9AB33" w14:textId="68CED625" w:rsidR="00A9129C" w:rsidRPr="00ED74C5" w:rsidRDefault="00C0111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28 </w:t>
      </w:r>
      <w:r w:rsidR="00A9129C" w:rsidRPr="00ED74C5">
        <w:rPr>
          <w:rFonts w:ascii="Times New Roman" w:hAnsi="Times New Roman" w:cs="Times New Roman"/>
          <w:sz w:val="28"/>
          <w:szCs w:val="28"/>
          <w:lang w:val="kk-KZ"/>
        </w:rPr>
        <w:t xml:space="preserve">Брандт Ю.К., Соколов В.А. Тенденции развития посевных и посадочных машин: </w:t>
      </w:r>
      <w:r w:rsidR="003F0CE2" w:rsidRPr="00ED74C5">
        <w:rPr>
          <w:rFonts w:ascii="Times New Roman" w:hAnsi="Times New Roman" w:cs="Times New Roman"/>
          <w:sz w:val="28"/>
          <w:szCs w:val="28"/>
          <w:lang w:val="kk-KZ"/>
        </w:rPr>
        <w:t>о</w:t>
      </w:r>
      <w:r w:rsidR="00A9129C" w:rsidRPr="00ED74C5">
        <w:rPr>
          <w:rFonts w:ascii="Times New Roman" w:hAnsi="Times New Roman" w:cs="Times New Roman"/>
          <w:sz w:val="28"/>
          <w:szCs w:val="28"/>
          <w:lang w:val="kk-KZ"/>
        </w:rPr>
        <w:t>бзор</w:t>
      </w:r>
      <w:r w:rsidR="003F0CE2">
        <w:rPr>
          <w:rFonts w:ascii="Times New Roman" w:hAnsi="Times New Roman" w:cs="Times New Roman"/>
          <w:sz w:val="28"/>
          <w:szCs w:val="28"/>
          <w:lang w:val="kk-KZ"/>
        </w:rPr>
        <w:t xml:space="preserve">. </w:t>
      </w:r>
      <w:r w:rsidR="003F0CE2" w:rsidRPr="00ED74C5">
        <w:rPr>
          <w:rFonts w:ascii="Times New Roman" w:hAnsi="Times New Roman" w:cs="Times New Roman"/>
          <w:sz w:val="28"/>
          <w:szCs w:val="28"/>
          <w:lang w:val="kk-KZ"/>
        </w:rPr>
        <w:t>И</w:t>
      </w:r>
      <w:r w:rsidR="00A9129C" w:rsidRPr="00ED74C5">
        <w:rPr>
          <w:rFonts w:ascii="Times New Roman" w:hAnsi="Times New Roman" w:cs="Times New Roman"/>
          <w:sz w:val="28"/>
          <w:szCs w:val="28"/>
          <w:lang w:val="kk-KZ"/>
        </w:rPr>
        <w:t>нформ</w:t>
      </w:r>
      <w:r w:rsidR="003F0CE2">
        <w:rPr>
          <w:rFonts w:ascii="Times New Roman" w:hAnsi="Times New Roman" w:cs="Times New Roman"/>
          <w:sz w:val="28"/>
          <w:szCs w:val="28"/>
          <w:lang w:val="kk-KZ"/>
        </w:rPr>
        <w:t>.</w:t>
      </w:r>
      <w:r w:rsidR="00A9129C" w:rsidRPr="00ED74C5">
        <w:rPr>
          <w:rFonts w:ascii="Times New Roman" w:hAnsi="Times New Roman" w:cs="Times New Roman"/>
          <w:sz w:val="28"/>
          <w:szCs w:val="28"/>
          <w:lang w:val="kk-KZ"/>
        </w:rPr>
        <w:t xml:space="preserve"> </w:t>
      </w:r>
      <w:r w:rsidR="003F0CE2">
        <w:rPr>
          <w:rFonts w:ascii="Times New Roman" w:hAnsi="Times New Roman" w:cs="Times New Roman"/>
          <w:sz w:val="28"/>
          <w:szCs w:val="28"/>
          <w:lang w:val="kk-KZ"/>
        </w:rPr>
        <w:t>– М.,</w:t>
      </w:r>
      <w:r w:rsidR="00A9129C" w:rsidRPr="00ED74C5">
        <w:rPr>
          <w:rFonts w:ascii="Times New Roman" w:hAnsi="Times New Roman" w:cs="Times New Roman"/>
          <w:sz w:val="28"/>
          <w:szCs w:val="28"/>
          <w:lang w:val="kk-KZ"/>
        </w:rPr>
        <w:t xml:space="preserve"> 1978. </w:t>
      </w:r>
      <w:r w:rsidR="003F0CE2">
        <w:rPr>
          <w:rFonts w:ascii="Times New Roman" w:hAnsi="Times New Roman" w:cs="Times New Roman"/>
          <w:sz w:val="28"/>
          <w:szCs w:val="28"/>
          <w:lang w:val="kk-KZ"/>
        </w:rPr>
        <w:t>–</w:t>
      </w:r>
      <w:r w:rsidR="00A9129C" w:rsidRPr="00ED74C5">
        <w:rPr>
          <w:rFonts w:ascii="Times New Roman" w:hAnsi="Times New Roman" w:cs="Times New Roman"/>
          <w:sz w:val="28"/>
          <w:szCs w:val="28"/>
          <w:lang w:val="kk-KZ"/>
        </w:rPr>
        <w:t xml:space="preserve"> 52</w:t>
      </w:r>
      <w:r w:rsidR="003F0CE2">
        <w:rPr>
          <w:rFonts w:ascii="Times New Roman" w:hAnsi="Times New Roman" w:cs="Times New Roman"/>
          <w:sz w:val="28"/>
          <w:szCs w:val="28"/>
          <w:lang w:val="kk-KZ"/>
        </w:rPr>
        <w:t xml:space="preserve"> </w:t>
      </w:r>
      <w:r w:rsidR="00A9129C" w:rsidRPr="00ED74C5">
        <w:rPr>
          <w:rFonts w:ascii="Times New Roman" w:hAnsi="Times New Roman" w:cs="Times New Roman"/>
          <w:sz w:val="28"/>
          <w:szCs w:val="28"/>
          <w:lang w:val="kk-KZ"/>
        </w:rPr>
        <w:t>с.</w:t>
      </w:r>
    </w:p>
    <w:p w14:paraId="301995BA" w14:textId="0AEF5C53" w:rsidR="00A9129C" w:rsidRPr="00ED74C5" w:rsidRDefault="00C0111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29 </w:t>
      </w:r>
      <w:r w:rsidR="00A9129C" w:rsidRPr="00ED74C5">
        <w:rPr>
          <w:rFonts w:ascii="Times New Roman" w:hAnsi="Times New Roman" w:cs="Times New Roman"/>
          <w:sz w:val="28"/>
          <w:szCs w:val="28"/>
          <w:lang w:val="kk-KZ"/>
        </w:rPr>
        <w:t>Сельскохозяйственная техника ведущих зарубежных фирм</w:t>
      </w:r>
      <w:r w:rsidR="003F0CE2">
        <w:rPr>
          <w:rFonts w:ascii="Times New Roman" w:hAnsi="Times New Roman" w:cs="Times New Roman"/>
          <w:sz w:val="28"/>
          <w:szCs w:val="28"/>
          <w:lang w:val="kk-KZ"/>
        </w:rPr>
        <w:t>:</w:t>
      </w:r>
      <w:r w:rsidR="00A9129C" w:rsidRPr="00ED74C5">
        <w:rPr>
          <w:rFonts w:ascii="Times New Roman" w:hAnsi="Times New Roman" w:cs="Times New Roman"/>
          <w:sz w:val="28"/>
          <w:szCs w:val="28"/>
          <w:lang w:val="kk-KZ"/>
        </w:rPr>
        <w:t xml:space="preserve"> </w:t>
      </w:r>
      <w:r w:rsidR="003F0CE2" w:rsidRPr="00ED74C5">
        <w:rPr>
          <w:rFonts w:ascii="Times New Roman" w:hAnsi="Times New Roman" w:cs="Times New Roman"/>
          <w:sz w:val="28"/>
          <w:szCs w:val="28"/>
          <w:lang w:val="kk-KZ"/>
        </w:rPr>
        <w:t>каталог</w:t>
      </w:r>
      <w:r w:rsidR="003F0CE2">
        <w:rPr>
          <w:rFonts w:ascii="Times New Roman" w:hAnsi="Times New Roman" w:cs="Times New Roman"/>
          <w:sz w:val="28"/>
          <w:szCs w:val="28"/>
          <w:lang w:val="kk-KZ"/>
        </w:rPr>
        <w:t xml:space="preserve"> / </w:t>
      </w:r>
      <w:r w:rsidR="003F0CE2" w:rsidRPr="00ED74C5">
        <w:rPr>
          <w:rFonts w:ascii="Times New Roman" w:hAnsi="Times New Roman" w:cs="Times New Roman"/>
          <w:sz w:val="28"/>
          <w:szCs w:val="28"/>
          <w:lang w:val="kk-KZ"/>
        </w:rPr>
        <w:t>ФГНУ Росинформагротех</w:t>
      </w:r>
      <w:r w:rsidR="00A9129C" w:rsidRPr="00ED74C5">
        <w:rPr>
          <w:rFonts w:ascii="Times New Roman" w:hAnsi="Times New Roman" w:cs="Times New Roman"/>
          <w:sz w:val="28"/>
          <w:szCs w:val="28"/>
          <w:lang w:val="kk-KZ"/>
        </w:rPr>
        <w:t xml:space="preserve">. </w:t>
      </w:r>
      <w:r w:rsidR="003F0CE2">
        <w:rPr>
          <w:rFonts w:ascii="Times New Roman" w:hAnsi="Times New Roman" w:cs="Times New Roman"/>
          <w:sz w:val="28"/>
          <w:szCs w:val="28"/>
          <w:lang w:val="kk-KZ"/>
        </w:rPr>
        <w:t>–</w:t>
      </w:r>
      <w:r w:rsidR="00A9129C" w:rsidRPr="00ED74C5">
        <w:rPr>
          <w:rFonts w:ascii="Times New Roman" w:hAnsi="Times New Roman" w:cs="Times New Roman"/>
          <w:sz w:val="28"/>
          <w:szCs w:val="28"/>
          <w:lang w:val="kk-KZ"/>
        </w:rPr>
        <w:t xml:space="preserve"> М.</w:t>
      </w:r>
      <w:r w:rsidR="003F0CE2">
        <w:rPr>
          <w:rFonts w:ascii="Times New Roman" w:hAnsi="Times New Roman" w:cs="Times New Roman"/>
          <w:sz w:val="28"/>
          <w:szCs w:val="28"/>
          <w:lang w:val="kk-KZ"/>
        </w:rPr>
        <w:t>,</w:t>
      </w:r>
      <w:r w:rsidR="00A9129C" w:rsidRPr="00ED74C5">
        <w:rPr>
          <w:rFonts w:ascii="Times New Roman" w:hAnsi="Times New Roman" w:cs="Times New Roman"/>
          <w:sz w:val="28"/>
          <w:szCs w:val="28"/>
          <w:lang w:val="kk-KZ"/>
        </w:rPr>
        <w:t xml:space="preserve"> 2001. </w:t>
      </w:r>
      <w:r w:rsidR="003F0CE2">
        <w:rPr>
          <w:rFonts w:ascii="Times New Roman" w:hAnsi="Times New Roman" w:cs="Times New Roman"/>
          <w:sz w:val="28"/>
          <w:szCs w:val="28"/>
          <w:lang w:val="kk-KZ"/>
        </w:rPr>
        <w:t>–</w:t>
      </w:r>
      <w:r w:rsidR="00A9129C" w:rsidRPr="00ED74C5">
        <w:rPr>
          <w:rFonts w:ascii="Times New Roman" w:hAnsi="Times New Roman" w:cs="Times New Roman"/>
          <w:sz w:val="28"/>
          <w:szCs w:val="28"/>
          <w:lang w:val="kk-KZ"/>
        </w:rPr>
        <w:t xml:space="preserve"> 84</w:t>
      </w:r>
      <w:r w:rsidR="003F0CE2">
        <w:rPr>
          <w:rFonts w:ascii="Times New Roman" w:hAnsi="Times New Roman" w:cs="Times New Roman"/>
          <w:sz w:val="28"/>
          <w:szCs w:val="28"/>
          <w:lang w:val="kk-KZ"/>
        </w:rPr>
        <w:t xml:space="preserve"> </w:t>
      </w:r>
      <w:r w:rsidR="00A9129C" w:rsidRPr="00ED74C5">
        <w:rPr>
          <w:rFonts w:ascii="Times New Roman" w:hAnsi="Times New Roman" w:cs="Times New Roman"/>
          <w:sz w:val="28"/>
          <w:szCs w:val="28"/>
          <w:lang w:val="kk-KZ"/>
        </w:rPr>
        <w:t>с.</w:t>
      </w:r>
    </w:p>
    <w:p w14:paraId="6091BE03" w14:textId="211A10BB" w:rsidR="00F61152" w:rsidRPr="003F0CE2" w:rsidRDefault="00C01112"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 xml:space="preserve">30 </w:t>
      </w:r>
      <w:r w:rsidR="000924A4">
        <w:rPr>
          <w:rFonts w:ascii="Times New Roman" w:hAnsi="Times New Roman" w:cs="Times New Roman"/>
          <w:sz w:val="28"/>
          <w:szCs w:val="28"/>
          <w:lang w:val="kk-KZ"/>
        </w:rPr>
        <w:t>О</w:t>
      </w:r>
      <w:r w:rsidR="000924A4" w:rsidRPr="000924A4">
        <w:rPr>
          <w:rFonts w:ascii="Times New Roman" w:hAnsi="Times New Roman" w:cs="Times New Roman"/>
          <w:sz w:val="28"/>
          <w:szCs w:val="28"/>
        </w:rPr>
        <w:t xml:space="preserve">бзор технических особенностей сеялок на соответствие технологии </w:t>
      </w:r>
      <w:r w:rsidR="000924A4" w:rsidRPr="003F0CE2">
        <w:rPr>
          <w:rFonts w:ascii="Times New Roman" w:hAnsi="Times New Roman" w:cs="Times New Roman"/>
          <w:sz w:val="28"/>
          <w:szCs w:val="28"/>
        </w:rPr>
        <w:t>no-till (прямого посева)</w:t>
      </w:r>
      <w:r w:rsidR="000924A4" w:rsidRPr="003F0CE2">
        <w:rPr>
          <w:rFonts w:ascii="Times New Roman" w:hAnsi="Times New Roman" w:cs="Times New Roman"/>
          <w:sz w:val="28"/>
          <w:szCs w:val="28"/>
          <w:lang w:val="kk-KZ"/>
        </w:rPr>
        <w:t xml:space="preserve"> // </w:t>
      </w:r>
      <w:hyperlink r:id="rId433" w:history="1">
        <w:r w:rsidR="00F61152" w:rsidRPr="003F0CE2">
          <w:rPr>
            <w:rStyle w:val="a3"/>
            <w:rFonts w:ascii="Times New Roman" w:hAnsi="Times New Roman" w:cs="Times New Roman"/>
            <w:color w:val="auto"/>
            <w:sz w:val="28"/>
            <w:szCs w:val="28"/>
            <w:u w:val="none"/>
            <w:lang w:val="kk-KZ"/>
          </w:rPr>
          <w:t>https://agrarum.ru/obzor-agrarum</w:t>
        </w:r>
      </w:hyperlink>
      <w:r w:rsidR="003F0CE2" w:rsidRPr="003F0CE2">
        <w:rPr>
          <w:rStyle w:val="a3"/>
          <w:rFonts w:ascii="Times New Roman" w:hAnsi="Times New Roman" w:cs="Times New Roman"/>
          <w:color w:val="auto"/>
          <w:sz w:val="28"/>
          <w:szCs w:val="28"/>
          <w:u w:val="none"/>
          <w:lang w:val="kk-KZ"/>
        </w:rPr>
        <w:t>. 05.08.2024.</w:t>
      </w:r>
    </w:p>
    <w:p w14:paraId="523350D5" w14:textId="56B7346C" w:rsidR="00CF057A" w:rsidRPr="00ED74C5" w:rsidRDefault="00C01112"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31</w:t>
      </w:r>
      <w:r w:rsidR="00CF057A" w:rsidRPr="00ED74C5">
        <w:rPr>
          <w:rFonts w:ascii="Times New Roman" w:hAnsi="Times New Roman" w:cs="Times New Roman"/>
          <w:sz w:val="28"/>
          <w:szCs w:val="28"/>
        </w:rPr>
        <w:t xml:space="preserve"> Романюк Н.Н., Нукешев С.О., Агейчик В.А.</w:t>
      </w:r>
      <w:r w:rsidR="003F0CE2">
        <w:rPr>
          <w:rFonts w:ascii="Times New Roman" w:hAnsi="Times New Roman" w:cs="Times New Roman"/>
          <w:sz w:val="28"/>
          <w:szCs w:val="28"/>
          <w:lang w:val="kk-KZ"/>
        </w:rPr>
        <w:t xml:space="preserve"> и др. </w:t>
      </w:r>
      <w:r w:rsidR="00CF057A" w:rsidRPr="00ED74C5">
        <w:rPr>
          <w:rFonts w:ascii="Times New Roman" w:hAnsi="Times New Roman" w:cs="Times New Roman"/>
          <w:sz w:val="28"/>
          <w:szCs w:val="28"/>
        </w:rPr>
        <w:t>К вопросу совершенствования конструкции зернотукотравяной сеялки</w:t>
      </w:r>
      <w:r w:rsidR="003F0CE2">
        <w:rPr>
          <w:rFonts w:ascii="Times New Roman" w:hAnsi="Times New Roman" w:cs="Times New Roman"/>
          <w:sz w:val="28"/>
          <w:szCs w:val="28"/>
          <w:lang w:val="kk-KZ"/>
        </w:rPr>
        <w:t xml:space="preserve"> //</w:t>
      </w:r>
      <w:r w:rsidR="003C7A2D" w:rsidRPr="00ED74C5">
        <w:rPr>
          <w:rFonts w:ascii="Times New Roman" w:hAnsi="Times New Roman" w:cs="Times New Roman"/>
          <w:sz w:val="28"/>
          <w:szCs w:val="28"/>
        </w:rPr>
        <w:t xml:space="preserve"> </w:t>
      </w:r>
      <w:r w:rsidR="00CF057A" w:rsidRPr="00ED74C5">
        <w:rPr>
          <w:rFonts w:ascii="Times New Roman" w:hAnsi="Times New Roman" w:cs="Times New Roman"/>
          <w:sz w:val="28"/>
          <w:szCs w:val="28"/>
        </w:rPr>
        <w:t>Актуальные проблемы инновационного развития и кадрового обеспечения АПК: матер</w:t>
      </w:r>
      <w:r w:rsidR="003F0CE2">
        <w:rPr>
          <w:rFonts w:ascii="Times New Roman" w:hAnsi="Times New Roman" w:cs="Times New Roman"/>
          <w:sz w:val="28"/>
          <w:szCs w:val="28"/>
          <w:lang w:val="kk-KZ"/>
        </w:rPr>
        <w:t>.</w:t>
      </w:r>
      <w:r w:rsidR="00CF057A" w:rsidRPr="00ED74C5">
        <w:rPr>
          <w:rFonts w:ascii="Times New Roman" w:hAnsi="Times New Roman" w:cs="Times New Roman"/>
          <w:sz w:val="28"/>
          <w:szCs w:val="28"/>
        </w:rPr>
        <w:t xml:space="preserve"> </w:t>
      </w:r>
      <w:r w:rsidR="003F0CE2">
        <w:rPr>
          <w:rFonts w:ascii="Times New Roman" w:hAnsi="Times New Roman" w:cs="Times New Roman"/>
          <w:sz w:val="28"/>
          <w:szCs w:val="28"/>
          <w:lang w:val="kk-KZ"/>
        </w:rPr>
        <w:t>7-й</w:t>
      </w:r>
      <w:r w:rsidR="00CF057A" w:rsidRPr="00ED74C5">
        <w:rPr>
          <w:rFonts w:ascii="Times New Roman" w:hAnsi="Times New Roman" w:cs="Times New Roman"/>
          <w:sz w:val="28"/>
          <w:szCs w:val="28"/>
        </w:rPr>
        <w:t xml:space="preserve"> </w:t>
      </w:r>
      <w:r w:rsidR="003F0CE2" w:rsidRPr="00ED74C5">
        <w:rPr>
          <w:rFonts w:ascii="Times New Roman" w:hAnsi="Times New Roman" w:cs="Times New Roman"/>
          <w:sz w:val="28"/>
          <w:szCs w:val="28"/>
        </w:rPr>
        <w:t>междунар</w:t>
      </w:r>
      <w:r w:rsidR="003F0CE2">
        <w:rPr>
          <w:rFonts w:ascii="Times New Roman" w:hAnsi="Times New Roman" w:cs="Times New Roman"/>
          <w:sz w:val="28"/>
          <w:szCs w:val="28"/>
          <w:lang w:val="kk-KZ"/>
        </w:rPr>
        <w:t>.</w:t>
      </w:r>
      <w:r w:rsidR="003F0CE2" w:rsidRPr="00ED74C5">
        <w:rPr>
          <w:rFonts w:ascii="Times New Roman" w:hAnsi="Times New Roman" w:cs="Times New Roman"/>
          <w:sz w:val="28"/>
          <w:szCs w:val="28"/>
        </w:rPr>
        <w:t xml:space="preserve"> </w:t>
      </w:r>
      <w:r w:rsidR="00CF057A" w:rsidRPr="00ED74C5">
        <w:rPr>
          <w:rFonts w:ascii="Times New Roman" w:hAnsi="Times New Roman" w:cs="Times New Roman"/>
          <w:sz w:val="28"/>
          <w:szCs w:val="28"/>
        </w:rPr>
        <w:t>науч</w:t>
      </w:r>
      <w:r w:rsidR="003F0CE2">
        <w:rPr>
          <w:rFonts w:ascii="Times New Roman" w:hAnsi="Times New Roman" w:cs="Times New Roman"/>
          <w:sz w:val="28"/>
          <w:szCs w:val="28"/>
          <w:lang w:val="kk-KZ"/>
        </w:rPr>
        <w:t>.</w:t>
      </w:r>
      <w:r w:rsidR="00CF057A" w:rsidRPr="00ED74C5">
        <w:rPr>
          <w:rFonts w:ascii="Times New Roman" w:hAnsi="Times New Roman" w:cs="Times New Roman"/>
          <w:sz w:val="28"/>
          <w:szCs w:val="28"/>
        </w:rPr>
        <w:t>-практ</w:t>
      </w:r>
      <w:r w:rsidR="003F0CE2">
        <w:rPr>
          <w:rFonts w:ascii="Times New Roman" w:hAnsi="Times New Roman" w:cs="Times New Roman"/>
          <w:sz w:val="28"/>
          <w:szCs w:val="28"/>
          <w:lang w:val="kk-KZ"/>
        </w:rPr>
        <w:t>.</w:t>
      </w:r>
      <w:r w:rsidR="00CF057A" w:rsidRPr="00ED74C5">
        <w:rPr>
          <w:rFonts w:ascii="Times New Roman" w:hAnsi="Times New Roman" w:cs="Times New Roman"/>
          <w:sz w:val="28"/>
          <w:szCs w:val="28"/>
        </w:rPr>
        <w:t xml:space="preserve"> конф</w:t>
      </w:r>
      <w:r w:rsidR="003F0CE2">
        <w:rPr>
          <w:rFonts w:ascii="Times New Roman" w:hAnsi="Times New Roman" w:cs="Times New Roman"/>
          <w:sz w:val="28"/>
          <w:szCs w:val="28"/>
          <w:lang w:val="kk-KZ"/>
        </w:rPr>
        <w:t>.</w:t>
      </w:r>
      <w:r w:rsidR="00CF057A" w:rsidRPr="00ED74C5">
        <w:rPr>
          <w:rFonts w:ascii="Times New Roman" w:hAnsi="Times New Roman" w:cs="Times New Roman"/>
          <w:sz w:val="28"/>
          <w:szCs w:val="28"/>
        </w:rPr>
        <w:t xml:space="preserve"> </w:t>
      </w:r>
      <w:r w:rsidR="003F0CE2">
        <w:rPr>
          <w:rFonts w:ascii="Times New Roman" w:hAnsi="Times New Roman" w:cs="Times New Roman"/>
          <w:sz w:val="28"/>
          <w:szCs w:val="28"/>
          <w:lang w:val="kk-KZ"/>
        </w:rPr>
        <w:t xml:space="preserve">– </w:t>
      </w:r>
      <w:r w:rsidR="00CF057A" w:rsidRPr="00ED74C5">
        <w:rPr>
          <w:rFonts w:ascii="Times New Roman" w:hAnsi="Times New Roman" w:cs="Times New Roman"/>
          <w:sz w:val="28"/>
          <w:szCs w:val="28"/>
        </w:rPr>
        <w:t xml:space="preserve">Минск: БГАТУ, 2020. </w:t>
      </w:r>
      <w:r w:rsidR="003F0CE2">
        <w:rPr>
          <w:rFonts w:ascii="Times New Roman" w:hAnsi="Times New Roman" w:cs="Times New Roman"/>
          <w:sz w:val="28"/>
          <w:szCs w:val="28"/>
          <w:lang w:val="kk-KZ"/>
        </w:rPr>
        <w:t xml:space="preserve">– </w:t>
      </w:r>
      <w:r w:rsidR="00CF057A" w:rsidRPr="00ED74C5">
        <w:rPr>
          <w:rFonts w:ascii="Times New Roman" w:hAnsi="Times New Roman" w:cs="Times New Roman"/>
          <w:sz w:val="28"/>
          <w:szCs w:val="28"/>
        </w:rPr>
        <w:t>С. 193-198.</w:t>
      </w:r>
    </w:p>
    <w:p w14:paraId="15B0C9C2" w14:textId="28999A5F" w:rsidR="004D7950" w:rsidRPr="002572BD" w:rsidRDefault="00C01112"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 xml:space="preserve">32 </w:t>
      </w:r>
      <w:r w:rsidR="004D7950" w:rsidRPr="00ED74C5">
        <w:rPr>
          <w:rFonts w:ascii="Times New Roman" w:hAnsi="Times New Roman" w:cs="Times New Roman"/>
          <w:sz w:val="28"/>
          <w:szCs w:val="28"/>
        </w:rPr>
        <w:t>Марченко О.С, Бычков В.В. Новый агрегат для ускоренного залужения кормовых угодий</w:t>
      </w:r>
      <w:r w:rsidR="003F0CE2">
        <w:rPr>
          <w:rFonts w:ascii="Times New Roman" w:hAnsi="Times New Roman" w:cs="Times New Roman"/>
          <w:sz w:val="28"/>
          <w:szCs w:val="28"/>
          <w:lang w:val="kk-KZ"/>
        </w:rPr>
        <w:t xml:space="preserve"> //</w:t>
      </w:r>
      <w:r w:rsidR="004D7950" w:rsidRPr="00ED74C5">
        <w:rPr>
          <w:rFonts w:ascii="Times New Roman" w:hAnsi="Times New Roman" w:cs="Times New Roman"/>
          <w:sz w:val="28"/>
          <w:szCs w:val="28"/>
        </w:rPr>
        <w:t xml:space="preserve"> Механизация и электрификация сельского хозяйства</w:t>
      </w:r>
      <w:r w:rsidR="003F0CE2">
        <w:rPr>
          <w:rFonts w:ascii="Times New Roman" w:hAnsi="Times New Roman" w:cs="Times New Roman"/>
          <w:sz w:val="28"/>
          <w:szCs w:val="28"/>
          <w:lang w:val="kk-KZ"/>
        </w:rPr>
        <w:t xml:space="preserve">. -  </w:t>
      </w:r>
      <w:r w:rsidR="003F0CE2" w:rsidRPr="002572BD">
        <w:rPr>
          <w:rFonts w:ascii="Times New Roman" w:hAnsi="Times New Roman" w:cs="Times New Roman"/>
          <w:sz w:val="28"/>
          <w:szCs w:val="28"/>
          <w:lang w:val="kk-KZ"/>
        </w:rPr>
        <w:t>1994. – №3. – С. 8-9.</w:t>
      </w:r>
    </w:p>
    <w:p w14:paraId="3A38CACE" w14:textId="41878B1E" w:rsidR="004D7950" w:rsidRPr="002572BD" w:rsidRDefault="00C01112" w:rsidP="00ED74C5">
      <w:pPr>
        <w:spacing w:after="0" w:line="240" w:lineRule="auto"/>
        <w:ind w:firstLine="709"/>
        <w:jc w:val="both"/>
        <w:rPr>
          <w:rFonts w:ascii="Times New Roman" w:hAnsi="Times New Roman" w:cs="Times New Roman"/>
          <w:sz w:val="28"/>
          <w:szCs w:val="28"/>
        </w:rPr>
      </w:pPr>
      <w:r w:rsidRPr="002572BD">
        <w:rPr>
          <w:rFonts w:ascii="Times New Roman" w:hAnsi="Times New Roman" w:cs="Times New Roman"/>
          <w:sz w:val="28"/>
          <w:szCs w:val="28"/>
        </w:rPr>
        <w:t xml:space="preserve">33 </w:t>
      </w:r>
      <w:r w:rsidR="004D7950" w:rsidRPr="002572BD">
        <w:rPr>
          <w:rFonts w:ascii="Times New Roman" w:hAnsi="Times New Roman" w:cs="Times New Roman"/>
          <w:sz w:val="28"/>
          <w:szCs w:val="28"/>
        </w:rPr>
        <w:t>Марченко О.С. Тенденции развития технологий и рабочих органовмашин для почвообработки</w:t>
      </w:r>
      <w:r w:rsidR="003F0CE2" w:rsidRPr="002572BD">
        <w:rPr>
          <w:rFonts w:ascii="Times New Roman" w:hAnsi="Times New Roman" w:cs="Times New Roman"/>
          <w:sz w:val="28"/>
          <w:szCs w:val="28"/>
          <w:lang w:val="kk-KZ"/>
        </w:rPr>
        <w:t xml:space="preserve"> //</w:t>
      </w:r>
      <w:r w:rsidR="004D7950" w:rsidRPr="002572BD">
        <w:rPr>
          <w:rFonts w:ascii="Times New Roman" w:hAnsi="Times New Roman" w:cs="Times New Roman"/>
          <w:sz w:val="28"/>
          <w:szCs w:val="28"/>
        </w:rPr>
        <w:t xml:space="preserve"> Механизация и электрификация сельского хозяйства</w:t>
      </w:r>
      <w:r w:rsidR="003F0CE2" w:rsidRPr="002572BD">
        <w:rPr>
          <w:rFonts w:ascii="Times New Roman" w:hAnsi="Times New Roman" w:cs="Times New Roman"/>
          <w:sz w:val="28"/>
          <w:szCs w:val="28"/>
          <w:lang w:val="kk-KZ"/>
        </w:rPr>
        <w:t xml:space="preserve">. – 1991. – </w:t>
      </w:r>
      <w:r w:rsidR="004D7950" w:rsidRPr="002572BD">
        <w:rPr>
          <w:rFonts w:ascii="Times New Roman" w:hAnsi="Times New Roman" w:cs="Times New Roman"/>
          <w:sz w:val="28"/>
          <w:szCs w:val="28"/>
        </w:rPr>
        <w:t>№7</w:t>
      </w:r>
      <w:r w:rsidR="003F0CE2" w:rsidRPr="002572BD">
        <w:rPr>
          <w:rFonts w:ascii="Times New Roman" w:hAnsi="Times New Roman" w:cs="Times New Roman"/>
          <w:sz w:val="28"/>
          <w:szCs w:val="28"/>
          <w:lang w:val="kk-KZ"/>
        </w:rPr>
        <w:t>.</w:t>
      </w:r>
      <w:r w:rsidR="00C64B8E" w:rsidRPr="002572BD">
        <w:rPr>
          <w:rFonts w:ascii="Times New Roman" w:hAnsi="Times New Roman" w:cs="Times New Roman"/>
          <w:sz w:val="28"/>
          <w:szCs w:val="28"/>
          <w:lang w:val="kk-KZ"/>
        </w:rPr>
        <w:t xml:space="preserve"> – С. </w:t>
      </w:r>
      <w:r w:rsidR="002572BD" w:rsidRPr="002572BD">
        <w:rPr>
          <w:rFonts w:ascii="Times New Roman" w:hAnsi="Times New Roman" w:cs="Times New Roman"/>
          <w:sz w:val="28"/>
          <w:szCs w:val="28"/>
          <w:lang w:val="kk-KZ"/>
        </w:rPr>
        <w:t>61</w:t>
      </w:r>
      <w:r w:rsidR="00C64B8E" w:rsidRPr="002572BD">
        <w:rPr>
          <w:rFonts w:ascii="Times New Roman" w:hAnsi="Times New Roman" w:cs="Times New Roman"/>
          <w:sz w:val="28"/>
          <w:szCs w:val="28"/>
          <w:lang w:val="kk-KZ"/>
        </w:rPr>
        <w:t>-</w:t>
      </w:r>
      <w:r w:rsidR="002572BD" w:rsidRPr="002572BD">
        <w:rPr>
          <w:rFonts w:ascii="Times New Roman" w:hAnsi="Times New Roman" w:cs="Times New Roman"/>
          <w:sz w:val="28"/>
          <w:szCs w:val="28"/>
          <w:lang w:val="kk-KZ"/>
        </w:rPr>
        <w:t>63</w:t>
      </w:r>
      <w:r w:rsidR="002572BD">
        <w:rPr>
          <w:rFonts w:ascii="Times New Roman" w:hAnsi="Times New Roman" w:cs="Times New Roman"/>
          <w:sz w:val="28"/>
          <w:szCs w:val="28"/>
          <w:lang w:val="kk-KZ"/>
        </w:rPr>
        <w:t>.</w:t>
      </w:r>
    </w:p>
    <w:p w14:paraId="2FC90493" w14:textId="2C16D2FC" w:rsidR="004D7950" w:rsidRPr="002572BD" w:rsidRDefault="00CD46DF" w:rsidP="00ED74C5">
      <w:pPr>
        <w:spacing w:after="0" w:line="240" w:lineRule="auto"/>
        <w:ind w:firstLine="709"/>
        <w:jc w:val="both"/>
        <w:rPr>
          <w:rFonts w:ascii="Times New Roman" w:hAnsi="Times New Roman" w:cs="Times New Roman"/>
          <w:sz w:val="28"/>
          <w:szCs w:val="28"/>
        </w:rPr>
      </w:pPr>
      <w:r w:rsidRPr="002572BD">
        <w:rPr>
          <w:rFonts w:ascii="Times New Roman" w:hAnsi="Times New Roman" w:cs="Times New Roman"/>
          <w:sz w:val="28"/>
          <w:szCs w:val="28"/>
        </w:rPr>
        <w:t xml:space="preserve">34 </w:t>
      </w:r>
      <w:r w:rsidR="004D7950" w:rsidRPr="002572BD">
        <w:rPr>
          <w:rFonts w:ascii="Times New Roman" w:hAnsi="Times New Roman" w:cs="Times New Roman"/>
          <w:sz w:val="28"/>
          <w:szCs w:val="28"/>
        </w:rPr>
        <w:t>А.</w:t>
      </w:r>
      <w:r w:rsidR="00C64B8E" w:rsidRPr="002572BD">
        <w:rPr>
          <w:rFonts w:ascii="Times New Roman" w:hAnsi="Times New Roman" w:cs="Times New Roman"/>
          <w:sz w:val="28"/>
          <w:szCs w:val="28"/>
        </w:rPr>
        <w:t>С</w:t>
      </w:r>
      <w:r w:rsidR="004D7950" w:rsidRPr="002572BD">
        <w:rPr>
          <w:rFonts w:ascii="Times New Roman" w:hAnsi="Times New Roman" w:cs="Times New Roman"/>
          <w:sz w:val="28"/>
          <w:szCs w:val="28"/>
        </w:rPr>
        <w:t>. 1514256 СССР, МКИ</w:t>
      </w:r>
      <w:r w:rsidR="00D859F5" w:rsidRPr="002572BD">
        <w:rPr>
          <w:rFonts w:ascii="Times New Roman" w:hAnsi="Times New Roman" w:cs="Times New Roman"/>
          <w:sz w:val="28"/>
          <w:szCs w:val="28"/>
        </w:rPr>
        <w:t>.</w:t>
      </w:r>
      <w:r w:rsidR="004D7950" w:rsidRPr="002572BD">
        <w:rPr>
          <w:rFonts w:ascii="Times New Roman" w:hAnsi="Times New Roman" w:cs="Times New Roman"/>
          <w:sz w:val="28"/>
          <w:szCs w:val="28"/>
        </w:rPr>
        <w:t xml:space="preserve"> А 01 В 49/02, 79/00 Комбинированная почвообрабатывающая машина</w:t>
      </w:r>
      <w:r w:rsidR="003A6771" w:rsidRPr="002572BD">
        <w:rPr>
          <w:rFonts w:ascii="Times New Roman" w:hAnsi="Times New Roman" w:cs="Times New Roman"/>
          <w:sz w:val="28"/>
          <w:szCs w:val="28"/>
          <w:lang w:val="kk-KZ"/>
        </w:rPr>
        <w:t xml:space="preserve"> / </w:t>
      </w:r>
      <w:r w:rsidR="004D7950" w:rsidRPr="002572BD">
        <w:rPr>
          <w:rFonts w:ascii="Times New Roman" w:hAnsi="Times New Roman" w:cs="Times New Roman"/>
          <w:sz w:val="28"/>
          <w:szCs w:val="28"/>
        </w:rPr>
        <w:t>В.Н. Вершинин, О.С. Марченко, В.В. Бычков и др.</w:t>
      </w:r>
      <w:r w:rsidR="003A6771" w:rsidRPr="002572BD">
        <w:rPr>
          <w:rFonts w:ascii="Times New Roman" w:hAnsi="Times New Roman" w:cs="Times New Roman"/>
          <w:sz w:val="28"/>
          <w:szCs w:val="28"/>
          <w:lang w:val="kk-KZ"/>
        </w:rPr>
        <w:t xml:space="preserve">; опубл. </w:t>
      </w:r>
      <w:r w:rsidR="002572BD" w:rsidRPr="002572BD">
        <w:rPr>
          <w:rFonts w:ascii="Times New Roman" w:hAnsi="Times New Roman" w:cs="Times New Roman"/>
          <w:sz w:val="28"/>
          <w:szCs w:val="28"/>
          <w:lang w:val="kk-KZ"/>
        </w:rPr>
        <w:t>15.10.89</w:t>
      </w:r>
      <w:r w:rsidR="003A6771" w:rsidRPr="002572BD">
        <w:rPr>
          <w:rFonts w:ascii="Times New Roman" w:hAnsi="Times New Roman" w:cs="Times New Roman"/>
          <w:sz w:val="28"/>
          <w:szCs w:val="28"/>
          <w:lang w:val="kk-KZ"/>
        </w:rPr>
        <w:t>.</w:t>
      </w:r>
      <w:r w:rsidR="004D7950" w:rsidRPr="002572BD">
        <w:rPr>
          <w:rFonts w:ascii="Times New Roman" w:hAnsi="Times New Roman" w:cs="Times New Roman"/>
          <w:sz w:val="28"/>
          <w:szCs w:val="28"/>
        </w:rPr>
        <w:t xml:space="preserve"> </w:t>
      </w:r>
      <w:r w:rsidR="003A6771" w:rsidRPr="002572BD">
        <w:rPr>
          <w:rFonts w:ascii="Times New Roman" w:hAnsi="Times New Roman" w:cs="Times New Roman"/>
          <w:sz w:val="28"/>
          <w:szCs w:val="28"/>
        </w:rPr>
        <w:t>‒</w:t>
      </w:r>
      <w:r w:rsidR="004D7950" w:rsidRPr="002572BD">
        <w:rPr>
          <w:rFonts w:ascii="Times New Roman" w:hAnsi="Times New Roman" w:cs="Times New Roman"/>
          <w:sz w:val="28"/>
          <w:szCs w:val="28"/>
        </w:rPr>
        <w:t xml:space="preserve"> 3 с.</w:t>
      </w:r>
    </w:p>
    <w:p w14:paraId="4DC136AC" w14:textId="53CF5C24" w:rsidR="004D7950" w:rsidRPr="002572BD" w:rsidRDefault="00CD46DF" w:rsidP="00ED74C5">
      <w:pPr>
        <w:spacing w:after="0" w:line="240" w:lineRule="auto"/>
        <w:ind w:firstLine="709"/>
        <w:jc w:val="both"/>
        <w:rPr>
          <w:rFonts w:ascii="Times New Roman" w:hAnsi="Times New Roman" w:cs="Times New Roman"/>
          <w:sz w:val="28"/>
          <w:szCs w:val="28"/>
        </w:rPr>
      </w:pPr>
      <w:r w:rsidRPr="002572BD">
        <w:rPr>
          <w:rFonts w:ascii="Times New Roman" w:hAnsi="Times New Roman" w:cs="Times New Roman"/>
          <w:sz w:val="28"/>
          <w:szCs w:val="28"/>
        </w:rPr>
        <w:t>35</w:t>
      </w:r>
      <w:r w:rsidR="00F837EA" w:rsidRPr="002572BD">
        <w:rPr>
          <w:rFonts w:ascii="Times New Roman" w:hAnsi="Times New Roman" w:cs="Times New Roman"/>
          <w:sz w:val="28"/>
          <w:szCs w:val="28"/>
        </w:rPr>
        <w:t xml:space="preserve"> </w:t>
      </w:r>
      <w:r w:rsidR="004D7950" w:rsidRPr="002572BD">
        <w:rPr>
          <w:rFonts w:ascii="Times New Roman" w:hAnsi="Times New Roman" w:cs="Times New Roman"/>
          <w:sz w:val="28"/>
          <w:szCs w:val="28"/>
        </w:rPr>
        <w:t>А.</w:t>
      </w:r>
      <w:r w:rsidR="00C64B8E" w:rsidRPr="002572BD">
        <w:rPr>
          <w:rFonts w:ascii="Times New Roman" w:hAnsi="Times New Roman" w:cs="Times New Roman"/>
          <w:sz w:val="28"/>
          <w:szCs w:val="28"/>
        </w:rPr>
        <w:t>С.</w:t>
      </w:r>
      <w:r w:rsidR="004D7950" w:rsidRPr="002572BD">
        <w:rPr>
          <w:rFonts w:ascii="Times New Roman" w:hAnsi="Times New Roman" w:cs="Times New Roman"/>
          <w:sz w:val="28"/>
          <w:szCs w:val="28"/>
        </w:rPr>
        <w:t xml:space="preserve"> 1713465 СССР, МКИ</w:t>
      </w:r>
      <w:r w:rsidR="00D859F5" w:rsidRPr="002572BD">
        <w:rPr>
          <w:rFonts w:ascii="Times New Roman" w:hAnsi="Times New Roman" w:cs="Times New Roman"/>
          <w:sz w:val="28"/>
          <w:szCs w:val="28"/>
        </w:rPr>
        <w:t>.</w:t>
      </w:r>
      <w:r w:rsidR="004D7950" w:rsidRPr="002572BD">
        <w:rPr>
          <w:rFonts w:ascii="Times New Roman" w:hAnsi="Times New Roman" w:cs="Times New Roman"/>
          <w:sz w:val="28"/>
          <w:szCs w:val="28"/>
        </w:rPr>
        <w:t xml:space="preserve"> А 01 В 79/02, А 01 G 1/00 Способ возделывания трав</w:t>
      </w:r>
      <w:r w:rsidR="003A6771" w:rsidRPr="002572BD">
        <w:rPr>
          <w:rFonts w:ascii="Times New Roman" w:hAnsi="Times New Roman" w:cs="Times New Roman"/>
          <w:sz w:val="28"/>
          <w:szCs w:val="28"/>
          <w:lang w:val="kk-KZ"/>
        </w:rPr>
        <w:t xml:space="preserve"> / </w:t>
      </w:r>
      <w:r w:rsidR="004D7950" w:rsidRPr="002572BD">
        <w:rPr>
          <w:rFonts w:ascii="Times New Roman" w:hAnsi="Times New Roman" w:cs="Times New Roman"/>
          <w:sz w:val="28"/>
          <w:szCs w:val="28"/>
        </w:rPr>
        <w:t xml:space="preserve"> А.Д.</w:t>
      </w:r>
      <w:r w:rsidR="003A6771" w:rsidRPr="002572BD">
        <w:rPr>
          <w:rFonts w:ascii="Times New Roman" w:hAnsi="Times New Roman" w:cs="Times New Roman"/>
          <w:sz w:val="28"/>
          <w:szCs w:val="28"/>
        </w:rPr>
        <w:t xml:space="preserve"> Кормщиков</w:t>
      </w:r>
      <w:r w:rsidR="004D7950" w:rsidRPr="002572BD">
        <w:rPr>
          <w:rFonts w:ascii="Times New Roman" w:hAnsi="Times New Roman" w:cs="Times New Roman"/>
          <w:sz w:val="28"/>
          <w:szCs w:val="28"/>
        </w:rPr>
        <w:t xml:space="preserve">, В.А. </w:t>
      </w:r>
      <w:r w:rsidR="003A6771" w:rsidRPr="002572BD">
        <w:rPr>
          <w:rFonts w:ascii="Times New Roman" w:hAnsi="Times New Roman" w:cs="Times New Roman"/>
          <w:sz w:val="28"/>
          <w:szCs w:val="28"/>
        </w:rPr>
        <w:t>Сысуев</w:t>
      </w:r>
      <w:r w:rsidR="003A6771" w:rsidRPr="002572BD">
        <w:rPr>
          <w:rFonts w:ascii="Times New Roman" w:hAnsi="Times New Roman" w:cs="Times New Roman"/>
          <w:sz w:val="28"/>
          <w:szCs w:val="28"/>
          <w:lang w:val="kk-KZ"/>
        </w:rPr>
        <w:t>,</w:t>
      </w:r>
      <w:r w:rsidR="003A6771" w:rsidRPr="002572BD">
        <w:rPr>
          <w:rFonts w:ascii="Times New Roman" w:hAnsi="Times New Roman" w:cs="Times New Roman"/>
          <w:sz w:val="28"/>
          <w:szCs w:val="28"/>
        </w:rPr>
        <w:t xml:space="preserve"> </w:t>
      </w:r>
      <w:r w:rsidR="004D7950" w:rsidRPr="002572BD">
        <w:rPr>
          <w:rFonts w:ascii="Times New Roman" w:hAnsi="Times New Roman" w:cs="Times New Roman"/>
          <w:sz w:val="28"/>
          <w:szCs w:val="28"/>
        </w:rPr>
        <w:t>A.M</w:t>
      </w:r>
      <w:r w:rsidR="003A6771" w:rsidRPr="002572BD">
        <w:rPr>
          <w:rFonts w:ascii="Times New Roman" w:hAnsi="Times New Roman" w:cs="Times New Roman"/>
          <w:sz w:val="28"/>
          <w:szCs w:val="28"/>
          <w:lang w:val="kk-KZ"/>
        </w:rPr>
        <w:t>.</w:t>
      </w:r>
      <w:r w:rsidR="004D7950" w:rsidRPr="002572BD">
        <w:rPr>
          <w:rFonts w:ascii="Times New Roman" w:hAnsi="Times New Roman" w:cs="Times New Roman"/>
          <w:sz w:val="28"/>
          <w:szCs w:val="28"/>
        </w:rPr>
        <w:t xml:space="preserve"> </w:t>
      </w:r>
      <w:r w:rsidR="003A6771" w:rsidRPr="002572BD">
        <w:rPr>
          <w:rFonts w:ascii="Times New Roman" w:hAnsi="Times New Roman" w:cs="Times New Roman"/>
          <w:sz w:val="28"/>
          <w:szCs w:val="28"/>
        </w:rPr>
        <w:t>Пятин</w:t>
      </w:r>
      <w:r w:rsidR="004D7950" w:rsidRPr="002572BD">
        <w:rPr>
          <w:rFonts w:ascii="Times New Roman" w:hAnsi="Times New Roman" w:cs="Times New Roman"/>
          <w:sz w:val="28"/>
          <w:szCs w:val="28"/>
        </w:rPr>
        <w:t>. и др.</w:t>
      </w:r>
      <w:r w:rsidR="003A6771" w:rsidRPr="002572BD">
        <w:rPr>
          <w:rFonts w:ascii="Times New Roman" w:hAnsi="Times New Roman" w:cs="Times New Roman"/>
          <w:sz w:val="28"/>
          <w:szCs w:val="28"/>
          <w:lang w:val="kk-KZ"/>
        </w:rPr>
        <w:t xml:space="preserve">; опубл. </w:t>
      </w:r>
      <w:r w:rsidR="002572BD" w:rsidRPr="002572BD">
        <w:rPr>
          <w:rFonts w:ascii="Times New Roman" w:hAnsi="Times New Roman" w:cs="Times New Roman"/>
          <w:sz w:val="28"/>
          <w:szCs w:val="28"/>
          <w:lang w:val="kk-KZ"/>
        </w:rPr>
        <w:t>23.02.92</w:t>
      </w:r>
      <w:r w:rsidR="004D7950" w:rsidRPr="002572BD">
        <w:rPr>
          <w:rFonts w:ascii="Times New Roman" w:hAnsi="Times New Roman" w:cs="Times New Roman"/>
          <w:sz w:val="28"/>
          <w:szCs w:val="28"/>
        </w:rPr>
        <w:t xml:space="preserve">. </w:t>
      </w:r>
      <w:r w:rsidR="003A6771" w:rsidRPr="002572BD">
        <w:rPr>
          <w:rFonts w:ascii="Times New Roman" w:hAnsi="Times New Roman" w:cs="Times New Roman"/>
          <w:sz w:val="28"/>
          <w:szCs w:val="28"/>
        </w:rPr>
        <w:t>‒</w:t>
      </w:r>
      <w:r w:rsidR="004D7950" w:rsidRPr="002572BD">
        <w:rPr>
          <w:rFonts w:ascii="Times New Roman" w:hAnsi="Times New Roman" w:cs="Times New Roman"/>
          <w:sz w:val="28"/>
          <w:szCs w:val="28"/>
        </w:rPr>
        <w:t xml:space="preserve"> 3 с</w:t>
      </w:r>
      <w:r w:rsidR="002572BD" w:rsidRPr="002572BD">
        <w:rPr>
          <w:rFonts w:ascii="Times New Roman" w:hAnsi="Times New Roman" w:cs="Times New Roman"/>
          <w:sz w:val="28"/>
          <w:szCs w:val="28"/>
        </w:rPr>
        <w:t>.</w:t>
      </w:r>
    </w:p>
    <w:p w14:paraId="085B31F7" w14:textId="6897D40F" w:rsidR="004D7950" w:rsidRPr="002572BD" w:rsidRDefault="00CD46DF" w:rsidP="00ED74C5">
      <w:pPr>
        <w:spacing w:after="0" w:line="240" w:lineRule="auto"/>
        <w:ind w:firstLine="709"/>
        <w:jc w:val="both"/>
        <w:rPr>
          <w:rFonts w:ascii="Times New Roman" w:hAnsi="Times New Roman" w:cs="Times New Roman"/>
          <w:sz w:val="28"/>
          <w:szCs w:val="28"/>
        </w:rPr>
      </w:pPr>
      <w:r w:rsidRPr="002572BD">
        <w:rPr>
          <w:rFonts w:ascii="Times New Roman" w:hAnsi="Times New Roman" w:cs="Times New Roman"/>
          <w:sz w:val="28"/>
          <w:szCs w:val="28"/>
        </w:rPr>
        <w:t>36</w:t>
      </w:r>
      <w:r w:rsidR="00F837EA" w:rsidRPr="002572BD">
        <w:rPr>
          <w:rFonts w:ascii="Times New Roman" w:hAnsi="Times New Roman" w:cs="Times New Roman"/>
          <w:sz w:val="28"/>
          <w:szCs w:val="28"/>
        </w:rPr>
        <w:t xml:space="preserve"> </w:t>
      </w:r>
      <w:r w:rsidR="004D7950" w:rsidRPr="002572BD">
        <w:rPr>
          <w:rFonts w:ascii="Times New Roman" w:hAnsi="Times New Roman" w:cs="Times New Roman"/>
          <w:sz w:val="28"/>
          <w:szCs w:val="28"/>
        </w:rPr>
        <w:t>Любушко Н.И., Имамов И.С. и др. Зернотравяная сеялка СЗПП-4 прямого посева</w:t>
      </w:r>
      <w:r w:rsidR="005E4565" w:rsidRPr="002572BD">
        <w:rPr>
          <w:rFonts w:ascii="Times New Roman" w:hAnsi="Times New Roman" w:cs="Times New Roman"/>
          <w:sz w:val="28"/>
          <w:szCs w:val="28"/>
          <w:lang w:val="kk-KZ"/>
        </w:rPr>
        <w:t xml:space="preserve"> //</w:t>
      </w:r>
      <w:r w:rsidR="004D7950" w:rsidRPr="002572BD">
        <w:rPr>
          <w:rFonts w:ascii="Times New Roman" w:hAnsi="Times New Roman" w:cs="Times New Roman"/>
          <w:sz w:val="28"/>
          <w:szCs w:val="28"/>
        </w:rPr>
        <w:t xml:space="preserve"> Тракторы и сельскохозяйственные машины</w:t>
      </w:r>
      <w:r w:rsidR="005E4565" w:rsidRPr="002572BD">
        <w:rPr>
          <w:rFonts w:ascii="Times New Roman" w:hAnsi="Times New Roman" w:cs="Times New Roman"/>
          <w:sz w:val="28"/>
          <w:szCs w:val="28"/>
          <w:lang w:val="kk-KZ"/>
        </w:rPr>
        <w:t xml:space="preserve">. – 1989. – </w:t>
      </w:r>
      <w:r w:rsidR="004D7950" w:rsidRPr="002572BD">
        <w:rPr>
          <w:rFonts w:ascii="Times New Roman" w:hAnsi="Times New Roman" w:cs="Times New Roman"/>
          <w:sz w:val="28"/>
          <w:szCs w:val="28"/>
        </w:rPr>
        <w:t>№</w:t>
      </w:r>
      <w:r w:rsidR="00540344" w:rsidRPr="002572BD">
        <w:rPr>
          <w:rFonts w:ascii="Times New Roman" w:hAnsi="Times New Roman" w:cs="Times New Roman"/>
          <w:sz w:val="28"/>
          <w:szCs w:val="28"/>
          <w:lang w:val="kk-KZ"/>
        </w:rPr>
        <w:t>7</w:t>
      </w:r>
      <w:r w:rsidR="005E4565" w:rsidRPr="002572BD">
        <w:rPr>
          <w:rFonts w:ascii="Times New Roman" w:hAnsi="Times New Roman" w:cs="Times New Roman"/>
          <w:sz w:val="28"/>
          <w:szCs w:val="28"/>
          <w:lang w:val="kk-KZ"/>
        </w:rPr>
        <w:t>.</w:t>
      </w:r>
      <w:r w:rsidR="004D7950" w:rsidRPr="002572BD">
        <w:rPr>
          <w:rFonts w:ascii="Times New Roman" w:hAnsi="Times New Roman" w:cs="Times New Roman"/>
          <w:sz w:val="28"/>
          <w:szCs w:val="28"/>
        </w:rPr>
        <w:t xml:space="preserve"> </w:t>
      </w:r>
      <w:r w:rsidR="005E4565" w:rsidRPr="002572BD">
        <w:rPr>
          <w:rFonts w:ascii="Times New Roman" w:hAnsi="Times New Roman" w:cs="Times New Roman"/>
          <w:sz w:val="28"/>
          <w:szCs w:val="28"/>
        </w:rPr>
        <w:t>–</w:t>
      </w:r>
      <w:r w:rsidR="004D7950" w:rsidRPr="002572BD">
        <w:rPr>
          <w:rFonts w:ascii="Times New Roman" w:hAnsi="Times New Roman" w:cs="Times New Roman"/>
          <w:sz w:val="28"/>
          <w:szCs w:val="28"/>
        </w:rPr>
        <w:t xml:space="preserve"> </w:t>
      </w:r>
      <w:r w:rsidR="005E4565" w:rsidRPr="002572BD">
        <w:rPr>
          <w:rFonts w:ascii="Times New Roman" w:hAnsi="Times New Roman" w:cs="Times New Roman"/>
          <w:sz w:val="28"/>
          <w:szCs w:val="28"/>
          <w:lang w:val="kk-KZ"/>
        </w:rPr>
        <w:t xml:space="preserve">С. </w:t>
      </w:r>
      <w:r w:rsidR="00540344" w:rsidRPr="002572BD">
        <w:rPr>
          <w:rFonts w:ascii="Times New Roman" w:hAnsi="Times New Roman" w:cs="Times New Roman"/>
          <w:sz w:val="28"/>
          <w:szCs w:val="28"/>
          <w:lang w:val="kk-KZ"/>
        </w:rPr>
        <w:t>43-45.</w:t>
      </w:r>
    </w:p>
    <w:p w14:paraId="2D987D2A" w14:textId="1EB146BC" w:rsidR="002624DF" w:rsidRPr="002572BD" w:rsidRDefault="00CD46DF" w:rsidP="00ED74C5">
      <w:pPr>
        <w:spacing w:after="0" w:line="240" w:lineRule="auto"/>
        <w:ind w:firstLine="709"/>
        <w:jc w:val="both"/>
        <w:rPr>
          <w:rFonts w:ascii="Times New Roman" w:hAnsi="Times New Roman" w:cs="Times New Roman"/>
          <w:sz w:val="28"/>
          <w:szCs w:val="28"/>
        </w:rPr>
      </w:pPr>
      <w:r w:rsidRPr="002572BD">
        <w:rPr>
          <w:rFonts w:ascii="Times New Roman" w:hAnsi="Times New Roman" w:cs="Times New Roman"/>
          <w:sz w:val="28"/>
          <w:szCs w:val="28"/>
        </w:rPr>
        <w:t xml:space="preserve">37 </w:t>
      </w:r>
      <w:r w:rsidR="002624DF" w:rsidRPr="002572BD">
        <w:rPr>
          <w:rFonts w:ascii="Times New Roman" w:hAnsi="Times New Roman" w:cs="Times New Roman"/>
          <w:sz w:val="28"/>
          <w:szCs w:val="28"/>
        </w:rPr>
        <w:t>Курбанов Р.Ф., Демшин С.Л., Сеитов В.Е. Совершенствование дернинных сеялок СДК полосного подсева семян трав</w:t>
      </w:r>
      <w:r w:rsidR="005E4565" w:rsidRPr="002572BD">
        <w:rPr>
          <w:rFonts w:ascii="Times New Roman" w:hAnsi="Times New Roman" w:cs="Times New Roman"/>
          <w:sz w:val="28"/>
          <w:szCs w:val="28"/>
          <w:lang w:val="kk-KZ"/>
        </w:rPr>
        <w:t xml:space="preserve"> //</w:t>
      </w:r>
      <w:r w:rsidR="002624DF" w:rsidRPr="002572BD">
        <w:rPr>
          <w:rFonts w:ascii="Times New Roman" w:hAnsi="Times New Roman" w:cs="Times New Roman"/>
          <w:sz w:val="28"/>
          <w:szCs w:val="28"/>
        </w:rPr>
        <w:t xml:space="preserve"> Механизация с.-х. производства</w:t>
      </w:r>
      <w:r w:rsidR="005E4565" w:rsidRPr="002572BD">
        <w:rPr>
          <w:rFonts w:ascii="Times New Roman" w:hAnsi="Times New Roman" w:cs="Times New Roman"/>
          <w:sz w:val="28"/>
          <w:szCs w:val="28"/>
          <w:lang w:val="kk-KZ"/>
        </w:rPr>
        <w:t>. – 2020. – №</w:t>
      </w:r>
      <w:r w:rsidR="002624DF" w:rsidRPr="002572BD">
        <w:rPr>
          <w:rFonts w:ascii="Times New Roman" w:hAnsi="Times New Roman" w:cs="Times New Roman"/>
          <w:sz w:val="28"/>
          <w:szCs w:val="28"/>
        </w:rPr>
        <w:t xml:space="preserve">1(91). – </w:t>
      </w:r>
      <w:r w:rsidR="005E4565" w:rsidRPr="002572BD">
        <w:rPr>
          <w:rFonts w:ascii="Times New Roman" w:hAnsi="Times New Roman" w:cs="Times New Roman"/>
          <w:sz w:val="28"/>
          <w:szCs w:val="28"/>
        </w:rPr>
        <w:t>С</w:t>
      </w:r>
      <w:r w:rsidR="002624DF" w:rsidRPr="002572BD">
        <w:rPr>
          <w:rFonts w:ascii="Times New Roman" w:hAnsi="Times New Roman" w:cs="Times New Roman"/>
          <w:sz w:val="28"/>
          <w:szCs w:val="28"/>
        </w:rPr>
        <w:t>.</w:t>
      </w:r>
      <w:r w:rsidR="005E4565" w:rsidRPr="002572BD">
        <w:rPr>
          <w:rFonts w:ascii="Times New Roman" w:hAnsi="Times New Roman" w:cs="Times New Roman"/>
          <w:sz w:val="28"/>
          <w:szCs w:val="28"/>
          <w:lang w:val="kk-KZ"/>
        </w:rPr>
        <w:t xml:space="preserve"> </w:t>
      </w:r>
      <w:r w:rsidR="002624DF" w:rsidRPr="002572BD">
        <w:rPr>
          <w:rFonts w:ascii="Times New Roman" w:hAnsi="Times New Roman" w:cs="Times New Roman"/>
          <w:sz w:val="28"/>
          <w:szCs w:val="28"/>
        </w:rPr>
        <w:t>39-46.</w:t>
      </w:r>
    </w:p>
    <w:p w14:paraId="4E068315" w14:textId="53DAE85D" w:rsidR="005F4548" w:rsidRPr="00ED74C5" w:rsidRDefault="00CD46DF" w:rsidP="00ED74C5">
      <w:pPr>
        <w:spacing w:after="0" w:line="240" w:lineRule="auto"/>
        <w:ind w:firstLine="709"/>
        <w:jc w:val="both"/>
        <w:rPr>
          <w:rFonts w:ascii="Times New Roman" w:hAnsi="Times New Roman" w:cs="Times New Roman"/>
          <w:smallCaps/>
          <w:sz w:val="28"/>
          <w:szCs w:val="28"/>
        </w:rPr>
      </w:pPr>
      <w:r w:rsidRPr="002572BD">
        <w:rPr>
          <w:rFonts w:ascii="Times New Roman" w:hAnsi="Times New Roman" w:cs="Times New Roman"/>
          <w:sz w:val="28"/>
          <w:szCs w:val="28"/>
        </w:rPr>
        <w:t xml:space="preserve">38 </w:t>
      </w:r>
      <w:r w:rsidR="005F4548" w:rsidRPr="002572BD">
        <w:rPr>
          <w:rFonts w:ascii="Times New Roman" w:hAnsi="Times New Roman" w:cs="Times New Roman"/>
          <w:sz w:val="28"/>
          <w:szCs w:val="28"/>
          <w:lang w:val="kk-KZ"/>
        </w:rPr>
        <w:t>Кислицын А.В</w:t>
      </w:r>
      <w:r w:rsidR="005F4548" w:rsidRPr="002572BD">
        <w:rPr>
          <w:rFonts w:ascii="Times New Roman" w:hAnsi="Times New Roman" w:cs="Times New Roman"/>
          <w:sz w:val="28"/>
          <w:szCs w:val="28"/>
        </w:rPr>
        <w:t>. Совершенствование рабочих органов комбинированной сеялки для посева трав в дернину: дис</w:t>
      </w:r>
      <w:r w:rsidR="005E4565" w:rsidRPr="002572BD">
        <w:rPr>
          <w:rFonts w:ascii="Times New Roman" w:hAnsi="Times New Roman" w:cs="Times New Roman"/>
          <w:sz w:val="28"/>
          <w:szCs w:val="28"/>
          <w:lang w:val="kk-KZ"/>
        </w:rPr>
        <w:t xml:space="preserve">. ... </w:t>
      </w:r>
      <w:r w:rsidR="005F4548" w:rsidRPr="002572BD">
        <w:rPr>
          <w:rFonts w:ascii="Times New Roman" w:hAnsi="Times New Roman" w:cs="Times New Roman"/>
          <w:sz w:val="28"/>
          <w:szCs w:val="28"/>
        </w:rPr>
        <w:t>канд</w:t>
      </w:r>
      <w:r w:rsidR="005E4565" w:rsidRPr="002572BD">
        <w:rPr>
          <w:rFonts w:ascii="Times New Roman" w:hAnsi="Times New Roman" w:cs="Times New Roman"/>
          <w:sz w:val="28"/>
          <w:szCs w:val="28"/>
          <w:lang w:val="kk-KZ"/>
        </w:rPr>
        <w:t>.</w:t>
      </w:r>
      <w:r w:rsidR="005F4548" w:rsidRPr="002572BD">
        <w:rPr>
          <w:rFonts w:ascii="Times New Roman" w:hAnsi="Times New Roman" w:cs="Times New Roman"/>
          <w:sz w:val="28"/>
          <w:szCs w:val="28"/>
        </w:rPr>
        <w:t xml:space="preserve"> техн</w:t>
      </w:r>
      <w:r w:rsidR="005E4565" w:rsidRPr="002572BD">
        <w:rPr>
          <w:rFonts w:ascii="Times New Roman" w:hAnsi="Times New Roman" w:cs="Times New Roman"/>
          <w:sz w:val="28"/>
          <w:szCs w:val="28"/>
          <w:lang w:val="kk-KZ"/>
        </w:rPr>
        <w:t>.</w:t>
      </w:r>
      <w:r w:rsidR="005F4548" w:rsidRPr="002572BD">
        <w:rPr>
          <w:rFonts w:ascii="Times New Roman" w:hAnsi="Times New Roman" w:cs="Times New Roman"/>
          <w:sz w:val="28"/>
          <w:szCs w:val="28"/>
        </w:rPr>
        <w:t xml:space="preserve"> наук</w:t>
      </w:r>
      <w:r w:rsidR="005E4565" w:rsidRPr="002572BD">
        <w:rPr>
          <w:rFonts w:ascii="Times New Roman" w:hAnsi="Times New Roman" w:cs="Times New Roman"/>
          <w:sz w:val="28"/>
          <w:szCs w:val="28"/>
          <w:lang w:val="kk-KZ"/>
        </w:rPr>
        <w:t>:</w:t>
      </w:r>
      <w:r w:rsidR="005E4565">
        <w:rPr>
          <w:rFonts w:ascii="Times New Roman" w:hAnsi="Times New Roman" w:cs="Times New Roman"/>
          <w:sz w:val="28"/>
          <w:szCs w:val="28"/>
          <w:lang w:val="kk-KZ"/>
        </w:rPr>
        <w:t xml:space="preserve"> 05.20.01. </w:t>
      </w:r>
      <w:r w:rsidR="005F4548" w:rsidRPr="00ED74C5">
        <w:rPr>
          <w:rFonts w:ascii="Times New Roman" w:hAnsi="Times New Roman" w:cs="Times New Roman"/>
          <w:sz w:val="28"/>
          <w:szCs w:val="28"/>
        </w:rPr>
        <w:t>– Киров, 2003. – 188</w:t>
      </w:r>
      <w:r w:rsidR="005E4565">
        <w:rPr>
          <w:rFonts w:ascii="Times New Roman" w:hAnsi="Times New Roman" w:cs="Times New Roman"/>
          <w:sz w:val="28"/>
          <w:szCs w:val="28"/>
          <w:lang w:val="kk-KZ"/>
        </w:rPr>
        <w:t xml:space="preserve"> </w:t>
      </w:r>
      <w:r w:rsidR="005F4548" w:rsidRPr="00ED74C5">
        <w:rPr>
          <w:rFonts w:ascii="Times New Roman" w:hAnsi="Times New Roman" w:cs="Times New Roman"/>
          <w:sz w:val="28"/>
          <w:szCs w:val="28"/>
        </w:rPr>
        <w:t>с.</w:t>
      </w:r>
    </w:p>
    <w:p w14:paraId="6ADF99C3" w14:textId="15A39323" w:rsidR="00540A93" w:rsidRPr="00ED74C5" w:rsidRDefault="00CD46DF"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 xml:space="preserve">39 </w:t>
      </w:r>
      <w:r w:rsidR="002C77A4" w:rsidRPr="00ED74C5">
        <w:rPr>
          <w:rFonts w:ascii="Times New Roman" w:hAnsi="Times New Roman" w:cs="Times New Roman"/>
          <w:sz w:val="28"/>
          <w:szCs w:val="28"/>
        </w:rPr>
        <w:t>Пат</w:t>
      </w:r>
      <w:r w:rsidR="005E4565">
        <w:rPr>
          <w:rFonts w:ascii="Times New Roman" w:hAnsi="Times New Roman" w:cs="Times New Roman"/>
          <w:sz w:val="28"/>
          <w:szCs w:val="28"/>
          <w:lang w:val="kk-KZ"/>
        </w:rPr>
        <w:t>.</w:t>
      </w:r>
      <w:r w:rsidR="002C77A4" w:rsidRPr="00ED74C5">
        <w:rPr>
          <w:rFonts w:ascii="Times New Roman" w:hAnsi="Times New Roman" w:cs="Times New Roman"/>
          <w:sz w:val="28"/>
          <w:szCs w:val="28"/>
        </w:rPr>
        <w:t xml:space="preserve"> 2283565 РФ, МПК АО 1С 7/00, АО 1В 49/06. Сеялка полосного посева</w:t>
      </w:r>
      <w:r w:rsidR="005E4565">
        <w:rPr>
          <w:rFonts w:ascii="Times New Roman" w:hAnsi="Times New Roman" w:cs="Times New Roman"/>
          <w:sz w:val="28"/>
          <w:szCs w:val="28"/>
          <w:lang w:val="kk-KZ"/>
        </w:rPr>
        <w:t xml:space="preserve"> </w:t>
      </w:r>
      <w:r w:rsidR="002C77A4" w:rsidRPr="00ED74C5">
        <w:rPr>
          <w:rFonts w:ascii="Times New Roman" w:hAnsi="Times New Roman" w:cs="Times New Roman"/>
          <w:sz w:val="28"/>
          <w:szCs w:val="28"/>
        </w:rPr>
        <w:t>/</w:t>
      </w:r>
      <w:r w:rsidR="005E4565">
        <w:rPr>
          <w:rFonts w:ascii="Times New Roman" w:hAnsi="Times New Roman" w:cs="Times New Roman"/>
          <w:sz w:val="28"/>
          <w:szCs w:val="28"/>
          <w:lang w:val="kk-KZ"/>
        </w:rPr>
        <w:t xml:space="preserve"> </w:t>
      </w:r>
      <w:r w:rsidR="002C77A4" w:rsidRPr="00ED74C5">
        <w:rPr>
          <w:rFonts w:ascii="Times New Roman" w:hAnsi="Times New Roman" w:cs="Times New Roman"/>
          <w:sz w:val="28"/>
          <w:szCs w:val="28"/>
        </w:rPr>
        <w:t>Сысуев В.А., Ковалев Н.Г., Кормщиков А.Д.</w:t>
      </w:r>
      <w:r w:rsidR="005E4565">
        <w:rPr>
          <w:rFonts w:ascii="Times New Roman" w:hAnsi="Times New Roman" w:cs="Times New Roman"/>
          <w:sz w:val="28"/>
          <w:szCs w:val="28"/>
          <w:lang w:val="kk-KZ"/>
        </w:rPr>
        <w:t xml:space="preserve"> и др.; опубл. 20.09.06, Бюл. №26.</w:t>
      </w:r>
      <w:r w:rsidR="002C77A4" w:rsidRPr="00ED74C5">
        <w:rPr>
          <w:rFonts w:ascii="Times New Roman" w:hAnsi="Times New Roman" w:cs="Times New Roman"/>
          <w:sz w:val="28"/>
          <w:szCs w:val="28"/>
        </w:rPr>
        <w:t xml:space="preserve"> </w:t>
      </w:r>
      <w:r w:rsidR="005E4565">
        <w:rPr>
          <w:rFonts w:ascii="Times New Roman" w:hAnsi="Times New Roman" w:cs="Times New Roman"/>
          <w:sz w:val="28"/>
          <w:szCs w:val="28"/>
        </w:rPr>
        <w:t>–</w:t>
      </w:r>
      <w:r w:rsidR="002C77A4" w:rsidRPr="00ED74C5">
        <w:rPr>
          <w:rFonts w:ascii="Times New Roman" w:hAnsi="Times New Roman" w:cs="Times New Roman"/>
          <w:sz w:val="28"/>
          <w:szCs w:val="28"/>
        </w:rPr>
        <w:t xml:space="preserve"> </w:t>
      </w:r>
      <w:r w:rsidR="005E4565">
        <w:rPr>
          <w:rFonts w:ascii="Times New Roman" w:hAnsi="Times New Roman" w:cs="Times New Roman"/>
          <w:sz w:val="28"/>
          <w:szCs w:val="28"/>
          <w:lang w:val="kk-KZ"/>
        </w:rPr>
        <w:t>7</w:t>
      </w:r>
      <w:r w:rsidR="002C77A4" w:rsidRPr="00ED74C5">
        <w:rPr>
          <w:rFonts w:ascii="Times New Roman" w:hAnsi="Times New Roman" w:cs="Times New Roman"/>
          <w:sz w:val="28"/>
          <w:szCs w:val="28"/>
        </w:rPr>
        <w:t xml:space="preserve"> с.</w:t>
      </w:r>
    </w:p>
    <w:p w14:paraId="1F1AC594" w14:textId="2812512F" w:rsidR="002C77A4" w:rsidRPr="00ED74C5" w:rsidRDefault="00CD46DF"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 xml:space="preserve">40 </w:t>
      </w:r>
      <w:r w:rsidR="002C77A4" w:rsidRPr="00ED74C5">
        <w:rPr>
          <w:rFonts w:ascii="Times New Roman" w:hAnsi="Times New Roman" w:cs="Times New Roman"/>
          <w:sz w:val="28"/>
          <w:szCs w:val="28"/>
          <w:lang w:val="kk-KZ"/>
        </w:rPr>
        <w:t>Помаскин А.С</w:t>
      </w:r>
      <w:r w:rsidR="002C77A4" w:rsidRPr="00ED74C5">
        <w:rPr>
          <w:rFonts w:ascii="Times New Roman" w:hAnsi="Times New Roman" w:cs="Times New Roman"/>
          <w:sz w:val="28"/>
          <w:szCs w:val="28"/>
        </w:rPr>
        <w:t>. Совершенствование рабочих органов комбинированной сеялки для посева семян трав в дернину: дис</w:t>
      </w:r>
      <w:r w:rsidR="00540344">
        <w:rPr>
          <w:rFonts w:ascii="Times New Roman" w:hAnsi="Times New Roman" w:cs="Times New Roman"/>
          <w:sz w:val="28"/>
          <w:szCs w:val="28"/>
          <w:lang w:val="kk-KZ"/>
        </w:rPr>
        <w:t>. ...</w:t>
      </w:r>
      <w:r w:rsidR="002C77A4" w:rsidRPr="00ED74C5">
        <w:rPr>
          <w:rFonts w:ascii="Times New Roman" w:hAnsi="Times New Roman" w:cs="Times New Roman"/>
          <w:sz w:val="28"/>
          <w:szCs w:val="28"/>
        </w:rPr>
        <w:t xml:space="preserve"> канд</w:t>
      </w:r>
      <w:r w:rsidR="00540344">
        <w:rPr>
          <w:rFonts w:ascii="Times New Roman" w:hAnsi="Times New Roman" w:cs="Times New Roman"/>
          <w:sz w:val="28"/>
          <w:szCs w:val="28"/>
          <w:lang w:val="kk-KZ"/>
        </w:rPr>
        <w:t>.</w:t>
      </w:r>
      <w:r w:rsidR="002C77A4" w:rsidRPr="00ED74C5">
        <w:rPr>
          <w:rFonts w:ascii="Times New Roman" w:hAnsi="Times New Roman" w:cs="Times New Roman"/>
          <w:sz w:val="28"/>
          <w:szCs w:val="28"/>
        </w:rPr>
        <w:t xml:space="preserve"> техн</w:t>
      </w:r>
      <w:r w:rsidR="00540344">
        <w:rPr>
          <w:rFonts w:ascii="Times New Roman" w:hAnsi="Times New Roman" w:cs="Times New Roman"/>
          <w:sz w:val="28"/>
          <w:szCs w:val="28"/>
          <w:lang w:val="kk-KZ"/>
        </w:rPr>
        <w:t>.</w:t>
      </w:r>
      <w:r w:rsidR="002C77A4" w:rsidRPr="00ED74C5">
        <w:rPr>
          <w:rFonts w:ascii="Times New Roman" w:hAnsi="Times New Roman" w:cs="Times New Roman"/>
          <w:sz w:val="28"/>
          <w:szCs w:val="28"/>
        </w:rPr>
        <w:t xml:space="preserve"> наук</w:t>
      </w:r>
      <w:r w:rsidR="00540344">
        <w:rPr>
          <w:rFonts w:ascii="Times New Roman" w:hAnsi="Times New Roman" w:cs="Times New Roman"/>
          <w:sz w:val="28"/>
          <w:szCs w:val="28"/>
          <w:lang w:val="kk-KZ"/>
        </w:rPr>
        <w:t xml:space="preserve">: 05.20.01. </w:t>
      </w:r>
      <w:r w:rsidR="002C77A4" w:rsidRPr="00ED74C5">
        <w:rPr>
          <w:rFonts w:ascii="Times New Roman" w:hAnsi="Times New Roman" w:cs="Times New Roman"/>
          <w:sz w:val="28"/>
          <w:szCs w:val="28"/>
        </w:rPr>
        <w:t>– Киров, 2008. – 196</w:t>
      </w:r>
      <w:r w:rsidR="006D2C9C" w:rsidRPr="006D2C9C">
        <w:rPr>
          <w:rFonts w:ascii="Times New Roman" w:hAnsi="Times New Roman" w:cs="Times New Roman"/>
          <w:sz w:val="28"/>
          <w:szCs w:val="28"/>
        </w:rPr>
        <w:t xml:space="preserve"> </w:t>
      </w:r>
      <w:r w:rsidR="002C77A4" w:rsidRPr="00ED74C5">
        <w:rPr>
          <w:rFonts w:ascii="Times New Roman" w:hAnsi="Times New Roman" w:cs="Times New Roman"/>
          <w:sz w:val="28"/>
          <w:szCs w:val="28"/>
        </w:rPr>
        <w:t>с.</w:t>
      </w:r>
    </w:p>
    <w:p w14:paraId="4714EF80" w14:textId="2315B24C" w:rsidR="00F61152" w:rsidRPr="00ED74C5" w:rsidRDefault="009E2678"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lang w:val="kk-KZ"/>
        </w:rPr>
        <w:t>41</w:t>
      </w:r>
      <w:r w:rsidR="00F61152" w:rsidRPr="00ED74C5">
        <w:rPr>
          <w:rFonts w:ascii="Times New Roman" w:hAnsi="Times New Roman" w:cs="Times New Roman"/>
          <w:sz w:val="28"/>
          <w:szCs w:val="28"/>
        </w:rPr>
        <w:t xml:space="preserve"> Анурьев В.И. Справочник конструктора-машиностроителя</w:t>
      </w:r>
      <w:r w:rsidR="00540344">
        <w:rPr>
          <w:rFonts w:ascii="Times New Roman" w:hAnsi="Times New Roman" w:cs="Times New Roman"/>
          <w:sz w:val="28"/>
          <w:szCs w:val="28"/>
          <w:lang w:val="kk-KZ"/>
        </w:rPr>
        <w:t>:</w:t>
      </w:r>
      <w:r w:rsidR="00F61152" w:rsidRPr="00ED74C5">
        <w:rPr>
          <w:rFonts w:ascii="Times New Roman" w:hAnsi="Times New Roman" w:cs="Times New Roman"/>
          <w:sz w:val="28"/>
          <w:szCs w:val="28"/>
        </w:rPr>
        <w:t xml:space="preserve"> в 3 т.</w:t>
      </w:r>
      <w:r w:rsidR="00540344">
        <w:rPr>
          <w:rFonts w:ascii="Times New Roman" w:hAnsi="Times New Roman" w:cs="Times New Roman"/>
          <w:sz w:val="28"/>
          <w:szCs w:val="28"/>
          <w:lang w:val="kk-KZ"/>
        </w:rPr>
        <w:t xml:space="preserve"> </w:t>
      </w:r>
      <w:r w:rsidR="00F61152" w:rsidRPr="00ED74C5">
        <w:rPr>
          <w:rFonts w:ascii="Times New Roman" w:hAnsi="Times New Roman" w:cs="Times New Roman"/>
          <w:sz w:val="28"/>
          <w:szCs w:val="28"/>
        </w:rPr>
        <w:t xml:space="preserve">– </w:t>
      </w:r>
      <w:r w:rsidR="00540344">
        <w:rPr>
          <w:rFonts w:ascii="Times New Roman" w:hAnsi="Times New Roman" w:cs="Times New Roman"/>
          <w:sz w:val="28"/>
          <w:szCs w:val="28"/>
          <w:lang w:val="kk-KZ"/>
        </w:rPr>
        <w:t xml:space="preserve">Изд. </w:t>
      </w:r>
      <w:r w:rsidR="00F61152" w:rsidRPr="00ED74C5">
        <w:rPr>
          <w:rFonts w:ascii="Times New Roman" w:hAnsi="Times New Roman" w:cs="Times New Roman"/>
          <w:sz w:val="28"/>
          <w:szCs w:val="28"/>
        </w:rPr>
        <w:t>5-е, перер. и доп. –</w:t>
      </w:r>
      <w:r w:rsidR="00540344">
        <w:rPr>
          <w:rFonts w:ascii="Times New Roman" w:hAnsi="Times New Roman" w:cs="Times New Roman"/>
          <w:sz w:val="28"/>
          <w:szCs w:val="28"/>
          <w:lang w:val="kk-KZ"/>
        </w:rPr>
        <w:t xml:space="preserve"> </w:t>
      </w:r>
      <w:r w:rsidR="00F61152" w:rsidRPr="00ED74C5">
        <w:rPr>
          <w:rFonts w:ascii="Times New Roman" w:hAnsi="Times New Roman" w:cs="Times New Roman"/>
          <w:sz w:val="28"/>
          <w:szCs w:val="28"/>
        </w:rPr>
        <w:t>М.: Машиностроение, 1980. –</w:t>
      </w:r>
      <w:r w:rsidR="00540344">
        <w:rPr>
          <w:rFonts w:ascii="Times New Roman" w:hAnsi="Times New Roman" w:cs="Times New Roman"/>
          <w:sz w:val="28"/>
          <w:szCs w:val="28"/>
          <w:lang w:val="kk-KZ"/>
        </w:rPr>
        <w:t xml:space="preserve"> </w:t>
      </w:r>
      <w:r w:rsidR="00F61152" w:rsidRPr="00ED74C5">
        <w:rPr>
          <w:rFonts w:ascii="Times New Roman" w:hAnsi="Times New Roman" w:cs="Times New Roman"/>
          <w:sz w:val="28"/>
          <w:szCs w:val="28"/>
        </w:rPr>
        <w:t>560 с.</w:t>
      </w:r>
    </w:p>
    <w:p w14:paraId="67B08C08" w14:textId="2B4CD402" w:rsidR="008B7F79" w:rsidRPr="00ED74C5" w:rsidRDefault="009E2678"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lang w:val="kk-KZ"/>
        </w:rPr>
        <w:t>4</w:t>
      </w:r>
      <w:r w:rsidR="00200B9B" w:rsidRPr="00ED74C5">
        <w:rPr>
          <w:rFonts w:ascii="Times New Roman" w:hAnsi="Times New Roman" w:cs="Times New Roman"/>
          <w:sz w:val="28"/>
          <w:szCs w:val="28"/>
          <w:lang w:val="kk-KZ"/>
        </w:rPr>
        <w:t xml:space="preserve">2 </w:t>
      </w:r>
      <w:r w:rsidR="008B7F79" w:rsidRPr="00ED74C5">
        <w:rPr>
          <w:rFonts w:ascii="Times New Roman" w:hAnsi="Times New Roman" w:cs="Times New Roman"/>
          <w:sz w:val="28"/>
          <w:szCs w:val="28"/>
        </w:rPr>
        <w:t>Семенова Г.А.</w:t>
      </w:r>
      <w:r w:rsidR="00F84BB1" w:rsidRPr="00ED74C5">
        <w:rPr>
          <w:rFonts w:ascii="Times New Roman" w:hAnsi="Times New Roman" w:cs="Times New Roman"/>
          <w:sz w:val="28"/>
          <w:szCs w:val="28"/>
        </w:rPr>
        <w:t xml:space="preserve"> </w:t>
      </w:r>
      <w:r w:rsidR="008B7F79" w:rsidRPr="00ED74C5">
        <w:rPr>
          <w:rFonts w:ascii="Times New Roman" w:hAnsi="Times New Roman" w:cs="Times New Roman"/>
          <w:sz w:val="28"/>
          <w:szCs w:val="28"/>
        </w:rPr>
        <w:t>Улучшение эксплуатационных показателей</w:t>
      </w:r>
      <w:r w:rsidR="00200B9B" w:rsidRPr="00ED74C5">
        <w:rPr>
          <w:rFonts w:ascii="Times New Roman" w:hAnsi="Times New Roman" w:cs="Times New Roman"/>
          <w:sz w:val="28"/>
          <w:szCs w:val="28"/>
          <w:lang w:val="kk-KZ"/>
        </w:rPr>
        <w:t xml:space="preserve"> </w:t>
      </w:r>
      <w:r w:rsidR="008B7F79" w:rsidRPr="00ED74C5">
        <w:rPr>
          <w:rFonts w:ascii="Times New Roman" w:hAnsi="Times New Roman" w:cs="Times New Roman"/>
          <w:sz w:val="28"/>
          <w:szCs w:val="28"/>
        </w:rPr>
        <w:t>почвообрабатывающих агрегатов путем разработки</w:t>
      </w:r>
      <w:r w:rsidR="00200B9B" w:rsidRPr="00ED74C5">
        <w:rPr>
          <w:rFonts w:ascii="Times New Roman" w:hAnsi="Times New Roman" w:cs="Times New Roman"/>
          <w:sz w:val="28"/>
          <w:szCs w:val="28"/>
          <w:lang w:val="kk-KZ"/>
        </w:rPr>
        <w:t xml:space="preserve"> </w:t>
      </w:r>
      <w:r w:rsidR="008B7F79" w:rsidRPr="00ED74C5">
        <w:rPr>
          <w:rFonts w:ascii="Times New Roman" w:hAnsi="Times New Roman" w:cs="Times New Roman"/>
          <w:sz w:val="28"/>
          <w:szCs w:val="28"/>
        </w:rPr>
        <w:t>динамичных рабочих органов: дис</w:t>
      </w:r>
      <w:r w:rsidR="00540344">
        <w:rPr>
          <w:rFonts w:ascii="Times New Roman" w:hAnsi="Times New Roman" w:cs="Times New Roman"/>
          <w:sz w:val="28"/>
          <w:szCs w:val="28"/>
          <w:lang w:val="kk-KZ"/>
        </w:rPr>
        <w:t>. ...</w:t>
      </w:r>
      <w:r w:rsidR="008B7F79" w:rsidRPr="00ED74C5">
        <w:rPr>
          <w:rFonts w:ascii="Times New Roman" w:hAnsi="Times New Roman" w:cs="Times New Roman"/>
          <w:sz w:val="28"/>
          <w:szCs w:val="28"/>
        </w:rPr>
        <w:t xml:space="preserve"> канд</w:t>
      </w:r>
      <w:r w:rsidR="00540344">
        <w:rPr>
          <w:rFonts w:ascii="Times New Roman" w:hAnsi="Times New Roman" w:cs="Times New Roman"/>
          <w:sz w:val="28"/>
          <w:szCs w:val="28"/>
          <w:lang w:val="kk-KZ"/>
        </w:rPr>
        <w:t xml:space="preserve">. </w:t>
      </w:r>
      <w:r w:rsidR="008B7F79" w:rsidRPr="00ED74C5">
        <w:rPr>
          <w:rFonts w:ascii="Times New Roman" w:hAnsi="Times New Roman" w:cs="Times New Roman"/>
          <w:sz w:val="28"/>
          <w:szCs w:val="28"/>
        </w:rPr>
        <w:t>техн</w:t>
      </w:r>
      <w:r w:rsidR="00540344">
        <w:rPr>
          <w:rFonts w:ascii="Times New Roman" w:hAnsi="Times New Roman" w:cs="Times New Roman"/>
          <w:sz w:val="28"/>
          <w:szCs w:val="28"/>
          <w:lang w:val="kk-KZ"/>
        </w:rPr>
        <w:t xml:space="preserve">. </w:t>
      </w:r>
      <w:r w:rsidR="008B7F79" w:rsidRPr="00ED74C5">
        <w:rPr>
          <w:rFonts w:ascii="Times New Roman" w:hAnsi="Times New Roman" w:cs="Times New Roman"/>
          <w:sz w:val="28"/>
          <w:szCs w:val="28"/>
        </w:rPr>
        <w:t>наук</w:t>
      </w:r>
      <w:r w:rsidR="00540344">
        <w:rPr>
          <w:rFonts w:ascii="Times New Roman" w:hAnsi="Times New Roman" w:cs="Times New Roman"/>
          <w:sz w:val="28"/>
          <w:szCs w:val="28"/>
          <w:lang w:val="kk-KZ"/>
        </w:rPr>
        <w:t xml:space="preserve">: 05.20.01. </w:t>
      </w:r>
      <w:r w:rsidR="008B7F79" w:rsidRPr="00ED74C5">
        <w:rPr>
          <w:rFonts w:ascii="Times New Roman" w:hAnsi="Times New Roman" w:cs="Times New Roman"/>
          <w:sz w:val="28"/>
          <w:szCs w:val="28"/>
        </w:rPr>
        <w:t>–</w:t>
      </w:r>
      <w:r w:rsidR="00540344">
        <w:rPr>
          <w:rFonts w:ascii="Times New Roman" w:hAnsi="Times New Roman" w:cs="Times New Roman"/>
          <w:sz w:val="28"/>
          <w:szCs w:val="28"/>
          <w:lang w:val="kk-KZ"/>
        </w:rPr>
        <w:t xml:space="preserve"> </w:t>
      </w:r>
      <w:r w:rsidR="008B7F79" w:rsidRPr="00ED74C5">
        <w:rPr>
          <w:rFonts w:ascii="Times New Roman" w:hAnsi="Times New Roman" w:cs="Times New Roman"/>
          <w:sz w:val="28"/>
          <w:szCs w:val="28"/>
        </w:rPr>
        <w:t>СПб</w:t>
      </w:r>
      <w:r w:rsidR="00540344">
        <w:rPr>
          <w:rFonts w:ascii="Times New Roman" w:hAnsi="Times New Roman" w:cs="Times New Roman"/>
          <w:sz w:val="28"/>
          <w:szCs w:val="28"/>
          <w:lang w:val="kk-KZ"/>
        </w:rPr>
        <w:t>.</w:t>
      </w:r>
      <w:r w:rsidR="008B7F79" w:rsidRPr="00ED74C5">
        <w:rPr>
          <w:rFonts w:ascii="Times New Roman" w:hAnsi="Times New Roman" w:cs="Times New Roman"/>
          <w:sz w:val="28"/>
          <w:szCs w:val="28"/>
        </w:rPr>
        <w:t>, 2021.</w:t>
      </w:r>
      <w:r w:rsidR="00540344">
        <w:rPr>
          <w:rFonts w:ascii="Times New Roman" w:hAnsi="Times New Roman" w:cs="Times New Roman"/>
          <w:sz w:val="28"/>
          <w:szCs w:val="28"/>
          <w:lang w:val="kk-KZ"/>
        </w:rPr>
        <w:t xml:space="preserve"> </w:t>
      </w:r>
      <w:r w:rsidR="00540344">
        <w:rPr>
          <w:rFonts w:ascii="Times New Roman" w:hAnsi="Times New Roman" w:cs="Times New Roman"/>
          <w:sz w:val="28"/>
          <w:szCs w:val="28"/>
        </w:rPr>
        <w:t>–</w:t>
      </w:r>
      <w:r w:rsidR="008B7F79" w:rsidRPr="00ED74C5">
        <w:rPr>
          <w:rFonts w:ascii="Times New Roman" w:hAnsi="Times New Roman" w:cs="Times New Roman"/>
          <w:sz w:val="28"/>
          <w:szCs w:val="28"/>
        </w:rPr>
        <w:t xml:space="preserve"> 172</w:t>
      </w:r>
      <w:r w:rsidR="00540344">
        <w:rPr>
          <w:rFonts w:ascii="Times New Roman" w:hAnsi="Times New Roman" w:cs="Times New Roman"/>
          <w:sz w:val="28"/>
          <w:szCs w:val="28"/>
          <w:lang w:val="kk-KZ"/>
        </w:rPr>
        <w:t xml:space="preserve"> </w:t>
      </w:r>
      <w:r w:rsidR="008B7F79" w:rsidRPr="00ED74C5">
        <w:rPr>
          <w:rFonts w:ascii="Times New Roman" w:hAnsi="Times New Roman" w:cs="Times New Roman"/>
          <w:sz w:val="28"/>
          <w:szCs w:val="28"/>
        </w:rPr>
        <w:t xml:space="preserve">с. </w:t>
      </w:r>
    </w:p>
    <w:p w14:paraId="7AF901EB" w14:textId="10C41D46" w:rsidR="00ED332A" w:rsidRPr="00ED74C5" w:rsidRDefault="0083348C"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4</w:t>
      </w:r>
      <w:r w:rsidR="00200B9B" w:rsidRPr="00ED74C5">
        <w:rPr>
          <w:rFonts w:ascii="Times New Roman" w:hAnsi="Times New Roman" w:cs="Times New Roman"/>
          <w:sz w:val="28"/>
          <w:szCs w:val="28"/>
          <w:lang w:val="kk-KZ"/>
        </w:rPr>
        <w:t>3</w:t>
      </w:r>
      <w:r w:rsidR="00DA5C5E" w:rsidRPr="00ED74C5">
        <w:rPr>
          <w:rFonts w:ascii="Times New Roman" w:hAnsi="Times New Roman" w:cs="Times New Roman"/>
          <w:sz w:val="28"/>
          <w:szCs w:val="28"/>
          <w:lang w:val="kk-KZ"/>
        </w:rPr>
        <w:t xml:space="preserve"> Кашфуллин А.М</w:t>
      </w:r>
      <w:r w:rsidR="00DA5C5E" w:rsidRPr="00ED74C5">
        <w:rPr>
          <w:rFonts w:ascii="Times New Roman" w:hAnsi="Times New Roman" w:cs="Times New Roman"/>
          <w:sz w:val="28"/>
          <w:szCs w:val="28"/>
        </w:rPr>
        <w:t>.</w:t>
      </w:r>
      <w:r w:rsidR="00F84BB1" w:rsidRPr="00ED74C5">
        <w:rPr>
          <w:rFonts w:ascii="Times New Roman" w:hAnsi="Times New Roman" w:cs="Times New Roman"/>
          <w:sz w:val="28"/>
          <w:szCs w:val="28"/>
        </w:rPr>
        <w:t xml:space="preserve"> </w:t>
      </w:r>
      <w:r w:rsidR="00DA5C5E" w:rsidRPr="00ED74C5">
        <w:rPr>
          <w:rFonts w:ascii="Times New Roman" w:hAnsi="Times New Roman" w:cs="Times New Roman"/>
          <w:sz w:val="28"/>
          <w:szCs w:val="28"/>
        </w:rPr>
        <w:t>Повышение ресурса рабочих органов почвообрабатывающих машин путем нанесения износостойких покрытий дуговой металлизацией: дис</w:t>
      </w:r>
      <w:r w:rsidR="00540344">
        <w:rPr>
          <w:rFonts w:ascii="Times New Roman" w:hAnsi="Times New Roman" w:cs="Times New Roman"/>
          <w:sz w:val="28"/>
          <w:szCs w:val="28"/>
          <w:lang w:val="kk-KZ"/>
        </w:rPr>
        <w:t>. ...</w:t>
      </w:r>
      <w:r w:rsidR="00DA5C5E" w:rsidRPr="00ED74C5">
        <w:rPr>
          <w:rFonts w:ascii="Times New Roman" w:hAnsi="Times New Roman" w:cs="Times New Roman"/>
          <w:sz w:val="28"/>
          <w:szCs w:val="28"/>
        </w:rPr>
        <w:t xml:space="preserve"> канд</w:t>
      </w:r>
      <w:r w:rsidR="00540344">
        <w:rPr>
          <w:rFonts w:ascii="Times New Roman" w:hAnsi="Times New Roman" w:cs="Times New Roman"/>
          <w:sz w:val="28"/>
          <w:szCs w:val="28"/>
          <w:lang w:val="kk-KZ"/>
        </w:rPr>
        <w:t>.</w:t>
      </w:r>
      <w:r w:rsidR="00DA5C5E" w:rsidRPr="00ED74C5">
        <w:rPr>
          <w:rFonts w:ascii="Times New Roman" w:hAnsi="Times New Roman" w:cs="Times New Roman"/>
          <w:sz w:val="28"/>
          <w:szCs w:val="28"/>
        </w:rPr>
        <w:t xml:space="preserve"> техн</w:t>
      </w:r>
      <w:r w:rsidR="00540344">
        <w:rPr>
          <w:rFonts w:ascii="Times New Roman" w:hAnsi="Times New Roman" w:cs="Times New Roman"/>
          <w:sz w:val="28"/>
          <w:szCs w:val="28"/>
          <w:lang w:val="kk-KZ"/>
        </w:rPr>
        <w:t>.</w:t>
      </w:r>
      <w:r w:rsidR="00DA5C5E" w:rsidRPr="00ED74C5">
        <w:rPr>
          <w:rFonts w:ascii="Times New Roman" w:hAnsi="Times New Roman" w:cs="Times New Roman"/>
          <w:sz w:val="28"/>
          <w:szCs w:val="28"/>
        </w:rPr>
        <w:t xml:space="preserve"> наук</w:t>
      </w:r>
      <w:r w:rsidR="00540344">
        <w:rPr>
          <w:rFonts w:ascii="Times New Roman" w:hAnsi="Times New Roman" w:cs="Times New Roman"/>
          <w:sz w:val="28"/>
          <w:szCs w:val="28"/>
          <w:lang w:val="kk-KZ"/>
        </w:rPr>
        <w:t xml:space="preserve">: 05.20.01. </w:t>
      </w:r>
      <w:r w:rsidR="00DA5C5E" w:rsidRPr="00ED74C5">
        <w:rPr>
          <w:rFonts w:ascii="Times New Roman" w:hAnsi="Times New Roman" w:cs="Times New Roman"/>
          <w:sz w:val="28"/>
          <w:szCs w:val="28"/>
        </w:rPr>
        <w:t>– Пермь, 2017.</w:t>
      </w:r>
      <w:r w:rsidR="00540344">
        <w:rPr>
          <w:rFonts w:ascii="Times New Roman" w:hAnsi="Times New Roman" w:cs="Times New Roman"/>
          <w:sz w:val="28"/>
          <w:szCs w:val="28"/>
          <w:lang w:val="kk-KZ"/>
        </w:rPr>
        <w:t xml:space="preserve"> </w:t>
      </w:r>
      <w:r w:rsidR="00540344">
        <w:rPr>
          <w:rFonts w:ascii="Times New Roman" w:hAnsi="Times New Roman" w:cs="Times New Roman"/>
          <w:sz w:val="28"/>
          <w:szCs w:val="28"/>
        </w:rPr>
        <w:t>–</w:t>
      </w:r>
      <w:r w:rsidR="00DA5C5E" w:rsidRPr="00ED74C5">
        <w:rPr>
          <w:rFonts w:ascii="Times New Roman" w:hAnsi="Times New Roman" w:cs="Times New Roman"/>
          <w:sz w:val="28"/>
          <w:szCs w:val="28"/>
        </w:rPr>
        <w:t xml:space="preserve"> 131</w:t>
      </w:r>
      <w:r w:rsidR="00540344">
        <w:rPr>
          <w:rFonts w:ascii="Times New Roman" w:hAnsi="Times New Roman" w:cs="Times New Roman"/>
          <w:sz w:val="28"/>
          <w:szCs w:val="28"/>
          <w:lang w:val="kk-KZ"/>
        </w:rPr>
        <w:t> </w:t>
      </w:r>
      <w:r w:rsidR="00DA5C5E" w:rsidRPr="00ED74C5">
        <w:rPr>
          <w:rFonts w:ascii="Times New Roman" w:hAnsi="Times New Roman" w:cs="Times New Roman"/>
          <w:sz w:val="28"/>
          <w:szCs w:val="28"/>
        </w:rPr>
        <w:t>с.</w:t>
      </w:r>
    </w:p>
    <w:p w14:paraId="3DCB8D9B" w14:textId="6BC480C1" w:rsidR="00DC013A" w:rsidRPr="00ED74C5" w:rsidRDefault="00200B9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44</w:t>
      </w:r>
      <w:r w:rsidR="00F837EA" w:rsidRPr="00ED74C5">
        <w:rPr>
          <w:rFonts w:ascii="Times New Roman" w:hAnsi="Times New Roman" w:cs="Times New Roman"/>
          <w:sz w:val="28"/>
          <w:szCs w:val="28"/>
        </w:rPr>
        <w:t xml:space="preserve"> </w:t>
      </w:r>
      <w:r w:rsidR="00DC013A" w:rsidRPr="00ED74C5">
        <w:rPr>
          <w:rFonts w:ascii="Times New Roman" w:hAnsi="Times New Roman" w:cs="Times New Roman"/>
          <w:sz w:val="28"/>
          <w:szCs w:val="28"/>
          <w:lang w:val="kk-KZ"/>
        </w:rPr>
        <w:t>Шкуркин</w:t>
      </w:r>
      <w:r w:rsidR="00E004AA" w:rsidRPr="00ED74C5">
        <w:rPr>
          <w:rFonts w:ascii="Times New Roman" w:hAnsi="Times New Roman" w:cs="Times New Roman"/>
          <w:sz w:val="28"/>
          <w:szCs w:val="28"/>
          <w:lang w:val="kk-KZ"/>
        </w:rPr>
        <w:t xml:space="preserve"> И.Г., Шкуркина Ю.А., Сухоленцев А.И. Контактное взаимодействии рабочих органов с</w:t>
      </w:r>
      <w:r w:rsidR="002628D1">
        <w:rPr>
          <w:rFonts w:ascii="Times New Roman" w:hAnsi="Times New Roman" w:cs="Times New Roman"/>
          <w:sz w:val="28"/>
          <w:szCs w:val="28"/>
          <w:lang w:val="kk-KZ"/>
        </w:rPr>
        <w:t xml:space="preserve"> </w:t>
      </w:r>
      <w:r w:rsidR="00E004AA" w:rsidRPr="00ED74C5">
        <w:rPr>
          <w:rFonts w:ascii="Times New Roman" w:hAnsi="Times New Roman" w:cs="Times New Roman"/>
          <w:sz w:val="28"/>
          <w:szCs w:val="28"/>
          <w:lang w:val="kk-KZ"/>
        </w:rPr>
        <w:t>твердыми частицами и их износ при относительном</w:t>
      </w:r>
      <w:r w:rsidR="002628D1">
        <w:rPr>
          <w:rFonts w:ascii="Times New Roman" w:hAnsi="Times New Roman" w:cs="Times New Roman"/>
          <w:sz w:val="28"/>
          <w:szCs w:val="28"/>
          <w:lang w:val="kk-KZ"/>
        </w:rPr>
        <w:t xml:space="preserve"> </w:t>
      </w:r>
      <w:r w:rsidR="00E004AA" w:rsidRPr="00ED74C5">
        <w:rPr>
          <w:rFonts w:ascii="Times New Roman" w:hAnsi="Times New Roman" w:cs="Times New Roman"/>
          <w:sz w:val="28"/>
          <w:szCs w:val="28"/>
          <w:lang w:val="kk-KZ"/>
        </w:rPr>
        <w:t>перемещении</w:t>
      </w:r>
      <w:r w:rsidR="00540344">
        <w:rPr>
          <w:rFonts w:ascii="Times New Roman" w:hAnsi="Times New Roman" w:cs="Times New Roman"/>
          <w:sz w:val="28"/>
          <w:szCs w:val="28"/>
          <w:lang w:val="kk-KZ"/>
        </w:rPr>
        <w:t xml:space="preserve"> //</w:t>
      </w:r>
      <w:r w:rsidR="00E004AA" w:rsidRPr="00ED74C5">
        <w:rPr>
          <w:rFonts w:ascii="Times New Roman" w:hAnsi="Times New Roman" w:cs="Times New Roman"/>
          <w:sz w:val="28"/>
          <w:szCs w:val="28"/>
          <w:lang w:val="kk-KZ"/>
        </w:rPr>
        <w:t xml:space="preserve"> Современные автомобильные материалы и технологии</w:t>
      </w:r>
      <w:r w:rsidR="00540344">
        <w:rPr>
          <w:rFonts w:ascii="Times New Roman" w:hAnsi="Times New Roman" w:cs="Times New Roman"/>
          <w:sz w:val="28"/>
          <w:szCs w:val="28"/>
          <w:lang w:val="kk-KZ"/>
        </w:rPr>
        <w:t xml:space="preserve"> (САМИТ-2017): сб. ст. </w:t>
      </w:r>
      <w:r w:rsidR="002628D1">
        <w:rPr>
          <w:rFonts w:ascii="Times New Roman" w:hAnsi="Times New Roman" w:cs="Times New Roman"/>
          <w:sz w:val="28"/>
          <w:szCs w:val="28"/>
          <w:lang w:val="kk-KZ"/>
        </w:rPr>
        <w:t>9-й междунар. науч.-техн. конф.</w:t>
      </w:r>
      <w:r w:rsidR="00540344">
        <w:rPr>
          <w:rFonts w:ascii="Times New Roman" w:hAnsi="Times New Roman" w:cs="Times New Roman"/>
          <w:sz w:val="28"/>
          <w:szCs w:val="28"/>
          <w:lang w:val="kk-KZ"/>
        </w:rPr>
        <w:t xml:space="preserve">. – Курск, </w:t>
      </w:r>
      <w:r w:rsidR="00E004AA" w:rsidRPr="00ED74C5">
        <w:rPr>
          <w:rFonts w:ascii="Times New Roman" w:hAnsi="Times New Roman" w:cs="Times New Roman"/>
          <w:sz w:val="28"/>
          <w:szCs w:val="28"/>
          <w:lang w:val="kk-KZ"/>
        </w:rPr>
        <w:t>2017</w:t>
      </w:r>
      <w:r w:rsidR="00540344">
        <w:rPr>
          <w:rFonts w:ascii="Times New Roman" w:hAnsi="Times New Roman" w:cs="Times New Roman"/>
          <w:sz w:val="28"/>
          <w:szCs w:val="28"/>
          <w:lang w:val="kk-KZ"/>
        </w:rPr>
        <w:t xml:space="preserve">. – С. </w:t>
      </w:r>
      <w:r w:rsidR="008B5DF4" w:rsidRPr="00ED74C5">
        <w:rPr>
          <w:rFonts w:ascii="Times New Roman" w:hAnsi="Times New Roman" w:cs="Times New Roman"/>
          <w:sz w:val="28"/>
          <w:szCs w:val="28"/>
          <w:lang w:val="kk-KZ"/>
        </w:rPr>
        <w:t>266-269.</w:t>
      </w:r>
    </w:p>
    <w:p w14:paraId="45044940" w14:textId="0A4F51AE" w:rsidR="00DC013A" w:rsidRPr="00ED74C5" w:rsidRDefault="00200B9B"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lang w:val="kk-KZ"/>
        </w:rPr>
        <w:t>45</w:t>
      </w:r>
      <w:r w:rsidR="00F837EA" w:rsidRPr="00ED74C5">
        <w:rPr>
          <w:rFonts w:ascii="Times New Roman" w:hAnsi="Times New Roman" w:cs="Times New Roman"/>
          <w:sz w:val="28"/>
          <w:szCs w:val="28"/>
          <w:lang w:val="kk-KZ"/>
        </w:rPr>
        <w:t xml:space="preserve"> </w:t>
      </w:r>
      <w:r w:rsidR="00DC013A" w:rsidRPr="00ED74C5">
        <w:rPr>
          <w:rFonts w:ascii="Times New Roman" w:hAnsi="Times New Roman" w:cs="Times New Roman"/>
          <w:sz w:val="28"/>
          <w:szCs w:val="28"/>
          <w:lang w:val="kk-KZ"/>
        </w:rPr>
        <w:t>Лялякин В.П., Аулов В.Ф., Ишков А.В.</w:t>
      </w:r>
      <w:r w:rsidR="002628D1">
        <w:rPr>
          <w:rFonts w:ascii="Times New Roman" w:hAnsi="Times New Roman" w:cs="Times New Roman"/>
          <w:sz w:val="28"/>
          <w:szCs w:val="28"/>
          <w:lang w:val="kk-KZ"/>
        </w:rPr>
        <w:t xml:space="preserve"> и др.</w:t>
      </w:r>
      <w:r w:rsidR="00DC013A" w:rsidRPr="00ED74C5">
        <w:rPr>
          <w:rFonts w:ascii="Times New Roman" w:hAnsi="Times New Roman" w:cs="Times New Roman"/>
          <w:sz w:val="28"/>
          <w:szCs w:val="28"/>
          <w:lang w:val="kk-KZ"/>
        </w:rPr>
        <w:t xml:space="preserve"> Износ долот анкерных сошников сеялки Primera DMC-9000, упрочненных комбинированными покрытиями, в условиях Алтайского края</w:t>
      </w:r>
      <w:r w:rsidR="002628D1">
        <w:rPr>
          <w:rFonts w:ascii="Times New Roman" w:hAnsi="Times New Roman" w:cs="Times New Roman"/>
          <w:sz w:val="28"/>
          <w:szCs w:val="28"/>
          <w:lang w:val="kk-KZ"/>
        </w:rPr>
        <w:t xml:space="preserve"> </w:t>
      </w:r>
      <w:r w:rsidR="00DC013A" w:rsidRPr="00ED74C5">
        <w:rPr>
          <w:rFonts w:ascii="Times New Roman" w:hAnsi="Times New Roman" w:cs="Times New Roman"/>
          <w:sz w:val="28"/>
          <w:szCs w:val="28"/>
          <w:lang w:val="kk-KZ"/>
        </w:rPr>
        <w:t>//</w:t>
      </w:r>
      <w:r w:rsidR="002628D1">
        <w:rPr>
          <w:rFonts w:ascii="Times New Roman" w:hAnsi="Times New Roman" w:cs="Times New Roman"/>
          <w:sz w:val="28"/>
          <w:szCs w:val="28"/>
          <w:lang w:val="kk-KZ"/>
        </w:rPr>
        <w:t xml:space="preserve"> </w:t>
      </w:r>
      <w:r w:rsidR="00DC013A" w:rsidRPr="00ED74C5">
        <w:rPr>
          <w:rFonts w:ascii="Times New Roman" w:hAnsi="Times New Roman" w:cs="Times New Roman"/>
          <w:sz w:val="28"/>
          <w:szCs w:val="28"/>
          <w:lang w:val="kk-KZ"/>
        </w:rPr>
        <w:t>Технологии и средства механизации сельского хозяйства</w:t>
      </w:r>
      <w:r w:rsidR="002628D1">
        <w:rPr>
          <w:rFonts w:ascii="Times New Roman" w:hAnsi="Times New Roman" w:cs="Times New Roman"/>
          <w:sz w:val="28"/>
          <w:szCs w:val="28"/>
          <w:lang w:val="kk-KZ"/>
        </w:rPr>
        <w:t>. – 2014. – №</w:t>
      </w:r>
      <w:r w:rsidR="00DC013A" w:rsidRPr="00ED74C5">
        <w:rPr>
          <w:rFonts w:ascii="Times New Roman" w:hAnsi="Times New Roman" w:cs="Times New Roman"/>
          <w:sz w:val="28"/>
          <w:szCs w:val="28"/>
          <w:lang w:val="kk-KZ"/>
        </w:rPr>
        <w:t>12</w:t>
      </w:r>
      <w:r w:rsidR="002628D1">
        <w:rPr>
          <w:rFonts w:ascii="Times New Roman" w:hAnsi="Times New Roman" w:cs="Times New Roman"/>
          <w:sz w:val="28"/>
          <w:szCs w:val="28"/>
          <w:lang w:val="kk-KZ"/>
        </w:rPr>
        <w:t xml:space="preserve">. – С. </w:t>
      </w:r>
      <w:r w:rsidR="00DC013A" w:rsidRPr="00ED74C5">
        <w:rPr>
          <w:rFonts w:ascii="Times New Roman" w:hAnsi="Times New Roman" w:cs="Times New Roman"/>
          <w:sz w:val="28"/>
          <w:szCs w:val="28"/>
          <w:lang w:val="kk-KZ"/>
        </w:rPr>
        <w:t>124-132.</w:t>
      </w:r>
    </w:p>
    <w:p w14:paraId="507B0333" w14:textId="718679EB" w:rsidR="00DC013A" w:rsidRPr="00ED74C5" w:rsidRDefault="00200B9B" w:rsidP="00ED74C5">
      <w:pPr>
        <w:spacing w:after="0" w:line="240" w:lineRule="auto"/>
        <w:ind w:firstLine="709"/>
        <w:jc w:val="both"/>
        <w:rPr>
          <w:rFonts w:ascii="Times New Roman" w:hAnsi="Times New Roman" w:cs="Times New Roman"/>
          <w:sz w:val="28"/>
          <w:szCs w:val="28"/>
          <w:lang w:val="kk-KZ"/>
        </w:rPr>
      </w:pPr>
      <w:r w:rsidRPr="00ED74C5">
        <w:rPr>
          <w:rFonts w:ascii="Times New Roman" w:eastAsia="Times New Roman" w:hAnsi="Times New Roman" w:cs="Times New Roman"/>
          <w:sz w:val="28"/>
          <w:szCs w:val="28"/>
          <w:lang w:val="kk-KZ"/>
        </w:rPr>
        <w:t>46</w:t>
      </w:r>
      <w:r w:rsidR="00F837EA" w:rsidRPr="00ED74C5">
        <w:rPr>
          <w:rFonts w:ascii="Times New Roman" w:eastAsia="Times New Roman" w:hAnsi="Times New Roman" w:cs="Times New Roman"/>
          <w:sz w:val="28"/>
          <w:szCs w:val="28"/>
        </w:rPr>
        <w:t xml:space="preserve"> </w:t>
      </w:r>
      <w:r w:rsidR="008B5DF4" w:rsidRPr="00ED74C5">
        <w:rPr>
          <w:rFonts w:ascii="Times New Roman" w:eastAsia="Times New Roman" w:hAnsi="Times New Roman" w:cs="Times New Roman"/>
          <w:sz w:val="28"/>
          <w:szCs w:val="28"/>
        </w:rPr>
        <w:t>Т</w:t>
      </w:r>
      <w:r w:rsidR="00DC013A" w:rsidRPr="00ED74C5">
        <w:rPr>
          <w:rFonts w:ascii="Times New Roman" w:eastAsia="Times New Roman" w:hAnsi="Times New Roman" w:cs="Times New Roman"/>
          <w:sz w:val="28"/>
          <w:szCs w:val="28"/>
        </w:rPr>
        <w:t>рение, изнашивание, смазка</w:t>
      </w:r>
      <w:r w:rsidR="008B5DF4" w:rsidRPr="00ED74C5">
        <w:rPr>
          <w:rFonts w:ascii="Times New Roman" w:eastAsia="Times New Roman" w:hAnsi="Times New Roman" w:cs="Times New Roman"/>
          <w:sz w:val="28"/>
          <w:szCs w:val="28"/>
        </w:rPr>
        <w:t xml:space="preserve">: </w:t>
      </w:r>
      <w:r w:rsidR="002628D1" w:rsidRPr="00ED74C5">
        <w:rPr>
          <w:rFonts w:ascii="Times New Roman" w:eastAsia="Times New Roman" w:hAnsi="Times New Roman" w:cs="Times New Roman"/>
          <w:sz w:val="28"/>
          <w:szCs w:val="28"/>
        </w:rPr>
        <w:t>с</w:t>
      </w:r>
      <w:r w:rsidR="008B5DF4" w:rsidRPr="00ED74C5">
        <w:rPr>
          <w:rFonts w:ascii="Times New Roman" w:eastAsia="Times New Roman" w:hAnsi="Times New Roman" w:cs="Times New Roman"/>
          <w:sz w:val="28"/>
          <w:szCs w:val="28"/>
        </w:rPr>
        <w:t>правоч. /</w:t>
      </w:r>
      <w:r w:rsidR="002628D1">
        <w:rPr>
          <w:rFonts w:ascii="Times New Roman" w:eastAsia="Times New Roman" w:hAnsi="Times New Roman" w:cs="Times New Roman"/>
          <w:sz w:val="28"/>
          <w:szCs w:val="28"/>
          <w:lang w:val="kk-KZ"/>
        </w:rPr>
        <w:t xml:space="preserve"> </w:t>
      </w:r>
      <w:r w:rsidR="002628D1" w:rsidRPr="00ED74C5">
        <w:rPr>
          <w:rFonts w:ascii="Times New Roman" w:eastAsia="Times New Roman" w:hAnsi="Times New Roman" w:cs="Times New Roman"/>
          <w:sz w:val="28"/>
          <w:szCs w:val="28"/>
        </w:rPr>
        <w:t>под</w:t>
      </w:r>
      <w:r w:rsidR="002628D1">
        <w:rPr>
          <w:rFonts w:ascii="Times New Roman" w:eastAsia="Times New Roman" w:hAnsi="Times New Roman" w:cs="Times New Roman"/>
          <w:sz w:val="28"/>
          <w:szCs w:val="28"/>
          <w:lang w:val="kk-KZ"/>
        </w:rPr>
        <w:t xml:space="preserve"> </w:t>
      </w:r>
      <w:r w:rsidR="008B5DF4" w:rsidRPr="00ED74C5">
        <w:rPr>
          <w:rFonts w:ascii="Times New Roman" w:eastAsia="Times New Roman" w:hAnsi="Times New Roman" w:cs="Times New Roman"/>
          <w:sz w:val="28"/>
          <w:szCs w:val="28"/>
        </w:rPr>
        <w:t>ред. И.В.</w:t>
      </w:r>
      <w:r w:rsidR="002628D1">
        <w:rPr>
          <w:rFonts w:ascii="Times New Roman" w:eastAsia="Times New Roman" w:hAnsi="Times New Roman" w:cs="Times New Roman"/>
          <w:sz w:val="28"/>
          <w:szCs w:val="28"/>
          <w:lang w:val="kk-KZ"/>
        </w:rPr>
        <w:t xml:space="preserve"> </w:t>
      </w:r>
      <w:r w:rsidR="008B5DF4" w:rsidRPr="00ED74C5">
        <w:rPr>
          <w:rFonts w:ascii="Times New Roman" w:eastAsia="Times New Roman" w:hAnsi="Times New Roman" w:cs="Times New Roman"/>
          <w:sz w:val="28"/>
          <w:szCs w:val="28"/>
        </w:rPr>
        <w:t>Крагельского, В.В. Алисина. – М.: Машиностроение, 1978</w:t>
      </w:r>
      <w:r w:rsidR="002628D1">
        <w:rPr>
          <w:rFonts w:ascii="Times New Roman" w:eastAsia="Times New Roman" w:hAnsi="Times New Roman" w:cs="Times New Roman"/>
          <w:sz w:val="28"/>
          <w:szCs w:val="28"/>
          <w:lang w:val="kk-KZ"/>
        </w:rPr>
        <w:t xml:space="preserve">. – </w:t>
      </w:r>
      <w:r w:rsidR="008B5DF4" w:rsidRPr="00ED74C5">
        <w:rPr>
          <w:rFonts w:ascii="Times New Roman" w:eastAsia="Times New Roman" w:hAnsi="Times New Roman" w:cs="Times New Roman"/>
          <w:sz w:val="28"/>
          <w:szCs w:val="28"/>
        </w:rPr>
        <w:t>400</w:t>
      </w:r>
      <w:r w:rsidR="002628D1">
        <w:rPr>
          <w:rFonts w:ascii="Times New Roman" w:eastAsia="Times New Roman" w:hAnsi="Times New Roman" w:cs="Times New Roman"/>
          <w:sz w:val="28"/>
          <w:szCs w:val="28"/>
          <w:lang w:val="kk-KZ"/>
        </w:rPr>
        <w:t xml:space="preserve"> </w:t>
      </w:r>
      <w:r w:rsidR="008B5DF4" w:rsidRPr="00ED74C5">
        <w:rPr>
          <w:rFonts w:ascii="Times New Roman" w:eastAsia="Times New Roman" w:hAnsi="Times New Roman" w:cs="Times New Roman"/>
          <w:sz w:val="28"/>
          <w:szCs w:val="28"/>
        </w:rPr>
        <w:t>с.</w:t>
      </w:r>
    </w:p>
    <w:p w14:paraId="1A36AB66" w14:textId="642B28F4" w:rsidR="00DC013A" w:rsidRPr="00ED74C5" w:rsidRDefault="00200B9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47</w:t>
      </w:r>
      <w:r w:rsidR="00F837EA" w:rsidRPr="00ED74C5">
        <w:rPr>
          <w:rFonts w:ascii="Times New Roman" w:hAnsi="Times New Roman" w:cs="Times New Roman"/>
          <w:sz w:val="28"/>
          <w:szCs w:val="28"/>
          <w:lang w:val="kk-KZ"/>
        </w:rPr>
        <w:t xml:space="preserve"> </w:t>
      </w:r>
      <w:r w:rsidR="00DC013A" w:rsidRPr="00ED74C5">
        <w:rPr>
          <w:rFonts w:ascii="Times New Roman" w:hAnsi="Times New Roman" w:cs="Times New Roman"/>
          <w:sz w:val="28"/>
          <w:szCs w:val="28"/>
          <w:lang w:val="kk-KZ"/>
        </w:rPr>
        <w:t>Плаксин</w:t>
      </w:r>
      <w:r w:rsidR="002628D1" w:rsidRPr="002628D1">
        <w:rPr>
          <w:rFonts w:ascii="Times New Roman" w:hAnsi="Times New Roman" w:cs="Times New Roman"/>
          <w:sz w:val="28"/>
          <w:szCs w:val="28"/>
          <w:lang w:val="kk-KZ"/>
        </w:rPr>
        <w:t xml:space="preserve"> </w:t>
      </w:r>
      <w:r w:rsidR="002628D1">
        <w:rPr>
          <w:rFonts w:ascii="Times New Roman" w:hAnsi="Times New Roman" w:cs="Times New Roman"/>
          <w:sz w:val="28"/>
          <w:szCs w:val="28"/>
          <w:lang w:val="kk-KZ"/>
        </w:rPr>
        <w:t>А.</w:t>
      </w:r>
      <w:r w:rsidR="002628D1" w:rsidRPr="00ED74C5">
        <w:rPr>
          <w:rFonts w:ascii="Times New Roman" w:hAnsi="Times New Roman" w:cs="Times New Roman"/>
          <w:sz w:val="28"/>
          <w:szCs w:val="28"/>
          <w:lang w:val="kk-KZ"/>
        </w:rPr>
        <w:t>М.</w:t>
      </w:r>
      <w:r w:rsidR="00DC013A" w:rsidRPr="00ED74C5">
        <w:rPr>
          <w:rFonts w:ascii="Times New Roman" w:hAnsi="Times New Roman" w:cs="Times New Roman"/>
          <w:sz w:val="28"/>
          <w:szCs w:val="28"/>
          <w:lang w:val="kk-KZ"/>
        </w:rPr>
        <w:t>, Водясов</w:t>
      </w:r>
      <w:r w:rsidR="002628D1" w:rsidRPr="002628D1">
        <w:rPr>
          <w:rFonts w:ascii="Times New Roman" w:hAnsi="Times New Roman" w:cs="Times New Roman"/>
          <w:sz w:val="28"/>
          <w:szCs w:val="28"/>
          <w:lang w:val="kk-KZ"/>
        </w:rPr>
        <w:t xml:space="preserve"> </w:t>
      </w:r>
      <w:r w:rsidR="002628D1">
        <w:rPr>
          <w:rFonts w:ascii="Times New Roman" w:hAnsi="Times New Roman" w:cs="Times New Roman"/>
          <w:sz w:val="28"/>
          <w:szCs w:val="28"/>
          <w:lang w:val="kk-KZ"/>
        </w:rPr>
        <w:t>Е.</w:t>
      </w:r>
      <w:r w:rsidR="002628D1" w:rsidRPr="00ED74C5">
        <w:rPr>
          <w:rFonts w:ascii="Times New Roman" w:hAnsi="Times New Roman" w:cs="Times New Roman"/>
          <w:sz w:val="28"/>
          <w:szCs w:val="28"/>
          <w:lang w:val="kk-KZ"/>
        </w:rPr>
        <w:t>В.</w:t>
      </w:r>
      <w:r w:rsidR="00DC013A" w:rsidRPr="00ED74C5">
        <w:rPr>
          <w:rFonts w:ascii="Times New Roman" w:hAnsi="Times New Roman" w:cs="Times New Roman"/>
          <w:sz w:val="28"/>
          <w:szCs w:val="28"/>
          <w:lang w:val="kk-KZ"/>
        </w:rPr>
        <w:t xml:space="preserve"> Пути повышения долговечности рабочих органов почвообрабатывающих машин</w:t>
      </w:r>
      <w:r w:rsidR="002628D1">
        <w:rPr>
          <w:rFonts w:ascii="Times New Roman" w:hAnsi="Times New Roman" w:cs="Times New Roman"/>
          <w:sz w:val="28"/>
          <w:szCs w:val="28"/>
          <w:lang w:val="kk-KZ"/>
        </w:rPr>
        <w:t xml:space="preserve"> //</w:t>
      </w:r>
      <w:r w:rsidR="00DC013A" w:rsidRPr="00ED74C5">
        <w:rPr>
          <w:rFonts w:ascii="Times New Roman" w:hAnsi="Times New Roman" w:cs="Times New Roman"/>
          <w:sz w:val="28"/>
          <w:szCs w:val="28"/>
          <w:lang w:val="kk-KZ"/>
        </w:rPr>
        <w:t xml:space="preserve"> Вестник ЧГАА. </w:t>
      </w:r>
      <w:r w:rsidR="002628D1">
        <w:rPr>
          <w:rFonts w:ascii="Times New Roman" w:hAnsi="Times New Roman" w:cs="Times New Roman"/>
          <w:sz w:val="28"/>
          <w:szCs w:val="28"/>
          <w:lang w:val="kk-KZ"/>
        </w:rPr>
        <w:t xml:space="preserve">– </w:t>
      </w:r>
      <w:r w:rsidR="00DC013A" w:rsidRPr="00ED74C5">
        <w:rPr>
          <w:rFonts w:ascii="Times New Roman" w:hAnsi="Times New Roman" w:cs="Times New Roman"/>
          <w:sz w:val="28"/>
          <w:szCs w:val="28"/>
          <w:lang w:val="kk-KZ"/>
        </w:rPr>
        <w:t xml:space="preserve">2014. </w:t>
      </w:r>
      <w:r w:rsidR="002628D1">
        <w:rPr>
          <w:rFonts w:ascii="Times New Roman" w:hAnsi="Times New Roman" w:cs="Times New Roman"/>
          <w:sz w:val="28"/>
          <w:szCs w:val="28"/>
          <w:lang w:val="kk-KZ"/>
        </w:rPr>
        <w:t xml:space="preserve">– </w:t>
      </w:r>
      <w:r w:rsidR="00DC013A" w:rsidRPr="00ED74C5">
        <w:rPr>
          <w:rFonts w:ascii="Times New Roman" w:hAnsi="Times New Roman" w:cs="Times New Roman"/>
          <w:sz w:val="28"/>
          <w:szCs w:val="28"/>
          <w:lang w:val="kk-KZ"/>
        </w:rPr>
        <w:t>Т</w:t>
      </w:r>
      <w:r w:rsidR="002628D1">
        <w:rPr>
          <w:rFonts w:ascii="Times New Roman" w:hAnsi="Times New Roman" w:cs="Times New Roman"/>
          <w:sz w:val="28"/>
          <w:szCs w:val="28"/>
          <w:lang w:val="kk-KZ"/>
        </w:rPr>
        <w:t>.</w:t>
      </w:r>
      <w:r w:rsidR="00DC013A" w:rsidRPr="00ED74C5">
        <w:rPr>
          <w:rFonts w:ascii="Times New Roman" w:hAnsi="Times New Roman" w:cs="Times New Roman"/>
          <w:sz w:val="28"/>
          <w:szCs w:val="28"/>
          <w:lang w:val="kk-KZ"/>
        </w:rPr>
        <w:t xml:space="preserve"> 68</w:t>
      </w:r>
      <w:r w:rsidR="002628D1">
        <w:rPr>
          <w:rFonts w:ascii="Times New Roman" w:hAnsi="Times New Roman" w:cs="Times New Roman"/>
          <w:sz w:val="28"/>
          <w:szCs w:val="28"/>
          <w:lang w:val="kk-KZ"/>
        </w:rPr>
        <w:t>. – С. </w:t>
      </w:r>
      <w:r w:rsidR="00DC013A" w:rsidRPr="00ED74C5">
        <w:rPr>
          <w:rFonts w:ascii="Times New Roman" w:hAnsi="Times New Roman" w:cs="Times New Roman"/>
          <w:sz w:val="28"/>
          <w:szCs w:val="28"/>
          <w:lang w:val="kk-KZ"/>
        </w:rPr>
        <w:t>60-63.</w:t>
      </w:r>
    </w:p>
    <w:p w14:paraId="3E5A22CD" w14:textId="1B6FB8EB" w:rsidR="00DC013A" w:rsidRPr="00ED74C5" w:rsidRDefault="00200B9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48</w:t>
      </w:r>
      <w:r w:rsidR="00DC013A" w:rsidRPr="00ED74C5">
        <w:rPr>
          <w:rFonts w:ascii="Times New Roman" w:hAnsi="Times New Roman" w:cs="Times New Roman"/>
          <w:sz w:val="28"/>
          <w:szCs w:val="28"/>
          <w:lang w:val="kk-KZ"/>
        </w:rPr>
        <w:t xml:space="preserve"> Ишков</w:t>
      </w:r>
      <w:r w:rsidR="002628D1" w:rsidRPr="002628D1">
        <w:rPr>
          <w:rFonts w:ascii="Times New Roman" w:hAnsi="Times New Roman" w:cs="Times New Roman"/>
          <w:sz w:val="28"/>
          <w:szCs w:val="28"/>
          <w:lang w:val="kk-KZ"/>
        </w:rPr>
        <w:t xml:space="preserve"> </w:t>
      </w:r>
      <w:r w:rsidR="002628D1" w:rsidRPr="00ED74C5">
        <w:rPr>
          <w:rFonts w:ascii="Times New Roman" w:hAnsi="Times New Roman" w:cs="Times New Roman"/>
          <w:sz w:val="28"/>
          <w:szCs w:val="28"/>
          <w:lang w:val="kk-KZ"/>
        </w:rPr>
        <w:t>А.В.</w:t>
      </w:r>
      <w:r w:rsidR="00DC013A" w:rsidRPr="00ED74C5">
        <w:rPr>
          <w:rFonts w:ascii="Times New Roman" w:hAnsi="Times New Roman" w:cs="Times New Roman"/>
          <w:sz w:val="28"/>
          <w:szCs w:val="28"/>
          <w:lang w:val="kk-KZ"/>
        </w:rPr>
        <w:t>, Кривочуров</w:t>
      </w:r>
      <w:r w:rsidR="002628D1" w:rsidRPr="002628D1">
        <w:rPr>
          <w:rFonts w:ascii="Times New Roman" w:hAnsi="Times New Roman" w:cs="Times New Roman"/>
          <w:sz w:val="28"/>
          <w:szCs w:val="28"/>
          <w:lang w:val="kk-KZ"/>
        </w:rPr>
        <w:t xml:space="preserve"> </w:t>
      </w:r>
      <w:r w:rsidR="002628D1" w:rsidRPr="00ED74C5">
        <w:rPr>
          <w:rFonts w:ascii="Times New Roman" w:hAnsi="Times New Roman" w:cs="Times New Roman"/>
          <w:sz w:val="28"/>
          <w:szCs w:val="28"/>
          <w:lang w:val="kk-KZ"/>
        </w:rPr>
        <w:t>Н.Т.</w:t>
      </w:r>
      <w:r w:rsidR="00DC013A" w:rsidRPr="00ED74C5">
        <w:rPr>
          <w:rFonts w:ascii="Times New Roman" w:hAnsi="Times New Roman" w:cs="Times New Roman"/>
          <w:sz w:val="28"/>
          <w:szCs w:val="28"/>
          <w:lang w:val="kk-KZ"/>
        </w:rPr>
        <w:t>, Мишустин</w:t>
      </w:r>
      <w:r w:rsidR="002628D1" w:rsidRPr="002628D1">
        <w:rPr>
          <w:rFonts w:ascii="Times New Roman" w:hAnsi="Times New Roman" w:cs="Times New Roman"/>
          <w:sz w:val="28"/>
          <w:szCs w:val="28"/>
          <w:lang w:val="kk-KZ"/>
        </w:rPr>
        <w:t xml:space="preserve"> </w:t>
      </w:r>
      <w:r w:rsidR="002628D1" w:rsidRPr="00ED74C5">
        <w:rPr>
          <w:rFonts w:ascii="Times New Roman" w:hAnsi="Times New Roman" w:cs="Times New Roman"/>
          <w:sz w:val="28"/>
          <w:szCs w:val="28"/>
          <w:lang w:val="kk-KZ"/>
        </w:rPr>
        <w:t>Н.М.</w:t>
      </w:r>
      <w:r w:rsidR="002628D1">
        <w:rPr>
          <w:rFonts w:ascii="Times New Roman" w:hAnsi="Times New Roman" w:cs="Times New Roman"/>
          <w:sz w:val="28"/>
          <w:szCs w:val="28"/>
          <w:lang w:val="kk-KZ"/>
        </w:rPr>
        <w:t xml:space="preserve"> и др.</w:t>
      </w:r>
      <w:r w:rsidR="00DC013A" w:rsidRPr="00ED74C5">
        <w:rPr>
          <w:rFonts w:ascii="Times New Roman" w:hAnsi="Times New Roman" w:cs="Times New Roman"/>
          <w:sz w:val="28"/>
          <w:szCs w:val="28"/>
          <w:lang w:val="kk-KZ"/>
        </w:rPr>
        <w:t xml:space="preserve"> Влияние технологических факторов на износ поверхностноупрочненных стрельчатых лап</w:t>
      </w:r>
      <w:r w:rsidR="002628D1">
        <w:rPr>
          <w:rFonts w:ascii="Times New Roman" w:hAnsi="Times New Roman" w:cs="Times New Roman"/>
          <w:sz w:val="28"/>
          <w:szCs w:val="28"/>
          <w:lang w:val="kk-KZ"/>
        </w:rPr>
        <w:t xml:space="preserve"> // </w:t>
      </w:r>
      <w:r w:rsidR="00DC013A" w:rsidRPr="00ED74C5">
        <w:rPr>
          <w:rFonts w:ascii="Times New Roman" w:hAnsi="Times New Roman" w:cs="Times New Roman"/>
          <w:sz w:val="28"/>
          <w:szCs w:val="28"/>
          <w:lang w:val="kk-KZ"/>
        </w:rPr>
        <w:t>Вестник Алтайского государственного аграрного университета</w:t>
      </w:r>
      <w:r w:rsidR="002628D1">
        <w:rPr>
          <w:rFonts w:ascii="Times New Roman" w:hAnsi="Times New Roman" w:cs="Times New Roman"/>
          <w:sz w:val="28"/>
          <w:szCs w:val="28"/>
          <w:lang w:val="kk-KZ"/>
        </w:rPr>
        <w:t>. – 2010. – №</w:t>
      </w:r>
      <w:r w:rsidR="00DC013A" w:rsidRPr="00ED74C5">
        <w:rPr>
          <w:rFonts w:ascii="Times New Roman" w:hAnsi="Times New Roman" w:cs="Times New Roman"/>
          <w:sz w:val="28"/>
          <w:szCs w:val="28"/>
          <w:lang w:val="kk-KZ"/>
        </w:rPr>
        <w:t>10(72)</w:t>
      </w:r>
      <w:r w:rsidR="002628D1">
        <w:rPr>
          <w:rFonts w:ascii="Times New Roman" w:hAnsi="Times New Roman" w:cs="Times New Roman"/>
          <w:sz w:val="28"/>
          <w:szCs w:val="28"/>
          <w:lang w:val="kk-KZ"/>
        </w:rPr>
        <w:t xml:space="preserve">. – С. </w:t>
      </w:r>
      <w:r w:rsidR="00DC013A" w:rsidRPr="00ED74C5">
        <w:rPr>
          <w:rFonts w:ascii="Times New Roman" w:hAnsi="Times New Roman" w:cs="Times New Roman"/>
          <w:sz w:val="28"/>
          <w:szCs w:val="28"/>
          <w:lang w:val="kk-KZ"/>
        </w:rPr>
        <w:t>92-96</w:t>
      </w:r>
      <w:r w:rsidR="002628D1">
        <w:rPr>
          <w:rFonts w:ascii="Times New Roman" w:hAnsi="Times New Roman" w:cs="Times New Roman"/>
          <w:sz w:val="28"/>
          <w:szCs w:val="28"/>
          <w:lang w:val="kk-KZ"/>
        </w:rPr>
        <w:t>.</w:t>
      </w:r>
    </w:p>
    <w:p w14:paraId="22F5D589" w14:textId="58054EAC" w:rsidR="00DC013A" w:rsidRPr="00ED74C5" w:rsidRDefault="00200B9B"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49</w:t>
      </w:r>
      <w:r w:rsidR="00DC013A" w:rsidRPr="00ED74C5">
        <w:rPr>
          <w:rFonts w:ascii="Times New Roman" w:hAnsi="Times New Roman" w:cs="Times New Roman"/>
          <w:sz w:val="28"/>
          <w:szCs w:val="28"/>
          <w:lang w:val="kk-KZ"/>
        </w:rPr>
        <w:t xml:space="preserve"> Беляев</w:t>
      </w:r>
      <w:r w:rsidR="002628D1" w:rsidRPr="002628D1">
        <w:rPr>
          <w:rFonts w:ascii="Times New Roman" w:hAnsi="Times New Roman" w:cs="Times New Roman"/>
          <w:sz w:val="28"/>
          <w:szCs w:val="28"/>
          <w:lang w:val="kk-KZ"/>
        </w:rPr>
        <w:t xml:space="preserve"> </w:t>
      </w:r>
      <w:r w:rsidR="002628D1" w:rsidRPr="00ED74C5">
        <w:rPr>
          <w:rFonts w:ascii="Times New Roman" w:hAnsi="Times New Roman" w:cs="Times New Roman"/>
          <w:sz w:val="28"/>
          <w:szCs w:val="28"/>
          <w:lang w:val="kk-KZ"/>
        </w:rPr>
        <w:t>В.И.</w:t>
      </w:r>
      <w:r w:rsidR="00DC013A" w:rsidRPr="00ED74C5">
        <w:rPr>
          <w:rFonts w:ascii="Times New Roman" w:hAnsi="Times New Roman" w:cs="Times New Roman"/>
          <w:sz w:val="28"/>
          <w:szCs w:val="28"/>
          <w:lang w:val="kk-KZ"/>
        </w:rPr>
        <w:t>, Кривочуров</w:t>
      </w:r>
      <w:r w:rsidR="002628D1" w:rsidRPr="002628D1">
        <w:rPr>
          <w:rFonts w:ascii="Times New Roman" w:hAnsi="Times New Roman" w:cs="Times New Roman"/>
          <w:sz w:val="28"/>
          <w:szCs w:val="28"/>
          <w:lang w:val="kk-KZ"/>
        </w:rPr>
        <w:t xml:space="preserve"> </w:t>
      </w:r>
      <w:r w:rsidR="002628D1" w:rsidRPr="00ED74C5">
        <w:rPr>
          <w:rFonts w:ascii="Times New Roman" w:hAnsi="Times New Roman" w:cs="Times New Roman"/>
          <w:sz w:val="28"/>
          <w:szCs w:val="28"/>
          <w:lang w:val="kk-KZ"/>
        </w:rPr>
        <w:t>Н.Т.</w:t>
      </w:r>
      <w:r w:rsidR="00DC013A" w:rsidRPr="00ED74C5">
        <w:rPr>
          <w:rFonts w:ascii="Times New Roman" w:hAnsi="Times New Roman" w:cs="Times New Roman"/>
          <w:sz w:val="28"/>
          <w:szCs w:val="28"/>
          <w:lang w:val="kk-KZ"/>
        </w:rPr>
        <w:t>, Иванайский</w:t>
      </w:r>
      <w:r w:rsidR="002628D1" w:rsidRPr="002628D1">
        <w:rPr>
          <w:rFonts w:ascii="Times New Roman" w:hAnsi="Times New Roman" w:cs="Times New Roman"/>
          <w:sz w:val="28"/>
          <w:szCs w:val="28"/>
          <w:lang w:val="kk-KZ"/>
        </w:rPr>
        <w:t xml:space="preserve"> </w:t>
      </w:r>
      <w:r w:rsidR="002628D1" w:rsidRPr="00ED74C5">
        <w:rPr>
          <w:rFonts w:ascii="Times New Roman" w:hAnsi="Times New Roman" w:cs="Times New Roman"/>
          <w:sz w:val="28"/>
          <w:szCs w:val="28"/>
          <w:lang w:val="kk-KZ"/>
        </w:rPr>
        <w:t>В.В.</w:t>
      </w:r>
      <w:r w:rsidR="002628D1">
        <w:rPr>
          <w:rFonts w:ascii="Times New Roman" w:hAnsi="Times New Roman" w:cs="Times New Roman"/>
          <w:sz w:val="28"/>
          <w:szCs w:val="28"/>
          <w:lang w:val="kk-KZ"/>
        </w:rPr>
        <w:t xml:space="preserve"> и др.</w:t>
      </w:r>
      <w:r w:rsidR="00DC013A" w:rsidRPr="00ED74C5">
        <w:rPr>
          <w:rFonts w:ascii="Times New Roman" w:hAnsi="Times New Roman" w:cs="Times New Roman"/>
          <w:sz w:val="28"/>
          <w:szCs w:val="28"/>
          <w:lang w:val="kk-KZ"/>
        </w:rPr>
        <w:t xml:space="preserve"> Обоснование влияния тягового сопротивления на параметры износа стрельчатых рабочих органов</w:t>
      </w:r>
      <w:r w:rsidR="002628D1">
        <w:rPr>
          <w:rFonts w:ascii="Times New Roman" w:hAnsi="Times New Roman" w:cs="Times New Roman"/>
          <w:sz w:val="28"/>
          <w:szCs w:val="28"/>
          <w:lang w:val="kk-KZ"/>
        </w:rPr>
        <w:t xml:space="preserve"> //</w:t>
      </w:r>
      <w:r w:rsidR="00DC013A" w:rsidRPr="00ED74C5">
        <w:rPr>
          <w:rFonts w:ascii="Times New Roman" w:hAnsi="Times New Roman" w:cs="Times New Roman"/>
          <w:sz w:val="28"/>
          <w:szCs w:val="28"/>
          <w:lang w:val="kk-KZ"/>
        </w:rPr>
        <w:t xml:space="preserve"> Вестник АГАУ</w:t>
      </w:r>
      <w:r w:rsidR="002628D1">
        <w:rPr>
          <w:rFonts w:ascii="Times New Roman" w:hAnsi="Times New Roman" w:cs="Times New Roman"/>
          <w:sz w:val="28"/>
          <w:szCs w:val="28"/>
          <w:lang w:val="kk-KZ"/>
        </w:rPr>
        <w:t xml:space="preserve">. – 2009. – </w:t>
      </w:r>
      <w:r w:rsidR="00DC013A" w:rsidRPr="00ED74C5">
        <w:rPr>
          <w:rFonts w:ascii="Times New Roman" w:hAnsi="Times New Roman" w:cs="Times New Roman"/>
          <w:sz w:val="28"/>
          <w:szCs w:val="28"/>
          <w:lang w:val="kk-KZ"/>
        </w:rPr>
        <w:t>№10(60)</w:t>
      </w:r>
      <w:r w:rsidR="002628D1">
        <w:rPr>
          <w:rFonts w:ascii="Times New Roman" w:hAnsi="Times New Roman" w:cs="Times New Roman"/>
          <w:sz w:val="28"/>
          <w:szCs w:val="28"/>
          <w:lang w:val="kk-KZ"/>
        </w:rPr>
        <w:t xml:space="preserve">. – С. </w:t>
      </w:r>
      <w:r w:rsidR="00DC013A" w:rsidRPr="00ED74C5">
        <w:rPr>
          <w:rFonts w:ascii="Times New Roman" w:hAnsi="Times New Roman" w:cs="Times New Roman"/>
          <w:sz w:val="28"/>
          <w:szCs w:val="28"/>
          <w:lang w:val="kk-KZ"/>
        </w:rPr>
        <w:t>92-95</w:t>
      </w:r>
      <w:r w:rsidR="002628D1">
        <w:rPr>
          <w:rFonts w:ascii="Times New Roman" w:hAnsi="Times New Roman" w:cs="Times New Roman"/>
          <w:sz w:val="28"/>
          <w:szCs w:val="28"/>
          <w:lang w:val="kk-KZ"/>
        </w:rPr>
        <w:t>.</w:t>
      </w:r>
    </w:p>
    <w:p w14:paraId="447468ED" w14:textId="7F3D42E7" w:rsidR="00DC013A" w:rsidRPr="00ED74C5" w:rsidRDefault="00CC767E" w:rsidP="00ED74C5">
      <w:pPr>
        <w:spacing w:after="0" w:line="240" w:lineRule="auto"/>
        <w:ind w:firstLine="709"/>
        <w:jc w:val="both"/>
        <w:rPr>
          <w:rFonts w:ascii="Times New Roman" w:eastAsia="Times New Roman" w:hAnsi="Times New Roman" w:cs="Times New Roman"/>
          <w:sz w:val="28"/>
          <w:szCs w:val="28"/>
        </w:rPr>
      </w:pPr>
      <w:r w:rsidRPr="00ED74C5">
        <w:rPr>
          <w:rFonts w:ascii="Times New Roman" w:hAnsi="Times New Roman" w:cs="Times New Roman"/>
          <w:sz w:val="28"/>
          <w:szCs w:val="28"/>
          <w:lang w:val="kk-KZ"/>
        </w:rPr>
        <w:t>5</w:t>
      </w:r>
      <w:r w:rsidR="00200B9B" w:rsidRPr="00ED74C5">
        <w:rPr>
          <w:rFonts w:ascii="Times New Roman" w:hAnsi="Times New Roman" w:cs="Times New Roman"/>
          <w:sz w:val="28"/>
          <w:szCs w:val="28"/>
          <w:lang w:val="kk-KZ"/>
        </w:rPr>
        <w:t xml:space="preserve">0 </w:t>
      </w:r>
      <w:r w:rsidR="00DC013A" w:rsidRPr="00ED74C5">
        <w:rPr>
          <w:rFonts w:ascii="Times New Roman" w:eastAsia="Times New Roman" w:hAnsi="Times New Roman" w:cs="Times New Roman"/>
          <w:sz w:val="28"/>
          <w:szCs w:val="28"/>
        </w:rPr>
        <w:t>Петухов</w:t>
      </w:r>
      <w:r w:rsidR="002628D1" w:rsidRPr="002628D1">
        <w:rPr>
          <w:rFonts w:ascii="Times New Roman" w:eastAsia="Times New Roman" w:hAnsi="Times New Roman" w:cs="Times New Roman"/>
          <w:sz w:val="28"/>
          <w:szCs w:val="28"/>
        </w:rPr>
        <w:t xml:space="preserve"> </w:t>
      </w:r>
      <w:r w:rsidR="002628D1" w:rsidRPr="00ED74C5">
        <w:rPr>
          <w:rFonts w:ascii="Times New Roman" w:eastAsia="Times New Roman" w:hAnsi="Times New Roman" w:cs="Times New Roman"/>
          <w:sz w:val="28"/>
          <w:szCs w:val="28"/>
        </w:rPr>
        <w:t>Д.А.</w:t>
      </w:r>
      <w:r w:rsidR="00DC013A" w:rsidRPr="00ED74C5">
        <w:rPr>
          <w:rFonts w:ascii="Times New Roman" w:eastAsia="Times New Roman" w:hAnsi="Times New Roman" w:cs="Times New Roman"/>
          <w:sz w:val="28"/>
          <w:szCs w:val="28"/>
        </w:rPr>
        <w:t>, Чаплыгин</w:t>
      </w:r>
      <w:r w:rsidR="002628D1" w:rsidRPr="002628D1">
        <w:rPr>
          <w:rFonts w:ascii="Times New Roman" w:eastAsia="Times New Roman" w:hAnsi="Times New Roman" w:cs="Times New Roman"/>
          <w:sz w:val="28"/>
          <w:szCs w:val="28"/>
        </w:rPr>
        <w:t xml:space="preserve"> </w:t>
      </w:r>
      <w:r w:rsidR="002628D1" w:rsidRPr="00ED74C5">
        <w:rPr>
          <w:rFonts w:ascii="Times New Roman" w:eastAsia="Times New Roman" w:hAnsi="Times New Roman" w:cs="Times New Roman"/>
          <w:sz w:val="28"/>
          <w:szCs w:val="28"/>
        </w:rPr>
        <w:t>М.Е.</w:t>
      </w:r>
      <w:r w:rsidR="00DC013A" w:rsidRPr="00ED74C5">
        <w:rPr>
          <w:rFonts w:ascii="Times New Roman" w:eastAsia="Times New Roman" w:hAnsi="Times New Roman" w:cs="Times New Roman"/>
          <w:sz w:val="28"/>
          <w:szCs w:val="28"/>
        </w:rPr>
        <w:t>, Назаров</w:t>
      </w:r>
      <w:r w:rsidR="002628D1" w:rsidRPr="002628D1">
        <w:rPr>
          <w:rFonts w:ascii="Times New Roman" w:eastAsia="Times New Roman" w:hAnsi="Times New Roman" w:cs="Times New Roman"/>
          <w:sz w:val="28"/>
          <w:szCs w:val="28"/>
        </w:rPr>
        <w:t xml:space="preserve"> </w:t>
      </w:r>
      <w:r w:rsidR="002628D1" w:rsidRPr="00ED74C5">
        <w:rPr>
          <w:rFonts w:ascii="Times New Roman" w:eastAsia="Times New Roman" w:hAnsi="Times New Roman" w:cs="Times New Roman"/>
          <w:sz w:val="28"/>
          <w:szCs w:val="28"/>
        </w:rPr>
        <w:t>А.Н.</w:t>
      </w:r>
      <w:r w:rsidR="00DC013A" w:rsidRPr="00ED74C5">
        <w:rPr>
          <w:rFonts w:ascii="Times New Roman" w:eastAsia="Times New Roman" w:hAnsi="Times New Roman" w:cs="Times New Roman"/>
          <w:sz w:val="28"/>
          <w:szCs w:val="28"/>
        </w:rPr>
        <w:t xml:space="preserve"> </w:t>
      </w:r>
      <w:r w:rsidR="00216028" w:rsidRPr="00ED74C5">
        <w:rPr>
          <w:rFonts w:ascii="Times New Roman" w:eastAsia="Times New Roman" w:hAnsi="Times New Roman" w:cs="Times New Roman"/>
          <w:sz w:val="28"/>
          <w:szCs w:val="28"/>
        </w:rPr>
        <w:t>Инновационные проекты, новые технологии и оборудование</w:t>
      </w:r>
      <w:r w:rsidR="002628D1">
        <w:rPr>
          <w:rFonts w:ascii="Times New Roman" w:eastAsia="Times New Roman" w:hAnsi="Times New Roman" w:cs="Times New Roman"/>
          <w:sz w:val="28"/>
          <w:szCs w:val="28"/>
          <w:lang w:val="kk-KZ"/>
        </w:rPr>
        <w:t xml:space="preserve"> //</w:t>
      </w:r>
      <w:r w:rsidR="00DC013A" w:rsidRPr="00ED74C5">
        <w:rPr>
          <w:rFonts w:ascii="Times New Roman" w:eastAsia="Times New Roman" w:hAnsi="Times New Roman" w:cs="Times New Roman"/>
          <w:sz w:val="28"/>
          <w:szCs w:val="28"/>
        </w:rPr>
        <w:t xml:space="preserve"> Техника и оборудование для села. – 2013. – №4. – С. 10</w:t>
      </w:r>
      <w:r w:rsidR="002628D1">
        <w:rPr>
          <w:rFonts w:ascii="Times New Roman" w:eastAsia="Times New Roman" w:hAnsi="Times New Roman" w:cs="Times New Roman"/>
          <w:sz w:val="28"/>
          <w:szCs w:val="28"/>
          <w:lang w:val="kk-KZ"/>
        </w:rPr>
        <w:t>-</w:t>
      </w:r>
      <w:r w:rsidR="00DC013A" w:rsidRPr="00ED74C5">
        <w:rPr>
          <w:rFonts w:ascii="Times New Roman" w:eastAsia="Times New Roman" w:hAnsi="Times New Roman" w:cs="Times New Roman"/>
          <w:sz w:val="28"/>
          <w:szCs w:val="28"/>
        </w:rPr>
        <w:t>14.</w:t>
      </w:r>
    </w:p>
    <w:p w14:paraId="40EA1B86" w14:textId="4D393E28" w:rsidR="00DC013A" w:rsidRPr="00ED74C5" w:rsidRDefault="00CC767E" w:rsidP="00ED74C5">
      <w:pPr>
        <w:spacing w:after="0" w:line="240" w:lineRule="auto"/>
        <w:ind w:firstLine="709"/>
        <w:jc w:val="both"/>
        <w:rPr>
          <w:rFonts w:ascii="Times New Roman" w:hAnsi="Times New Roman" w:cs="Times New Roman"/>
          <w:sz w:val="28"/>
          <w:szCs w:val="28"/>
          <w:lang w:val="en-US"/>
        </w:rPr>
      </w:pPr>
      <w:r w:rsidRPr="006D2C9C">
        <w:rPr>
          <w:rFonts w:ascii="Times New Roman" w:hAnsi="Times New Roman" w:cs="Times New Roman"/>
          <w:sz w:val="28"/>
          <w:szCs w:val="28"/>
          <w:lang w:val="en-US"/>
        </w:rPr>
        <w:t>5</w:t>
      </w:r>
      <w:r w:rsidR="00200B9B" w:rsidRPr="00ED74C5">
        <w:rPr>
          <w:rFonts w:ascii="Times New Roman" w:hAnsi="Times New Roman" w:cs="Times New Roman"/>
          <w:sz w:val="28"/>
          <w:szCs w:val="28"/>
          <w:lang w:val="kk-KZ"/>
        </w:rPr>
        <w:t>1</w:t>
      </w:r>
      <w:r w:rsidR="00F837EA" w:rsidRP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Jankauskas</w:t>
      </w:r>
      <w:r w:rsidR="00DC013A" w:rsidRP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V</w:t>
      </w:r>
      <w:r w:rsidR="00DC013A" w:rsidRP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Katinas</w:t>
      </w:r>
      <w:r w:rsidR="00DC013A" w:rsidRP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E</w:t>
      </w:r>
      <w:r w:rsidR="00DC013A" w:rsidRP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Pusvaskis</w:t>
      </w:r>
      <w:r w:rsidR="00DC013A" w:rsidRP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M</w:t>
      </w:r>
      <w:r w:rsidR="00DC013A" w:rsidRPr="006D2C9C">
        <w:rPr>
          <w:rFonts w:ascii="Times New Roman" w:hAnsi="Times New Roman" w:cs="Times New Roman"/>
          <w:sz w:val="28"/>
          <w:szCs w:val="28"/>
          <w:lang w:val="en-US"/>
        </w:rPr>
        <w:t>.</w:t>
      </w:r>
      <w:r w:rsidR="006D2C9C">
        <w:rPr>
          <w:rFonts w:ascii="Times New Roman" w:hAnsi="Times New Roman" w:cs="Times New Roman"/>
          <w:sz w:val="28"/>
          <w:szCs w:val="28"/>
          <w:lang w:val="en-US"/>
        </w:rPr>
        <w:t xml:space="preserve"> et al.</w:t>
      </w:r>
      <w:r w:rsidR="00DC013A" w:rsidRPr="00ED74C5">
        <w:rPr>
          <w:rFonts w:ascii="Times New Roman" w:hAnsi="Times New Roman" w:cs="Times New Roman"/>
          <w:sz w:val="28"/>
          <w:szCs w:val="28"/>
          <w:lang w:val="en-US"/>
        </w:rPr>
        <w:t xml:space="preserve"> A study of the durability of hardened plough point</w:t>
      </w:r>
      <w:r w:rsid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 xml:space="preserve"> Journal of Friction and Wear</w:t>
      </w:r>
      <w:r w:rsidR="006D2C9C">
        <w:rPr>
          <w:rFonts w:ascii="Times New Roman" w:hAnsi="Times New Roman" w:cs="Times New Roman"/>
          <w:sz w:val="28"/>
          <w:szCs w:val="28"/>
          <w:lang w:val="en-US"/>
        </w:rPr>
        <w:t>.</w:t>
      </w:r>
      <w:r w:rsidR="00F84BB1" w:rsidRPr="00ED74C5">
        <w:rPr>
          <w:rFonts w:ascii="Times New Roman" w:hAnsi="Times New Roman" w:cs="Times New Roman"/>
          <w:sz w:val="28"/>
          <w:szCs w:val="28"/>
          <w:lang w:val="en-US"/>
        </w:rPr>
        <w:t xml:space="preserve"> </w:t>
      </w:r>
      <w:r w:rsidR="006D2C9C">
        <w:rPr>
          <w:rFonts w:ascii="Times New Roman" w:hAnsi="Times New Roman" w:cs="Times New Roman"/>
          <w:sz w:val="28"/>
          <w:szCs w:val="28"/>
          <w:lang w:val="en-US"/>
        </w:rPr>
        <w:t xml:space="preserve">– </w:t>
      </w:r>
      <w:r w:rsidR="00F84BB1" w:rsidRPr="00ED74C5">
        <w:rPr>
          <w:rFonts w:ascii="Times New Roman" w:hAnsi="Times New Roman" w:cs="Times New Roman"/>
          <w:sz w:val="28"/>
          <w:szCs w:val="28"/>
          <w:lang w:val="en-US"/>
        </w:rPr>
        <w:t>2020</w:t>
      </w:r>
      <w:r w:rsidR="006D2C9C">
        <w:rPr>
          <w:rFonts w:ascii="Times New Roman" w:hAnsi="Times New Roman" w:cs="Times New Roman"/>
          <w:sz w:val="28"/>
          <w:szCs w:val="28"/>
          <w:lang w:val="en-US"/>
        </w:rPr>
        <w:t>. – Vol.</w:t>
      </w:r>
      <w:r w:rsidR="00DC013A" w:rsidRPr="00ED74C5">
        <w:rPr>
          <w:rFonts w:ascii="Times New Roman" w:hAnsi="Times New Roman" w:cs="Times New Roman"/>
          <w:sz w:val="28"/>
          <w:szCs w:val="28"/>
          <w:lang w:val="en-US"/>
        </w:rPr>
        <w:t xml:space="preserve"> 41</w:t>
      </w:r>
      <w:r w:rsidR="006D2C9C">
        <w:rPr>
          <w:rFonts w:ascii="Times New Roman" w:hAnsi="Times New Roman" w:cs="Times New Roman"/>
          <w:sz w:val="28"/>
          <w:szCs w:val="28"/>
          <w:lang w:val="en-US"/>
        </w:rPr>
        <w:t>. – P.</w:t>
      </w:r>
      <w:r w:rsidR="00DC013A" w:rsidRPr="00ED74C5">
        <w:rPr>
          <w:rFonts w:ascii="Times New Roman" w:hAnsi="Times New Roman" w:cs="Times New Roman"/>
          <w:sz w:val="28"/>
          <w:szCs w:val="28"/>
          <w:lang w:val="en-US"/>
        </w:rPr>
        <w:t xml:space="preserve"> 78-84. </w:t>
      </w:r>
    </w:p>
    <w:p w14:paraId="702EABD5" w14:textId="1B74ED48" w:rsidR="00DC013A" w:rsidRPr="00ED74C5" w:rsidRDefault="00CC767E"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5</w:t>
      </w:r>
      <w:r w:rsidR="00200B9B" w:rsidRPr="00ED74C5">
        <w:rPr>
          <w:rFonts w:ascii="Times New Roman" w:hAnsi="Times New Roman" w:cs="Times New Roman"/>
          <w:sz w:val="28"/>
          <w:szCs w:val="28"/>
          <w:lang w:val="kk-KZ"/>
        </w:rPr>
        <w:t>2</w:t>
      </w:r>
      <w:r w:rsidR="00F837EA"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Roy S., Sundararajan S. The effect of heat treatment routes on the retained austenite and Tribomechanical properties of carburized AISI 8620 steel</w:t>
      </w:r>
      <w:r w:rsidR="006D2C9C">
        <w:rPr>
          <w:rFonts w:ascii="Times New Roman" w:hAnsi="Times New Roman" w:cs="Times New Roman"/>
          <w:sz w:val="28"/>
          <w:szCs w:val="28"/>
          <w:lang w:val="en-US"/>
        </w:rPr>
        <w:t xml:space="preserve"> // </w:t>
      </w:r>
      <w:r w:rsidR="00DC013A" w:rsidRPr="00ED74C5">
        <w:rPr>
          <w:rFonts w:ascii="Times New Roman" w:hAnsi="Times New Roman" w:cs="Times New Roman"/>
          <w:sz w:val="28"/>
          <w:szCs w:val="28"/>
          <w:lang w:val="en-US"/>
        </w:rPr>
        <w:t>Surface &amp; Coatings Technology</w:t>
      </w:r>
      <w:r w:rsidR="006D2C9C">
        <w:rPr>
          <w:rFonts w:ascii="Times New Roman" w:hAnsi="Times New Roman" w:cs="Times New Roman"/>
          <w:sz w:val="28"/>
          <w:szCs w:val="28"/>
          <w:lang w:val="en-US"/>
        </w:rPr>
        <w:t>. – 2016. – Vol.</w:t>
      </w:r>
      <w:r w:rsidR="00DC013A" w:rsidRPr="00ED74C5">
        <w:rPr>
          <w:rFonts w:ascii="Times New Roman" w:hAnsi="Times New Roman" w:cs="Times New Roman"/>
          <w:sz w:val="28"/>
          <w:szCs w:val="28"/>
          <w:lang w:val="en-US"/>
        </w:rPr>
        <w:t xml:space="preserve"> 308</w:t>
      </w:r>
      <w:r w:rsidR="006D2C9C">
        <w:rPr>
          <w:rFonts w:ascii="Times New Roman" w:hAnsi="Times New Roman" w:cs="Times New Roman"/>
          <w:sz w:val="28"/>
          <w:szCs w:val="28"/>
          <w:lang w:val="en-US"/>
        </w:rPr>
        <w:t xml:space="preserve">. – P. </w:t>
      </w:r>
      <w:r w:rsidR="00DC013A" w:rsidRPr="00ED74C5">
        <w:rPr>
          <w:rFonts w:ascii="Times New Roman" w:hAnsi="Times New Roman" w:cs="Times New Roman"/>
          <w:sz w:val="28"/>
          <w:szCs w:val="28"/>
          <w:lang w:val="en-US"/>
        </w:rPr>
        <w:t xml:space="preserve">236-243. </w:t>
      </w:r>
    </w:p>
    <w:p w14:paraId="49830782" w14:textId="233CF7BF" w:rsidR="00E004AA" w:rsidRPr="00794DDC" w:rsidRDefault="00200B9B"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53</w:t>
      </w:r>
      <w:r w:rsidR="00F837EA" w:rsidRPr="00ED74C5">
        <w:rPr>
          <w:rFonts w:ascii="Times New Roman" w:hAnsi="Times New Roman" w:cs="Times New Roman"/>
          <w:sz w:val="28"/>
          <w:szCs w:val="28"/>
          <w:lang w:val="en-US"/>
        </w:rPr>
        <w:t xml:space="preserve"> </w:t>
      </w:r>
      <w:r w:rsidR="00E004AA" w:rsidRPr="00ED74C5">
        <w:rPr>
          <w:rFonts w:ascii="Times New Roman" w:hAnsi="Times New Roman" w:cs="Times New Roman"/>
          <w:sz w:val="28"/>
          <w:szCs w:val="28"/>
          <w:lang w:val="en-US"/>
        </w:rPr>
        <w:t>Napiorkowski J., Lemecha M., Konat L. Forecasting the wear of operating parts in an abrasive soil mass using the Holm-Archard Model</w:t>
      </w:r>
      <w:r w:rsidR="00794DDC">
        <w:rPr>
          <w:rFonts w:ascii="Times New Roman" w:hAnsi="Times New Roman" w:cs="Times New Roman"/>
          <w:sz w:val="28"/>
          <w:szCs w:val="28"/>
          <w:lang w:val="kk-KZ"/>
        </w:rPr>
        <w:t xml:space="preserve"> //</w:t>
      </w:r>
      <w:r w:rsidR="00E004AA" w:rsidRPr="00ED74C5">
        <w:rPr>
          <w:rFonts w:ascii="Times New Roman" w:hAnsi="Times New Roman" w:cs="Times New Roman"/>
          <w:sz w:val="28"/>
          <w:szCs w:val="28"/>
          <w:lang w:val="en-US"/>
        </w:rPr>
        <w:t xml:space="preserve"> Materials</w:t>
      </w:r>
      <w:r w:rsidR="00794DDC">
        <w:rPr>
          <w:rFonts w:ascii="Times New Roman" w:hAnsi="Times New Roman" w:cs="Times New Roman"/>
          <w:sz w:val="28"/>
          <w:szCs w:val="28"/>
          <w:lang w:val="en-US"/>
        </w:rPr>
        <w:t>.</w:t>
      </w:r>
      <w:r w:rsidR="00E004AA" w:rsidRPr="00794DDC">
        <w:rPr>
          <w:rFonts w:ascii="Times New Roman" w:hAnsi="Times New Roman" w:cs="Times New Roman"/>
          <w:sz w:val="28"/>
          <w:szCs w:val="28"/>
          <w:lang w:val="en-US"/>
        </w:rPr>
        <w:t xml:space="preserve"> </w:t>
      </w:r>
      <w:r w:rsidR="00794DDC">
        <w:rPr>
          <w:rFonts w:ascii="Times New Roman" w:hAnsi="Times New Roman" w:cs="Times New Roman"/>
          <w:sz w:val="28"/>
          <w:szCs w:val="28"/>
          <w:lang w:val="en-US"/>
        </w:rPr>
        <w:t xml:space="preserve">– </w:t>
      </w:r>
      <w:r w:rsidR="00F84BB1" w:rsidRPr="00794DDC">
        <w:rPr>
          <w:rFonts w:ascii="Times New Roman" w:hAnsi="Times New Roman" w:cs="Times New Roman"/>
          <w:sz w:val="28"/>
          <w:szCs w:val="28"/>
          <w:lang w:val="en-US"/>
        </w:rPr>
        <w:t>2019</w:t>
      </w:r>
      <w:r w:rsidR="00794DDC">
        <w:rPr>
          <w:rFonts w:ascii="Times New Roman" w:hAnsi="Times New Roman" w:cs="Times New Roman"/>
          <w:sz w:val="28"/>
          <w:szCs w:val="28"/>
          <w:lang w:val="en-US"/>
        </w:rPr>
        <w:t>. – Vol.</w:t>
      </w:r>
      <w:r w:rsidR="00F84BB1" w:rsidRPr="00794DDC">
        <w:rPr>
          <w:rFonts w:ascii="Times New Roman" w:hAnsi="Times New Roman" w:cs="Times New Roman"/>
          <w:sz w:val="28"/>
          <w:szCs w:val="28"/>
          <w:lang w:val="en-US"/>
        </w:rPr>
        <w:t xml:space="preserve"> </w:t>
      </w:r>
      <w:r w:rsidR="00E004AA" w:rsidRPr="00794DDC">
        <w:rPr>
          <w:rFonts w:ascii="Times New Roman" w:hAnsi="Times New Roman" w:cs="Times New Roman"/>
          <w:sz w:val="28"/>
          <w:szCs w:val="28"/>
          <w:lang w:val="en-US"/>
        </w:rPr>
        <w:t>12</w:t>
      </w:r>
      <w:r w:rsidR="00794DDC">
        <w:rPr>
          <w:rFonts w:ascii="Times New Roman" w:hAnsi="Times New Roman" w:cs="Times New Roman"/>
          <w:sz w:val="28"/>
          <w:szCs w:val="28"/>
          <w:lang w:val="en-US"/>
        </w:rPr>
        <w:t xml:space="preserve">, Issue </w:t>
      </w:r>
      <w:r w:rsidR="00E004AA" w:rsidRPr="00794DDC">
        <w:rPr>
          <w:rFonts w:ascii="Times New Roman" w:hAnsi="Times New Roman" w:cs="Times New Roman"/>
          <w:sz w:val="28"/>
          <w:szCs w:val="28"/>
          <w:lang w:val="en-US"/>
        </w:rPr>
        <w:t>13</w:t>
      </w:r>
      <w:r w:rsidR="00794DDC">
        <w:rPr>
          <w:rFonts w:ascii="Times New Roman" w:hAnsi="Times New Roman" w:cs="Times New Roman"/>
          <w:sz w:val="28"/>
          <w:szCs w:val="28"/>
          <w:lang w:val="en-US"/>
        </w:rPr>
        <w:t xml:space="preserve">. – P. </w:t>
      </w:r>
      <w:r w:rsidR="00E004AA" w:rsidRPr="00794DDC">
        <w:rPr>
          <w:rFonts w:ascii="Times New Roman" w:hAnsi="Times New Roman" w:cs="Times New Roman"/>
          <w:sz w:val="28"/>
          <w:szCs w:val="28"/>
          <w:lang w:val="en-US"/>
        </w:rPr>
        <w:t>2180</w:t>
      </w:r>
      <w:r w:rsidR="00794DDC">
        <w:rPr>
          <w:rFonts w:ascii="Times New Roman" w:hAnsi="Times New Roman" w:cs="Times New Roman"/>
          <w:sz w:val="28"/>
          <w:szCs w:val="28"/>
          <w:lang w:val="kk-KZ"/>
        </w:rPr>
        <w:t>-1-2180-15</w:t>
      </w:r>
      <w:r w:rsidR="00794DDC">
        <w:rPr>
          <w:rFonts w:ascii="Times New Roman" w:hAnsi="Times New Roman" w:cs="Times New Roman"/>
          <w:sz w:val="28"/>
          <w:szCs w:val="28"/>
          <w:lang w:val="en-US"/>
        </w:rPr>
        <w:t>.</w:t>
      </w:r>
      <w:r w:rsidR="00326BEC" w:rsidRPr="00794DDC">
        <w:rPr>
          <w:rFonts w:ascii="Times New Roman" w:hAnsi="Times New Roman" w:cs="Times New Roman"/>
          <w:sz w:val="28"/>
          <w:szCs w:val="28"/>
          <w:lang w:val="en-US"/>
        </w:rPr>
        <w:t xml:space="preserve"> </w:t>
      </w:r>
    </w:p>
    <w:p w14:paraId="42C3ED41" w14:textId="54AC155F" w:rsidR="00E004AA" w:rsidRPr="00ED74C5" w:rsidRDefault="00200B9B" w:rsidP="00ED74C5">
      <w:pPr>
        <w:spacing w:after="0" w:line="240" w:lineRule="auto"/>
        <w:ind w:firstLine="709"/>
        <w:jc w:val="both"/>
        <w:rPr>
          <w:rFonts w:ascii="Times New Roman" w:eastAsia="Times New Roman" w:hAnsi="Times New Roman" w:cs="Times New Roman"/>
          <w:sz w:val="28"/>
          <w:szCs w:val="28"/>
        </w:rPr>
      </w:pPr>
      <w:r w:rsidRPr="00ED74C5">
        <w:rPr>
          <w:rFonts w:ascii="Times New Roman" w:hAnsi="Times New Roman" w:cs="Times New Roman"/>
          <w:sz w:val="28"/>
          <w:szCs w:val="28"/>
          <w:lang w:val="kk-KZ"/>
        </w:rPr>
        <w:t>54</w:t>
      </w:r>
      <w:r w:rsidR="00F837EA" w:rsidRPr="00ED74C5">
        <w:rPr>
          <w:rFonts w:ascii="Times New Roman" w:hAnsi="Times New Roman" w:cs="Times New Roman"/>
          <w:sz w:val="28"/>
          <w:szCs w:val="28"/>
        </w:rPr>
        <w:t xml:space="preserve"> </w:t>
      </w:r>
      <w:r w:rsidR="00E004AA" w:rsidRPr="00ED74C5">
        <w:rPr>
          <w:rFonts w:ascii="Times New Roman" w:eastAsia="Times New Roman" w:hAnsi="Times New Roman" w:cs="Times New Roman"/>
          <w:sz w:val="28"/>
          <w:szCs w:val="28"/>
        </w:rPr>
        <w:t>Ельцов, В.В. Восстановление</w:t>
      </w:r>
      <w:r w:rsidR="00F84BB1"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и</w:t>
      </w:r>
      <w:r w:rsidR="00F84BB1"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упрочнение</w:t>
      </w:r>
      <w:r w:rsidR="00F84BB1"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деталей</w:t>
      </w:r>
      <w:r w:rsidR="00F84BB1"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машин: электр. учеб. пос. – Тольятти: Изд-во ТГУ, 2015. – 335 c.</w:t>
      </w:r>
    </w:p>
    <w:p w14:paraId="7171A715" w14:textId="2703CE87" w:rsidR="00E004AA" w:rsidRPr="002628D1" w:rsidRDefault="00200B9B" w:rsidP="00ED74C5">
      <w:pPr>
        <w:spacing w:after="0" w:line="240" w:lineRule="auto"/>
        <w:ind w:firstLine="709"/>
        <w:jc w:val="both"/>
        <w:rPr>
          <w:rFonts w:ascii="Times New Roman" w:hAnsi="Times New Roman" w:cs="Times New Roman"/>
          <w:sz w:val="28"/>
          <w:szCs w:val="28"/>
          <w:lang w:val="kk-KZ"/>
        </w:rPr>
      </w:pPr>
      <w:r w:rsidRPr="00ED74C5">
        <w:rPr>
          <w:rFonts w:ascii="Times New Roman" w:eastAsia="Times New Roman" w:hAnsi="Times New Roman" w:cs="Times New Roman"/>
          <w:sz w:val="28"/>
          <w:szCs w:val="28"/>
          <w:lang w:val="kk-KZ"/>
        </w:rPr>
        <w:t>55</w:t>
      </w:r>
      <w:r w:rsidR="00F837EA"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Бартенов И.М., Поздняков</w:t>
      </w:r>
      <w:r w:rsidR="00F84BB1"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Е. В. изнашивающая способность почв и ее влияние на</w:t>
      </w:r>
      <w:r w:rsidR="00F84BB1"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долговечность рабочих органов почвообрабатывающих машин</w:t>
      </w:r>
      <w:r w:rsidR="002628D1">
        <w:rPr>
          <w:rFonts w:ascii="Times New Roman" w:eastAsia="Times New Roman" w:hAnsi="Times New Roman" w:cs="Times New Roman"/>
          <w:sz w:val="28"/>
          <w:szCs w:val="28"/>
          <w:lang w:val="kk-KZ"/>
        </w:rPr>
        <w:t xml:space="preserve"> //</w:t>
      </w:r>
      <w:r w:rsidR="00E004AA" w:rsidRPr="00ED74C5">
        <w:rPr>
          <w:rFonts w:ascii="Times New Roman" w:eastAsia="Times New Roman" w:hAnsi="Times New Roman" w:cs="Times New Roman"/>
          <w:sz w:val="28"/>
          <w:szCs w:val="28"/>
        </w:rPr>
        <w:t xml:space="preserve"> Машины и оборудование. </w:t>
      </w:r>
      <w:r w:rsidR="002628D1">
        <w:rPr>
          <w:rFonts w:ascii="Times New Roman" w:eastAsia="Times New Roman" w:hAnsi="Times New Roman" w:cs="Times New Roman"/>
          <w:sz w:val="28"/>
          <w:szCs w:val="28"/>
          <w:lang w:val="kk-KZ"/>
        </w:rPr>
        <w:t>– 2013. – №</w:t>
      </w:r>
      <w:r w:rsidR="00E004AA" w:rsidRPr="00ED74C5">
        <w:rPr>
          <w:rFonts w:ascii="Times New Roman" w:eastAsia="Times New Roman" w:hAnsi="Times New Roman" w:cs="Times New Roman"/>
          <w:sz w:val="28"/>
          <w:szCs w:val="28"/>
        </w:rPr>
        <w:t>3</w:t>
      </w:r>
      <w:r w:rsidR="002628D1">
        <w:rPr>
          <w:rFonts w:ascii="Times New Roman" w:eastAsia="Times New Roman" w:hAnsi="Times New Roman" w:cs="Times New Roman"/>
          <w:sz w:val="28"/>
          <w:szCs w:val="28"/>
          <w:lang w:val="kk-KZ"/>
        </w:rPr>
        <w:t xml:space="preserve">. – С. </w:t>
      </w:r>
      <w:r w:rsidR="00E004AA" w:rsidRPr="00ED74C5">
        <w:rPr>
          <w:rFonts w:ascii="Times New Roman" w:eastAsia="Times New Roman" w:hAnsi="Times New Roman" w:cs="Times New Roman"/>
          <w:sz w:val="28"/>
          <w:szCs w:val="28"/>
        </w:rPr>
        <w:t>114-123</w:t>
      </w:r>
      <w:r w:rsidR="002628D1">
        <w:rPr>
          <w:rFonts w:ascii="Times New Roman" w:eastAsia="Times New Roman" w:hAnsi="Times New Roman" w:cs="Times New Roman"/>
          <w:sz w:val="28"/>
          <w:szCs w:val="28"/>
          <w:lang w:val="kk-KZ"/>
        </w:rPr>
        <w:t>.</w:t>
      </w:r>
    </w:p>
    <w:p w14:paraId="3023D3FB" w14:textId="54997062" w:rsidR="00E004AA" w:rsidRPr="00ED74C5" w:rsidRDefault="00200B9B" w:rsidP="00ED74C5">
      <w:pPr>
        <w:spacing w:after="0" w:line="240" w:lineRule="auto"/>
        <w:ind w:firstLine="709"/>
        <w:jc w:val="both"/>
        <w:rPr>
          <w:rFonts w:ascii="Times New Roman" w:eastAsia="Times New Roman" w:hAnsi="Times New Roman" w:cs="Times New Roman"/>
          <w:sz w:val="28"/>
          <w:szCs w:val="28"/>
        </w:rPr>
      </w:pPr>
      <w:r w:rsidRPr="00ED74C5">
        <w:rPr>
          <w:rFonts w:ascii="Times New Roman" w:eastAsia="Times New Roman" w:hAnsi="Times New Roman" w:cs="Times New Roman"/>
          <w:sz w:val="28"/>
          <w:szCs w:val="28"/>
          <w:lang w:val="kk-KZ"/>
        </w:rPr>
        <w:t>56</w:t>
      </w:r>
      <w:r w:rsidR="00E004AA" w:rsidRPr="00ED74C5">
        <w:rPr>
          <w:rFonts w:ascii="Times New Roman" w:eastAsia="Times New Roman" w:hAnsi="Times New Roman" w:cs="Times New Roman"/>
          <w:sz w:val="28"/>
          <w:szCs w:val="28"/>
        </w:rPr>
        <w:t xml:space="preserve"> Ахметшин Т.Ф. Повышение долговечности почвообрабатывающих рабочих органов, перемещающихся в абразивной почвенной среде // Вестник БГАУ</w:t>
      </w:r>
      <w:r w:rsidR="002628D1">
        <w:rPr>
          <w:rFonts w:ascii="Times New Roman" w:eastAsia="Times New Roman" w:hAnsi="Times New Roman" w:cs="Times New Roman"/>
          <w:sz w:val="28"/>
          <w:szCs w:val="28"/>
          <w:lang w:val="kk-KZ"/>
        </w:rPr>
        <w:t xml:space="preserve">. – 2013. – </w:t>
      </w:r>
      <w:r w:rsidR="00E004AA" w:rsidRPr="00ED74C5">
        <w:rPr>
          <w:rFonts w:ascii="Times New Roman" w:eastAsia="Times New Roman" w:hAnsi="Times New Roman" w:cs="Times New Roman"/>
          <w:sz w:val="28"/>
          <w:szCs w:val="28"/>
        </w:rPr>
        <w:t xml:space="preserve">№4. – </w:t>
      </w:r>
      <w:r w:rsidR="002628D1" w:rsidRPr="00ED74C5">
        <w:rPr>
          <w:rFonts w:ascii="Times New Roman" w:eastAsia="Times New Roman" w:hAnsi="Times New Roman" w:cs="Times New Roman"/>
          <w:sz w:val="28"/>
          <w:szCs w:val="28"/>
        </w:rPr>
        <w:t>С</w:t>
      </w:r>
      <w:r w:rsidR="00E004AA" w:rsidRPr="00ED74C5">
        <w:rPr>
          <w:rFonts w:ascii="Times New Roman" w:eastAsia="Times New Roman" w:hAnsi="Times New Roman" w:cs="Times New Roman"/>
          <w:sz w:val="28"/>
          <w:szCs w:val="28"/>
        </w:rPr>
        <w:t>.</w:t>
      </w:r>
      <w:r w:rsidR="002628D1">
        <w:rPr>
          <w:rFonts w:ascii="Times New Roman" w:eastAsia="Times New Roman" w:hAnsi="Times New Roman" w:cs="Times New Roman"/>
          <w:sz w:val="28"/>
          <w:szCs w:val="28"/>
          <w:lang w:val="kk-KZ"/>
        </w:rPr>
        <w:t xml:space="preserve"> </w:t>
      </w:r>
      <w:r w:rsidR="00E004AA" w:rsidRPr="00ED74C5">
        <w:rPr>
          <w:rFonts w:ascii="Times New Roman" w:eastAsia="Times New Roman" w:hAnsi="Times New Roman" w:cs="Times New Roman"/>
          <w:sz w:val="28"/>
          <w:szCs w:val="28"/>
        </w:rPr>
        <w:t>76-81.</w:t>
      </w:r>
    </w:p>
    <w:p w14:paraId="698807B1" w14:textId="1FFBB1A6" w:rsidR="00E004AA" w:rsidRPr="00ED74C5" w:rsidRDefault="00D60473" w:rsidP="00ED74C5">
      <w:pPr>
        <w:spacing w:after="0" w:line="240" w:lineRule="auto"/>
        <w:ind w:firstLine="709"/>
        <w:jc w:val="both"/>
        <w:rPr>
          <w:rFonts w:ascii="Times New Roman" w:eastAsia="Times New Roman" w:hAnsi="Times New Roman" w:cs="Times New Roman"/>
          <w:sz w:val="28"/>
          <w:szCs w:val="28"/>
        </w:rPr>
      </w:pPr>
      <w:r w:rsidRPr="00ED74C5">
        <w:rPr>
          <w:rFonts w:ascii="Times New Roman" w:eastAsia="Times New Roman" w:hAnsi="Times New Roman" w:cs="Times New Roman"/>
          <w:sz w:val="28"/>
          <w:szCs w:val="28"/>
          <w:lang w:val="kk-KZ"/>
        </w:rPr>
        <w:t>57</w:t>
      </w:r>
      <w:r w:rsidR="00F837EA"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Салынских В.М., Щербакова Е.Е., Арефьева Л.П. Улучшение механических свойств пружин из стали 65Г изотермической закалкой // Молодой исследователь Дона</w:t>
      </w:r>
      <w:r w:rsidR="002628D1">
        <w:rPr>
          <w:rFonts w:ascii="Times New Roman" w:eastAsia="Times New Roman" w:hAnsi="Times New Roman" w:cs="Times New Roman"/>
          <w:sz w:val="28"/>
          <w:szCs w:val="28"/>
          <w:lang w:val="kk-KZ"/>
        </w:rPr>
        <w:t xml:space="preserve">. – 2018. – </w:t>
      </w:r>
      <w:r w:rsidR="002628D1">
        <w:rPr>
          <w:rFonts w:ascii="Times New Roman" w:eastAsia="Times New Roman" w:hAnsi="Times New Roman" w:cs="Times New Roman"/>
          <w:sz w:val="28"/>
          <w:szCs w:val="28"/>
        </w:rPr>
        <w:t>№</w:t>
      </w:r>
      <w:r w:rsidR="00E004AA" w:rsidRPr="00ED74C5">
        <w:rPr>
          <w:rFonts w:ascii="Times New Roman" w:eastAsia="Times New Roman" w:hAnsi="Times New Roman" w:cs="Times New Roman"/>
          <w:sz w:val="28"/>
          <w:szCs w:val="28"/>
        </w:rPr>
        <w:t xml:space="preserve">2(11). – </w:t>
      </w:r>
      <w:r w:rsidR="002628D1" w:rsidRPr="00ED74C5">
        <w:rPr>
          <w:rFonts w:ascii="Times New Roman" w:eastAsia="Times New Roman" w:hAnsi="Times New Roman" w:cs="Times New Roman"/>
          <w:sz w:val="28"/>
          <w:szCs w:val="28"/>
        </w:rPr>
        <w:t>С</w:t>
      </w:r>
      <w:r w:rsidR="00E004AA" w:rsidRPr="00ED74C5">
        <w:rPr>
          <w:rFonts w:ascii="Times New Roman" w:eastAsia="Times New Roman" w:hAnsi="Times New Roman" w:cs="Times New Roman"/>
          <w:sz w:val="28"/>
          <w:szCs w:val="28"/>
        </w:rPr>
        <w:t>.</w:t>
      </w:r>
      <w:r w:rsidR="002628D1">
        <w:rPr>
          <w:rFonts w:ascii="Times New Roman" w:eastAsia="Times New Roman" w:hAnsi="Times New Roman" w:cs="Times New Roman"/>
          <w:sz w:val="28"/>
          <w:szCs w:val="28"/>
          <w:lang w:val="kk-KZ"/>
        </w:rPr>
        <w:t xml:space="preserve"> </w:t>
      </w:r>
      <w:r w:rsidR="00E004AA" w:rsidRPr="00ED74C5">
        <w:rPr>
          <w:rFonts w:ascii="Times New Roman" w:eastAsia="Times New Roman" w:hAnsi="Times New Roman" w:cs="Times New Roman"/>
          <w:sz w:val="28"/>
          <w:szCs w:val="28"/>
        </w:rPr>
        <w:t>77-80.</w:t>
      </w:r>
    </w:p>
    <w:p w14:paraId="229C0465" w14:textId="34E97C2D" w:rsidR="00E004AA" w:rsidRPr="00ED74C5" w:rsidRDefault="00D60473" w:rsidP="00ED74C5">
      <w:pPr>
        <w:spacing w:after="0" w:line="240" w:lineRule="auto"/>
        <w:ind w:firstLine="709"/>
        <w:jc w:val="both"/>
        <w:rPr>
          <w:rFonts w:ascii="Times New Roman" w:eastAsia="Times New Roman" w:hAnsi="Times New Roman" w:cs="Times New Roman"/>
          <w:sz w:val="28"/>
          <w:szCs w:val="28"/>
        </w:rPr>
      </w:pPr>
      <w:r w:rsidRPr="00ED74C5">
        <w:rPr>
          <w:rFonts w:ascii="Times New Roman" w:eastAsia="Times New Roman" w:hAnsi="Times New Roman" w:cs="Times New Roman"/>
          <w:sz w:val="28"/>
          <w:szCs w:val="28"/>
          <w:lang w:val="kk-KZ"/>
        </w:rPr>
        <w:t>58</w:t>
      </w:r>
      <w:r w:rsidR="00F837EA"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Чаботарев М.И.</w:t>
      </w:r>
      <w:r w:rsidR="002628D1">
        <w:rPr>
          <w:rFonts w:ascii="Times New Roman" w:eastAsia="Times New Roman" w:hAnsi="Times New Roman" w:cs="Times New Roman"/>
          <w:sz w:val="28"/>
          <w:szCs w:val="28"/>
          <w:lang w:val="kk-KZ"/>
        </w:rPr>
        <w:t>,</w:t>
      </w:r>
      <w:r w:rsidR="00E004AA" w:rsidRPr="00ED74C5">
        <w:rPr>
          <w:rFonts w:ascii="Times New Roman" w:eastAsia="Times New Roman" w:hAnsi="Times New Roman" w:cs="Times New Roman"/>
          <w:sz w:val="28"/>
          <w:szCs w:val="28"/>
        </w:rPr>
        <w:t xml:space="preserve"> </w:t>
      </w:r>
      <w:r w:rsidR="002628D1" w:rsidRPr="00ED74C5">
        <w:rPr>
          <w:rFonts w:ascii="Times New Roman" w:eastAsia="Times New Roman" w:hAnsi="Times New Roman" w:cs="Times New Roman"/>
          <w:sz w:val="28"/>
          <w:szCs w:val="28"/>
        </w:rPr>
        <w:t>Кадыров</w:t>
      </w:r>
      <w:r w:rsidR="002628D1" w:rsidRPr="002628D1">
        <w:rPr>
          <w:rFonts w:ascii="Times New Roman" w:eastAsia="Times New Roman" w:hAnsi="Times New Roman" w:cs="Times New Roman"/>
          <w:sz w:val="28"/>
          <w:szCs w:val="28"/>
        </w:rPr>
        <w:t xml:space="preserve"> </w:t>
      </w:r>
      <w:r w:rsidR="002628D1" w:rsidRPr="00ED74C5">
        <w:rPr>
          <w:rFonts w:ascii="Times New Roman" w:eastAsia="Times New Roman" w:hAnsi="Times New Roman" w:cs="Times New Roman"/>
          <w:sz w:val="28"/>
          <w:szCs w:val="28"/>
        </w:rPr>
        <w:t>М.Р</w:t>
      </w:r>
      <w:r w:rsidR="002628D1">
        <w:rPr>
          <w:rFonts w:ascii="Times New Roman" w:eastAsia="Times New Roman" w:hAnsi="Times New Roman" w:cs="Times New Roman"/>
          <w:sz w:val="28"/>
          <w:szCs w:val="28"/>
          <w:lang w:val="kk-KZ"/>
        </w:rPr>
        <w:t>.</w:t>
      </w:r>
      <w:r w:rsidR="002628D1" w:rsidRPr="00ED74C5">
        <w:rPr>
          <w:rFonts w:ascii="Times New Roman" w:eastAsia="Times New Roman" w:hAnsi="Times New Roman" w:cs="Times New Roman"/>
          <w:sz w:val="28"/>
          <w:szCs w:val="28"/>
        </w:rPr>
        <w:t xml:space="preserve"> </w:t>
      </w:r>
      <w:r w:rsidR="00E004AA" w:rsidRPr="00ED74C5">
        <w:rPr>
          <w:rFonts w:ascii="Times New Roman" w:eastAsia="Times New Roman" w:hAnsi="Times New Roman" w:cs="Times New Roman"/>
          <w:sz w:val="28"/>
          <w:szCs w:val="28"/>
        </w:rPr>
        <w:t xml:space="preserve">Выбор оптимального способа восстановления изношенной поверхности детали: учеб. пос. </w:t>
      </w:r>
      <w:r w:rsidR="002628D1">
        <w:rPr>
          <w:rFonts w:ascii="Times New Roman" w:eastAsia="Times New Roman" w:hAnsi="Times New Roman" w:cs="Times New Roman"/>
          <w:sz w:val="28"/>
          <w:szCs w:val="28"/>
          <w:lang w:val="kk-KZ"/>
        </w:rPr>
        <w:t xml:space="preserve">– </w:t>
      </w:r>
      <w:r w:rsidR="00E004AA" w:rsidRPr="00ED74C5">
        <w:rPr>
          <w:rFonts w:ascii="Times New Roman" w:eastAsia="Times New Roman" w:hAnsi="Times New Roman" w:cs="Times New Roman"/>
          <w:sz w:val="28"/>
          <w:szCs w:val="28"/>
        </w:rPr>
        <w:t>Краснодар: КубГАУ, 2016. – 91 с.</w:t>
      </w:r>
    </w:p>
    <w:p w14:paraId="56614A2B" w14:textId="1AEBD320" w:rsidR="00E004AA" w:rsidRPr="00B063A2" w:rsidRDefault="00D60473" w:rsidP="00ED74C5">
      <w:pPr>
        <w:spacing w:after="0" w:line="240" w:lineRule="auto"/>
        <w:ind w:firstLine="709"/>
        <w:jc w:val="both"/>
        <w:rPr>
          <w:rFonts w:ascii="Times New Roman" w:hAnsi="Times New Roman" w:cs="Times New Roman"/>
          <w:sz w:val="28"/>
          <w:szCs w:val="28"/>
          <w:lang w:val="en-US"/>
        </w:rPr>
      </w:pPr>
      <w:r w:rsidRPr="00ED74C5">
        <w:rPr>
          <w:rStyle w:val="a3"/>
          <w:rFonts w:ascii="Times New Roman" w:hAnsi="Times New Roman" w:cs="Times New Roman"/>
          <w:color w:val="auto"/>
          <w:sz w:val="28"/>
          <w:szCs w:val="28"/>
          <w:u w:val="none"/>
          <w:lang w:val="kk-KZ"/>
        </w:rPr>
        <w:t>59</w:t>
      </w:r>
      <w:r w:rsidR="00F837EA" w:rsidRPr="00ED74C5">
        <w:rPr>
          <w:rStyle w:val="a3"/>
          <w:rFonts w:ascii="Times New Roman" w:hAnsi="Times New Roman" w:cs="Times New Roman"/>
          <w:color w:val="auto"/>
          <w:sz w:val="28"/>
          <w:szCs w:val="28"/>
          <w:u w:val="none"/>
        </w:rPr>
        <w:t xml:space="preserve"> </w:t>
      </w:r>
      <w:r w:rsidR="00E004AA" w:rsidRPr="00ED74C5">
        <w:rPr>
          <w:rStyle w:val="a3"/>
          <w:rFonts w:ascii="Times New Roman" w:hAnsi="Times New Roman" w:cs="Times New Roman"/>
          <w:color w:val="auto"/>
          <w:sz w:val="28"/>
          <w:szCs w:val="28"/>
          <w:u w:val="none"/>
        </w:rPr>
        <w:t>Аулов</w:t>
      </w:r>
      <w:r w:rsidRPr="00ED74C5">
        <w:rPr>
          <w:rStyle w:val="a3"/>
          <w:rFonts w:ascii="Times New Roman" w:hAnsi="Times New Roman" w:cs="Times New Roman"/>
          <w:color w:val="auto"/>
          <w:sz w:val="28"/>
          <w:szCs w:val="28"/>
          <w:u w:val="none"/>
          <w:lang w:val="kk-KZ"/>
        </w:rPr>
        <w:t xml:space="preserve"> </w:t>
      </w:r>
      <w:r w:rsidR="00E004AA" w:rsidRPr="00ED74C5">
        <w:rPr>
          <w:rStyle w:val="a3"/>
          <w:rFonts w:ascii="Times New Roman" w:hAnsi="Times New Roman" w:cs="Times New Roman"/>
          <w:color w:val="auto"/>
          <w:sz w:val="28"/>
          <w:szCs w:val="28"/>
          <w:u w:val="none"/>
        </w:rPr>
        <w:t>В.Ф., Лужных</w:t>
      </w:r>
      <w:r w:rsidR="00F837EA" w:rsidRPr="00ED74C5">
        <w:rPr>
          <w:rStyle w:val="a3"/>
          <w:rFonts w:ascii="Times New Roman" w:hAnsi="Times New Roman" w:cs="Times New Roman"/>
          <w:color w:val="auto"/>
          <w:sz w:val="28"/>
          <w:szCs w:val="28"/>
          <w:u w:val="none"/>
        </w:rPr>
        <w:t xml:space="preserve"> </w:t>
      </w:r>
      <w:r w:rsidR="00E004AA" w:rsidRPr="00ED74C5">
        <w:rPr>
          <w:rStyle w:val="a3"/>
          <w:rFonts w:ascii="Times New Roman" w:hAnsi="Times New Roman" w:cs="Times New Roman"/>
          <w:color w:val="auto"/>
          <w:sz w:val="28"/>
          <w:szCs w:val="28"/>
          <w:u w:val="none"/>
        </w:rPr>
        <w:t>П.В., Рыбалкин</w:t>
      </w:r>
      <w:r w:rsidR="00F837EA" w:rsidRPr="00ED74C5">
        <w:rPr>
          <w:rStyle w:val="a3"/>
          <w:rFonts w:ascii="Times New Roman" w:hAnsi="Times New Roman" w:cs="Times New Roman"/>
          <w:color w:val="auto"/>
          <w:sz w:val="28"/>
          <w:szCs w:val="28"/>
          <w:u w:val="none"/>
        </w:rPr>
        <w:t xml:space="preserve"> </w:t>
      </w:r>
      <w:r w:rsidR="00E004AA" w:rsidRPr="00ED74C5">
        <w:rPr>
          <w:rStyle w:val="a3"/>
          <w:rFonts w:ascii="Times New Roman" w:hAnsi="Times New Roman" w:cs="Times New Roman"/>
          <w:color w:val="auto"/>
          <w:sz w:val="28"/>
          <w:szCs w:val="28"/>
          <w:u w:val="none"/>
        </w:rPr>
        <w:t>А.В.</w:t>
      </w:r>
      <w:r w:rsidR="00B063A2">
        <w:rPr>
          <w:rStyle w:val="a3"/>
          <w:rFonts w:ascii="Times New Roman" w:hAnsi="Times New Roman" w:cs="Times New Roman"/>
          <w:color w:val="auto"/>
          <w:sz w:val="28"/>
          <w:szCs w:val="28"/>
          <w:u w:val="none"/>
          <w:lang w:val="kk-KZ"/>
        </w:rPr>
        <w:t xml:space="preserve"> и др.</w:t>
      </w:r>
      <w:r w:rsidR="00E004AA" w:rsidRPr="00ED74C5">
        <w:rPr>
          <w:rStyle w:val="a3"/>
          <w:rFonts w:ascii="Times New Roman" w:hAnsi="Times New Roman" w:cs="Times New Roman"/>
          <w:color w:val="auto"/>
          <w:sz w:val="28"/>
          <w:szCs w:val="28"/>
          <w:u w:val="none"/>
        </w:rPr>
        <w:t xml:space="preserve"> Упрочнение долот сошника сеялки ДМС 9000</w:t>
      </w:r>
      <w:r w:rsidR="00B063A2">
        <w:rPr>
          <w:rStyle w:val="a3"/>
          <w:rFonts w:ascii="Times New Roman" w:hAnsi="Times New Roman" w:cs="Times New Roman"/>
          <w:color w:val="auto"/>
          <w:sz w:val="28"/>
          <w:szCs w:val="28"/>
          <w:u w:val="none"/>
          <w:lang w:val="kk-KZ"/>
        </w:rPr>
        <w:t xml:space="preserve"> // Тр. ГОСНИТИ. – 2014. –</w:t>
      </w:r>
      <w:r w:rsidR="006D2C9C">
        <w:rPr>
          <w:rStyle w:val="a3"/>
          <w:rFonts w:ascii="Times New Roman" w:hAnsi="Times New Roman" w:cs="Times New Roman"/>
          <w:color w:val="auto"/>
          <w:sz w:val="28"/>
          <w:szCs w:val="28"/>
          <w:u w:val="none"/>
          <w:lang w:val="kk-KZ"/>
        </w:rPr>
        <w:t xml:space="preserve"> Т. </w:t>
      </w:r>
      <w:r w:rsidR="00B063A2">
        <w:rPr>
          <w:rStyle w:val="a3"/>
          <w:rFonts w:ascii="Times New Roman" w:hAnsi="Times New Roman" w:cs="Times New Roman"/>
          <w:color w:val="auto"/>
          <w:sz w:val="28"/>
          <w:szCs w:val="28"/>
          <w:u w:val="none"/>
          <w:lang w:val="kk-KZ"/>
        </w:rPr>
        <w:t xml:space="preserve">116. – С. </w:t>
      </w:r>
      <w:r w:rsidR="00E004AA" w:rsidRPr="00B063A2">
        <w:rPr>
          <w:rStyle w:val="a3"/>
          <w:rFonts w:ascii="Times New Roman" w:hAnsi="Times New Roman" w:cs="Times New Roman"/>
          <w:color w:val="auto"/>
          <w:sz w:val="28"/>
          <w:szCs w:val="28"/>
          <w:u w:val="none"/>
          <w:lang w:val="en-US"/>
        </w:rPr>
        <w:t>128-13</w:t>
      </w:r>
      <w:r w:rsidR="00574E6B">
        <w:rPr>
          <w:rStyle w:val="a3"/>
          <w:rFonts w:ascii="Times New Roman" w:hAnsi="Times New Roman" w:cs="Times New Roman"/>
          <w:color w:val="auto"/>
          <w:sz w:val="28"/>
          <w:szCs w:val="28"/>
          <w:u w:val="none"/>
          <w:lang w:val="kk-KZ"/>
        </w:rPr>
        <w:t>2</w:t>
      </w:r>
      <w:r w:rsidR="00B063A2">
        <w:rPr>
          <w:rStyle w:val="a3"/>
          <w:rFonts w:ascii="Times New Roman" w:hAnsi="Times New Roman" w:cs="Times New Roman"/>
          <w:color w:val="auto"/>
          <w:sz w:val="28"/>
          <w:szCs w:val="28"/>
          <w:u w:val="none"/>
          <w:lang w:val="kk-KZ"/>
        </w:rPr>
        <w:t>.</w:t>
      </w:r>
    </w:p>
    <w:p w14:paraId="6D67254A" w14:textId="6A996DB0" w:rsidR="00E004AA" w:rsidRPr="00ED74C5" w:rsidRDefault="00CC767E"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6</w:t>
      </w:r>
      <w:r w:rsidR="00D60473" w:rsidRPr="00ED74C5">
        <w:rPr>
          <w:rFonts w:ascii="Times New Roman" w:hAnsi="Times New Roman" w:cs="Times New Roman"/>
          <w:sz w:val="28"/>
          <w:szCs w:val="28"/>
          <w:lang w:val="kk-KZ"/>
        </w:rPr>
        <w:t>0</w:t>
      </w:r>
      <w:r w:rsidR="00F837EA" w:rsidRPr="00ED74C5">
        <w:rPr>
          <w:rFonts w:ascii="Times New Roman" w:hAnsi="Times New Roman" w:cs="Times New Roman"/>
          <w:sz w:val="28"/>
          <w:szCs w:val="28"/>
          <w:lang w:val="en-US"/>
        </w:rPr>
        <w:t xml:space="preserve"> </w:t>
      </w:r>
      <w:r w:rsidR="00E004AA" w:rsidRPr="00ED74C5">
        <w:rPr>
          <w:rFonts w:ascii="Times New Roman" w:hAnsi="Times New Roman" w:cs="Times New Roman"/>
          <w:sz w:val="28"/>
          <w:szCs w:val="28"/>
          <w:lang w:val="kk-KZ"/>
        </w:rPr>
        <w:t>Stawicki T</w:t>
      </w:r>
      <w:r w:rsidR="006D2C9C">
        <w:rPr>
          <w:rFonts w:ascii="Times New Roman" w:hAnsi="Times New Roman" w:cs="Times New Roman"/>
          <w:sz w:val="28"/>
          <w:szCs w:val="28"/>
          <w:lang w:val="en-US"/>
        </w:rPr>
        <w:t>.,</w:t>
      </w:r>
      <w:r w:rsidR="00E004AA" w:rsidRPr="00ED74C5">
        <w:rPr>
          <w:rFonts w:ascii="Times New Roman" w:hAnsi="Times New Roman" w:cs="Times New Roman"/>
          <w:sz w:val="28"/>
          <w:szCs w:val="28"/>
          <w:lang w:val="kk-KZ"/>
        </w:rPr>
        <w:t xml:space="preserve"> Bialobrzeska B</w:t>
      </w:r>
      <w:r w:rsidR="006D2C9C">
        <w:rPr>
          <w:rFonts w:ascii="Times New Roman" w:hAnsi="Times New Roman" w:cs="Times New Roman"/>
          <w:sz w:val="28"/>
          <w:szCs w:val="28"/>
          <w:lang w:val="en-US"/>
        </w:rPr>
        <w:t>.,</w:t>
      </w:r>
      <w:r w:rsidR="00E004AA" w:rsidRPr="00ED74C5">
        <w:rPr>
          <w:rFonts w:ascii="Times New Roman" w:hAnsi="Times New Roman" w:cs="Times New Roman"/>
          <w:sz w:val="28"/>
          <w:szCs w:val="28"/>
          <w:lang w:val="kk-KZ"/>
        </w:rPr>
        <w:t xml:space="preserve"> Kostencki P</w:t>
      </w:r>
      <w:r w:rsidR="00F84BB1" w:rsidRPr="00ED74C5">
        <w:rPr>
          <w:rFonts w:ascii="Times New Roman" w:hAnsi="Times New Roman" w:cs="Times New Roman"/>
          <w:sz w:val="28"/>
          <w:szCs w:val="28"/>
          <w:lang w:val="en-US"/>
        </w:rPr>
        <w:t>.</w:t>
      </w:r>
      <w:r w:rsidR="00E004AA" w:rsidRPr="00ED74C5">
        <w:rPr>
          <w:rFonts w:ascii="Times New Roman" w:hAnsi="Times New Roman" w:cs="Times New Roman"/>
          <w:sz w:val="28"/>
          <w:szCs w:val="28"/>
          <w:lang w:val="kk-KZ"/>
        </w:rPr>
        <w:t xml:space="preserve"> Tribological Properties of Plough Shares Made of Pearlitic and Martensitic Steels</w:t>
      </w:r>
      <w:r w:rsidR="006D2C9C">
        <w:rPr>
          <w:rFonts w:ascii="Times New Roman" w:hAnsi="Times New Roman" w:cs="Times New Roman"/>
          <w:sz w:val="28"/>
          <w:szCs w:val="28"/>
          <w:lang w:val="en-US"/>
        </w:rPr>
        <w:t xml:space="preserve"> //</w:t>
      </w:r>
      <w:r w:rsidR="00E004AA" w:rsidRPr="00ED74C5">
        <w:rPr>
          <w:rFonts w:ascii="Times New Roman" w:hAnsi="Times New Roman" w:cs="Times New Roman"/>
          <w:sz w:val="28"/>
          <w:szCs w:val="28"/>
          <w:lang w:val="kk-KZ"/>
        </w:rPr>
        <w:t xml:space="preserve"> M</w:t>
      </w:r>
      <w:r w:rsidR="006D2C9C" w:rsidRPr="00ED74C5">
        <w:rPr>
          <w:rFonts w:ascii="Times New Roman" w:hAnsi="Times New Roman" w:cs="Times New Roman"/>
          <w:sz w:val="28"/>
          <w:szCs w:val="28"/>
          <w:lang w:val="kk-KZ"/>
        </w:rPr>
        <w:t>etals</w:t>
      </w:r>
      <w:r w:rsidR="006D2C9C">
        <w:rPr>
          <w:rFonts w:ascii="Times New Roman" w:hAnsi="Times New Roman" w:cs="Times New Roman"/>
          <w:sz w:val="28"/>
          <w:szCs w:val="28"/>
          <w:lang w:val="en-US"/>
        </w:rPr>
        <w:t xml:space="preserve">. – </w:t>
      </w:r>
      <w:r w:rsidR="00F84BB1" w:rsidRPr="00ED74C5">
        <w:rPr>
          <w:rFonts w:ascii="Times New Roman" w:hAnsi="Times New Roman" w:cs="Times New Roman"/>
          <w:sz w:val="28"/>
          <w:szCs w:val="28"/>
          <w:lang w:val="kk-KZ"/>
        </w:rPr>
        <w:t>2017</w:t>
      </w:r>
      <w:r w:rsidR="006D2C9C">
        <w:rPr>
          <w:rFonts w:ascii="Times New Roman" w:hAnsi="Times New Roman" w:cs="Times New Roman"/>
          <w:sz w:val="28"/>
          <w:szCs w:val="28"/>
          <w:lang w:val="en-US"/>
        </w:rPr>
        <w:t>.</w:t>
      </w:r>
      <w:r w:rsidR="00F84BB1" w:rsidRPr="00ED74C5">
        <w:rPr>
          <w:rFonts w:ascii="Times New Roman" w:hAnsi="Times New Roman" w:cs="Times New Roman"/>
          <w:sz w:val="28"/>
          <w:szCs w:val="28"/>
          <w:lang w:val="en-US"/>
        </w:rPr>
        <w:t xml:space="preserve"> </w:t>
      </w:r>
      <w:r w:rsidR="006D2C9C">
        <w:rPr>
          <w:rFonts w:ascii="Times New Roman" w:hAnsi="Times New Roman" w:cs="Times New Roman"/>
          <w:sz w:val="28"/>
          <w:szCs w:val="28"/>
          <w:lang w:val="en-US"/>
        </w:rPr>
        <w:t xml:space="preserve">– </w:t>
      </w:r>
      <w:r w:rsidR="00E004AA" w:rsidRPr="00ED74C5">
        <w:rPr>
          <w:rFonts w:ascii="Times New Roman" w:hAnsi="Times New Roman" w:cs="Times New Roman"/>
          <w:sz w:val="28"/>
          <w:szCs w:val="28"/>
          <w:lang w:val="kk-KZ"/>
        </w:rPr>
        <w:t>Vol.</w:t>
      </w:r>
      <w:r w:rsidR="006D2C9C">
        <w:rPr>
          <w:rFonts w:ascii="Times New Roman" w:hAnsi="Times New Roman" w:cs="Times New Roman"/>
          <w:sz w:val="28"/>
          <w:szCs w:val="28"/>
          <w:lang w:val="en-US"/>
        </w:rPr>
        <w:t xml:space="preserve"> </w:t>
      </w:r>
      <w:r w:rsidR="00E004AA" w:rsidRPr="00ED74C5">
        <w:rPr>
          <w:rFonts w:ascii="Times New Roman" w:hAnsi="Times New Roman" w:cs="Times New Roman"/>
          <w:sz w:val="28"/>
          <w:szCs w:val="28"/>
          <w:lang w:val="kk-KZ"/>
        </w:rPr>
        <w:t>7</w:t>
      </w:r>
      <w:r w:rsidR="006D2C9C">
        <w:rPr>
          <w:rFonts w:ascii="Times New Roman" w:hAnsi="Times New Roman" w:cs="Times New Roman"/>
          <w:sz w:val="28"/>
          <w:szCs w:val="28"/>
          <w:lang w:val="en-US"/>
        </w:rPr>
        <w:t xml:space="preserve">, Issue </w:t>
      </w:r>
      <w:r w:rsidR="00E004AA" w:rsidRPr="00ED74C5">
        <w:rPr>
          <w:rFonts w:ascii="Times New Roman" w:hAnsi="Times New Roman" w:cs="Times New Roman"/>
          <w:sz w:val="28"/>
          <w:szCs w:val="28"/>
          <w:lang w:val="kk-KZ"/>
        </w:rPr>
        <w:t>4</w:t>
      </w:r>
      <w:r w:rsidR="006D2C9C">
        <w:rPr>
          <w:rFonts w:ascii="Times New Roman" w:hAnsi="Times New Roman" w:cs="Times New Roman"/>
          <w:sz w:val="28"/>
          <w:szCs w:val="28"/>
          <w:lang w:val="en-US"/>
        </w:rPr>
        <w:t>. – P. 1</w:t>
      </w:r>
      <w:r w:rsidR="00E004AA" w:rsidRPr="00ED74C5">
        <w:rPr>
          <w:rFonts w:ascii="Times New Roman" w:hAnsi="Times New Roman" w:cs="Times New Roman"/>
          <w:sz w:val="28"/>
          <w:szCs w:val="28"/>
          <w:lang w:val="kk-KZ"/>
        </w:rPr>
        <w:t>39</w:t>
      </w:r>
      <w:r w:rsidR="006D2C9C">
        <w:rPr>
          <w:rFonts w:ascii="Times New Roman" w:hAnsi="Times New Roman" w:cs="Times New Roman"/>
          <w:sz w:val="28"/>
          <w:szCs w:val="28"/>
          <w:lang w:val="en-US"/>
        </w:rPr>
        <w:t>-</w:t>
      </w:r>
      <w:r w:rsidR="007F1D92" w:rsidRPr="00ED74C5">
        <w:rPr>
          <w:rFonts w:ascii="Times New Roman" w:hAnsi="Times New Roman" w:cs="Times New Roman"/>
          <w:sz w:val="28"/>
          <w:szCs w:val="28"/>
          <w:lang w:val="en-US"/>
        </w:rPr>
        <w:t>1-</w:t>
      </w:r>
      <w:r w:rsidR="006D2C9C">
        <w:rPr>
          <w:rFonts w:ascii="Times New Roman" w:hAnsi="Times New Roman" w:cs="Times New Roman"/>
          <w:sz w:val="28"/>
          <w:szCs w:val="28"/>
          <w:lang w:val="en-US"/>
        </w:rPr>
        <w:t>139-</w:t>
      </w:r>
      <w:r w:rsidR="007F1D92" w:rsidRPr="00ED74C5">
        <w:rPr>
          <w:rFonts w:ascii="Times New Roman" w:hAnsi="Times New Roman" w:cs="Times New Roman"/>
          <w:sz w:val="28"/>
          <w:szCs w:val="28"/>
          <w:lang w:val="en-US"/>
        </w:rPr>
        <w:t>20.</w:t>
      </w:r>
    </w:p>
    <w:p w14:paraId="290E87A3" w14:textId="1E91007E" w:rsidR="00E004AA" w:rsidRPr="00ED74C5" w:rsidRDefault="00CC767E"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6</w:t>
      </w:r>
      <w:r w:rsidR="00D60473" w:rsidRPr="00ED74C5">
        <w:rPr>
          <w:rFonts w:ascii="Times New Roman" w:hAnsi="Times New Roman" w:cs="Times New Roman"/>
          <w:sz w:val="28"/>
          <w:szCs w:val="28"/>
          <w:lang w:val="kk-KZ"/>
        </w:rPr>
        <w:t>1</w:t>
      </w:r>
      <w:r w:rsidR="00F837EA" w:rsidRPr="00ED74C5">
        <w:rPr>
          <w:rFonts w:ascii="Times New Roman" w:hAnsi="Times New Roman" w:cs="Times New Roman"/>
          <w:sz w:val="28"/>
          <w:szCs w:val="28"/>
          <w:lang w:val="en-US"/>
        </w:rPr>
        <w:t xml:space="preserve"> </w:t>
      </w:r>
      <w:r w:rsidR="00E004AA" w:rsidRPr="00ED74C5">
        <w:rPr>
          <w:rFonts w:ascii="Times New Roman" w:hAnsi="Times New Roman" w:cs="Times New Roman"/>
          <w:sz w:val="28"/>
          <w:szCs w:val="28"/>
          <w:lang w:val="en-US"/>
        </w:rPr>
        <w:t>Zhang J.W., Zhu L., Chen P.</w:t>
      </w:r>
      <w:r w:rsidR="006D2C9C">
        <w:rPr>
          <w:rFonts w:ascii="Times New Roman" w:hAnsi="Times New Roman" w:cs="Times New Roman"/>
          <w:sz w:val="28"/>
          <w:szCs w:val="28"/>
          <w:lang w:val="en-US"/>
        </w:rPr>
        <w:t xml:space="preserve"> et al.</w:t>
      </w:r>
      <w:r w:rsidR="00E004AA" w:rsidRPr="00ED74C5">
        <w:rPr>
          <w:rFonts w:ascii="Times New Roman" w:hAnsi="Times New Roman" w:cs="Times New Roman"/>
          <w:sz w:val="28"/>
          <w:szCs w:val="28"/>
          <w:lang w:val="en-US"/>
        </w:rPr>
        <w:t xml:space="preserve"> Flowing interaction between cutting edge of ploughbreast with soil in shifting tillage operations</w:t>
      </w:r>
      <w:r w:rsidR="006D2C9C">
        <w:rPr>
          <w:rFonts w:ascii="Times New Roman" w:hAnsi="Times New Roman" w:cs="Times New Roman"/>
          <w:sz w:val="28"/>
          <w:szCs w:val="28"/>
          <w:lang w:val="en-US"/>
        </w:rPr>
        <w:t xml:space="preserve"> //</w:t>
      </w:r>
      <w:r w:rsidR="00E004AA" w:rsidRPr="00ED74C5">
        <w:rPr>
          <w:rFonts w:ascii="Times New Roman" w:hAnsi="Times New Roman" w:cs="Times New Roman"/>
          <w:sz w:val="28"/>
          <w:szCs w:val="28"/>
          <w:lang w:val="en-US"/>
        </w:rPr>
        <w:t xml:space="preserve"> Engineering Applications of Computational Fluid Mechanics</w:t>
      </w:r>
      <w:r w:rsidR="006D2C9C">
        <w:rPr>
          <w:rFonts w:ascii="Times New Roman" w:hAnsi="Times New Roman" w:cs="Times New Roman"/>
          <w:sz w:val="28"/>
          <w:szCs w:val="28"/>
          <w:lang w:val="en-US"/>
        </w:rPr>
        <w:t>.</w:t>
      </w:r>
      <w:r w:rsidR="00E004AA" w:rsidRPr="00ED74C5">
        <w:rPr>
          <w:rFonts w:ascii="Times New Roman" w:hAnsi="Times New Roman" w:cs="Times New Roman"/>
          <w:sz w:val="28"/>
          <w:szCs w:val="28"/>
          <w:lang w:val="en-US"/>
        </w:rPr>
        <w:t xml:space="preserve"> </w:t>
      </w:r>
      <w:r w:rsidR="006D2C9C">
        <w:rPr>
          <w:rFonts w:ascii="Times New Roman" w:hAnsi="Times New Roman" w:cs="Times New Roman"/>
          <w:sz w:val="28"/>
          <w:szCs w:val="28"/>
          <w:lang w:val="en-US"/>
        </w:rPr>
        <w:t xml:space="preserve">– </w:t>
      </w:r>
      <w:r w:rsidR="00F84BB1" w:rsidRPr="00ED74C5">
        <w:rPr>
          <w:rFonts w:ascii="Times New Roman" w:hAnsi="Times New Roman" w:cs="Times New Roman"/>
          <w:sz w:val="28"/>
          <w:szCs w:val="28"/>
          <w:lang w:val="en-US"/>
        </w:rPr>
        <w:t>2020</w:t>
      </w:r>
      <w:r w:rsidR="006D2C9C">
        <w:rPr>
          <w:rFonts w:ascii="Times New Roman" w:hAnsi="Times New Roman" w:cs="Times New Roman"/>
          <w:sz w:val="28"/>
          <w:szCs w:val="28"/>
          <w:lang w:val="en-US"/>
        </w:rPr>
        <w:t>. – Vol.</w:t>
      </w:r>
      <w:r w:rsidR="00F84BB1" w:rsidRPr="00ED74C5">
        <w:rPr>
          <w:rFonts w:ascii="Times New Roman" w:hAnsi="Times New Roman" w:cs="Times New Roman"/>
          <w:sz w:val="28"/>
          <w:szCs w:val="28"/>
          <w:lang w:val="en-US"/>
        </w:rPr>
        <w:t xml:space="preserve"> </w:t>
      </w:r>
      <w:r w:rsidR="00E004AA" w:rsidRPr="00ED74C5">
        <w:rPr>
          <w:rFonts w:ascii="Times New Roman" w:hAnsi="Times New Roman" w:cs="Times New Roman"/>
          <w:sz w:val="28"/>
          <w:szCs w:val="28"/>
          <w:lang w:val="en-US"/>
        </w:rPr>
        <w:t>14</w:t>
      </w:r>
      <w:r w:rsidR="006D2C9C">
        <w:rPr>
          <w:rFonts w:ascii="Times New Roman" w:hAnsi="Times New Roman" w:cs="Times New Roman"/>
          <w:sz w:val="28"/>
          <w:szCs w:val="28"/>
          <w:lang w:val="en-US"/>
        </w:rPr>
        <w:t xml:space="preserve">, Issue </w:t>
      </w:r>
      <w:r w:rsidR="00E004AA" w:rsidRPr="00ED74C5">
        <w:rPr>
          <w:rFonts w:ascii="Times New Roman" w:hAnsi="Times New Roman" w:cs="Times New Roman"/>
          <w:sz w:val="28"/>
          <w:szCs w:val="28"/>
          <w:lang w:val="en-US"/>
        </w:rPr>
        <w:t>1</w:t>
      </w:r>
      <w:r w:rsidR="006D2C9C">
        <w:rPr>
          <w:rFonts w:ascii="Times New Roman" w:hAnsi="Times New Roman" w:cs="Times New Roman"/>
          <w:sz w:val="28"/>
          <w:szCs w:val="28"/>
          <w:lang w:val="en-US"/>
        </w:rPr>
        <w:t xml:space="preserve">. – P. </w:t>
      </w:r>
      <w:r w:rsidR="00E004AA" w:rsidRPr="00ED74C5">
        <w:rPr>
          <w:rFonts w:ascii="Times New Roman" w:hAnsi="Times New Roman" w:cs="Times New Roman"/>
          <w:sz w:val="28"/>
          <w:szCs w:val="28"/>
          <w:lang w:val="en-US"/>
        </w:rPr>
        <w:t xml:space="preserve">1404-1415. </w:t>
      </w:r>
    </w:p>
    <w:p w14:paraId="2D764684" w14:textId="2EE40DAD" w:rsidR="00DC013A" w:rsidRPr="00ED74C5" w:rsidRDefault="00CC767E" w:rsidP="00ED74C5">
      <w:pPr>
        <w:spacing w:after="0" w:line="240" w:lineRule="auto"/>
        <w:ind w:firstLine="709"/>
        <w:jc w:val="both"/>
        <w:rPr>
          <w:rFonts w:ascii="Times New Roman" w:hAnsi="Times New Roman" w:cs="Times New Roman"/>
          <w:sz w:val="28"/>
          <w:szCs w:val="28"/>
          <w:lang w:val="en-US"/>
        </w:rPr>
      </w:pPr>
      <w:r w:rsidRPr="00ED74C5">
        <w:rPr>
          <w:rFonts w:ascii="Times New Roman" w:eastAsia="Times New Roman" w:hAnsi="Times New Roman" w:cs="Times New Roman"/>
          <w:sz w:val="28"/>
          <w:szCs w:val="28"/>
          <w:lang w:val="en-US"/>
        </w:rPr>
        <w:t>6</w:t>
      </w:r>
      <w:r w:rsidR="00D60473" w:rsidRPr="00ED74C5">
        <w:rPr>
          <w:rFonts w:ascii="Times New Roman" w:eastAsia="Times New Roman" w:hAnsi="Times New Roman" w:cs="Times New Roman"/>
          <w:sz w:val="28"/>
          <w:szCs w:val="28"/>
          <w:lang w:val="kk-KZ"/>
        </w:rPr>
        <w:t>2</w:t>
      </w:r>
      <w:r w:rsidRPr="00ED74C5">
        <w:rPr>
          <w:rFonts w:ascii="Times New Roman" w:eastAsia="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Yazici A., Cavdar U. A study of soil tillage tools from boronized sintered iron</w:t>
      </w:r>
      <w:r w:rsid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 xml:space="preserve"> Metal Science and Heat Treat</w:t>
      </w:r>
      <w:r w:rsidR="006D2C9C">
        <w:rPr>
          <w:rFonts w:ascii="Times New Roman" w:hAnsi="Times New Roman" w:cs="Times New Roman"/>
          <w:sz w:val="28"/>
          <w:szCs w:val="28"/>
          <w:lang w:val="en-US"/>
        </w:rPr>
        <w:t>.</w:t>
      </w:r>
      <w:r w:rsidR="00DC013A" w:rsidRPr="00ED74C5">
        <w:rPr>
          <w:rFonts w:ascii="Times New Roman" w:hAnsi="Times New Roman" w:cs="Times New Roman"/>
          <w:sz w:val="28"/>
          <w:szCs w:val="28"/>
          <w:lang w:val="en-US"/>
        </w:rPr>
        <w:t xml:space="preserve"> </w:t>
      </w:r>
      <w:r w:rsidR="006D2C9C">
        <w:rPr>
          <w:rFonts w:ascii="Times New Roman" w:hAnsi="Times New Roman" w:cs="Times New Roman"/>
          <w:sz w:val="28"/>
          <w:szCs w:val="28"/>
          <w:lang w:val="en-US"/>
        </w:rPr>
        <w:t xml:space="preserve">– </w:t>
      </w:r>
      <w:r w:rsidR="00F84BB1" w:rsidRPr="00ED74C5">
        <w:rPr>
          <w:rFonts w:ascii="Times New Roman" w:hAnsi="Times New Roman" w:cs="Times New Roman"/>
          <w:sz w:val="28"/>
          <w:szCs w:val="28"/>
          <w:lang w:val="en-US"/>
        </w:rPr>
        <w:t>2017</w:t>
      </w:r>
      <w:r w:rsidR="006D2C9C">
        <w:rPr>
          <w:rFonts w:ascii="Times New Roman" w:hAnsi="Times New Roman" w:cs="Times New Roman"/>
          <w:sz w:val="28"/>
          <w:szCs w:val="28"/>
          <w:lang w:val="en-US"/>
        </w:rPr>
        <w:t>. – Vol.</w:t>
      </w:r>
      <w:r w:rsidR="00F84BB1"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58</w:t>
      </w:r>
      <w:r w:rsidR="006D2C9C">
        <w:rPr>
          <w:rFonts w:ascii="Times New Roman" w:hAnsi="Times New Roman" w:cs="Times New Roman"/>
          <w:sz w:val="28"/>
          <w:szCs w:val="28"/>
          <w:lang w:val="en-US"/>
        </w:rPr>
        <w:t xml:space="preserve">, Issue </w:t>
      </w:r>
      <w:r w:rsidR="00DC013A" w:rsidRPr="00ED74C5">
        <w:rPr>
          <w:rFonts w:ascii="Times New Roman" w:hAnsi="Times New Roman" w:cs="Times New Roman"/>
          <w:sz w:val="28"/>
          <w:szCs w:val="28"/>
          <w:lang w:val="en-US"/>
        </w:rPr>
        <w:t>11-12</w:t>
      </w:r>
      <w:r w:rsidR="006D2C9C">
        <w:rPr>
          <w:rFonts w:ascii="Times New Roman" w:hAnsi="Times New Roman" w:cs="Times New Roman"/>
          <w:sz w:val="28"/>
          <w:szCs w:val="28"/>
          <w:lang w:val="en-US"/>
        </w:rPr>
        <w:t xml:space="preserve">. – P. </w:t>
      </w:r>
      <w:r w:rsidR="00DC013A" w:rsidRPr="00ED74C5">
        <w:rPr>
          <w:rFonts w:ascii="Times New Roman" w:hAnsi="Times New Roman" w:cs="Times New Roman"/>
          <w:sz w:val="28"/>
          <w:szCs w:val="28"/>
          <w:lang w:val="en-US"/>
        </w:rPr>
        <w:t xml:space="preserve">753-757. </w:t>
      </w:r>
    </w:p>
    <w:p w14:paraId="2D7C08AD" w14:textId="6D9B266A" w:rsidR="00DC013A" w:rsidRPr="00ED74C5" w:rsidRDefault="00D60473"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63</w:t>
      </w:r>
      <w:r w:rsidR="00CC767E"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kk-KZ"/>
        </w:rPr>
        <w:t>Novikov A.E., Motorin V.A., Lamskova M.I.</w:t>
      </w:r>
      <w:r w:rsidR="006D2C9C">
        <w:rPr>
          <w:rFonts w:ascii="Times New Roman" w:hAnsi="Times New Roman" w:cs="Times New Roman"/>
          <w:sz w:val="28"/>
          <w:szCs w:val="28"/>
          <w:lang w:val="en-US"/>
        </w:rPr>
        <w:t xml:space="preserve"> et al.</w:t>
      </w:r>
      <w:r w:rsidR="00DC013A" w:rsidRPr="00ED74C5">
        <w:rPr>
          <w:rFonts w:ascii="Times New Roman" w:hAnsi="Times New Roman" w:cs="Times New Roman"/>
          <w:sz w:val="28"/>
          <w:szCs w:val="28"/>
          <w:lang w:val="kk-KZ"/>
        </w:rPr>
        <w:t xml:space="preserve"> Composition and tribological properties of hardened cutting blades of tillage machines under abrasive deterioration</w:t>
      </w:r>
      <w:r w:rsidR="006D2C9C">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kk-KZ"/>
        </w:rPr>
        <w:t xml:space="preserve"> Journal of Friction and Wear</w:t>
      </w:r>
      <w:r w:rsidR="006D2C9C">
        <w:rPr>
          <w:rFonts w:ascii="Times New Roman" w:hAnsi="Times New Roman" w:cs="Times New Roman"/>
          <w:sz w:val="28"/>
          <w:szCs w:val="28"/>
          <w:lang w:val="en-US"/>
        </w:rPr>
        <w:t xml:space="preserve">. – 2018. – Vol. </w:t>
      </w:r>
      <w:r w:rsidR="00DC013A" w:rsidRPr="00ED74C5">
        <w:rPr>
          <w:rFonts w:ascii="Times New Roman" w:hAnsi="Times New Roman" w:cs="Times New Roman"/>
          <w:sz w:val="28"/>
          <w:szCs w:val="28"/>
          <w:lang w:val="kk-KZ"/>
        </w:rPr>
        <w:t>39</w:t>
      </w:r>
      <w:r w:rsidR="006D2C9C">
        <w:rPr>
          <w:rFonts w:ascii="Times New Roman" w:hAnsi="Times New Roman" w:cs="Times New Roman"/>
          <w:sz w:val="28"/>
          <w:szCs w:val="28"/>
          <w:lang w:val="en-US"/>
        </w:rPr>
        <w:t xml:space="preserve">, Issue </w:t>
      </w:r>
      <w:r w:rsidR="00DC013A" w:rsidRPr="00ED74C5">
        <w:rPr>
          <w:rFonts w:ascii="Times New Roman" w:hAnsi="Times New Roman" w:cs="Times New Roman"/>
          <w:sz w:val="28"/>
          <w:szCs w:val="28"/>
          <w:lang w:val="kk-KZ"/>
        </w:rPr>
        <w:t>2</w:t>
      </w:r>
      <w:r w:rsidR="006D2C9C">
        <w:rPr>
          <w:rFonts w:ascii="Times New Roman" w:hAnsi="Times New Roman" w:cs="Times New Roman"/>
          <w:sz w:val="28"/>
          <w:szCs w:val="28"/>
          <w:lang w:val="en-US"/>
        </w:rPr>
        <w:t>. – P.</w:t>
      </w:r>
      <w:r w:rsidR="00DC013A" w:rsidRPr="00ED74C5">
        <w:rPr>
          <w:rFonts w:ascii="Times New Roman" w:hAnsi="Times New Roman" w:cs="Times New Roman"/>
          <w:sz w:val="28"/>
          <w:szCs w:val="28"/>
          <w:lang w:val="kk-KZ"/>
        </w:rPr>
        <w:t xml:space="preserve"> 158-163. </w:t>
      </w:r>
    </w:p>
    <w:p w14:paraId="0A659CB5" w14:textId="2DCFEF8D" w:rsidR="00DC013A" w:rsidRPr="00ED74C5" w:rsidRDefault="00D60473"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64</w:t>
      </w:r>
      <w:r w:rsidR="00F837EA"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Vladut V., Marin E., Grigore I.</w:t>
      </w:r>
      <w:r w:rsidR="00362405">
        <w:rPr>
          <w:rFonts w:ascii="Times New Roman" w:hAnsi="Times New Roman" w:cs="Times New Roman"/>
          <w:sz w:val="28"/>
          <w:szCs w:val="28"/>
          <w:lang w:val="en-US"/>
        </w:rPr>
        <w:t xml:space="preserve"> et al.</w:t>
      </w:r>
      <w:r w:rsidR="00DC013A" w:rsidRPr="00ED74C5">
        <w:rPr>
          <w:rFonts w:ascii="Times New Roman" w:hAnsi="Times New Roman" w:cs="Times New Roman"/>
          <w:sz w:val="28"/>
          <w:szCs w:val="28"/>
          <w:lang w:val="en-US"/>
        </w:rPr>
        <w:t xml:space="preserve"> Field and laboratory wear testing of integral seedbed implement's chisel tines point</w:t>
      </w:r>
      <w:r w:rsid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 xml:space="preserve"> Actual Tasks on Agricultural Engineering</w:t>
      </w:r>
      <w:r w:rsidR="006D2C9C">
        <w:rPr>
          <w:rFonts w:ascii="Times New Roman" w:hAnsi="Times New Roman" w:cs="Times New Roman"/>
          <w:sz w:val="28"/>
          <w:szCs w:val="28"/>
          <w:lang w:val="en-US"/>
        </w:rPr>
        <w:t>.</w:t>
      </w:r>
      <w:r w:rsidR="00DC013A" w:rsidRPr="00ED74C5">
        <w:rPr>
          <w:rFonts w:ascii="Times New Roman" w:hAnsi="Times New Roman" w:cs="Times New Roman"/>
          <w:sz w:val="28"/>
          <w:szCs w:val="28"/>
          <w:lang w:val="en-US"/>
        </w:rPr>
        <w:t xml:space="preserve"> </w:t>
      </w:r>
      <w:r w:rsidR="006D2C9C">
        <w:rPr>
          <w:rFonts w:ascii="Times New Roman" w:hAnsi="Times New Roman" w:cs="Times New Roman"/>
          <w:sz w:val="28"/>
          <w:szCs w:val="28"/>
          <w:lang w:val="en-US"/>
        </w:rPr>
        <w:t xml:space="preserve">– </w:t>
      </w:r>
      <w:r w:rsidR="00F84BB1" w:rsidRPr="00ED74C5">
        <w:rPr>
          <w:rFonts w:ascii="Times New Roman" w:hAnsi="Times New Roman" w:cs="Times New Roman"/>
          <w:sz w:val="28"/>
          <w:szCs w:val="28"/>
          <w:lang w:val="en-US"/>
        </w:rPr>
        <w:t>2017</w:t>
      </w:r>
      <w:r w:rsidR="006D2C9C">
        <w:rPr>
          <w:rFonts w:ascii="Times New Roman" w:hAnsi="Times New Roman" w:cs="Times New Roman"/>
          <w:sz w:val="28"/>
          <w:szCs w:val="28"/>
          <w:lang w:val="en-US"/>
        </w:rPr>
        <w:t>. – Vol.</w:t>
      </w:r>
      <w:r w:rsidR="00F84BB1"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45</w:t>
      </w:r>
      <w:r w:rsidR="006D2C9C">
        <w:rPr>
          <w:rFonts w:ascii="Times New Roman" w:hAnsi="Times New Roman" w:cs="Times New Roman"/>
          <w:sz w:val="28"/>
          <w:szCs w:val="28"/>
          <w:lang w:val="en-US"/>
        </w:rPr>
        <w:t>. – P.</w:t>
      </w:r>
      <w:r w:rsidR="00DC013A" w:rsidRPr="00ED74C5">
        <w:rPr>
          <w:rFonts w:ascii="Times New Roman" w:hAnsi="Times New Roman" w:cs="Times New Roman"/>
          <w:sz w:val="28"/>
          <w:szCs w:val="28"/>
          <w:lang w:val="en-US"/>
        </w:rPr>
        <w:t xml:space="preserve"> 131-140.</w:t>
      </w:r>
    </w:p>
    <w:p w14:paraId="773986A5" w14:textId="6BDB44FD" w:rsidR="00DC013A" w:rsidRPr="00ED74C5" w:rsidRDefault="00D60473"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65</w:t>
      </w:r>
      <w:r w:rsidR="00DC013A" w:rsidRPr="00ED74C5">
        <w:rPr>
          <w:rFonts w:ascii="Times New Roman" w:hAnsi="Times New Roman" w:cs="Times New Roman"/>
          <w:sz w:val="28"/>
          <w:szCs w:val="28"/>
          <w:lang w:val="en-US"/>
        </w:rPr>
        <w:t xml:space="preserve"> Wang F.L., Tao Q., Xiao L.Q.</w:t>
      </w:r>
      <w:r w:rsidR="00362405">
        <w:rPr>
          <w:rFonts w:ascii="Times New Roman" w:hAnsi="Times New Roman" w:cs="Times New Roman"/>
          <w:sz w:val="28"/>
          <w:szCs w:val="28"/>
          <w:lang w:val="en-US"/>
        </w:rPr>
        <w:t xml:space="preserve"> et al.</w:t>
      </w:r>
      <w:r w:rsidR="00DC013A" w:rsidRPr="00ED74C5">
        <w:rPr>
          <w:rFonts w:ascii="Times New Roman" w:hAnsi="Times New Roman" w:cs="Times New Roman"/>
          <w:sz w:val="28"/>
          <w:szCs w:val="28"/>
          <w:lang w:val="en-US"/>
        </w:rPr>
        <w:t xml:space="preserve"> Simulation and analysis of serrated chip formation in cutting process of hardened steel considering ploughing-effect</w:t>
      </w:r>
      <w:r w:rsid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 xml:space="preserve"> Journal of Mechanical Science and Technology</w:t>
      </w:r>
      <w:r w:rsidR="00362405">
        <w:rPr>
          <w:rFonts w:ascii="Times New Roman" w:hAnsi="Times New Roman" w:cs="Times New Roman"/>
          <w:sz w:val="28"/>
          <w:szCs w:val="28"/>
          <w:lang w:val="en-US"/>
        </w:rPr>
        <w:t xml:space="preserve">. – 2018. Vol. </w:t>
      </w:r>
      <w:r w:rsidR="00DC013A" w:rsidRPr="00ED74C5">
        <w:rPr>
          <w:rFonts w:ascii="Times New Roman" w:hAnsi="Times New Roman" w:cs="Times New Roman"/>
          <w:sz w:val="28"/>
          <w:szCs w:val="28"/>
          <w:lang w:val="en-US"/>
        </w:rPr>
        <w:t>32</w:t>
      </w:r>
      <w:r w:rsidR="00362405">
        <w:rPr>
          <w:rFonts w:ascii="Times New Roman" w:hAnsi="Times New Roman" w:cs="Times New Roman"/>
          <w:sz w:val="28"/>
          <w:szCs w:val="28"/>
          <w:lang w:val="en-US"/>
        </w:rPr>
        <w:t xml:space="preserve">, Issue </w:t>
      </w:r>
      <w:r w:rsidR="00DC013A" w:rsidRPr="00ED74C5">
        <w:rPr>
          <w:rFonts w:ascii="Times New Roman" w:hAnsi="Times New Roman" w:cs="Times New Roman"/>
          <w:sz w:val="28"/>
          <w:szCs w:val="28"/>
          <w:lang w:val="en-US"/>
        </w:rPr>
        <w:t>5</w:t>
      </w:r>
      <w:r w:rsidR="00362405">
        <w:rPr>
          <w:rFonts w:ascii="Times New Roman" w:hAnsi="Times New Roman" w:cs="Times New Roman"/>
          <w:sz w:val="28"/>
          <w:szCs w:val="28"/>
          <w:lang w:val="en-US"/>
        </w:rPr>
        <w:t>. – P.</w:t>
      </w:r>
      <w:r w:rsidR="00DC013A" w:rsidRPr="00ED74C5">
        <w:rPr>
          <w:rFonts w:ascii="Times New Roman" w:hAnsi="Times New Roman" w:cs="Times New Roman"/>
          <w:sz w:val="28"/>
          <w:szCs w:val="28"/>
          <w:lang w:val="en-US"/>
        </w:rPr>
        <w:t xml:space="preserve"> 2029-2037. </w:t>
      </w:r>
    </w:p>
    <w:p w14:paraId="74EF5F4D" w14:textId="1BB1928D" w:rsidR="00DC013A" w:rsidRPr="00ED74C5" w:rsidRDefault="00D60473"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66</w:t>
      </w:r>
      <w:r w:rsidR="00CC767E"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kk-KZ"/>
        </w:rPr>
        <w:t>Refai M., Hamid Z.A., El-kilani R.M.</w:t>
      </w:r>
      <w:r w:rsidR="00362405">
        <w:rPr>
          <w:rFonts w:ascii="Times New Roman" w:hAnsi="Times New Roman" w:cs="Times New Roman"/>
          <w:sz w:val="28"/>
          <w:szCs w:val="28"/>
          <w:lang w:val="en-US"/>
        </w:rPr>
        <w:t xml:space="preserve"> et al.</w:t>
      </w:r>
      <w:r w:rsidR="00DC013A" w:rsidRPr="00ED74C5">
        <w:rPr>
          <w:rFonts w:ascii="Times New Roman" w:hAnsi="Times New Roman" w:cs="Times New Roman"/>
          <w:sz w:val="28"/>
          <w:szCs w:val="28"/>
          <w:lang w:val="kk-KZ"/>
        </w:rPr>
        <w:t xml:space="preserve"> Reducing the wear and corrosion of the agricultural machinery by electrode position nanocomposite coatings: A Review</w:t>
      </w:r>
      <w:r w:rsid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kk-KZ"/>
        </w:rPr>
        <w:t xml:space="preserve"> Egyptian Journal of Chemistry</w:t>
      </w:r>
      <w:r w:rsidR="00362405">
        <w:rPr>
          <w:rFonts w:ascii="Times New Roman" w:hAnsi="Times New Roman" w:cs="Times New Roman"/>
          <w:sz w:val="28"/>
          <w:szCs w:val="28"/>
          <w:lang w:val="en-US"/>
        </w:rPr>
        <w:t>.</w:t>
      </w:r>
      <w:r w:rsidR="00DC013A" w:rsidRPr="00ED74C5">
        <w:rPr>
          <w:rFonts w:ascii="Times New Roman" w:hAnsi="Times New Roman" w:cs="Times New Roman"/>
          <w:sz w:val="28"/>
          <w:szCs w:val="28"/>
          <w:lang w:val="kk-KZ"/>
        </w:rPr>
        <w:t xml:space="preserve"> </w:t>
      </w:r>
      <w:r w:rsidR="00362405">
        <w:rPr>
          <w:rFonts w:ascii="Times New Roman" w:hAnsi="Times New Roman" w:cs="Times New Roman"/>
          <w:sz w:val="28"/>
          <w:szCs w:val="28"/>
          <w:lang w:val="en-US"/>
        </w:rPr>
        <w:t xml:space="preserve">– </w:t>
      </w:r>
      <w:r w:rsidR="00F84BB1" w:rsidRPr="00ED74C5">
        <w:rPr>
          <w:rFonts w:ascii="Times New Roman" w:hAnsi="Times New Roman" w:cs="Times New Roman"/>
          <w:sz w:val="28"/>
          <w:szCs w:val="28"/>
          <w:lang w:val="kk-KZ"/>
        </w:rPr>
        <w:t>2020</w:t>
      </w:r>
      <w:r w:rsidR="00362405">
        <w:rPr>
          <w:rFonts w:ascii="Times New Roman" w:hAnsi="Times New Roman" w:cs="Times New Roman"/>
          <w:sz w:val="28"/>
          <w:szCs w:val="28"/>
          <w:lang w:val="en-US"/>
        </w:rPr>
        <w:t>. – Vol.</w:t>
      </w:r>
      <w:r w:rsidR="00F84BB1"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kk-KZ"/>
        </w:rPr>
        <w:t>63</w:t>
      </w:r>
      <w:r w:rsidR="00362405">
        <w:rPr>
          <w:rFonts w:ascii="Times New Roman" w:hAnsi="Times New Roman" w:cs="Times New Roman"/>
          <w:sz w:val="28"/>
          <w:szCs w:val="28"/>
          <w:lang w:val="en-US"/>
        </w:rPr>
        <w:t xml:space="preserve">, Issue </w:t>
      </w:r>
      <w:r w:rsidR="00DC013A" w:rsidRPr="00ED74C5">
        <w:rPr>
          <w:rFonts w:ascii="Times New Roman" w:hAnsi="Times New Roman" w:cs="Times New Roman"/>
          <w:sz w:val="28"/>
          <w:szCs w:val="28"/>
          <w:lang w:val="kk-KZ"/>
        </w:rPr>
        <w:t>8</w:t>
      </w:r>
      <w:r w:rsidR="00362405">
        <w:rPr>
          <w:rFonts w:ascii="Times New Roman" w:hAnsi="Times New Roman" w:cs="Times New Roman"/>
          <w:sz w:val="28"/>
          <w:szCs w:val="28"/>
          <w:lang w:val="en-US"/>
        </w:rPr>
        <w:t>. – P. </w:t>
      </w:r>
      <w:r w:rsidR="00DC013A" w:rsidRPr="00ED74C5">
        <w:rPr>
          <w:rFonts w:ascii="Times New Roman" w:hAnsi="Times New Roman" w:cs="Times New Roman"/>
          <w:sz w:val="28"/>
          <w:szCs w:val="28"/>
          <w:lang w:val="kk-KZ"/>
        </w:rPr>
        <w:t xml:space="preserve">3075-3096. </w:t>
      </w:r>
    </w:p>
    <w:p w14:paraId="1E27F473" w14:textId="4530182C" w:rsidR="00DC013A" w:rsidRPr="00ED74C5" w:rsidRDefault="00D60473"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67</w:t>
      </w:r>
      <w:r w:rsidR="00F837EA"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Vladutoiu L., Vladut V., Voiculescu I.</w:t>
      </w:r>
      <w:r w:rsidR="00362405">
        <w:rPr>
          <w:rFonts w:ascii="Times New Roman" w:hAnsi="Times New Roman" w:cs="Times New Roman"/>
          <w:sz w:val="28"/>
          <w:szCs w:val="28"/>
          <w:lang w:val="en-US"/>
        </w:rPr>
        <w:t xml:space="preserve"> et al.</w:t>
      </w:r>
      <w:r w:rsidR="00DC013A" w:rsidRPr="00ED74C5">
        <w:rPr>
          <w:rFonts w:ascii="Times New Roman" w:hAnsi="Times New Roman" w:cs="Times New Roman"/>
          <w:sz w:val="28"/>
          <w:szCs w:val="28"/>
          <w:lang w:val="en-US"/>
        </w:rPr>
        <w:t xml:space="preserve"> Increasing agricultural machinery active parts durability by hardening</w:t>
      </w:r>
      <w:r w:rsid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 xml:space="preserve"> Actual Tasks on Agricultural Engineering</w:t>
      </w:r>
      <w:r w:rsidR="00362405">
        <w:rPr>
          <w:rFonts w:ascii="Times New Roman" w:hAnsi="Times New Roman" w:cs="Times New Roman"/>
          <w:sz w:val="28"/>
          <w:szCs w:val="28"/>
          <w:lang w:val="en-US"/>
        </w:rPr>
        <w:t xml:space="preserve">. – 2015. – Vol. </w:t>
      </w:r>
      <w:r w:rsidR="00DC013A" w:rsidRPr="00ED74C5">
        <w:rPr>
          <w:rFonts w:ascii="Times New Roman" w:hAnsi="Times New Roman" w:cs="Times New Roman"/>
          <w:sz w:val="28"/>
          <w:szCs w:val="28"/>
          <w:lang w:val="en-US"/>
        </w:rPr>
        <w:t>43</w:t>
      </w:r>
      <w:r w:rsidR="00362405">
        <w:rPr>
          <w:rFonts w:ascii="Times New Roman" w:hAnsi="Times New Roman" w:cs="Times New Roman"/>
          <w:sz w:val="28"/>
          <w:szCs w:val="28"/>
          <w:lang w:val="en-US"/>
        </w:rPr>
        <w:t>. – P.</w:t>
      </w:r>
      <w:r w:rsidR="00DC013A" w:rsidRPr="00ED74C5">
        <w:rPr>
          <w:rFonts w:ascii="Times New Roman" w:hAnsi="Times New Roman" w:cs="Times New Roman"/>
          <w:sz w:val="28"/>
          <w:szCs w:val="28"/>
          <w:lang w:val="en-US"/>
        </w:rPr>
        <w:t xml:space="preserve"> 153-164.</w:t>
      </w:r>
    </w:p>
    <w:p w14:paraId="7DD9B3C5" w14:textId="16A591AD" w:rsidR="00DC013A" w:rsidRPr="00362405" w:rsidRDefault="00D60473"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68</w:t>
      </w:r>
      <w:r w:rsidR="00F837EA" w:rsidRPr="00ED74C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Yazici A. Wear behavior of carbonitride-treated ploughshares produced from 30MNB5 steel for soil tillage applications</w:t>
      </w:r>
      <w:r w:rsid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 xml:space="preserve"> Metal</w:t>
      </w:r>
      <w:r w:rsidR="00DC013A" w:rsidRP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Science</w:t>
      </w:r>
      <w:r w:rsidR="00DC013A" w:rsidRP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and</w:t>
      </w:r>
      <w:r w:rsidR="00DC013A" w:rsidRP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Heat</w:t>
      </w:r>
      <w:r w:rsidR="00DC013A" w:rsidRPr="00362405">
        <w:rPr>
          <w:rFonts w:ascii="Times New Roman" w:hAnsi="Times New Roman" w:cs="Times New Roman"/>
          <w:sz w:val="28"/>
          <w:szCs w:val="28"/>
          <w:lang w:val="en-US"/>
        </w:rPr>
        <w:t xml:space="preserve"> </w:t>
      </w:r>
      <w:r w:rsidR="00DC013A" w:rsidRPr="00ED74C5">
        <w:rPr>
          <w:rFonts w:ascii="Times New Roman" w:hAnsi="Times New Roman" w:cs="Times New Roman"/>
          <w:sz w:val="28"/>
          <w:szCs w:val="28"/>
          <w:lang w:val="en-US"/>
        </w:rPr>
        <w:t>Treatment</w:t>
      </w:r>
      <w:r w:rsidR="00362405">
        <w:rPr>
          <w:rFonts w:ascii="Times New Roman" w:hAnsi="Times New Roman" w:cs="Times New Roman"/>
          <w:sz w:val="28"/>
          <w:szCs w:val="28"/>
          <w:lang w:val="en-US"/>
        </w:rPr>
        <w:t>. – 2011. – Vol.</w:t>
      </w:r>
      <w:r w:rsidR="00F84BB1" w:rsidRPr="00362405">
        <w:rPr>
          <w:rFonts w:ascii="Times New Roman" w:hAnsi="Times New Roman" w:cs="Times New Roman"/>
          <w:sz w:val="28"/>
          <w:szCs w:val="28"/>
          <w:lang w:val="en-US"/>
        </w:rPr>
        <w:t xml:space="preserve"> </w:t>
      </w:r>
      <w:r w:rsidR="00DC013A" w:rsidRPr="00362405">
        <w:rPr>
          <w:rFonts w:ascii="Times New Roman" w:hAnsi="Times New Roman" w:cs="Times New Roman"/>
          <w:sz w:val="28"/>
          <w:szCs w:val="28"/>
          <w:lang w:val="en-US"/>
        </w:rPr>
        <w:t>53</w:t>
      </w:r>
      <w:r w:rsidR="00362405">
        <w:rPr>
          <w:rFonts w:ascii="Times New Roman" w:hAnsi="Times New Roman" w:cs="Times New Roman"/>
          <w:sz w:val="28"/>
          <w:szCs w:val="28"/>
          <w:lang w:val="en-US"/>
        </w:rPr>
        <w:t xml:space="preserve">, Issue </w:t>
      </w:r>
      <w:r w:rsidR="00DC013A" w:rsidRPr="00362405">
        <w:rPr>
          <w:rFonts w:ascii="Times New Roman" w:hAnsi="Times New Roman" w:cs="Times New Roman"/>
          <w:sz w:val="28"/>
          <w:szCs w:val="28"/>
          <w:lang w:val="en-US"/>
        </w:rPr>
        <w:t>5-6</w:t>
      </w:r>
      <w:r w:rsidR="00362405">
        <w:rPr>
          <w:rFonts w:ascii="Times New Roman" w:hAnsi="Times New Roman" w:cs="Times New Roman"/>
          <w:sz w:val="28"/>
          <w:szCs w:val="28"/>
          <w:lang w:val="en-US"/>
        </w:rPr>
        <w:t>. – P.</w:t>
      </w:r>
      <w:r w:rsidR="00DC013A" w:rsidRPr="00362405">
        <w:rPr>
          <w:rFonts w:ascii="Times New Roman" w:hAnsi="Times New Roman" w:cs="Times New Roman"/>
          <w:sz w:val="28"/>
          <w:szCs w:val="28"/>
          <w:lang w:val="en-US"/>
        </w:rPr>
        <w:t xml:space="preserve"> 248-253. </w:t>
      </w:r>
    </w:p>
    <w:p w14:paraId="23D27E29" w14:textId="54F3F32A" w:rsidR="007E0B58" w:rsidRPr="00ED74C5" w:rsidRDefault="00D60473"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lang w:val="kk-KZ"/>
        </w:rPr>
        <w:t>69</w:t>
      </w:r>
      <w:r w:rsidR="00CC767E"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Воробьёв</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Л.Н. Технология</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машиностроения</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и</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ремонт</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машин/ Л.Н.</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Воробьев. – М. Машиностроение, 1986. – 224 с.</w:t>
      </w:r>
    </w:p>
    <w:p w14:paraId="5D3EAC75" w14:textId="35B36308" w:rsidR="007E0B58" w:rsidRPr="00B063A2" w:rsidRDefault="00CC767E"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7</w:t>
      </w:r>
      <w:r w:rsidR="00D60473" w:rsidRPr="00ED74C5">
        <w:rPr>
          <w:rFonts w:ascii="Times New Roman" w:hAnsi="Times New Roman" w:cs="Times New Roman"/>
          <w:sz w:val="28"/>
          <w:szCs w:val="28"/>
          <w:lang w:val="kk-KZ"/>
        </w:rPr>
        <w:t>0</w:t>
      </w:r>
      <w:r w:rsidR="007E0B58" w:rsidRPr="00ED74C5">
        <w:rPr>
          <w:rFonts w:ascii="Times New Roman" w:hAnsi="Times New Roman" w:cs="Times New Roman"/>
          <w:sz w:val="28"/>
          <w:szCs w:val="28"/>
        </w:rPr>
        <w:t xml:space="preserve"> Дудников И.А. Классификация</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деталей для</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управления</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качеством их</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поверхностного слоя</w:t>
      </w:r>
      <w:r w:rsidR="00B063A2">
        <w:rPr>
          <w:rFonts w:ascii="Times New Roman" w:hAnsi="Times New Roman" w:cs="Times New Roman"/>
          <w:sz w:val="28"/>
          <w:szCs w:val="28"/>
          <w:lang w:val="kk-KZ"/>
        </w:rPr>
        <w:t xml:space="preserve"> //</w:t>
      </w:r>
      <w:r w:rsidR="007E0B58" w:rsidRPr="00ED74C5">
        <w:rPr>
          <w:rFonts w:ascii="Times New Roman" w:hAnsi="Times New Roman" w:cs="Times New Roman"/>
          <w:sz w:val="28"/>
          <w:szCs w:val="28"/>
        </w:rPr>
        <w:t xml:space="preserve"> Восточно-Европейский журнал передовых технологий</w:t>
      </w:r>
      <w:r w:rsidR="00B063A2">
        <w:rPr>
          <w:rFonts w:ascii="Times New Roman" w:hAnsi="Times New Roman" w:cs="Times New Roman"/>
          <w:sz w:val="28"/>
          <w:szCs w:val="28"/>
          <w:lang w:val="kk-KZ"/>
        </w:rPr>
        <w:t>. – 2011. – №</w:t>
      </w:r>
      <w:r w:rsidR="007E0B58" w:rsidRPr="00ED74C5">
        <w:rPr>
          <w:rFonts w:ascii="Times New Roman" w:hAnsi="Times New Roman" w:cs="Times New Roman"/>
          <w:sz w:val="28"/>
          <w:szCs w:val="28"/>
        </w:rPr>
        <w:t>5/7(53).</w:t>
      </w:r>
      <w:r w:rsidR="00B063A2">
        <w:rPr>
          <w:rFonts w:ascii="Times New Roman" w:hAnsi="Times New Roman" w:cs="Times New Roman"/>
          <w:sz w:val="28"/>
          <w:szCs w:val="28"/>
          <w:lang w:val="kk-KZ"/>
        </w:rPr>
        <w:t xml:space="preserve"> – С. 10-13.</w:t>
      </w:r>
    </w:p>
    <w:p w14:paraId="486ADBDF" w14:textId="23F5ECA3" w:rsidR="007E0B58" w:rsidRPr="00ED74C5" w:rsidRDefault="00D16EFC"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7</w:t>
      </w:r>
      <w:r w:rsidR="00D60473" w:rsidRPr="00ED74C5">
        <w:rPr>
          <w:rFonts w:ascii="Times New Roman" w:hAnsi="Times New Roman" w:cs="Times New Roman"/>
          <w:sz w:val="28"/>
          <w:szCs w:val="28"/>
          <w:lang w:val="kk-KZ"/>
        </w:rPr>
        <w:t xml:space="preserve">1 </w:t>
      </w:r>
      <w:r w:rsidR="007E0B58" w:rsidRPr="00ED74C5">
        <w:rPr>
          <w:rFonts w:ascii="Times New Roman" w:hAnsi="Times New Roman" w:cs="Times New Roman"/>
          <w:sz w:val="28"/>
          <w:szCs w:val="28"/>
        </w:rPr>
        <w:t>Петров С.А.</w:t>
      </w:r>
      <w:r w:rsidR="00B063A2">
        <w:rPr>
          <w:rFonts w:ascii="Times New Roman" w:hAnsi="Times New Roman" w:cs="Times New Roman"/>
          <w:sz w:val="28"/>
          <w:szCs w:val="28"/>
          <w:lang w:val="kk-KZ"/>
        </w:rPr>
        <w:t>,</w:t>
      </w:r>
      <w:r w:rsidR="007E0B58" w:rsidRPr="00ED74C5">
        <w:rPr>
          <w:rFonts w:ascii="Times New Roman" w:hAnsi="Times New Roman" w:cs="Times New Roman"/>
          <w:sz w:val="28"/>
          <w:szCs w:val="28"/>
        </w:rPr>
        <w:t xml:space="preserve"> </w:t>
      </w:r>
      <w:r w:rsidR="00B063A2" w:rsidRPr="00ED74C5">
        <w:rPr>
          <w:rFonts w:ascii="Times New Roman" w:hAnsi="Times New Roman" w:cs="Times New Roman"/>
          <w:sz w:val="28"/>
          <w:szCs w:val="28"/>
        </w:rPr>
        <w:t>Бисноватый</w:t>
      </w:r>
      <w:r w:rsidR="00B063A2" w:rsidRPr="00B063A2">
        <w:rPr>
          <w:rFonts w:ascii="Times New Roman" w:hAnsi="Times New Roman" w:cs="Times New Roman"/>
          <w:sz w:val="28"/>
          <w:szCs w:val="28"/>
        </w:rPr>
        <w:t xml:space="preserve"> </w:t>
      </w:r>
      <w:r w:rsidR="00B063A2" w:rsidRPr="00ED74C5">
        <w:rPr>
          <w:rFonts w:ascii="Times New Roman" w:hAnsi="Times New Roman" w:cs="Times New Roman"/>
          <w:sz w:val="28"/>
          <w:szCs w:val="28"/>
        </w:rPr>
        <w:t>С.И</w:t>
      </w:r>
      <w:r w:rsidR="00B063A2">
        <w:rPr>
          <w:rFonts w:ascii="Times New Roman" w:hAnsi="Times New Roman" w:cs="Times New Roman"/>
          <w:sz w:val="28"/>
          <w:szCs w:val="28"/>
          <w:lang w:val="kk-KZ"/>
        </w:rPr>
        <w:t>.</w:t>
      </w:r>
      <w:r w:rsidR="00B063A2"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Ремонт сельскохозяйственных машин</w:t>
      </w:r>
      <w:r w:rsidR="00B063A2">
        <w:rPr>
          <w:rFonts w:ascii="Times New Roman" w:hAnsi="Times New Roman" w:cs="Times New Roman"/>
          <w:sz w:val="28"/>
          <w:szCs w:val="28"/>
          <w:lang w:val="kk-KZ"/>
        </w:rPr>
        <w:t xml:space="preserve">. – </w:t>
      </w:r>
      <w:r w:rsidR="007E0B58" w:rsidRPr="00ED74C5">
        <w:rPr>
          <w:rFonts w:ascii="Times New Roman" w:hAnsi="Times New Roman" w:cs="Times New Roman"/>
          <w:sz w:val="28"/>
          <w:szCs w:val="28"/>
        </w:rPr>
        <w:t xml:space="preserve">М.: Колос, 1982. </w:t>
      </w:r>
      <w:r w:rsidR="00B063A2">
        <w:rPr>
          <w:rFonts w:ascii="Times New Roman" w:hAnsi="Times New Roman" w:cs="Times New Roman"/>
          <w:sz w:val="28"/>
          <w:szCs w:val="28"/>
          <w:lang w:val="kk-KZ"/>
        </w:rPr>
        <w:t xml:space="preserve">– </w:t>
      </w:r>
      <w:r w:rsidR="007E0B58" w:rsidRPr="00ED74C5">
        <w:rPr>
          <w:rFonts w:ascii="Times New Roman" w:hAnsi="Times New Roman" w:cs="Times New Roman"/>
          <w:sz w:val="28"/>
          <w:szCs w:val="28"/>
        </w:rPr>
        <w:t xml:space="preserve">303 с. </w:t>
      </w:r>
    </w:p>
    <w:p w14:paraId="4681CBE9" w14:textId="37C2446F" w:rsidR="007E0B58" w:rsidRPr="00ED74C5" w:rsidRDefault="00D16EFC"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7</w:t>
      </w:r>
      <w:r w:rsidR="00D60473" w:rsidRPr="00ED74C5">
        <w:rPr>
          <w:rFonts w:ascii="Times New Roman" w:hAnsi="Times New Roman" w:cs="Times New Roman"/>
          <w:sz w:val="28"/>
          <w:szCs w:val="28"/>
          <w:lang w:val="kk-KZ"/>
        </w:rPr>
        <w:t>2</w:t>
      </w:r>
      <w:r w:rsidR="007E0B58" w:rsidRPr="00ED74C5">
        <w:rPr>
          <w:rFonts w:ascii="Times New Roman" w:hAnsi="Times New Roman" w:cs="Times New Roman"/>
          <w:sz w:val="28"/>
          <w:szCs w:val="28"/>
        </w:rPr>
        <w:t xml:space="preserve"> Мочалов И.И. </w:t>
      </w:r>
      <w:r w:rsidR="00B063A2">
        <w:rPr>
          <w:rFonts w:ascii="Times New Roman" w:hAnsi="Times New Roman" w:cs="Times New Roman"/>
          <w:sz w:val="28"/>
          <w:szCs w:val="28"/>
          <w:lang w:val="kk-KZ"/>
        </w:rPr>
        <w:t xml:space="preserve">и др. </w:t>
      </w:r>
      <w:r w:rsidR="007E0B58" w:rsidRPr="00ED74C5">
        <w:rPr>
          <w:rFonts w:ascii="Times New Roman" w:hAnsi="Times New Roman" w:cs="Times New Roman"/>
          <w:sz w:val="28"/>
          <w:szCs w:val="28"/>
        </w:rPr>
        <w:t xml:space="preserve">Ремонт почвообрабатывающих машин. </w:t>
      </w:r>
      <w:r w:rsidR="00B063A2">
        <w:rPr>
          <w:rFonts w:ascii="Times New Roman" w:hAnsi="Times New Roman" w:cs="Times New Roman"/>
          <w:sz w:val="28"/>
          <w:szCs w:val="28"/>
          <w:lang w:val="kk-KZ"/>
        </w:rPr>
        <w:t xml:space="preserve">– </w:t>
      </w:r>
      <w:r w:rsidR="007E0B58" w:rsidRPr="00ED74C5">
        <w:rPr>
          <w:rFonts w:ascii="Times New Roman" w:hAnsi="Times New Roman" w:cs="Times New Roman"/>
          <w:sz w:val="28"/>
          <w:szCs w:val="28"/>
        </w:rPr>
        <w:t xml:space="preserve">М.: Россельхозиздат, 1986. </w:t>
      </w:r>
      <w:r w:rsidR="00B063A2">
        <w:rPr>
          <w:rFonts w:ascii="Times New Roman" w:hAnsi="Times New Roman" w:cs="Times New Roman"/>
          <w:sz w:val="28"/>
          <w:szCs w:val="28"/>
          <w:lang w:val="kk-KZ"/>
        </w:rPr>
        <w:t xml:space="preserve">– </w:t>
      </w:r>
      <w:r w:rsidR="007E0B58" w:rsidRPr="00ED74C5">
        <w:rPr>
          <w:rFonts w:ascii="Times New Roman" w:hAnsi="Times New Roman" w:cs="Times New Roman"/>
          <w:sz w:val="28"/>
          <w:szCs w:val="28"/>
        </w:rPr>
        <w:t>142 с.</w:t>
      </w:r>
    </w:p>
    <w:p w14:paraId="7C787193" w14:textId="28B667AC" w:rsidR="00494EC4" w:rsidRPr="00B063A2" w:rsidRDefault="00D6047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73</w:t>
      </w:r>
      <w:r w:rsidR="00D16EFC" w:rsidRPr="00ED74C5">
        <w:rPr>
          <w:rFonts w:ascii="Times New Roman" w:hAnsi="Times New Roman" w:cs="Times New Roman"/>
          <w:sz w:val="28"/>
          <w:szCs w:val="28"/>
        </w:rPr>
        <w:t xml:space="preserve"> </w:t>
      </w:r>
      <w:r w:rsidR="00640693" w:rsidRPr="00ED74C5">
        <w:rPr>
          <w:rFonts w:ascii="Times New Roman" w:hAnsi="Times New Roman" w:cs="Times New Roman"/>
          <w:sz w:val="28"/>
          <w:szCs w:val="28"/>
        </w:rPr>
        <w:t>Чижов</w:t>
      </w:r>
      <w:r w:rsidR="00B063A2" w:rsidRPr="00B063A2">
        <w:rPr>
          <w:rFonts w:ascii="Times New Roman" w:hAnsi="Times New Roman" w:cs="Times New Roman"/>
          <w:sz w:val="28"/>
          <w:szCs w:val="28"/>
        </w:rPr>
        <w:t xml:space="preserve"> </w:t>
      </w:r>
      <w:r w:rsidR="00B063A2" w:rsidRPr="00ED74C5">
        <w:rPr>
          <w:rFonts w:ascii="Times New Roman" w:hAnsi="Times New Roman" w:cs="Times New Roman"/>
          <w:sz w:val="28"/>
          <w:szCs w:val="28"/>
        </w:rPr>
        <w:t>В.Н.</w:t>
      </w:r>
      <w:r w:rsidR="00640693"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Бельчикова</w:t>
      </w:r>
      <w:r w:rsidR="00B063A2" w:rsidRPr="00B063A2">
        <w:rPr>
          <w:rFonts w:ascii="Times New Roman" w:hAnsi="Times New Roman" w:cs="Times New Roman"/>
          <w:sz w:val="28"/>
          <w:szCs w:val="28"/>
        </w:rPr>
        <w:t xml:space="preserve"> </w:t>
      </w:r>
      <w:r w:rsidR="00B063A2" w:rsidRPr="00ED74C5">
        <w:rPr>
          <w:rFonts w:ascii="Times New Roman" w:hAnsi="Times New Roman" w:cs="Times New Roman"/>
          <w:sz w:val="28"/>
          <w:szCs w:val="28"/>
        </w:rPr>
        <w:t>О.Г.</w:t>
      </w:r>
      <w:r w:rsidR="007E0B58" w:rsidRPr="00ED74C5">
        <w:rPr>
          <w:rFonts w:ascii="Times New Roman" w:hAnsi="Times New Roman" w:cs="Times New Roman"/>
          <w:sz w:val="28"/>
          <w:szCs w:val="28"/>
        </w:rPr>
        <w:t>,</w:t>
      </w:r>
      <w:r w:rsidR="00F84BB1"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Селиверстов</w:t>
      </w:r>
      <w:r w:rsidR="00B063A2" w:rsidRPr="00B063A2">
        <w:rPr>
          <w:rFonts w:ascii="Times New Roman" w:hAnsi="Times New Roman" w:cs="Times New Roman"/>
          <w:sz w:val="28"/>
          <w:szCs w:val="28"/>
        </w:rPr>
        <w:t xml:space="preserve"> </w:t>
      </w:r>
      <w:r w:rsidR="00B063A2" w:rsidRPr="00ED74C5">
        <w:rPr>
          <w:rFonts w:ascii="Times New Roman" w:hAnsi="Times New Roman" w:cs="Times New Roman"/>
          <w:sz w:val="28"/>
          <w:szCs w:val="28"/>
        </w:rPr>
        <w:t>М.В.</w:t>
      </w:r>
      <w:r w:rsidR="00B063A2">
        <w:rPr>
          <w:rFonts w:ascii="Times New Roman" w:hAnsi="Times New Roman" w:cs="Times New Roman"/>
          <w:sz w:val="28"/>
          <w:szCs w:val="28"/>
          <w:lang w:val="kk-KZ"/>
        </w:rPr>
        <w:t xml:space="preserve"> и др.</w:t>
      </w:r>
      <w:r w:rsidR="007E0B58" w:rsidRPr="00ED74C5">
        <w:rPr>
          <w:rFonts w:ascii="Times New Roman" w:hAnsi="Times New Roman" w:cs="Times New Roman"/>
          <w:sz w:val="28"/>
          <w:szCs w:val="28"/>
        </w:rPr>
        <w:t xml:space="preserve"> Электромеханическое деформирование металлов – основа ресурсосбережения при ремонте деталей</w:t>
      </w:r>
      <w:r w:rsidR="00B063A2">
        <w:rPr>
          <w:rFonts w:ascii="Times New Roman" w:hAnsi="Times New Roman" w:cs="Times New Roman"/>
          <w:sz w:val="28"/>
          <w:szCs w:val="28"/>
          <w:lang w:val="kk-KZ"/>
        </w:rPr>
        <w:t xml:space="preserve"> //</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Вестник</w:t>
      </w:r>
      <w:r w:rsidR="00F837EA" w:rsidRPr="00B063A2">
        <w:rPr>
          <w:rFonts w:ascii="Times New Roman" w:hAnsi="Times New Roman" w:cs="Times New Roman"/>
          <w:sz w:val="28"/>
          <w:szCs w:val="28"/>
        </w:rPr>
        <w:t xml:space="preserve"> </w:t>
      </w:r>
      <w:r w:rsidR="007E0B58" w:rsidRPr="00ED74C5">
        <w:rPr>
          <w:rFonts w:ascii="Times New Roman" w:hAnsi="Times New Roman" w:cs="Times New Roman"/>
          <w:sz w:val="28"/>
          <w:szCs w:val="28"/>
        </w:rPr>
        <w:t>Алтайского</w:t>
      </w:r>
      <w:r w:rsidR="00F837EA" w:rsidRPr="00B063A2">
        <w:rPr>
          <w:rFonts w:ascii="Times New Roman" w:hAnsi="Times New Roman" w:cs="Times New Roman"/>
          <w:sz w:val="28"/>
          <w:szCs w:val="28"/>
        </w:rPr>
        <w:t xml:space="preserve"> </w:t>
      </w:r>
      <w:r w:rsidR="007E0B58" w:rsidRPr="00ED74C5">
        <w:rPr>
          <w:rFonts w:ascii="Times New Roman" w:hAnsi="Times New Roman" w:cs="Times New Roman"/>
          <w:sz w:val="28"/>
          <w:szCs w:val="28"/>
        </w:rPr>
        <w:t>государственного</w:t>
      </w:r>
      <w:r w:rsidR="00F837EA" w:rsidRPr="00B063A2">
        <w:rPr>
          <w:rFonts w:ascii="Times New Roman" w:hAnsi="Times New Roman" w:cs="Times New Roman"/>
          <w:sz w:val="28"/>
          <w:szCs w:val="28"/>
        </w:rPr>
        <w:t xml:space="preserve"> </w:t>
      </w:r>
      <w:r w:rsidR="007E0B58" w:rsidRPr="00ED74C5">
        <w:rPr>
          <w:rFonts w:ascii="Times New Roman" w:hAnsi="Times New Roman" w:cs="Times New Roman"/>
          <w:sz w:val="28"/>
          <w:szCs w:val="28"/>
        </w:rPr>
        <w:t>аграрного</w:t>
      </w:r>
      <w:r w:rsidR="00F837EA" w:rsidRPr="00B063A2">
        <w:rPr>
          <w:rFonts w:ascii="Times New Roman" w:hAnsi="Times New Roman" w:cs="Times New Roman"/>
          <w:sz w:val="28"/>
          <w:szCs w:val="28"/>
        </w:rPr>
        <w:t xml:space="preserve"> </w:t>
      </w:r>
      <w:r w:rsidR="007E0B58" w:rsidRPr="00ED74C5">
        <w:rPr>
          <w:rFonts w:ascii="Times New Roman" w:hAnsi="Times New Roman" w:cs="Times New Roman"/>
          <w:sz w:val="28"/>
          <w:szCs w:val="28"/>
        </w:rPr>
        <w:t>университета</w:t>
      </w:r>
      <w:r w:rsidR="00B063A2">
        <w:rPr>
          <w:rFonts w:ascii="Times New Roman" w:hAnsi="Times New Roman" w:cs="Times New Roman"/>
          <w:sz w:val="28"/>
          <w:szCs w:val="28"/>
          <w:lang w:val="kk-KZ"/>
        </w:rPr>
        <w:t xml:space="preserve">. – 2007. – </w:t>
      </w:r>
      <w:r w:rsidR="00B063A2">
        <w:rPr>
          <w:rFonts w:ascii="Times New Roman" w:hAnsi="Times New Roman" w:cs="Times New Roman"/>
          <w:sz w:val="28"/>
          <w:szCs w:val="28"/>
        </w:rPr>
        <w:t>№</w:t>
      </w:r>
      <w:r w:rsidR="007E0B58" w:rsidRPr="00B063A2">
        <w:rPr>
          <w:rFonts w:ascii="Times New Roman" w:hAnsi="Times New Roman" w:cs="Times New Roman"/>
          <w:sz w:val="28"/>
          <w:szCs w:val="28"/>
        </w:rPr>
        <w:t>9(35)</w:t>
      </w:r>
      <w:r w:rsidR="00B063A2">
        <w:rPr>
          <w:rFonts w:ascii="Times New Roman" w:hAnsi="Times New Roman" w:cs="Times New Roman"/>
          <w:sz w:val="28"/>
          <w:szCs w:val="28"/>
          <w:lang w:val="kk-KZ"/>
        </w:rPr>
        <w:t xml:space="preserve">. – С. </w:t>
      </w:r>
      <w:r w:rsidR="007E0B58" w:rsidRPr="00B063A2">
        <w:rPr>
          <w:rFonts w:ascii="Times New Roman" w:hAnsi="Times New Roman" w:cs="Times New Roman"/>
          <w:sz w:val="28"/>
          <w:szCs w:val="28"/>
        </w:rPr>
        <w:t>54-58</w:t>
      </w:r>
      <w:r w:rsidR="00B063A2">
        <w:rPr>
          <w:rFonts w:ascii="Times New Roman" w:hAnsi="Times New Roman" w:cs="Times New Roman"/>
          <w:sz w:val="28"/>
          <w:szCs w:val="28"/>
          <w:lang w:val="kk-KZ"/>
        </w:rPr>
        <w:t>.</w:t>
      </w:r>
    </w:p>
    <w:p w14:paraId="33A9FCA1" w14:textId="67FD403D" w:rsidR="00494EC4" w:rsidRPr="00ED74C5" w:rsidRDefault="00D60473"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74</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Napiorkowski</w:t>
      </w:r>
      <w:r w:rsidR="00494EC4"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J</w:t>
      </w:r>
      <w:r w:rsidR="00362405">
        <w:rPr>
          <w:rFonts w:ascii="Times New Roman" w:hAnsi="Times New Roman" w:cs="Times New Roman"/>
          <w:sz w:val="28"/>
          <w:szCs w:val="28"/>
          <w:lang w:val="en-US"/>
        </w:rPr>
        <w:t>.,</w:t>
      </w:r>
      <w:r w:rsidR="00494EC4"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Lemecha</w:t>
      </w:r>
      <w:r w:rsidR="00494EC4"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M</w:t>
      </w:r>
      <w:r w:rsidR="00362405">
        <w:rPr>
          <w:rFonts w:ascii="Times New Roman" w:hAnsi="Times New Roman" w:cs="Times New Roman"/>
          <w:sz w:val="28"/>
          <w:szCs w:val="28"/>
          <w:lang w:val="en-US"/>
        </w:rPr>
        <w:t>.,</w:t>
      </w:r>
      <w:r w:rsidR="00494EC4"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Konat</w:t>
      </w:r>
      <w:r w:rsidR="00030E18"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L</w:t>
      </w:r>
      <w:r w:rsidR="00030E18" w:rsidRPr="00362405">
        <w:rPr>
          <w:rFonts w:ascii="Times New Roman" w:hAnsi="Times New Roman" w:cs="Times New Roman"/>
          <w:sz w:val="28"/>
          <w:szCs w:val="28"/>
          <w:lang w:val="en-US"/>
        </w:rPr>
        <w:t>.</w:t>
      </w:r>
      <w:r w:rsidR="00494EC4"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Forecasting</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the</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Wear</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of</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Operating</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Partsinan</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Abrasive</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Soil</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Mass</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Using</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the</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Holm</w:t>
      </w:r>
      <w:r w:rsidR="00494EC4" w:rsidRPr="00362405">
        <w:rPr>
          <w:rFonts w:ascii="Times New Roman" w:hAnsi="Times New Roman" w:cs="Times New Roman"/>
          <w:sz w:val="28"/>
          <w:szCs w:val="28"/>
          <w:lang w:val="en-US"/>
        </w:rPr>
        <w:t>-</w:t>
      </w:r>
      <w:r w:rsidR="00494EC4" w:rsidRPr="00ED74C5">
        <w:rPr>
          <w:rFonts w:ascii="Times New Roman" w:hAnsi="Times New Roman" w:cs="Times New Roman"/>
          <w:sz w:val="28"/>
          <w:szCs w:val="28"/>
          <w:lang w:val="en-US"/>
        </w:rPr>
        <w:t>Archard</w:t>
      </w:r>
      <w:r w:rsidR="00F837EA" w:rsidRP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Model</w:t>
      </w:r>
      <w:r w:rsidR="0036240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 xml:space="preserve"> M</w:t>
      </w:r>
      <w:r w:rsidR="00362405" w:rsidRPr="00ED74C5">
        <w:rPr>
          <w:rFonts w:ascii="Times New Roman" w:hAnsi="Times New Roman" w:cs="Times New Roman"/>
          <w:sz w:val="28"/>
          <w:szCs w:val="28"/>
          <w:lang w:val="en-US"/>
        </w:rPr>
        <w:t>aterials</w:t>
      </w:r>
      <w:r w:rsidR="00362405">
        <w:rPr>
          <w:rFonts w:ascii="Times New Roman" w:hAnsi="Times New Roman" w:cs="Times New Roman"/>
          <w:sz w:val="28"/>
          <w:szCs w:val="28"/>
          <w:lang w:val="en-US"/>
        </w:rPr>
        <w:t>.</w:t>
      </w:r>
      <w:r w:rsidR="00494EC4" w:rsidRPr="00ED74C5">
        <w:rPr>
          <w:rFonts w:ascii="Times New Roman" w:hAnsi="Times New Roman" w:cs="Times New Roman"/>
          <w:sz w:val="28"/>
          <w:szCs w:val="28"/>
          <w:lang w:val="en-US"/>
        </w:rPr>
        <w:t xml:space="preserve"> </w:t>
      </w:r>
      <w:r w:rsidR="00362405">
        <w:rPr>
          <w:rFonts w:ascii="Times New Roman" w:hAnsi="Times New Roman" w:cs="Times New Roman"/>
          <w:sz w:val="28"/>
          <w:szCs w:val="28"/>
          <w:lang w:val="en-US"/>
        </w:rPr>
        <w:t xml:space="preserve">– </w:t>
      </w:r>
      <w:r w:rsidR="00F84BB1" w:rsidRPr="00ED74C5">
        <w:rPr>
          <w:rFonts w:ascii="Times New Roman" w:hAnsi="Times New Roman" w:cs="Times New Roman"/>
          <w:sz w:val="28"/>
          <w:szCs w:val="28"/>
          <w:lang w:val="en-US"/>
        </w:rPr>
        <w:t>2019</w:t>
      </w:r>
      <w:r w:rsidR="00362405">
        <w:rPr>
          <w:rFonts w:ascii="Times New Roman" w:hAnsi="Times New Roman" w:cs="Times New Roman"/>
          <w:sz w:val="28"/>
          <w:szCs w:val="28"/>
          <w:lang w:val="en-US"/>
        </w:rPr>
        <w:t xml:space="preserve">. – </w:t>
      </w:r>
      <w:r w:rsidR="00F84BB1" w:rsidRPr="00ED74C5">
        <w:rPr>
          <w:rFonts w:ascii="Times New Roman" w:hAnsi="Times New Roman" w:cs="Times New Roman"/>
          <w:sz w:val="28"/>
          <w:szCs w:val="28"/>
          <w:lang w:val="en-US"/>
        </w:rPr>
        <w:t xml:space="preserve"> </w:t>
      </w:r>
      <w:r w:rsidR="00494EC4" w:rsidRPr="00ED74C5">
        <w:rPr>
          <w:rFonts w:ascii="Times New Roman" w:hAnsi="Times New Roman" w:cs="Times New Roman"/>
          <w:sz w:val="28"/>
          <w:szCs w:val="28"/>
          <w:lang w:val="en-US"/>
        </w:rPr>
        <w:t>Vol. 12</w:t>
      </w:r>
      <w:r w:rsidR="00362405">
        <w:rPr>
          <w:rFonts w:ascii="Times New Roman" w:hAnsi="Times New Roman" w:cs="Times New Roman"/>
          <w:sz w:val="28"/>
          <w:szCs w:val="28"/>
          <w:lang w:val="en-US"/>
        </w:rPr>
        <w:t xml:space="preserve">, Issue </w:t>
      </w:r>
      <w:r w:rsidR="00494EC4" w:rsidRPr="00ED74C5">
        <w:rPr>
          <w:rFonts w:ascii="Times New Roman" w:hAnsi="Times New Roman" w:cs="Times New Roman"/>
          <w:sz w:val="28"/>
          <w:szCs w:val="28"/>
          <w:lang w:val="en-US"/>
        </w:rPr>
        <w:t>13</w:t>
      </w:r>
      <w:r w:rsidR="00362405">
        <w:rPr>
          <w:rFonts w:ascii="Times New Roman" w:hAnsi="Times New Roman" w:cs="Times New Roman"/>
          <w:sz w:val="28"/>
          <w:szCs w:val="28"/>
          <w:lang w:val="en-US"/>
        </w:rPr>
        <w:t>. – P.</w:t>
      </w:r>
      <w:r w:rsidR="00494EC4" w:rsidRPr="00ED74C5">
        <w:rPr>
          <w:rFonts w:ascii="Times New Roman" w:hAnsi="Times New Roman" w:cs="Times New Roman"/>
          <w:sz w:val="28"/>
          <w:szCs w:val="28"/>
          <w:lang w:val="en-US"/>
        </w:rPr>
        <w:t xml:space="preserve"> 2180</w:t>
      </w:r>
      <w:r w:rsidR="00362405">
        <w:rPr>
          <w:rFonts w:ascii="Times New Roman" w:hAnsi="Times New Roman" w:cs="Times New Roman"/>
          <w:sz w:val="28"/>
          <w:szCs w:val="28"/>
          <w:lang w:val="en-US"/>
        </w:rPr>
        <w:t>-1-2180-15.</w:t>
      </w:r>
    </w:p>
    <w:p w14:paraId="1B4D7971" w14:textId="353EB842" w:rsidR="007E0B58" w:rsidRPr="00ED74C5" w:rsidRDefault="00D60473" w:rsidP="00ED74C5">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lang w:val="kk-KZ"/>
        </w:rPr>
        <w:t>75</w:t>
      </w:r>
      <w:r w:rsidR="00F837EA" w:rsidRPr="00B063A2">
        <w:rPr>
          <w:rFonts w:ascii="Times New Roman" w:hAnsi="Times New Roman" w:cs="Times New Roman"/>
          <w:sz w:val="28"/>
          <w:szCs w:val="28"/>
        </w:rPr>
        <w:t xml:space="preserve"> </w:t>
      </w:r>
      <w:r w:rsidR="007E0B58" w:rsidRPr="00ED74C5">
        <w:rPr>
          <w:rFonts w:ascii="Times New Roman" w:hAnsi="Times New Roman" w:cs="Times New Roman"/>
          <w:sz w:val="28"/>
          <w:szCs w:val="28"/>
        </w:rPr>
        <w:t>Соловьев</w:t>
      </w:r>
      <w:r w:rsidR="00B063A2" w:rsidRPr="00B063A2">
        <w:rPr>
          <w:rFonts w:ascii="Times New Roman" w:hAnsi="Times New Roman" w:cs="Times New Roman"/>
          <w:sz w:val="28"/>
          <w:szCs w:val="28"/>
        </w:rPr>
        <w:t xml:space="preserve"> </w:t>
      </w:r>
      <w:r w:rsidR="00B063A2" w:rsidRPr="00ED74C5">
        <w:rPr>
          <w:rFonts w:ascii="Times New Roman" w:hAnsi="Times New Roman" w:cs="Times New Roman"/>
          <w:sz w:val="28"/>
          <w:szCs w:val="28"/>
        </w:rPr>
        <w:t>С</w:t>
      </w:r>
      <w:r w:rsidR="00B063A2" w:rsidRPr="00B063A2">
        <w:rPr>
          <w:rFonts w:ascii="Times New Roman" w:hAnsi="Times New Roman" w:cs="Times New Roman"/>
          <w:sz w:val="28"/>
          <w:szCs w:val="28"/>
        </w:rPr>
        <w:t>.</w:t>
      </w:r>
      <w:r w:rsidR="00B063A2" w:rsidRPr="00ED74C5">
        <w:rPr>
          <w:rFonts w:ascii="Times New Roman" w:hAnsi="Times New Roman" w:cs="Times New Roman"/>
          <w:sz w:val="28"/>
          <w:szCs w:val="28"/>
        </w:rPr>
        <w:t>А</w:t>
      </w:r>
      <w:r w:rsidR="00B063A2" w:rsidRPr="00B063A2">
        <w:rPr>
          <w:rFonts w:ascii="Times New Roman" w:hAnsi="Times New Roman" w:cs="Times New Roman"/>
          <w:sz w:val="28"/>
          <w:szCs w:val="28"/>
        </w:rPr>
        <w:t>.</w:t>
      </w:r>
      <w:r w:rsidR="009B78CE">
        <w:rPr>
          <w:rFonts w:ascii="Times New Roman" w:hAnsi="Times New Roman" w:cs="Times New Roman"/>
          <w:sz w:val="28"/>
          <w:szCs w:val="28"/>
          <w:lang w:val="kk-KZ"/>
        </w:rPr>
        <w:t xml:space="preserve"> и др.</w:t>
      </w:r>
      <w:r w:rsidR="007E0B58" w:rsidRPr="00B063A2">
        <w:rPr>
          <w:rFonts w:ascii="Times New Roman" w:hAnsi="Times New Roman" w:cs="Times New Roman"/>
          <w:sz w:val="28"/>
          <w:szCs w:val="28"/>
        </w:rPr>
        <w:t xml:space="preserve"> </w:t>
      </w:r>
      <w:r w:rsidR="007E0B58" w:rsidRPr="00ED74C5">
        <w:rPr>
          <w:rFonts w:ascii="Times New Roman" w:hAnsi="Times New Roman" w:cs="Times New Roman"/>
          <w:sz w:val="28"/>
          <w:szCs w:val="28"/>
        </w:rPr>
        <w:t>Комбинированные</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упрочняющие</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покрытия</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для</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долот</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анкерных</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сошников</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rPr>
        <w:t>сеялки</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lang w:val="en-US"/>
        </w:rPr>
        <w:t>Primera</w:t>
      </w:r>
      <w:r w:rsidR="00F837EA" w:rsidRPr="00ED74C5">
        <w:rPr>
          <w:rFonts w:ascii="Times New Roman" w:hAnsi="Times New Roman" w:cs="Times New Roman"/>
          <w:sz w:val="28"/>
          <w:szCs w:val="28"/>
        </w:rPr>
        <w:t xml:space="preserve"> </w:t>
      </w:r>
      <w:r w:rsidR="007E0B58" w:rsidRPr="00ED74C5">
        <w:rPr>
          <w:rFonts w:ascii="Times New Roman" w:hAnsi="Times New Roman" w:cs="Times New Roman"/>
          <w:sz w:val="28"/>
          <w:szCs w:val="28"/>
          <w:lang w:val="en-US"/>
        </w:rPr>
        <w:t>DMC</w:t>
      </w:r>
      <w:r w:rsidR="007E0B58" w:rsidRPr="00ED74C5">
        <w:rPr>
          <w:rFonts w:ascii="Times New Roman" w:hAnsi="Times New Roman" w:cs="Times New Roman"/>
          <w:sz w:val="28"/>
          <w:szCs w:val="28"/>
        </w:rPr>
        <w:t>-9000</w:t>
      </w:r>
      <w:r w:rsidR="009B78CE">
        <w:rPr>
          <w:rFonts w:ascii="Times New Roman" w:hAnsi="Times New Roman" w:cs="Times New Roman"/>
          <w:sz w:val="28"/>
          <w:szCs w:val="28"/>
          <w:lang w:val="kk-KZ"/>
        </w:rPr>
        <w:t xml:space="preserve"> // Тр. ГСНИТИ. – 2014. – Т. 117. – </w:t>
      </w:r>
      <w:r w:rsidR="007E0B58" w:rsidRPr="00ED74C5">
        <w:rPr>
          <w:rFonts w:ascii="Times New Roman" w:hAnsi="Times New Roman" w:cs="Times New Roman"/>
          <w:sz w:val="28"/>
          <w:szCs w:val="28"/>
        </w:rPr>
        <w:t>С.</w:t>
      </w:r>
      <w:r w:rsidR="009B78CE">
        <w:rPr>
          <w:rFonts w:ascii="Times New Roman" w:hAnsi="Times New Roman" w:cs="Times New Roman"/>
          <w:sz w:val="28"/>
          <w:szCs w:val="28"/>
          <w:lang w:val="kk-KZ"/>
        </w:rPr>
        <w:t xml:space="preserve"> </w:t>
      </w:r>
      <w:r w:rsidR="007E0B58" w:rsidRPr="00ED74C5">
        <w:rPr>
          <w:rFonts w:ascii="Times New Roman" w:hAnsi="Times New Roman" w:cs="Times New Roman"/>
          <w:sz w:val="28"/>
          <w:szCs w:val="28"/>
        </w:rPr>
        <w:t>159-167.</w:t>
      </w:r>
    </w:p>
    <w:p w14:paraId="0F2A0CDE" w14:textId="447DCFEB" w:rsidR="00CF5C64" w:rsidRPr="00ED74C5" w:rsidRDefault="00D60473" w:rsidP="00ED74C5">
      <w:pPr>
        <w:spacing w:after="0" w:line="240" w:lineRule="auto"/>
        <w:ind w:left="23"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76</w:t>
      </w:r>
      <w:r w:rsidR="009B78CE">
        <w:rPr>
          <w:rFonts w:ascii="Times New Roman" w:hAnsi="Times New Roman" w:cs="Times New Roman"/>
          <w:sz w:val="28"/>
          <w:szCs w:val="28"/>
          <w:lang w:val="kk-KZ"/>
        </w:rPr>
        <w:t xml:space="preserve"> Нукешев С.О., Есхожин Д.</w:t>
      </w:r>
      <w:r w:rsidR="00CF5C64" w:rsidRPr="00ED74C5">
        <w:rPr>
          <w:rFonts w:ascii="Times New Roman" w:hAnsi="Times New Roman" w:cs="Times New Roman"/>
          <w:sz w:val="28"/>
          <w:szCs w:val="28"/>
          <w:lang w:val="kk-KZ"/>
        </w:rPr>
        <w:t>З. Косатбекова Д.Ш. Обоснование технологии и конструктивно-технологической схемызернотукотравяной сеялки</w:t>
      </w:r>
      <w:r w:rsidR="009B78CE">
        <w:rPr>
          <w:rFonts w:ascii="Times New Roman" w:hAnsi="Times New Roman" w:cs="Times New Roman"/>
          <w:sz w:val="28"/>
          <w:szCs w:val="28"/>
          <w:lang w:val="kk-KZ"/>
        </w:rPr>
        <w:t xml:space="preserve"> //</w:t>
      </w:r>
      <w:r w:rsidR="00CF5C64" w:rsidRPr="00ED74C5">
        <w:rPr>
          <w:rFonts w:ascii="Times New Roman" w:hAnsi="Times New Roman" w:cs="Times New Roman"/>
          <w:sz w:val="28"/>
          <w:szCs w:val="28"/>
          <w:lang w:val="kk-KZ"/>
        </w:rPr>
        <w:t xml:space="preserve"> Байкальский Вестник ДААД. – 2018. – №1. – С.</w:t>
      </w:r>
      <w:r w:rsidR="009B78CE">
        <w:rPr>
          <w:rFonts w:ascii="Times New Roman" w:hAnsi="Times New Roman" w:cs="Times New Roman"/>
          <w:sz w:val="28"/>
          <w:szCs w:val="28"/>
          <w:lang w:val="kk-KZ"/>
        </w:rPr>
        <w:t xml:space="preserve"> </w:t>
      </w:r>
      <w:r w:rsidR="00CF5C64" w:rsidRPr="00ED74C5">
        <w:rPr>
          <w:rFonts w:ascii="Times New Roman" w:hAnsi="Times New Roman" w:cs="Times New Roman"/>
          <w:sz w:val="28"/>
          <w:szCs w:val="28"/>
          <w:lang w:val="kk-KZ"/>
        </w:rPr>
        <w:t>88-92</w:t>
      </w:r>
      <w:r w:rsidR="009B78CE">
        <w:rPr>
          <w:rFonts w:ascii="Times New Roman" w:hAnsi="Times New Roman" w:cs="Times New Roman"/>
          <w:sz w:val="28"/>
          <w:szCs w:val="28"/>
          <w:lang w:val="kk-KZ"/>
        </w:rPr>
        <w:t>.</w:t>
      </w:r>
    </w:p>
    <w:p w14:paraId="43B89FBC" w14:textId="158FD420" w:rsidR="00200B9B" w:rsidRPr="009B78CE" w:rsidRDefault="00D60473"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77 </w:t>
      </w:r>
      <w:r w:rsidR="00200B9B" w:rsidRPr="00ED74C5">
        <w:rPr>
          <w:rFonts w:ascii="Times New Roman" w:hAnsi="Times New Roman" w:cs="Times New Roman"/>
          <w:sz w:val="28"/>
          <w:szCs w:val="28"/>
        </w:rPr>
        <w:t>Косатбекова Д.Ш., Нукешев С.О. Разработка и обоснование параметров сошника зернотукотравяной сеялки и повышение ресурса работы его рабочей поверхности</w:t>
      </w:r>
      <w:r w:rsidR="009B78CE">
        <w:rPr>
          <w:rFonts w:ascii="Times New Roman" w:hAnsi="Times New Roman" w:cs="Times New Roman"/>
          <w:sz w:val="28"/>
          <w:szCs w:val="28"/>
          <w:lang w:val="kk-KZ"/>
        </w:rPr>
        <w:t xml:space="preserve"> //</w:t>
      </w:r>
      <w:r w:rsidR="00200B9B" w:rsidRPr="00ED74C5">
        <w:rPr>
          <w:rFonts w:ascii="Times New Roman" w:hAnsi="Times New Roman" w:cs="Times New Roman"/>
          <w:sz w:val="28"/>
          <w:szCs w:val="28"/>
        </w:rPr>
        <w:t xml:space="preserve"> Матер</w:t>
      </w:r>
      <w:r w:rsidR="009B78CE">
        <w:rPr>
          <w:rFonts w:ascii="Times New Roman" w:hAnsi="Times New Roman" w:cs="Times New Roman"/>
          <w:sz w:val="28"/>
          <w:szCs w:val="28"/>
          <w:lang w:val="kk-KZ"/>
        </w:rPr>
        <w:t>.</w:t>
      </w:r>
      <w:r w:rsidR="00200B9B" w:rsidRPr="00ED74C5">
        <w:rPr>
          <w:rFonts w:ascii="Times New Roman" w:hAnsi="Times New Roman" w:cs="Times New Roman"/>
          <w:sz w:val="28"/>
          <w:szCs w:val="28"/>
        </w:rPr>
        <w:t xml:space="preserve"> междунар</w:t>
      </w:r>
      <w:r w:rsidR="009B78CE">
        <w:rPr>
          <w:rFonts w:ascii="Times New Roman" w:hAnsi="Times New Roman" w:cs="Times New Roman"/>
          <w:sz w:val="28"/>
          <w:szCs w:val="28"/>
          <w:lang w:val="kk-KZ"/>
        </w:rPr>
        <w:t>.</w:t>
      </w:r>
      <w:r w:rsidR="00200B9B" w:rsidRPr="00ED74C5">
        <w:rPr>
          <w:rFonts w:ascii="Times New Roman" w:hAnsi="Times New Roman" w:cs="Times New Roman"/>
          <w:sz w:val="28"/>
          <w:szCs w:val="28"/>
        </w:rPr>
        <w:t xml:space="preserve"> науч</w:t>
      </w:r>
      <w:r w:rsidR="009B78CE">
        <w:rPr>
          <w:rFonts w:ascii="Times New Roman" w:hAnsi="Times New Roman" w:cs="Times New Roman"/>
          <w:sz w:val="28"/>
          <w:szCs w:val="28"/>
          <w:lang w:val="kk-KZ"/>
        </w:rPr>
        <w:t>.-т</w:t>
      </w:r>
      <w:r w:rsidR="00200B9B" w:rsidRPr="00ED74C5">
        <w:rPr>
          <w:rFonts w:ascii="Times New Roman" w:hAnsi="Times New Roman" w:cs="Times New Roman"/>
          <w:sz w:val="28"/>
          <w:szCs w:val="28"/>
        </w:rPr>
        <w:t>еорет</w:t>
      </w:r>
      <w:r w:rsidR="009B78CE">
        <w:rPr>
          <w:rFonts w:ascii="Times New Roman" w:hAnsi="Times New Roman" w:cs="Times New Roman"/>
          <w:sz w:val="28"/>
          <w:szCs w:val="28"/>
          <w:lang w:val="kk-KZ"/>
        </w:rPr>
        <w:t>.</w:t>
      </w:r>
      <w:r w:rsidR="00200B9B" w:rsidRPr="00ED74C5">
        <w:rPr>
          <w:rFonts w:ascii="Times New Roman" w:hAnsi="Times New Roman" w:cs="Times New Roman"/>
          <w:sz w:val="28"/>
          <w:szCs w:val="28"/>
        </w:rPr>
        <w:t xml:space="preserve"> конф</w:t>
      </w:r>
      <w:r w:rsidR="009B78CE">
        <w:rPr>
          <w:rFonts w:ascii="Times New Roman" w:hAnsi="Times New Roman" w:cs="Times New Roman"/>
          <w:sz w:val="28"/>
          <w:szCs w:val="28"/>
          <w:lang w:val="kk-KZ"/>
        </w:rPr>
        <w:t>.</w:t>
      </w:r>
      <w:r w:rsidR="00200B9B" w:rsidRPr="00ED74C5">
        <w:rPr>
          <w:rFonts w:ascii="Times New Roman" w:hAnsi="Times New Roman" w:cs="Times New Roman"/>
          <w:sz w:val="28"/>
          <w:szCs w:val="28"/>
        </w:rPr>
        <w:t xml:space="preserve"> «Сейфуллинские чтения – 17: «Современная аграрная наука: цифровая трансформация», посв</w:t>
      </w:r>
      <w:r w:rsidR="009B78CE">
        <w:rPr>
          <w:rFonts w:ascii="Times New Roman" w:hAnsi="Times New Roman" w:cs="Times New Roman"/>
          <w:sz w:val="28"/>
          <w:szCs w:val="28"/>
          <w:lang w:val="kk-KZ"/>
        </w:rPr>
        <w:t>.</w:t>
      </w:r>
      <w:r w:rsidR="00200B9B" w:rsidRPr="00ED74C5">
        <w:rPr>
          <w:rFonts w:ascii="Times New Roman" w:hAnsi="Times New Roman" w:cs="Times New Roman"/>
          <w:sz w:val="28"/>
          <w:szCs w:val="28"/>
        </w:rPr>
        <w:t xml:space="preserve"> 30</w:t>
      </w:r>
      <w:r w:rsidR="009B78CE">
        <w:rPr>
          <w:rFonts w:ascii="Times New Roman" w:hAnsi="Times New Roman" w:cs="Times New Roman"/>
          <w:sz w:val="28"/>
          <w:szCs w:val="28"/>
          <w:lang w:val="kk-KZ"/>
        </w:rPr>
        <w:t>-</w:t>
      </w:r>
      <w:r w:rsidR="00200B9B" w:rsidRPr="00ED74C5">
        <w:rPr>
          <w:rFonts w:ascii="Times New Roman" w:hAnsi="Times New Roman" w:cs="Times New Roman"/>
          <w:sz w:val="28"/>
          <w:szCs w:val="28"/>
        </w:rPr>
        <w:t>летию Независимости Республики Казахстан.</w:t>
      </w:r>
      <w:r w:rsidR="009B78CE">
        <w:rPr>
          <w:rFonts w:ascii="Times New Roman" w:hAnsi="Times New Roman" w:cs="Times New Roman"/>
          <w:sz w:val="28"/>
          <w:szCs w:val="28"/>
          <w:lang w:val="kk-KZ"/>
        </w:rPr>
        <w:t xml:space="preserve"> </w:t>
      </w:r>
      <w:r w:rsidR="009B78CE">
        <w:rPr>
          <w:rFonts w:ascii="Times New Roman" w:hAnsi="Times New Roman" w:cs="Times New Roman"/>
          <w:sz w:val="28"/>
          <w:szCs w:val="28"/>
        </w:rPr>
        <w:t>–</w:t>
      </w:r>
      <w:r w:rsidR="00200B9B" w:rsidRPr="00ED74C5">
        <w:rPr>
          <w:rFonts w:ascii="Times New Roman" w:hAnsi="Times New Roman" w:cs="Times New Roman"/>
          <w:sz w:val="28"/>
          <w:szCs w:val="28"/>
        </w:rPr>
        <w:t xml:space="preserve"> </w:t>
      </w:r>
      <w:r w:rsidR="009B78CE">
        <w:rPr>
          <w:rFonts w:ascii="Times New Roman" w:hAnsi="Times New Roman" w:cs="Times New Roman"/>
          <w:sz w:val="28"/>
          <w:szCs w:val="28"/>
          <w:lang w:val="kk-KZ"/>
        </w:rPr>
        <w:t xml:space="preserve">Нур-Султан, </w:t>
      </w:r>
      <w:r w:rsidR="00200B9B" w:rsidRPr="00ED74C5">
        <w:rPr>
          <w:rFonts w:ascii="Times New Roman" w:hAnsi="Times New Roman" w:cs="Times New Roman"/>
          <w:sz w:val="28"/>
          <w:szCs w:val="28"/>
        </w:rPr>
        <w:t>2021.</w:t>
      </w:r>
      <w:r w:rsidR="009B78CE">
        <w:rPr>
          <w:rFonts w:ascii="Times New Roman" w:hAnsi="Times New Roman" w:cs="Times New Roman"/>
          <w:sz w:val="28"/>
          <w:szCs w:val="28"/>
          <w:lang w:val="kk-KZ"/>
        </w:rPr>
        <w:t xml:space="preserve"> </w:t>
      </w:r>
      <w:r w:rsidR="009B78CE">
        <w:rPr>
          <w:rFonts w:ascii="Times New Roman" w:hAnsi="Times New Roman" w:cs="Times New Roman"/>
          <w:sz w:val="28"/>
          <w:szCs w:val="28"/>
        </w:rPr>
        <w:t>–</w:t>
      </w:r>
      <w:r w:rsidR="00200B9B" w:rsidRPr="00ED74C5">
        <w:rPr>
          <w:rFonts w:ascii="Times New Roman" w:hAnsi="Times New Roman" w:cs="Times New Roman"/>
          <w:sz w:val="28"/>
          <w:szCs w:val="28"/>
        </w:rPr>
        <w:t xml:space="preserve"> </w:t>
      </w:r>
      <w:r w:rsidR="009B78CE">
        <w:rPr>
          <w:rFonts w:ascii="Times New Roman" w:hAnsi="Times New Roman" w:cs="Times New Roman"/>
          <w:sz w:val="28"/>
          <w:szCs w:val="28"/>
          <w:lang w:val="kk-KZ"/>
        </w:rPr>
        <w:t xml:space="preserve">С. </w:t>
      </w:r>
      <w:r w:rsidR="00200B9B" w:rsidRPr="00ED74C5">
        <w:rPr>
          <w:rFonts w:ascii="Times New Roman" w:hAnsi="Times New Roman" w:cs="Times New Roman"/>
          <w:sz w:val="28"/>
          <w:szCs w:val="28"/>
        </w:rPr>
        <w:t>225-228</w:t>
      </w:r>
      <w:r w:rsidR="009B78CE">
        <w:rPr>
          <w:rFonts w:ascii="Times New Roman" w:hAnsi="Times New Roman" w:cs="Times New Roman"/>
          <w:sz w:val="28"/>
          <w:szCs w:val="28"/>
          <w:lang w:val="kk-KZ"/>
        </w:rPr>
        <w:t>.</w:t>
      </w:r>
    </w:p>
    <w:p w14:paraId="28A7A086" w14:textId="5151A97D" w:rsidR="00030E18" w:rsidRPr="00ED74C5" w:rsidRDefault="00D60473"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kk-KZ"/>
        </w:rPr>
        <w:t xml:space="preserve">78 </w:t>
      </w:r>
      <w:r w:rsidR="00030E18" w:rsidRPr="00ED74C5">
        <w:rPr>
          <w:rFonts w:ascii="Times New Roman" w:hAnsi="Times New Roman"/>
          <w:sz w:val="28"/>
          <w:szCs w:val="28"/>
          <w:lang w:val="kk-KZ"/>
        </w:rPr>
        <w:t>Nukeshev</w:t>
      </w:r>
      <w:r w:rsidR="00362405" w:rsidRPr="00362405">
        <w:rPr>
          <w:rFonts w:ascii="Times New Roman" w:hAnsi="Times New Roman"/>
          <w:sz w:val="28"/>
          <w:szCs w:val="28"/>
          <w:lang w:val="kk-KZ"/>
        </w:rPr>
        <w:t xml:space="preserve"> </w:t>
      </w:r>
      <w:r w:rsidR="00362405" w:rsidRPr="00ED74C5">
        <w:rPr>
          <w:rFonts w:ascii="Times New Roman" w:hAnsi="Times New Roman"/>
          <w:sz w:val="28"/>
          <w:szCs w:val="28"/>
          <w:lang w:val="kk-KZ"/>
        </w:rPr>
        <w:t>S.</w:t>
      </w:r>
      <w:r w:rsidR="00030E18" w:rsidRPr="00ED74C5">
        <w:rPr>
          <w:rFonts w:ascii="Times New Roman" w:hAnsi="Times New Roman"/>
          <w:sz w:val="28"/>
          <w:szCs w:val="28"/>
          <w:lang w:val="kk-KZ"/>
        </w:rPr>
        <w:t>, Eskhozhin</w:t>
      </w:r>
      <w:r w:rsidR="00362405" w:rsidRPr="00362405">
        <w:rPr>
          <w:rFonts w:ascii="Times New Roman" w:hAnsi="Times New Roman"/>
          <w:sz w:val="28"/>
          <w:szCs w:val="28"/>
          <w:lang w:val="kk-KZ"/>
        </w:rPr>
        <w:t xml:space="preserve"> </w:t>
      </w:r>
      <w:r w:rsidR="00362405" w:rsidRPr="00ED74C5">
        <w:rPr>
          <w:rFonts w:ascii="Times New Roman" w:hAnsi="Times New Roman"/>
          <w:sz w:val="28"/>
          <w:szCs w:val="28"/>
          <w:lang w:val="kk-KZ"/>
        </w:rPr>
        <w:t>K.</w:t>
      </w:r>
      <w:r w:rsidR="00030E18" w:rsidRPr="00ED74C5">
        <w:rPr>
          <w:rFonts w:ascii="Times New Roman" w:hAnsi="Times New Roman"/>
          <w:sz w:val="28"/>
          <w:szCs w:val="28"/>
          <w:lang w:val="kk-KZ"/>
        </w:rPr>
        <w:t>, Kosatbekova</w:t>
      </w:r>
      <w:r w:rsidR="00362405" w:rsidRPr="00362405">
        <w:rPr>
          <w:rFonts w:ascii="Times New Roman" w:hAnsi="Times New Roman"/>
          <w:sz w:val="28"/>
          <w:szCs w:val="28"/>
          <w:lang w:val="kk-KZ"/>
        </w:rPr>
        <w:t xml:space="preserve"> B. e</w:t>
      </w:r>
      <w:r w:rsidR="00362405">
        <w:rPr>
          <w:rFonts w:ascii="Times New Roman" w:hAnsi="Times New Roman"/>
          <w:sz w:val="28"/>
          <w:szCs w:val="28"/>
          <w:lang w:val="en-US"/>
        </w:rPr>
        <w:t>t</w:t>
      </w:r>
      <w:r w:rsidR="00362405" w:rsidRPr="001D5707">
        <w:rPr>
          <w:rFonts w:ascii="Times New Roman" w:hAnsi="Times New Roman"/>
          <w:sz w:val="28"/>
          <w:szCs w:val="28"/>
        </w:rPr>
        <w:t xml:space="preserve"> </w:t>
      </w:r>
      <w:r w:rsidR="00362405">
        <w:rPr>
          <w:rFonts w:ascii="Times New Roman" w:hAnsi="Times New Roman"/>
          <w:sz w:val="28"/>
          <w:szCs w:val="28"/>
          <w:lang w:val="en-US"/>
        </w:rPr>
        <w:t>al</w:t>
      </w:r>
      <w:r w:rsidR="00362405" w:rsidRPr="001D5707">
        <w:rPr>
          <w:rFonts w:ascii="Times New Roman" w:hAnsi="Times New Roman"/>
          <w:sz w:val="28"/>
          <w:szCs w:val="28"/>
        </w:rPr>
        <w:t>.</w:t>
      </w:r>
      <w:r w:rsidR="00030E18" w:rsidRPr="00ED74C5">
        <w:rPr>
          <w:rFonts w:ascii="Times New Roman" w:hAnsi="Times New Roman"/>
          <w:sz w:val="28"/>
          <w:szCs w:val="28"/>
          <w:lang w:val="kk-KZ"/>
        </w:rPr>
        <w:t xml:space="preserve"> Technological and technical solutions to the problem of soil compaction and depletion in the system of precision farming in the conditions of Northern Kazakhstan</w:t>
      </w:r>
      <w:r w:rsidR="00362405">
        <w:rPr>
          <w:rFonts w:ascii="Times New Roman" w:hAnsi="Times New Roman"/>
          <w:sz w:val="28"/>
          <w:szCs w:val="28"/>
          <w:lang w:val="en-US"/>
        </w:rPr>
        <w:t xml:space="preserve"> //</w:t>
      </w:r>
      <w:r w:rsidR="00030E18" w:rsidRPr="00ED74C5">
        <w:rPr>
          <w:rFonts w:ascii="Times New Roman" w:hAnsi="Times New Roman"/>
          <w:sz w:val="28"/>
          <w:szCs w:val="28"/>
          <w:lang w:val="en-US"/>
        </w:rPr>
        <w:t xml:space="preserve"> </w:t>
      </w:r>
      <w:r w:rsidR="00362405">
        <w:rPr>
          <w:rFonts w:ascii="Times New Roman" w:hAnsi="Times New Roman"/>
          <w:sz w:val="28"/>
          <w:szCs w:val="28"/>
          <w:lang w:val="en-US"/>
        </w:rPr>
        <w:t>Procced. 7th</w:t>
      </w:r>
      <w:r w:rsidR="00030E18" w:rsidRPr="00ED74C5">
        <w:rPr>
          <w:rFonts w:ascii="Times New Roman" w:hAnsi="Times New Roman"/>
          <w:sz w:val="28"/>
          <w:szCs w:val="28"/>
          <w:lang w:val="en-US"/>
        </w:rPr>
        <w:t xml:space="preserve"> </w:t>
      </w:r>
      <w:r w:rsidR="00362405" w:rsidRPr="00ED74C5">
        <w:rPr>
          <w:rFonts w:ascii="Times New Roman" w:hAnsi="Times New Roman"/>
          <w:sz w:val="28"/>
          <w:szCs w:val="28"/>
          <w:lang w:val="en-US"/>
        </w:rPr>
        <w:t>internat</w:t>
      </w:r>
      <w:r w:rsidR="00362405">
        <w:rPr>
          <w:rFonts w:ascii="Times New Roman" w:hAnsi="Times New Roman"/>
          <w:sz w:val="28"/>
          <w:szCs w:val="28"/>
          <w:lang w:val="en-US"/>
        </w:rPr>
        <w:t>.</w:t>
      </w:r>
      <w:r w:rsidR="00362405" w:rsidRPr="00ED74C5">
        <w:rPr>
          <w:rFonts w:ascii="Times New Roman" w:hAnsi="Times New Roman"/>
          <w:sz w:val="28"/>
          <w:szCs w:val="28"/>
          <w:lang w:val="en-US"/>
        </w:rPr>
        <w:t xml:space="preserve"> scient</w:t>
      </w:r>
      <w:r w:rsidR="00362405">
        <w:rPr>
          <w:rFonts w:ascii="Times New Roman" w:hAnsi="Times New Roman"/>
          <w:sz w:val="28"/>
          <w:szCs w:val="28"/>
          <w:lang w:val="en-US"/>
        </w:rPr>
        <w:t>.</w:t>
      </w:r>
      <w:r w:rsidR="00362405" w:rsidRPr="00ED74C5">
        <w:rPr>
          <w:rFonts w:ascii="Times New Roman" w:hAnsi="Times New Roman"/>
          <w:sz w:val="28"/>
          <w:szCs w:val="28"/>
          <w:lang w:val="en-US"/>
        </w:rPr>
        <w:t xml:space="preserve"> congr</w:t>
      </w:r>
      <w:r w:rsidR="00030E18" w:rsidRPr="00ED74C5">
        <w:rPr>
          <w:rFonts w:ascii="Times New Roman" w:hAnsi="Times New Roman"/>
          <w:sz w:val="28"/>
          <w:szCs w:val="28"/>
          <w:lang w:val="en-US"/>
        </w:rPr>
        <w:t xml:space="preserve">. </w:t>
      </w:r>
      <w:r w:rsidR="00362405">
        <w:rPr>
          <w:rFonts w:ascii="Times New Roman" w:hAnsi="Times New Roman"/>
          <w:sz w:val="28"/>
          <w:szCs w:val="28"/>
          <w:lang w:val="en-US"/>
        </w:rPr>
        <w:t>“</w:t>
      </w:r>
      <w:r w:rsidR="00030E18" w:rsidRPr="00ED74C5">
        <w:rPr>
          <w:rFonts w:ascii="Times New Roman" w:hAnsi="Times New Roman"/>
          <w:sz w:val="28"/>
          <w:szCs w:val="28"/>
          <w:lang w:val="en-US"/>
        </w:rPr>
        <w:t>A</w:t>
      </w:r>
      <w:r w:rsidR="00362405" w:rsidRPr="00ED74C5">
        <w:rPr>
          <w:rFonts w:ascii="Times New Roman" w:hAnsi="Times New Roman"/>
          <w:sz w:val="28"/>
          <w:szCs w:val="28"/>
          <w:lang w:val="en-US"/>
        </w:rPr>
        <w:t>gricultural machinery</w:t>
      </w:r>
      <w:r w:rsidR="00362405">
        <w:rPr>
          <w:rFonts w:ascii="Times New Roman" w:hAnsi="Times New Roman"/>
          <w:sz w:val="28"/>
          <w:szCs w:val="28"/>
          <w:lang w:val="en-US"/>
        </w:rPr>
        <w:t>”</w:t>
      </w:r>
      <w:r w:rsidR="00030E18" w:rsidRPr="00ED74C5">
        <w:rPr>
          <w:rFonts w:ascii="Times New Roman" w:hAnsi="Times New Roman"/>
          <w:sz w:val="28"/>
          <w:szCs w:val="28"/>
          <w:lang w:val="en-US"/>
        </w:rPr>
        <w:t xml:space="preserve">. </w:t>
      </w:r>
      <w:r w:rsidR="00362405">
        <w:rPr>
          <w:rFonts w:ascii="Times New Roman" w:hAnsi="Times New Roman"/>
          <w:sz w:val="28"/>
          <w:szCs w:val="28"/>
          <w:lang w:val="en-US"/>
        </w:rPr>
        <w:t xml:space="preserve">– </w:t>
      </w:r>
      <w:r w:rsidR="00030E18" w:rsidRPr="00ED74C5">
        <w:rPr>
          <w:rFonts w:ascii="Times New Roman" w:hAnsi="Times New Roman"/>
          <w:sz w:val="28"/>
          <w:szCs w:val="28"/>
          <w:lang w:val="en-US"/>
        </w:rPr>
        <w:t xml:space="preserve">Burgas, </w:t>
      </w:r>
      <w:r w:rsidR="00362405">
        <w:rPr>
          <w:rFonts w:ascii="Times New Roman" w:hAnsi="Times New Roman"/>
          <w:sz w:val="28"/>
          <w:szCs w:val="28"/>
          <w:lang w:val="en-US"/>
        </w:rPr>
        <w:t xml:space="preserve">2019. – P. </w:t>
      </w:r>
      <w:r w:rsidR="00030E18" w:rsidRPr="00ED74C5">
        <w:rPr>
          <w:rFonts w:ascii="Times New Roman" w:hAnsi="Times New Roman"/>
          <w:sz w:val="28"/>
          <w:szCs w:val="28"/>
          <w:lang w:val="en-US"/>
        </w:rPr>
        <w:t>120-124</w:t>
      </w:r>
      <w:r w:rsidR="00362405">
        <w:rPr>
          <w:rFonts w:ascii="Times New Roman" w:hAnsi="Times New Roman"/>
          <w:sz w:val="28"/>
          <w:szCs w:val="28"/>
          <w:lang w:val="en-US"/>
        </w:rPr>
        <w:t>.</w:t>
      </w:r>
    </w:p>
    <w:p w14:paraId="6610D705" w14:textId="5FE85AD6" w:rsidR="00030E18" w:rsidRPr="00ED74C5" w:rsidRDefault="00030E18" w:rsidP="00ED74C5">
      <w:pPr>
        <w:pStyle w:val="af"/>
        <w:snapToGrid w:val="0"/>
        <w:ind w:firstLine="709"/>
        <w:jc w:val="both"/>
        <w:rPr>
          <w:rFonts w:ascii="Times New Roman" w:hAnsi="Times New Roman"/>
          <w:sz w:val="28"/>
          <w:szCs w:val="28"/>
          <w:lang w:val="kk-KZ"/>
        </w:rPr>
      </w:pPr>
      <w:r w:rsidRPr="00362405">
        <w:rPr>
          <w:rFonts w:ascii="Times New Roman" w:hAnsi="Times New Roman"/>
          <w:sz w:val="28"/>
          <w:szCs w:val="28"/>
          <w:lang w:val="en-US"/>
        </w:rPr>
        <w:t xml:space="preserve">79 </w:t>
      </w:r>
      <w:r w:rsidRPr="00ED74C5">
        <w:rPr>
          <w:rFonts w:ascii="Times New Roman" w:hAnsi="Times New Roman"/>
          <w:sz w:val="28"/>
          <w:szCs w:val="28"/>
        </w:rPr>
        <w:t>Нукешев</w:t>
      </w:r>
      <w:r w:rsidR="009B78CE" w:rsidRPr="00362405">
        <w:rPr>
          <w:rFonts w:ascii="Times New Roman" w:hAnsi="Times New Roman"/>
          <w:sz w:val="28"/>
          <w:szCs w:val="28"/>
          <w:lang w:val="en-US"/>
        </w:rPr>
        <w:t xml:space="preserve"> </w:t>
      </w:r>
      <w:r w:rsidR="009B78CE" w:rsidRPr="00ED74C5">
        <w:rPr>
          <w:rFonts w:ascii="Times New Roman" w:hAnsi="Times New Roman"/>
          <w:sz w:val="28"/>
          <w:szCs w:val="28"/>
        </w:rPr>
        <w:t>С</w:t>
      </w:r>
      <w:r w:rsidR="009B78CE" w:rsidRPr="00362405">
        <w:rPr>
          <w:rFonts w:ascii="Times New Roman" w:hAnsi="Times New Roman"/>
          <w:sz w:val="28"/>
          <w:szCs w:val="28"/>
          <w:lang w:val="en-US"/>
        </w:rPr>
        <w:t>.</w:t>
      </w:r>
      <w:r w:rsidR="009B78CE" w:rsidRPr="00ED74C5">
        <w:rPr>
          <w:rFonts w:ascii="Times New Roman" w:hAnsi="Times New Roman"/>
          <w:sz w:val="28"/>
          <w:szCs w:val="28"/>
        </w:rPr>
        <w:t>О</w:t>
      </w:r>
      <w:r w:rsidR="009B78CE" w:rsidRPr="00362405">
        <w:rPr>
          <w:rFonts w:ascii="Times New Roman" w:hAnsi="Times New Roman"/>
          <w:sz w:val="28"/>
          <w:szCs w:val="28"/>
          <w:lang w:val="en-US"/>
        </w:rPr>
        <w:t>.</w:t>
      </w:r>
      <w:r w:rsidRPr="00362405">
        <w:rPr>
          <w:rFonts w:ascii="Times New Roman" w:hAnsi="Times New Roman"/>
          <w:sz w:val="28"/>
          <w:szCs w:val="28"/>
          <w:lang w:val="en-US"/>
        </w:rPr>
        <w:t xml:space="preserve">, </w:t>
      </w:r>
      <w:r w:rsidRPr="00ED74C5">
        <w:rPr>
          <w:rFonts w:ascii="Times New Roman" w:hAnsi="Times New Roman"/>
          <w:sz w:val="28"/>
          <w:szCs w:val="28"/>
        </w:rPr>
        <w:t>Есхожин</w:t>
      </w:r>
      <w:r w:rsidR="009B78CE" w:rsidRPr="00362405">
        <w:rPr>
          <w:rFonts w:ascii="Times New Roman" w:hAnsi="Times New Roman"/>
          <w:sz w:val="28"/>
          <w:szCs w:val="28"/>
          <w:lang w:val="en-US"/>
        </w:rPr>
        <w:t xml:space="preserve"> </w:t>
      </w:r>
      <w:r w:rsidR="009B78CE" w:rsidRPr="00ED74C5">
        <w:rPr>
          <w:rFonts w:ascii="Times New Roman" w:hAnsi="Times New Roman"/>
          <w:sz w:val="28"/>
          <w:szCs w:val="28"/>
        </w:rPr>
        <w:t>Д</w:t>
      </w:r>
      <w:r w:rsidR="009B78CE" w:rsidRPr="00362405">
        <w:rPr>
          <w:rFonts w:ascii="Times New Roman" w:hAnsi="Times New Roman"/>
          <w:sz w:val="28"/>
          <w:szCs w:val="28"/>
          <w:lang w:val="en-US"/>
        </w:rPr>
        <w:t>.</w:t>
      </w:r>
      <w:r w:rsidR="009B78CE" w:rsidRPr="00ED74C5">
        <w:rPr>
          <w:rFonts w:ascii="Times New Roman" w:hAnsi="Times New Roman"/>
          <w:sz w:val="28"/>
          <w:szCs w:val="28"/>
        </w:rPr>
        <w:t>З</w:t>
      </w:r>
      <w:r w:rsidR="009B78CE" w:rsidRPr="00362405">
        <w:rPr>
          <w:rFonts w:ascii="Times New Roman" w:hAnsi="Times New Roman"/>
          <w:sz w:val="28"/>
          <w:szCs w:val="28"/>
          <w:lang w:val="en-US"/>
        </w:rPr>
        <w:t>.</w:t>
      </w:r>
      <w:r w:rsidRPr="00362405">
        <w:rPr>
          <w:rFonts w:ascii="Times New Roman" w:hAnsi="Times New Roman"/>
          <w:sz w:val="28"/>
          <w:szCs w:val="28"/>
          <w:lang w:val="en-US"/>
        </w:rPr>
        <w:t xml:space="preserve">, </w:t>
      </w:r>
      <w:r w:rsidR="007856D1" w:rsidRPr="00ED74C5">
        <w:rPr>
          <w:rFonts w:ascii="Times New Roman" w:hAnsi="Times New Roman"/>
          <w:sz w:val="28"/>
          <w:szCs w:val="28"/>
          <w:lang w:val="kk-KZ"/>
        </w:rPr>
        <w:t>Косатбекова</w:t>
      </w:r>
      <w:r w:rsidR="009B78CE">
        <w:rPr>
          <w:rFonts w:ascii="Times New Roman" w:hAnsi="Times New Roman"/>
          <w:sz w:val="28"/>
          <w:szCs w:val="28"/>
          <w:lang w:val="kk-KZ"/>
        </w:rPr>
        <w:t xml:space="preserve"> Д.Ш. и др.</w:t>
      </w:r>
      <w:r w:rsidR="007856D1" w:rsidRPr="00362405">
        <w:rPr>
          <w:rFonts w:ascii="Times New Roman" w:hAnsi="Times New Roman"/>
          <w:sz w:val="28"/>
          <w:szCs w:val="28"/>
          <w:lang w:val="en-US"/>
        </w:rPr>
        <w:t xml:space="preserve"> </w:t>
      </w:r>
      <w:r w:rsidRPr="00ED74C5">
        <w:rPr>
          <w:rFonts w:ascii="Times New Roman" w:hAnsi="Times New Roman"/>
          <w:sz w:val="28"/>
          <w:szCs w:val="28"/>
        </w:rPr>
        <w:t>Технологические</w:t>
      </w:r>
      <w:r w:rsidRPr="001D5707">
        <w:rPr>
          <w:rFonts w:ascii="Times New Roman" w:hAnsi="Times New Roman"/>
          <w:sz w:val="28"/>
          <w:szCs w:val="28"/>
        </w:rPr>
        <w:t xml:space="preserve"> </w:t>
      </w:r>
      <w:r w:rsidRPr="00ED74C5">
        <w:rPr>
          <w:rFonts w:ascii="Times New Roman" w:hAnsi="Times New Roman"/>
          <w:sz w:val="28"/>
          <w:szCs w:val="28"/>
        </w:rPr>
        <w:t>и</w:t>
      </w:r>
      <w:r w:rsidRPr="001D5707">
        <w:rPr>
          <w:rFonts w:ascii="Times New Roman" w:hAnsi="Times New Roman"/>
          <w:sz w:val="28"/>
          <w:szCs w:val="28"/>
        </w:rPr>
        <w:t xml:space="preserve"> </w:t>
      </w:r>
      <w:r w:rsidRPr="00ED74C5">
        <w:rPr>
          <w:rFonts w:ascii="Times New Roman" w:hAnsi="Times New Roman"/>
          <w:sz w:val="28"/>
          <w:szCs w:val="28"/>
        </w:rPr>
        <w:t>технические</w:t>
      </w:r>
      <w:r w:rsidRPr="001D5707">
        <w:rPr>
          <w:rFonts w:ascii="Times New Roman" w:hAnsi="Times New Roman"/>
          <w:sz w:val="28"/>
          <w:szCs w:val="28"/>
        </w:rPr>
        <w:t xml:space="preserve"> </w:t>
      </w:r>
      <w:r w:rsidRPr="00ED74C5">
        <w:rPr>
          <w:rFonts w:ascii="Times New Roman" w:hAnsi="Times New Roman"/>
          <w:sz w:val="28"/>
          <w:szCs w:val="28"/>
        </w:rPr>
        <w:t>решения</w:t>
      </w:r>
      <w:r w:rsidRPr="001D5707">
        <w:rPr>
          <w:rFonts w:ascii="Times New Roman" w:hAnsi="Times New Roman"/>
          <w:sz w:val="28"/>
          <w:szCs w:val="28"/>
        </w:rPr>
        <w:t xml:space="preserve"> </w:t>
      </w:r>
      <w:r w:rsidRPr="00ED74C5">
        <w:rPr>
          <w:rFonts w:ascii="Times New Roman" w:hAnsi="Times New Roman"/>
          <w:sz w:val="28"/>
          <w:szCs w:val="28"/>
        </w:rPr>
        <w:t>проблемы</w:t>
      </w:r>
      <w:r w:rsidRPr="001D5707">
        <w:rPr>
          <w:rFonts w:ascii="Times New Roman" w:hAnsi="Times New Roman"/>
          <w:sz w:val="28"/>
          <w:szCs w:val="28"/>
        </w:rPr>
        <w:t xml:space="preserve"> </w:t>
      </w:r>
      <w:r w:rsidRPr="00ED74C5">
        <w:rPr>
          <w:rFonts w:ascii="Times New Roman" w:hAnsi="Times New Roman"/>
          <w:sz w:val="28"/>
          <w:szCs w:val="28"/>
        </w:rPr>
        <w:t>внесения основной дозы минеральных удобрений в системе точного земледелия в условиях северного Казахстана</w:t>
      </w:r>
      <w:r w:rsidR="009B78CE">
        <w:rPr>
          <w:rFonts w:ascii="Times New Roman" w:hAnsi="Times New Roman"/>
          <w:sz w:val="28"/>
          <w:szCs w:val="28"/>
          <w:lang w:val="kk-KZ"/>
        </w:rPr>
        <w:t xml:space="preserve"> //</w:t>
      </w:r>
      <w:r w:rsidR="007856D1" w:rsidRPr="00ED74C5">
        <w:rPr>
          <w:rFonts w:ascii="Times New Roman" w:hAnsi="Times New Roman"/>
          <w:sz w:val="28"/>
          <w:szCs w:val="28"/>
          <w:lang w:val="kk-KZ"/>
        </w:rPr>
        <w:t xml:space="preserve"> Новости науки Казахстана</w:t>
      </w:r>
      <w:r w:rsidR="009B78CE">
        <w:rPr>
          <w:rFonts w:ascii="Times New Roman" w:hAnsi="Times New Roman"/>
          <w:sz w:val="28"/>
          <w:szCs w:val="28"/>
          <w:lang w:val="kk-KZ"/>
        </w:rPr>
        <w:t xml:space="preserve">. – 2020. – </w:t>
      </w:r>
      <w:r w:rsidR="007856D1" w:rsidRPr="00ED74C5">
        <w:rPr>
          <w:rFonts w:ascii="Times New Roman" w:hAnsi="Times New Roman"/>
          <w:sz w:val="28"/>
          <w:szCs w:val="28"/>
          <w:lang w:val="kk-KZ"/>
        </w:rPr>
        <w:t>№1(143)</w:t>
      </w:r>
      <w:r w:rsidR="009B78CE">
        <w:rPr>
          <w:rFonts w:ascii="Times New Roman" w:hAnsi="Times New Roman"/>
          <w:sz w:val="28"/>
          <w:szCs w:val="28"/>
          <w:lang w:val="kk-KZ"/>
        </w:rPr>
        <w:t xml:space="preserve">. – С. </w:t>
      </w:r>
      <w:r w:rsidR="007856D1" w:rsidRPr="00ED74C5">
        <w:rPr>
          <w:rFonts w:ascii="Times New Roman" w:hAnsi="Times New Roman"/>
          <w:sz w:val="28"/>
          <w:szCs w:val="28"/>
          <w:lang w:val="kk-KZ"/>
        </w:rPr>
        <w:t>176-187</w:t>
      </w:r>
      <w:r w:rsidR="009B78CE">
        <w:rPr>
          <w:rFonts w:ascii="Times New Roman" w:hAnsi="Times New Roman"/>
          <w:sz w:val="28"/>
          <w:szCs w:val="28"/>
          <w:lang w:val="kk-KZ"/>
        </w:rPr>
        <w:t>.</w:t>
      </w:r>
    </w:p>
    <w:p w14:paraId="45F37E75" w14:textId="7AC9033E" w:rsidR="00D60473" w:rsidRPr="00ED74C5" w:rsidRDefault="007856D1" w:rsidP="00ED74C5">
      <w:pPr>
        <w:pStyle w:val="af"/>
        <w:snapToGrid w:val="0"/>
        <w:ind w:firstLine="709"/>
        <w:jc w:val="both"/>
        <w:rPr>
          <w:rFonts w:ascii="Times New Roman" w:hAnsi="Times New Roman"/>
          <w:sz w:val="28"/>
          <w:szCs w:val="28"/>
          <w:lang w:val="kk-KZ"/>
        </w:rPr>
      </w:pPr>
      <w:r w:rsidRPr="00ED74C5">
        <w:rPr>
          <w:rFonts w:ascii="Times New Roman" w:hAnsi="Times New Roman"/>
          <w:sz w:val="28"/>
          <w:szCs w:val="28"/>
          <w:lang w:val="kk-KZ"/>
        </w:rPr>
        <w:t xml:space="preserve">80 </w:t>
      </w:r>
      <w:r w:rsidR="009B78CE" w:rsidRPr="00ED74C5">
        <w:rPr>
          <w:rFonts w:ascii="Times New Roman" w:hAnsi="Times New Roman"/>
          <w:sz w:val="28"/>
          <w:szCs w:val="28"/>
          <w:lang w:val="kk-KZ"/>
        </w:rPr>
        <w:t>Евраз</w:t>
      </w:r>
      <w:r w:rsidR="009B78CE">
        <w:rPr>
          <w:rFonts w:ascii="Times New Roman" w:hAnsi="Times New Roman"/>
          <w:sz w:val="28"/>
          <w:szCs w:val="28"/>
          <w:lang w:val="kk-KZ"/>
        </w:rPr>
        <w:t>.</w:t>
      </w:r>
      <w:r w:rsidR="009B78CE" w:rsidRPr="00ED74C5">
        <w:rPr>
          <w:rFonts w:ascii="Times New Roman" w:hAnsi="Times New Roman"/>
          <w:sz w:val="28"/>
          <w:szCs w:val="28"/>
          <w:lang w:val="kk-KZ"/>
        </w:rPr>
        <w:t xml:space="preserve"> пат</w:t>
      </w:r>
      <w:r w:rsidR="009B78CE">
        <w:rPr>
          <w:rFonts w:ascii="Times New Roman" w:hAnsi="Times New Roman"/>
          <w:sz w:val="28"/>
          <w:szCs w:val="28"/>
          <w:lang w:val="kk-KZ"/>
        </w:rPr>
        <w:t>.</w:t>
      </w:r>
      <w:r w:rsidR="009B78CE" w:rsidRPr="00ED74C5">
        <w:rPr>
          <w:rFonts w:ascii="Times New Roman" w:hAnsi="Times New Roman"/>
          <w:sz w:val="28"/>
          <w:szCs w:val="28"/>
          <w:lang w:val="kk-KZ"/>
        </w:rPr>
        <w:t xml:space="preserve"> 38584</w:t>
      </w:r>
      <w:r w:rsidR="009B78CE">
        <w:rPr>
          <w:rFonts w:ascii="Times New Roman" w:hAnsi="Times New Roman"/>
          <w:sz w:val="28"/>
          <w:szCs w:val="28"/>
          <w:lang w:val="kk-KZ"/>
        </w:rPr>
        <w:t xml:space="preserve">. </w:t>
      </w:r>
      <w:r w:rsidR="009B78CE" w:rsidRPr="00ED74C5">
        <w:rPr>
          <w:rFonts w:ascii="Times New Roman" w:hAnsi="Times New Roman"/>
          <w:sz w:val="28"/>
          <w:szCs w:val="28"/>
          <w:lang w:val="kk-KZ"/>
        </w:rPr>
        <w:t>Зернотукотравяная противоэрозионная сеялка</w:t>
      </w:r>
      <w:r w:rsidR="009B78CE">
        <w:rPr>
          <w:rFonts w:ascii="Times New Roman" w:hAnsi="Times New Roman"/>
          <w:sz w:val="28"/>
          <w:szCs w:val="28"/>
          <w:lang w:val="kk-KZ"/>
        </w:rPr>
        <w:t xml:space="preserve"> / </w:t>
      </w:r>
      <w:r w:rsidR="00D60473" w:rsidRPr="00ED74C5">
        <w:rPr>
          <w:rFonts w:ascii="Times New Roman" w:hAnsi="Times New Roman"/>
          <w:sz w:val="28"/>
          <w:szCs w:val="28"/>
          <w:lang w:val="kk-KZ"/>
        </w:rPr>
        <w:t>Нукешев</w:t>
      </w:r>
      <w:r w:rsidR="009B78CE">
        <w:rPr>
          <w:rFonts w:ascii="Times New Roman" w:hAnsi="Times New Roman"/>
          <w:sz w:val="28"/>
          <w:szCs w:val="28"/>
          <w:lang w:val="kk-KZ"/>
        </w:rPr>
        <w:t> </w:t>
      </w:r>
      <w:r w:rsidR="00D60473" w:rsidRPr="00ED74C5">
        <w:rPr>
          <w:rFonts w:ascii="Times New Roman" w:hAnsi="Times New Roman"/>
          <w:sz w:val="28"/>
          <w:szCs w:val="28"/>
          <w:lang w:val="kk-KZ"/>
        </w:rPr>
        <w:t xml:space="preserve">С.О., Есхожин Д.З., Косатбекова Д.Ш. </w:t>
      </w:r>
      <w:r w:rsidR="009B78CE">
        <w:rPr>
          <w:rFonts w:ascii="Times New Roman" w:hAnsi="Times New Roman"/>
          <w:sz w:val="28"/>
          <w:szCs w:val="28"/>
          <w:lang w:val="kk-KZ"/>
        </w:rPr>
        <w:t xml:space="preserve">и др.; </w:t>
      </w:r>
      <w:r w:rsidR="00AD5942">
        <w:rPr>
          <w:rFonts w:ascii="Times New Roman" w:hAnsi="Times New Roman"/>
          <w:sz w:val="28"/>
          <w:szCs w:val="28"/>
          <w:lang w:val="kk-KZ"/>
        </w:rPr>
        <w:t>опубл.</w:t>
      </w:r>
      <w:r w:rsidR="00D60473" w:rsidRPr="00ED74C5">
        <w:rPr>
          <w:rFonts w:ascii="Times New Roman" w:hAnsi="Times New Roman"/>
          <w:sz w:val="28"/>
          <w:szCs w:val="28"/>
          <w:lang w:val="kk-KZ"/>
        </w:rPr>
        <w:t xml:space="preserve"> 17.09.21.</w:t>
      </w:r>
      <w:r w:rsidR="00AD5942">
        <w:rPr>
          <w:rFonts w:ascii="Times New Roman" w:hAnsi="Times New Roman"/>
          <w:sz w:val="28"/>
          <w:szCs w:val="28"/>
          <w:lang w:val="kk-KZ"/>
        </w:rPr>
        <w:t xml:space="preserve"> – 5 с.</w:t>
      </w:r>
    </w:p>
    <w:p w14:paraId="29471803" w14:textId="28BA1234" w:rsidR="00D60473" w:rsidRPr="00ED74C5" w:rsidRDefault="007856D1" w:rsidP="00ED74C5">
      <w:pPr>
        <w:pStyle w:val="af"/>
        <w:snapToGrid w:val="0"/>
        <w:ind w:firstLine="709"/>
        <w:jc w:val="both"/>
        <w:rPr>
          <w:rFonts w:ascii="Times New Roman" w:hAnsi="Times New Roman"/>
          <w:sz w:val="28"/>
          <w:szCs w:val="28"/>
          <w:lang w:val="kk-KZ"/>
        </w:rPr>
      </w:pPr>
      <w:r w:rsidRPr="00ED74C5">
        <w:rPr>
          <w:rFonts w:ascii="Times New Roman" w:hAnsi="Times New Roman"/>
          <w:sz w:val="28"/>
          <w:szCs w:val="28"/>
          <w:lang w:val="kk-KZ"/>
        </w:rPr>
        <w:t>81</w:t>
      </w:r>
      <w:r w:rsidR="00D60473" w:rsidRPr="00ED74C5">
        <w:rPr>
          <w:rFonts w:ascii="Times New Roman" w:hAnsi="Times New Roman"/>
          <w:sz w:val="28"/>
          <w:szCs w:val="28"/>
          <w:lang w:val="kk-KZ"/>
        </w:rPr>
        <w:t xml:space="preserve"> </w:t>
      </w:r>
      <w:r w:rsidR="009B78CE" w:rsidRPr="00ED74C5">
        <w:rPr>
          <w:rFonts w:ascii="Times New Roman" w:hAnsi="Times New Roman"/>
          <w:sz w:val="28"/>
          <w:szCs w:val="28"/>
          <w:lang w:val="kk-KZ"/>
        </w:rPr>
        <w:t>Пат</w:t>
      </w:r>
      <w:r w:rsidR="009B78CE">
        <w:rPr>
          <w:rFonts w:ascii="Times New Roman" w:hAnsi="Times New Roman"/>
          <w:sz w:val="28"/>
          <w:szCs w:val="28"/>
          <w:lang w:val="kk-KZ"/>
        </w:rPr>
        <w:t xml:space="preserve">. </w:t>
      </w:r>
      <w:r w:rsidR="009B78CE" w:rsidRPr="00ED74C5">
        <w:rPr>
          <w:rFonts w:ascii="Times New Roman" w:hAnsi="Times New Roman"/>
          <w:sz w:val="28"/>
          <w:szCs w:val="28"/>
          <w:lang w:val="kk-KZ"/>
        </w:rPr>
        <w:t>34241</w:t>
      </w:r>
      <w:r w:rsidR="009B78CE">
        <w:rPr>
          <w:rFonts w:ascii="Times New Roman" w:hAnsi="Times New Roman"/>
          <w:sz w:val="28"/>
          <w:szCs w:val="28"/>
          <w:lang w:val="kk-KZ"/>
        </w:rPr>
        <w:t xml:space="preserve"> РК</w:t>
      </w:r>
      <w:r w:rsidR="009B78CE" w:rsidRPr="00ED74C5">
        <w:rPr>
          <w:rFonts w:ascii="Times New Roman" w:hAnsi="Times New Roman"/>
          <w:sz w:val="28"/>
          <w:szCs w:val="28"/>
          <w:lang w:val="kk-KZ"/>
        </w:rPr>
        <w:t xml:space="preserve">. Зернотукотравяная сеялка </w:t>
      </w:r>
      <w:r w:rsidR="009B78CE">
        <w:rPr>
          <w:rFonts w:ascii="Times New Roman" w:hAnsi="Times New Roman"/>
          <w:sz w:val="28"/>
          <w:szCs w:val="28"/>
          <w:lang w:val="kk-KZ"/>
        </w:rPr>
        <w:t xml:space="preserve">/ </w:t>
      </w:r>
      <w:r w:rsidR="00D60473" w:rsidRPr="00ED74C5">
        <w:rPr>
          <w:rFonts w:ascii="Times New Roman" w:hAnsi="Times New Roman"/>
          <w:sz w:val="28"/>
          <w:szCs w:val="28"/>
          <w:lang w:val="kk-KZ"/>
        </w:rPr>
        <w:t>Нукешев С.О., Есхожин</w:t>
      </w:r>
      <w:r w:rsidR="009B78CE">
        <w:rPr>
          <w:rFonts w:ascii="Times New Roman" w:hAnsi="Times New Roman"/>
          <w:sz w:val="28"/>
          <w:szCs w:val="28"/>
          <w:lang w:val="kk-KZ"/>
        </w:rPr>
        <w:t> </w:t>
      </w:r>
      <w:r w:rsidR="00D60473" w:rsidRPr="00ED74C5">
        <w:rPr>
          <w:rFonts w:ascii="Times New Roman" w:hAnsi="Times New Roman"/>
          <w:sz w:val="28"/>
          <w:szCs w:val="28"/>
          <w:lang w:val="kk-KZ"/>
        </w:rPr>
        <w:t xml:space="preserve">Д.З., Косатбекова Д.Ш. </w:t>
      </w:r>
      <w:r w:rsidR="009B78CE">
        <w:rPr>
          <w:rFonts w:ascii="Times New Roman" w:hAnsi="Times New Roman"/>
          <w:sz w:val="28"/>
          <w:szCs w:val="28"/>
          <w:lang w:val="kk-KZ"/>
        </w:rPr>
        <w:t>и др.;</w:t>
      </w:r>
      <w:r w:rsidR="00D60473" w:rsidRPr="00ED74C5">
        <w:rPr>
          <w:rFonts w:ascii="Times New Roman" w:hAnsi="Times New Roman"/>
          <w:sz w:val="28"/>
          <w:szCs w:val="28"/>
          <w:lang w:val="kk-KZ"/>
        </w:rPr>
        <w:t xml:space="preserve"> </w:t>
      </w:r>
      <w:r w:rsidR="009B78CE">
        <w:rPr>
          <w:rFonts w:ascii="Times New Roman" w:hAnsi="Times New Roman"/>
          <w:sz w:val="28"/>
          <w:szCs w:val="28"/>
          <w:lang w:val="kk-KZ"/>
        </w:rPr>
        <w:t>опубл</w:t>
      </w:r>
      <w:r w:rsidR="00705E61">
        <w:rPr>
          <w:rFonts w:ascii="Times New Roman" w:hAnsi="Times New Roman"/>
          <w:sz w:val="28"/>
          <w:szCs w:val="28"/>
          <w:lang w:val="kk-KZ"/>
        </w:rPr>
        <w:t>. 27.03.20</w:t>
      </w:r>
      <w:r w:rsidR="00D60473" w:rsidRPr="00ED74C5">
        <w:rPr>
          <w:rFonts w:ascii="Times New Roman" w:hAnsi="Times New Roman"/>
          <w:sz w:val="28"/>
          <w:szCs w:val="28"/>
          <w:lang w:val="kk-KZ"/>
        </w:rPr>
        <w:t>.</w:t>
      </w:r>
    </w:p>
    <w:p w14:paraId="2770E5D6" w14:textId="29FF3F5B" w:rsidR="00D60473" w:rsidRPr="00ED74C5" w:rsidRDefault="00D60473" w:rsidP="00ED74C5">
      <w:pPr>
        <w:pStyle w:val="af"/>
        <w:snapToGrid w:val="0"/>
        <w:ind w:firstLine="709"/>
        <w:jc w:val="both"/>
        <w:rPr>
          <w:rFonts w:ascii="Times New Roman" w:hAnsi="Times New Roman"/>
          <w:sz w:val="28"/>
          <w:szCs w:val="28"/>
          <w:lang w:val="kk-KZ"/>
        </w:rPr>
      </w:pPr>
      <w:r w:rsidRPr="00ED74C5">
        <w:rPr>
          <w:rFonts w:ascii="Times New Roman" w:hAnsi="Times New Roman"/>
          <w:sz w:val="28"/>
          <w:szCs w:val="28"/>
          <w:lang w:val="kk-KZ"/>
        </w:rPr>
        <w:t>8</w:t>
      </w:r>
      <w:r w:rsidR="007856D1" w:rsidRPr="00ED74C5">
        <w:rPr>
          <w:rFonts w:ascii="Times New Roman" w:hAnsi="Times New Roman"/>
          <w:sz w:val="28"/>
          <w:szCs w:val="28"/>
          <w:lang w:val="kk-KZ"/>
        </w:rPr>
        <w:t>2</w:t>
      </w:r>
      <w:r w:rsidRPr="00ED74C5">
        <w:rPr>
          <w:rFonts w:ascii="Times New Roman" w:hAnsi="Times New Roman"/>
          <w:sz w:val="28"/>
          <w:szCs w:val="28"/>
          <w:lang w:val="kk-KZ"/>
        </w:rPr>
        <w:t xml:space="preserve"> </w:t>
      </w:r>
      <w:r w:rsidR="009B78CE" w:rsidRPr="00ED74C5">
        <w:rPr>
          <w:rFonts w:ascii="Times New Roman" w:hAnsi="Times New Roman"/>
          <w:sz w:val="28"/>
          <w:szCs w:val="28"/>
          <w:lang w:val="kk-KZ"/>
        </w:rPr>
        <w:t>Пат</w:t>
      </w:r>
      <w:r w:rsidR="009B78CE">
        <w:rPr>
          <w:rFonts w:ascii="Times New Roman" w:hAnsi="Times New Roman"/>
          <w:sz w:val="28"/>
          <w:szCs w:val="28"/>
          <w:lang w:val="kk-KZ"/>
        </w:rPr>
        <w:t>.</w:t>
      </w:r>
      <w:r w:rsidR="009B78CE" w:rsidRPr="00ED74C5">
        <w:rPr>
          <w:rFonts w:ascii="Times New Roman" w:hAnsi="Times New Roman"/>
          <w:sz w:val="28"/>
          <w:szCs w:val="28"/>
          <w:lang w:val="kk-KZ"/>
        </w:rPr>
        <w:t xml:space="preserve"> 34242</w:t>
      </w:r>
      <w:r w:rsidR="009B78CE">
        <w:rPr>
          <w:rFonts w:ascii="Times New Roman" w:hAnsi="Times New Roman"/>
          <w:sz w:val="28"/>
          <w:szCs w:val="28"/>
          <w:lang w:val="kk-KZ"/>
        </w:rPr>
        <w:t xml:space="preserve"> РК</w:t>
      </w:r>
      <w:r w:rsidR="009B78CE" w:rsidRPr="00ED74C5">
        <w:rPr>
          <w:rFonts w:ascii="Times New Roman" w:hAnsi="Times New Roman"/>
          <w:sz w:val="28"/>
          <w:szCs w:val="28"/>
          <w:lang w:val="kk-KZ"/>
        </w:rPr>
        <w:t>.</w:t>
      </w:r>
      <w:r w:rsidR="009B78CE">
        <w:rPr>
          <w:rFonts w:ascii="Times New Roman" w:hAnsi="Times New Roman"/>
          <w:sz w:val="28"/>
          <w:szCs w:val="28"/>
          <w:lang w:val="kk-KZ"/>
        </w:rPr>
        <w:t xml:space="preserve"> </w:t>
      </w:r>
      <w:r w:rsidR="009B78CE" w:rsidRPr="00ED74C5">
        <w:rPr>
          <w:rFonts w:ascii="Times New Roman" w:hAnsi="Times New Roman"/>
          <w:sz w:val="28"/>
          <w:szCs w:val="28"/>
          <w:lang w:val="kk-KZ"/>
        </w:rPr>
        <w:t xml:space="preserve">Зернотукотравяная противоэрозионная сеялка </w:t>
      </w:r>
      <w:r w:rsidR="009B78CE">
        <w:rPr>
          <w:rFonts w:ascii="Times New Roman" w:hAnsi="Times New Roman"/>
          <w:sz w:val="28"/>
          <w:szCs w:val="28"/>
          <w:lang w:val="kk-KZ"/>
        </w:rPr>
        <w:t xml:space="preserve">/ </w:t>
      </w:r>
      <w:r w:rsidRPr="00ED74C5">
        <w:rPr>
          <w:rFonts w:ascii="Times New Roman" w:hAnsi="Times New Roman"/>
          <w:sz w:val="28"/>
          <w:szCs w:val="28"/>
          <w:lang w:val="kk-KZ"/>
        </w:rPr>
        <w:t>Нукешев С.О., Есхожин Д.З., Косатбекова Д.Ш.</w:t>
      </w:r>
      <w:r w:rsidR="009B78CE">
        <w:rPr>
          <w:rFonts w:ascii="Times New Roman" w:hAnsi="Times New Roman"/>
          <w:sz w:val="28"/>
          <w:szCs w:val="28"/>
          <w:lang w:val="kk-KZ"/>
        </w:rPr>
        <w:t xml:space="preserve"> и др.;</w:t>
      </w:r>
      <w:r w:rsidRPr="00ED74C5">
        <w:rPr>
          <w:rFonts w:ascii="Times New Roman" w:hAnsi="Times New Roman"/>
          <w:sz w:val="28"/>
          <w:szCs w:val="28"/>
          <w:lang w:val="kk-KZ"/>
        </w:rPr>
        <w:t xml:space="preserve"> </w:t>
      </w:r>
      <w:r w:rsidR="009B78CE">
        <w:rPr>
          <w:rFonts w:ascii="Times New Roman" w:hAnsi="Times New Roman"/>
          <w:sz w:val="28"/>
          <w:szCs w:val="28"/>
          <w:lang w:val="kk-KZ"/>
        </w:rPr>
        <w:t>опубл</w:t>
      </w:r>
      <w:r w:rsidR="00705E61">
        <w:rPr>
          <w:rFonts w:ascii="Times New Roman" w:hAnsi="Times New Roman"/>
          <w:sz w:val="28"/>
          <w:szCs w:val="28"/>
          <w:lang w:val="kk-KZ"/>
        </w:rPr>
        <w:t>. 27.03.20</w:t>
      </w:r>
      <w:r w:rsidRPr="00ED74C5">
        <w:rPr>
          <w:rFonts w:ascii="Times New Roman" w:hAnsi="Times New Roman"/>
          <w:sz w:val="28"/>
          <w:szCs w:val="28"/>
          <w:lang w:val="kk-KZ"/>
        </w:rPr>
        <w:t>.</w:t>
      </w:r>
    </w:p>
    <w:p w14:paraId="34611208" w14:textId="48109EC0" w:rsidR="007856D1" w:rsidRPr="00ED74C5" w:rsidRDefault="007856D1" w:rsidP="00ED74C5">
      <w:pPr>
        <w:spacing w:after="0" w:line="240" w:lineRule="auto"/>
        <w:ind w:left="23"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83</w:t>
      </w:r>
      <w:r w:rsidR="00054B58" w:rsidRPr="00ED74C5">
        <w:rPr>
          <w:rFonts w:ascii="Times New Roman" w:hAnsi="Times New Roman" w:cs="Times New Roman"/>
          <w:sz w:val="28"/>
          <w:szCs w:val="28"/>
          <w:lang w:val="kk-KZ"/>
        </w:rPr>
        <w:t xml:space="preserve"> Нукешев С.О., Есхожин Д.З., Косатбекова Д.Ш. </w:t>
      </w:r>
      <w:r w:rsidR="00C06A40">
        <w:rPr>
          <w:rFonts w:ascii="Times New Roman" w:hAnsi="Times New Roman" w:cs="Times New Roman"/>
          <w:sz w:val="28"/>
          <w:szCs w:val="28"/>
          <w:lang w:val="kk-KZ"/>
        </w:rPr>
        <w:t xml:space="preserve">и др. </w:t>
      </w:r>
      <w:r w:rsidR="00054B58" w:rsidRPr="00ED74C5">
        <w:rPr>
          <w:rFonts w:ascii="Times New Roman" w:hAnsi="Times New Roman" w:cs="Times New Roman"/>
          <w:sz w:val="28"/>
          <w:szCs w:val="28"/>
          <w:lang w:val="kk-KZ"/>
        </w:rPr>
        <w:t>Рабочий орган зернотукотравяной сеялки</w:t>
      </w:r>
      <w:r w:rsidR="00C06A40">
        <w:rPr>
          <w:rFonts w:ascii="Times New Roman" w:hAnsi="Times New Roman" w:cs="Times New Roman"/>
          <w:sz w:val="28"/>
          <w:szCs w:val="28"/>
          <w:lang w:val="kk-KZ"/>
        </w:rPr>
        <w:t xml:space="preserve"> //</w:t>
      </w:r>
      <w:r w:rsidR="00054B58" w:rsidRPr="00ED74C5">
        <w:rPr>
          <w:rFonts w:ascii="Times New Roman" w:hAnsi="Times New Roman" w:cs="Times New Roman"/>
          <w:sz w:val="28"/>
          <w:szCs w:val="28"/>
          <w:lang w:val="kk-KZ"/>
        </w:rPr>
        <w:t xml:space="preserve"> Ізденістер, нəтижелер – Исследование, результаты. </w:t>
      </w:r>
      <w:r w:rsidR="00C06A40">
        <w:rPr>
          <w:rFonts w:ascii="Times New Roman" w:hAnsi="Times New Roman" w:cs="Times New Roman"/>
          <w:sz w:val="28"/>
          <w:szCs w:val="28"/>
          <w:lang w:val="kk-KZ"/>
        </w:rPr>
        <w:t xml:space="preserve">– 2020. – </w:t>
      </w:r>
      <w:r w:rsidR="00054B58" w:rsidRPr="00ED74C5">
        <w:rPr>
          <w:rFonts w:ascii="Times New Roman" w:hAnsi="Times New Roman" w:cs="Times New Roman"/>
          <w:sz w:val="28"/>
          <w:szCs w:val="28"/>
          <w:lang w:val="kk-KZ"/>
        </w:rPr>
        <w:t>№2(86)</w:t>
      </w:r>
      <w:r w:rsidR="00C06A40">
        <w:rPr>
          <w:rFonts w:ascii="Times New Roman" w:hAnsi="Times New Roman" w:cs="Times New Roman"/>
          <w:sz w:val="28"/>
          <w:szCs w:val="28"/>
          <w:lang w:val="kk-KZ"/>
        </w:rPr>
        <w:t xml:space="preserve">. – С. </w:t>
      </w:r>
      <w:r w:rsidR="00054B58" w:rsidRPr="00ED74C5">
        <w:rPr>
          <w:rFonts w:ascii="Times New Roman" w:hAnsi="Times New Roman" w:cs="Times New Roman"/>
          <w:sz w:val="28"/>
          <w:szCs w:val="28"/>
          <w:lang w:val="kk-KZ"/>
        </w:rPr>
        <w:t>318-328</w:t>
      </w:r>
      <w:r w:rsidR="00C06A40">
        <w:rPr>
          <w:rFonts w:ascii="Times New Roman" w:hAnsi="Times New Roman" w:cs="Times New Roman"/>
          <w:sz w:val="28"/>
          <w:szCs w:val="28"/>
          <w:lang w:val="kk-KZ"/>
        </w:rPr>
        <w:t>.</w:t>
      </w:r>
    </w:p>
    <w:p w14:paraId="665015DB" w14:textId="40B3F972" w:rsidR="00054B58" w:rsidRPr="00ED74C5" w:rsidRDefault="00054B58" w:rsidP="00ED74C5">
      <w:pPr>
        <w:spacing w:after="0" w:line="240" w:lineRule="auto"/>
        <w:ind w:left="23"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84 Nukeshev</w:t>
      </w:r>
      <w:r w:rsidR="00283BCF" w:rsidRPr="00283BCF">
        <w:rPr>
          <w:rFonts w:ascii="Times New Roman" w:hAnsi="Times New Roman" w:cs="Times New Roman"/>
          <w:sz w:val="28"/>
          <w:szCs w:val="28"/>
          <w:lang w:val="kk-KZ"/>
        </w:rPr>
        <w:t xml:space="preserve"> </w:t>
      </w:r>
      <w:r w:rsidR="00283BCF" w:rsidRPr="00ED74C5">
        <w:rPr>
          <w:rFonts w:ascii="Times New Roman" w:hAnsi="Times New Roman" w:cs="Times New Roman"/>
          <w:sz w:val="28"/>
          <w:szCs w:val="28"/>
          <w:lang w:val="kk-KZ"/>
        </w:rPr>
        <w:t>S.</w:t>
      </w:r>
      <w:r w:rsidRPr="00ED74C5">
        <w:rPr>
          <w:rFonts w:ascii="Times New Roman" w:hAnsi="Times New Roman" w:cs="Times New Roman"/>
          <w:sz w:val="28"/>
          <w:szCs w:val="28"/>
          <w:lang w:val="kk-KZ"/>
        </w:rPr>
        <w:t>, Yeskhozhin</w:t>
      </w:r>
      <w:r w:rsidR="00283BCF" w:rsidRPr="00283BCF">
        <w:rPr>
          <w:rFonts w:ascii="Times New Roman" w:hAnsi="Times New Roman" w:cs="Times New Roman"/>
          <w:sz w:val="28"/>
          <w:szCs w:val="28"/>
          <w:lang w:val="kk-KZ"/>
        </w:rPr>
        <w:t xml:space="preserve"> </w:t>
      </w:r>
      <w:r w:rsidR="00283BCF" w:rsidRPr="00ED74C5">
        <w:rPr>
          <w:rFonts w:ascii="Times New Roman" w:hAnsi="Times New Roman" w:cs="Times New Roman"/>
          <w:sz w:val="28"/>
          <w:szCs w:val="28"/>
          <w:lang w:val="kk-KZ"/>
        </w:rPr>
        <w:t>K.</w:t>
      </w:r>
      <w:r w:rsidRPr="00ED74C5">
        <w:rPr>
          <w:rFonts w:ascii="Times New Roman" w:hAnsi="Times New Roman" w:cs="Times New Roman"/>
          <w:sz w:val="28"/>
          <w:szCs w:val="28"/>
          <w:lang w:val="kk-KZ"/>
        </w:rPr>
        <w:t>, Kossatbekova</w:t>
      </w:r>
      <w:r w:rsidR="00283BCF" w:rsidRPr="00283BCF">
        <w:rPr>
          <w:rFonts w:ascii="Times New Roman" w:hAnsi="Times New Roman" w:cs="Times New Roman"/>
          <w:sz w:val="28"/>
          <w:szCs w:val="28"/>
          <w:lang w:val="kk-KZ"/>
        </w:rPr>
        <w:t xml:space="preserve"> </w:t>
      </w:r>
      <w:r w:rsidR="00283BCF" w:rsidRPr="00ED74C5">
        <w:rPr>
          <w:rFonts w:ascii="Times New Roman" w:hAnsi="Times New Roman" w:cs="Times New Roman"/>
          <w:sz w:val="28"/>
          <w:szCs w:val="28"/>
          <w:lang w:val="kk-KZ"/>
        </w:rPr>
        <w:t>D.</w:t>
      </w:r>
      <w:r w:rsidR="00283BCF">
        <w:rPr>
          <w:rFonts w:ascii="Times New Roman" w:hAnsi="Times New Roman" w:cs="Times New Roman"/>
          <w:sz w:val="28"/>
          <w:szCs w:val="28"/>
          <w:lang w:val="en-US"/>
        </w:rPr>
        <w:t xml:space="preserve"> et al.</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en-US"/>
        </w:rPr>
        <w:t>The justification for colter spreader configuration selected for broadcast seeding and mineral fertilizer application</w:t>
      </w:r>
      <w:r w:rsidR="00283BCF">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w:t>
      </w:r>
      <w:r w:rsidR="00283BCF" w:rsidRPr="00ED74C5">
        <w:rPr>
          <w:rFonts w:ascii="Times New Roman" w:hAnsi="Times New Roman" w:cs="Times New Roman"/>
          <w:sz w:val="28"/>
          <w:szCs w:val="28"/>
          <w:lang w:val="en-US"/>
        </w:rPr>
        <w:t xml:space="preserve">Journal </w:t>
      </w:r>
      <w:r w:rsidRPr="00ED74C5">
        <w:rPr>
          <w:rFonts w:ascii="Times New Roman" w:hAnsi="Times New Roman" w:cs="Times New Roman"/>
          <w:sz w:val="28"/>
          <w:szCs w:val="28"/>
          <w:lang w:val="en-US"/>
        </w:rPr>
        <w:t>Mechanization in agriculture &amp; Conserving of the resources</w:t>
      </w:r>
      <w:r w:rsidR="00283BCF">
        <w:rPr>
          <w:rFonts w:ascii="Times New Roman" w:hAnsi="Times New Roman" w:cs="Times New Roman"/>
          <w:sz w:val="28"/>
          <w:szCs w:val="28"/>
          <w:lang w:val="en-US"/>
        </w:rPr>
        <w:t>. – 2018. – Vol.</w:t>
      </w:r>
      <w:r w:rsidRPr="00ED74C5">
        <w:rPr>
          <w:rFonts w:ascii="Times New Roman" w:hAnsi="Times New Roman" w:cs="Times New Roman"/>
          <w:sz w:val="28"/>
          <w:szCs w:val="28"/>
          <w:lang w:val="en-US"/>
        </w:rPr>
        <w:t xml:space="preserve"> 64</w:t>
      </w:r>
      <w:r w:rsidR="00283BCF">
        <w:rPr>
          <w:rFonts w:ascii="Times New Roman" w:hAnsi="Times New Roman" w:cs="Times New Roman"/>
          <w:sz w:val="28"/>
          <w:szCs w:val="28"/>
          <w:lang w:val="en-US"/>
        </w:rPr>
        <w:t>, Issue 3. – P.</w:t>
      </w:r>
      <w:r w:rsidRPr="00ED74C5">
        <w:rPr>
          <w:rFonts w:ascii="Times New Roman" w:hAnsi="Times New Roman" w:cs="Times New Roman"/>
          <w:sz w:val="28"/>
          <w:szCs w:val="28"/>
          <w:lang w:val="en-US"/>
        </w:rPr>
        <w:t xml:space="preserve"> 83-86.</w:t>
      </w:r>
    </w:p>
    <w:p w14:paraId="462A298C" w14:textId="6D0634AF" w:rsidR="007856D1" w:rsidRPr="001D5707" w:rsidRDefault="00054B58" w:rsidP="00ED74C5">
      <w:pPr>
        <w:spacing w:after="0" w:line="240" w:lineRule="auto"/>
        <w:ind w:left="23" w:firstLine="709"/>
        <w:jc w:val="both"/>
        <w:rPr>
          <w:rFonts w:ascii="Times New Roman" w:eastAsia="Times New Roman" w:hAnsi="Times New Roman" w:cs="Times New Roman"/>
          <w:sz w:val="28"/>
          <w:szCs w:val="28"/>
        </w:rPr>
      </w:pPr>
      <w:r w:rsidRPr="001D5707">
        <w:rPr>
          <w:rFonts w:ascii="Times New Roman" w:hAnsi="Times New Roman" w:cs="Times New Roman"/>
          <w:sz w:val="28"/>
          <w:szCs w:val="28"/>
        </w:rPr>
        <w:t xml:space="preserve">85 </w:t>
      </w:r>
      <w:r w:rsidR="007856D1" w:rsidRPr="00ED74C5">
        <w:rPr>
          <w:rFonts w:ascii="Times New Roman" w:hAnsi="Times New Roman" w:cs="Times New Roman"/>
          <w:sz w:val="28"/>
          <w:szCs w:val="28"/>
          <w:lang w:val="kk-KZ"/>
        </w:rPr>
        <w:t xml:space="preserve">Желиговский В.А. </w:t>
      </w:r>
      <w:r w:rsidR="007856D1" w:rsidRPr="00ED74C5">
        <w:rPr>
          <w:rFonts w:ascii="Times New Roman" w:eastAsia="Times New Roman" w:hAnsi="Times New Roman" w:cs="Times New Roman"/>
          <w:sz w:val="28"/>
          <w:szCs w:val="28"/>
          <w:lang w:val="kk-KZ"/>
        </w:rPr>
        <w:t xml:space="preserve">Экспериментальная теория резания лезвием. </w:t>
      </w:r>
      <w:r w:rsidR="00C06A40">
        <w:rPr>
          <w:rFonts w:ascii="Times New Roman" w:eastAsia="Times New Roman" w:hAnsi="Times New Roman" w:cs="Times New Roman"/>
          <w:sz w:val="28"/>
          <w:szCs w:val="28"/>
          <w:lang w:val="kk-KZ"/>
        </w:rPr>
        <w:t xml:space="preserve">– М., </w:t>
      </w:r>
      <w:r w:rsidR="007856D1" w:rsidRPr="001D5707">
        <w:rPr>
          <w:rFonts w:ascii="Times New Roman" w:eastAsia="Times New Roman" w:hAnsi="Times New Roman" w:cs="Times New Roman"/>
          <w:sz w:val="28"/>
          <w:szCs w:val="28"/>
        </w:rPr>
        <w:t xml:space="preserve">1941. </w:t>
      </w:r>
      <w:r w:rsidR="00C06A40">
        <w:rPr>
          <w:rFonts w:ascii="Times New Roman" w:eastAsia="Times New Roman" w:hAnsi="Times New Roman" w:cs="Times New Roman"/>
          <w:sz w:val="28"/>
          <w:szCs w:val="28"/>
          <w:lang w:val="kk-KZ"/>
        </w:rPr>
        <w:t xml:space="preserve">– </w:t>
      </w:r>
      <w:r w:rsidR="00C06A40" w:rsidRPr="001D5707">
        <w:rPr>
          <w:rFonts w:ascii="Times New Roman" w:eastAsia="Times New Roman" w:hAnsi="Times New Roman" w:cs="Times New Roman"/>
          <w:sz w:val="28"/>
          <w:szCs w:val="28"/>
        </w:rPr>
        <w:t>2</w:t>
      </w:r>
      <w:r w:rsidR="00C06A40">
        <w:rPr>
          <w:rFonts w:ascii="Times New Roman" w:eastAsia="Times New Roman" w:hAnsi="Times New Roman" w:cs="Times New Roman"/>
          <w:sz w:val="28"/>
          <w:szCs w:val="28"/>
          <w:lang w:val="kk-KZ"/>
        </w:rPr>
        <w:t>8</w:t>
      </w:r>
      <w:r w:rsidR="007856D1" w:rsidRPr="001D5707">
        <w:rPr>
          <w:rFonts w:ascii="Times New Roman" w:eastAsia="Times New Roman" w:hAnsi="Times New Roman" w:cs="Times New Roman"/>
          <w:sz w:val="28"/>
          <w:szCs w:val="28"/>
        </w:rPr>
        <w:t xml:space="preserve"> </w:t>
      </w:r>
      <w:r w:rsidR="007856D1" w:rsidRPr="00ED74C5">
        <w:rPr>
          <w:rFonts w:ascii="Times New Roman" w:eastAsia="Times New Roman" w:hAnsi="Times New Roman" w:cs="Times New Roman"/>
          <w:sz w:val="28"/>
          <w:szCs w:val="28"/>
        </w:rPr>
        <w:t>с</w:t>
      </w:r>
      <w:r w:rsidR="007856D1" w:rsidRPr="001D5707">
        <w:rPr>
          <w:rFonts w:ascii="Times New Roman" w:eastAsia="Times New Roman" w:hAnsi="Times New Roman" w:cs="Times New Roman"/>
          <w:sz w:val="28"/>
          <w:szCs w:val="28"/>
        </w:rPr>
        <w:t>.</w:t>
      </w:r>
      <w:r w:rsidR="007856D1" w:rsidRPr="00283BCF">
        <w:rPr>
          <w:rFonts w:ascii="Times New Roman" w:eastAsia="Times New Roman" w:hAnsi="Times New Roman" w:cs="Times New Roman"/>
          <w:sz w:val="28"/>
          <w:szCs w:val="28"/>
          <w:lang w:val="en-US"/>
        </w:rPr>
        <w:t> </w:t>
      </w:r>
    </w:p>
    <w:p w14:paraId="12445C6D" w14:textId="0BB6EE1C" w:rsidR="00054B58" w:rsidRPr="00ED74C5" w:rsidRDefault="00054B58"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86 Nukeshev S., Yeskhozhin K., Kossatbekova D.</w:t>
      </w:r>
      <w:r w:rsidR="00283BCF">
        <w:rPr>
          <w:rFonts w:ascii="Times New Roman" w:hAnsi="Times New Roman"/>
          <w:sz w:val="28"/>
          <w:szCs w:val="28"/>
          <w:lang w:val="en-US"/>
        </w:rPr>
        <w:t xml:space="preserve"> et al.</w:t>
      </w:r>
      <w:r w:rsidRPr="00ED74C5">
        <w:rPr>
          <w:rFonts w:ascii="Times New Roman" w:hAnsi="Times New Roman"/>
          <w:sz w:val="28"/>
          <w:szCs w:val="28"/>
          <w:lang w:val="en-US"/>
        </w:rPr>
        <w:t xml:space="preserve"> Traction force investigation of the new working body of the sod seeder</w:t>
      </w:r>
      <w:r w:rsidR="00283BCF">
        <w:rPr>
          <w:rFonts w:ascii="Times New Roman" w:hAnsi="Times New Roman"/>
          <w:sz w:val="28"/>
          <w:szCs w:val="28"/>
          <w:lang w:val="en-US"/>
        </w:rPr>
        <w:t xml:space="preserve"> //</w:t>
      </w:r>
      <w:r w:rsidRPr="00ED74C5">
        <w:rPr>
          <w:rFonts w:ascii="Times New Roman" w:hAnsi="Times New Roman"/>
          <w:sz w:val="28"/>
          <w:szCs w:val="28"/>
          <w:lang w:val="en-US"/>
        </w:rPr>
        <w:t xml:space="preserve"> International Journal of Technology. – 2023. – </w:t>
      </w:r>
      <w:r w:rsidR="00283BCF">
        <w:rPr>
          <w:rFonts w:ascii="Times New Roman" w:hAnsi="Times New Roman"/>
          <w:sz w:val="28"/>
          <w:szCs w:val="28"/>
          <w:lang w:val="en-US"/>
        </w:rPr>
        <w:t xml:space="preserve">Vol. </w:t>
      </w:r>
      <w:r w:rsidRPr="00ED74C5">
        <w:rPr>
          <w:rFonts w:ascii="Times New Roman" w:hAnsi="Times New Roman"/>
          <w:sz w:val="28"/>
          <w:szCs w:val="28"/>
          <w:lang w:val="en-US"/>
        </w:rPr>
        <w:t>14</w:t>
      </w:r>
      <w:r w:rsidR="00283BCF">
        <w:rPr>
          <w:rFonts w:ascii="Times New Roman" w:hAnsi="Times New Roman"/>
          <w:sz w:val="28"/>
          <w:szCs w:val="28"/>
          <w:lang w:val="en-US"/>
        </w:rPr>
        <w:t xml:space="preserve">, Issue </w:t>
      </w:r>
      <w:r w:rsidRPr="00ED74C5">
        <w:rPr>
          <w:rFonts w:ascii="Times New Roman" w:hAnsi="Times New Roman"/>
          <w:sz w:val="28"/>
          <w:szCs w:val="28"/>
          <w:lang w:val="en-US"/>
        </w:rPr>
        <w:t xml:space="preserve">3. – P. 536-548. </w:t>
      </w:r>
    </w:p>
    <w:p w14:paraId="2D244C7F" w14:textId="726C7087" w:rsidR="00054B58" w:rsidRPr="00ED74C5" w:rsidRDefault="00054B58" w:rsidP="00ED74C5">
      <w:pPr>
        <w:spacing w:after="0" w:line="240" w:lineRule="auto"/>
        <w:ind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en-US"/>
        </w:rPr>
        <w:t>87 Nukeshev</w:t>
      </w:r>
      <w:r w:rsidR="00283BCF" w:rsidRPr="00283BCF">
        <w:rPr>
          <w:rFonts w:ascii="Times New Roman" w:hAnsi="Times New Roman" w:cs="Times New Roman"/>
          <w:sz w:val="28"/>
          <w:szCs w:val="28"/>
          <w:lang w:val="en-US"/>
        </w:rPr>
        <w:t xml:space="preserve"> </w:t>
      </w:r>
      <w:r w:rsidR="00283BCF" w:rsidRPr="00ED74C5">
        <w:rPr>
          <w:rFonts w:ascii="Times New Roman" w:hAnsi="Times New Roman" w:cs="Times New Roman"/>
          <w:sz w:val="28"/>
          <w:szCs w:val="28"/>
          <w:lang w:val="en-US"/>
        </w:rPr>
        <w:t>S.</w:t>
      </w:r>
      <w:r w:rsidRPr="00ED74C5">
        <w:rPr>
          <w:rFonts w:ascii="Times New Roman" w:hAnsi="Times New Roman" w:cs="Times New Roman"/>
          <w:sz w:val="28"/>
          <w:szCs w:val="28"/>
          <w:lang w:val="en-US"/>
        </w:rPr>
        <w:t>, Kossatbekova</w:t>
      </w:r>
      <w:r w:rsidR="00283BCF" w:rsidRPr="00283BCF">
        <w:rPr>
          <w:rFonts w:ascii="Times New Roman" w:hAnsi="Times New Roman" w:cs="Times New Roman"/>
          <w:sz w:val="28"/>
          <w:szCs w:val="28"/>
          <w:lang w:val="en-US"/>
        </w:rPr>
        <w:t xml:space="preserve"> </w:t>
      </w:r>
      <w:r w:rsidR="00283BCF" w:rsidRPr="00ED74C5">
        <w:rPr>
          <w:rFonts w:ascii="Times New Roman" w:hAnsi="Times New Roman" w:cs="Times New Roman"/>
          <w:sz w:val="28"/>
          <w:szCs w:val="28"/>
          <w:lang w:val="en-US"/>
        </w:rPr>
        <w:t>D.</w:t>
      </w:r>
      <w:r w:rsidRPr="00ED74C5">
        <w:rPr>
          <w:rFonts w:ascii="Times New Roman" w:hAnsi="Times New Roman" w:cs="Times New Roman"/>
          <w:sz w:val="28"/>
          <w:szCs w:val="28"/>
          <w:lang w:val="en-US"/>
        </w:rPr>
        <w:t>, Ramaniuk</w:t>
      </w:r>
      <w:r w:rsidR="00283BCF" w:rsidRPr="00283BCF">
        <w:rPr>
          <w:rFonts w:ascii="Times New Roman" w:hAnsi="Times New Roman" w:cs="Times New Roman"/>
          <w:sz w:val="28"/>
          <w:szCs w:val="28"/>
          <w:lang w:val="en-US"/>
        </w:rPr>
        <w:t xml:space="preserve"> </w:t>
      </w:r>
      <w:r w:rsidR="00283BCF" w:rsidRPr="00ED74C5">
        <w:rPr>
          <w:rFonts w:ascii="Times New Roman" w:hAnsi="Times New Roman" w:cs="Times New Roman"/>
          <w:sz w:val="28"/>
          <w:szCs w:val="28"/>
          <w:lang w:val="en-US"/>
        </w:rPr>
        <w:t>M.</w:t>
      </w:r>
      <w:r w:rsidR="00283BCF">
        <w:rPr>
          <w:rFonts w:ascii="Times New Roman" w:hAnsi="Times New Roman" w:cs="Times New Roman"/>
          <w:sz w:val="28"/>
          <w:szCs w:val="28"/>
          <w:lang w:val="en-US"/>
        </w:rPr>
        <w:t xml:space="preserve"> et al.</w:t>
      </w:r>
      <w:r w:rsidRPr="00ED74C5">
        <w:rPr>
          <w:rFonts w:ascii="Times New Roman" w:hAnsi="Times New Roman" w:cs="Times New Roman"/>
          <w:sz w:val="28"/>
          <w:szCs w:val="28"/>
          <w:lang w:val="en-US"/>
        </w:rPr>
        <w:t xml:space="preserve"> Traction Force, Sowing Quality, and Deformation Characteristics of the Coulter of a Grain–Fertilizer–Grass Seeder</w:t>
      </w:r>
      <w:r w:rsidR="00283BCF">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 xml:space="preserve"> AgriEngineering</w:t>
      </w:r>
      <w:r w:rsidR="00283BCF">
        <w:rPr>
          <w:rFonts w:ascii="Times New Roman" w:hAnsi="Times New Roman" w:cs="Times New Roman"/>
          <w:sz w:val="28"/>
          <w:szCs w:val="28"/>
          <w:lang w:val="en-US"/>
        </w:rPr>
        <w:t>. – 2024. – Vol.</w:t>
      </w:r>
      <w:r w:rsidRPr="00ED74C5">
        <w:rPr>
          <w:rFonts w:ascii="Times New Roman" w:hAnsi="Times New Roman" w:cs="Times New Roman"/>
          <w:sz w:val="28"/>
          <w:szCs w:val="28"/>
          <w:lang w:val="en-US"/>
        </w:rPr>
        <w:t xml:space="preserve"> 6</w:t>
      </w:r>
      <w:r w:rsidR="00283BCF">
        <w:rPr>
          <w:rFonts w:ascii="Times New Roman" w:hAnsi="Times New Roman" w:cs="Times New Roman"/>
          <w:sz w:val="28"/>
          <w:szCs w:val="28"/>
          <w:lang w:val="en-US"/>
        </w:rPr>
        <w:t xml:space="preserve">. – P. </w:t>
      </w:r>
      <w:r w:rsidRPr="00ED74C5">
        <w:rPr>
          <w:rFonts w:ascii="Times New Roman" w:hAnsi="Times New Roman" w:cs="Times New Roman"/>
          <w:sz w:val="28"/>
          <w:szCs w:val="28"/>
          <w:lang w:val="en-US"/>
        </w:rPr>
        <w:t>2326</w:t>
      </w:r>
      <w:r w:rsidR="00283BCF">
        <w:rPr>
          <w:rFonts w:ascii="Times New Roman" w:hAnsi="Times New Roman" w:cs="Times New Roman"/>
          <w:sz w:val="28"/>
          <w:szCs w:val="28"/>
          <w:lang w:val="en-US"/>
        </w:rPr>
        <w:t>-</w:t>
      </w:r>
      <w:r w:rsidRPr="00ED74C5">
        <w:rPr>
          <w:rFonts w:ascii="Times New Roman" w:hAnsi="Times New Roman" w:cs="Times New Roman"/>
          <w:sz w:val="28"/>
          <w:szCs w:val="28"/>
          <w:lang w:val="en-US"/>
        </w:rPr>
        <w:t xml:space="preserve">2351. </w:t>
      </w:r>
    </w:p>
    <w:p w14:paraId="333DAF44" w14:textId="2CCD51DB" w:rsidR="00CF5C64" w:rsidRPr="00ED74C5" w:rsidRDefault="00E26B79"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8</w:t>
      </w:r>
      <w:r w:rsidR="00B378FE" w:rsidRPr="00ED74C5">
        <w:rPr>
          <w:rFonts w:ascii="Times New Roman" w:hAnsi="Times New Roman"/>
          <w:sz w:val="28"/>
          <w:szCs w:val="28"/>
          <w:lang w:val="en-US"/>
        </w:rPr>
        <w:t>8</w:t>
      </w:r>
      <w:r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Wang</w:t>
      </w:r>
      <w:r w:rsidR="00283BCF">
        <w:rPr>
          <w:rFonts w:ascii="Times New Roman" w:hAnsi="Times New Roman"/>
          <w:sz w:val="28"/>
          <w:szCs w:val="28"/>
          <w:lang w:val="en-US"/>
        </w:rPr>
        <w:t xml:space="preserve"> X. et al.</w:t>
      </w:r>
      <w:r w:rsidR="00CF5C64" w:rsidRPr="00ED74C5">
        <w:rPr>
          <w:rFonts w:ascii="Times New Roman" w:hAnsi="Times New Roman"/>
          <w:sz w:val="28"/>
          <w:szCs w:val="28"/>
          <w:lang w:val="en-US"/>
        </w:rPr>
        <w:t xml:space="preserve"> Discrete Element Simulations and Experiments of Soil Disturbance Behaviours as Affected by the Upward Angle of Subsoiler’s Wing</w:t>
      </w:r>
      <w:r w:rsidR="00283BCF">
        <w:rPr>
          <w:rFonts w:ascii="Times New Roman" w:hAnsi="Times New Roman"/>
          <w:sz w:val="28"/>
          <w:szCs w:val="28"/>
          <w:lang w:val="en-US"/>
        </w:rPr>
        <w:t xml:space="preserve"> // </w:t>
      </w:r>
      <w:r w:rsidR="00283BCF" w:rsidRPr="00283BCF">
        <w:rPr>
          <w:rFonts w:ascii="Times New Roman" w:hAnsi="Times New Roman"/>
          <w:sz w:val="28"/>
          <w:szCs w:val="28"/>
          <w:lang w:val="en-US"/>
        </w:rPr>
        <w:t>https://elibrary.asabe.org/abstract.asp?</w:t>
      </w:r>
      <w:r w:rsidR="00CF5C64" w:rsidRPr="00ED74C5">
        <w:rPr>
          <w:rFonts w:ascii="Times New Roman" w:hAnsi="Times New Roman"/>
          <w:sz w:val="28"/>
          <w:szCs w:val="28"/>
          <w:lang w:val="en-US"/>
        </w:rPr>
        <w:t xml:space="preserve">. </w:t>
      </w:r>
      <w:r w:rsidR="00283BCF">
        <w:rPr>
          <w:rFonts w:ascii="Times New Roman" w:hAnsi="Times New Roman"/>
          <w:sz w:val="28"/>
          <w:szCs w:val="28"/>
          <w:lang w:val="en-US"/>
        </w:rPr>
        <w:t>10.08.2024.</w:t>
      </w:r>
    </w:p>
    <w:p w14:paraId="60798DCE" w14:textId="494E92CE" w:rsidR="00CF5C64" w:rsidRPr="00ED74C5" w:rsidRDefault="00B378FE"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89</w:t>
      </w:r>
      <w:r w:rsidR="00CF5C64" w:rsidRPr="00ED74C5">
        <w:rPr>
          <w:rFonts w:ascii="Times New Roman" w:hAnsi="Times New Roman"/>
          <w:sz w:val="28"/>
          <w:szCs w:val="28"/>
          <w:lang w:val="en-US"/>
        </w:rPr>
        <w:t xml:space="preserve"> Wang</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X.</w:t>
      </w:r>
      <w:r w:rsidR="00CF5C64" w:rsidRPr="00ED74C5">
        <w:rPr>
          <w:rFonts w:ascii="Times New Roman" w:hAnsi="Times New Roman"/>
          <w:sz w:val="28"/>
          <w:szCs w:val="28"/>
          <w:lang w:val="en-US"/>
        </w:rPr>
        <w:t>, Gao</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P.</w:t>
      </w:r>
      <w:r w:rsidR="00CF5C64" w:rsidRPr="00ED74C5">
        <w:rPr>
          <w:rFonts w:ascii="Times New Roman" w:hAnsi="Times New Roman"/>
          <w:sz w:val="28"/>
          <w:szCs w:val="28"/>
          <w:lang w:val="en-US"/>
        </w:rPr>
        <w:t>, Yue</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B.</w:t>
      </w:r>
      <w:r w:rsidR="00900F18">
        <w:rPr>
          <w:rFonts w:ascii="Times New Roman" w:hAnsi="Times New Roman"/>
          <w:sz w:val="28"/>
          <w:szCs w:val="28"/>
          <w:lang w:val="en-US"/>
        </w:rPr>
        <w:t xml:space="preserve"> et al. </w:t>
      </w:r>
      <w:r w:rsidR="00CF5C64" w:rsidRPr="00ED74C5">
        <w:rPr>
          <w:rFonts w:ascii="Times New Roman" w:hAnsi="Times New Roman"/>
          <w:sz w:val="28"/>
          <w:szCs w:val="28"/>
          <w:lang w:val="en-US"/>
        </w:rPr>
        <w:t>Optimization of installation parameters of subsoiler’ wing using the discrete element method</w:t>
      </w:r>
      <w:r w:rsidR="00900F18">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Computers and Electronics in Agriculture. </w:t>
      </w:r>
      <w:r w:rsidR="00900F18">
        <w:rPr>
          <w:rFonts w:ascii="Times New Roman" w:hAnsi="Times New Roman"/>
          <w:sz w:val="28"/>
          <w:szCs w:val="28"/>
          <w:lang w:val="en-US"/>
        </w:rPr>
        <w:t xml:space="preserve">– 2019. – Vol. </w:t>
      </w:r>
      <w:r w:rsidR="00CF5C64" w:rsidRPr="00ED74C5">
        <w:rPr>
          <w:rFonts w:ascii="Times New Roman" w:hAnsi="Times New Roman"/>
          <w:sz w:val="28"/>
          <w:szCs w:val="28"/>
          <w:lang w:val="en-US"/>
        </w:rPr>
        <w:t>162</w:t>
      </w:r>
      <w:r w:rsidR="00900F18">
        <w:rPr>
          <w:rFonts w:ascii="Times New Roman" w:hAnsi="Times New Roman"/>
          <w:sz w:val="28"/>
          <w:szCs w:val="28"/>
          <w:lang w:val="en-US"/>
        </w:rPr>
        <w:t>. – P.</w:t>
      </w:r>
      <w:r w:rsidR="00CF5C64" w:rsidRPr="00ED74C5">
        <w:rPr>
          <w:rFonts w:ascii="Times New Roman" w:hAnsi="Times New Roman"/>
          <w:sz w:val="28"/>
          <w:szCs w:val="28"/>
          <w:lang w:val="en-US"/>
        </w:rPr>
        <w:t xml:space="preserve"> 523</w:t>
      </w:r>
      <w:r w:rsidR="00900F18">
        <w:rPr>
          <w:rFonts w:ascii="Times New Roman" w:hAnsi="Times New Roman"/>
          <w:sz w:val="28"/>
          <w:szCs w:val="28"/>
          <w:lang w:val="en-US"/>
        </w:rPr>
        <w:t>-</w:t>
      </w:r>
      <w:r w:rsidR="00CF5C64" w:rsidRPr="00ED74C5">
        <w:rPr>
          <w:rFonts w:ascii="Times New Roman" w:hAnsi="Times New Roman"/>
          <w:sz w:val="28"/>
          <w:szCs w:val="28"/>
          <w:lang w:val="en-US"/>
        </w:rPr>
        <w:t xml:space="preserve">530. </w:t>
      </w:r>
    </w:p>
    <w:p w14:paraId="32420A54" w14:textId="0B4B4EB3"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0</w:t>
      </w:r>
      <w:r w:rsidRPr="00ED74C5">
        <w:rPr>
          <w:rFonts w:ascii="Times New Roman" w:hAnsi="Times New Roman"/>
          <w:sz w:val="28"/>
          <w:szCs w:val="28"/>
          <w:lang w:val="en-US"/>
        </w:rPr>
        <w:t xml:space="preserve"> </w:t>
      </w:r>
      <w:r w:rsidR="00900F18" w:rsidRPr="00ED74C5">
        <w:rPr>
          <w:rFonts w:ascii="Times New Roman" w:hAnsi="Times New Roman"/>
          <w:sz w:val="28"/>
          <w:szCs w:val="28"/>
          <w:lang w:val="en-US"/>
        </w:rPr>
        <w:t xml:space="preserve">Li </w:t>
      </w:r>
      <w:r w:rsidRPr="00ED74C5">
        <w:rPr>
          <w:rFonts w:ascii="Times New Roman" w:hAnsi="Times New Roman"/>
          <w:sz w:val="28"/>
          <w:szCs w:val="28"/>
          <w:lang w:val="en-US"/>
        </w:rPr>
        <w:t>B</w:t>
      </w:r>
      <w:r w:rsidR="00900F18">
        <w:rPr>
          <w:rFonts w:ascii="Times New Roman" w:hAnsi="Times New Roman"/>
          <w:sz w:val="28"/>
          <w:szCs w:val="28"/>
          <w:lang w:val="en-US"/>
        </w:rPr>
        <w:t xml:space="preserve">. et al. </w:t>
      </w:r>
      <w:r w:rsidRPr="00ED74C5">
        <w:rPr>
          <w:rFonts w:ascii="Times New Roman" w:hAnsi="Times New Roman"/>
          <w:sz w:val="28"/>
          <w:szCs w:val="28"/>
          <w:lang w:val="en-US"/>
        </w:rPr>
        <w:t>Comparison of Two Subsoiler Designs Using the Discrete Element Method (DEM)</w:t>
      </w:r>
      <w:r w:rsidR="00900F18">
        <w:rPr>
          <w:rFonts w:ascii="Times New Roman" w:hAnsi="Times New Roman"/>
          <w:sz w:val="28"/>
          <w:szCs w:val="28"/>
          <w:lang w:val="en-US"/>
        </w:rPr>
        <w:t xml:space="preserve"> //</w:t>
      </w:r>
      <w:r w:rsidRPr="00ED74C5">
        <w:rPr>
          <w:rFonts w:ascii="Times New Roman" w:hAnsi="Times New Roman"/>
          <w:sz w:val="28"/>
          <w:szCs w:val="28"/>
          <w:lang w:val="en-US"/>
        </w:rPr>
        <w:t xml:space="preserve">Transactions of the ASABE. </w:t>
      </w:r>
      <w:r w:rsidR="00900F18">
        <w:rPr>
          <w:rFonts w:ascii="Times New Roman" w:hAnsi="Times New Roman"/>
          <w:sz w:val="28"/>
          <w:szCs w:val="28"/>
          <w:lang w:val="en-US"/>
        </w:rPr>
        <w:t xml:space="preserve">– 2018. – Vol. </w:t>
      </w:r>
      <w:r w:rsidRPr="00ED74C5">
        <w:rPr>
          <w:rFonts w:ascii="Times New Roman" w:hAnsi="Times New Roman"/>
          <w:sz w:val="28"/>
          <w:szCs w:val="28"/>
          <w:lang w:val="en-US"/>
        </w:rPr>
        <w:t>61</w:t>
      </w:r>
      <w:r w:rsidR="00900F18">
        <w:rPr>
          <w:rFonts w:ascii="Times New Roman" w:hAnsi="Times New Roman"/>
          <w:sz w:val="28"/>
          <w:szCs w:val="28"/>
          <w:lang w:val="en-US"/>
        </w:rPr>
        <w:t xml:space="preserve">, Issue </w:t>
      </w:r>
      <w:r w:rsidRPr="00ED74C5">
        <w:rPr>
          <w:rFonts w:ascii="Times New Roman" w:hAnsi="Times New Roman"/>
          <w:sz w:val="28"/>
          <w:szCs w:val="28"/>
          <w:lang w:val="en-US"/>
        </w:rPr>
        <w:t>5</w:t>
      </w:r>
      <w:r w:rsidR="00900F18">
        <w:rPr>
          <w:rFonts w:ascii="Times New Roman" w:hAnsi="Times New Roman"/>
          <w:sz w:val="28"/>
          <w:szCs w:val="28"/>
          <w:lang w:val="en-US"/>
        </w:rPr>
        <w:t>. – P.</w:t>
      </w:r>
      <w:r w:rsidRPr="00ED74C5">
        <w:rPr>
          <w:rFonts w:ascii="Times New Roman" w:hAnsi="Times New Roman"/>
          <w:sz w:val="28"/>
          <w:szCs w:val="28"/>
          <w:lang w:val="en-US"/>
        </w:rPr>
        <w:t xml:space="preserve"> 1529-1537. </w:t>
      </w:r>
    </w:p>
    <w:p w14:paraId="2A9300F9" w14:textId="3F20AB37"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1</w:t>
      </w:r>
      <w:r w:rsidRPr="00ED74C5">
        <w:rPr>
          <w:rFonts w:ascii="Times New Roman" w:hAnsi="Times New Roman"/>
          <w:sz w:val="28"/>
          <w:szCs w:val="28"/>
          <w:lang w:val="en-US"/>
        </w:rPr>
        <w:t xml:space="preserve"> Askari M., Shahgholi G.</w:t>
      </w:r>
      <w:r w:rsidR="00900F18">
        <w:rPr>
          <w:rFonts w:ascii="Times New Roman" w:hAnsi="Times New Roman"/>
          <w:sz w:val="28"/>
          <w:szCs w:val="28"/>
          <w:lang w:val="en-US"/>
        </w:rPr>
        <w:t xml:space="preserve"> et al. </w:t>
      </w:r>
      <w:r w:rsidRPr="00ED74C5">
        <w:rPr>
          <w:rFonts w:ascii="Times New Roman" w:hAnsi="Times New Roman"/>
          <w:sz w:val="28"/>
          <w:szCs w:val="28"/>
          <w:lang w:val="en-US"/>
        </w:rPr>
        <w:t>The effect of new wings on subsoiler performance.Applied Engineering in Agriculture</w:t>
      </w:r>
      <w:r w:rsidR="00900F18">
        <w:rPr>
          <w:rFonts w:ascii="Times New Roman" w:hAnsi="Times New Roman"/>
          <w:sz w:val="28"/>
          <w:szCs w:val="28"/>
          <w:lang w:val="en-US"/>
        </w:rPr>
        <w:t xml:space="preserve"> //</w:t>
      </w:r>
      <w:r w:rsidRPr="00ED74C5">
        <w:rPr>
          <w:rFonts w:ascii="Times New Roman" w:hAnsi="Times New Roman"/>
          <w:sz w:val="28"/>
          <w:szCs w:val="28"/>
          <w:lang w:val="en-US"/>
        </w:rPr>
        <w:t xml:space="preserve"> American Society of Agricultural and Biological Engineers</w:t>
      </w:r>
      <w:r w:rsidR="00900F18">
        <w:rPr>
          <w:rFonts w:ascii="Times New Roman" w:hAnsi="Times New Roman"/>
          <w:sz w:val="28"/>
          <w:szCs w:val="28"/>
          <w:lang w:val="en-US"/>
        </w:rPr>
        <w:t>. – 2016. – V</w:t>
      </w:r>
      <w:r w:rsidRPr="00ED74C5">
        <w:rPr>
          <w:rFonts w:ascii="Times New Roman" w:hAnsi="Times New Roman"/>
          <w:sz w:val="28"/>
          <w:szCs w:val="28"/>
          <w:lang w:val="en-US"/>
        </w:rPr>
        <w:t>ol. 32</w:t>
      </w:r>
      <w:r w:rsidR="00900F18">
        <w:rPr>
          <w:rFonts w:ascii="Times New Roman" w:hAnsi="Times New Roman"/>
          <w:sz w:val="28"/>
          <w:szCs w:val="28"/>
          <w:lang w:val="en-US"/>
        </w:rPr>
        <w:t xml:space="preserve">, Issue </w:t>
      </w:r>
      <w:r w:rsidRPr="00ED74C5">
        <w:rPr>
          <w:rFonts w:ascii="Times New Roman" w:hAnsi="Times New Roman"/>
          <w:sz w:val="28"/>
          <w:szCs w:val="28"/>
          <w:lang w:val="en-US"/>
        </w:rPr>
        <w:t>3</w:t>
      </w:r>
      <w:r w:rsidR="00900F18">
        <w:rPr>
          <w:rFonts w:ascii="Times New Roman" w:hAnsi="Times New Roman"/>
          <w:sz w:val="28"/>
          <w:szCs w:val="28"/>
          <w:lang w:val="en-US"/>
        </w:rPr>
        <w:t>. – P.</w:t>
      </w:r>
      <w:r w:rsidRPr="00ED74C5">
        <w:rPr>
          <w:rFonts w:ascii="Times New Roman" w:hAnsi="Times New Roman"/>
          <w:sz w:val="28"/>
          <w:szCs w:val="28"/>
          <w:lang w:val="en-US"/>
        </w:rPr>
        <w:t xml:space="preserve"> 353-362</w:t>
      </w:r>
      <w:r w:rsidR="00900F18">
        <w:rPr>
          <w:rFonts w:ascii="Times New Roman" w:hAnsi="Times New Roman"/>
          <w:sz w:val="28"/>
          <w:szCs w:val="28"/>
          <w:lang w:val="en-US"/>
        </w:rPr>
        <w:t>.</w:t>
      </w:r>
      <w:r w:rsidRPr="00ED74C5">
        <w:rPr>
          <w:rFonts w:ascii="Times New Roman" w:hAnsi="Times New Roman"/>
          <w:sz w:val="28"/>
          <w:szCs w:val="28"/>
          <w:lang w:val="en-US"/>
        </w:rPr>
        <w:t xml:space="preserve"> </w:t>
      </w:r>
    </w:p>
    <w:p w14:paraId="64991CBB" w14:textId="562BC5C2"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2</w:t>
      </w:r>
      <w:r w:rsidRPr="00ED74C5">
        <w:rPr>
          <w:rFonts w:ascii="Times New Roman" w:hAnsi="Times New Roman"/>
          <w:sz w:val="28"/>
          <w:szCs w:val="28"/>
          <w:lang w:val="en-US"/>
        </w:rPr>
        <w:t xml:space="preserve"> Barr</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J</w:t>
      </w:r>
      <w:r w:rsidR="00900F18">
        <w:rPr>
          <w:rFonts w:ascii="Times New Roman" w:hAnsi="Times New Roman"/>
          <w:sz w:val="28"/>
          <w:szCs w:val="28"/>
          <w:lang w:val="en-US"/>
        </w:rPr>
        <w:t>.</w:t>
      </w:r>
      <w:r w:rsidR="00900F18" w:rsidRPr="00ED74C5">
        <w:rPr>
          <w:rFonts w:ascii="Times New Roman" w:hAnsi="Times New Roman"/>
          <w:sz w:val="28"/>
          <w:szCs w:val="28"/>
          <w:lang w:val="en-US"/>
        </w:rPr>
        <w:t>B.</w:t>
      </w:r>
      <w:r w:rsidRPr="00ED74C5">
        <w:rPr>
          <w:rFonts w:ascii="Times New Roman" w:hAnsi="Times New Roman"/>
          <w:sz w:val="28"/>
          <w:szCs w:val="28"/>
          <w:lang w:val="en-US"/>
        </w:rPr>
        <w:t>, Ucgul</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M</w:t>
      </w:r>
      <w:r w:rsidR="00900F18">
        <w:rPr>
          <w:rFonts w:ascii="Times New Roman" w:hAnsi="Times New Roman"/>
          <w:sz w:val="28"/>
          <w:szCs w:val="28"/>
          <w:lang w:val="en-US"/>
        </w:rPr>
        <w:t>. et al.</w:t>
      </w:r>
      <w:r w:rsidRPr="00ED74C5">
        <w:rPr>
          <w:rFonts w:ascii="Times New Roman" w:hAnsi="Times New Roman"/>
          <w:sz w:val="28"/>
          <w:szCs w:val="28"/>
          <w:lang w:val="en-US"/>
        </w:rPr>
        <w:t xml:space="preserve"> Simulating the effect of rake angle on narrow opener performance with the discrete element method</w:t>
      </w:r>
      <w:r w:rsidR="00900F18">
        <w:rPr>
          <w:rFonts w:ascii="Times New Roman" w:hAnsi="Times New Roman"/>
          <w:sz w:val="28"/>
          <w:szCs w:val="28"/>
          <w:lang w:val="en-US"/>
        </w:rPr>
        <w:t xml:space="preserve"> //</w:t>
      </w:r>
      <w:r w:rsidRPr="00ED74C5">
        <w:rPr>
          <w:rFonts w:ascii="Times New Roman" w:hAnsi="Times New Roman"/>
          <w:sz w:val="28"/>
          <w:szCs w:val="28"/>
          <w:lang w:val="en-US"/>
        </w:rPr>
        <w:t xml:space="preserve"> Biosystems Engineering. </w:t>
      </w:r>
      <w:r w:rsidR="00900F18">
        <w:rPr>
          <w:rFonts w:ascii="Times New Roman" w:hAnsi="Times New Roman"/>
          <w:sz w:val="28"/>
          <w:szCs w:val="28"/>
          <w:lang w:val="en-US"/>
        </w:rPr>
        <w:t xml:space="preserve">– 2018. – </w:t>
      </w:r>
      <w:r w:rsidRPr="00ED74C5">
        <w:rPr>
          <w:rFonts w:ascii="Times New Roman" w:hAnsi="Times New Roman"/>
          <w:sz w:val="28"/>
          <w:szCs w:val="28"/>
          <w:lang w:val="en-US"/>
        </w:rPr>
        <w:t>Vol</w:t>
      </w:r>
      <w:r w:rsidR="00900F18">
        <w:rPr>
          <w:rFonts w:ascii="Times New Roman" w:hAnsi="Times New Roman"/>
          <w:sz w:val="28"/>
          <w:szCs w:val="28"/>
          <w:lang w:val="en-US"/>
        </w:rPr>
        <w:t>.</w:t>
      </w:r>
      <w:r w:rsidRPr="00ED74C5">
        <w:rPr>
          <w:rFonts w:ascii="Times New Roman" w:hAnsi="Times New Roman"/>
          <w:sz w:val="28"/>
          <w:szCs w:val="28"/>
          <w:lang w:val="en-US"/>
        </w:rPr>
        <w:t xml:space="preserve"> 171</w:t>
      </w:r>
      <w:r w:rsidR="00900F18">
        <w:rPr>
          <w:rFonts w:ascii="Times New Roman" w:hAnsi="Times New Roman"/>
          <w:sz w:val="28"/>
          <w:szCs w:val="28"/>
          <w:lang w:val="en-US"/>
        </w:rPr>
        <w:t>. – P.</w:t>
      </w:r>
      <w:r w:rsidRPr="00ED74C5">
        <w:rPr>
          <w:rFonts w:ascii="Times New Roman" w:hAnsi="Times New Roman"/>
          <w:sz w:val="28"/>
          <w:szCs w:val="28"/>
          <w:lang w:val="en-US"/>
        </w:rPr>
        <w:t xml:space="preserve"> 1-15. </w:t>
      </w:r>
    </w:p>
    <w:p w14:paraId="60F02EB0" w14:textId="2A0FC6CA" w:rsidR="00CF5C64" w:rsidRPr="00ED74C5" w:rsidRDefault="00E26B79"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3</w:t>
      </w:r>
      <w:r w:rsidR="00CF5C64" w:rsidRPr="00ED74C5">
        <w:rPr>
          <w:rFonts w:ascii="Times New Roman" w:hAnsi="Times New Roman"/>
          <w:sz w:val="28"/>
          <w:szCs w:val="28"/>
          <w:lang w:val="en-US"/>
        </w:rPr>
        <w:t xml:space="preserve"> Barr</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J</w:t>
      </w:r>
      <w:r w:rsidR="00900F18">
        <w:rPr>
          <w:rFonts w:ascii="Times New Roman" w:hAnsi="Times New Roman"/>
          <w:sz w:val="28"/>
          <w:szCs w:val="28"/>
          <w:lang w:val="en-US"/>
        </w:rPr>
        <w:t>.</w:t>
      </w:r>
      <w:r w:rsidR="00900F18" w:rsidRPr="00ED74C5">
        <w:rPr>
          <w:rFonts w:ascii="Times New Roman" w:hAnsi="Times New Roman"/>
          <w:sz w:val="28"/>
          <w:szCs w:val="28"/>
          <w:lang w:val="en-US"/>
        </w:rPr>
        <w:t>B.</w:t>
      </w:r>
      <w:r w:rsidR="00CF5C64" w:rsidRPr="00ED74C5">
        <w:rPr>
          <w:rFonts w:ascii="Times New Roman" w:hAnsi="Times New Roman"/>
          <w:sz w:val="28"/>
          <w:szCs w:val="28"/>
          <w:lang w:val="en-US"/>
        </w:rPr>
        <w:t xml:space="preserve"> </w:t>
      </w:r>
      <w:r w:rsidR="00900F18">
        <w:rPr>
          <w:rFonts w:ascii="Times New Roman" w:hAnsi="Times New Roman"/>
          <w:sz w:val="28"/>
          <w:szCs w:val="28"/>
          <w:lang w:val="en-US"/>
        </w:rPr>
        <w:t>et al.</w:t>
      </w:r>
      <w:r w:rsidR="00CF5C64" w:rsidRPr="00ED74C5">
        <w:rPr>
          <w:rFonts w:ascii="Times New Roman" w:hAnsi="Times New Roman"/>
          <w:sz w:val="28"/>
          <w:szCs w:val="28"/>
          <w:lang w:val="en-US"/>
        </w:rPr>
        <w:t xml:space="preserve"> Minimising soil disturbance and reaction forces for high speed sowing using bentleg furrow openers</w:t>
      </w:r>
      <w:r w:rsidR="00900F18">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Biosystems Engineering</w:t>
      </w:r>
      <w:r w:rsidR="00900F18">
        <w:rPr>
          <w:rFonts w:ascii="Times New Roman" w:hAnsi="Times New Roman"/>
          <w:sz w:val="28"/>
          <w:szCs w:val="28"/>
          <w:lang w:val="en-US"/>
        </w:rPr>
        <w:t xml:space="preserve">. – 2016. – </w:t>
      </w:r>
      <w:r w:rsidR="00CF5C64" w:rsidRPr="00ED74C5">
        <w:rPr>
          <w:rFonts w:ascii="Times New Roman" w:hAnsi="Times New Roman"/>
          <w:sz w:val="28"/>
          <w:szCs w:val="28"/>
          <w:lang w:val="en-US"/>
        </w:rPr>
        <w:t>Vol</w:t>
      </w:r>
      <w:r w:rsidR="00900F18">
        <w:rPr>
          <w:rFonts w:ascii="Times New Roman" w:hAnsi="Times New Roman"/>
          <w:sz w:val="28"/>
          <w:szCs w:val="28"/>
          <w:lang w:val="en-US"/>
        </w:rPr>
        <w:t>.</w:t>
      </w:r>
      <w:r w:rsidR="00CF5C64" w:rsidRPr="00ED74C5">
        <w:rPr>
          <w:rFonts w:ascii="Times New Roman" w:hAnsi="Times New Roman"/>
          <w:sz w:val="28"/>
          <w:szCs w:val="28"/>
          <w:lang w:val="en-US"/>
        </w:rPr>
        <w:t xml:space="preserve"> 151</w:t>
      </w:r>
      <w:r w:rsidR="00900F18">
        <w:rPr>
          <w:rFonts w:ascii="Times New Roman" w:hAnsi="Times New Roman"/>
          <w:sz w:val="28"/>
          <w:szCs w:val="28"/>
          <w:lang w:val="en-US"/>
        </w:rPr>
        <w:t xml:space="preserve">. – P. </w:t>
      </w:r>
      <w:r w:rsidR="00CF5C64" w:rsidRPr="00ED74C5">
        <w:rPr>
          <w:rFonts w:ascii="Times New Roman" w:hAnsi="Times New Roman"/>
          <w:sz w:val="28"/>
          <w:szCs w:val="28"/>
          <w:lang w:val="en-US"/>
        </w:rPr>
        <w:t xml:space="preserve">53-64. </w:t>
      </w:r>
    </w:p>
    <w:p w14:paraId="793C0055" w14:textId="2A5D99F2"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4</w:t>
      </w:r>
      <w:r w:rsidRPr="00ED74C5">
        <w:rPr>
          <w:rFonts w:ascii="Times New Roman" w:hAnsi="Times New Roman"/>
          <w:sz w:val="28"/>
          <w:szCs w:val="28"/>
          <w:lang w:val="en-US"/>
        </w:rPr>
        <w:t xml:space="preserve"> Barr</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J</w:t>
      </w:r>
      <w:r w:rsidR="00900F18">
        <w:rPr>
          <w:rFonts w:ascii="Times New Roman" w:hAnsi="Times New Roman"/>
          <w:sz w:val="28"/>
          <w:szCs w:val="28"/>
          <w:lang w:val="en-US"/>
        </w:rPr>
        <w:t>.</w:t>
      </w:r>
      <w:r w:rsidRPr="00ED74C5">
        <w:rPr>
          <w:rFonts w:ascii="Times New Roman" w:hAnsi="Times New Roman"/>
          <w:sz w:val="28"/>
          <w:szCs w:val="28"/>
          <w:lang w:val="en-US"/>
        </w:rPr>
        <w:t>, Ucgul</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M</w:t>
      </w:r>
      <w:r w:rsidR="00900F18">
        <w:rPr>
          <w:rFonts w:ascii="Times New Roman" w:hAnsi="Times New Roman"/>
          <w:sz w:val="28"/>
          <w:szCs w:val="28"/>
          <w:lang w:val="en-US"/>
        </w:rPr>
        <w:t xml:space="preserve">. et al. </w:t>
      </w:r>
      <w:r w:rsidRPr="00ED74C5">
        <w:rPr>
          <w:rFonts w:ascii="Times New Roman" w:hAnsi="Times New Roman"/>
          <w:sz w:val="28"/>
          <w:szCs w:val="28"/>
          <w:lang w:val="en-US"/>
        </w:rPr>
        <w:t>Simulating the effect of rake angle on narrow opener performance with the discrete element method</w:t>
      </w:r>
      <w:r w:rsidR="00900F18">
        <w:rPr>
          <w:rFonts w:ascii="Times New Roman" w:hAnsi="Times New Roman"/>
          <w:sz w:val="28"/>
          <w:szCs w:val="28"/>
          <w:lang w:val="en-US"/>
        </w:rPr>
        <w:t xml:space="preserve"> //</w:t>
      </w:r>
      <w:r w:rsidRPr="00ED74C5">
        <w:rPr>
          <w:rFonts w:ascii="Times New Roman" w:hAnsi="Times New Roman"/>
          <w:sz w:val="28"/>
          <w:szCs w:val="28"/>
          <w:lang w:val="en-US"/>
        </w:rPr>
        <w:t xml:space="preserve"> Biosystems Engineering</w:t>
      </w:r>
      <w:r w:rsidR="00900F18">
        <w:rPr>
          <w:rFonts w:ascii="Times New Roman" w:hAnsi="Times New Roman"/>
          <w:sz w:val="28"/>
          <w:szCs w:val="28"/>
          <w:lang w:val="en-US"/>
        </w:rPr>
        <w:t xml:space="preserve">. – 2018. – </w:t>
      </w:r>
      <w:r w:rsidRPr="00ED74C5">
        <w:rPr>
          <w:rFonts w:ascii="Times New Roman" w:hAnsi="Times New Roman"/>
          <w:sz w:val="28"/>
          <w:szCs w:val="28"/>
          <w:lang w:val="en-US"/>
        </w:rPr>
        <w:t>Vol</w:t>
      </w:r>
      <w:r w:rsidR="00900F18">
        <w:rPr>
          <w:rFonts w:ascii="Times New Roman" w:hAnsi="Times New Roman"/>
          <w:sz w:val="28"/>
          <w:szCs w:val="28"/>
          <w:lang w:val="en-US"/>
        </w:rPr>
        <w:t xml:space="preserve">. </w:t>
      </w:r>
      <w:r w:rsidRPr="00ED74C5">
        <w:rPr>
          <w:rFonts w:ascii="Times New Roman" w:hAnsi="Times New Roman"/>
          <w:sz w:val="28"/>
          <w:szCs w:val="28"/>
          <w:lang w:val="en-US"/>
        </w:rPr>
        <w:t>171</w:t>
      </w:r>
      <w:r w:rsidR="00900F18">
        <w:rPr>
          <w:rFonts w:ascii="Times New Roman" w:hAnsi="Times New Roman"/>
          <w:sz w:val="28"/>
          <w:szCs w:val="28"/>
          <w:lang w:val="en-US"/>
        </w:rPr>
        <w:t xml:space="preserve">. – P. </w:t>
      </w:r>
      <w:r w:rsidRPr="00ED74C5">
        <w:rPr>
          <w:rFonts w:ascii="Times New Roman" w:hAnsi="Times New Roman"/>
          <w:sz w:val="28"/>
          <w:szCs w:val="28"/>
          <w:lang w:val="en-US"/>
        </w:rPr>
        <w:t xml:space="preserve">1-15. </w:t>
      </w:r>
    </w:p>
    <w:p w14:paraId="0DE5BA63" w14:textId="54092BD3"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5</w:t>
      </w:r>
      <w:r w:rsidRPr="00ED74C5">
        <w:rPr>
          <w:rFonts w:ascii="Times New Roman" w:hAnsi="Times New Roman"/>
          <w:sz w:val="28"/>
          <w:szCs w:val="28"/>
          <w:lang w:val="en-US"/>
        </w:rPr>
        <w:t xml:space="preserve"> Barr</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J</w:t>
      </w:r>
      <w:r w:rsidR="00900F18">
        <w:rPr>
          <w:rFonts w:ascii="Times New Roman" w:hAnsi="Times New Roman"/>
          <w:sz w:val="28"/>
          <w:szCs w:val="28"/>
          <w:lang w:val="en-US"/>
        </w:rPr>
        <w:t>.</w:t>
      </w:r>
      <w:r w:rsidRPr="00ED74C5">
        <w:rPr>
          <w:rFonts w:ascii="Times New Roman" w:hAnsi="Times New Roman"/>
          <w:sz w:val="28"/>
          <w:szCs w:val="28"/>
          <w:lang w:val="en-US"/>
        </w:rPr>
        <w:t>, Desbiolles</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J</w:t>
      </w:r>
      <w:r w:rsidR="00900F18">
        <w:rPr>
          <w:rFonts w:ascii="Times New Roman" w:hAnsi="Times New Roman"/>
          <w:sz w:val="28"/>
          <w:szCs w:val="28"/>
          <w:lang w:val="en-US"/>
        </w:rPr>
        <w:t>.</w:t>
      </w:r>
      <w:r w:rsidRPr="00ED74C5">
        <w:rPr>
          <w:rFonts w:ascii="Times New Roman" w:hAnsi="Times New Roman"/>
          <w:sz w:val="28"/>
          <w:szCs w:val="28"/>
          <w:lang w:val="en-US"/>
        </w:rPr>
        <w:t>, Ucgul</w:t>
      </w:r>
      <w:r w:rsidR="00900F18" w:rsidRPr="00900F18">
        <w:rPr>
          <w:rFonts w:ascii="Times New Roman" w:hAnsi="Times New Roman"/>
          <w:sz w:val="28"/>
          <w:szCs w:val="28"/>
          <w:lang w:val="en-US"/>
        </w:rPr>
        <w:t xml:space="preserve"> </w:t>
      </w:r>
      <w:r w:rsidR="00900F18" w:rsidRPr="00ED74C5">
        <w:rPr>
          <w:rFonts w:ascii="Times New Roman" w:hAnsi="Times New Roman"/>
          <w:sz w:val="28"/>
          <w:szCs w:val="28"/>
          <w:lang w:val="en-US"/>
        </w:rPr>
        <w:t>M</w:t>
      </w:r>
      <w:r w:rsidR="00900F18">
        <w:rPr>
          <w:rFonts w:ascii="Times New Roman" w:hAnsi="Times New Roman"/>
          <w:sz w:val="28"/>
          <w:szCs w:val="28"/>
          <w:lang w:val="en-US"/>
        </w:rPr>
        <w:t>. et al.</w:t>
      </w:r>
      <w:r w:rsidRPr="00ED74C5">
        <w:rPr>
          <w:rFonts w:ascii="Times New Roman" w:hAnsi="Times New Roman"/>
          <w:sz w:val="28"/>
          <w:szCs w:val="28"/>
          <w:lang w:val="en-US"/>
        </w:rPr>
        <w:t xml:space="preserve"> Bentleg furrow opener performance analysis using the discrete element method</w:t>
      </w:r>
      <w:r w:rsidR="00900F18">
        <w:rPr>
          <w:rFonts w:ascii="Times New Roman" w:hAnsi="Times New Roman"/>
          <w:sz w:val="28"/>
          <w:szCs w:val="28"/>
          <w:lang w:val="en-US"/>
        </w:rPr>
        <w:t xml:space="preserve"> //</w:t>
      </w:r>
      <w:r w:rsidRPr="00ED74C5">
        <w:rPr>
          <w:rFonts w:ascii="Times New Roman" w:hAnsi="Times New Roman"/>
          <w:sz w:val="28"/>
          <w:szCs w:val="28"/>
          <w:lang w:val="en-US"/>
        </w:rPr>
        <w:t xml:space="preserve"> Biosystems Engineering</w:t>
      </w:r>
      <w:r w:rsidR="00900F18">
        <w:rPr>
          <w:rFonts w:ascii="Times New Roman" w:hAnsi="Times New Roman"/>
          <w:sz w:val="28"/>
          <w:szCs w:val="28"/>
          <w:lang w:val="en-US"/>
        </w:rPr>
        <w:t>. – 2020. – Vol. </w:t>
      </w:r>
      <w:r w:rsidRPr="00ED74C5">
        <w:rPr>
          <w:rFonts w:ascii="Times New Roman" w:hAnsi="Times New Roman"/>
          <w:sz w:val="28"/>
          <w:szCs w:val="28"/>
          <w:lang w:val="en-US"/>
        </w:rPr>
        <w:t>189</w:t>
      </w:r>
      <w:r w:rsidR="00900F18">
        <w:rPr>
          <w:rFonts w:ascii="Times New Roman" w:hAnsi="Times New Roman"/>
          <w:sz w:val="28"/>
          <w:szCs w:val="28"/>
          <w:lang w:val="en-US"/>
        </w:rPr>
        <w:t xml:space="preserve">. – P. </w:t>
      </w:r>
      <w:r w:rsidRPr="00ED74C5">
        <w:rPr>
          <w:rFonts w:ascii="Times New Roman" w:hAnsi="Times New Roman"/>
          <w:sz w:val="28"/>
          <w:szCs w:val="28"/>
          <w:lang w:val="en-US"/>
        </w:rPr>
        <w:t xml:space="preserve">99-115. </w:t>
      </w:r>
    </w:p>
    <w:p w14:paraId="412C2508" w14:textId="1F9AB679"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6</w:t>
      </w:r>
      <w:r w:rsidRPr="00ED74C5">
        <w:rPr>
          <w:rFonts w:ascii="Times New Roman" w:hAnsi="Times New Roman"/>
          <w:sz w:val="28"/>
          <w:szCs w:val="28"/>
          <w:lang w:val="en-US"/>
        </w:rPr>
        <w:t xml:space="preserve"> Solhjou</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A</w:t>
      </w:r>
      <w:r w:rsidR="0001730A">
        <w:rPr>
          <w:rFonts w:ascii="Times New Roman" w:hAnsi="Times New Roman"/>
          <w:sz w:val="28"/>
          <w:szCs w:val="28"/>
          <w:lang w:val="en-US"/>
        </w:rPr>
        <w:t>.</w:t>
      </w:r>
      <w:r w:rsidRPr="00ED74C5">
        <w:rPr>
          <w:rFonts w:ascii="Times New Roman" w:hAnsi="Times New Roman"/>
          <w:sz w:val="28"/>
          <w:szCs w:val="28"/>
          <w:lang w:val="en-US"/>
        </w:rPr>
        <w:t xml:space="preserve"> </w:t>
      </w:r>
      <w:r w:rsidR="0001730A">
        <w:rPr>
          <w:rFonts w:ascii="Times New Roman" w:hAnsi="Times New Roman"/>
          <w:sz w:val="28"/>
          <w:szCs w:val="28"/>
          <w:lang w:val="en-US"/>
        </w:rPr>
        <w:t>et al.</w:t>
      </w:r>
      <w:r w:rsidRPr="00ED74C5">
        <w:rPr>
          <w:rFonts w:ascii="Times New Roman" w:hAnsi="Times New Roman"/>
          <w:sz w:val="28"/>
          <w:szCs w:val="28"/>
          <w:lang w:val="en-US"/>
        </w:rPr>
        <w:t xml:space="preserve"> Soil translocation by narrow openers with various blade face geometries</w:t>
      </w:r>
      <w:r w:rsidR="0001730A">
        <w:rPr>
          <w:rFonts w:ascii="Times New Roman" w:hAnsi="Times New Roman"/>
          <w:sz w:val="28"/>
          <w:szCs w:val="28"/>
          <w:lang w:val="en-US"/>
        </w:rPr>
        <w:t xml:space="preserve"> //</w:t>
      </w:r>
      <w:r w:rsidRPr="00ED74C5">
        <w:rPr>
          <w:rFonts w:ascii="Times New Roman" w:hAnsi="Times New Roman"/>
          <w:sz w:val="28"/>
          <w:szCs w:val="28"/>
          <w:lang w:val="en-US"/>
        </w:rPr>
        <w:t xml:space="preserve"> Biosystems Engineering</w:t>
      </w:r>
      <w:r w:rsidR="00900F18">
        <w:rPr>
          <w:rFonts w:ascii="Times New Roman" w:hAnsi="Times New Roman"/>
          <w:sz w:val="28"/>
          <w:szCs w:val="28"/>
          <w:lang w:val="en-US"/>
        </w:rPr>
        <w:t xml:space="preserve">. – 2013. – </w:t>
      </w:r>
      <w:r w:rsidRPr="00ED74C5">
        <w:rPr>
          <w:rFonts w:ascii="Times New Roman" w:hAnsi="Times New Roman"/>
          <w:sz w:val="28"/>
          <w:szCs w:val="28"/>
          <w:lang w:val="en-US"/>
        </w:rPr>
        <w:t>Vol</w:t>
      </w:r>
      <w:r w:rsidR="00900F18">
        <w:rPr>
          <w:rFonts w:ascii="Times New Roman" w:hAnsi="Times New Roman"/>
          <w:sz w:val="28"/>
          <w:szCs w:val="28"/>
          <w:lang w:val="en-US"/>
        </w:rPr>
        <w:t xml:space="preserve">. </w:t>
      </w:r>
      <w:r w:rsidRPr="00ED74C5">
        <w:rPr>
          <w:rFonts w:ascii="Times New Roman" w:hAnsi="Times New Roman"/>
          <w:sz w:val="28"/>
          <w:szCs w:val="28"/>
          <w:lang w:val="en-US"/>
        </w:rPr>
        <w:t>114, Issue 3</w:t>
      </w:r>
      <w:r w:rsidR="00900F18">
        <w:rPr>
          <w:rFonts w:ascii="Times New Roman" w:hAnsi="Times New Roman"/>
          <w:sz w:val="28"/>
          <w:szCs w:val="28"/>
          <w:lang w:val="en-US"/>
        </w:rPr>
        <w:t xml:space="preserve">. – P. </w:t>
      </w:r>
      <w:r w:rsidRPr="00ED74C5">
        <w:rPr>
          <w:rFonts w:ascii="Times New Roman" w:hAnsi="Times New Roman"/>
          <w:sz w:val="28"/>
          <w:szCs w:val="28"/>
          <w:lang w:val="en-US"/>
        </w:rPr>
        <w:t xml:space="preserve">259-266. </w:t>
      </w:r>
    </w:p>
    <w:p w14:paraId="55957F2B" w14:textId="42CF3A05" w:rsidR="00CF5C64" w:rsidRPr="00ED74C5" w:rsidRDefault="00E26B79"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7</w:t>
      </w:r>
      <w:r w:rsidR="00CF5C64" w:rsidRPr="00ED74C5">
        <w:rPr>
          <w:rFonts w:ascii="Times New Roman" w:hAnsi="Times New Roman"/>
          <w:sz w:val="28"/>
          <w:szCs w:val="28"/>
          <w:lang w:val="en-US"/>
        </w:rPr>
        <w:t xml:space="preserve"> Solhjou</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A</w:t>
      </w:r>
      <w:r w:rsidR="0001730A">
        <w:rPr>
          <w:rFonts w:ascii="Times New Roman" w:hAnsi="Times New Roman"/>
          <w:sz w:val="28"/>
          <w:szCs w:val="28"/>
          <w:lang w:val="en-US"/>
        </w:rPr>
        <w:t>.</w:t>
      </w:r>
      <w:r w:rsidR="00CF5C64" w:rsidRPr="00ED74C5">
        <w:rPr>
          <w:rFonts w:ascii="Times New Roman" w:hAnsi="Times New Roman"/>
          <w:sz w:val="28"/>
          <w:szCs w:val="28"/>
          <w:lang w:val="en-US"/>
        </w:rPr>
        <w:t>, Fielke</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J</w:t>
      </w:r>
      <w:r w:rsidR="0001730A">
        <w:rPr>
          <w:rFonts w:ascii="Times New Roman" w:hAnsi="Times New Roman"/>
          <w:sz w:val="28"/>
          <w:szCs w:val="28"/>
          <w:lang w:val="en-US"/>
        </w:rPr>
        <w:t>.</w:t>
      </w:r>
      <w:r w:rsidR="0001730A" w:rsidRPr="00ED74C5">
        <w:rPr>
          <w:rFonts w:ascii="Times New Roman" w:hAnsi="Times New Roman"/>
          <w:sz w:val="28"/>
          <w:szCs w:val="28"/>
          <w:lang w:val="en-US"/>
        </w:rPr>
        <w:t>M.</w:t>
      </w:r>
      <w:r w:rsidR="00900F18">
        <w:rPr>
          <w:rFonts w:ascii="Times New Roman" w:hAnsi="Times New Roman"/>
          <w:sz w:val="28"/>
          <w:szCs w:val="28"/>
          <w:lang w:val="en-US"/>
        </w:rPr>
        <w:t xml:space="preserve"> et al.</w:t>
      </w:r>
      <w:r w:rsidR="00CF5C64" w:rsidRPr="00ED74C5">
        <w:rPr>
          <w:rFonts w:ascii="Times New Roman" w:hAnsi="Times New Roman"/>
          <w:sz w:val="28"/>
          <w:szCs w:val="28"/>
          <w:lang w:val="en-US"/>
        </w:rPr>
        <w:t xml:space="preserve"> Soil translocation by narrow openers with various rake angles</w:t>
      </w:r>
      <w:r w:rsidR="0001730A">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Biosystems Engineering</w:t>
      </w:r>
      <w:r w:rsidR="0001730A">
        <w:rPr>
          <w:rFonts w:ascii="Times New Roman" w:hAnsi="Times New Roman"/>
          <w:sz w:val="28"/>
          <w:szCs w:val="28"/>
          <w:lang w:val="en-US"/>
        </w:rPr>
        <w:t xml:space="preserve">. – 2012. – </w:t>
      </w:r>
      <w:r w:rsidR="00CF5C64" w:rsidRPr="00ED74C5">
        <w:rPr>
          <w:rFonts w:ascii="Times New Roman" w:hAnsi="Times New Roman"/>
          <w:sz w:val="28"/>
          <w:szCs w:val="28"/>
          <w:lang w:val="en-US"/>
        </w:rPr>
        <w:t>Vol</w:t>
      </w:r>
      <w:r w:rsidR="0001730A">
        <w:rPr>
          <w:rFonts w:ascii="Times New Roman" w:hAnsi="Times New Roman"/>
          <w:sz w:val="28"/>
          <w:szCs w:val="28"/>
          <w:lang w:val="en-US"/>
        </w:rPr>
        <w:t>. </w:t>
      </w:r>
      <w:r w:rsidR="00CF5C64" w:rsidRPr="00ED74C5">
        <w:rPr>
          <w:rFonts w:ascii="Times New Roman" w:hAnsi="Times New Roman"/>
          <w:sz w:val="28"/>
          <w:szCs w:val="28"/>
          <w:lang w:val="en-US"/>
        </w:rPr>
        <w:t>112, Issue 1</w:t>
      </w:r>
      <w:r w:rsidR="0001730A">
        <w:rPr>
          <w:rFonts w:ascii="Times New Roman" w:hAnsi="Times New Roman"/>
          <w:sz w:val="28"/>
          <w:szCs w:val="28"/>
          <w:lang w:val="en-US"/>
        </w:rPr>
        <w:t>. – P.</w:t>
      </w:r>
      <w:r w:rsidR="00CF5C64" w:rsidRPr="00ED74C5">
        <w:rPr>
          <w:rFonts w:ascii="Times New Roman" w:hAnsi="Times New Roman"/>
          <w:sz w:val="28"/>
          <w:szCs w:val="28"/>
          <w:lang w:val="en-US"/>
        </w:rPr>
        <w:t xml:space="preserve"> 65-73. </w:t>
      </w:r>
    </w:p>
    <w:p w14:paraId="633C7799" w14:textId="37322A2E" w:rsidR="00CF5C64" w:rsidRPr="00ED74C5" w:rsidRDefault="00D345DB"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w:t>
      </w:r>
      <w:r w:rsidR="00B378FE" w:rsidRPr="00ED74C5">
        <w:rPr>
          <w:rFonts w:ascii="Times New Roman" w:hAnsi="Times New Roman"/>
          <w:sz w:val="28"/>
          <w:szCs w:val="28"/>
          <w:lang w:val="en-US"/>
        </w:rPr>
        <w:t>8</w:t>
      </w:r>
      <w:r w:rsidR="00CF5C64" w:rsidRPr="00ED74C5">
        <w:rPr>
          <w:rFonts w:ascii="Times New Roman" w:hAnsi="Times New Roman"/>
          <w:sz w:val="28"/>
          <w:szCs w:val="28"/>
          <w:lang w:val="en-US"/>
        </w:rPr>
        <w:t xml:space="preserve"> Aikins</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K</w:t>
      </w:r>
      <w:r w:rsidR="0001730A">
        <w:rPr>
          <w:rFonts w:ascii="Times New Roman" w:hAnsi="Times New Roman"/>
          <w:sz w:val="28"/>
          <w:szCs w:val="28"/>
          <w:lang w:val="en-US"/>
        </w:rPr>
        <w:t>.</w:t>
      </w:r>
      <w:r w:rsidR="0001730A" w:rsidRPr="00ED74C5">
        <w:rPr>
          <w:rFonts w:ascii="Times New Roman" w:hAnsi="Times New Roman"/>
          <w:sz w:val="28"/>
          <w:szCs w:val="28"/>
          <w:lang w:val="en-US"/>
        </w:rPr>
        <w:t>A</w:t>
      </w:r>
      <w:r w:rsidR="0001730A">
        <w:rPr>
          <w:rFonts w:ascii="Times New Roman" w:hAnsi="Times New Roman"/>
          <w:sz w:val="28"/>
          <w:szCs w:val="28"/>
          <w:lang w:val="en-US"/>
        </w:rPr>
        <w:t>.</w:t>
      </w:r>
      <w:r w:rsidR="00CF5C64" w:rsidRPr="00ED74C5">
        <w:rPr>
          <w:rFonts w:ascii="Times New Roman" w:hAnsi="Times New Roman"/>
          <w:sz w:val="28"/>
          <w:szCs w:val="28"/>
          <w:lang w:val="en-US"/>
        </w:rPr>
        <w:t>, Barr</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J</w:t>
      </w:r>
      <w:r w:rsidR="0001730A">
        <w:rPr>
          <w:rFonts w:ascii="Times New Roman" w:hAnsi="Times New Roman"/>
          <w:sz w:val="28"/>
          <w:szCs w:val="28"/>
          <w:lang w:val="en-US"/>
        </w:rPr>
        <w:t>.</w:t>
      </w:r>
      <w:r w:rsidR="0001730A" w:rsidRPr="00ED74C5">
        <w:rPr>
          <w:rFonts w:ascii="Times New Roman" w:hAnsi="Times New Roman"/>
          <w:sz w:val="28"/>
          <w:szCs w:val="28"/>
          <w:lang w:val="en-US"/>
        </w:rPr>
        <w:t>B.</w:t>
      </w:r>
      <w:r w:rsidR="00CF5C64" w:rsidRPr="00ED74C5">
        <w:rPr>
          <w:rFonts w:ascii="Times New Roman" w:hAnsi="Times New Roman"/>
          <w:sz w:val="28"/>
          <w:szCs w:val="28"/>
          <w:lang w:val="en-US"/>
        </w:rPr>
        <w:t>, Antille</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D</w:t>
      </w:r>
      <w:r w:rsidR="0001730A">
        <w:rPr>
          <w:rFonts w:ascii="Times New Roman" w:hAnsi="Times New Roman"/>
          <w:sz w:val="28"/>
          <w:szCs w:val="28"/>
          <w:lang w:val="en-US"/>
        </w:rPr>
        <w:t>.</w:t>
      </w:r>
      <w:r w:rsidR="0001730A" w:rsidRPr="00ED74C5">
        <w:rPr>
          <w:rFonts w:ascii="Times New Roman" w:hAnsi="Times New Roman"/>
          <w:sz w:val="28"/>
          <w:szCs w:val="28"/>
          <w:lang w:val="en-US"/>
        </w:rPr>
        <w:t>L</w:t>
      </w:r>
      <w:r w:rsidR="0001730A">
        <w:rPr>
          <w:rFonts w:ascii="Times New Roman" w:hAnsi="Times New Roman"/>
          <w:sz w:val="28"/>
          <w:szCs w:val="28"/>
          <w:lang w:val="en-US"/>
        </w:rPr>
        <w:t xml:space="preserve"> et al.</w:t>
      </w:r>
      <w:r w:rsidR="00CF5C64" w:rsidRPr="00ED74C5">
        <w:rPr>
          <w:rFonts w:ascii="Times New Roman" w:hAnsi="Times New Roman"/>
          <w:sz w:val="28"/>
          <w:szCs w:val="28"/>
          <w:lang w:val="en-US"/>
        </w:rPr>
        <w:t xml:space="preserve"> Analysis of effect of bentleg opener geometry on performance in cohesive soil using the discrete element method</w:t>
      </w:r>
      <w:r w:rsidR="0001730A">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Biosystems Engineering</w:t>
      </w:r>
      <w:r w:rsidR="0001730A">
        <w:rPr>
          <w:rFonts w:ascii="Times New Roman" w:hAnsi="Times New Roman"/>
          <w:sz w:val="28"/>
          <w:szCs w:val="28"/>
          <w:lang w:val="en-US"/>
        </w:rPr>
        <w:t>. – 2021. – Vol.</w:t>
      </w:r>
      <w:r w:rsidR="00CF5C64" w:rsidRPr="00ED74C5">
        <w:rPr>
          <w:rFonts w:ascii="Times New Roman" w:hAnsi="Times New Roman"/>
          <w:sz w:val="28"/>
          <w:szCs w:val="28"/>
          <w:lang w:val="en-US"/>
        </w:rPr>
        <w:t xml:space="preserve"> 209</w:t>
      </w:r>
      <w:r w:rsidR="0001730A">
        <w:rPr>
          <w:rFonts w:ascii="Times New Roman" w:hAnsi="Times New Roman"/>
          <w:sz w:val="28"/>
          <w:szCs w:val="28"/>
          <w:lang w:val="en-US"/>
        </w:rPr>
        <w:t xml:space="preserve">. – P. </w:t>
      </w:r>
      <w:r w:rsidR="00CF5C64" w:rsidRPr="00ED74C5">
        <w:rPr>
          <w:rFonts w:ascii="Times New Roman" w:hAnsi="Times New Roman"/>
          <w:sz w:val="28"/>
          <w:szCs w:val="28"/>
          <w:lang w:val="en-US"/>
        </w:rPr>
        <w:t xml:space="preserve">106-124. </w:t>
      </w:r>
    </w:p>
    <w:p w14:paraId="21C526C3" w14:textId="042EF215" w:rsidR="00CF5C64" w:rsidRPr="00ED74C5" w:rsidRDefault="00B378FE"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99</w:t>
      </w:r>
      <w:r w:rsidR="00CF5C64" w:rsidRPr="00ED74C5">
        <w:rPr>
          <w:rFonts w:ascii="Times New Roman" w:hAnsi="Times New Roman"/>
          <w:sz w:val="28"/>
          <w:szCs w:val="28"/>
          <w:lang w:val="en-US"/>
        </w:rPr>
        <w:t xml:space="preserve"> Tagar</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A.A.</w:t>
      </w:r>
      <w:r w:rsidR="0001730A">
        <w:rPr>
          <w:rFonts w:ascii="Times New Roman" w:hAnsi="Times New Roman"/>
          <w:sz w:val="28"/>
          <w:szCs w:val="28"/>
          <w:lang w:val="en-US"/>
        </w:rPr>
        <w:t xml:space="preserve"> et al.</w:t>
      </w:r>
      <w:r w:rsidR="00CF5C64" w:rsidRPr="00ED74C5">
        <w:rPr>
          <w:rFonts w:ascii="Times New Roman" w:hAnsi="Times New Roman"/>
          <w:sz w:val="28"/>
          <w:szCs w:val="28"/>
          <w:lang w:val="en-US"/>
        </w:rPr>
        <w:t xml:space="preserve"> Finite element simulation of soil failure patterns under soil bin and field testing conditions</w:t>
      </w:r>
      <w:r w:rsidR="0001730A">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Soil and Tillage Research. </w:t>
      </w:r>
      <w:r w:rsidR="0001730A">
        <w:rPr>
          <w:rFonts w:ascii="Times New Roman" w:hAnsi="Times New Roman"/>
          <w:sz w:val="28"/>
          <w:szCs w:val="28"/>
          <w:lang w:val="en-US"/>
        </w:rPr>
        <w:t xml:space="preserve">– 2015. – </w:t>
      </w:r>
      <w:r w:rsidR="00CF5C64" w:rsidRPr="00ED74C5">
        <w:rPr>
          <w:rFonts w:ascii="Times New Roman" w:hAnsi="Times New Roman"/>
          <w:sz w:val="28"/>
          <w:szCs w:val="28"/>
          <w:lang w:val="en-US"/>
        </w:rPr>
        <w:t>Vol</w:t>
      </w:r>
      <w:r w:rsidR="0001730A">
        <w:rPr>
          <w:rFonts w:ascii="Times New Roman" w:hAnsi="Times New Roman"/>
          <w:sz w:val="28"/>
          <w:szCs w:val="28"/>
          <w:lang w:val="en-US"/>
        </w:rPr>
        <w:t xml:space="preserve">. </w:t>
      </w:r>
      <w:r w:rsidR="00CF5C64" w:rsidRPr="00ED74C5">
        <w:rPr>
          <w:rFonts w:ascii="Times New Roman" w:hAnsi="Times New Roman"/>
          <w:sz w:val="28"/>
          <w:szCs w:val="28"/>
          <w:lang w:val="en-US"/>
        </w:rPr>
        <w:t>145</w:t>
      </w:r>
      <w:r w:rsidR="0001730A">
        <w:rPr>
          <w:rFonts w:ascii="Times New Roman" w:hAnsi="Times New Roman"/>
          <w:sz w:val="28"/>
          <w:szCs w:val="28"/>
          <w:lang w:val="en-US"/>
        </w:rPr>
        <w:t>. – P. </w:t>
      </w:r>
      <w:r w:rsidR="00CF5C64" w:rsidRPr="00ED74C5">
        <w:rPr>
          <w:rFonts w:ascii="Times New Roman" w:hAnsi="Times New Roman"/>
          <w:sz w:val="28"/>
          <w:szCs w:val="28"/>
          <w:lang w:val="en-US"/>
        </w:rPr>
        <w:t xml:space="preserve">157-170. </w:t>
      </w:r>
    </w:p>
    <w:p w14:paraId="236CDC2F" w14:textId="0B333A3C" w:rsidR="00CF5C64" w:rsidRPr="00ED74C5" w:rsidRDefault="00D345DB"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10</w:t>
      </w:r>
      <w:r w:rsidR="00B378FE" w:rsidRPr="00ED74C5">
        <w:rPr>
          <w:rFonts w:ascii="Times New Roman" w:hAnsi="Times New Roman"/>
          <w:sz w:val="28"/>
          <w:szCs w:val="28"/>
          <w:lang w:val="en-US"/>
        </w:rPr>
        <w:t>0</w:t>
      </w:r>
      <w:r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Asaf</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Z.</w:t>
      </w:r>
      <w:r w:rsidR="00CF5C64" w:rsidRPr="00ED74C5">
        <w:rPr>
          <w:rFonts w:ascii="Times New Roman" w:hAnsi="Times New Roman"/>
          <w:sz w:val="28"/>
          <w:szCs w:val="28"/>
          <w:lang w:val="en-US"/>
        </w:rPr>
        <w:t>, Rubinstein</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D.</w:t>
      </w:r>
      <w:r w:rsidR="00CF5C64" w:rsidRPr="00ED74C5">
        <w:rPr>
          <w:rFonts w:ascii="Times New Roman" w:hAnsi="Times New Roman"/>
          <w:sz w:val="28"/>
          <w:szCs w:val="28"/>
          <w:lang w:val="en-US"/>
        </w:rPr>
        <w:t>, Shmulevich</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I.</w:t>
      </w:r>
      <w:r w:rsidR="00CF5C64" w:rsidRPr="00ED74C5">
        <w:rPr>
          <w:rFonts w:ascii="Times New Roman" w:hAnsi="Times New Roman"/>
          <w:sz w:val="28"/>
          <w:szCs w:val="28"/>
          <w:lang w:val="en-US"/>
        </w:rPr>
        <w:t xml:space="preserve"> Determination of discrete element model parameters required for soil tillage</w:t>
      </w:r>
      <w:r w:rsidR="0001730A">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Soil and Tillage Research</w:t>
      </w:r>
      <w:r w:rsidR="0001730A">
        <w:rPr>
          <w:rFonts w:ascii="Times New Roman" w:hAnsi="Times New Roman"/>
          <w:sz w:val="28"/>
          <w:szCs w:val="28"/>
          <w:lang w:val="en-US"/>
        </w:rPr>
        <w:t xml:space="preserve">. – 2007. – </w:t>
      </w:r>
      <w:r w:rsidR="00CF5C64" w:rsidRPr="00ED74C5">
        <w:rPr>
          <w:rFonts w:ascii="Times New Roman" w:hAnsi="Times New Roman"/>
          <w:sz w:val="28"/>
          <w:szCs w:val="28"/>
          <w:lang w:val="en-US"/>
        </w:rPr>
        <w:t>Vol</w:t>
      </w:r>
      <w:r w:rsidR="0001730A">
        <w:rPr>
          <w:rFonts w:ascii="Times New Roman" w:hAnsi="Times New Roman"/>
          <w:sz w:val="28"/>
          <w:szCs w:val="28"/>
          <w:lang w:val="en-US"/>
        </w:rPr>
        <w:t>. </w:t>
      </w:r>
      <w:r w:rsidR="00CF5C64" w:rsidRPr="00ED74C5">
        <w:rPr>
          <w:rFonts w:ascii="Times New Roman" w:hAnsi="Times New Roman"/>
          <w:sz w:val="28"/>
          <w:szCs w:val="28"/>
          <w:lang w:val="en-US"/>
        </w:rPr>
        <w:t>92, Issues 1</w:t>
      </w:r>
      <w:r w:rsidR="0001730A">
        <w:rPr>
          <w:rFonts w:ascii="Times New Roman" w:hAnsi="Times New Roman"/>
          <w:sz w:val="28"/>
          <w:szCs w:val="28"/>
          <w:lang w:val="en-US"/>
        </w:rPr>
        <w:t>-</w:t>
      </w:r>
      <w:r w:rsidR="00CF5C64" w:rsidRPr="00ED74C5">
        <w:rPr>
          <w:rFonts w:ascii="Times New Roman" w:hAnsi="Times New Roman"/>
          <w:sz w:val="28"/>
          <w:szCs w:val="28"/>
          <w:lang w:val="en-US"/>
        </w:rPr>
        <w:t>2</w:t>
      </w:r>
      <w:r w:rsidR="0001730A">
        <w:rPr>
          <w:rFonts w:ascii="Times New Roman" w:hAnsi="Times New Roman"/>
          <w:sz w:val="28"/>
          <w:szCs w:val="28"/>
          <w:lang w:val="en-US"/>
        </w:rPr>
        <w:t>. – P.</w:t>
      </w:r>
      <w:r w:rsidR="00CF5C64" w:rsidRPr="00ED74C5">
        <w:rPr>
          <w:rFonts w:ascii="Times New Roman" w:hAnsi="Times New Roman"/>
          <w:sz w:val="28"/>
          <w:szCs w:val="28"/>
          <w:lang w:val="en-US"/>
        </w:rPr>
        <w:t xml:space="preserve"> 227-242.</w:t>
      </w:r>
      <w:r w:rsidR="00326BEC" w:rsidRPr="00ED74C5">
        <w:rPr>
          <w:rFonts w:ascii="Times New Roman" w:hAnsi="Times New Roman"/>
          <w:sz w:val="28"/>
          <w:szCs w:val="28"/>
          <w:lang w:val="en-US"/>
        </w:rPr>
        <w:t xml:space="preserve"> </w:t>
      </w:r>
    </w:p>
    <w:p w14:paraId="2247CCA5" w14:textId="1D605DEA"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10</w:t>
      </w:r>
      <w:r w:rsidR="00B378FE" w:rsidRPr="00ED74C5">
        <w:rPr>
          <w:rFonts w:ascii="Times New Roman" w:hAnsi="Times New Roman"/>
          <w:sz w:val="28"/>
          <w:szCs w:val="28"/>
          <w:lang w:val="en-US"/>
        </w:rPr>
        <w:t>1</w:t>
      </w:r>
      <w:r w:rsidRPr="00ED74C5">
        <w:rPr>
          <w:rFonts w:ascii="Times New Roman" w:hAnsi="Times New Roman"/>
          <w:sz w:val="28"/>
          <w:szCs w:val="28"/>
          <w:lang w:val="en-US"/>
        </w:rPr>
        <w:t xml:space="preserve"> Ucgul</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M</w:t>
      </w:r>
      <w:r w:rsidR="0001730A">
        <w:rPr>
          <w:rFonts w:ascii="Times New Roman" w:hAnsi="Times New Roman"/>
          <w:sz w:val="28"/>
          <w:szCs w:val="28"/>
          <w:lang w:val="en-US"/>
        </w:rPr>
        <w:t>.</w:t>
      </w:r>
      <w:r w:rsidRPr="00ED74C5">
        <w:rPr>
          <w:rFonts w:ascii="Times New Roman" w:hAnsi="Times New Roman"/>
          <w:sz w:val="28"/>
          <w:szCs w:val="28"/>
          <w:lang w:val="en-US"/>
        </w:rPr>
        <w:t>, Saunders</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C</w:t>
      </w:r>
      <w:r w:rsidR="0001730A">
        <w:rPr>
          <w:rFonts w:ascii="Times New Roman" w:hAnsi="Times New Roman"/>
          <w:sz w:val="28"/>
          <w:szCs w:val="28"/>
          <w:lang w:val="en-US"/>
        </w:rPr>
        <w:t>.,</w:t>
      </w:r>
      <w:r w:rsidRPr="00ED74C5">
        <w:rPr>
          <w:rFonts w:ascii="Times New Roman" w:hAnsi="Times New Roman"/>
          <w:sz w:val="28"/>
          <w:szCs w:val="28"/>
          <w:lang w:val="en-US"/>
        </w:rPr>
        <w:t xml:space="preserve"> Fielke</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J</w:t>
      </w:r>
      <w:r w:rsidR="0001730A">
        <w:rPr>
          <w:rFonts w:ascii="Times New Roman" w:hAnsi="Times New Roman"/>
          <w:sz w:val="28"/>
          <w:szCs w:val="28"/>
          <w:lang w:val="en-US"/>
        </w:rPr>
        <w:t>.</w:t>
      </w:r>
      <w:r w:rsidR="0001730A" w:rsidRPr="00ED74C5">
        <w:rPr>
          <w:rFonts w:ascii="Times New Roman" w:hAnsi="Times New Roman"/>
          <w:sz w:val="28"/>
          <w:szCs w:val="28"/>
          <w:lang w:val="en-US"/>
        </w:rPr>
        <w:t>M</w:t>
      </w:r>
      <w:r w:rsidRPr="00ED74C5">
        <w:rPr>
          <w:rFonts w:ascii="Times New Roman" w:hAnsi="Times New Roman"/>
          <w:sz w:val="28"/>
          <w:szCs w:val="28"/>
          <w:lang w:val="en-US"/>
        </w:rPr>
        <w:t>. Comparison of the discrete element and finite element methods to model the interaction of soil and tool cutting edge</w:t>
      </w:r>
      <w:r w:rsidR="0001730A">
        <w:rPr>
          <w:rFonts w:ascii="Times New Roman" w:hAnsi="Times New Roman"/>
          <w:sz w:val="28"/>
          <w:szCs w:val="28"/>
          <w:lang w:val="en-US"/>
        </w:rPr>
        <w:t xml:space="preserve"> //</w:t>
      </w:r>
      <w:r w:rsidRPr="00ED74C5">
        <w:rPr>
          <w:rFonts w:ascii="Times New Roman" w:hAnsi="Times New Roman"/>
          <w:sz w:val="28"/>
          <w:szCs w:val="28"/>
          <w:lang w:val="en-US"/>
        </w:rPr>
        <w:t xml:space="preserve"> Biosystems Engineering</w:t>
      </w:r>
      <w:r w:rsidR="0001730A">
        <w:rPr>
          <w:rFonts w:ascii="Times New Roman" w:hAnsi="Times New Roman"/>
          <w:sz w:val="28"/>
          <w:szCs w:val="28"/>
          <w:lang w:val="en-US"/>
        </w:rPr>
        <w:t xml:space="preserve">. – 2018. – </w:t>
      </w:r>
      <w:r w:rsidRPr="00ED74C5">
        <w:rPr>
          <w:rFonts w:ascii="Times New Roman" w:hAnsi="Times New Roman"/>
          <w:sz w:val="28"/>
          <w:szCs w:val="28"/>
          <w:lang w:val="en-US"/>
        </w:rPr>
        <w:t>Vol</w:t>
      </w:r>
      <w:r w:rsidR="0001730A">
        <w:rPr>
          <w:rFonts w:ascii="Times New Roman" w:hAnsi="Times New Roman"/>
          <w:sz w:val="28"/>
          <w:szCs w:val="28"/>
          <w:lang w:val="en-US"/>
        </w:rPr>
        <w:t>.</w:t>
      </w:r>
      <w:r w:rsidRPr="00ED74C5">
        <w:rPr>
          <w:rFonts w:ascii="Times New Roman" w:hAnsi="Times New Roman"/>
          <w:sz w:val="28"/>
          <w:szCs w:val="28"/>
          <w:lang w:val="en-US"/>
        </w:rPr>
        <w:t xml:space="preserve"> 169</w:t>
      </w:r>
      <w:r w:rsidR="0001730A">
        <w:rPr>
          <w:rFonts w:ascii="Times New Roman" w:hAnsi="Times New Roman"/>
          <w:sz w:val="28"/>
          <w:szCs w:val="28"/>
          <w:lang w:val="en-US"/>
        </w:rPr>
        <w:t xml:space="preserve">. – P. </w:t>
      </w:r>
      <w:r w:rsidRPr="00ED74C5">
        <w:rPr>
          <w:rFonts w:ascii="Times New Roman" w:hAnsi="Times New Roman"/>
          <w:sz w:val="28"/>
          <w:szCs w:val="28"/>
          <w:lang w:val="en-US"/>
        </w:rPr>
        <w:t xml:space="preserve">199-208. </w:t>
      </w:r>
    </w:p>
    <w:p w14:paraId="37829A0D" w14:textId="578C241E"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10</w:t>
      </w:r>
      <w:r w:rsidR="00B378FE" w:rsidRPr="00ED74C5">
        <w:rPr>
          <w:rFonts w:ascii="Times New Roman" w:hAnsi="Times New Roman"/>
          <w:sz w:val="28"/>
          <w:szCs w:val="28"/>
          <w:lang w:val="en-US"/>
        </w:rPr>
        <w:t>2</w:t>
      </w:r>
      <w:r w:rsidRPr="00ED74C5">
        <w:rPr>
          <w:rFonts w:ascii="Times New Roman" w:hAnsi="Times New Roman"/>
          <w:sz w:val="28"/>
          <w:szCs w:val="28"/>
          <w:lang w:val="en-US"/>
        </w:rPr>
        <w:t xml:space="preserve"> Saunders</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C</w:t>
      </w:r>
      <w:r w:rsidR="0001730A">
        <w:rPr>
          <w:rFonts w:ascii="Times New Roman" w:hAnsi="Times New Roman"/>
          <w:sz w:val="28"/>
          <w:szCs w:val="28"/>
          <w:lang w:val="en-US"/>
        </w:rPr>
        <w:t>.</w:t>
      </w:r>
      <w:r w:rsidRPr="00ED74C5">
        <w:rPr>
          <w:rFonts w:ascii="Times New Roman" w:hAnsi="Times New Roman"/>
          <w:sz w:val="28"/>
          <w:szCs w:val="28"/>
          <w:lang w:val="en-US"/>
        </w:rPr>
        <w:t>, Ucgul</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M</w:t>
      </w:r>
      <w:r w:rsidR="0001730A">
        <w:rPr>
          <w:rFonts w:ascii="Times New Roman" w:hAnsi="Times New Roman"/>
          <w:sz w:val="28"/>
          <w:szCs w:val="28"/>
          <w:lang w:val="en-US"/>
        </w:rPr>
        <w:t>.</w:t>
      </w:r>
      <w:r w:rsidRPr="00ED74C5">
        <w:rPr>
          <w:rFonts w:ascii="Times New Roman" w:hAnsi="Times New Roman"/>
          <w:sz w:val="28"/>
          <w:szCs w:val="28"/>
          <w:lang w:val="en-US"/>
        </w:rPr>
        <w:t>, Godwin</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R</w:t>
      </w:r>
      <w:r w:rsidR="0001730A">
        <w:rPr>
          <w:rFonts w:ascii="Times New Roman" w:hAnsi="Times New Roman"/>
          <w:sz w:val="28"/>
          <w:szCs w:val="28"/>
          <w:lang w:val="en-US"/>
        </w:rPr>
        <w:t>.</w:t>
      </w:r>
      <w:r w:rsidR="0001730A" w:rsidRPr="00ED74C5">
        <w:rPr>
          <w:rFonts w:ascii="Times New Roman" w:hAnsi="Times New Roman"/>
          <w:sz w:val="28"/>
          <w:szCs w:val="28"/>
          <w:lang w:val="en-US"/>
        </w:rPr>
        <w:t>J</w:t>
      </w:r>
      <w:r w:rsidRPr="00ED74C5">
        <w:rPr>
          <w:rFonts w:ascii="Times New Roman" w:hAnsi="Times New Roman"/>
          <w:sz w:val="28"/>
          <w:szCs w:val="28"/>
          <w:lang w:val="en-US"/>
        </w:rPr>
        <w:t>.</w:t>
      </w:r>
      <w:r w:rsidR="0001730A">
        <w:rPr>
          <w:rFonts w:ascii="Times New Roman" w:hAnsi="Times New Roman"/>
          <w:sz w:val="28"/>
          <w:szCs w:val="28"/>
          <w:lang w:val="en-US"/>
        </w:rPr>
        <w:t xml:space="preserve"> </w:t>
      </w:r>
      <w:r w:rsidRPr="00ED74C5">
        <w:rPr>
          <w:rFonts w:ascii="Times New Roman" w:hAnsi="Times New Roman"/>
          <w:sz w:val="28"/>
          <w:szCs w:val="28"/>
          <w:lang w:val="en-US"/>
        </w:rPr>
        <w:t>Discrete element method (DEM) simulation to improve performance of a mouldboard skimmer</w:t>
      </w:r>
      <w:r w:rsidR="0001730A">
        <w:rPr>
          <w:rFonts w:ascii="Times New Roman" w:hAnsi="Times New Roman"/>
          <w:sz w:val="28"/>
          <w:szCs w:val="28"/>
          <w:lang w:val="en-US"/>
        </w:rPr>
        <w:t xml:space="preserve"> // </w:t>
      </w:r>
      <w:r w:rsidRPr="00ED74C5">
        <w:rPr>
          <w:rFonts w:ascii="Times New Roman" w:hAnsi="Times New Roman"/>
          <w:sz w:val="28"/>
          <w:szCs w:val="28"/>
          <w:lang w:val="en-US"/>
        </w:rPr>
        <w:t>Soil and Tillage Research</w:t>
      </w:r>
      <w:r w:rsidR="0001730A">
        <w:rPr>
          <w:rFonts w:ascii="Times New Roman" w:hAnsi="Times New Roman"/>
          <w:sz w:val="28"/>
          <w:szCs w:val="28"/>
          <w:lang w:val="en-US"/>
        </w:rPr>
        <w:t xml:space="preserve">. – 2021. – </w:t>
      </w:r>
      <w:r w:rsidRPr="00ED74C5">
        <w:rPr>
          <w:rFonts w:ascii="Times New Roman" w:hAnsi="Times New Roman"/>
          <w:sz w:val="28"/>
          <w:szCs w:val="28"/>
          <w:lang w:val="en-US"/>
        </w:rPr>
        <w:t>Vol</w:t>
      </w:r>
      <w:r w:rsidR="0001730A">
        <w:rPr>
          <w:rFonts w:ascii="Times New Roman" w:hAnsi="Times New Roman"/>
          <w:sz w:val="28"/>
          <w:szCs w:val="28"/>
          <w:lang w:val="en-US"/>
        </w:rPr>
        <w:t xml:space="preserve">. </w:t>
      </w:r>
      <w:r w:rsidRPr="00ED74C5">
        <w:rPr>
          <w:rFonts w:ascii="Times New Roman" w:hAnsi="Times New Roman"/>
          <w:sz w:val="28"/>
          <w:szCs w:val="28"/>
          <w:lang w:val="en-US"/>
        </w:rPr>
        <w:t>205</w:t>
      </w:r>
      <w:r w:rsidR="0001730A">
        <w:rPr>
          <w:rFonts w:ascii="Times New Roman" w:hAnsi="Times New Roman"/>
          <w:sz w:val="28"/>
          <w:szCs w:val="28"/>
          <w:lang w:val="en-US"/>
        </w:rPr>
        <w:t>. – P.</w:t>
      </w:r>
      <w:r w:rsidRPr="00ED74C5">
        <w:rPr>
          <w:rFonts w:ascii="Times New Roman" w:hAnsi="Times New Roman"/>
          <w:sz w:val="28"/>
          <w:szCs w:val="28"/>
          <w:lang w:val="en-US"/>
        </w:rPr>
        <w:t xml:space="preserve"> 104764. </w:t>
      </w:r>
    </w:p>
    <w:p w14:paraId="285CC2D6" w14:textId="124545D8"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10</w:t>
      </w:r>
      <w:r w:rsidR="00B378FE" w:rsidRPr="00ED74C5">
        <w:rPr>
          <w:rFonts w:ascii="Times New Roman" w:hAnsi="Times New Roman"/>
          <w:sz w:val="28"/>
          <w:szCs w:val="28"/>
          <w:lang w:val="en-US"/>
        </w:rPr>
        <w:t>3</w:t>
      </w:r>
      <w:r w:rsidRPr="00ED74C5">
        <w:rPr>
          <w:rFonts w:ascii="Times New Roman" w:hAnsi="Times New Roman"/>
          <w:sz w:val="28"/>
          <w:szCs w:val="28"/>
          <w:lang w:val="en-US"/>
        </w:rPr>
        <w:t xml:space="preserve"> Ucgul</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M</w:t>
      </w:r>
      <w:r w:rsidR="0001730A">
        <w:rPr>
          <w:rFonts w:ascii="Times New Roman" w:hAnsi="Times New Roman"/>
          <w:sz w:val="28"/>
          <w:szCs w:val="28"/>
          <w:lang w:val="en-US"/>
        </w:rPr>
        <w:t>.</w:t>
      </w:r>
      <w:r w:rsidRPr="00ED74C5">
        <w:rPr>
          <w:rFonts w:ascii="Times New Roman" w:hAnsi="Times New Roman"/>
          <w:sz w:val="28"/>
          <w:szCs w:val="28"/>
          <w:lang w:val="en-US"/>
        </w:rPr>
        <w:t>, Saunders</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C</w:t>
      </w:r>
      <w:r w:rsidR="0001730A">
        <w:rPr>
          <w:rFonts w:ascii="Times New Roman" w:hAnsi="Times New Roman"/>
          <w:sz w:val="28"/>
          <w:szCs w:val="28"/>
          <w:lang w:val="en-US"/>
        </w:rPr>
        <w:t>.</w:t>
      </w:r>
      <w:r w:rsidRPr="00ED74C5">
        <w:rPr>
          <w:rFonts w:ascii="Times New Roman" w:hAnsi="Times New Roman"/>
          <w:sz w:val="28"/>
          <w:szCs w:val="28"/>
          <w:lang w:val="en-US"/>
        </w:rPr>
        <w:t>, Fielke</w:t>
      </w:r>
      <w:r w:rsidR="0001730A" w:rsidRPr="0001730A">
        <w:rPr>
          <w:rFonts w:ascii="Times New Roman" w:hAnsi="Times New Roman"/>
          <w:sz w:val="28"/>
          <w:szCs w:val="28"/>
          <w:lang w:val="en-US"/>
        </w:rPr>
        <w:t xml:space="preserve"> </w:t>
      </w:r>
      <w:r w:rsidR="0001730A" w:rsidRPr="00ED74C5">
        <w:rPr>
          <w:rFonts w:ascii="Times New Roman" w:hAnsi="Times New Roman"/>
          <w:sz w:val="28"/>
          <w:szCs w:val="28"/>
          <w:lang w:val="en-US"/>
        </w:rPr>
        <w:t>J</w:t>
      </w:r>
      <w:r w:rsidR="0001730A">
        <w:rPr>
          <w:rFonts w:ascii="Times New Roman" w:hAnsi="Times New Roman"/>
          <w:sz w:val="28"/>
          <w:szCs w:val="28"/>
          <w:lang w:val="en-US"/>
        </w:rPr>
        <w:t>.</w:t>
      </w:r>
      <w:r w:rsidR="0001730A" w:rsidRPr="00ED74C5">
        <w:rPr>
          <w:rFonts w:ascii="Times New Roman" w:hAnsi="Times New Roman"/>
          <w:sz w:val="28"/>
          <w:szCs w:val="28"/>
          <w:lang w:val="en-US"/>
        </w:rPr>
        <w:t>M.</w:t>
      </w:r>
      <w:r w:rsidRPr="00ED74C5">
        <w:rPr>
          <w:rFonts w:ascii="Times New Roman" w:hAnsi="Times New Roman"/>
          <w:sz w:val="28"/>
          <w:szCs w:val="28"/>
          <w:lang w:val="en-US"/>
        </w:rPr>
        <w:t xml:space="preserve"> Discrete element modelling of top soil burial using a full scalemouldboard plough under field conditions</w:t>
      </w:r>
      <w:r w:rsidR="0001730A">
        <w:rPr>
          <w:rFonts w:ascii="Times New Roman" w:hAnsi="Times New Roman"/>
          <w:sz w:val="28"/>
          <w:szCs w:val="28"/>
          <w:lang w:val="en-US"/>
        </w:rPr>
        <w:t xml:space="preserve"> //</w:t>
      </w:r>
      <w:r w:rsidRPr="00ED74C5">
        <w:rPr>
          <w:rFonts w:ascii="Times New Roman" w:hAnsi="Times New Roman"/>
          <w:sz w:val="28"/>
          <w:szCs w:val="28"/>
          <w:lang w:val="en-US"/>
        </w:rPr>
        <w:t xml:space="preserve"> Biosystems Engineering</w:t>
      </w:r>
      <w:r w:rsidR="0001730A">
        <w:rPr>
          <w:rFonts w:ascii="Times New Roman" w:hAnsi="Times New Roman"/>
          <w:sz w:val="28"/>
          <w:szCs w:val="28"/>
          <w:lang w:val="en-US"/>
        </w:rPr>
        <w:t xml:space="preserve">. – 2017. – </w:t>
      </w:r>
      <w:r w:rsidRPr="00ED74C5">
        <w:rPr>
          <w:rFonts w:ascii="Times New Roman" w:hAnsi="Times New Roman"/>
          <w:sz w:val="28"/>
          <w:szCs w:val="28"/>
          <w:lang w:val="en-US"/>
        </w:rPr>
        <w:t>Vol</w:t>
      </w:r>
      <w:r w:rsidR="0001730A">
        <w:rPr>
          <w:rFonts w:ascii="Times New Roman" w:hAnsi="Times New Roman"/>
          <w:sz w:val="28"/>
          <w:szCs w:val="28"/>
          <w:lang w:val="en-US"/>
        </w:rPr>
        <w:t>.</w:t>
      </w:r>
      <w:r w:rsidRPr="00ED74C5">
        <w:rPr>
          <w:rFonts w:ascii="Times New Roman" w:hAnsi="Times New Roman"/>
          <w:sz w:val="28"/>
          <w:szCs w:val="28"/>
          <w:lang w:val="en-US"/>
        </w:rPr>
        <w:t xml:space="preserve"> 160</w:t>
      </w:r>
      <w:r w:rsidR="0001730A">
        <w:rPr>
          <w:rFonts w:ascii="Times New Roman" w:hAnsi="Times New Roman"/>
          <w:sz w:val="28"/>
          <w:szCs w:val="28"/>
          <w:lang w:val="en-US"/>
        </w:rPr>
        <w:t xml:space="preserve">. – P. </w:t>
      </w:r>
      <w:r w:rsidRPr="00ED74C5">
        <w:rPr>
          <w:rFonts w:ascii="Times New Roman" w:hAnsi="Times New Roman"/>
          <w:sz w:val="28"/>
          <w:szCs w:val="28"/>
          <w:lang w:val="en-US"/>
        </w:rPr>
        <w:t>140-153</w:t>
      </w:r>
      <w:r w:rsidR="0001730A">
        <w:rPr>
          <w:rFonts w:ascii="Times New Roman" w:hAnsi="Times New Roman"/>
          <w:sz w:val="28"/>
          <w:szCs w:val="28"/>
          <w:lang w:val="en-US"/>
        </w:rPr>
        <w:t>.</w:t>
      </w:r>
      <w:r w:rsidRPr="00ED74C5">
        <w:rPr>
          <w:rFonts w:ascii="Times New Roman" w:hAnsi="Times New Roman"/>
          <w:sz w:val="28"/>
          <w:szCs w:val="28"/>
          <w:lang w:val="en-US"/>
        </w:rPr>
        <w:t xml:space="preserve"> </w:t>
      </w:r>
    </w:p>
    <w:p w14:paraId="09AB449E" w14:textId="24283838"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10</w:t>
      </w:r>
      <w:r w:rsidR="00B378FE" w:rsidRPr="00ED74C5">
        <w:rPr>
          <w:rFonts w:ascii="Times New Roman" w:hAnsi="Times New Roman"/>
          <w:sz w:val="28"/>
          <w:szCs w:val="28"/>
          <w:lang w:val="en-US"/>
        </w:rPr>
        <w:t>4</w:t>
      </w:r>
      <w:r w:rsidRPr="00ED74C5">
        <w:rPr>
          <w:rFonts w:ascii="Times New Roman" w:hAnsi="Times New Roman"/>
          <w:sz w:val="28"/>
          <w:szCs w:val="28"/>
          <w:lang w:val="en-US"/>
        </w:rPr>
        <w:t xml:space="preserve"> Barr</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J</w:t>
      </w:r>
      <w:r w:rsidR="00FF6CD4">
        <w:rPr>
          <w:rFonts w:ascii="Times New Roman" w:hAnsi="Times New Roman"/>
          <w:sz w:val="28"/>
          <w:szCs w:val="28"/>
          <w:lang w:val="en-US"/>
        </w:rPr>
        <w:t>.</w:t>
      </w:r>
      <w:r w:rsidR="00FF6CD4" w:rsidRPr="00ED74C5">
        <w:rPr>
          <w:rFonts w:ascii="Times New Roman" w:hAnsi="Times New Roman"/>
          <w:sz w:val="28"/>
          <w:szCs w:val="28"/>
          <w:lang w:val="en-US"/>
        </w:rPr>
        <w:t>B.</w:t>
      </w:r>
      <w:r w:rsidRPr="00ED74C5">
        <w:rPr>
          <w:rFonts w:ascii="Times New Roman" w:hAnsi="Times New Roman"/>
          <w:sz w:val="28"/>
          <w:szCs w:val="28"/>
          <w:lang w:val="en-US"/>
        </w:rPr>
        <w:t>, Desbiolles</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J</w:t>
      </w:r>
      <w:r w:rsidR="00FF6CD4">
        <w:rPr>
          <w:rFonts w:ascii="Times New Roman" w:hAnsi="Times New Roman"/>
          <w:sz w:val="28"/>
          <w:szCs w:val="28"/>
          <w:lang w:val="en-US"/>
        </w:rPr>
        <w:t>.</w:t>
      </w:r>
      <w:r w:rsidR="00FF6CD4" w:rsidRPr="00ED74C5">
        <w:rPr>
          <w:rFonts w:ascii="Times New Roman" w:hAnsi="Times New Roman"/>
          <w:sz w:val="28"/>
          <w:szCs w:val="28"/>
          <w:lang w:val="en-US"/>
        </w:rPr>
        <w:t>M.A.</w:t>
      </w:r>
      <w:r w:rsidRPr="00ED74C5">
        <w:rPr>
          <w:rFonts w:ascii="Times New Roman" w:hAnsi="Times New Roman"/>
          <w:sz w:val="28"/>
          <w:szCs w:val="28"/>
          <w:lang w:val="en-US"/>
        </w:rPr>
        <w:t>, Fielke</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J</w:t>
      </w:r>
      <w:r w:rsidR="00FF6CD4">
        <w:rPr>
          <w:rFonts w:ascii="Times New Roman" w:hAnsi="Times New Roman"/>
          <w:sz w:val="28"/>
          <w:szCs w:val="28"/>
          <w:lang w:val="en-US"/>
        </w:rPr>
        <w:t>.</w:t>
      </w:r>
      <w:r w:rsidR="00FF6CD4" w:rsidRPr="00ED74C5">
        <w:rPr>
          <w:rFonts w:ascii="Times New Roman" w:hAnsi="Times New Roman"/>
          <w:sz w:val="28"/>
          <w:szCs w:val="28"/>
          <w:lang w:val="en-US"/>
        </w:rPr>
        <w:t>M.</w:t>
      </w:r>
      <w:r w:rsidR="00FF6CD4">
        <w:rPr>
          <w:rFonts w:ascii="Times New Roman" w:hAnsi="Times New Roman"/>
          <w:sz w:val="28"/>
          <w:szCs w:val="28"/>
          <w:lang w:val="en-US"/>
        </w:rPr>
        <w:t xml:space="preserve"> et al. </w:t>
      </w:r>
      <w:r w:rsidRPr="00ED74C5">
        <w:rPr>
          <w:rFonts w:ascii="Times New Roman" w:hAnsi="Times New Roman"/>
          <w:sz w:val="28"/>
          <w:szCs w:val="28"/>
          <w:lang w:val="en-US"/>
        </w:rPr>
        <w:t>Development and field evaluation of a high-speed no–till seeding system</w:t>
      </w:r>
      <w:r w:rsidR="00FF6CD4">
        <w:rPr>
          <w:rFonts w:ascii="Times New Roman" w:hAnsi="Times New Roman"/>
          <w:sz w:val="28"/>
          <w:szCs w:val="28"/>
          <w:lang w:val="en-US"/>
        </w:rPr>
        <w:t xml:space="preserve"> // </w:t>
      </w:r>
      <w:r w:rsidRPr="00ED74C5">
        <w:rPr>
          <w:rFonts w:ascii="Times New Roman" w:hAnsi="Times New Roman"/>
          <w:sz w:val="28"/>
          <w:szCs w:val="28"/>
          <w:lang w:val="en-US"/>
        </w:rPr>
        <w:t>Soil and Tillage Research</w:t>
      </w:r>
      <w:r w:rsidR="00FF6CD4">
        <w:rPr>
          <w:rFonts w:ascii="Times New Roman" w:hAnsi="Times New Roman"/>
          <w:sz w:val="28"/>
          <w:szCs w:val="28"/>
          <w:lang w:val="en-US"/>
        </w:rPr>
        <w:t xml:space="preserve">. – 2019. – </w:t>
      </w:r>
      <w:r w:rsidRPr="00ED74C5">
        <w:rPr>
          <w:rFonts w:ascii="Times New Roman" w:hAnsi="Times New Roman"/>
          <w:sz w:val="28"/>
          <w:szCs w:val="28"/>
          <w:lang w:val="en-US"/>
        </w:rPr>
        <w:t>Vol</w:t>
      </w:r>
      <w:r w:rsidR="00FF6CD4">
        <w:rPr>
          <w:rFonts w:ascii="Times New Roman" w:hAnsi="Times New Roman"/>
          <w:sz w:val="28"/>
          <w:szCs w:val="28"/>
          <w:lang w:val="en-US"/>
        </w:rPr>
        <w:t>.</w:t>
      </w:r>
      <w:r w:rsidRPr="00ED74C5">
        <w:rPr>
          <w:rFonts w:ascii="Times New Roman" w:hAnsi="Times New Roman"/>
          <w:sz w:val="28"/>
          <w:szCs w:val="28"/>
          <w:lang w:val="en-US"/>
        </w:rPr>
        <w:t xml:space="preserve"> 194</w:t>
      </w:r>
      <w:r w:rsidR="00FF6CD4">
        <w:rPr>
          <w:rFonts w:ascii="Times New Roman" w:hAnsi="Times New Roman"/>
          <w:sz w:val="28"/>
          <w:szCs w:val="28"/>
          <w:lang w:val="en-US"/>
        </w:rPr>
        <w:t xml:space="preserve">. – P. </w:t>
      </w:r>
      <w:r w:rsidRPr="00ED74C5">
        <w:rPr>
          <w:rFonts w:ascii="Times New Roman" w:hAnsi="Times New Roman"/>
          <w:sz w:val="28"/>
          <w:szCs w:val="28"/>
          <w:lang w:val="en-US"/>
        </w:rPr>
        <w:t xml:space="preserve">104337. </w:t>
      </w:r>
    </w:p>
    <w:p w14:paraId="0A740FB5" w14:textId="57477514"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10</w:t>
      </w:r>
      <w:r w:rsidR="00B378FE" w:rsidRPr="00ED74C5">
        <w:rPr>
          <w:rFonts w:ascii="Times New Roman" w:hAnsi="Times New Roman"/>
          <w:sz w:val="28"/>
          <w:szCs w:val="28"/>
          <w:lang w:val="en-US"/>
        </w:rPr>
        <w:t>5</w:t>
      </w:r>
      <w:r w:rsidRPr="00ED74C5">
        <w:rPr>
          <w:rFonts w:ascii="Times New Roman" w:hAnsi="Times New Roman"/>
          <w:sz w:val="28"/>
          <w:szCs w:val="28"/>
          <w:lang w:val="en-US"/>
        </w:rPr>
        <w:t xml:space="preserve"> Ucgul</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M</w:t>
      </w:r>
      <w:r w:rsidR="00FF6CD4">
        <w:rPr>
          <w:rFonts w:ascii="Times New Roman" w:hAnsi="Times New Roman"/>
          <w:sz w:val="28"/>
          <w:szCs w:val="28"/>
          <w:lang w:val="en-US"/>
        </w:rPr>
        <w:t>.</w:t>
      </w:r>
      <w:r w:rsidRPr="00ED74C5">
        <w:rPr>
          <w:rFonts w:ascii="Times New Roman" w:hAnsi="Times New Roman"/>
          <w:sz w:val="28"/>
          <w:szCs w:val="28"/>
          <w:lang w:val="en-US"/>
        </w:rPr>
        <w:t>, Fielke</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J</w:t>
      </w:r>
      <w:r w:rsidR="00FF6CD4">
        <w:rPr>
          <w:rFonts w:ascii="Times New Roman" w:hAnsi="Times New Roman"/>
          <w:sz w:val="28"/>
          <w:szCs w:val="28"/>
          <w:lang w:val="en-US"/>
        </w:rPr>
        <w:t>.</w:t>
      </w:r>
      <w:r w:rsidR="00FF6CD4" w:rsidRPr="00ED74C5">
        <w:rPr>
          <w:rFonts w:ascii="Times New Roman" w:hAnsi="Times New Roman"/>
          <w:sz w:val="28"/>
          <w:szCs w:val="28"/>
          <w:lang w:val="en-US"/>
        </w:rPr>
        <w:t>M.</w:t>
      </w:r>
      <w:r w:rsidRPr="00ED74C5">
        <w:rPr>
          <w:rFonts w:ascii="Times New Roman" w:hAnsi="Times New Roman"/>
          <w:sz w:val="28"/>
          <w:szCs w:val="28"/>
          <w:lang w:val="en-US"/>
        </w:rPr>
        <w:t>, Saunders</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C</w:t>
      </w:r>
      <w:r w:rsidRPr="00ED74C5">
        <w:rPr>
          <w:rFonts w:ascii="Times New Roman" w:hAnsi="Times New Roman"/>
          <w:sz w:val="28"/>
          <w:szCs w:val="28"/>
          <w:lang w:val="en-US"/>
        </w:rPr>
        <w:t>. 3D DEM tillage simulation: Validation of a hysteretic spring (plastic) contact model for a sweep tool operating in a cohesionless soil</w:t>
      </w:r>
      <w:r w:rsidR="00FF6CD4">
        <w:rPr>
          <w:rFonts w:ascii="Times New Roman" w:hAnsi="Times New Roman"/>
          <w:sz w:val="28"/>
          <w:szCs w:val="28"/>
          <w:lang w:val="en-US"/>
        </w:rPr>
        <w:t xml:space="preserve"> //</w:t>
      </w:r>
      <w:r w:rsidRPr="00ED74C5">
        <w:rPr>
          <w:rFonts w:ascii="Times New Roman" w:hAnsi="Times New Roman"/>
          <w:sz w:val="28"/>
          <w:szCs w:val="28"/>
          <w:lang w:val="en-US"/>
        </w:rPr>
        <w:t xml:space="preserve"> Soil and Tillage Research. </w:t>
      </w:r>
      <w:r w:rsidR="00FF6CD4">
        <w:rPr>
          <w:rFonts w:ascii="Times New Roman" w:hAnsi="Times New Roman"/>
          <w:sz w:val="28"/>
          <w:szCs w:val="28"/>
          <w:lang w:val="en-US"/>
        </w:rPr>
        <w:t xml:space="preserve">– 2014. – </w:t>
      </w:r>
      <w:r w:rsidRPr="00ED74C5">
        <w:rPr>
          <w:rFonts w:ascii="Times New Roman" w:hAnsi="Times New Roman"/>
          <w:sz w:val="28"/>
          <w:szCs w:val="28"/>
          <w:lang w:val="en-US"/>
        </w:rPr>
        <w:t>Vol</w:t>
      </w:r>
      <w:r w:rsidR="00FF6CD4">
        <w:rPr>
          <w:rFonts w:ascii="Times New Roman" w:hAnsi="Times New Roman"/>
          <w:sz w:val="28"/>
          <w:szCs w:val="28"/>
          <w:lang w:val="en-US"/>
        </w:rPr>
        <w:t>.</w:t>
      </w:r>
      <w:r w:rsidRPr="00ED74C5">
        <w:rPr>
          <w:rFonts w:ascii="Times New Roman" w:hAnsi="Times New Roman"/>
          <w:sz w:val="28"/>
          <w:szCs w:val="28"/>
          <w:lang w:val="en-US"/>
        </w:rPr>
        <w:t xml:space="preserve"> 144</w:t>
      </w:r>
      <w:r w:rsidR="00FF6CD4">
        <w:rPr>
          <w:rFonts w:ascii="Times New Roman" w:hAnsi="Times New Roman"/>
          <w:sz w:val="28"/>
          <w:szCs w:val="28"/>
          <w:lang w:val="en-US"/>
        </w:rPr>
        <w:t xml:space="preserve">. – P. </w:t>
      </w:r>
      <w:r w:rsidRPr="00ED74C5">
        <w:rPr>
          <w:rFonts w:ascii="Times New Roman" w:hAnsi="Times New Roman"/>
          <w:sz w:val="28"/>
          <w:szCs w:val="28"/>
          <w:lang w:val="en-US"/>
        </w:rPr>
        <w:t xml:space="preserve">220-227. </w:t>
      </w:r>
    </w:p>
    <w:p w14:paraId="218B4FF9" w14:textId="0C5829C7" w:rsidR="00CF5C64" w:rsidRPr="00ED74C5" w:rsidRDefault="00CF5C64"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10</w:t>
      </w:r>
      <w:r w:rsidR="00B378FE" w:rsidRPr="00ED74C5">
        <w:rPr>
          <w:rFonts w:ascii="Times New Roman" w:hAnsi="Times New Roman"/>
          <w:sz w:val="28"/>
          <w:szCs w:val="28"/>
          <w:lang w:val="en-US"/>
        </w:rPr>
        <w:t>6</w:t>
      </w:r>
      <w:r w:rsidR="00D345DB" w:rsidRPr="00ED74C5">
        <w:rPr>
          <w:rFonts w:ascii="Times New Roman" w:hAnsi="Times New Roman"/>
          <w:sz w:val="28"/>
          <w:szCs w:val="28"/>
          <w:lang w:val="en-US"/>
        </w:rPr>
        <w:t xml:space="preserve"> </w:t>
      </w:r>
      <w:r w:rsidRPr="00ED74C5">
        <w:rPr>
          <w:rFonts w:ascii="Times New Roman" w:hAnsi="Times New Roman"/>
          <w:sz w:val="28"/>
          <w:szCs w:val="28"/>
          <w:lang w:val="en-US"/>
        </w:rPr>
        <w:t>Wang</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X</w:t>
      </w:r>
      <w:r w:rsidR="00FF6CD4">
        <w:rPr>
          <w:rFonts w:ascii="Times New Roman" w:hAnsi="Times New Roman"/>
          <w:sz w:val="28"/>
          <w:szCs w:val="28"/>
          <w:lang w:val="en-US"/>
        </w:rPr>
        <w:t>.</w:t>
      </w:r>
      <w:r w:rsidRPr="00ED74C5">
        <w:rPr>
          <w:rFonts w:ascii="Times New Roman" w:hAnsi="Times New Roman"/>
          <w:sz w:val="28"/>
          <w:szCs w:val="28"/>
          <w:lang w:val="en-US"/>
        </w:rPr>
        <w:t>, Zhang</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S</w:t>
      </w:r>
      <w:r w:rsidR="00FF6CD4">
        <w:rPr>
          <w:rFonts w:ascii="Times New Roman" w:hAnsi="Times New Roman"/>
          <w:sz w:val="28"/>
          <w:szCs w:val="28"/>
          <w:lang w:val="en-US"/>
        </w:rPr>
        <w:t>.</w:t>
      </w:r>
      <w:r w:rsidRPr="00ED74C5">
        <w:rPr>
          <w:rFonts w:ascii="Times New Roman" w:hAnsi="Times New Roman"/>
          <w:sz w:val="28"/>
          <w:szCs w:val="28"/>
          <w:lang w:val="en-US"/>
        </w:rPr>
        <w:t>, Pan</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H</w:t>
      </w:r>
      <w:r w:rsidR="00FF6CD4">
        <w:rPr>
          <w:rFonts w:ascii="Times New Roman" w:hAnsi="Times New Roman"/>
          <w:sz w:val="28"/>
          <w:szCs w:val="28"/>
          <w:lang w:val="en-US"/>
        </w:rPr>
        <w:t xml:space="preserve">. et al. </w:t>
      </w:r>
      <w:r w:rsidRPr="00ED74C5">
        <w:rPr>
          <w:rFonts w:ascii="Times New Roman" w:hAnsi="Times New Roman"/>
          <w:sz w:val="28"/>
          <w:szCs w:val="28"/>
          <w:lang w:val="en-US"/>
        </w:rPr>
        <w:t>Effect of soil particle size on soil-subsoiler interactions using the discrete element method simulations</w:t>
      </w:r>
      <w:r w:rsidR="00FF6CD4">
        <w:rPr>
          <w:rFonts w:ascii="Times New Roman" w:hAnsi="Times New Roman"/>
          <w:sz w:val="28"/>
          <w:szCs w:val="28"/>
          <w:lang w:val="en-US"/>
        </w:rPr>
        <w:t xml:space="preserve"> //</w:t>
      </w:r>
      <w:r w:rsidRPr="00ED74C5">
        <w:rPr>
          <w:rFonts w:ascii="Times New Roman" w:hAnsi="Times New Roman"/>
          <w:sz w:val="28"/>
          <w:szCs w:val="28"/>
          <w:lang w:val="en-US"/>
        </w:rPr>
        <w:t xml:space="preserve"> Biosystems Engineering</w:t>
      </w:r>
      <w:r w:rsidR="00FF6CD4">
        <w:rPr>
          <w:rFonts w:ascii="Times New Roman" w:hAnsi="Times New Roman"/>
          <w:sz w:val="28"/>
          <w:szCs w:val="28"/>
          <w:lang w:val="en-US"/>
        </w:rPr>
        <w:t>. – 2019. – Vol.</w:t>
      </w:r>
      <w:r w:rsidRPr="00ED74C5">
        <w:rPr>
          <w:rFonts w:ascii="Times New Roman" w:hAnsi="Times New Roman"/>
          <w:sz w:val="28"/>
          <w:szCs w:val="28"/>
          <w:lang w:val="en-US"/>
        </w:rPr>
        <w:t xml:space="preserve"> 182</w:t>
      </w:r>
      <w:r w:rsidR="00FF6CD4">
        <w:rPr>
          <w:rFonts w:ascii="Times New Roman" w:hAnsi="Times New Roman"/>
          <w:sz w:val="28"/>
          <w:szCs w:val="28"/>
          <w:lang w:val="en-US"/>
        </w:rPr>
        <w:t>. – P.</w:t>
      </w:r>
      <w:r w:rsidRPr="00ED74C5">
        <w:rPr>
          <w:rFonts w:ascii="Times New Roman" w:hAnsi="Times New Roman"/>
          <w:sz w:val="28"/>
          <w:szCs w:val="28"/>
          <w:lang w:val="en-US"/>
        </w:rPr>
        <w:t xml:space="preserve"> 138-150. </w:t>
      </w:r>
    </w:p>
    <w:p w14:paraId="7887C64A" w14:textId="7655A551" w:rsidR="00CF5C64" w:rsidRPr="00ED74C5" w:rsidRDefault="00D345DB" w:rsidP="00ED74C5">
      <w:pPr>
        <w:pStyle w:val="af"/>
        <w:snapToGrid w:val="0"/>
        <w:ind w:firstLine="709"/>
        <w:jc w:val="both"/>
        <w:rPr>
          <w:rFonts w:ascii="Times New Roman" w:hAnsi="Times New Roman"/>
          <w:sz w:val="28"/>
          <w:szCs w:val="28"/>
        </w:rPr>
      </w:pPr>
      <w:r w:rsidRPr="00C06A40">
        <w:rPr>
          <w:rFonts w:ascii="Times New Roman" w:hAnsi="Times New Roman"/>
          <w:sz w:val="28"/>
          <w:szCs w:val="28"/>
        </w:rPr>
        <w:t>10</w:t>
      </w:r>
      <w:r w:rsidR="00B378FE" w:rsidRPr="00C06A40">
        <w:rPr>
          <w:rFonts w:ascii="Times New Roman" w:hAnsi="Times New Roman"/>
          <w:sz w:val="28"/>
          <w:szCs w:val="28"/>
        </w:rPr>
        <w:t>7</w:t>
      </w:r>
      <w:r w:rsidRPr="00C06A40">
        <w:rPr>
          <w:rFonts w:ascii="Times New Roman" w:hAnsi="Times New Roman"/>
          <w:sz w:val="28"/>
          <w:szCs w:val="28"/>
        </w:rPr>
        <w:t xml:space="preserve"> </w:t>
      </w:r>
      <w:r w:rsidR="00CF5C64" w:rsidRPr="00ED74C5">
        <w:rPr>
          <w:rFonts w:ascii="Times New Roman" w:hAnsi="Times New Roman"/>
          <w:sz w:val="28"/>
          <w:szCs w:val="28"/>
        </w:rPr>
        <w:t>Нируманд</w:t>
      </w:r>
      <w:r w:rsidR="00C06A40" w:rsidRPr="00C06A40">
        <w:rPr>
          <w:rFonts w:ascii="Times New Roman" w:hAnsi="Times New Roman"/>
          <w:sz w:val="28"/>
          <w:szCs w:val="28"/>
        </w:rPr>
        <w:t xml:space="preserve"> </w:t>
      </w:r>
      <w:r w:rsidR="00C06A40" w:rsidRPr="00ED74C5">
        <w:rPr>
          <w:rFonts w:ascii="Times New Roman" w:hAnsi="Times New Roman"/>
          <w:sz w:val="28"/>
          <w:szCs w:val="28"/>
        </w:rPr>
        <w:t>Х</w:t>
      </w:r>
      <w:r w:rsidR="00C06A40">
        <w:rPr>
          <w:rFonts w:ascii="Times New Roman" w:hAnsi="Times New Roman"/>
          <w:sz w:val="28"/>
          <w:szCs w:val="28"/>
          <w:lang w:val="kk-KZ"/>
        </w:rPr>
        <w:t>.</w:t>
      </w:r>
      <w:r w:rsidR="00CF5C64" w:rsidRPr="00C06A40">
        <w:rPr>
          <w:rFonts w:ascii="Times New Roman" w:hAnsi="Times New Roman"/>
          <w:sz w:val="28"/>
          <w:szCs w:val="28"/>
        </w:rPr>
        <w:t xml:space="preserve">, </w:t>
      </w:r>
      <w:r w:rsidR="00CF5C64" w:rsidRPr="00ED74C5">
        <w:rPr>
          <w:rFonts w:ascii="Times New Roman" w:hAnsi="Times New Roman"/>
          <w:sz w:val="28"/>
          <w:szCs w:val="28"/>
        </w:rPr>
        <w:t>Мехризи</w:t>
      </w:r>
      <w:r w:rsidR="00C06A40">
        <w:rPr>
          <w:rFonts w:ascii="Times New Roman" w:hAnsi="Times New Roman"/>
          <w:sz w:val="28"/>
          <w:szCs w:val="28"/>
          <w:lang w:val="kk-KZ"/>
        </w:rPr>
        <w:t xml:space="preserve"> М.Э.М.</w:t>
      </w:r>
      <w:r w:rsidR="00CF5C64" w:rsidRPr="00C06A40">
        <w:rPr>
          <w:rFonts w:ascii="Times New Roman" w:hAnsi="Times New Roman"/>
          <w:sz w:val="28"/>
          <w:szCs w:val="28"/>
        </w:rPr>
        <w:t xml:space="preserve">, </w:t>
      </w:r>
      <w:r w:rsidR="00CF5C64" w:rsidRPr="00ED74C5">
        <w:rPr>
          <w:rFonts w:ascii="Times New Roman" w:hAnsi="Times New Roman"/>
          <w:sz w:val="28"/>
          <w:szCs w:val="28"/>
        </w:rPr>
        <w:t>Саали</w:t>
      </w:r>
      <w:r w:rsidR="00C06A40" w:rsidRPr="00C06A40">
        <w:rPr>
          <w:rFonts w:ascii="Times New Roman" w:hAnsi="Times New Roman"/>
          <w:sz w:val="28"/>
          <w:szCs w:val="28"/>
        </w:rPr>
        <w:t xml:space="preserve"> </w:t>
      </w:r>
      <w:r w:rsidR="00C06A40" w:rsidRPr="00ED74C5">
        <w:rPr>
          <w:rFonts w:ascii="Times New Roman" w:hAnsi="Times New Roman"/>
          <w:sz w:val="28"/>
          <w:szCs w:val="28"/>
        </w:rPr>
        <w:t>М</w:t>
      </w:r>
      <w:r w:rsidR="00CF5C64" w:rsidRPr="00C06A40">
        <w:rPr>
          <w:rFonts w:ascii="Times New Roman" w:hAnsi="Times New Roman"/>
          <w:sz w:val="28"/>
          <w:szCs w:val="28"/>
        </w:rPr>
        <w:t xml:space="preserve">. </w:t>
      </w:r>
      <w:r w:rsidR="00CF5C64" w:rsidRPr="00ED74C5">
        <w:rPr>
          <w:rFonts w:ascii="Times New Roman" w:hAnsi="Times New Roman"/>
          <w:sz w:val="28"/>
          <w:szCs w:val="28"/>
        </w:rPr>
        <w:t>Применение метода гидродинамики гладких частиц (</w:t>
      </w:r>
      <w:r w:rsidR="00CF5C64" w:rsidRPr="00ED74C5">
        <w:rPr>
          <w:rFonts w:ascii="Times New Roman" w:hAnsi="Times New Roman"/>
          <w:sz w:val="28"/>
          <w:szCs w:val="28"/>
          <w:lang w:val="en-US"/>
        </w:rPr>
        <w:t>SPH</w:t>
      </w:r>
      <w:r w:rsidR="00CF5C64" w:rsidRPr="00ED74C5">
        <w:rPr>
          <w:rFonts w:ascii="Times New Roman" w:hAnsi="Times New Roman"/>
          <w:sz w:val="28"/>
          <w:szCs w:val="28"/>
        </w:rPr>
        <w:t>) для моделирования разрушения грунта при высоких давлениях</w:t>
      </w:r>
      <w:r w:rsidR="00C06A40">
        <w:rPr>
          <w:rFonts w:ascii="Times New Roman" w:hAnsi="Times New Roman"/>
          <w:sz w:val="28"/>
          <w:szCs w:val="28"/>
          <w:lang w:val="kk-KZ"/>
        </w:rPr>
        <w:t xml:space="preserve"> //</w:t>
      </w:r>
      <w:r w:rsidR="00CF5C64" w:rsidRPr="00ED74C5">
        <w:rPr>
          <w:rFonts w:ascii="Times New Roman" w:hAnsi="Times New Roman"/>
          <w:sz w:val="28"/>
          <w:szCs w:val="28"/>
        </w:rPr>
        <w:t xml:space="preserve"> Основания, фундаменты и механика грунтов</w:t>
      </w:r>
      <w:r w:rsidR="00C06A40">
        <w:rPr>
          <w:rFonts w:ascii="Times New Roman" w:hAnsi="Times New Roman"/>
          <w:sz w:val="28"/>
          <w:szCs w:val="28"/>
          <w:lang w:val="kk-KZ"/>
        </w:rPr>
        <w:t>. – 2017.ү – №4. – С. 6</w:t>
      </w:r>
      <w:r w:rsidR="00CF5C64" w:rsidRPr="00ED74C5">
        <w:rPr>
          <w:rFonts w:ascii="Times New Roman" w:hAnsi="Times New Roman"/>
          <w:sz w:val="28"/>
          <w:szCs w:val="28"/>
        </w:rPr>
        <w:t>.</w:t>
      </w:r>
    </w:p>
    <w:p w14:paraId="3E4DD925" w14:textId="1225F337" w:rsidR="00512A50" w:rsidRPr="00ED74C5" w:rsidRDefault="00B378FE" w:rsidP="00ED74C5">
      <w:pPr>
        <w:pStyle w:val="af"/>
        <w:snapToGrid w:val="0"/>
        <w:ind w:firstLine="709"/>
        <w:jc w:val="both"/>
        <w:rPr>
          <w:rFonts w:ascii="Times New Roman" w:hAnsi="Times New Roman"/>
          <w:sz w:val="28"/>
          <w:szCs w:val="28"/>
          <w:lang w:val="kk-KZ"/>
        </w:rPr>
      </w:pPr>
      <w:r w:rsidRPr="00ED74C5">
        <w:rPr>
          <w:rFonts w:ascii="Times New Roman" w:hAnsi="Times New Roman"/>
          <w:sz w:val="28"/>
          <w:szCs w:val="28"/>
        </w:rPr>
        <w:t xml:space="preserve">108 </w:t>
      </w:r>
      <w:r w:rsidR="00512A50" w:rsidRPr="00ED74C5">
        <w:rPr>
          <w:rFonts w:ascii="Times New Roman" w:hAnsi="Times New Roman"/>
          <w:sz w:val="28"/>
          <w:szCs w:val="28"/>
        </w:rPr>
        <w:t xml:space="preserve">Корнеев В.М. </w:t>
      </w:r>
      <w:r w:rsidR="00C06A40">
        <w:rPr>
          <w:rFonts w:ascii="Times New Roman" w:hAnsi="Times New Roman"/>
          <w:sz w:val="28"/>
          <w:szCs w:val="28"/>
          <w:lang w:val="kk-KZ"/>
        </w:rPr>
        <w:t xml:space="preserve">и др. </w:t>
      </w:r>
      <w:r w:rsidR="00512A50" w:rsidRPr="00ED74C5">
        <w:rPr>
          <w:rFonts w:ascii="Times New Roman" w:hAnsi="Times New Roman"/>
          <w:sz w:val="28"/>
          <w:szCs w:val="28"/>
        </w:rPr>
        <w:t>Технология ремонта машин: учеб</w:t>
      </w:r>
      <w:r w:rsidR="00C06A40">
        <w:rPr>
          <w:rFonts w:ascii="Times New Roman" w:hAnsi="Times New Roman"/>
          <w:sz w:val="28"/>
          <w:szCs w:val="28"/>
          <w:lang w:val="kk-KZ"/>
        </w:rPr>
        <w:t>.</w:t>
      </w:r>
      <w:r w:rsidR="00512A50" w:rsidRPr="00ED74C5">
        <w:rPr>
          <w:rFonts w:ascii="Times New Roman" w:hAnsi="Times New Roman"/>
          <w:sz w:val="28"/>
          <w:szCs w:val="28"/>
        </w:rPr>
        <w:t xml:space="preserve"> –</w:t>
      </w:r>
      <w:r w:rsidR="00512A50" w:rsidRPr="00ED74C5">
        <w:rPr>
          <w:rFonts w:ascii="Times New Roman" w:hAnsi="Times New Roman"/>
          <w:sz w:val="28"/>
          <w:szCs w:val="28"/>
          <w:lang w:val="kk-KZ"/>
        </w:rPr>
        <w:t xml:space="preserve"> </w:t>
      </w:r>
      <w:r w:rsidR="00512A50" w:rsidRPr="00ED74C5">
        <w:rPr>
          <w:rFonts w:ascii="Times New Roman" w:hAnsi="Times New Roman"/>
          <w:sz w:val="28"/>
          <w:szCs w:val="28"/>
        </w:rPr>
        <w:t xml:space="preserve">М., 2019. – 328 с. </w:t>
      </w:r>
    </w:p>
    <w:p w14:paraId="669EAAB5" w14:textId="61D7B1C3" w:rsidR="00B378FE" w:rsidRPr="00C06A40" w:rsidRDefault="00512A50" w:rsidP="00ED74C5">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109 </w:t>
      </w:r>
      <w:r w:rsidR="00B378FE" w:rsidRPr="00ED74C5">
        <w:rPr>
          <w:rFonts w:ascii="Times New Roman" w:hAnsi="Times New Roman" w:cs="Times New Roman"/>
          <w:sz w:val="28"/>
          <w:szCs w:val="28"/>
          <w:lang w:val="kk-KZ"/>
        </w:rPr>
        <w:t>Косатбекова Д.Ш., Нукешев С.О. Обоснование влияния технологических факторов на износ поверхностно-упрочненных рабочих органов сеялки и методы их восстановления</w:t>
      </w:r>
      <w:r w:rsidR="00C06A40">
        <w:rPr>
          <w:rFonts w:ascii="Times New Roman" w:hAnsi="Times New Roman" w:cs="Times New Roman"/>
          <w:sz w:val="28"/>
          <w:szCs w:val="28"/>
          <w:lang w:val="kk-KZ"/>
        </w:rPr>
        <w:t xml:space="preserve"> // </w:t>
      </w:r>
      <w:r w:rsidR="00B378FE" w:rsidRPr="00ED74C5">
        <w:rPr>
          <w:rFonts w:ascii="Times New Roman" w:hAnsi="Times New Roman" w:cs="Times New Roman"/>
          <w:sz w:val="28"/>
          <w:szCs w:val="28"/>
          <w:lang w:val="kk-KZ"/>
        </w:rPr>
        <w:t>Вклад молодых ученых в инновационные технологии для АПК</w:t>
      </w:r>
      <w:r w:rsidR="00C06A40">
        <w:rPr>
          <w:rFonts w:ascii="Times New Roman" w:hAnsi="Times New Roman" w:cs="Times New Roman"/>
          <w:sz w:val="28"/>
          <w:szCs w:val="28"/>
          <w:lang w:val="kk-KZ"/>
        </w:rPr>
        <w:t>: матер.</w:t>
      </w:r>
      <w:r w:rsidR="00B378FE" w:rsidRPr="00ED74C5">
        <w:rPr>
          <w:rFonts w:ascii="Times New Roman" w:hAnsi="Times New Roman" w:cs="Times New Roman"/>
          <w:sz w:val="28"/>
          <w:szCs w:val="28"/>
          <w:lang w:val="kk-KZ"/>
        </w:rPr>
        <w:t xml:space="preserve"> </w:t>
      </w:r>
      <w:r w:rsidR="00C06A40" w:rsidRPr="00ED74C5">
        <w:rPr>
          <w:rFonts w:ascii="Times New Roman" w:hAnsi="Times New Roman" w:cs="Times New Roman"/>
          <w:sz w:val="28"/>
          <w:szCs w:val="28"/>
          <w:lang w:val="kk-KZ"/>
        </w:rPr>
        <w:t>науч</w:t>
      </w:r>
      <w:r w:rsidR="00C06A40">
        <w:rPr>
          <w:rFonts w:ascii="Times New Roman" w:hAnsi="Times New Roman" w:cs="Times New Roman"/>
          <w:sz w:val="28"/>
          <w:szCs w:val="28"/>
          <w:lang w:val="kk-KZ"/>
        </w:rPr>
        <w:t>.</w:t>
      </w:r>
      <w:r w:rsidR="00C06A40" w:rsidRPr="00ED74C5">
        <w:rPr>
          <w:rFonts w:ascii="Times New Roman" w:hAnsi="Times New Roman" w:cs="Times New Roman"/>
          <w:sz w:val="28"/>
          <w:szCs w:val="28"/>
          <w:lang w:val="kk-KZ"/>
        </w:rPr>
        <w:t>-практ</w:t>
      </w:r>
      <w:r w:rsidR="00C06A40">
        <w:rPr>
          <w:rFonts w:ascii="Times New Roman" w:hAnsi="Times New Roman" w:cs="Times New Roman"/>
          <w:sz w:val="28"/>
          <w:szCs w:val="28"/>
          <w:lang w:val="kk-KZ"/>
        </w:rPr>
        <w:t>.</w:t>
      </w:r>
      <w:r w:rsidR="00C06A40" w:rsidRPr="00ED74C5">
        <w:rPr>
          <w:rFonts w:ascii="Times New Roman" w:hAnsi="Times New Roman" w:cs="Times New Roman"/>
          <w:sz w:val="28"/>
          <w:szCs w:val="28"/>
          <w:lang w:val="kk-KZ"/>
        </w:rPr>
        <w:t xml:space="preserve"> конф</w:t>
      </w:r>
      <w:r w:rsidR="00C06A40">
        <w:rPr>
          <w:rFonts w:ascii="Times New Roman" w:hAnsi="Times New Roman" w:cs="Times New Roman"/>
          <w:sz w:val="28"/>
          <w:szCs w:val="28"/>
          <w:lang w:val="kk-KZ"/>
        </w:rPr>
        <w:t>.</w:t>
      </w:r>
      <w:r w:rsidR="00C06A40" w:rsidRPr="00ED74C5">
        <w:rPr>
          <w:rFonts w:ascii="Times New Roman" w:hAnsi="Times New Roman" w:cs="Times New Roman"/>
          <w:sz w:val="28"/>
          <w:szCs w:val="28"/>
          <w:lang w:val="kk-KZ"/>
        </w:rPr>
        <w:t xml:space="preserve"> молод</w:t>
      </w:r>
      <w:r w:rsidR="00C06A40">
        <w:rPr>
          <w:rFonts w:ascii="Times New Roman" w:hAnsi="Times New Roman" w:cs="Times New Roman"/>
          <w:sz w:val="28"/>
          <w:szCs w:val="28"/>
          <w:lang w:val="kk-KZ"/>
        </w:rPr>
        <w:t>.</w:t>
      </w:r>
      <w:r w:rsidR="00C06A40" w:rsidRPr="00ED74C5">
        <w:rPr>
          <w:rFonts w:ascii="Times New Roman" w:hAnsi="Times New Roman" w:cs="Times New Roman"/>
          <w:sz w:val="28"/>
          <w:szCs w:val="28"/>
          <w:lang w:val="kk-KZ"/>
        </w:rPr>
        <w:t xml:space="preserve"> учен</w:t>
      </w:r>
      <w:r w:rsidR="00C06A40">
        <w:rPr>
          <w:rFonts w:ascii="Times New Roman" w:hAnsi="Times New Roman" w:cs="Times New Roman"/>
          <w:sz w:val="28"/>
          <w:szCs w:val="28"/>
          <w:lang w:val="kk-KZ"/>
        </w:rPr>
        <w:t>.,</w:t>
      </w:r>
      <w:r w:rsidR="00C06A40" w:rsidRPr="00ED74C5">
        <w:rPr>
          <w:rFonts w:ascii="Times New Roman" w:hAnsi="Times New Roman" w:cs="Times New Roman"/>
          <w:sz w:val="28"/>
          <w:szCs w:val="28"/>
          <w:lang w:val="kk-KZ"/>
        </w:rPr>
        <w:t xml:space="preserve"> </w:t>
      </w:r>
      <w:r w:rsidR="00B378FE" w:rsidRPr="00ED74C5">
        <w:rPr>
          <w:rFonts w:ascii="Times New Roman" w:hAnsi="Times New Roman" w:cs="Times New Roman"/>
          <w:sz w:val="28"/>
          <w:szCs w:val="28"/>
          <w:lang w:val="kk-KZ"/>
        </w:rPr>
        <w:t>посв</w:t>
      </w:r>
      <w:r w:rsidR="00C06A40">
        <w:rPr>
          <w:rFonts w:ascii="Times New Roman" w:hAnsi="Times New Roman" w:cs="Times New Roman"/>
          <w:sz w:val="28"/>
          <w:szCs w:val="28"/>
          <w:lang w:val="kk-KZ"/>
        </w:rPr>
        <w:t>.</w:t>
      </w:r>
      <w:r w:rsidR="00B378FE" w:rsidRPr="00ED74C5">
        <w:rPr>
          <w:rFonts w:ascii="Times New Roman" w:hAnsi="Times New Roman" w:cs="Times New Roman"/>
          <w:sz w:val="28"/>
          <w:szCs w:val="28"/>
          <w:lang w:val="kk-KZ"/>
        </w:rPr>
        <w:t xml:space="preserve"> 80-лет</w:t>
      </w:r>
      <w:r w:rsidR="00C06A40">
        <w:rPr>
          <w:rFonts w:ascii="Times New Roman" w:hAnsi="Times New Roman" w:cs="Times New Roman"/>
          <w:sz w:val="28"/>
          <w:szCs w:val="28"/>
          <w:lang w:val="kk-KZ"/>
        </w:rPr>
        <w:t>.</w:t>
      </w:r>
      <w:r w:rsidR="00B378FE" w:rsidRPr="00ED74C5">
        <w:rPr>
          <w:rFonts w:ascii="Times New Roman" w:hAnsi="Times New Roman" w:cs="Times New Roman"/>
          <w:sz w:val="28"/>
          <w:szCs w:val="28"/>
          <w:lang w:val="kk-KZ"/>
        </w:rPr>
        <w:t xml:space="preserve"> </w:t>
      </w:r>
      <w:r w:rsidR="00C06A40">
        <w:rPr>
          <w:rFonts w:ascii="Times New Roman" w:hAnsi="Times New Roman" w:cs="Times New Roman"/>
          <w:sz w:val="28"/>
          <w:szCs w:val="28"/>
          <w:lang w:val="kk-KZ"/>
        </w:rPr>
        <w:t>М.К.</w:t>
      </w:r>
      <w:r w:rsidR="00B378FE" w:rsidRPr="00ED74C5">
        <w:rPr>
          <w:rFonts w:ascii="Times New Roman" w:hAnsi="Times New Roman" w:cs="Times New Roman"/>
          <w:sz w:val="28"/>
          <w:szCs w:val="28"/>
          <w:lang w:val="kk-KZ"/>
        </w:rPr>
        <w:t xml:space="preserve"> Сулейменова</w:t>
      </w:r>
      <w:r w:rsidR="00C06A40">
        <w:rPr>
          <w:rFonts w:ascii="Times New Roman" w:hAnsi="Times New Roman" w:cs="Times New Roman"/>
          <w:sz w:val="28"/>
          <w:szCs w:val="28"/>
          <w:lang w:val="kk-KZ"/>
        </w:rPr>
        <w:t xml:space="preserve">. – </w:t>
      </w:r>
      <w:r w:rsidR="00B378FE" w:rsidRPr="00ED74C5">
        <w:rPr>
          <w:rFonts w:ascii="Times New Roman" w:hAnsi="Times New Roman" w:cs="Times New Roman"/>
          <w:sz w:val="28"/>
          <w:szCs w:val="28"/>
          <w:lang w:val="kk-KZ"/>
        </w:rPr>
        <w:t>Шортанды</w:t>
      </w:r>
      <w:r w:rsidR="00C06A40">
        <w:rPr>
          <w:rFonts w:ascii="Times New Roman" w:hAnsi="Times New Roman" w:cs="Times New Roman"/>
          <w:sz w:val="28"/>
          <w:szCs w:val="28"/>
          <w:lang w:val="kk-KZ"/>
        </w:rPr>
        <w:t>,</w:t>
      </w:r>
      <w:r w:rsidR="00B378FE" w:rsidRPr="00ED74C5">
        <w:rPr>
          <w:rFonts w:ascii="Times New Roman" w:hAnsi="Times New Roman" w:cs="Times New Roman"/>
          <w:sz w:val="28"/>
          <w:szCs w:val="28"/>
          <w:lang w:val="kk-KZ"/>
        </w:rPr>
        <w:t xml:space="preserve"> 2019</w:t>
      </w:r>
      <w:r w:rsidR="00C06A40">
        <w:rPr>
          <w:rFonts w:ascii="Times New Roman" w:hAnsi="Times New Roman" w:cs="Times New Roman"/>
          <w:sz w:val="28"/>
          <w:szCs w:val="28"/>
          <w:lang w:val="kk-KZ"/>
        </w:rPr>
        <w:t xml:space="preserve">. – С. </w:t>
      </w:r>
      <w:r w:rsidR="00B378FE" w:rsidRPr="00ED74C5">
        <w:rPr>
          <w:rFonts w:ascii="Times New Roman" w:hAnsi="Times New Roman" w:cs="Times New Roman"/>
          <w:sz w:val="28"/>
          <w:szCs w:val="28"/>
          <w:lang w:val="kk-KZ"/>
        </w:rPr>
        <w:t>83-86</w:t>
      </w:r>
      <w:r w:rsidR="00C06A40">
        <w:rPr>
          <w:rFonts w:ascii="Times New Roman" w:hAnsi="Times New Roman" w:cs="Times New Roman"/>
          <w:sz w:val="28"/>
          <w:szCs w:val="28"/>
          <w:lang w:val="kk-KZ"/>
        </w:rPr>
        <w:t>.</w:t>
      </w:r>
    </w:p>
    <w:p w14:paraId="50E9998E" w14:textId="0D69CA83" w:rsidR="00B378FE" w:rsidRPr="00ED74C5" w:rsidRDefault="00B378FE" w:rsidP="00ED74C5">
      <w:pPr>
        <w:spacing w:after="0" w:line="240" w:lineRule="auto"/>
        <w:ind w:firstLine="709"/>
        <w:jc w:val="both"/>
        <w:rPr>
          <w:rFonts w:ascii="Times New Roman" w:hAnsi="Times New Roman" w:cs="Times New Roman"/>
          <w:sz w:val="28"/>
          <w:szCs w:val="28"/>
          <w:lang w:val="kk-KZ"/>
        </w:rPr>
      </w:pPr>
      <w:r w:rsidRPr="00C06A40">
        <w:rPr>
          <w:rFonts w:ascii="Times New Roman" w:hAnsi="Times New Roman" w:cs="Times New Roman"/>
          <w:sz w:val="28"/>
          <w:szCs w:val="28"/>
          <w:lang w:val="kk-KZ"/>
        </w:rPr>
        <w:t>1</w:t>
      </w:r>
      <w:r w:rsidR="00512A50" w:rsidRPr="00ED74C5">
        <w:rPr>
          <w:rFonts w:ascii="Times New Roman" w:hAnsi="Times New Roman" w:cs="Times New Roman"/>
          <w:sz w:val="28"/>
          <w:szCs w:val="28"/>
          <w:lang w:val="kk-KZ"/>
        </w:rPr>
        <w:t>10</w:t>
      </w:r>
      <w:r w:rsidRPr="00C06A40">
        <w:rPr>
          <w:rFonts w:ascii="Times New Roman" w:hAnsi="Times New Roman" w:cs="Times New Roman"/>
          <w:sz w:val="28"/>
          <w:szCs w:val="28"/>
          <w:lang w:val="kk-KZ"/>
        </w:rPr>
        <w:t xml:space="preserve"> Нукешев С.О., </w:t>
      </w:r>
      <w:r w:rsidRPr="00ED74C5">
        <w:rPr>
          <w:rFonts w:ascii="Times New Roman" w:hAnsi="Times New Roman" w:cs="Times New Roman"/>
          <w:sz w:val="28"/>
          <w:szCs w:val="28"/>
          <w:lang w:val="kk-KZ"/>
        </w:rPr>
        <w:t>Косатбекова Д.Ш.</w:t>
      </w:r>
      <w:r w:rsidRPr="00C06A40">
        <w:rPr>
          <w:rFonts w:ascii="Times New Roman" w:hAnsi="Times New Roman" w:cs="Times New Roman"/>
          <w:sz w:val="28"/>
          <w:szCs w:val="28"/>
          <w:lang w:val="kk-KZ"/>
        </w:rPr>
        <w:t xml:space="preserve"> Шым шөп тұқымын сепкіш сіңірушісінің беттік беріктендірудің әдістерін зерттеу</w:t>
      </w:r>
      <w:r w:rsidR="00C06A40">
        <w:rPr>
          <w:rFonts w:ascii="Times New Roman" w:hAnsi="Times New Roman" w:cs="Times New Roman"/>
          <w:sz w:val="28"/>
          <w:szCs w:val="28"/>
          <w:lang w:val="kk-KZ"/>
        </w:rPr>
        <w:t xml:space="preserve"> //</w:t>
      </w:r>
      <w:r w:rsidRPr="00C06A40">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Матер</w:t>
      </w:r>
      <w:r w:rsidR="00C06A40">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w:t>
      </w:r>
      <w:r w:rsidR="00C06A40" w:rsidRPr="00ED74C5">
        <w:rPr>
          <w:rFonts w:ascii="Times New Roman" w:hAnsi="Times New Roman" w:cs="Times New Roman"/>
          <w:sz w:val="28"/>
          <w:szCs w:val="28"/>
          <w:lang w:val="kk-KZ"/>
        </w:rPr>
        <w:t>республ</w:t>
      </w:r>
      <w:r w:rsidR="00C06A40">
        <w:rPr>
          <w:rFonts w:ascii="Times New Roman" w:hAnsi="Times New Roman" w:cs="Times New Roman"/>
          <w:sz w:val="28"/>
          <w:szCs w:val="28"/>
          <w:lang w:val="kk-KZ"/>
        </w:rPr>
        <w:t>.</w:t>
      </w:r>
      <w:r w:rsidR="00C06A40"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науч</w:t>
      </w:r>
      <w:r w:rsidR="00C06A40">
        <w:rPr>
          <w:rFonts w:ascii="Times New Roman" w:hAnsi="Times New Roman" w:cs="Times New Roman"/>
          <w:sz w:val="28"/>
          <w:szCs w:val="28"/>
          <w:lang w:val="kk-KZ"/>
        </w:rPr>
        <w:t>.</w:t>
      </w:r>
      <w:r w:rsidRPr="00ED74C5">
        <w:rPr>
          <w:rFonts w:ascii="Times New Roman" w:hAnsi="Times New Roman" w:cs="Times New Roman"/>
          <w:sz w:val="28"/>
          <w:szCs w:val="28"/>
          <w:lang w:val="kk-KZ"/>
        </w:rPr>
        <w:t>-теорет</w:t>
      </w:r>
      <w:r w:rsidR="00C06A40">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конф</w:t>
      </w:r>
      <w:r w:rsidR="00C06A40">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«Сейфуллинские чтения-14: Молодежь, наука, инновации: Цифровизация – новый этап развития»</w:t>
      </w:r>
      <w:r w:rsidR="00C06A40">
        <w:rPr>
          <w:rFonts w:ascii="Times New Roman" w:hAnsi="Times New Roman" w:cs="Times New Roman"/>
          <w:sz w:val="28"/>
          <w:szCs w:val="28"/>
          <w:lang w:val="kk-KZ"/>
        </w:rPr>
        <w:t xml:space="preserve">. – </w:t>
      </w:r>
      <w:r w:rsidRPr="00ED74C5">
        <w:rPr>
          <w:rFonts w:ascii="Times New Roman" w:hAnsi="Times New Roman" w:cs="Times New Roman"/>
          <w:sz w:val="28"/>
          <w:szCs w:val="28"/>
          <w:lang w:val="kk-KZ"/>
        </w:rPr>
        <w:t>Нұр-Сұлтан, 2018</w:t>
      </w:r>
      <w:r w:rsidR="00C06A40">
        <w:rPr>
          <w:rFonts w:ascii="Times New Roman" w:hAnsi="Times New Roman" w:cs="Times New Roman"/>
          <w:sz w:val="28"/>
          <w:szCs w:val="28"/>
          <w:lang w:val="kk-KZ"/>
        </w:rPr>
        <w:t xml:space="preserve">. – С. </w:t>
      </w:r>
      <w:r w:rsidRPr="00ED74C5">
        <w:rPr>
          <w:rFonts w:ascii="Times New Roman" w:hAnsi="Times New Roman" w:cs="Times New Roman"/>
          <w:sz w:val="28"/>
          <w:szCs w:val="28"/>
          <w:lang w:val="kk-KZ"/>
        </w:rPr>
        <w:t>85-87</w:t>
      </w:r>
      <w:r w:rsidR="00C06A40">
        <w:rPr>
          <w:rFonts w:ascii="Times New Roman" w:hAnsi="Times New Roman" w:cs="Times New Roman"/>
          <w:sz w:val="28"/>
          <w:szCs w:val="28"/>
          <w:lang w:val="kk-KZ"/>
        </w:rPr>
        <w:t>.</w:t>
      </w:r>
    </w:p>
    <w:p w14:paraId="4A1FCC9E" w14:textId="02AFC3F9" w:rsidR="00CF5C64" w:rsidRPr="00ED74C5" w:rsidRDefault="00D345DB" w:rsidP="00ED74C5">
      <w:pPr>
        <w:pStyle w:val="af"/>
        <w:snapToGrid w:val="0"/>
        <w:ind w:firstLine="709"/>
        <w:jc w:val="both"/>
        <w:rPr>
          <w:rFonts w:ascii="Times New Roman" w:hAnsi="Times New Roman"/>
          <w:sz w:val="28"/>
          <w:szCs w:val="28"/>
        </w:rPr>
      </w:pPr>
      <w:r w:rsidRPr="00ED74C5">
        <w:rPr>
          <w:rFonts w:ascii="Times New Roman" w:hAnsi="Times New Roman"/>
          <w:sz w:val="28"/>
          <w:szCs w:val="28"/>
        </w:rPr>
        <w:t>11</w:t>
      </w:r>
      <w:r w:rsidR="00512A50" w:rsidRPr="00ED74C5">
        <w:rPr>
          <w:rFonts w:ascii="Times New Roman" w:hAnsi="Times New Roman"/>
          <w:sz w:val="28"/>
          <w:szCs w:val="28"/>
          <w:lang w:val="kk-KZ"/>
        </w:rPr>
        <w:t>1</w:t>
      </w:r>
      <w:r w:rsidR="00CF5C64" w:rsidRPr="00ED74C5">
        <w:rPr>
          <w:rFonts w:ascii="Times New Roman" w:hAnsi="Times New Roman"/>
          <w:sz w:val="28"/>
          <w:szCs w:val="28"/>
        </w:rPr>
        <w:t xml:space="preserve"> СтепановаТ.Ю. Технологии поверхностногоупрочнения деталей машин. </w:t>
      </w:r>
      <w:r w:rsidR="00C06A40">
        <w:rPr>
          <w:rFonts w:ascii="Times New Roman" w:hAnsi="Times New Roman"/>
          <w:sz w:val="28"/>
          <w:szCs w:val="28"/>
          <w:lang w:val="kk-KZ"/>
        </w:rPr>
        <w:t xml:space="preserve">– </w:t>
      </w:r>
      <w:r w:rsidR="00CF5C64" w:rsidRPr="00ED74C5">
        <w:rPr>
          <w:rFonts w:ascii="Times New Roman" w:hAnsi="Times New Roman"/>
          <w:sz w:val="28"/>
          <w:szCs w:val="28"/>
        </w:rPr>
        <w:t>Иваново</w:t>
      </w:r>
      <w:r w:rsidR="004A358C">
        <w:rPr>
          <w:rFonts w:ascii="Times New Roman" w:hAnsi="Times New Roman"/>
          <w:sz w:val="28"/>
          <w:szCs w:val="28"/>
          <w:lang w:val="kk-KZ"/>
        </w:rPr>
        <w:t>,</w:t>
      </w:r>
      <w:r w:rsidR="00CF5C64" w:rsidRPr="00ED74C5">
        <w:rPr>
          <w:rFonts w:ascii="Times New Roman" w:hAnsi="Times New Roman"/>
          <w:sz w:val="28"/>
          <w:szCs w:val="28"/>
        </w:rPr>
        <w:t xml:space="preserve"> 2009. </w:t>
      </w:r>
      <w:r w:rsidR="004A358C">
        <w:rPr>
          <w:rFonts w:ascii="Times New Roman" w:hAnsi="Times New Roman"/>
          <w:sz w:val="28"/>
          <w:szCs w:val="28"/>
          <w:lang w:val="kk-KZ"/>
        </w:rPr>
        <w:t xml:space="preserve">– </w:t>
      </w:r>
      <w:r w:rsidR="00CF5C64" w:rsidRPr="00ED74C5">
        <w:rPr>
          <w:rFonts w:ascii="Times New Roman" w:hAnsi="Times New Roman"/>
          <w:sz w:val="28"/>
          <w:szCs w:val="28"/>
        </w:rPr>
        <w:t>69</w:t>
      </w:r>
      <w:r w:rsidR="004A358C">
        <w:rPr>
          <w:rFonts w:ascii="Times New Roman" w:hAnsi="Times New Roman"/>
          <w:sz w:val="28"/>
          <w:szCs w:val="28"/>
          <w:lang w:val="kk-KZ"/>
        </w:rPr>
        <w:t xml:space="preserve"> </w:t>
      </w:r>
      <w:r w:rsidR="00CF5C64" w:rsidRPr="00ED74C5">
        <w:rPr>
          <w:rFonts w:ascii="Times New Roman" w:hAnsi="Times New Roman"/>
          <w:sz w:val="28"/>
          <w:szCs w:val="28"/>
        </w:rPr>
        <w:t>с.</w:t>
      </w:r>
    </w:p>
    <w:p w14:paraId="40F9AC27" w14:textId="0F7EB13E" w:rsidR="00CF5C64" w:rsidRPr="00ED74C5" w:rsidRDefault="00D345DB" w:rsidP="00ED74C5">
      <w:pPr>
        <w:pStyle w:val="af"/>
        <w:snapToGrid w:val="0"/>
        <w:ind w:firstLine="709"/>
        <w:jc w:val="both"/>
        <w:rPr>
          <w:rFonts w:ascii="Times New Roman" w:hAnsi="Times New Roman"/>
          <w:sz w:val="28"/>
          <w:szCs w:val="28"/>
        </w:rPr>
      </w:pPr>
      <w:r w:rsidRPr="00ED74C5">
        <w:rPr>
          <w:rFonts w:ascii="Times New Roman" w:hAnsi="Times New Roman"/>
          <w:sz w:val="28"/>
          <w:szCs w:val="28"/>
        </w:rPr>
        <w:t>11</w:t>
      </w:r>
      <w:r w:rsidR="00512A50" w:rsidRPr="00ED74C5">
        <w:rPr>
          <w:rFonts w:ascii="Times New Roman" w:hAnsi="Times New Roman"/>
          <w:sz w:val="28"/>
          <w:szCs w:val="28"/>
          <w:lang w:val="kk-KZ"/>
        </w:rPr>
        <w:t>2</w:t>
      </w:r>
      <w:r w:rsidR="00CF5C64" w:rsidRPr="00ED74C5">
        <w:rPr>
          <w:rFonts w:ascii="Times New Roman" w:hAnsi="Times New Roman"/>
          <w:sz w:val="28"/>
          <w:szCs w:val="28"/>
        </w:rPr>
        <w:t xml:space="preserve"> Сорокин В.М.,</w:t>
      </w:r>
      <w:r w:rsidR="004A358C">
        <w:rPr>
          <w:rFonts w:ascii="Times New Roman" w:hAnsi="Times New Roman"/>
          <w:sz w:val="28"/>
          <w:szCs w:val="28"/>
          <w:lang w:val="kk-KZ"/>
        </w:rPr>
        <w:t xml:space="preserve"> </w:t>
      </w:r>
      <w:r w:rsidR="00CF5C64" w:rsidRPr="00ED74C5">
        <w:rPr>
          <w:rFonts w:ascii="Times New Roman" w:hAnsi="Times New Roman"/>
          <w:sz w:val="28"/>
          <w:szCs w:val="28"/>
        </w:rPr>
        <w:t>Курников А.С.</w:t>
      </w:r>
      <w:r w:rsidR="004A358C">
        <w:rPr>
          <w:rFonts w:ascii="Times New Roman" w:hAnsi="Times New Roman"/>
          <w:sz w:val="28"/>
          <w:szCs w:val="28"/>
          <w:lang w:val="kk-KZ"/>
        </w:rPr>
        <w:t xml:space="preserve"> </w:t>
      </w:r>
      <w:r w:rsidR="00CF5C64" w:rsidRPr="00ED74C5">
        <w:rPr>
          <w:rFonts w:ascii="Times New Roman" w:hAnsi="Times New Roman"/>
          <w:sz w:val="28"/>
          <w:szCs w:val="28"/>
        </w:rPr>
        <w:t>Основы триботехники и упрочнения поверхностей деталей машин</w:t>
      </w:r>
      <w:r w:rsidR="004A358C">
        <w:rPr>
          <w:rFonts w:ascii="Times New Roman" w:hAnsi="Times New Roman"/>
          <w:sz w:val="28"/>
          <w:szCs w:val="28"/>
          <w:lang w:val="kk-KZ"/>
        </w:rPr>
        <w:t>:</w:t>
      </w:r>
      <w:r w:rsidR="00CF5C64" w:rsidRPr="00ED74C5">
        <w:rPr>
          <w:rFonts w:ascii="Times New Roman" w:hAnsi="Times New Roman"/>
          <w:sz w:val="28"/>
          <w:szCs w:val="28"/>
        </w:rPr>
        <w:t xml:space="preserve"> </w:t>
      </w:r>
      <w:r w:rsidR="004A358C" w:rsidRPr="00ED74C5">
        <w:rPr>
          <w:rFonts w:ascii="Times New Roman" w:hAnsi="Times New Roman"/>
          <w:sz w:val="28"/>
          <w:szCs w:val="28"/>
        </w:rPr>
        <w:t xml:space="preserve">курс </w:t>
      </w:r>
      <w:r w:rsidR="00CF5C64" w:rsidRPr="00ED74C5">
        <w:rPr>
          <w:rFonts w:ascii="Times New Roman" w:hAnsi="Times New Roman"/>
          <w:sz w:val="28"/>
          <w:szCs w:val="28"/>
        </w:rPr>
        <w:t>лекц</w:t>
      </w:r>
      <w:r w:rsidR="004A358C">
        <w:rPr>
          <w:rFonts w:ascii="Times New Roman" w:hAnsi="Times New Roman"/>
          <w:sz w:val="28"/>
          <w:szCs w:val="28"/>
          <w:lang w:val="kk-KZ"/>
        </w:rPr>
        <w:t>.</w:t>
      </w:r>
      <w:r w:rsidR="00CF5C64" w:rsidRPr="00ED74C5">
        <w:rPr>
          <w:rFonts w:ascii="Times New Roman" w:hAnsi="Times New Roman"/>
          <w:sz w:val="28"/>
          <w:szCs w:val="28"/>
        </w:rPr>
        <w:t xml:space="preserve"> – Н. Новгород</w:t>
      </w:r>
      <w:r w:rsidR="004A358C">
        <w:rPr>
          <w:rFonts w:ascii="Times New Roman" w:hAnsi="Times New Roman"/>
          <w:sz w:val="28"/>
          <w:szCs w:val="28"/>
          <w:lang w:val="kk-KZ"/>
        </w:rPr>
        <w:t xml:space="preserve">, </w:t>
      </w:r>
      <w:r w:rsidR="00CF5C64" w:rsidRPr="00ED74C5">
        <w:rPr>
          <w:rFonts w:ascii="Times New Roman" w:hAnsi="Times New Roman"/>
          <w:sz w:val="28"/>
          <w:szCs w:val="28"/>
        </w:rPr>
        <w:t>2006. – 296</w:t>
      </w:r>
      <w:r w:rsidR="004A358C">
        <w:rPr>
          <w:rFonts w:ascii="Times New Roman" w:hAnsi="Times New Roman"/>
          <w:sz w:val="28"/>
          <w:szCs w:val="28"/>
          <w:lang w:val="kk-KZ"/>
        </w:rPr>
        <w:t xml:space="preserve"> </w:t>
      </w:r>
      <w:r w:rsidR="00CF5C64" w:rsidRPr="00ED74C5">
        <w:rPr>
          <w:rFonts w:ascii="Times New Roman" w:hAnsi="Times New Roman"/>
          <w:sz w:val="28"/>
          <w:szCs w:val="28"/>
        </w:rPr>
        <w:t>с.</w:t>
      </w:r>
    </w:p>
    <w:p w14:paraId="454E3D71" w14:textId="0B566B94" w:rsidR="00CF5C64" w:rsidRPr="00ED74C5" w:rsidRDefault="00D345DB" w:rsidP="00ED74C5">
      <w:pPr>
        <w:pStyle w:val="af"/>
        <w:snapToGrid w:val="0"/>
        <w:ind w:firstLine="709"/>
        <w:jc w:val="both"/>
        <w:rPr>
          <w:rFonts w:ascii="Times New Roman" w:hAnsi="Times New Roman"/>
          <w:sz w:val="28"/>
          <w:szCs w:val="28"/>
          <w:lang w:val="en-US"/>
        </w:rPr>
      </w:pPr>
      <w:r w:rsidRPr="00FF6CD4">
        <w:rPr>
          <w:rFonts w:ascii="Times New Roman" w:hAnsi="Times New Roman"/>
          <w:sz w:val="28"/>
          <w:szCs w:val="28"/>
          <w:lang w:val="en-US"/>
        </w:rPr>
        <w:t>11</w:t>
      </w:r>
      <w:r w:rsidR="00512A50" w:rsidRPr="00ED74C5">
        <w:rPr>
          <w:rFonts w:ascii="Times New Roman" w:hAnsi="Times New Roman"/>
          <w:sz w:val="28"/>
          <w:szCs w:val="28"/>
          <w:lang w:val="kk-KZ"/>
        </w:rPr>
        <w:t>3</w:t>
      </w:r>
      <w:r w:rsidR="00CF5C64" w:rsidRPr="00FF6CD4">
        <w:rPr>
          <w:rFonts w:ascii="Times New Roman" w:hAnsi="Times New Roman"/>
          <w:sz w:val="28"/>
          <w:szCs w:val="28"/>
          <w:lang w:val="en-US"/>
        </w:rPr>
        <w:t xml:space="preserve"> </w:t>
      </w:r>
      <w:r w:rsidR="00CF5C64" w:rsidRPr="00ED74C5">
        <w:rPr>
          <w:rFonts w:ascii="Times New Roman" w:hAnsi="Times New Roman"/>
          <w:sz w:val="28"/>
          <w:szCs w:val="28"/>
          <w:lang w:val="en-US"/>
        </w:rPr>
        <w:t>Schuh</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B</w:t>
      </w:r>
      <w:r w:rsidR="00FF6CD4" w:rsidRPr="00FF6CD4">
        <w:rPr>
          <w:rFonts w:ascii="Times New Roman" w:hAnsi="Times New Roman"/>
          <w:sz w:val="28"/>
          <w:szCs w:val="28"/>
          <w:lang w:val="en-US"/>
        </w:rPr>
        <w:t>.</w:t>
      </w:r>
      <w:r w:rsidR="00CF5C64" w:rsidRPr="00FF6CD4">
        <w:rPr>
          <w:rFonts w:ascii="Times New Roman" w:hAnsi="Times New Roman"/>
          <w:sz w:val="28"/>
          <w:szCs w:val="28"/>
          <w:lang w:val="en-US"/>
        </w:rPr>
        <w:t xml:space="preserve">, </w:t>
      </w:r>
      <w:r w:rsidR="00CF5C64" w:rsidRPr="00ED74C5">
        <w:rPr>
          <w:rFonts w:ascii="Times New Roman" w:hAnsi="Times New Roman"/>
          <w:sz w:val="28"/>
          <w:szCs w:val="28"/>
          <w:lang w:val="en-US"/>
        </w:rPr>
        <w:t>Mendez</w:t>
      </w:r>
      <w:r w:rsidR="00CF5C64" w:rsidRPr="00FF6CD4">
        <w:rPr>
          <w:rFonts w:ascii="Times New Roman" w:hAnsi="Times New Roman"/>
          <w:sz w:val="28"/>
          <w:szCs w:val="28"/>
          <w:lang w:val="en-US"/>
        </w:rPr>
        <w:t>-</w:t>
      </w:r>
      <w:r w:rsidR="00CF5C64" w:rsidRPr="00ED74C5">
        <w:rPr>
          <w:rFonts w:ascii="Times New Roman" w:hAnsi="Times New Roman"/>
          <w:sz w:val="28"/>
          <w:szCs w:val="28"/>
          <w:lang w:val="en-US"/>
        </w:rPr>
        <w:t>Martin</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F</w:t>
      </w:r>
      <w:r w:rsidR="00FF6CD4" w:rsidRPr="00FF6CD4">
        <w:rPr>
          <w:rFonts w:ascii="Times New Roman" w:hAnsi="Times New Roman"/>
          <w:sz w:val="28"/>
          <w:szCs w:val="28"/>
          <w:lang w:val="en-US"/>
        </w:rPr>
        <w:t>.</w:t>
      </w:r>
      <w:r w:rsidR="00FF6CD4">
        <w:rPr>
          <w:rFonts w:ascii="Times New Roman" w:hAnsi="Times New Roman"/>
          <w:sz w:val="28"/>
          <w:szCs w:val="28"/>
          <w:lang w:val="en-US"/>
        </w:rPr>
        <w:t xml:space="preserve"> et al.</w:t>
      </w:r>
      <w:r w:rsidR="00CF5C64" w:rsidRPr="00FF6CD4">
        <w:rPr>
          <w:rFonts w:ascii="Times New Roman" w:hAnsi="Times New Roman"/>
          <w:sz w:val="28"/>
          <w:szCs w:val="28"/>
          <w:lang w:val="en-US"/>
        </w:rPr>
        <w:t xml:space="preserve"> </w:t>
      </w:r>
      <w:r w:rsidR="00CF5C64" w:rsidRPr="00ED74C5">
        <w:rPr>
          <w:rFonts w:ascii="Times New Roman" w:hAnsi="Times New Roman"/>
          <w:sz w:val="28"/>
          <w:szCs w:val="28"/>
          <w:lang w:val="en-US"/>
        </w:rPr>
        <w:t>Mechanicalproperties, microstructure and thermal stabilityof a nanocrystalline</w:t>
      </w:r>
      <w:r w:rsidR="00731AD8" w:rsidRPr="00ED74C5">
        <w:rPr>
          <w:rFonts w:ascii="Times New Roman" w:hAnsi="Times New Roman"/>
          <w:sz w:val="28"/>
          <w:szCs w:val="28"/>
          <w:lang w:val="kk-KZ"/>
        </w:rPr>
        <w:t xml:space="preserve"> </w:t>
      </w:r>
      <w:r w:rsidR="00CF5C64" w:rsidRPr="00ED74C5">
        <w:rPr>
          <w:rFonts w:ascii="Times New Roman" w:hAnsi="Times New Roman"/>
          <w:sz w:val="28"/>
          <w:szCs w:val="28"/>
          <w:lang w:val="en-US"/>
        </w:rPr>
        <w:t>CoCrFeMnNi high-entropy alloy aftersevere plastic deformation</w:t>
      </w:r>
      <w:r w:rsidR="00FF6CD4">
        <w:rPr>
          <w:rFonts w:ascii="Times New Roman" w:hAnsi="Times New Roman"/>
          <w:sz w:val="28"/>
          <w:szCs w:val="28"/>
          <w:lang w:val="en-US"/>
        </w:rPr>
        <w:t xml:space="preserve"> //</w:t>
      </w:r>
      <w:r w:rsidR="00731AD8" w:rsidRPr="00ED74C5">
        <w:rPr>
          <w:rFonts w:ascii="Times New Roman" w:hAnsi="Times New Roman"/>
          <w:sz w:val="28"/>
          <w:szCs w:val="28"/>
          <w:lang w:val="kk-KZ"/>
        </w:rPr>
        <w:t xml:space="preserve"> </w:t>
      </w:r>
      <w:r w:rsidR="00CF5C64" w:rsidRPr="00ED74C5">
        <w:rPr>
          <w:rFonts w:ascii="Times New Roman" w:hAnsi="Times New Roman"/>
          <w:sz w:val="28"/>
          <w:szCs w:val="28"/>
          <w:lang w:val="en-US"/>
        </w:rPr>
        <w:t>Acta</w:t>
      </w:r>
      <w:r w:rsidR="00731AD8" w:rsidRPr="00ED74C5">
        <w:rPr>
          <w:rFonts w:ascii="Times New Roman" w:hAnsi="Times New Roman"/>
          <w:sz w:val="28"/>
          <w:szCs w:val="28"/>
          <w:lang w:val="kk-KZ"/>
        </w:rPr>
        <w:t xml:space="preserve"> </w:t>
      </w:r>
      <w:r w:rsidR="00CF5C64" w:rsidRPr="00ED74C5">
        <w:rPr>
          <w:rFonts w:ascii="Times New Roman" w:hAnsi="Times New Roman"/>
          <w:sz w:val="28"/>
          <w:szCs w:val="28"/>
          <w:lang w:val="en-US"/>
        </w:rPr>
        <w:t>Materialia</w:t>
      </w:r>
      <w:r w:rsidR="00FF6CD4">
        <w:rPr>
          <w:rFonts w:ascii="Times New Roman" w:hAnsi="Times New Roman"/>
          <w:sz w:val="28"/>
          <w:szCs w:val="28"/>
          <w:lang w:val="en-US"/>
        </w:rPr>
        <w:t>. – 2015. – Vol.</w:t>
      </w:r>
      <w:r w:rsidR="00CF5C64" w:rsidRPr="00ED74C5">
        <w:rPr>
          <w:rFonts w:ascii="Times New Roman" w:hAnsi="Times New Roman"/>
          <w:sz w:val="28"/>
          <w:szCs w:val="28"/>
          <w:lang w:val="en-US"/>
        </w:rPr>
        <w:t xml:space="preserve"> 96</w:t>
      </w:r>
      <w:r w:rsidR="00FF6CD4">
        <w:rPr>
          <w:rFonts w:ascii="Times New Roman" w:hAnsi="Times New Roman"/>
          <w:sz w:val="28"/>
          <w:szCs w:val="28"/>
          <w:lang w:val="en-US"/>
        </w:rPr>
        <w:t xml:space="preserve">. – </w:t>
      </w:r>
      <w:r w:rsidR="00CF5C64" w:rsidRPr="00ED74C5">
        <w:rPr>
          <w:rFonts w:ascii="Times New Roman" w:hAnsi="Times New Roman"/>
          <w:sz w:val="28"/>
          <w:szCs w:val="28"/>
          <w:lang w:val="en-US"/>
        </w:rPr>
        <w:t>P.</w:t>
      </w:r>
      <w:r w:rsidR="00FF6CD4">
        <w:rPr>
          <w:rFonts w:ascii="Times New Roman" w:hAnsi="Times New Roman"/>
          <w:sz w:val="28"/>
          <w:szCs w:val="28"/>
          <w:lang w:val="en-US"/>
        </w:rPr>
        <w:t xml:space="preserve"> </w:t>
      </w:r>
      <w:r w:rsidR="00CF5C64" w:rsidRPr="00ED74C5">
        <w:rPr>
          <w:rFonts w:ascii="Times New Roman" w:hAnsi="Times New Roman"/>
          <w:sz w:val="28"/>
          <w:szCs w:val="28"/>
          <w:lang w:val="en-US"/>
        </w:rPr>
        <w:t>258</w:t>
      </w:r>
      <w:r w:rsidR="00FF6CD4">
        <w:rPr>
          <w:rFonts w:ascii="Times New Roman" w:hAnsi="Times New Roman"/>
          <w:sz w:val="28"/>
          <w:szCs w:val="28"/>
          <w:lang w:val="en-US"/>
        </w:rPr>
        <w:t>-</w:t>
      </w:r>
      <w:r w:rsidR="00CF5C64" w:rsidRPr="00ED74C5">
        <w:rPr>
          <w:rFonts w:ascii="Times New Roman" w:hAnsi="Times New Roman"/>
          <w:sz w:val="28"/>
          <w:szCs w:val="28"/>
          <w:lang w:val="en-US"/>
        </w:rPr>
        <w:t>268.</w:t>
      </w:r>
      <w:r w:rsidR="00731AD8" w:rsidRPr="00ED74C5">
        <w:rPr>
          <w:rFonts w:ascii="Times New Roman" w:hAnsi="Times New Roman"/>
          <w:sz w:val="28"/>
          <w:szCs w:val="28"/>
          <w:lang w:val="kk-KZ"/>
        </w:rPr>
        <w:t xml:space="preserve"> </w:t>
      </w:r>
    </w:p>
    <w:p w14:paraId="0EA7496F" w14:textId="29EDA841" w:rsidR="00512A50" w:rsidRPr="00FF6CD4" w:rsidRDefault="00512A50"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kk-KZ"/>
        </w:rPr>
        <w:t xml:space="preserve">114 </w:t>
      </w:r>
      <w:r w:rsidRPr="00ED74C5">
        <w:rPr>
          <w:rFonts w:ascii="Times New Roman" w:hAnsi="Times New Roman"/>
          <w:sz w:val="28"/>
          <w:szCs w:val="28"/>
          <w:lang w:val="en-US"/>
        </w:rPr>
        <w:t>Kossatbekova</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D.Sh.</w:t>
      </w:r>
      <w:r w:rsidRPr="00ED74C5">
        <w:rPr>
          <w:rFonts w:ascii="Times New Roman" w:hAnsi="Times New Roman"/>
          <w:sz w:val="28"/>
          <w:szCs w:val="28"/>
          <w:lang w:val="en-US"/>
        </w:rPr>
        <w:t xml:space="preserve">, </w:t>
      </w:r>
      <w:r w:rsidRPr="00ED74C5">
        <w:rPr>
          <w:rFonts w:ascii="Times New Roman" w:hAnsi="Times New Roman"/>
          <w:sz w:val="28"/>
          <w:szCs w:val="28"/>
          <w:lang w:val="kk-KZ"/>
        </w:rPr>
        <w:t>Nukeshev</w:t>
      </w:r>
      <w:r w:rsidR="00FF6CD4" w:rsidRPr="00FF6CD4">
        <w:rPr>
          <w:rFonts w:ascii="Times New Roman" w:hAnsi="Times New Roman"/>
          <w:sz w:val="28"/>
          <w:szCs w:val="28"/>
          <w:lang w:val="kk-KZ"/>
        </w:rPr>
        <w:t xml:space="preserve"> </w:t>
      </w:r>
      <w:r w:rsidR="00FF6CD4" w:rsidRPr="00ED74C5">
        <w:rPr>
          <w:rFonts w:ascii="Times New Roman" w:hAnsi="Times New Roman"/>
          <w:sz w:val="28"/>
          <w:szCs w:val="28"/>
          <w:lang w:val="kk-KZ"/>
        </w:rPr>
        <w:t>S.O.</w:t>
      </w:r>
      <w:r w:rsidRPr="00ED74C5">
        <w:rPr>
          <w:rFonts w:ascii="Times New Roman" w:hAnsi="Times New Roman"/>
          <w:sz w:val="28"/>
          <w:szCs w:val="28"/>
          <w:lang w:val="kk-KZ"/>
        </w:rPr>
        <w:t>, Romanyuk</w:t>
      </w:r>
      <w:r w:rsidR="00FF6CD4" w:rsidRPr="00FF6CD4">
        <w:rPr>
          <w:rFonts w:ascii="Times New Roman" w:hAnsi="Times New Roman"/>
          <w:sz w:val="28"/>
          <w:szCs w:val="28"/>
          <w:lang w:val="kk-KZ"/>
        </w:rPr>
        <w:t xml:space="preserve"> </w:t>
      </w:r>
      <w:r w:rsidR="00FF6CD4" w:rsidRPr="00ED74C5">
        <w:rPr>
          <w:rFonts w:ascii="Times New Roman" w:hAnsi="Times New Roman"/>
          <w:sz w:val="28"/>
          <w:szCs w:val="28"/>
          <w:lang w:val="kk-KZ"/>
        </w:rPr>
        <w:t>N.N</w:t>
      </w:r>
      <w:r w:rsidRPr="00ED74C5">
        <w:rPr>
          <w:rFonts w:ascii="Times New Roman" w:hAnsi="Times New Roman"/>
          <w:sz w:val="28"/>
          <w:szCs w:val="28"/>
          <w:lang w:val="en-US"/>
        </w:rPr>
        <w:t>. Investigation of dependence of hardness of grain–fertilizer–grass seeder chisel on chemical composition of the clad layer</w:t>
      </w:r>
      <w:r w:rsidR="00FF6CD4">
        <w:rPr>
          <w:rFonts w:ascii="Times New Roman" w:hAnsi="Times New Roman"/>
          <w:sz w:val="28"/>
          <w:szCs w:val="28"/>
          <w:lang w:val="en-US"/>
        </w:rPr>
        <w:t xml:space="preserve"> //</w:t>
      </w:r>
      <w:r w:rsidRPr="00ED74C5">
        <w:rPr>
          <w:rFonts w:ascii="Times New Roman" w:hAnsi="Times New Roman"/>
          <w:sz w:val="28"/>
          <w:szCs w:val="28"/>
          <w:lang w:val="en-US"/>
        </w:rPr>
        <w:t xml:space="preserve"> </w:t>
      </w:r>
      <w:r w:rsidRPr="00ED74C5">
        <w:rPr>
          <w:rFonts w:ascii="Times New Roman" w:hAnsi="Times New Roman"/>
          <w:sz w:val="28"/>
          <w:szCs w:val="28"/>
        </w:rPr>
        <w:t>Вестник</w:t>
      </w:r>
      <w:r w:rsidRPr="00FF6CD4">
        <w:rPr>
          <w:rFonts w:ascii="Times New Roman" w:hAnsi="Times New Roman"/>
          <w:sz w:val="28"/>
          <w:szCs w:val="28"/>
          <w:lang w:val="en-US"/>
        </w:rPr>
        <w:t xml:space="preserve"> </w:t>
      </w:r>
      <w:r w:rsidRPr="00ED74C5">
        <w:rPr>
          <w:rFonts w:ascii="Times New Roman" w:hAnsi="Times New Roman"/>
          <w:sz w:val="28"/>
          <w:szCs w:val="28"/>
        </w:rPr>
        <w:t>ПГУ</w:t>
      </w:r>
      <w:r w:rsidRPr="00FF6CD4">
        <w:rPr>
          <w:rFonts w:ascii="Times New Roman" w:hAnsi="Times New Roman"/>
          <w:sz w:val="28"/>
          <w:szCs w:val="28"/>
          <w:lang w:val="en-US"/>
        </w:rPr>
        <w:t xml:space="preserve">. </w:t>
      </w:r>
      <w:r w:rsidR="00FF6CD4">
        <w:rPr>
          <w:rFonts w:ascii="Times New Roman" w:hAnsi="Times New Roman"/>
          <w:sz w:val="28"/>
          <w:szCs w:val="28"/>
          <w:lang w:val="en-US"/>
        </w:rPr>
        <w:t xml:space="preserve">– 2024. – </w:t>
      </w:r>
      <w:r w:rsidRPr="00FF6CD4">
        <w:rPr>
          <w:rFonts w:ascii="Times New Roman" w:hAnsi="Times New Roman"/>
          <w:sz w:val="28"/>
          <w:szCs w:val="28"/>
          <w:lang w:val="en-US"/>
        </w:rPr>
        <w:t>№1</w:t>
      </w:r>
      <w:r w:rsidR="00FF6CD4">
        <w:rPr>
          <w:rFonts w:ascii="Times New Roman" w:hAnsi="Times New Roman"/>
          <w:sz w:val="28"/>
          <w:szCs w:val="28"/>
          <w:lang w:val="en-US"/>
        </w:rPr>
        <w:t xml:space="preserve">. – </w:t>
      </w:r>
      <w:r w:rsidRPr="00ED74C5">
        <w:rPr>
          <w:rFonts w:ascii="Times New Roman" w:hAnsi="Times New Roman"/>
          <w:sz w:val="28"/>
          <w:szCs w:val="28"/>
        </w:rPr>
        <w:t>С</w:t>
      </w:r>
      <w:r w:rsidRPr="00FF6CD4">
        <w:rPr>
          <w:rFonts w:ascii="Times New Roman" w:hAnsi="Times New Roman"/>
          <w:sz w:val="28"/>
          <w:szCs w:val="28"/>
          <w:lang w:val="en-US"/>
        </w:rPr>
        <w:t>.</w:t>
      </w:r>
      <w:r w:rsidR="00FF6CD4">
        <w:rPr>
          <w:rFonts w:ascii="Times New Roman" w:hAnsi="Times New Roman"/>
          <w:sz w:val="28"/>
          <w:szCs w:val="28"/>
          <w:lang w:val="en-US"/>
        </w:rPr>
        <w:t xml:space="preserve"> </w:t>
      </w:r>
      <w:r w:rsidRPr="00FF6CD4">
        <w:rPr>
          <w:rFonts w:ascii="Times New Roman" w:hAnsi="Times New Roman"/>
          <w:sz w:val="28"/>
          <w:szCs w:val="28"/>
          <w:lang w:val="en-US"/>
        </w:rPr>
        <w:t>50-61</w:t>
      </w:r>
      <w:r w:rsidR="00FF6CD4">
        <w:rPr>
          <w:rFonts w:ascii="Times New Roman" w:hAnsi="Times New Roman"/>
          <w:sz w:val="28"/>
          <w:szCs w:val="28"/>
          <w:lang w:val="en-US"/>
        </w:rPr>
        <w:t>.</w:t>
      </w:r>
    </w:p>
    <w:p w14:paraId="6597F9C1" w14:textId="430E81CB" w:rsidR="00CF5C64" w:rsidRPr="00ED74C5" w:rsidRDefault="00D345DB"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11</w:t>
      </w:r>
      <w:r w:rsidR="00512A50" w:rsidRPr="00ED74C5">
        <w:rPr>
          <w:rFonts w:ascii="Times New Roman" w:hAnsi="Times New Roman"/>
          <w:sz w:val="28"/>
          <w:szCs w:val="28"/>
          <w:lang w:val="en-US"/>
        </w:rPr>
        <w:t>5</w:t>
      </w:r>
      <w:r w:rsidR="00CF5C64" w:rsidRPr="00ED74C5">
        <w:rPr>
          <w:rFonts w:ascii="Times New Roman" w:hAnsi="Times New Roman"/>
          <w:sz w:val="28"/>
          <w:szCs w:val="28"/>
          <w:lang w:val="en-US"/>
        </w:rPr>
        <w:t xml:space="preserve"> Gerald</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O</w:t>
      </w:r>
      <w:r w:rsidR="00FF6CD4">
        <w:rPr>
          <w:rFonts w:ascii="Times New Roman" w:hAnsi="Times New Roman"/>
          <w:sz w:val="28"/>
          <w:szCs w:val="28"/>
          <w:lang w:val="en-US"/>
        </w:rPr>
        <w:t>.</w:t>
      </w:r>
      <w:r w:rsidR="00FF6CD4" w:rsidRPr="00ED74C5">
        <w:rPr>
          <w:rFonts w:ascii="Times New Roman" w:hAnsi="Times New Roman"/>
          <w:sz w:val="28"/>
          <w:szCs w:val="28"/>
          <w:lang w:val="en-US"/>
        </w:rPr>
        <w:t>J</w:t>
      </w:r>
      <w:r w:rsidR="00FF6CD4">
        <w:rPr>
          <w:rFonts w:ascii="Times New Roman" w:hAnsi="Times New Roman"/>
          <w:sz w:val="28"/>
          <w:szCs w:val="28"/>
          <w:lang w:val="en-US"/>
        </w:rPr>
        <w:t>.</w:t>
      </w:r>
      <w:r w:rsidR="00CF5C64" w:rsidRPr="00ED74C5">
        <w:rPr>
          <w:rFonts w:ascii="Times New Roman" w:hAnsi="Times New Roman"/>
          <w:sz w:val="28"/>
          <w:szCs w:val="28"/>
          <w:lang w:val="en-US"/>
        </w:rPr>
        <w:t>, Wenge</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L</w:t>
      </w:r>
      <w:r w:rsidR="00FF6CD4">
        <w:rPr>
          <w:rFonts w:ascii="Times New Roman" w:hAnsi="Times New Roman"/>
          <w:sz w:val="28"/>
          <w:szCs w:val="28"/>
          <w:lang w:val="en-US"/>
        </w:rPr>
        <w:t>.</w:t>
      </w:r>
      <w:r w:rsidR="00CF5C64" w:rsidRPr="00ED74C5">
        <w:rPr>
          <w:rFonts w:ascii="Times New Roman" w:hAnsi="Times New Roman"/>
          <w:sz w:val="28"/>
          <w:szCs w:val="28"/>
          <w:lang w:val="en-US"/>
        </w:rPr>
        <w:t>, Yuan Tao</w:t>
      </w:r>
      <w:r w:rsidR="00FF6CD4" w:rsidRPr="00FF6CD4">
        <w:rPr>
          <w:rFonts w:ascii="Times New Roman" w:hAnsi="Times New Roman"/>
          <w:sz w:val="28"/>
          <w:szCs w:val="28"/>
          <w:lang w:val="en-US"/>
        </w:rPr>
        <w:t xml:space="preserve"> </w:t>
      </w:r>
      <w:r w:rsidR="00FF6CD4" w:rsidRPr="00ED74C5">
        <w:rPr>
          <w:rFonts w:ascii="Times New Roman" w:hAnsi="Times New Roman"/>
          <w:sz w:val="28"/>
          <w:szCs w:val="28"/>
          <w:lang w:val="en-US"/>
        </w:rPr>
        <w:t>Z</w:t>
      </w:r>
      <w:r w:rsidR="00FF6CD4">
        <w:rPr>
          <w:rFonts w:ascii="Times New Roman" w:hAnsi="Times New Roman"/>
          <w:sz w:val="28"/>
          <w:szCs w:val="28"/>
          <w:lang w:val="en-US"/>
        </w:rPr>
        <w:t>. et al.</w:t>
      </w:r>
      <w:r w:rsidR="00731AD8" w:rsidRPr="00ED74C5">
        <w:rPr>
          <w:rFonts w:ascii="Times New Roman" w:hAnsi="Times New Roman"/>
          <w:sz w:val="28"/>
          <w:szCs w:val="28"/>
          <w:lang w:val="kk-KZ"/>
        </w:rPr>
        <w:t xml:space="preserve"> </w:t>
      </w:r>
      <w:r w:rsidR="00CF5C64" w:rsidRPr="00ED74C5">
        <w:rPr>
          <w:rFonts w:ascii="Times New Roman" w:hAnsi="Times New Roman"/>
          <w:sz w:val="28"/>
          <w:szCs w:val="28"/>
          <w:lang w:val="en-US"/>
        </w:rPr>
        <w:t>Influence of plasma spraying current on the</w:t>
      </w:r>
      <w:r w:rsidR="00731AD8" w:rsidRPr="00ED74C5">
        <w:rPr>
          <w:rFonts w:ascii="Times New Roman" w:hAnsi="Times New Roman"/>
          <w:sz w:val="28"/>
          <w:szCs w:val="28"/>
          <w:lang w:val="kk-KZ"/>
        </w:rPr>
        <w:t xml:space="preserve"> </w:t>
      </w:r>
      <w:r w:rsidR="00CF5C64" w:rsidRPr="00ED74C5">
        <w:rPr>
          <w:rFonts w:ascii="Times New Roman" w:hAnsi="Times New Roman"/>
          <w:sz w:val="28"/>
          <w:szCs w:val="28"/>
          <w:lang w:val="en-US"/>
        </w:rPr>
        <w:t>microstructural characteristics and tribologicalbehaviour of plasma sprayed Cr</w:t>
      </w:r>
      <w:r w:rsidR="00CF5C64" w:rsidRPr="00ED74C5">
        <w:rPr>
          <w:rFonts w:ascii="Times New Roman" w:hAnsi="Times New Roman"/>
          <w:sz w:val="28"/>
          <w:szCs w:val="28"/>
          <w:vertAlign w:val="subscript"/>
          <w:lang w:val="en-US"/>
        </w:rPr>
        <w:t>2</w:t>
      </w:r>
      <w:r w:rsidR="00CF5C64" w:rsidRPr="00ED74C5">
        <w:rPr>
          <w:rFonts w:ascii="Times New Roman" w:hAnsi="Times New Roman"/>
          <w:sz w:val="28"/>
          <w:szCs w:val="28"/>
          <w:lang w:val="en-US"/>
        </w:rPr>
        <w:t>O</w:t>
      </w:r>
      <w:r w:rsidR="00CF5C64" w:rsidRPr="00ED74C5">
        <w:rPr>
          <w:rFonts w:ascii="Times New Roman" w:hAnsi="Times New Roman"/>
          <w:sz w:val="28"/>
          <w:szCs w:val="28"/>
          <w:vertAlign w:val="subscript"/>
          <w:lang w:val="en-US"/>
        </w:rPr>
        <w:t>3</w:t>
      </w:r>
      <w:r w:rsidR="00CF5C64" w:rsidRPr="00ED74C5">
        <w:rPr>
          <w:rFonts w:ascii="Times New Roman" w:hAnsi="Times New Roman"/>
          <w:sz w:val="28"/>
          <w:szCs w:val="28"/>
          <w:lang w:val="en-US"/>
        </w:rPr>
        <w:t xml:space="preserve"> coating</w:t>
      </w:r>
      <w:r w:rsidR="00FF6CD4">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Boletín De La SociedadEspañola De Cerámica Y Vidrio</w:t>
      </w:r>
      <w:r w:rsidR="00FF6CD4">
        <w:rPr>
          <w:rFonts w:ascii="Times New Roman" w:hAnsi="Times New Roman"/>
          <w:sz w:val="28"/>
          <w:szCs w:val="28"/>
          <w:lang w:val="en-US"/>
        </w:rPr>
        <w:t xml:space="preserve">. – 2021. – Vol. </w:t>
      </w:r>
      <w:r w:rsidR="00CF5C64" w:rsidRPr="00ED74C5">
        <w:rPr>
          <w:rFonts w:ascii="Times New Roman" w:hAnsi="Times New Roman"/>
          <w:sz w:val="28"/>
          <w:szCs w:val="28"/>
          <w:lang w:val="en-US"/>
        </w:rPr>
        <w:t>60</w:t>
      </w:r>
      <w:r w:rsidR="00FF6CD4">
        <w:rPr>
          <w:rFonts w:ascii="Times New Roman" w:hAnsi="Times New Roman"/>
          <w:sz w:val="28"/>
          <w:szCs w:val="28"/>
          <w:lang w:val="en-US"/>
        </w:rPr>
        <w:t xml:space="preserve">. – P. </w:t>
      </w:r>
      <w:r w:rsidR="00CF5C64" w:rsidRPr="00ED74C5">
        <w:rPr>
          <w:rFonts w:ascii="Times New Roman" w:hAnsi="Times New Roman"/>
          <w:sz w:val="28"/>
          <w:szCs w:val="28"/>
          <w:lang w:val="en-US"/>
        </w:rPr>
        <w:t>338</w:t>
      </w:r>
      <w:r w:rsidR="00FF6CD4">
        <w:rPr>
          <w:rFonts w:ascii="Times New Roman" w:hAnsi="Times New Roman"/>
          <w:sz w:val="28"/>
          <w:szCs w:val="28"/>
          <w:lang w:val="en-US"/>
        </w:rPr>
        <w:t>-</w:t>
      </w:r>
      <w:r w:rsidR="00CF5C64" w:rsidRPr="00ED74C5">
        <w:rPr>
          <w:rFonts w:ascii="Times New Roman" w:hAnsi="Times New Roman"/>
          <w:sz w:val="28"/>
          <w:szCs w:val="28"/>
          <w:lang w:val="en-US"/>
        </w:rPr>
        <w:t>346.</w:t>
      </w:r>
      <w:r w:rsidR="00FF585E" w:rsidRPr="00ED74C5">
        <w:rPr>
          <w:rFonts w:ascii="Times New Roman" w:hAnsi="Times New Roman"/>
          <w:sz w:val="28"/>
          <w:szCs w:val="28"/>
          <w:lang w:val="en-US"/>
        </w:rPr>
        <w:t xml:space="preserve"> </w:t>
      </w:r>
    </w:p>
    <w:p w14:paraId="12555BED" w14:textId="5C51CEDE" w:rsidR="00CF5C64" w:rsidRPr="00ED74C5" w:rsidRDefault="00D345DB"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11</w:t>
      </w:r>
      <w:r w:rsidR="00512A50" w:rsidRPr="00ED74C5">
        <w:rPr>
          <w:rFonts w:ascii="Times New Roman" w:hAnsi="Times New Roman"/>
          <w:sz w:val="28"/>
          <w:szCs w:val="28"/>
          <w:lang w:val="en-US"/>
        </w:rPr>
        <w:t>6</w:t>
      </w:r>
      <w:r w:rsidR="00CF5C64" w:rsidRPr="00ED74C5">
        <w:rPr>
          <w:rFonts w:ascii="Times New Roman" w:hAnsi="Times New Roman"/>
          <w:sz w:val="28"/>
          <w:szCs w:val="28"/>
          <w:lang w:val="en-US"/>
        </w:rPr>
        <w:t xml:space="preserve"> Laplanche</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G.</w:t>
      </w:r>
      <w:r w:rsidR="00CF5C64" w:rsidRPr="00ED74C5">
        <w:rPr>
          <w:rFonts w:ascii="Times New Roman" w:hAnsi="Times New Roman"/>
          <w:sz w:val="28"/>
          <w:szCs w:val="28"/>
          <w:lang w:val="en-US"/>
        </w:rPr>
        <w:t>, Kostka</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A.</w:t>
      </w:r>
      <w:r w:rsidR="00CF5C64" w:rsidRPr="00ED74C5">
        <w:rPr>
          <w:rFonts w:ascii="Times New Roman" w:hAnsi="Times New Roman"/>
          <w:sz w:val="28"/>
          <w:szCs w:val="28"/>
          <w:lang w:val="en-US"/>
        </w:rPr>
        <w:t>, Reinhart</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C.</w:t>
      </w:r>
      <w:r w:rsidR="002610F6">
        <w:rPr>
          <w:rFonts w:ascii="Times New Roman" w:hAnsi="Times New Roman"/>
          <w:sz w:val="28"/>
          <w:szCs w:val="28"/>
          <w:lang w:val="en-US"/>
        </w:rPr>
        <w:t xml:space="preserve"> et al.</w:t>
      </w:r>
      <w:r w:rsidR="00CF5C64" w:rsidRPr="00ED74C5">
        <w:rPr>
          <w:rFonts w:ascii="Times New Roman" w:hAnsi="Times New Roman"/>
          <w:sz w:val="28"/>
          <w:szCs w:val="28"/>
          <w:lang w:val="en-US"/>
        </w:rPr>
        <w:t xml:space="preserve"> Reasons for the superior mechanical properties of medium-entropyCrCoNi compared to high-entropy CrMnFeCoNi</w:t>
      </w:r>
      <w:r w:rsidR="00FF6CD4">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ActaMaterialia</w:t>
      </w:r>
      <w:r w:rsidR="00FF6CD4">
        <w:rPr>
          <w:rFonts w:ascii="Times New Roman" w:hAnsi="Times New Roman"/>
          <w:sz w:val="28"/>
          <w:szCs w:val="28"/>
          <w:lang w:val="en-US"/>
        </w:rPr>
        <w:t>. – 2017. – Vol.</w:t>
      </w:r>
      <w:r w:rsidR="00CF5C64" w:rsidRPr="00ED74C5">
        <w:rPr>
          <w:rFonts w:ascii="Times New Roman" w:hAnsi="Times New Roman"/>
          <w:sz w:val="28"/>
          <w:szCs w:val="28"/>
          <w:lang w:val="en-US"/>
        </w:rPr>
        <w:t xml:space="preserve"> 128</w:t>
      </w:r>
      <w:r w:rsidR="00FF6CD4">
        <w:rPr>
          <w:rFonts w:ascii="Times New Roman" w:hAnsi="Times New Roman"/>
          <w:sz w:val="28"/>
          <w:szCs w:val="28"/>
          <w:lang w:val="en-US"/>
        </w:rPr>
        <w:t xml:space="preserve">. – P. </w:t>
      </w:r>
      <w:r w:rsidR="00CF5C64" w:rsidRPr="00ED74C5">
        <w:rPr>
          <w:rFonts w:ascii="Times New Roman" w:hAnsi="Times New Roman"/>
          <w:sz w:val="28"/>
          <w:szCs w:val="28"/>
          <w:lang w:val="en-US"/>
        </w:rPr>
        <w:t>292-303.</w:t>
      </w:r>
      <w:r w:rsidR="00FF585E" w:rsidRPr="00ED74C5">
        <w:rPr>
          <w:rFonts w:ascii="Times New Roman" w:hAnsi="Times New Roman"/>
          <w:sz w:val="28"/>
          <w:szCs w:val="28"/>
          <w:lang w:val="en-US"/>
        </w:rPr>
        <w:t xml:space="preserve"> </w:t>
      </w:r>
    </w:p>
    <w:p w14:paraId="6FB43B68" w14:textId="5397C8DC" w:rsidR="00CF5C64" w:rsidRPr="00ED74C5" w:rsidRDefault="00D345DB"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11</w:t>
      </w:r>
      <w:r w:rsidR="00512A50" w:rsidRPr="00ED74C5">
        <w:rPr>
          <w:rFonts w:ascii="Times New Roman" w:hAnsi="Times New Roman"/>
          <w:sz w:val="28"/>
          <w:szCs w:val="28"/>
          <w:lang w:val="en-US"/>
        </w:rPr>
        <w:t>7</w:t>
      </w:r>
      <w:r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Hou</w:t>
      </w:r>
      <w:r w:rsidR="002610F6">
        <w:rPr>
          <w:rFonts w:ascii="Times New Roman" w:hAnsi="Times New Roman"/>
          <w:sz w:val="28"/>
          <w:szCs w:val="28"/>
          <w:lang w:val="en-US"/>
        </w:rPr>
        <w:t xml:space="preserve"> </w:t>
      </w:r>
      <w:r w:rsidR="002610F6" w:rsidRPr="00ED74C5">
        <w:rPr>
          <w:rFonts w:ascii="Times New Roman" w:hAnsi="Times New Roman"/>
          <w:sz w:val="28"/>
          <w:szCs w:val="28"/>
          <w:lang w:val="en-US"/>
        </w:rPr>
        <w:t>L</w:t>
      </w:r>
      <w:r w:rsidR="002610F6">
        <w:rPr>
          <w:rFonts w:ascii="Times New Roman" w:hAnsi="Times New Roman"/>
          <w:sz w:val="28"/>
          <w:szCs w:val="28"/>
          <w:lang w:val="en-US"/>
        </w:rPr>
        <w:t>.</w:t>
      </w:r>
      <w:r w:rsidR="00CF5C64" w:rsidRPr="00ED74C5">
        <w:rPr>
          <w:rFonts w:ascii="Times New Roman" w:hAnsi="Times New Roman"/>
          <w:sz w:val="28"/>
          <w:szCs w:val="28"/>
          <w:lang w:val="en-US"/>
        </w:rPr>
        <w:t>, Cui</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X</w:t>
      </w:r>
      <w:r w:rsidR="002610F6">
        <w:rPr>
          <w:rFonts w:ascii="Times New Roman" w:hAnsi="Times New Roman"/>
          <w:sz w:val="28"/>
          <w:szCs w:val="28"/>
          <w:lang w:val="en-US"/>
        </w:rPr>
        <w:t>.</w:t>
      </w:r>
      <w:r w:rsidR="00CF5C64" w:rsidRPr="00ED74C5">
        <w:rPr>
          <w:rFonts w:ascii="Times New Roman" w:hAnsi="Times New Roman"/>
          <w:sz w:val="28"/>
          <w:szCs w:val="28"/>
          <w:lang w:val="en-US"/>
        </w:rPr>
        <w:t>, Yang</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Y</w:t>
      </w:r>
      <w:r w:rsidR="002610F6">
        <w:rPr>
          <w:rFonts w:ascii="Times New Roman" w:hAnsi="Times New Roman"/>
          <w:sz w:val="28"/>
          <w:szCs w:val="28"/>
          <w:lang w:val="en-US"/>
        </w:rPr>
        <w:t>. et al.</w:t>
      </w:r>
      <w:r w:rsidR="00CF5C64" w:rsidRPr="00ED74C5">
        <w:rPr>
          <w:rFonts w:ascii="Times New Roman" w:hAnsi="Times New Roman"/>
          <w:sz w:val="28"/>
          <w:szCs w:val="28"/>
          <w:lang w:val="en-US"/>
        </w:rPr>
        <w:t xml:space="preserve"> Chrome-free Samarium-based Protective coatings for Magnesium Alloys</w:t>
      </w:r>
      <w:r w:rsidR="002610F6">
        <w:rPr>
          <w:rFonts w:ascii="Times New Roman" w:hAnsi="Times New Roman"/>
          <w:sz w:val="28"/>
          <w:szCs w:val="28"/>
          <w:lang w:val="en-US"/>
        </w:rPr>
        <w:t xml:space="preserve"> // </w:t>
      </w:r>
      <w:r w:rsidR="00CF5C64" w:rsidRPr="00ED74C5">
        <w:rPr>
          <w:rFonts w:ascii="Times New Roman" w:hAnsi="Times New Roman"/>
          <w:sz w:val="28"/>
          <w:szCs w:val="28"/>
          <w:lang w:val="en-US"/>
        </w:rPr>
        <w:t>Physics</w:t>
      </w:r>
      <w:r w:rsidR="002610F6">
        <w:rPr>
          <w:rFonts w:ascii="Times New Roman" w:hAnsi="Times New Roman"/>
          <w:sz w:val="28"/>
          <w:szCs w:val="28"/>
          <w:lang w:val="en-US"/>
        </w:rPr>
        <w:t xml:space="preserve"> </w:t>
      </w:r>
      <w:r w:rsidR="00CF5C64" w:rsidRPr="00ED74C5">
        <w:rPr>
          <w:rFonts w:ascii="Times New Roman" w:hAnsi="Times New Roman"/>
          <w:sz w:val="28"/>
          <w:szCs w:val="28"/>
          <w:lang w:val="en-US"/>
        </w:rPr>
        <w:t>Procedia</w:t>
      </w:r>
      <w:r w:rsidR="002610F6">
        <w:rPr>
          <w:rFonts w:ascii="Times New Roman" w:hAnsi="Times New Roman"/>
          <w:sz w:val="28"/>
          <w:szCs w:val="28"/>
          <w:lang w:val="en-US"/>
        </w:rPr>
        <w:t>. – 2013. – Vol.</w:t>
      </w:r>
      <w:r w:rsidR="00CF5C64" w:rsidRPr="00ED74C5">
        <w:rPr>
          <w:rFonts w:ascii="Times New Roman" w:hAnsi="Times New Roman"/>
          <w:sz w:val="28"/>
          <w:szCs w:val="28"/>
          <w:lang w:val="en-US"/>
        </w:rPr>
        <w:t xml:space="preserve"> 50</w:t>
      </w:r>
      <w:r w:rsidR="002610F6">
        <w:rPr>
          <w:rFonts w:ascii="Times New Roman" w:hAnsi="Times New Roman"/>
          <w:sz w:val="28"/>
          <w:szCs w:val="28"/>
          <w:lang w:val="en-US"/>
        </w:rPr>
        <w:t>.</w:t>
      </w:r>
      <w:r w:rsidR="00CF5C64" w:rsidRPr="00ED74C5">
        <w:rPr>
          <w:rFonts w:ascii="Times New Roman" w:hAnsi="Times New Roman"/>
          <w:sz w:val="28"/>
          <w:szCs w:val="28"/>
          <w:lang w:val="en-US"/>
        </w:rPr>
        <w:t xml:space="preserve"> </w:t>
      </w:r>
      <w:r w:rsidR="002610F6">
        <w:rPr>
          <w:rFonts w:ascii="Times New Roman" w:hAnsi="Times New Roman"/>
          <w:sz w:val="28"/>
          <w:szCs w:val="28"/>
          <w:lang w:val="en-US"/>
        </w:rPr>
        <w:t xml:space="preserve">– </w:t>
      </w:r>
      <w:r w:rsidR="00CF5C64" w:rsidRPr="00ED74C5">
        <w:rPr>
          <w:rFonts w:ascii="Times New Roman" w:hAnsi="Times New Roman"/>
          <w:sz w:val="28"/>
          <w:szCs w:val="28"/>
          <w:lang w:val="en-US"/>
        </w:rPr>
        <w:t>P. 261</w:t>
      </w:r>
      <w:r w:rsidR="002610F6">
        <w:rPr>
          <w:rFonts w:ascii="Times New Roman" w:hAnsi="Times New Roman"/>
          <w:sz w:val="28"/>
          <w:szCs w:val="28"/>
          <w:lang w:val="en-US"/>
        </w:rPr>
        <w:t>-</w:t>
      </w:r>
      <w:r w:rsidR="00CF5C64" w:rsidRPr="00ED74C5">
        <w:rPr>
          <w:rFonts w:ascii="Times New Roman" w:hAnsi="Times New Roman"/>
          <w:sz w:val="28"/>
          <w:szCs w:val="28"/>
          <w:lang w:val="en-US"/>
        </w:rPr>
        <w:t>266</w:t>
      </w:r>
      <w:r w:rsidR="002610F6">
        <w:rPr>
          <w:rFonts w:ascii="Times New Roman" w:hAnsi="Times New Roman"/>
          <w:sz w:val="28"/>
          <w:szCs w:val="28"/>
          <w:lang w:val="en-US"/>
        </w:rPr>
        <w:t>.</w:t>
      </w:r>
      <w:r w:rsidR="00FF585E" w:rsidRPr="00ED74C5">
        <w:rPr>
          <w:rFonts w:ascii="Times New Roman" w:hAnsi="Times New Roman"/>
          <w:sz w:val="28"/>
          <w:szCs w:val="28"/>
          <w:lang w:val="en-US"/>
        </w:rPr>
        <w:t xml:space="preserve"> </w:t>
      </w:r>
    </w:p>
    <w:p w14:paraId="7057FA57" w14:textId="40F57A49" w:rsidR="00CF5C64" w:rsidRPr="00ED74C5" w:rsidRDefault="00D345DB"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w:t>
      </w:r>
      <w:r w:rsidR="00512A50" w:rsidRPr="00ED74C5">
        <w:rPr>
          <w:rFonts w:ascii="Times New Roman" w:hAnsi="Times New Roman"/>
          <w:sz w:val="28"/>
          <w:szCs w:val="28"/>
          <w:lang w:val="en-US"/>
        </w:rPr>
        <w:t>18</w:t>
      </w:r>
      <w:r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Kocaman</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E</w:t>
      </w:r>
      <w:r w:rsidR="002610F6">
        <w:rPr>
          <w:rFonts w:ascii="Times New Roman" w:hAnsi="Times New Roman"/>
          <w:sz w:val="28"/>
          <w:szCs w:val="28"/>
          <w:lang w:val="en-US"/>
        </w:rPr>
        <w:t>.</w:t>
      </w:r>
      <w:r w:rsidR="00CF5C64" w:rsidRPr="00ED74C5">
        <w:rPr>
          <w:rFonts w:ascii="Times New Roman" w:hAnsi="Times New Roman"/>
          <w:sz w:val="28"/>
          <w:szCs w:val="28"/>
          <w:lang w:val="en-US"/>
        </w:rPr>
        <w:t>, Kılınç</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B</w:t>
      </w:r>
      <w:r w:rsidR="002610F6">
        <w:rPr>
          <w:rFonts w:ascii="Times New Roman" w:hAnsi="Times New Roman"/>
          <w:sz w:val="28"/>
          <w:szCs w:val="28"/>
          <w:lang w:val="en-US"/>
        </w:rPr>
        <w:t>.</w:t>
      </w:r>
      <w:r w:rsidR="00CF5C64" w:rsidRPr="00ED74C5">
        <w:rPr>
          <w:rFonts w:ascii="Times New Roman" w:hAnsi="Times New Roman"/>
          <w:sz w:val="28"/>
          <w:szCs w:val="28"/>
          <w:lang w:val="en-US"/>
        </w:rPr>
        <w:t>, Durmaz</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M</w:t>
      </w:r>
      <w:r w:rsidR="002610F6">
        <w:rPr>
          <w:rFonts w:ascii="Times New Roman" w:hAnsi="Times New Roman"/>
          <w:sz w:val="28"/>
          <w:szCs w:val="28"/>
          <w:lang w:val="en-US"/>
        </w:rPr>
        <w:t>. et al.</w:t>
      </w:r>
      <w:r w:rsidR="00CF5C64" w:rsidRPr="00ED74C5">
        <w:rPr>
          <w:rFonts w:ascii="Times New Roman" w:hAnsi="Times New Roman"/>
          <w:sz w:val="28"/>
          <w:szCs w:val="28"/>
          <w:lang w:val="en-US"/>
        </w:rPr>
        <w:t xml:space="preserve"> The influence of chromium content on wear and corrosion behaviorof surface alloyed steel with Fe</w:t>
      </w:r>
      <w:r w:rsidR="00CF5C64" w:rsidRPr="00ED74C5">
        <w:rPr>
          <w:rFonts w:ascii="Times New Roman" w:hAnsi="Times New Roman"/>
          <w:sz w:val="28"/>
          <w:szCs w:val="28"/>
          <w:vertAlign w:val="subscript"/>
          <w:lang w:val="en-US"/>
        </w:rPr>
        <w:t>(16x)</w:t>
      </w:r>
      <w:r w:rsidR="00CF5C64" w:rsidRPr="00ED74C5">
        <w:rPr>
          <w:rFonts w:ascii="Times New Roman" w:hAnsi="Times New Roman"/>
          <w:sz w:val="28"/>
          <w:szCs w:val="28"/>
          <w:lang w:val="en-US"/>
        </w:rPr>
        <w:t>Cr</w:t>
      </w:r>
      <w:r w:rsidR="00CF5C64" w:rsidRPr="00ED74C5">
        <w:rPr>
          <w:rFonts w:ascii="Times New Roman" w:hAnsi="Times New Roman"/>
          <w:sz w:val="28"/>
          <w:szCs w:val="28"/>
          <w:vertAlign w:val="subscript"/>
          <w:lang w:val="en-US"/>
        </w:rPr>
        <w:t>x</w:t>
      </w:r>
      <w:r w:rsidR="00CF5C64" w:rsidRPr="00ED74C5">
        <w:rPr>
          <w:rFonts w:ascii="Times New Roman" w:hAnsi="Times New Roman"/>
          <w:sz w:val="28"/>
          <w:szCs w:val="28"/>
          <w:lang w:val="en-US"/>
        </w:rPr>
        <w:t>(B,C)</w:t>
      </w:r>
      <w:r w:rsidR="00CF5C64" w:rsidRPr="00ED74C5">
        <w:rPr>
          <w:rFonts w:ascii="Times New Roman" w:hAnsi="Times New Roman"/>
          <w:sz w:val="28"/>
          <w:szCs w:val="28"/>
          <w:vertAlign w:val="subscript"/>
          <w:lang w:val="en-US"/>
        </w:rPr>
        <w:t>4</w:t>
      </w:r>
      <w:r w:rsidR="00CF5C64" w:rsidRPr="00ED74C5">
        <w:rPr>
          <w:rFonts w:ascii="Times New Roman" w:hAnsi="Times New Roman"/>
          <w:sz w:val="28"/>
          <w:szCs w:val="28"/>
          <w:lang w:val="en-US"/>
        </w:rPr>
        <w:t xml:space="preserve"> electrode</w:t>
      </w:r>
      <w:r w:rsidR="002610F6">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 Engineering Science and Technology, an International Journal</w:t>
      </w:r>
      <w:r w:rsidR="002610F6">
        <w:rPr>
          <w:rFonts w:ascii="Times New Roman" w:hAnsi="Times New Roman"/>
          <w:sz w:val="28"/>
          <w:szCs w:val="28"/>
          <w:lang w:val="en-US"/>
        </w:rPr>
        <w:t>. – 2021. – Vol.</w:t>
      </w:r>
      <w:r w:rsidR="00CF5C64" w:rsidRPr="00ED74C5">
        <w:rPr>
          <w:rFonts w:ascii="Times New Roman" w:hAnsi="Times New Roman"/>
          <w:sz w:val="28"/>
          <w:szCs w:val="28"/>
          <w:lang w:val="en-US"/>
        </w:rPr>
        <w:t xml:space="preserve"> 24</w:t>
      </w:r>
      <w:r w:rsidR="002610F6">
        <w:rPr>
          <w:rFonts w:ascii="Times New Roman" w:hAnsi="Times New Roman"/>
          <w:sz w:val="28"/>
          <w:szCs w:val="28"/>
          <w:lang w:val="en-US"/>
        </w:rPr>
        <w:t xml:space="preserve">. – </w:t>
      </w:r>
      <w:r w:rsidR="00CF5C64" w:rsidRPr="00ED74C5">
        <w:rPr>
          <w:rFonts w:ascii="Times New Roman" w:hAnsi="Times New Roman"/>
          <w:sz w:val="28"/>
          <w:szCs w:val="28"/>
          <w:lang w:val="en-US"/>
        </w:rPr>
        <w:t>P.</w:t>
      </w:r>
      <w:r w:rsidR="002610F6">
        <w:rPr>
          <w:rFonts w:ascii="Times New Roman" w:hAnsi="Times New Roman"/>
          <w:sz w:val="28"/>
          <w:szCs w:val="28"/>
          <w:lang w:val="en-US"/>
        </w:rPr>
        <w:t xml:space="preserve"> </w:t>
      </w:r>
      <w:r w:rsidR="00CF5C64" w:rsidRPr="00ED74C5">
        <w:rPr>
          <w:rFonts w:ascii="Times New Roman" w:hAnsi="Times New Roman"/>
          <w:sz w:val="28"/>
          <w:szCs w:val="28"/>
          <w:lang w:val="en-US"/>
        </w:rPr>
        <w:t>533</w:t>
      </w:r>
      <w:r w:rsidR="002610F6">
        <w:rPr>
          <w:rFonts w:ascii="Times New Roman" w:hAnsi="Times New Roman"/>
          <w:sz w:val="28"/>
          <w:szCs w:val="28"/>
          <w:lang w:val="en-US"/>
        </w:rPr>
        <w:t>-</w:t>
      </w:r>
      <w:r w:rsidR="00CF5C64" w:rsidRPr="00ED74C5">
        <w:rPr>
          <w:rFonts w:ascii="Times New Roman" w:hAnsi="Times New Roman"/>
          <w:sz w:val="28"/>
          <w:szCs w:val="28"/>
          <w:lang w:val="en-US"/>
        </w:rPr>
        <w:t>542.</w:t>
      </w:r>
      <w:r w:rsidR="00512A50" w:rsidRPr="00ED74C5">
        <w:rPr>
          <w:rFonts w:ascii="Times New Roman" w:hAnsi="Times New Roman"/>
          <w:sz w:val="28"/>
          <w:szCs w:val="28"/>
          <w:lang w:val="en-US"/>
        </w:rPr>
        <w:t xml:space="preserve"> </w:t>
      </w:r>
    </w:p>
    <w:p w14:paraId="7A2BDBA8" w14:textId="0F4AF405" w:rsidR="00CF5C64" w:rsidRPr="002610F6" w:rsidRDefault="00D345DB"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w:t>
      </w:r>
      <w:r w:rsidR="00512A50" w:rsidRPr="00ED74C5">
        <w:rPr>
          <w:rFonts w:ascii="Times New Roman" w:hAnsi="Times New Roman"/>
          <w:sz w:val="28"/>
          <w:szCs w:val="28"/>
          <w:lang w:val="en-US"/>
        </w:rPr>
        <w:t>19</w:t>
      </w:r>
      <w:r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Mantrala</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K</w:t>
      </w:r>
      <w:r w:rsidR="002610F6">
        <w:rPr>
          <w:rFonts w:ascii="Times New Roman" w:hAnsi="Times New Roman"/>
          <w:sz w:val="28"/>
          <w:szCs w:val="28"/>
          <w:lang w:val="en-US"/>
        </w:rPr>
        <w:t>.</w:t>
      </w:r>
      <w:r w:rsidR="002610F6" w:rsidRPr="00ED74C5">
        <w:rPr>
          <w:rFonts w:ascii="Times New Roman" w:hAnsi="Times New Roman"/>
          <w:sz w:val="28"/>
          <w:szCs w:val="28"/>
          <w:lang w:val="en-US"/>
        </w:rPr>
        <w:t>M</w:t>
      </w:r>
      <w:r w:rsidR="002610F6">
        <w:rPr>
          <w:rFonts w:ascii="Times New Roman" w:hAnsi="Times New Roman"/>
          <w:sz w:val="28"/>
          <w:szCs w:val="28"/>
          <w:lang w:val="en-US"/>
        </w:rPr>
        <w:t>.</w:t>
      </w:r>
      <w:r w:rsidR="00CF5C64" w:rsidRPr="00ED74C5">
        <w:rPr>
          <w:rFonts w:ascii="Times New Roman" w:hAnsi="Times New Roman"/>
          <w:sz w:val="28"/>
          <w:szCs w:val="28"/>
          <w:lang w:val="en-US"/>
        </w:rPr>
        <w:t>, Das</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M</w:t>
      </w:r>
      <w:r w:rsidR="002610F6">
        <w:rPr>
          <w:rFonts w:ascii="Times New Roman" w:hAnsi="Times New Roman"/>
          <w:sz w:val="28"/>
          <w:szCs w:val="28"/>
          <w:lang w:val="en-US"/>
        </w:rPr>
        <w:t>. et al.</w:t>
      </w:r>
      <w:r w:rsidR="00512A50"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Additive manufacturing of Co-Cr-Moalloy: influence of heat treatment on</w:t>
      </w:r>
      <w:r w:rsidR="00512A50"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microstructure, tribological, and</w:t>
      </w:r>
      <w:r w:rsidR="00512A50"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 xml:space="preserve">electrochemical </w:t>
      </w:r>
      <w:r w:rsidR="00CF5C64" w:rsidRPr="002610F6">
        <w:rPr>
          <w:rFonts w:ascii="Times New Roman" w:hAnsi="Times New Roman"/>
          <w:sz w:val="28"/>
          <w:szCs w:val="28"/>
          <w:lang w:val="en-US"/>
        </w:rPr>
        <w:t>properties</w:t>
      </w:r>
      <w:r w:rsidR="002610F6" w:rsidRPr="002610F6">
        <w:rPr>
          <w:rFonts w:ascii="Times New Roman" w:hAnsi="Times New Roman"/>
          <w:sz w:val="28"/>
          <w:szCs w:val="28"/>
          <w:lang w:val="en-US"/>
        </w:rPr>
        <w:t xml:space="preserve"> //</w:t>
      </w:r>
      <w:r w:rsidR="00512A50" w:rsidRPr="002610F6">
        <w:rPr>
          <w:rFonts w:ascii="Times New Roman" w:hAnsi="Times New Roman"/>
          <w:sz w:val="28"/>
          <w:szCs w:val="28"/>
          <w:lang w:val="en-US"/>
        </w:rPr>
        <w:t xml:space="preserve"> </w:t>
      </w:r>
      <w:hyperlink r:id="rId434" w:history="1">
        <w:r w:rsidR="00512A50" w:rsidRPr="002610F6">
          <w:rPr>
            <w:rStyle w:val="a3"/>
            <w:rFonts w:ascii="Times New Roman" w:hAnsi="Times New Roman"/>
            <w:color w:val="auto"/>
            <w:sz w:val="28"/>
            <w:szCs w:val="28"/>
            <w:u w:val="none"/>
            <w:lang w:val="en-US"/>
          </w:rPr>
          <w:t>https://doi.org/10.3389/fmech.2015.00002</w:t>
        </w:r>
      </w:hyperlink>
      <w:r w:rsidR="002610F6" w:rsidRPr="002610F6">
        <w:rPr>
          <w:rStyle w:val="a3"/>
          <w:rFonts w:ascii="Times New Roman" w:hAnsi="Times New Roman"/>
          <w:color w:val="auto"/>
          <w:sz w:val="28"/>
          <w:szCs w:val="28"/>
          <w:u w:val="none"/>
          <w:lang w:val="en-US"/>
        </w:rPr>
        <w:t>. 10.08.2024.</w:t>
      </w:r>
    </w:p>
    <w:p w14:paraId="7F96A633" w14:textId="70613999" w:rsidR="00CF5C64" w:rsidRPr="002610F6" w:rsidRDefault="00D345DB" w:rsidP="00ED74C5">
      <w:pPr>
        <w:pStyle w:val="af"/>
        <w:snapToGrid w:val="0"/>
        <w:ind w:firstLine="709"/>
        <w:jc w:val="both"/>
        <w:rPr>
          <w:rFonts w:ascii="Times New Roman" w:hAnsi="Times New Roman"/>
          <w:sz w:val="28"/>
          <w:szCs w:val="28"/>
          <w:lang w:val="en-US"/>
        </w:rPr>
      </w:pPr>
      <w:r w:rsidRPr="00ED74C5">
        <w:rPr>
          <w:rFonts w:ascii="Times New Roman" w:hAnsi="Times New Roman"/>
          <w:sz w:val="28"/>
          <w:szCs w:val="28"/>
          <w:lang w:val="en-US"/>
        </w:rPr>
        <w:t>12</w:t>
      </w:r>
      <w:r w:rsidR="00512A50" w:rsidRPr="00ED74C5">
        <w:rPr>
          <w:rFonts w:ascii="Times New Roman" w:hAnsi="Times New Roman"/>
          <w:sz w:val="28"/>
          <w:szCs w:val="28"/>
          <w:lang w:val="en-US"/>
        </w:rPr>
        <w:t>0</w:t>
      </w:r>
      <w:r w:rsidR="00CF5C64" w:rsidRPr="00ED74C5">
        <w:rPr>
          <w:rFonts w:ascii="Times New Roman" w:hAnsi="Times New Roman"/>
          <w:sz w:val="28"/>
          <w:szCs w:val="28"/>
          <w:lang w:val="en-US"/>
        </w:rPr>
        <w:t xml:space="preserve"> Vieira</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L.F.S</w:t>
      </w:r>
      <w:r w:rsidR="002610F6">
        <w:rPr>
          <w:rFonts w:ascii="Times New Roman" w:hAnsi="Times New Roman"/>
          <w:sz w:val="28"/>
          <w:szCs w:val="28"/>
          <w:lang w:val="en-US"/>
        </w:rPr>
        <w:t>.</w:t>
      </w:r>
      <w:r w:rsidR="00CF5C64" w:rsidRPr="00ED74C5">
        <w:rPr>
          <w:rFonts w:ascii="Times New Roman" w:hAnsi="Times New Roman"/>
          <w:sz w:val="28"/>
          <w:szCs w:val="28"/>
          <w:lang w:val="en-US"/>
        </w:rPr>
        <w:t xml:space="preserve">, Voorwald </w:t>
      </w:r>
      <w:r w:rsidR="002610F6" w:rsidRPr="00ED74C5">
        <w:rPr>
          <w:rFonts w:ascii="Times New Roman" w:hAnsi="Times New Roman"/>
          <w:sz w:val="28"/>
          <w:szCs w:val="28"/>
          <w:lang w:val="en-US"/>
        </w:rPr>
        <w:t>H.J.C.</w:t>
      </w:r>
      <w:r w:rsidR="002610F6">
        <w:rPr>
          <w:rFonts w:ascii="Times New Roman" w:hAnsi="Times New Roman"/>
          <w:sz w:val="28"/>
          <w:szCs w:val="28"/>
          <w:lang w:val="en-US"/>
        </w:rPr>
        <w:t>,</w:t>
      </w:r>
      <w:r w:rsidR="00CF5C64" w:rsidRPr="00ED74C5">
        <w:rPr>
          <w:rFonts w:ascii="Times New Roman" w:hAnsi="Times New Roman"/>
          <w:sz w:val="28"/>
          <w:szCs w:val="28"/>
          <w:lang w:val="en-US"/>
        </w:rPr>
        <w:t xml:space="preserve"> Cioffi</w:t>
      </w:r>
      <w:r w:rsidR="002610F6" w:rsidRPr="002610F6">
        <w:rPr>
          <w:rFonts w:ascii="Times New Roman" w:hAnsi="Times New Roman"/>
          <w:sz w:val="28"/>
          <w:szCs w:val="28"/>
          <w:lang w:val="en-US"/>
        </w:rPr>
        <w:t xml:space="preserve"> </w:t>
      </w:r>
      <w:r w:rsidR="002610F6" w:rsidRPr="00ED74C5">
        <w:rPr>
          <w:rFonts w:ascii="Times New Roman" w:hAnsi="Times New Roman"/>
          <w:sz w:val="28"/>
          <w:szCs w:val="28"/>
          <w:lang w:val="en-US"/>
        </w:rPr>
        <w:t>M.O.H.</w:t>
      </w:r>
      <w:r w:rsidR="00512A50"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Fatigue Performance Of AISI 4340 Steel Ni-Cr-B-Si-FeHVOF Thermal Spray Coated</w:t>
      </w:r>
      <w:r w:rsidR="002610F6">
        <w:rPr>
          <w:rFonts w:ascii="Times New Roman" w:hAnsi="Times New Roman"/>
          <w:sz w:val="28"/>
          <w:szCs w:val="28"/>
          <w:lang w:val="en-US"/>
        </w:rPr>
        <w:t xml:space="preserve"> //</w:t>
      </w:r>
      <w:r w:rsidR="006C449B" w:rsidRPr="00ED74C5">
        <w:rPr>
          <w:rFonts w:ascii="Times New Roman" w:hAnsi="Times New Roman"/>
          <w:sz w:val="28"/>
          <w:szCs w:val="28"/>
          <w:lang w:val="en-US"/>
        </w:rPr>
        <w:t xml:space="preserve"> </w:t>
      </w:r>
      <w:r w:rsidR="00CF5C64" w:rsidRPr="00ED74C5">
        <w:rPr>
          <w:rFonts w:ascii="Times New Roman" w:hAnsi="Times New Roman"/>
          <w:sz w:val="28"/>
          <w:szCs w:val="28"/>
          <w:lang w:val="en-US"/>
        </w:rPr>
        <w:t>Procedia</w:t>
      </w:r>
      <w:r w:rsidR="00512A50" w:rsidRPr="002610F6">
        <w:rPr>
          <w:rFonts w:ascii="Times New Roman" w:hAnsi="Times New Roman"/>
          <w:sz w:val="28"/>
          <w:szCs w:val="28"/>
          <w:lang w:val="en-US"/>
        </w:rPr>
        <w:t xml:space="preserve"> </w:t>
      </w:r>
      <w:r w:rsidR="00CF5C64" w:rsidRPr="00ED74C5">
        <w:rPr>
          <w:rFonts w:ascii="Times New Roman" w:hAnsi="Times New Roman"/>
          <w:sz w:val="28"/>
          <w:szCs w:val="28"/>
          <w:lang w:val="en-US"/>
        </w:rPr>
        <w:t>Engineering</w:t>
      </w:r>
      <w:r w:rsidR="002610F6">
        <w:rPr>
          <w:rFonts w:ascii="Times New Roman" w:hAnsi="Times New Roman"/>
          <w:sz w:val="28"/>
          <w:szCs w:val="28"/>
          <w:lang w:val="en-US"/>
        </w:rPr>
        <w:t xml:space="preserve">. – 2015. – Vol. </w:t>
      </w:r>
      <w:r w:rsidR="00CF5C64" w:rsidRPr="002610F6">
        <w:rPr>
          <w:rFonts w:ascii="Times New Roman" w:hAnsi="Times New Roman"/>
          <w:sz w:val="28"/>
          <w:szCs w:val="28"/>
          <w:lang w:val="en-US"/>
        </w:rPr>
        <w:t>114</w:t>
      </w:r>
      <w:r w:rsidR="002610F6">
        <w:rPr>
          <w:rFonts w:ascii="Times New Roman" w:hAnsi="Times New Roman"/>
          <w:sz w:val="28"/>
          <w:szCs w:val="28"/>
          <w:lang w:val="en-US"/>
        </w:rPr>
        <w:t>. – P.</w:t>
      </w:r>
      <w:r w:rsidR="00CF5C64" w:rsidRPr="002610F6">
        <w:rPr>
          <w:rFonts w:ascii="Times New Roman" w:hAnsi="Times New Roman"/>
          <w:sz w:val="28"/>
          <w:szCs w:val="28"/>
          <w:lang w:val="en-US"/>
        </w:rPr>
        <w:t xml:space="preserve"> 606</w:t>
      </w:r>
      <w:r w:rsidR="002610F6">
        <w:rPr>
          <w:rFonts w:ascii="Times New Roman" w:hAnsi="Times New Roman"/>
          <w:sz w:val="28"/>
          <w:szCs w:val="28"/>
          <w:lang w:val="en-US"/>
        </w:rPr>
        <w:t>-</w:t>
      </w:r>
      <w:r w:rsidR="00CF5C64" w:rsidRPr="002610F6">
        <w:rPr>
          <w:rFonts w:ascii="Times New Roman" w:hAnsi="Times New Roman"/>
          <w:sz w:val="28"/>
          <w:szCs w:val="28"/>
          <w:lang w:val="en-US"/>
        </w:rPr>
        <w:t>612</w:t>
      </w:r>
      <w:r w:rsidR="002610F6">
        <w:rPr>
          <w:rFonts w:ascii="Times New Roman" w:hAnsi="Times New Roman"/>
          <w:sz w:val="28"/>
          <w:szCs w:val="28"/>
          <w:lang w:val="en-US"/>
        </w:rPr>
        <w:t>.</w:t>
      </w:r>
      <w:r w:rsidR="002610F6" w:rsidRPr="002610F6">
        <w:rPr>
          <w:rFonts w:ascii="Times New Roman" w:hAnsi="Times New Roman"/>
          <w:sz w:val="28"/>
          <w:szCs w:val="28"/>
          <w:lang w:val="en-US"/>
        </w:rPr>
        <w:t xml:space="preserve"> </w:t>
      </w:r>
    </w:p>
    <w:p w14:paraId="51730191" w14:textId="510BEBB0" w:rsidR="00CF5C64" w:rsidRPr="00ED74C5" w:rsidRDefault="00CF5C64" w:rsidP="00ED74C5">
      <w:pPr>
        <w:pStyle w:val="af"/>
        <w:snapToGrid w:val="0"/>
        <w:ind w:firstLine="709"/>
        <w:jc w:val="both"/>
        <w:rPr>
          <w:rFonts w:ascii="Times New Roman" w:hAnsi="Times New Roman"/>
          <w:sz w:val="28"/>
          <w:szCs w:val="28"/>
        </w:rPr>
      </w:pPr>
      <w:r w:rsidRPr="00ED74C5">
        <w:rPr>
          <w:rFonts w:ascii="Times New Roman" w:hAnsi="Times New Roman"/>
          <w:sz w:val="28"/>
          <w:szCs w:val="28"/>
        </w:rPr>
        <w:t>1</w:t>
      </w:r>
      <w:r w:rsidR="00D345DB" w:rsidRPr="00ED74C5">
        <w:rPr>
          <w:rFonts w:ascii="Times New Roman" w:hAnsi="Times New Roman"/>
          <w:sz w:val="28"/>
          <w:szCs w:val="28"/>
        </w:rPr>
        <w:t>2</w:t>
      </w:r>
      <w:r w:rsidR="00512A50" w:rsidRPr="00ED74C5">
        <w:rPr>
          <w:rFonts w:ascii="Times New Roman" w:hAnsi="Times New Roman"/>
          <w:sz w:val="28"/>
          <w:szCs w:val="28"/>
        </w:rPr>
        <w:t>1</w:t>
      </w:r>
      <w:r w:rsidR="00D345DB" w:rsidRPr="00ED74C5">
        <w:rPr>
          <w:rFonts w:ascii="Times New Roman" w:hAnsi="Times New Roman"/>
          <w:sz w:val="28"/>
          <w:szCs w:val="28"/>
        </w:rPr>
        <w:t xml:space="preserve"> </w:t>
      </w:r>
      <w:r w:rsidRPr="00ED74C5">
        <w:rPr>
          <w:rFonts w:ascii="Times New Roman" w:hAnsi="Times New Roman"/>
          <w:sz w:val="28"/>
          <w:szCs w:val="28"/>
          <w:shd w:val="clear" w:color="auto" w:fill="FFFFFF"/>
        </w:rPr>
        <w:t>Кель</w:t>
      </w:r>
      <w:r w:rsidR="004A358C" w:rsidRPr="004A358C">
        <w:rPr>
          <w:rFonts w:ascii="Times New Roman" w:hAnsi="Times New Roman"/>
          <w:sz w:val="28"/>
          <w:szCs w:val="28"/>
          <w:shd w:val="clear" w:color="auto" w:fill="FFFFFF"/>
        </w:rPr>
        <w:t xml:space="preserve"> </w:t>
      </w:r>
      <w:r w:rsidR="004A358C" w:rsidRPr="00ED74C5">
        <w:rPr>
          <w:rFonts w:ascii="Times New Roman" w:hAnsi="Times New Roman"/>
          <w:sz w:val="28"/>
          <w:szCs w:val="28"/>
          <w:shd w:val="clear" w:color="auto" w:fill="FFFFFF"/>
        </w:rPr>
        <w:t>И.Н.</w:t>
      </w:r>
      <w:r w:rsidRPr="00ED74C5">
        <w:rPr>
          <w:rFonts w:ascii="Times New Roman" w:hAnsi="Times New Roman"/>
          <w:sz w:val="28"/>
          <w:szCs w:val="28"/>
          <w:shd w:val="clear" w:color="auto" w:fill="FFFFFF"/>
        </w:rPr>
        <w:t>, Жучков</w:t>
      </w:r>
      <w:r w:rsidR="004A358C" w:rsidRPr="004A358C">
        <w:rPr>
          <w:rFonts w:ascii="Times New Roman" w:hAnsi="Times New Roman"/>
          <w:sz w:val="28"/>
          <w:szCs w:val="28"/>
          <w:shd w:val="clear" w:color="auto" w:fill="FFFFFF"/>
        </w:rPr>
        <w:t xml:space="preserve"> </w:t>
      </w:r>
      <w:r w:rsidR="004A358C" w:rsidRPr="00ED74C5">
        <w:rPr>
          <w:rFonts w:ascii="Times New Roman" w:hAnsi="Times New Roman"/>
          <w:sz w:val="28"/>
          <w:szCs w:val="28"/>
          <w:shd w:val="clear" w:color="auto" w:fill="FFFFFF"/>
        </w:rPr>
        <w:t>В.И.</w:t>
      </w:r>
      <w:r w:rsidRPr="00ED74C5">
        <w:rPr>
          <w:rFonts w:ascii="Times New Roman" w:hAnsi="Times New Roman"/>
          <w:sz w:val="28"/>
          <w:szCs w:val="28"/>
          <w:shd w:val="clear" w:color="auto" w:fill="FFFFFF"/>
        </w:rPr>
        <w:t>, Сычев</w:t>
      </w:r>
      <w:r w:rsidR="004A358C" w:rsidRPr="004A358C">
        <w:rPr>
          <w:rFonts w:ascii="Times New Roman" w:hAnsi="Times New Roman"/>
          <w:sz w:val="28"/>
          <w:szCs w:val="28"/>
          <w:shd w:val="clear" w:color="auto" w:fill="FFFFFF"/>
        </w:rPr>
        <w:t xml:space="preserve"> </w:t>
      </w:r>
      <w:r w:rsidR="004A358C" w:rsidRPr="00ED74C5">
        <w:rPr>
          <w:rFonts w:ascii="Times New Roman" w:hAnsi="Times New Roman"/>
          <w:sz w:val="28"/>
          <w:szCs w:val="28"/>
          <w:shd w:val="clear" w:color="auto" w:fill="FFFFFF"/>
        </w:rPr>
        <w:t>А.В.</w:t>
      </w:r>
      <w:r w:rsidRPr="00ED74C5">
        <w:rPr>
          <w:rFonts w:ascii="Times New Roman" w:hAnsi="Times New Roman"/>
          <w:sz w:val="28"/>
          <w:szCs w:val="28"/>
          <w:shd w:val="clear" w:color="auto" w:fill="FFFFFF"/>
        </w:rPr>
        <w:t xml:space="preserve"> Применение борсодержащих материалов в черной металлургии</w:t>
      </w:r>
      <w:r w:rsidR="004A358C">
        <w:rPr>
          <w:rFonts w:ascii="Times New Roman" w:hAnsi="Times New Roman"/>
          <w:sz w:val="28"/>
          <w:szCs w:val="28"/>
          <w:shd w:val="clear" w:color="auto" w:fill="FFFFFF"/>
          <w:lang w:val="kk-KZ"/>
        </w:rPr>
        <w:t xml:space="preserve"> //</w:t>
      </w:r>
      <w:r w:rsidRPr="00ED74C5">
        <w:rPr>
          <w:rFonts w:ascii="Times New Roman" w:hAnsi="Times New Roman"/>
          <w:sz w:val="28"/>
          <w:szCs w:val="28"/>
          <w:shd w:val="clear" w:color="auto" w:fill="FFFFFF"/>
        </w:rPr>
        <w:t xml:space="preserve"> </w:t>
      </w:r>
      <w:r w:rsidR="004A358C">
        <w:rPr>
          <w:rFonts w:ascii="Times New Roman" w:hAnsi="Times New Roman"/>
          <w:sz w:val="28"/>
          <w:szCs w:val="28"/>
          <w:shd w:val="clear" w:color="auto" w:fill="FFFFFF"/>
        </w:rPr>
        <w:t>Черная металлургия</w:t>
      </w:r>
      <w:r w:rsidRPr="00ED74C5">
        <w:rPr>
          <w:rFonts w:ascii="Times New Roman" w:hAnsi="Times New Roman"/>
          <w:sz w:val="28"/>
          <w:szCs w:val="28"/>
          <w:shd w:val="clear" w:color="auto" w:fill="FFFFFF"/>
        </w:rPr>
        <w:t xml:space="preserve">. </w:t>
      </w:r>
      <w:r w:rsidR="004A358C">
        <w:rPr>
          <w:rFonts w:ascii="Times New Roman" w:hAnsi="Times New Roman"/>
          <w:sz w:val="28"/>
          <w:szCs w:val="28"/>
          <w:shd w:val="clear" w:color="auto" w:fill="FFFFFF"/>
          <w:lang w:val="kk-KZ"/>
        </w:rPr>
        <w:t xml:space="preserve">– </w:t>
      </w:r>
      <w:r w:rsidRPr="00ED74C5">
        <w:rPr>
          <w:rFonts w:ascii="Times New Roman" w:hAnsi="Times New Roman"/>
          <w:sz w:val="28"/>
          <w:szCs w:val="28"/>
          <w:shd w:val="clear" w:color="auto" w:fill="FFFFFF"/>
        </w:rPr>
        <w:t xml:space="preserve">2018. </w:t>
      </w:r>
      <w:r w:rsidR="004A358C">
        <w:rPr>
          <w:rFonts w:ascii="Times New Roman" w:hAnsi="Times New Roman"/>
          <w:sz w:val="28"/>
          <w:szCs w:val="28"/>
          <w:shd w:val="clear" w:color="auto" w:fill="FFFFFF"/>
        </w:rPr>
        <w:t>–</w:t>
      </w:r>
      <w:r w:rsidRPr="00ED74C5">
        <w:rPr>
          <w:rFonts w:ascii="Times New Roman" w:hAnsi="Times New Roman"/>
          <w:sz w:val="28"/>
          <w:szCs w:val="28"/>
          <w:shd w:val="clear" w:color="auto" w:fill="FFFFFF"/>
        </w:rPr>
        <w:t xml:space="preserve"> №5</w:t>
      </w:r>
      <w:r w:rsidR="004A358C">
        <w:rPr>
          <w:rFonts w:ascii="Times New Roman" w:hAnsi="Times New Roman"/>
          <w:sz w:val="28"/>
          <w:szCs w:val="28"/>
          <w:shd w:val="clear" w:color="auto" w:fill="FFFFFF"/>
          <w:lang w:val="kk-KZ"/>
        </w:rPr>
        <w:t>(1421)</w:t>
      </w:r>
      <w:r w:rsidRPr="00ED74C5">
        <w:rPr>
          <w:rFonts w:ascii="Times New Roman" w:hAnsi="Times New Roman"/>
          <w:sz w:val="28"/>
          <w:szCs w:val="28"/>
          <w:shd w:val="clear" w:color="auto" w:fill="FFFFFF"/>
        </w:rPr>
        <w:t xml:space="preserve">. – </w:t>
      </w:r>
      <w:r w:rsidRPr="00ED74C5">
        <w:rPr>
          <w:rFonts w:ascii="Times New Roman" w:hAnsi="Times New Roman"/>
          <w:sz w:val="28"/>
          <w:szCs w:val="28"/>
          <w:shd w:val="clear" w:color="auto" w:fill="FFFFFF"/>
          <w:lang w:val="en-US"/>
        </w:rPr>
        <w:t>C</w:t>
      </w:r>
      <w:r w:rsidRPr="00ED74C5">
        <w:rPr>
          <w:rFonts w:ascii="Times New Roman" w:hAnsi="Times New Roman"/>
          <w:sz w:val="28"/>
          <w:szCs w:val="28"/>
          <w:shd w:val="clear" w:color="auto" w:fill="FFFFFF"/>
        </w:rPr>
        <w:t>.</w:t>
      </w:r>
      <w:r w:rsidR="004A358C">
        <w:rPr>
          <w:rFonts w:ascii="Times New Roman" w:hAnsi="Times New Roman"/>
          <w:sz w:val="28"/>
          <w:szCs w:val="28"/>
          <w:shd w:val="clear" w:color="auto" w:fill="FFFFFF"/>
          <w:lang w:val="kk-KZ"/>
        </w:rPr>
        <w:t xml:space="preserve"> </w:t>
      </w:r>
      <w:r w:rsidRPr="00ED74C5">
        <w:rPr>
          <w:rFonts w:ascii="Times New Roman" w:hAnsi="Times New Roman"/>
          <w:sz w:val="28"/>
          <w:szCs w:val="28"/>
          <w:shd w:val="clear" w:color="auto" w:fill="FFFFFF"/>
        </w:rPr>
        <w:t>48-5</w:t>
      </w:r>
      <w:r w:rsidR="004A358C">
        <w:rPr>
          <w:rFonts w:ascii="Times New Roman" w:hAnsi="Times New Roman"/>
          <w:sz w:val="28"/>
          <w:szCs w:val="28"/>
          <w:shd w:val="clear" w:color="auto" w:fill="FFFFFF"/>
          <w:lang w:val="kk-KZ"/>
        </w:rPr>
        <w:t>4</w:t>
      </w:r>
    </w:p>
    <w:p w14:paraId="440FE813" w14:textId="1407E631" w:rsidR="00CF5C64" w:rsidRPr="00ED74C5" w:rsidRDefault="00D345DB" w:rsidP="00ED74C5">
      <w:pPr>
        <w:pStyle w:val="af"/>
        <w:snapToGrid w:val="0"/>
        <w:ind w:firstLine="709"/>
        <w:jc w:val="both"/>
        <w:rPr>
          <w:rFonts w:ascii="Times New Roman" w:hAnsi="Times New Roman"/>
          <w:sz w:val="28"/>
          <w:szCs w:val="28"/>
        </w:rPr>
      </w:pPr>
      <w:r w:rsidRPr="00ED74C5">
        <w:rPr>
          <w:rFonts w:ascii="Times New Roman" w:hAnsi="Times New Roman"/>
          <w:sz w:val="28"/>
          <w:szCs w:val="28"/>
        </w:rPr>
        <w:t>12</w:t>
      </w:r>
      <w:r w:rsidR="00512A50" w:rsidRPr="00ED74C5">
        <w:rPr>
          <w:rFonts w:ascii="Times New Roman" w:hAnsi="Times New Roman"/>
          <w:sz w:val="28"/>
          <w:szCs w:val="28"/>
        </w:rPr>
        <w:t>2</w:t>
      </w:r>
      <w:r w:rsidR="00CF5C64" w:rsidRPr="00ED74C5">
        <w:rPr>
          <w:rFonts w:ascii="Times New Roman" w:hAnsi="Times New Roman"/>
          <w:sz w:val="28"/>
          <w:szCs w:val="28"/>
        </w:rPr>
        <w:t xml:space="preserve"> Новиков В.С. Методика расчета почворежущих рабочих органов на долговечность</w:t>
      </w:r>
      <w:r w:rsidR="004A358C">
        <w:rPr>
          <w:rFonts w:ascii="Times New Roman" w:hAnsi="Times New Roman"/>
          <w:sz w:val="28"/>
          <w:szCs w:val="28"/>
          <w:lang w:val="kk-KZ"/>
        </w:rPr>
        <w:t xml:space="preserve"> //</w:t>
      </w:r>
      <w:r w:rsidR="00CF5C64" w:rsidRPr="00ED74C5">
        <w:rPr>
          <w:rFonts w:ascii="Times New Roman" w:hAnsi="Times New Roman"/>
          <w:sz w:val="28"/>
          <w:szCs w:val="28"/>
        </w:rPr>
        <w:t xml:space="preserve"> Вестник ФГОУ ВПО МГАУ. </w:t>
      </w:r>
      <w:r w:rsidR="004A358C">
        <w:rPr>
          <w:rFonts w:ascii="Times New Roman" w:hAnsi="Times New Roman"/>
          <w:sz w:val="28"/>
          <w:szCs w:val="28"/>
          <w:lang w:val="kk-KZ"/>
        </w:rPr>
        <w:t xml:space="preserve">– </w:t>
      </w:r>
      <w:r w:rsidR="00CF5C64" w:rsidRPr="00ED74C5">
        <w:rPr>
          <w:rFonts w:ascii="Times New Roman" w:hAnsi="Times New Roman"/>
          <w:sz w:val="28"/>
          <w:szCs w:val="28"/>
        </w:rPr>
        <w:t>2008.</w:t>
      </w:r>
      <w:r w:rsidR="004A358C">
        <w:rPr>
          <w:rFonts w:ascii="Times New Roman" w:hAnsi="Times New Roman"/>
          <w:sz w:val="28"/>
          <w:szCs w:val="28"/>
          <w:lang w:val="kk-KZ"/>
        </w:rPr>
        <w:t xml:space="preserve"> – </w:t>
      </w:r>
      <w:r w:rsidR="00CF5C64" w:rsidRPr="00ED74C5">
        <w:rPr>
          <w:rFonts w:ascii="Times New Roman" w:hAnsi="Times New Roman"/>
          <w:sz w:val="28"/>
          <w:szCs w:val="28"/>
        </w:rPr>
        <w:t>№2</w:t>
      </w:r>
      <w:r w:rsidR="004A358C">
        <w:rPr>
          <w:rFonts w:ascii="Times New Roman" w:hAnsi="Times New Roman"/>
          <w:sz w:val="28"/>
          <w:szCs w:val="28"/>
          <w:lang w:val="kk-KZ"/>
        </w:rPr>
        <w:t>(27)</w:t>
      </w:r>
      <w:r w:rsidR="00CF5C64" w:rsidRPr="00ED74C5">
        <w:rPr>
          <w:rFonts w:ascii="Times New Roman" w:hAnsi="Times New Roman"/>
          <w:sz w:val="28"/>
          <w:szCs w:val="28"/>
        </w:rPr>
        <w:t xml:space="preserve">. </w:t>
      </w:r>
      <w:r w:rsidR="004A358C">
        <w:rPr>
          <w:rFonts w:ascii="Times New Roman" w:hAnsi="Times New Roman"/>
          <w:sz w:val="28"/>
          <w:szCs w:val="28"/>
          <w:lang w:val="kk-KZ"/>
        </w:rPr>
        <w:t xml:space="preserve">– С. </w:t>
      </w:r>
      <w:r w:rsidR="00CF5C64" w:rsidRPr="00ED74C5">
        <w:rPr>
          <w:rFonts w:ascii="Times New Roman" w:hAnsi="Times New Roman"/>
          <w:sz w:val="28"/>
          <w:szCs w:val="28"/>
        </w:rPr>
        <w:t>143-149.</w:t>
      </w:r>
    </w:p>
    <w:p w14:paraId="3146F6EC" w14:textId="515BD0E7" w:rsidR="00CF5C64" w:rsidRPr="00ED74C5" w:rsidRDefault="00D345DB" w:rsidP="00ED74C5">
      <w:pPr>
        <w:pStyle w:val="ab"/>
        <w:spacing w:after="0" w:line="240" w:lineRule="auto"/>
        <w:ind w:left="0"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12</w:t>
      </w:r>
      <w:r w:rsidR="00512A50" w:rsidRPr="00ED74C5">
        <w:rPr>
          <w:rFonts w:ascii="Times New Roman" w:hAnsi="Times New Roman" w:cs="Times New Roman"/>
          <w:sz w:val="28"/>
          <w:szCs w:val="28"/>
        </w:rPr>
        <w:t>3</w:t>
      </w:r>
      <w:r w:rsidR="00CF5C64" w:rsidRPr="00ED74C5">
        <w:rPr>
          <w:rFonts w:ascii="Times New Roman" w:hAnsi="Times New Roman" w:cs="Times New Roman"/>
          <w:sz w:val="28"/>
          <w:szCs w:val="28"/>
        </w:rPr>
        <w:t xml:space="preserve"> Новиков В.С. Упрочнение рабочих </w:t>
      </w:r>
      <w:r w:rsidR="004A358C">
        <w:rPr>
          <w:rFonts w:ascii="Times New Roman" w:hAnsi="Times New Roman" w:cs="Times New Roman"/>
          <w:sz w:val="28"/>
          <w:szCs w:val="28"/>
          <w:lang w:val="kk-KZ"/>
        </w:rPr>
        <w:t xml:space="preserve"> </w:t>
      </w:r>
      <w:r w:rsidR="00CF5C64" w:rsidRPr="00ED74C5">
        <w:rPr>
          <w:rFonts w:ascii="Times New Roman" w:hAnsi="Times New Roman" w:cs="Times New Roman"/>
          <w:sz w:val="28"/>
          <w:szCs w:val="28"/>
        </w:rPr>
        <w:t xml:space="preserve">органовпочвообрабатывающих машин. </w:t>
      </w:r>
      <w:r w:rsidR="004A358C">
        <w:rPr>
          <w:rFonts w:ascii="Times New Roman" w:hAnsi="Times New Roman" w:cs="Times New Roman"/>
          <w:sz w:val="28"/>
          <w:szCs w:val="28"/>
          <w:lang w:val="kk-KZ"/>
        </w:rPr>
        <w:t xml:space="preserve">– </w:t>
      </w:r>
      <w:r w:rsidR="00CF5C64" w:rsidRPr="00ED74C5">
        <w:rPr>
          <w:rFonts w:ascii="Times New Roman" w:hAnsi="Times New Roman" w:cs="Times New Roman"/>
          <w:sz w:val="28"/>
          <w:szCs w:val="28"/>
        </w:rPr>
        <w:t>М.: МГАУ, 2013.</w:t>
      </w:r>
      <w:r w:rsidR="004A358C">
        <w:rPr>
          <w:rFonts w:ascii="Times New Roman" w:hAnsi="Times New Roman" w:cs="Times New Roman"/>
          <w:sz w:val="28"/>
          <w:szCs w:val="28"/>
          <w:lang w:val="kk-KZ"/>
        </w:rPr>
        <w:t xml:space="preserve"> – 169 с.</w:t>
      </w:r>
    </w:p>
    <w:p w14:paraId="7953AB1E" w14:textId="1853DB0F" w:rsidR="00512A50" w:rsidRPr="00ED74C5" w:rsidRDefault="00720DEF" w:rsidP="00ED74C5">
      <w:pPr>
        <w:pStyle w:val="ab"/>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12</w:t>
      </w:r>
      <w:r w:rsidR="00512A50" w:rsidRPr="00ED74C5">
        <w:rPr>
          <w:rFonts w:ascii="Times New Roman" w:hAnsi="Times New Roman" w:cs="Times New Roman"/>
          <w:sz w:val="28"/>
          <w:szCs w:val="28"/>
        </w:rPr>
        <w:t>4 Спиридонов А.А. Планирование эксперимента при исследовании технологических процессов. – М: Машиностроение, 1981. – 184</w:t>
      </w:r>
      <w:r w:rsidR="004A358C">
        <w:rPr>
          <w:rFonts w:ascii="Times New Roman" w:hAnsi="Times New Roman" w:cs="Times New Roman"/>
          <w:sz w:val="28"/>
          <w:szCs w:val="28"/>
          <w:lang w:val="kk-KZ"/>
        </w:rPr>
        <w:t xml:space="preserve"> </w:t>
      </w:r>
      <w:r w:rsidR="00512A50" w:rsidRPr="00ED74C5">
        <w:rPr>
          <w:rFonts w:ascii="Times New Roman" w:hAnsi="Times New Roman" w:cs="Times New Roman"/>
          <w:sz w:val="28"/>
          <w:szCs w:val="28"/>
        </w:rPr>
        <w:t>с.</w:t>
      </w:r>
    </w:p>
    <w:p w14:paraId="2F6E2233" w14:textId="7E9A1456" w:rsidR="00720DEF" w:rsidRPr="00ED74C5" w:rsidRDefault="00720DEF" w:rsidP="00ED74C5">
      <w:pPr>
        <w:pStyle w:val="ab"/>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12</w:t>
      </w:r>
      <w:r w:rsidR="00512A50" w:rsidRPr="00ED74C5">
        <w:rPr>
          <w:rFonts w:ascii="Times New Roman" w:hAnsi="Times New Roman" w:cs="Times New Roman"/>
          <w:sz w:val="28"/>
          <w:szCs w:val="28"/>
        </w:rPr>
        <w:t>5</w:t>
      </w:r>
      <w:r w:rsidRPr="00ED74C5">
        <w:rPr>
          <w:rFonts w:ascii="Times New Roman" w:hAnsi="Times New Roman" w:cs="Times New Roman"/>
          <w:sz w:val="28"/>
          <w:szCs w:val="28"/>
        </w:rPr>
        <w:t xml:space="preserve"> ГОСТ 9466-75</w:t>
      </w:r>
      <w:r w:rsidR="004A358C">
        <w:rPr>
          <w:rFonts w:ascii="Times New Roman" w:hAnsi="Times New Roman" w:cs="Times New Roman"/>
          <w:sz w:val="28"/>
          <w:szCs w:val="28"/>
          <w:lang w:val="kk-KZ"/>
        </w:rPr>
        <w:t>.</w:t>
      </w:r>
      <w:r w:rsidRPr="00ED74C5">
        <w:rPr>
          <w:rFonts w:ascii="Times New Roman" w:hAnsi="Times New Roman" w:cs="Times New Roman"/>
          <w:sz w:val="28"/>
          <w:szCs w:val="28"/>
        </w:rPr>
        <w:t xml:space="preserve"> </w:t>
      </w:r>
      <w:r w:rsidR="00233A68" w:rsidRPr="00ED74C5">
        <w:rPr>
          <w:rFonts w:ascii="Times New Roman" w:hAnsi="Times New Roman" w:cs="Times New Roman"/>
          <w:sz w:val="28"/>
          <w:szCs w:val="28"/>
        </w:rPr>
        <w:t xml:space="preserve">Электроды покрытые металлические для ручной дуговой сварки сталей и наплавки. Классификация и общие технические условия. </w:t>
      </w:r>
      <w:r w:rsidR="004A358C">
        <w:rPr>
          <w:rFonts w:ascii="Times New Roman" w:hAnsi="Times New Roman" w:cs="Times New Roman"/>
          <w:sz w:val="28"/>
          <w:szCs w:val="28"/>
          <w:lang w:val="kk-KZ"/>
        </w:rPr>
        <w:t xml:space="preserve">– Введ. 1976-01-01. – М., 1977. – 43 с. </w:t>
      </w:r>
    </w:p>
    <w:p w14:paraId="71734C02" w14:textId="720F044B" w:rsidR="0026556B" w:rsidRPr="00ED74C5" w:rsidRDefault="00512A50" w:rsidP="00ED74C5">
      <w:pPr>
        <w:pStyle w:val="ab"/>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126</w:t>
      </w:r>
      <w:r w:rsidR="00F05E1C" w:rsidRPr="00ED74C5">
        <w:rPr>
          <w:rFonts w:ascii="Times New Roman" w:hAnsi="Times New Roman" w:cs="Times New Roman"/>
          <w:sz w:val="28"/>
          <w:szCs w:val="28"/>
        </w:rPr>
        <w:t xml:space="preserve"> ГОСТ 28714-2007</w:t>
      </w:r>
      <w:r w:rsidR="00415977" w:rsidRPr="00ED74C5">
        <w:rPr>
          <w:rFonts w:ascii="Times New Roman" w:hAnsi="Times New Roman" w:cs="Times New Roman"/>
          <w:sz w:val="28"/>
          <w:szCs w:val="28"/>
        </w:rPr>
        <w:t xml:space="preserve">. Машины для внесения твердых минеральных удобрений. Методы испытаний. </w:t>
      </w:r>
      <w:r w:rsidR="004A358C">
        <w:rPr>
          <w:rFonts w:ascii="Times New Roman" w:hAnsi="Times New Roman" w:cs="Times New Roman"/>
          <w:sz w:val="28"/>
          <w:szCs w:val="28"/>
          <w:lang w:val="kk-KZ"/>
        </w:rPr>
        <w:t xml:space="preserve">– Введ. 2009-01-01. </w:t>
      </w:r>
      <w:r w:rsidR="00415977" w:rsidRPr="00ED74C5">
        <w:rPr>
          <w:rFonts w:ascii="Times New Roman" w:hAnsi="Times New Roman" w:cs="Times New Roman"/>
          <w:sz w:val="28"/>
          <w:szCs w:val="28"/>
        </w:rPr>
        <w:t>– М., 2008. – 44с.</w:t>
      </w:r>
    </w:p>
    <w:p w14:paraId="4DCEA86E" w14:textId="791841DD" w:rsidR="005C741F" w:rsidRPr="00ED74C5" w:rsidRDefault="00512A50" w:rsidP="00ED74C5">
      <w:pPr>
        <w:pStyle w:val="ab"/>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127</w:t>
      </w:r>
      <w:r w:rsidR="00F05E1C" w:rsidRPr="00ED74C5">
        <w:rPr>
          <w:rFonts w:ascii="Times New Roman" w:hAnsi="Times New Roman" w:cs="Times New Roman"/>
          <w:sz w:val="28"/>
          <w:szCs w:val="28"/>
        </w:rPr>
        <w:t xml:space="preserve"> ГОСТ 31345-2007</w:t>
      </w:r>
      <w:r w:rsidR="005C741F" w:rsidRPr="00ED74C5">
        <w:rPr>
          <w:rFonts w:ascii="Times New Roman" w:hAnsi="Times New Roman" w:cs="Times New Roman"/>
          <w:sz w:val="28"/>
          <w:szCs w:val="28"/>
        </w:rPr>
        <w:t xml:space="preserve">. Сеялки тракторные. Методы испытаний. </w:t>
      </w:r>
      <w:r w:rsidR="004A358C">
        <w:rPr>
          <w:rFonts w:ascii="Times New Roman" w:hAnsi="Times New Roman" w:cs="Times New Roman"/>
          <w:sz w:val="28"/>
          <w:szCs w:val="28"/>
          <w:lang w:val="kk-KZ"/>
        </w:rPr>
        <w:t xml:space="preserve">– Введ. 2009-01-01. </w:t>
      </w:r>
      <w:r w:rsidR="005C741F" w:rsidRPr="00ED74C5">
        <w:rPr>
          <w:rFonts w:ascii="Times New Roman" w:hAnsi="Times New Roman" w:cs="Times New Roman"/>
          <w:sz w:val="28"/>
          <w:szCs w:val="28"/>
        </w:rPr>
        <w:t>– М.: Стандартинформ, 2008. – 54</w:t>
      </w:r>
      <w:r w:rsidR="004A358C">
        <w:rPr>
          <w:rFonts w:ascii="Times New Roman" w:hAnsi="Times New Roman" w:cs="Times New Roman"/>
          <w:sz w:val="28"/>
          <w:szCs w:val="28"/>
          <w:lang w:val="kk-KZ"/>
        </w:rPr>
        <w:t xml:space="preserve"> </w:t>
      </w:r>
      <w:r w:rsidR="005C741F" w:rsidRPr="00ED74C5">
        <w:rPr>
          <w:rFonts w:ascii="Times New Roman" w:hAnsi="Times New Roman" w:cs="Times New Roman"/>
          <w:sz w:val="28"/>
          <w:szCs w:val="28"/>
        </w:rPr>
        <w:t>с.</w:t>
      </w:r>
    </w:p>
    <w:p w14:paraId="42D1A302" w14:textId="6B5270CB" w:rsidR="005C741F" w:rsidRPr="00450A16" w:rsidRDefault="00512A50" w:rsidP="00ED74C5">
      <w:pPr>
        <w:pStyle w:val="ab"/>
        <w:spacing w:after="0" w:line="240" w:lineRule="auto"/>
        <w:ind w:left="0"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128</w:t>
      </w:r>
      <w:r w:rsidR="00F05E1C" w:rsidRPr="00ED74C5">
        <w:rPr>
          <w:rFonts w:ascii="Times New Roman" w:hAnsi="Times New Roman" w:cs="Times New Roman"/>
          <w:sz w:val="28"/>
          <w:szCs w:val="28"/>
        </w:rPr>
        <w:t xml:space="preserve"> </w:t>
      </w:r>
      <w:r w:rsidR="005C741F" w:rsidRPr="00ED74C5">
        <w:rPr>
          <w:rFonts w:ascii="Times New Roman" w:hAnsi="Times New Roman" w:cs="Times New Roman"/>
          <w:sz w:val="28"/>
          <w:szCs w:val="28"/>
        </w:rPr>
        <w:t>ОСТ 70.5.1-83. Испытания сельскохозяйственной техники. Машины посевные. Методы оценки функциональных показателей.</w:t>
      </w:r>
      <w:r w:rsidR="00450A16">
        <w:rPr>
          <w:rFonts w:ascii="Times New Roman" w:hAnsi="Times New Roman" w:cs="Times New Roman"/>
          <w:sz w:val="28"/>
          <w:szCs w:val="28"/>
          <w:lang w:val="kk-KZ"/>
        </w:rPr>
        <w:t xml:space="preserve"> – Введ. 1984-06-01.</w:t>
      </w:r>
    </w:p>
    <w:p w14:paraId="14D7A323" w14:textId="3BD43D00" w:rsidR="005C741F" w:rsidRPr="00ED74C5" w:rsidRDefault="00512A50" w:rsidP="00ED74C5">
      <w:pPr>
        <w:pStyle w:val="ab"/>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129</w:t>
      </w:r>
      <w:r w:rsidR="00415977" w:rsidRPr="00ED74C5">
        <w:rPr>
          <w:rFonts w:ascii="Times New Roman" w:hAnsi="Times New Roman" w:cs="Times New Roman"/>
          <w:sz w:val="28"/>
          <w:szCs w:val="28"/>
        </w:rPr>
        <w:t xml:space="preserve"> ГОСТ 20915</w:t>
      </w:r>
      <w:r w:rsidR="005C741F" w:rsidRPr="00ED74C5">
        <w:rPr>
          <w:rFonts w:ascii="Times New Roman" w:hAnsi="Times New Roman" w:cs="Times New Roman"/>
          <w:sz w:val="28"/>
          <w:szCs w:val="28"/>
        </w:rPr>
        <w:t xml:space="preserve">. Испытания сельскохозяйственной техники. Методы определения условий испытаний. </w:t>
      </w:r>
      <w:r w:rsidR="00450A16">
        <w:rPr>
          <w:rFonts w:ascii="Times New Roman" w:hAnsi="Times New Roman" w:cs="Times New Roman"/>
          <w:sz w:val="28"/>
          <w:szCs w:val="28"/>
          <w:lang w:val="kk-KZ"/>
        </w:rPr>
        <w:t xml:space="preserve">– Введ. 2013-01-01. </w:t>
      </w:r>
      <w:r w:rsidR="005C741F" w:rsidRPr="00ED74C5">
        <w:rPr>
          <w:rFonts w:ascii="Times New Roman" w:hAnsi="Times New Roman" w:cs="Times New Roman"/>
          <w:sz w:val="28"/>
          <w:szCs w:val="28"/>
        </w:rPr>
        <w:t>– М., 2020. – 24с.</w:t>
      </w:r>
    </w:p>
    <w:p w14:paraId="2BD52EE9" w14:textId="7851E891" w:rsidR="00DE035A" w:rsidRPr="002610F6" w:rsidRDefault="00DE035A" w:rsidP="00ED74C5">
      <w:pPr>
        <w:pStyle w:val="ab"/>
        <w:spacing w:after="0" w:line="240" w:lineRule="auto"/>
        <w:ind w:left="0" w:firstLine="709"/>
        <w:jc w:val="both"/>
        <w:rPr>
          <w:rFonts w:ascii="Times New Roman" w:hAnsi="Times New Roman" w:cs="Times New Roman"/>
          <w:sz w:val="28"/>
          <w:szCs w:val="28"/>
          <w:lang w:val="en-US"/>
        </w:rPr>
      </w:pPr>
      <w:r w:rsidRPr="00ED74C5">
        <w:rPr>
          <w:rFonts w:ascii="Times New Roman" w:hAnsi="Times New Roman" w:cs="Times New Roman"/>
          <w:sz w:val="28"/>
          <w:szCs w:val="28"/>
          <w:lang w:val="kk-KZ"/>
        </w:rPr>
        <w:t>130</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Kossatbekova</w:t>
      </w:r>
      <w:r w:rsidR="00450A16" w:rsidRPr="002610F6">
        <w:rPr>
          <w:rFonts w:ascii="Times New Roman" w:hAnsi="Times New Roman" w:cs="Times New Roman"/>
          <w:sz w:val="28"/>
          <w:szCs w:val="28"/>
          <w:lang w:val="en-US"/>
        </w:rPr>
        <w:t xml:space="preserve"> </w:t>
      </w:r>
      <w:r w:rsidR="00450A16" w:rsidRPr="00ED74C5">
        <w:rPr>
          <w:rFonts w:ascii="Times New Roman" w:hAnsi="Times New Roman" w:cs="Times New Roman"/>
          <w:sz w:val="28"/>
          <w:szCs w:val="28"/>
          <w:lang w:val="en-US"/>
        </w:rPr>
        <w:t>D</w:t>
      </w:r>
      <w:r w:rsidR="00450A16" w:rsidRPr="002610F6">
        <w:rPr>
          <w:rFonts w:ascii="Times New Roman" w:hAnsi="Times New Roman" w:cs="Times New Roman"/>
          <w:sz w:val="28"/>
          <w:szCs w:val="28"/>
          <w:lang w:val="en-US"/>
        </w:rPr>
        <w:t>.</w:t>
      </w:r>
      <w:r w:rsidR="00450A16" w:rsidRPr="00ED74C5">
        <w:rPr>
          <w:rFonts w:ascii="Times New Roman" w:hAnsi="Times New Roman" w:cs="Times New Roman"/>
          <w:sz w:val="28"/>
          <w:szCs w:val="28"/>
          <w:lang w:val="en-US"/>
        </w:rPr>
        <w:t>Sh</w:t>
      </w:r>
      <w:r w:rsidR="00450A16" w:rsidRPr="002610F6">
        <w:rPr>
          <w:rFonts w:ascii="Times New Roman" w:hAnsi="Times New Roman" w:cs="Times New Roman"/>
          <w:sz w:val="28"/>
          <w:szCs w:val="28"/>
          <w:lang w:val="en-US"/>
        </w:rPr>
        <w:t>.</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Nukeshev</w:t>
      </w:r>
      <w:r w:rsidR="00450A16" w:rsidRPr="002610F6">
        <w:rPr>
          <w:rFonts w:ascii="Times New Roman" w:hAnsi="Times New Roman" w:cs="Times New Roman"/>
          <w:sz w:val="28"/>
          <w:szCs w:val="28"/>
          <w:lang w:val="en-US"/>
        </w:rPr>
        <w:t xml:space="preserve"> </w:t>
      </w:r>
      <w:r w:rsidR="00450A16" w:rsidRPr="00ED74C5">
        <w:rPr>
          <w:rFonts w:ascii="Times New Roman" w:hAnsi="Times New Roman" w:cs="Times New Roman"/>
          <w:sz w:val="28"/>
          <w:szCs w:val="28"/>
          <w:lang w:val="en-US"/>
        </w:rPr>
        <w:t>S</w:t>
      </w:r>
      <w:r w:rsidR="00450A16" w:rsidRPr="002610F6">
        <w:rPr>
          <w:rFonts w:ascii="Times New Roman" w:hAnsi="Times New Roman" w:cs="Times New Roman"/>
          <w:sz w:val="28"/>
          <w:szCs w:val="28"/>
          <w:lang w:val="en-US"/>
        </w:rPr>
        <w:t>.</w:t>
      </w:r>
      <w:r w:rsidR="00450A16" w:rsidRPr="00ED74C5">
        <w:rPr>
          <w:rFonts w:ascii="Times New Roman" w:hAnsi="Times New Roman" w:cs="Times New Roman"/>
          <w:sz w:val="28"/>
          <w:szCs w:val="28"/>
          <w:lang w:val="en-US"/>
        </w:rPr>
        <w:t>O</w:t>
      </w:r>
      <w:r w:rsidR="00450A16" w:rsidRPr="002610F6">
        <w:rPr>
          <w:rFonts w:ascii="Times New Roman" w:hAnsi="Times New Roman" w:cs="Times New Roman"/>
          <w:sz w:val="28"/>
          <w:szCs w:val="28"/>
          <w:lang w:val="en-US"/>
        </w:rPr>
        <w:t>.</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Romanyuk</w:t>
      </w:r>
      <w:r w:rsidR="00450A16" w:rsidRPr="002610F6">
        <w:rPr>
          <w:rFonts w:ascii="Times New Roman" w:hAnsi="Times New Roman" w:cs="Times New Roman"/>
          <w:sz w:val="28"/>
          <w:szCs w:val="28"/>
          <w:lang w:val="en-US"/>
        </w:rPr>
        <w:t xml:space="preserve"> </w:t>
      </w:r>
      <w:r w:rsidR="00450A16" w:rsidRPr="00ED74C5">
        <w:rPr>
          <w:rFonts w:ascii="Times New Roman" w:hAnsi="Times New Roman" w:cs="Times New Roman"/>
          <w:sz w:val="28"/>
          <w:szCs w:val="28"/>
          <w:lang w:val="en-US"/>
        </w:rPr>
        <w:t>N</w:t>
      </w:r>
      <w:r w:rsidR="00450A16" w:rsidRPr="002610F6">
        <w:rPr>
          <w:rFonts w:ascii="Times New Roman" w:hAnsi="Times New Roman" w:cs="Times New Roman"/>
          <w:sz w:val="28"/>
          <w:szCs w:val="28"/>
          <w:lang w:val="en-US"/>
        </w:rPr>
        <w:t>.</w:t>
      </w:r>
      <w:r w:rsidR="00450A16" w:rsidRPr="00ED74C5">
        <w:rPr>
          <w:rFonts w:ascii="Times New Roman" w:hAnsi="Times New Roman" w:cs="Times New Roman"/>
          <w:sz w:val="28"/>
          <w:szCs w:val="28"/>
          <w:lang w:val="en-US"/>
        </w:rPr>
        <w:t>N</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Macrostructure</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of</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hardened</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chisel</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opener</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with</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silicon</w:t>
      </w:r>
      <w:r w:rsidRPr="002610F6">
        <w:rPr>
          <w:rFonts w:ascii="Times New Roman" w:hAnsi="Times New Roman" w:cs="Times New Roman"/>
          <w:sz w:val="28"/>
          <w:szCs w:val="28"/>
          <w:lang w:val="en-US"/>
        </w:rPr>
        <w:t>-</w:t>
      </w:r>
      <w:r w:rsidRPr="00ED74C5">
        <w:rPr>
          <w:rFonts w:ascii="Times New Roman" w:hAnsi="Times New Roman" w:cs="Times New Roman"/>
          <w:sz w:val="28"/>
          <w:szCs w:val="28"/>
          <w:lang w:val="en-US"/>
        </w:rPr>
        <w:t>manganese</w:t>
      </w:r>
      <w:r w:rsidRPr="002610F6">
        <w:rPr>
          <w:rFonts w:ascii="Times New Roman" w:hAnsi="Times New Roman" w:cs="Times New Roman"/>
          <w:sz w:val="28"/>
          <w:szCs w:val="28"/>
          <w:lang w:val="en-US"/>
        </w:rPr>
        <w:t>-</w:t>
      </w:r>
      <w:r w:rsidRPr="00ED74C5">
        <w:rPr>
          <w:rFonts w:ascii="Times New Roman" w:hAnsi="Times New Roman" w:cs="Times New Roman"/>
          <w:sz w:val="28"/>
          <w:szCs w:val="28"/>
          <w:lang w:val="en-US"/>
        </w:rPr>
        <w:t>chromium</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based</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lang w:val="en-US"/>
        </w:rPr>
        <w:t>cladding</w:t>
      </w:r>
      <w:r w:rsidR="00450A16" w:rsidRPr="002610F6">
        <w:rPr>
          <w:rFonts w:ascii="Times New Roman" w:hAnsi="Times New Roman" w:cs="Times New Roman"/>
          <w:sz w:val="28"/>
          <w:szCs w:val="28"/>
          <w:lang w:val="en-US"/>
        </w:rPr>
        <w:t xml:space="preserve"> //</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rPr>
        <w:t>Вестник</w:t>
      </w:r>
      <w:r w:rsidRPr="002610F6">
        <w:rPr>
          <w:rFonts w:ascii="Times New Roman" w:hAnsi="Times New Roman" w:cs="Times New Roman"/>
          <w:sz w:val="28"/>
          <w:szCs w:val="28"/>
          <w:lang w:val="en-US"/>
        </w:rPr>
        <w:t xml:space="preserve"> </w:t>
      </w:r>
      <w:r w:rsidRPr="00ED74C5">
        <w:rPr>
          <w:rFonts w:ascii="Times New Roman" w:hAnsi="Times New Roman" w:cs="Times New Roman"/>
          <w:sz w:val="28"/>
          <w:szCs w:val="28"/>
        </w:rPr>
        <w:t>ЕНУ</w:t>
      </w:r>
      <w:r w:rsidR="002610F6" w:rsidRPr="002610F6">
        <w:rPr>
          <w:rFonts w:ascii="Times New Roman" w:hAnsi="Times New Roman" w:cs="Times New Roman"/>
          <w:sz w:val="28"/>
          <w:szCs w:val="28"/>
          <w:lang w:val="en-US"/>
        </w:rPr>
        <w:t xml:space="preserve">. – 2024. – </w:t>
      </w:r>
      <w:r w:rsidRPr="002610F6">
        <w:rPr>
          <w:rFonts w:ascii="Times New Roman" w:hAnsi="Times New Roman" w:cs="Times New Roman"/>
          <w:sz w:val="28"/>
          <w:szCs w:val="28"/>
          <w:lang w:val="en-US"/>
        </w:rPr>
        <w:t>№1(146)</w:t>
      </w:r>
      <w:r w:rsidR="002610F6">
        <w:rPr>
          <w:rFonts w:ascii="Times New Roman" w:hAnsi="Times New Roman" w:cs="Times New Roman"/>
          <w:sz w:val="28"/>
          <w:szCs w:val="28"/>
          <w:lang w:val="en-US"/>
        </w:rPr>
        <w:t xml:space="preserve">. – C. </w:t>
      </w:r>
      <w:r w:rsidRPr="002610F6">
        <w:rPr>
          <w:rFonts w:ascii="Times New Roman" w:hAnsi="Times New Roman" w:cs="Times New Roman"/>
          <w:sz w:val="28"/>
          <w:szCs w:val="28"/>
          <w:lang w:val="en-US"/>
        </w:rPr>
        <w:t>114-131</w:t>
      </w:r>
      <w:r w:rsidR="002610F6">
        <w:rPr>
          <w:rFonts w:ascii="Times New Roman" w:hAnsi="Times New Roman" w:cs="Times New Roman"/>
          <w:sz w:val="28"/>
          <w:szCs w:val="28"/>
          <w:lang w:val="en-US"/>
        </w:rPr>
        <w:t>.</w:t>
      </w:r>
    </w:p>
    <w:p w14:paraId="3F6899A1" w14:textId="7B4DF32C" w:rsidR="005A7752" w:rsidRPr="00ED74C5" w:rsidRDefault="005A7752" w:rsidP="00ED74C5">
      <w:pPr>
        <w:pStyle w:val="ab"/>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1</w:t>
      </w:r>
      <w:r w:rsidR="00512A50" w:rsidRPr="00ED74C5">
        <w:rPr>
          <w:rFonts w:ascii="Times New Roman" w:hAnsi="Times New Roman" w:cs="Times New Roman"/>
          <w:sz w:val="28"/>
          <w:szCs w:val="28"/>
        </w:rPr>
        <w:t>31</w:t>
      </w:r>
      <w:r w:rsidRPr="00ED74C5">
        <w:rPr>
          <w:rFonts w:ascii="Times New Roman" w:hAnsi="Times New Roman" w:cs="Times New Roman"/>
          <w:sz w:val="28"/>
          <w:szCs w:val="28"/>
        </w:rPr>
        <w:t xml:space="preserve"> ГОСТ 23728-88</w:t>
      </w:r>
      <w:r w:rsidR="00450A16">
        <w:rPr>
          <w:rFonts w:ascii="Times New Roman" w:hAnsi="Times New Roman" w:cs="Times New Roman"/>
          <w:sz w:val="28"/>
          <w:szCs w:val="28"/>
          <w:lang w:val="kk-KZ"/>
        </w:rPr>
        <w:t>-</w:t>
      </w:r>
      <w:r w:rsidRPr="00ED74C5">
        <w:rPr>
          <w:rFonts w:ascii="Times New Roman" w:hAnsi="Times New Roman" w:cs="Times New Roman"/>
          <w:sz w:val="28"/>
          <w:szCs w:val="28"/>
        </w:rPr>
        <w:t>ГОСТ 23730-88</w:t>
      </w:r>
      <w:r w:rsidR="00450A16">
        <w:rPr>
          <w:rFonts w:ascii="Times New Roman" w:hAnsi="Times New Roman" w:cs="Times New Roman"/>
          <w:sz w:val="28"/>
          <w:szCs w:val="28"/>
          <w:lang w:val="kk-KZ"/>
        </w:rPr>
        <w:t>.</w:t>
      </w:r>
      <w:r w:rsidRPr="00ED74C5">
        <w:rPr>
          <w:rFonts w:ascii="Times New Roman" w:hAnsi="Times New Roman" w:cs="Times New Roman"/>
          <w:sz w:val="28"/>
          <w:szCs w:val="28"/>
        </w:rPr>
        <w:t xml:space="preserve"> Техника сельскохозяйственная. Методы экономической оценки. </w:t>
      </w:r>
      <w:r w:rsidR="00450A16">
        <w:rPr>
          <w:rFonts w:ascii="Times New Roman" w:hAnsi="Times New Roman" w:cs="Times New Roman"/>
          <w:sz w:val="28"/>
          <w:szCs w:val="28"/>
          <w:lang w:val="kk-KZ"/>
        </w:rPr>
        <w:t xml:space="preserve">– </w:t>
      </w:r>
      <w:r w:rsidRPr="00ED74C5">
        <w:rPr>
          <w:rFonts w:ascii="Times New Roman" w:hAnsi="Times New Roman" w:cs="Times New Roman"/>
          <w:sz w:val="28"/>
          <w:szCs w:val="28"/>
        </w:rPr>
        <w:t>Введ</w:t>
      </w:r>
      <w:r w:rsidR="00450A16">
        <w:rPr>
          <w:rFonts w:ascii="Times New Roman" w:hAnsi="Times New Roman" w:cs="Times New Roman"/>
          <w:sz w:val="28"/>
          <w:szCs w:val="28"/>
          <w:lang w:val="kk-KZ"/>
        </w:rPr>
        <w:t>.</w:t>
      </w:r>
      <w:r w:rsidRPr="00ED74C5">
        <w:rPr>
          <w:rFonts w:ascii="Times New Roman" w:hAnsi="Times New Roman" w:cs="Times New Roman"/>
          <w:sz w:val="28"/>
          <w:szCs w:val="28"/>
        </w:rPr>
        <w:t xml:space="preserve"> 1989-01-01. </w:t>
      </w:r>
      <w:r w:rsidR="00450A16">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М.: Госстандарт СССР: Изд-во стандартов, 1988. – 3 с.</w:t>
      </w:r>
    </w:p>
    <w:p w14:paraId="2ADA96F9" w14:textId="43CF8459" w:rsidR="005A7752" w:rsidRPr="00ED74C5" w:rsidRDefault="005A7752" w:rsidP="00ED74C5">
      <w:pPr>
        <w:pStyle w:val="ab"/>
        <w:spacing w:after="0" w:line="240" w:lineRule="auto"/>
        <w:ind w:left="0"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1</w:t>
      </w:r>
      <w:r w:rsidR="00512A50" w:rsidRPr="00ED74C5">
        <w:rPr>
          <w:rFonts w:ascii="Times New Roman" w:hAnsi="Times New Roman" w:cs="Times New Roman"/>
          <w:sz w:val="28"/>
          <w:szCs w:val="28"/>
        </w:rPr>
        <w:t>32</w:t>
      </w:r>
      <w:r w:rsidRPr="00ED74C5">
        <w:rPr>
          <w:rFonts w:ascii="Times New Roman" w:hAnsi="Times New Roman" w:cs="Times New Roman"/>
          <w:sz w:val="28"/>
          <w:szCs w:val="28"/>
          <w:lang w:val="kk-KZ"/>
        </w:rPr>
        <w:t xml:space="preserve"> ГОСТ 23729</w:t>
      </w:r>
      <w:r w:rsidR="00450A16">
        <w:rPr>
          <w:rFonts w:ascii="Times New Roman" w:hAnsi="Times New Roman" w:cs="Times New Roman"/>
          <w:sz w:val="28"/>
          <w:szCs w:val="28"/>
          <w:lang w:val="kk-KZ"/>
        </w:rPr>
        <w:t>-</w:t>
      </w:r>
      <w:r w:rsidRPr="00ED74C5">
        <w:rPr>
          <w:rFonts w:ascii="Times New Roman" w:hAnsi="Times New Roman" w:cs="Times New Roman"/>
          <w:sz w:val="28"/>
          <w:szCs w:val="28"/>
          <w:lang w:val="kk-KZ"/>
        </w:rPr>
        <w:t>88</w:t>
      </w:r>
      <w:r w:rsidR="00450A16">
        <w:rPr>
          <w:rFonts w:ascii="Times New Roman" w:hAnsi="Times New Roman" w:cs="Times New Roman"/>
          <w:sz w:val="28"/>
          <w:szCs w:val="28"/>
          <w:lang w:val="kk-KZ"/>
        </w:rPr>
        <w:t>.</w:t>
      </w:r>
      <w:r w:rsidRPr="00ED74C5">
        <w:rPr>
          <w:rFonts w:ascii="Times New Roman" w:hAnsi="Times New Roman" w:cs="Times New Roman"/>
          <w:sz w:val="28"/>
          <w:szCs w:val="28"/>
          <w:lang w:val="kk-KZ"/>
        </w:rPr>
        <w:t xml:space="preserve"> Техника сельскохозяйственная. Методы экономической оценки специализированных машин. </w:t>
      </w:r>
      <w:r w:rsidR="00450A16">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Введ</w:t>
      </w:r>
      <w:r w:rsidR="00450A16">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1989-01-01. – М.</w:t>
      </w:r>
      <w:r w:rsidR="00450A16">
        <w:rPr>
          <w:rFonts w:ascii="Times New Roman" w:hAnsi="Times New Roman" w:cs="Times New Roman"/>
          <w:sz w:val="28"/>
          <w:szCs w:val="28"/>
          <w:lang w:val="kk-KZ"/>
        </w:rPr>
        <w:t>, 1988. –</w:t>
      </w:r>
      <w:r w:rsidRPr="00ED74C5">
        <w:rPr>
          <w:rFonts w:ascii="Times New Roman" w:hAnsi="Times New Roman" w:cs="Times New Roman"/>
          <w:sz w:val="28"/>
          <w:szCs w:val="28"/>
          <w:lang w:val="kk-KZ"/>
        </w:rPr>
        <w:t xml:space="preserve"> 9 с.</w:t>
      </w:r>
    </w:p>
    <w:p w14:paraId="1EDE8E00" w14:textId="71BCD825" w:rsidR="005A7752" w:rsidRPr="00ED74C5" w:rsidRDefault="005A7752" w:rsidP="00ED74C5">
      <w:pPr>
        <w:pStyle w:val="ab"/>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t>1</w:t>
      </w:r>
      <w:r w:rsidR="00512A50" w:rsidRPr="00ED74C5">
        <w:rPr>
          <w:rFonts w:ascii="Times New Roman" w:hAnsi="Times New Roman" w:cs="Times New Roman"/>
          <w:sz w:val="28"/>
          <w:szCs w:val="28"/>
        </w:rPr>
        <w:t>33</w:t>
      </w:r>
      <w:r w:rsidRPr="00ED74C5">
        <w:rPr>
          <w:rFonts w:ascii="Times New Roman" w:hAnsi="Times New Roman" w:cs="Times New Roman"/>
          <w:sz w:val="28"/>
          <w:szCs w:val="28"/>
          <w:lang w:val="kk-KZ"/>
        </w:rPr>
        <w:t xml:space="preserve"> </w:t>
      </w:r>
      <w:r w:rsidRPr="00ED74C5">
        <w:rPr>
          <w:rFonts w:ascii="Times New Roman" w:hAnsi="Times New Roman" w:cs="Times New Roman"/>
          <w:sz w:val="28"/>
          <w:szCs w:val="28"/>
        </w:rPr>
        <w:t>Нормативно-справочный материал для экономической оценки сельскохозяйственной техники. – М.</w:t>
      </w:r>
      <w:r w:rsidRPr="00ED74C5">
        <w:rPr>
          <w:rFonts w:ascii="Times New Roman" w:hAnsi="Times New Roman" w:cs="Times New Roman"/>
          <w:sz w:val="28"/>
          <w:szCs w:val="28"/>
          <w:lang w:val="kk-KZ"/>
        </w:rPr>
        <w:t>,</w:t>
      </w:r>
      <w:r w:rsidRPr="00ED74C5">
        <w:rPr>
          <w:rFonts w:ascii="Times New Roman" w:hAnsi="Times New Roman" w:cs="Times New Roman"/>
          <w:sz w:val="28"/>
          <w:szCs w:val="28"/>
        </w:rPr>
        <w:t xml:space="preserve"> 1988. – 200 с.</w:t>
      </w:r>
    </w:p>
    <w:p w14:paraId="16047698" w14:textId="77777777" w:rsidR="00450A16" w:rsidRDefault="005A7752" w:rsidP="00ED74C5">
      <w:pPr>
        <w:pStyle w:val="ab"/>
        <w:spacing w:after="0" w:line="240" w:lineRule="auto"/>
        <w:ind w:left="0" w:firstLine="709"/>
        <w:jc w:val="both"/>
        <w:rPr>
          <w:rFonts w:ascii="Times New Roman" w:hAnsi="Times New Roman" w:cs="Times New Roman"/>
          <w:sz w:val="28"/>
          <w:szCs w:val="28"/>
          <w:lang w:val="kk-KZ"/>
        </w:rPr>
      </w:pPr>
      <w:r w:rsidRPr="00ED74C5">
        <w:rPr>
          <w:rFonts w:ascii="Times New Roman" w:hAnsi="Times New Roman" w:cs="Times New Roman"/>
          <w:sz w:val="28"/>
          <w:szCs w:val="28"/>
        </w:rPr>
        <w:t>13</w:t>
      </w:r>
      <w:r w:rsidR="00512A50" w:rsidRPr="00ED74C5">
        <w:rPr>
          <w:rFonts w:ascii="Times New Roman" w:hAnsi="Times New Roman" w:cs="Times New Roman"/>
          <w:sz w:val="28"/>
          <w:szCs w:val="28"/>
        </w:rPr>
        <w:t>4</w:t>
      </w:r>
      <w:r w:rsidRPr="00ED74C5">
        <w:rPr>
          <w:rFonts w:ascii="Times New Roman" w:hAnsi="Times New Roman" w:cs="Times New Roman"/>
          <w:sz w:val="28"/>
          <w:szCs w:val="28"/>
        </w:rPr>
        <w:t xml:space="preserve"> Черняк И.М., Криворудченко В.Ф., Зимина Н.В. Проектирование процессов сварки и наплавки деталей вагонов. – Р</w:t>
      </w:r>
      <w:r w:rsidR="00450A16">
        <w:rPr>
          <w:rFonts w:ascii="Times New Roman" w:hAnsi="Times New Roman" w:cs="Times New Roman"/>
          <w:sz w:val="28"/>
          <w:szCs w:val="28"/>
          <w:lang w:val="kk-KZ"/>
        </w:rPr>
        <w:t>-на-</w:t>
      </w:r>
      <w:r w:rsidRPr="00ED74C5">
        <w:rPr>
          <w:rFonts w:ascii="Times New Roman" w:hAnsi="Times New Roman" w:cs="Times New Roman"/>
          <w:sz w:val="28"/>
          <w:szCs w:val="28"/>
        </w:rPr>
        <w:t>Д</w:t>
      </w:r>
      <w:r w:rsidR="00450A16">
        <w:rPr>
          <w:rFonts w:ascii="Times New Roman" w:hAnsi="Times New Roman" w:cs="Times New Roman"/>
          <w:sz w:val="28"/>
          <w:szCs w:val="28"/>
          <w:lang w:val="kk-KZ"/>
        </w:rPr>
        <w:t>.</w:t>
      </w:r>
      <w:r w:rsidRPr="00ED74C5">
        <w:rPr>
          <w:rFonts w:ascii="Times New Roman" w:hAnsi="Times New Roman" w:cs="Times New Roman"/>
          <w:sz w:val="28"/>
          <w:szCs w:val="28"/>
        </w:rPr>
        <w:t>, 2000. – 32</w:t>
      </w:r>
      <w:r w:rsidR="00450A16">
        <w:rPr>
          <w:rFonts w:ascii="Times New Roman" w:hAnsi="Times New Roman" w:cs="Times New Roman"/>
          <w:sz w:val="28"/>
          <w:szCs w:val="28"/>
          <w:lang w:val="kk-KZ"/>
        </w:rPr>
        <w:t xml:space="preserve"> </w:t>
      </w:r>
      <w:r w:rsidRPr="00ED74C5">
        <w:rPr>
          <w:rFonts w:ascii="Times New Roman" w:hAnsi="Times New Roman" w:cs="Times New Roman"/>
          <w:sz w:val="28"/>
          <w:szCs w:val="28"/>
        </w:rPr>
        <w:t>с.</w:t>
      </w:r>
    </w:p>
    <w:p w14:paraId="4F0F9CEC" w14:textId="44465014" w:rsidR="00C918B9" w:rsidRPr="00ED74C5" w:rsidRDefault="00C918B9" w:rsidP="00ED74C5">
      <w:pPr>
        <w:pStyle w:val="ab"/>
        <w:spacing w:after="0" w:line="240" w:lineRule="auto"/>
        <w:ind w:left="0" w:firstLine="709"/>
        <w:jc w:val="both"/>
        <w:rPr>
          <w:rFonts w:ascii="Times New Roman" w:hAnsi="Times New Roman" w:cs="Times New Roman"/>
          <w:sz w:val="28"/>
          <w:szCs w:val="28"/>
        </w:rPr>
      </w:pPr>
      <w:r w:rsidRPr="00ED74C5">
        <w:rPr>
          <w:rFonts w:ascii="Times New Roman" w:hAnsi="Times New Roman" w:cs="Times New Roman"/>
          <w:sz w:val="28"/>
          <w:szCs w:val="28"/>
        </w:rPr>
        <w:br w:type="page"/>
      </w:r>
    </w:p>
    <w:p w14:paraId="5F1C15DD" w14:textId="77777777" w:rsidR="009C3626" w:rsidRPr="002572BD" w:rsidRDefault="009C3626" w:rsidP="009C3626">
      <w:pPr>
        <w:spacing w:after="0" w:line="240" w:lineRule="auto"/>
        <w:jc w:val="center"/>
        <w:rPr>
          <w:rFonts w:ascii="Times New Roman" w:hAnsi="Times New Roman" w:cs="Times New Roman"/>
          <w:b/>
          <w:sz w:val="28"/>
          <w:szCs w:val="28"/>
          <w:lang w:val="kk-KZ"/>
        </w:rPr>
      </w:pPr>
      <w:r w:rsidRPr="002572BD">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А</w:t>
      </w:r>
    </w:p>
    <w:p w14:paraId="537F9620" w14:textId="77777777" w:rsidR="009C3626" w:rsidRDefault="009C3626" w:rsidP="009C3626">
      <w:pPr>
        <w:spacing w:after="0" w:line="240" w:lineRule="auto"/>
        <w:jc w:val="center"/>
        <w:rPr>
          <w:rFonts w:ascii="Times New Roman" w:hAnsi="Times New Roman" w:cs="Times New Roman"/>
          <w:sz w:val="28"/>
          <w:szCs w:val="28"/>
          <w:lang w:val="kk-KZ"/>
        </w:rPr>
      </w:pPr>
    </w:p>
    <w:p w14:paraId="60AF3778" w14:textId="77777777" w:rsidR="009C3626" w:rsidRDefault="009C3626" w:rsidP="009C3626">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Астық-шөп-тыңайтқыш сепкішінің әзірленген жұмыс органының жұмыс сызбалары</w:t>
      </w:r>
    </w:p>
    <w:p w14:paraId="3CEFDB5F" w14:textId="77777777" w:rsidR="009C3626" w:rsidRDefault="009C3626" w:rsidP="009C362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2ABF86C7" wp14:editId="10A24B00">
            <wp:extent cx="5929566" cy="8150087"/>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29648" cy="8150199"/>
                    </a:xfrm>
                    <a:prstGeom prst="rect">
                      <a:avLst/>
                    </a:prstGeom>
                    <a:noFill/>
                    <a:ln>
                      <a:noFill/>
                    </a:ln>
                  </pic:spPr>
                </pic:pic>
              </a:graphicData>
            </a:graphic>
          </wp:inline>
        </w:drawing>
      </w:r>
    </w:p>
    <w:p w14:paraId="58BFB11D" w14:textId="77777777" w:rsidR="009C3626" w:rsidRDefault="009C3626" w:rsidP="009C3626">
      <w:pPr>
        <w:spacing w:after="0" w:line="240" w:lineRule="auto"/>
        <w:jc w:val="center"/>
        <w:rPr>
          <w:rFonts w:ascii="Times New Roman" w:hAnsi="Times New Roman" w:cs="Times New Roman"/>
          <w:sz w:val="28"/>
          <w:szCs w:val="28"/>
          <w:lang w:val="kk-KZ"/>
        </w:rPr>
      </w:pPr>
    </w:p>
    <w:p w14:paraId="4CFA8B10" w14:textId="77777777" w:rsidR="009C3626" w:rsidRDefault="009C3626" w:rsidP="009C3626">
      <w:pPr>
        <w:spacing w:after="0" w:line="240" w:lineRule="auto"/>
        <w:jc w:val="center"/>
        <w:rPr>
          <w:rFonts w:ascii="Times New Roman" w:hAnsi="Times New Roman" w:cs="Times New Roman"/>
          <w:sz w:val="28"/>
          <w:szCs w:val="28"/>
          <w:lang w:val="kk-KZ"/>
        </w:rPr>
      </w:pPr>
    </w:p>
    <w:p w14:paraId="42B5C35F" w14:textId="77777777" w:rsidR="009C3626" w:rsidRDefault="009C3626" w:rsidP="009C3626">
      <w:pPr>
        <w:spacing w:after="0" w:line="240" w:lineRule="auto"/>
        <w:jc w:val="center"/>
        <w:rPr>
          <w:rFonts w:ascii="Times New Roman" w:hAnsi="Times New Roman" w:cs="Times New Roman"/>
          <w:sz w:val="28"/>
          <w:szCs w:val="28"/>
          <w:lang w:val="kk-KZ"/>
        </w:rPr>
      </w:pPr>
    </w:p>
    <w:p w14:paraId="5214F631" w14:textId="77777777" w:rsidR="009C3626" w:rsidRDefault="009C3626" w:rsidP="009C3626">
      <w:pPr>
        <w:spacing w:after="0" w:line="240" w:lineRule="auto"/>
        <w:jc w:val="center"/>
        <w:rPr>
          <w:rFonts w:ascii="Times New Roman" w:hAnsi="Times New Roman" w:cs="Times New Roman"/>
          <w:sz w:val="28"/>
          <w:szCs w:val="28"/>
          <w:lang w:val="kk-KZ"/>
        </w:rPr>
      </w:pPr>
    </w:p>
    <w:p w14:paraId="0935981C" w14:textId="77777777" w:rsidR="009C3626" w:rsidRDefault="009C3626" w:rsidP="009C3626">
      <w:pPr>
        <w:spacing w:after="0" w:line="240" w:lineRule="auto"/>
        <w:jc w:val="center"/>
        <w:rPr>
          <w:rFonts w:ascii="Times New Roman" w:hAnsi="Times New Roman" w:cs="Times New Roman"/>
          <w:sz w:val="28"/>
          <w:szCs w:val="28"/>
          <w:lang w:val="kk-KZ"/>
        </w:rPr>
      </w:pPr>
    </w:p>
    <w:p w14:paraId="681929A2" w14:textId="77777777" w:rsidR="009C3626" w:rsidRDefault="009C3626" w:rsidP="009C362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3D23F626" wp14:editId="27A6DDA8">
            <wp:extent cx="5141232" cy="7180028"/>
            <wp:effectExtent l="0" t="0" r="254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141177" cy="7179951"/>
                    </a:xfrm>
                    <a:prstGeom prst="rect">
                      <a:avLst/>
                    </a:prstGeom>
                    <a:noFill/>
                    <a:ln>
                      <a:noFill/>
                    </a:ln>
                  </pic:spPr>
                </pic:pic>
              </a:graphicData>
            </a:graphic>
          </wp:inline>
        </w:drawing>
      </w:r>
    </w:p>
    <w:p w14:paraId="285F2649" w14:textId="77777777" w:rsidR="009C3626" w:rsidRDefault="009C3626" w:rsidP="009C3626">
      <w:pPr>
        <w:spacing w:after="0" w:line="240" w:lineRule="auto"/>
        <w:jc w:val="center"/>
        <w:rPr>
          <w:rFonts w:ascii="Times New Roman" w:hAnsi="Times New Roman" w:cs="Times New Roman"/>
          <w:sz w:val="28"/>
          <w:szCs w:val="28"/>
          <w:lang w:val="kk-KZ"/>
        </w:rPr>
      </w:pPr>
    </w:p>
    <w:p w14:paraId="654C90B7" w14:textId="77777777" w:rsidR="009C3626" w:rsidRDefault="009C3626" w:rsidP="009C3626">
      <w:pPr>
        <w:spacing w:after="0" w:line="240" w:lineRule="auto"/>
        <w:jc w:val="center"/>
        <w:rPr>
          <w:rFonts w:ascii="Times New Roman" w:hAnsi="Times New Roman" w:cs="Times New Roman"/>
          <w:sz w:val="28"/>
          <w:szCs w:val="28"/>
          <w:lang w:val="kk-KZ"/>
        </w:rPr>
      </w:pPr>
    </w:p>
    <w:p w14:paraId="4558A049" w14:textId="77777777" w:rsidR="009C3626" w:rsidRDefault="009C3626" w:rsidP="009C3626">
      <w:pPr>
        <w:spacing w:after="0" w:line="240" w:lineRule="auto"/>
        <w:jc w:val="center"/>
        <w:rPr>
          <w:rFonts w:ascii="Times New Roman" w:hAnsi="Times New Roman" w:cs="Times New Roman"/>
          <w:sz w:val="28"/>
          <w:szCs w:val="28"/>
          <w:lang w:val="kk-KZ"/>
        </w:rPr>
      </w:pPr>
    </w:p>
    <w:p w14:paraId="7409E842" w14:textId="77777777" w:rsidR="009C3626" w:rsidRDefault="009C3626" w:rsidP="009C3626">
      <w:pPr>
        <w:spacing w:after="0" w:line="240" w:lineRule="auto"/>
        <w:jc w:val="center"/>
        <w:rPr>
          <w:rFonts w:ascii="Times New Roman" w:hAnsi="Times New Roman" w:cs="Times New Roman"/>
          <w:sz w:val="28"/>
          <w:szCs w:val="28"/>
          <w:lang w:val="kk-KZ"/>
        </w:rPr>
      </w:pPr>
    </w:p>
    <w:p w14:paraId="3B2020B7" w14:textId="77777777" w:rsidR="009C3626" w:rsidRDefault="009C3626" w:rsidP="009C3626">
      <w:pPr>
        <w:spacing w:after="0" w:line="240" w:lineRule="auto"/>
        <w:jc w:val="center"/>
        <w:rPr>
          <w:rFonts w:ascii="Times New Roman" w:hAnsi="Times New Roman" w:cs="Times New Roman"/>
          <w:sz w:val="28"/>
          <w:szCs w:val="28"/>
          <w:lang w:val="kk-KZ"/>
        </w:rPr>
      </w:pPr>
    </w:p>
    <w:p w14:paraId="5A93E62B" w14:textId="77777777" w:rsidR="009C3626" w:rsidRDefault="009C3626" w:rsidP="009C3626">
      <w:pPr>
        <w:spacing w:after="0" w:line="240" w:lineRule="auto"/>
        <w:jc w:val="center"/>
        <w:rPr>
          <w:rFonts w:ascii="Times New Roman" w:hAnsi="Times New Roman" w:cs="Times New Roman"/>
          <w:sz w:val="28"/>
          <w:szCs w:val="28"/>
          <w:lang w:val="kk-KZ"/>
        </w:rPr>
      </w:pPr>
    </w:p>
    <w:p w14:paraId="76F1E9B7" w14:textId="77777777" w:rsidR="009C3626" w:rsidRDefault="009C3626" w:rsidP="009C362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792454E" wp14:editId="5179A1EB">
            <wp:extent cx="6218813" cy="8547652"/>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218899" cy="8547770"/>
                    </a:xfrm>
                    <a:prstGeom prst="rect">
                      <a:avLst/>
                    </a:prstGeom>
                    <a:noFill/>
                    <a:ln>
                      <a:noFill/>
                    </a:ln>
                  </pic:spPr>
                </pic:pic>
              </a:graphicData>
            </a:graphic>
          </wp:inline>
        </w:drawing>
      </w:r>
    </w:p>
    <w:p w14:paraId="39A0197A" w14:textId="77777777" w:rsidR="009C3626" w:rsidRDefault="009C3626" w:rsidP="009C3626">
      <w:pPr>
        <w:spacing w:after="0" w:line="240" w:lineRule="auto"/>
        <w:jc w:val="center"/>
        <w:rPr>
          <w:rFonts w:ascii="Times New Roman" w:hAnsi="Times New Roman" w:cs="Times New Roman"/>
          <w:sz w:val="28"/>
          <w:szCs w:val="28"/>
          <w:lang w:val="kk-KZ"/>
        </w:rPr>
      </w:pPr>
    </w:p>
    <w:p w14:paraId="4DFE2ADF" w14:textId="77777777" w:rsidR="009C3626" w:rsidRDefault="009C3626" w:rsidP="009C3626">
      <w:pPr>
        <w:spacing w:after="0" w:line="240" w:lineRule="auto"/>
        <w:jc w:val="center"/>
        <w:rPr>
          <w:rFonts w:ascii="Times New Roman" w:hAnsi="Times New Roman" w:cs="Times New Roman"/>
          <w:sz w:val="28"/>
          <w:szCs w:val="28"/>
          <w:lang w:val="kk-KZ"/>
        </w:rPr>
      </w:pPr>
    </w:p>
    <w:p w14:paraId="3699555C" w14:textId="1AB6D0A7" w:rsidR="002572BD" w:rsidRPr="002572BD" w:rsidRDefault="002572BD" w:rsidP="002572BD">
      <w:pPr>
        <w:spacing w:after="0" w:line="240" w:lineRule="auto"/>
        <w:jc w:val="center"/>
        <w:rPr>
          <w:rFonts w:ascii="Times New Roman" w:hAnsi="Times New Roman" w:cs="Times New Roman"/>
          <w:b/>
          <w:sz w:val="28"/>
          <w:szCs w:val="28"/>
          <w:lang w:val="kk-KZ"/>
        </w:rPr>
      </w:pPr>
      <w:r w:rsidRPr="002572BD">
        <w:rPr>
          <w:rFonts w:ascii="Times New Roman" w:hAnsi="Times New Roman" w:cs="Times New Roman"/>
          <w:b/>
          <w:sz w:val="28"/>
          <w:szCs w:val="28"/>
          <w:lang w:val="kk-KZ"/>
        </w:rPr>
        <w:t xml:space="preserve">ҚОСЫМША </w:t>
      </w:r>
      <w:r w:rsidR="009C3626">
        <w:rPr>
          <w:rFonts w:ascii="Times New Roman" w:hAnsi="Times New Roman" w:cs="Times New Roman"/>
          <w:b/>
          <w:sz w:val="28"/>
          <w:szCs w:val="28"/>
          <w:lang w:val="kk-KZ"/>
        </w:rPr>
        <w:t>Ә</w:t>
      </w:r>
    </w:p>
    <w:p w14:paraId="336C7174" w14:textId="77777777" w:rsidR="002572BD" w:rsidRDefault="002572BD" w:rsidP="00ED74C5">
      <w:pPr>
        <w:spacing w:after="0" w:line="240" w:lineRule="auto"/>
        <w:ind w:firstLine="709"/>
        <w:jc w:val="both"/>
        <w:rPr>
          <w:rFonts w:ascii="Times New Roman" w:hAnsi="Times New Roman" w:cs="Times New Roman"/>
          <w:sz w:val="28"/>
          <w:szCs w:val="28"/>
          <w:lang w:val="kk-KZ"/>
        </w:rPr>
      </w:pPr>
    </w:p>
    <w:p w14:paraId="375738AE" w14:textId="65F61B41" w:rsidR="002572BD" w:rsidRPr="002572BD" w:rsidRDefault="002572BD" w:rsidP="002572B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Патенттер</w:t>
      </w:r>
    </w:p>
    <w:p w14:paraId="62495079" w14:textId="70711920" w:rsidR="002572BD" w:rsidRDefault="002572BD" w:rsidP="00E04FC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96A7D76" wp14:editId="461E992B">
            <wp:extent cx="5915771" cy="8444285"/>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438">
                      <a:extLst>
                        <a:ext uri="{28A0092B-C50C-407E-A947-70E740481C1C}">
                          <a14:useLocalDpi xmlns:a14="http://schemas.microsoft.com/office/drawing/2010/main" val="0"/>
                        </a:ext>
                      </a:extLst>
                    </a:blip>
                    <a:srcRect r="800" b="1100"/>
                    <a:stretch/>
                  </pic:blipFill>
                  <pic:spPr bwMode="auto">
                    <a:xfrm>
                      <a:off x="0" y="0"/>
                      <a:ext cx="5916278" cy="8445009"/>
                    </a:xfrm>
                    <a:prstGeom prst="rect">
                      <a:avLst/>
                    </a:prstGeom>
                    <a:noFill/>
                    <a:ln>
                      <a:noFill/>
                    </a:ln>
                    <a:extLst>
                      <a:ext uri="{53640926-AAD7-44D8-BBD7-CCE9431645EC}">
                        <a14:shadowObscured xmlns:a14="http://schemas.microsoft.com/office/drawing/2010/main"/>
                      </a:ext>
                    </a:extLst>
                  </pic:spPr>
                </pic:pic>
              </a:graphicData>
            </a:graphic>
          </wp:inline>
        </w:drawing>
      </w:r>
    </w:p>
    <w:p w14:paraId="31A109ED" w14:textId="77777777" w:rsidR="002572BD" w:rsidRDefault="002572BD" w:rsidP="00ED74C5">
      <w:pPr>
        <w:spacing w:after="0" w:line="240" w:lineRule="auto"/>
        <w:ind w:firstLine="709"/>
        <w:jc w:val="both"/>
        <w:rPr>
          <w:rFonts w:ascii="Times New Roman" w:hAnsi="Times New Roman" w:cs="Times New Roman"/>
          <w:sz w:val="28"/>
          <w:szCs w:val="28"/>
        </w:rPr>
      </w:pPr>
    </w:p>
    <w:p w14:paraId="0A068605" w14:textId="2DBABCBD" w:rsidR="002572BD" w:rsidRDefault="002572BD" w:rsidP="002572B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22047D9" wp14:editId="75E5C5F5">
            <wp:extent cx="6027089" cy="852379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027423" cy="8524270"/>
                    </a:xfrm>
                    <a:prstGeom prst="rect">
                      <a:avLst/>
                    </a:prstGeom>
                    <a:noFill/>
                    <a:ln>
                      <a:noFill/>
                    </a:ln>
                  </pic:spPr>
                </pic:pic>
              </a:graphicData>
            </a:graphic>
          </wp:inline>
        </w:drawing>
      </w:r>
    </w:p>
    <w:p w14:paraId="375014C8" w14:textId="77777777" w:rsidR="002572BD" w:rsidRDefault="002572BD" w:rsidP="00ED74C5">
      <w:pPr>
        <w:spacing w:after="0" w:line="240" w:lineRule="auto"/>
        <w:ind w:firstLine="709"/>
        <w:jc w:val="both"/>
        <w:rPr>
          <w:rFonts w:ascii="Times New Roman" w:hAnsi="Times New Roman" w:cs="Times New Roman"/>
          <w:sz w:val="28"/>
          <w:szCs w:val="28"/>
        </w:rPr>
      </w:pPr>
    </w:p>
    <w:p w14:paraId="163A0185" w14:textId="77777777" w:rsidR="002572BD" w:rsidRDefault="002572BD" w:rsidP="00ED74C5">
      <w:pPr>
        <w:spacing w:after="0" w:line="240" w:lineRule="auto"/>
        <w:ind w:firstLine="709"/>
        <w:jc w:val="both"/>
        <w:rPr>
          <w:rFonts w:ascii="Times New Roman" w:hAnsi="Times New Roman" w:cs="Times New Roman"/>
          <w:sz w:val="28"/>
          <w:szCs w:val="28"/>
          <w:lang w:val="kk-KZ"/>
        </w:rPr>
      </w:pPr>
    </w:p>
    <w:p w14:paraId="61F342E2" w14:textId="77777777" w:rsidR="002572BD" w:rsidRDefault="002572BD" w:rsidP="002572BD">
      <w:pPr>
        <w:spacing w:after="0" w:line="240" w:lineRule="auto"/>
        <w:jc w:val="center"/>
        <w:rPr>
          <w:rFonts w:ascii="Times New Roman" w:hAnsi="Times New Roman" w:cs="Times New Roman"/>
          <w:b/>
          <w:sz w:val="28"/>
          <w:szCs w:val="28"/>
          <w:lang w:val="kk-KZ"/>
        </w:rPr>
      </w:pPr>
    </w:p>
    <w:p w14:paraId="4C59BD1B" w14:textId="104FD79A" w:rsidR="002572BD" w:rsidRDefault="002572BD" w:rsidP="002572BD">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14:anchorId="3663E56F" wp14:editId="19076E82">
            <wp:extent cx="5565913" cy="764120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rotWithShape="1">
                    <a:blip r:embed="rId440">
                      <a:extLst>
                        <a:ext uri="{28A0092B-C50C-407E-A947-70E740481C1C}">
                          <a14:useLocalDpi xmlns:a14="http://schemas.microsoft.com/office/drawing/2010/main" val="0"/>
                        </a:ext>
                      </a:extLst>
                    </a:blip>
                    <a:srcRect r="1103"/>
                    <a:stretch/>
                  </pic:blipFill>
                  <pic:spPr bwMode="auto">
                    <a:xfrm>
                      <a:off x="0" y="0"/>
                      <a:ext cx="5566190" cy="7641584"/>
                    </a:xfrm>
                    <a:prstGeom prst="rect">
                      <a:avLst/>
                    </a:prstGeom>
                    <a:noFill/>
                    <a:ln>
                      <a:noFill/>
                    </a:ln>
                    <a:extLst>
                      <a:ext uri="{53640926-AAD7-44D8-BBD7-CCE9431645EC}">
                        <a14:shadowObscured xmlns:a14="http://schemas.microsoft.com/office/drawing/2010/main"/>
                      </a:ext>
                    </a:extLst>
                  </pic:spPr>
                </pic:pic>
              </a:graphicData>
            </a:graphic>
          </wp:inline>
        </w:drawing>
      </w:r>
    </w:p>
    <w:p w14:paraId="522B132D" w14:textId="77777777" w:rsidR="002572BD" w:rsidRDefault="002572BD" w:rsidP="002572BD">
      <w:pPr>
        <w:spacing w:after="0" w:line="240" w:lineRule="auto"/>
        <w:jc w:val="center"/>
        <w:rPr>
          <w:rFonts w:ascii="Times New Roman" w:hAnsi="Times New Roman" w:cs="Times New Roman"/>
          <w:b/>
          <w:sz w:val="28"/>
          <w:szCs w:val="28"/>
          <w:lang w:val="kk-KZ"/>
        </w:rPr>
      </w:pPr>
    </w:p>
    <w:p w14:paraId="598B85B4" w14:textId="77777777" w:rsidR="002572BD" w:rsidRDefault="002572BD" w:rsidP="002572BD">
      <w:pPr>
        <w:spacing w:after="0" w:line="240" w:lineRule="auto"/>
        <w:jc w:val="center"/>
        <w:rPr>
          <w:rFonts w:ascii="Times New Roman" w:hAnsi="Times New Roman" w:cs="Times New Roman"/>
          <w:b/>
          <w:sz w:val="28"/>
          <w:szCs w:val="28"/>
          <w:lang w:val="kk-KZ"/>
        </w:rPr>
      </w:pPr>
    </w:p>
    <w:p w14:paraId="58953ADB" w14:textId="77777777" w:rsidR="002572BD" w:rsidRDefault="002572BD" w:rsidP="002572BD">
      <w:pPr>
        <w:spacing w:after="0" w:line="240" w:lineRule="auto"/>
        <w:jc w:val="center"/>
        <w:rPr>
          <w:rFonts w:ascii="Times New Roman" w:hAnsi="Times New Roman" w:cs="Times New Roman"/>
          <w:b/>
          <w:sz w:val="28"/>
          <w:szCs w:val="28"/>
          <w:lang w:val="kk-KZ"/>
        </w:rPr>
      </w:pPr>
    </w:p>
    <w:p w14:paraId="6FFFD60C" w14:textId="77777777" w:rsidR="002572BD" w:rsidRDefault="002572BD" w:rsidP="002572BD">
      <w:pPr>
        <w:spacing w:after="0" w:line="240" w:lineRule="auto"/>
        <w:jc w:val="center"/>
        <w:rPr>
          <w:rFonts w:ascii="Times New Roman" w:hAnsi="Times New Roman" w:cs="Times New Roman"/>
          <w:b/>
          <w:sz w:val="28"/>
          <w:szCs w:val="28"/>
          <w:lang w:val="kk-KZ"/>
        </w:rPr>
      </w:pPr>
    </w:p>
    <w:p w14:paraId="44C3792E" w14:textId="77777777" w:rsidR="002572BD" w:rsidRDefault="002572BD" w:rsidP="002572BD">
      <w:pPr>
        <w:spacing w:after="0" w:line="240" w:lineRule="auto"/>
        <w:jc w:val="center"/>
        <w:rPr>
          <w:rFonts w:ascii="Times New Roman" w:hAnsi="Times New Roman" w:cs="Times New Roman"/>
          <w:b/>
          <w:sz w:val="28"/>
          <w:szCs w:val="28"/>
          <w:lang w:val="kk-KZ"/>
        </w:rPr>
      </w:pPr>
    </w:p>
    <w:p w14:paraId="4D273B55" w14:textId="77777777" w:rsidR="002572BD" w:rsidRDefault="002572BD" w:rsidP="002572BD">
      <w:pPr>
        <w:spacing w:after="0" w:line="240" w:lineRule="auto"/>
        <w:jc w:val="center"/>
        <w:rPr>
          <w:rFonts w:ascii="Times New Roman" w:hAnsi="Times New Roman" w:cs="Times New Roman"/>
          <w:b/>
          <w:sz w:val="28"/>
          <w:szCs w:val="28"/>
          <w:lang w:val="kk-KZ"/>
        </w:rPr>
      </w:pPr>
    </w:p>
    <w:p w14:paraId="1A0CA611" w14:textId="1E372E20" w:rsidR="002572BD" w:rsidRPr="002572BD" w:rsidRDefault="002572BD" w:rsidP="002572BD">
      <w:pPr>
        <w:spacing w:after="0" w:line="240" w:lineRule="auto"/>
        <w:jc w:val="center"/>
        <w:rPr>
          <w:rFonts w:ascii="Times New Roman" w:hAnsi="Times New Roman" w:cs="Times New Roman"/>
          <w:b/>
          <w:sz w:val="28"/>
          <w:szCs w:val="28"/>
          <w:lang w:val="kk-KZ"/>
        </w:rPr>
      </w:pPr>
      <w:r w:rsidRPr="002572BD">
        <w:rPr>
          <w:rFonts w:ascii="Times New Roman" w:hAnsi="Times New Roman" w:cs="Times New Roman"/>
          <w:b/>
          <w:sz w:val="28"/>
          <w:szCs w:val="28"/>
          <w:lang w:val="kk-KZ"/>
        </w:rPr>
        <w:t>ҚОСЫМША</w:t>
      </w:r>
      <w:r w:rsidR="00E04FCE">
        <w:rPr>
          <w:rFonts w:ascii="Times New Roman" w:hAnsi="Times New Roman" w:cs="Times New Roman"/>
          <w:b/>
          <w:sz w:val="28"/>
          <w:szCs w:val="28"/>
          <w:lang w:val="kk-KZ"/>
        </w:rPr>
        <w:t xml:space="preserve"> </w:t>
      </w:r>
      <w:r w:rsidR="009C3626">
        <w:rPr>
          <w:rFonts w:ascii="Times New Roman" w:hAnsi="Times New Roman" w:cs="Times New Roman"/>
          <w:b/>
          <w:sz w:val="28"/>
          <w:szCs w:val="28"/>
          <w:lang w:val="kk-KZ"/>
        </w:rPr>
        <w:t>Б</w:t>
      </w:r>
    </w:p>
    <w:p w14:paraId="724B912C" w14:textId="77777777" w:rsidR="002572BD" w:rsidRDefault="002572BD" w:rsidP="002572BD">
      <w:pPr>
        <w:spacing w:after="0" w:line="240" w:lineRule="auto"/>
        <w:jc w:val="center"/>
        <w:rPr>
          <w:rFonts w:ascii="Times New Roman" w:hAnsi="Times New Roman" w:cs="Times New Roman"/>
          <w:b/>
          <w:sz w:val="28"/>
          <w:szCs w:val="28"/>
          <w:lang w:val="kk-KZ"/>
        </w:rPr>
      </w:pPr>
    </w:p>
    <w:p w14:paraId="580D2B43" w14:textId="7F4EA2F4" w:rsidR="002572BD" w:rsidRDefault="002572BD" w:rsidP="002572BD">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Өндірістерге енгізу актілері</w:t>
      </w:r>
    </w:p>
    <w:p w14:paraId="2C2F1946" w14:textId="77777777" w:rsidR="002572BD" w:rsidRDefault="002572BD" w:rsidP="002572BD">
      <w:pPr>
        <w:spacing w:after="0" w:line="240" w:lineRule="auto"/>
        <w:jc w:val="center"/>
        <w:rPr>
          <w:rFonts w:ascii="Times New Roman" w:hAnsi="Times New Roman" w:cs="Times New Roman"/>
          <w:sz w:val="28"/>
          <w:szCs w:val="28"/>
          <w:lang w:val="kk-KZ"/>
        </w:rPr>
      </w:pPr>
    </w:p>
    <w:p w14:paraId="25E9556B" w14:textId="62F12743" w:rsidR="002572BD" w:rsidRDefault="002572BD" w:rsidP="002572B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3BF4DE7D" wp14:editId="1F415567">
            <wp:extent cx="5216056" cy="7498080"/>
            <wp:effectExtent l="0" t="0" r="381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rotWithShape="1">
                    <a:blip r:embed="rId441">
                      <a:extLst>
                        <a:ext uri="{28A0092B-C50C-407E-A947-70E740481C1C}">
                          <a14:useLocalDpi xmlns:a14="http://schemas.microsoft.com/office/drawing/2010/main" val="0"/>
                        </a:ext>
                      </a:extLst>
                    </a:blip>
                    <a:srcRect r="1307"/>
                    <a:stretch/>
                  </pic:blipFill>
                  <pic:spPr bwMode="auto">
                    <a:xfrm>
                      <a:off x="0" y="0"/>
                      <a:ext cx="5216056" cy="7498080"/>
                    </a:xfrm>
                    <a:prstGeom prst="rect">
                      <a:avLst/>
                    </a:prstGeom>
                    <a:noFill/>
                    <a:ln>
                      <a:noFill/>
                    </a:ln>
                    <a:extLst>
                      <a:ext uri="{53640926-AAD7-44D8-BBD7-CCE9431645EC}">
                        <a14:shadowObscured xmlns:a14="http://schemas.microsoft.com/office/drawing/2010/main"/>
                      </a:ext>
                    </a:extLst>
                  </pic:spPr>
                </pic:pic>
              </a:graphicData>
            </a:graphic>
          </wp:inline>
        </w:drawing>
      </w:r>
    </w:p>
    <w:p w14:paraId="287613EE" w14:textId="77777777" w:rsidR="002572BD" w:rsidRDefault="002572BD" w:rsidP="002572BD">
      <w:pPr>
        <w:spacing w:after="0" w:line="240" w:lineRule="auto"/>
        <w:jc w:val="center"/>
        <w:rPr>
          <w:rFonts w:ascii="Times New Roman" w:hAnsi="Times New Roman" w:cs="Times New Roman"/>
          <w:sz w:val="28"/>
          <w:szCs w:val="28"/>
          <w:lang w:val="kk-KZ"/>
        </w:rPr>
      </w:pPr>
    </w:p>
    <w:p w14:paraId="54E75E30" w14:textId="77777777" w:rsidR="002572BD" w:rsidRDefault="002572BD" w:rsidP="002572BD">
      <w:pPr>
        <w:spacing w:after="0" w:line="240" w:lineRule="auto"/>
        <w:jc w:val="center"/>
        <w:rPr>
          <w:rFonts w:ascii="Times New Roman" w:hAnsi="Times New Roman" w:cs="Times New Roman"/>
          <w:sz w:val="28"/>
          <w:szCs w:val="28"/>
          <w:lang w:val="kk-KZ"/>
        </w:rPr>
      </w:pPr>
    </w:p>
    <w:p w14:paraId="4B153147" w14:textId="77777777" w:rsidR="002572BD" w:rsidRDefault="002572BD" w:rsidP="002572BD">
      <w:pPr>
        <w:spacing w:after="0" w:line="240" w:lineRule="auto"/>
        <w:jc w:val="center"/>
        <w:rPr>
          <w:rFonts w:ascii="Times New Roman" w:hAnsi="Times New Roman" w:cs="Times New Roman"/>
          <w:sz w:val="28"/>
          <w:szCs w:val="28"/>
          <w:lang w:val="kk-KZ"/>
        </w:rPr>
      </w:pPr>
    </w:p>
    <w:p w14:paraId="07104278" w14:textId="77777777" w:rsidR="002572BD" w:rsidRDefault="002572BD" w:rsidP="002572BD">
      <w:pPr>
        <w:spacing w:after="0" w:line="240" w:lineRule="auto"/>
        <w:jc w:val="center"/>
        <w:rPr>
          <w:rFonts w:ascii="Times New Roman" w:hAnsi="Times New Roman" w:cs="Times New Roman"/>
          <w:sz w:val="28"/>
          <w:szCs w:val="28"/>
          <w:lang w:val="kk-KZ"/>
        </w:rPr>
      </w:pPr>
    </w:p>
    <w:p w14:paraId="15D2A89F" w14:textId="20A3F63F" w:rsidR="002572BD" w:rsidRDefault="002572BD" w:rsidP="002572B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C8F3629" wp14:editId="14106EBE">
            <wp:extent cx="5739705" cy="796720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739990" cy="7967602"/>
                    </a:xfrm>
                    <a:prstGeom prst="rect">
                      <a:avLst/>
                    </a:prstGeom>
                    <a:noFill/>
                    <a:ln>
                      <a:noFill/>
                    </a:ln>
                  </pic:spPr>
                </pic:pic>
              </a:graphicData>
            </a:graphic>
          </wp:inline>
        </w:drawing>
      </w:r>
    </w:p>
    <w:p w14:paraId="4D9BA9FD" w14:textId="77777777" w:rsidR="002572BD" w:rsidRDefault="002572BD" w:rsidP="002572BD">
      <w:pPr>
        <w:spacing w:after="0" w:line="240" w:lineRule="auto"/>
        <w:jc w:val="center"/>
        <w:rPr>
          <w:rFonts w:ascii="Times New Roman" w:hAnsi="Times New Roman" w:cs="Times New Roman"/>
          <w:sz w:val="28"/>
          <w:szCs w:val="28"/>
          <w:lang w:val="kk-KZ"/>
        </w:rPr>
      </w:pPr>
    </w:p>
    <w:p w14:paraId="67D51AA9" w14:textId="77777777" w:rsidR="002572BD" w:rsidRDefault="002572BD" w:rsidP="002572BD">
      <w:pPr>
        <w:spacing w:after="0" w:line="240" w:lineRule="auto"/>
        <w:jc w:val="center"/>
        <w:rPr>
          <w:rFonts w:ascii="Times New Roman" w:hAnsi="Times New Roman" w:cs="Times New Roman"/>
          <w:sz w:val="28"/>
          <w:szCs w:val="28"/>
          <w:lang w:val="kk-KZ"/>
        </w:rPr>
      </w:pPr>
    </w:p>
    <w:p w14:paraId="66D1882D" w14:textId="77777777" w:rsidR="002572BD" w:rsidRDefault="002572BD" w:rsidP="002572BD">
      <w:pPr>
        <w:spacing w:after="0" w:line="240" w:lineRule="auto"/>
        <w:jc w:val="center"/>
        <w:rPr>
          <w:rFonts w:ascii="Times New Roman" w:hAnsi="Times New Roman" w:cs="Times New Roman"/>
          <w:sz w:val="28"/>
          <w:szCs w:val="28"/>
          <w:lang w:val="kk-KZ"/>
        </w:rPr>
      </w:pPr>
    </w:p>
    <w:p w14:paraId="55751CCE" w14:textId="77777777" w:rsidR="002572BD" w:rsidRDefault="002572BD" w:rsidP="002572BD">
      <w:pPr>
        <w:spacing w:after="0" w:line="240" w:lineRule="auto"/>
        <w:jc w:val="center"/>
        <w:rPr>
          <w:rFonts w:ascii="Times New Roman" w:hAnsi="Times New Roman" w:cs="Times New Roman"/>
          <w:sz w:val="28"/>
          <w:szCs w:val="28"/>
          <w:lang w:val="kk-KZ"/>
        </w:rPr>
      </w:pPr>
    </w:p>
    <w:p w14:paraId="08DEE401" w14:textId="77777777" w:rsidR="002572BD" w:rsidRDefault="002572BD" w:rsidP="002572BD">
      <w:pPr>
        <w:spacing w:after="0" w:line="240" w:lineRule="auto"/>
        <w:jc w:val="center"/>
        <w:rPr>
          <w:rFonts w:ascii="Times New Roman" w:hAnsi="Times New Roman" w:cs="Times New Roman"/>
          <w:sz w:val="28"/>
          <w:szCs w:val="28"/>
          <w:lang w:val="kk-KZ"/>
        </w:rPr>
      </w:pPr>
    </w:p>
    <w:p w14:paraId="69DDB3AE" w14:textId="622CF805" w:rsidR="002572BD" w:rsidRPr="002572BD" w:rsidRDefault="002572BD" w:rsidP="002572BD">
      <w:pPr>
        <w:spacing w:after="0" w:line="240" w:lineRule="auto"/>
        <w:jc w:val="center"/>
        <w:rPr>
          <w:rFonts w:ascii="Times New Roman" w:hAnsi="Times New Roman" w:cs="Times New Roman"/>
          <w:b/>
          <w:sz w:val="28"/>
          <w:szCs w:val="28"/>
          <w:lang w:val="kk-KZ"/>
        </w:rPr>
      </w:pPr>
      <w:r w:rsidRPr="002572BD">
        <w:rPr>
          <w:rFonts w:ascii="Times New Roman" w:hAnsi="Times New Roman" w:cs="Times New Roman"/>
          <w:b/>
          <w:sz w:val="28"/>
          <w:szCs w:val="28"/>
          <w:lang w:val="kk-KZ"/>
        </w:rPr>
        <w:t xml:space="preserve">ҚОСЫМША </w:t>
      </w:r>
      <w:r w:rsidR="009C3626">
        <w:rPr>
          <w:rFonts w:ascii="Times New Roman" w:hAnsi="Times New Roman" w:cs="Times New Roman"/>
          <w:b/>
          <w:sz w:val="28"/>
          <w:szCs w:val="28"/>
          <w:lang w:val="kk-KZ"/>
        </w:rPr>
        <w:t>В</w:t>
      </w:r>
    </w:p>
    <w:p w14:paraId="794318B0" w14:textId="77777777" w:rsidR="002572BD" w:rsidRDefault="002572BD" w:rsidP="002572BD">
      <w:pPr>
        <w:spacing w:after="0" w:line="240" w:lineRule="auto"/>
        <w:jc w:val="center"/>
        <w:rPr>
          <w:rFonts w:ascii="Times New Roman" w:hAnsi="Times New Roman" w:cs="Times New Roman"/>
          <w:sz w:val="28"/>
          <w:szCs w:val="28"/>
          <w:lang w:val="kk-KZ"/>
        </w:rPr>
      </w:pPr>
    </w:p>
    <w:p w14:paraId="05505E89" w14:textId="77475CBF" w:rsidR="002572BD" w:rsidRDefault="002572BD" w:rsidP="002572BD">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БМАТУ хаттамасынан үзінді</w:t>
      </w:r>
    </w:p>
    <w:p w14:paraId="74C708B0" w14:textId="593B8E1B" w:rsidR="002572BD" w:rsidRDefault="002572BD" w:rsidP="002572B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31AC506A" wp14:editId="2E799EBB">
            <wp:extent cx="5486676" cy="792745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86802" cy="7927633"/>
                    </a:xfrm>
                    <a:prstGeom prst="rect">
                      <a:avLst/>
                    </a:prstGeom>
                    <a:noFill/>
                    <a:ln>
                      <a:noFill/>
                    </a:ln>
                  </pic:spPr>
                </pic:pic>
              </a:graphicData>
            </a:graphic>
          </wp:inline>
        </w:drawing>
      </w:r>
    </w:p>
    <w:p w14:paraId="0ACB3B23" w14:textId="77777777" w:rsidR="002572BD" w:rsidRDefault="002572BD" w:rsidP="002572BD">
      <w:pPr>
        <w:spacing w:after="0" w:line="240" w:lineRule="auto"/>
        <w:jc w:val="center"/>
        <w:rPr>
          <w:rFonts w:ascii="Times New Roman" w:hAnsi="Times New Roman" w:cs="Times New Roman"/>
          <w:sz w:val="28"/>
          <w:szCs w:val="28"/>
          <w:lang w:val="kk-KZ"/>
        </w:rPr>
      </w:pPr>
    </w:p>
    <w:p w14:paraId="31A860F8" w14:textId="77777777" w:rsidR="002572BD" w:rsidRDefault="002572BD" w:rsidP="002572BD">
      <w:pPr>
        <w:spacing w:after="0" w:line="240" w:lineRule="auto"/>
        <w:jc w:val="center"/>
        <w:rPr>
          <w:rFonts w:ascii="Times New Roman" w:hAnsi="Times New Roman" w:cs="Times New Roman"/>
          <w:sz w:val="28"/>
          <w:szCs w:val="28"/>
          <w:lang w:val="kk-KZ"/>
        </w:rPr>
      </w:pPr>
    </w:p>
    <w:p w14:paraId="239CC6DD" w14:textId="77777777" w:rsidR="002572BD" w:rsidRDefault="002572BD" w:rsidP="002572BD">
      <w:pPr>
        <w:spacing w:after="0" w:line="240" w:lineRule="auto"/>
        <w:jc w:val="center"/>
        <w:rPr>
          <w:rFonts w:ascii="Times New Roman" w:hAnsi="Times New Roman" w:cs="Times New Roman"/>
          <w:sz w:val="28"/>
          <w:szCs w:val="28"/>
          <w:lang w:val="kk-KZ"/>
        </w:rPr>
      </w:pPr>
    </w:p>
    <w:p w14:paraId="5085CBAC" w14:textId="77777777" w:rsidR="002572BD" w:rsidRDefault="002572BD" w:rsidP="002572BD">
      <w:pPr>
        <w:spacing w:after="0" w:line="240" w:lineRule="auto"/>
        <w:jc w:val="center"/>
        <w:rPr>
          <w:rFonts w:ascii="Times New Roman" w:hAnsi="Times New Roman" w:cs="Times New Roman"/>
          <w:sz w:val="28"/>
          <w:szCs w:val="28"/>
          <w:lang w:val="kk-KZ"/>
        </w:rPr>
      </w:pPr>
    </w:p>
    <w:p w14:paraId="37E378F3" w14:textId="19139CBA" w:rsidR="002572BD" w:rsidRDefault="002572BD" w:rsidP="002572B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6555C1E" wp14:editId="59DF1E86">
            <wp:extent cx="4875350" cy="6480313"/>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875376" cy="6480347"/>
                    </a:xfrm>
                    <a:prstGeom prst="rect">
                      <a:avLst/>
                    </a:prstGeom>
                    <a:noFill/>
                    <a:ln>
                      <a:noFill/>
                    </a:ln>
                  </pic:spPr>
                </pic:pic>
              </a:graphicData>
            </a:graphic>
          </wp:inline>
        </w:drawing>
      </w:r>
    </w:p>
    <w:p w14:paraId="207044BE" w14:textId="77777777" w:rsidR="002572BD" w:rsidRDefault="002572BD" w:rsidP="002572BD">
      <w:pPr>
        <w:spacing w:after="0" w:line="240" w:lineRule="auto"/>
        <w:jc w:val="center"/>
        <w:rPr>
          <w:rFonts w:ascii="Times New Roman" w:hAnsi="Times New Roman" w:cs="Times New Roman"/>
          <w:sz w:val="28"/>
          <w:szCs w:val="28"/>
          <w:lang w:val="kk-KZ"/>
        </w:rPr>
      </w:pPr>
    </w:p>
    <w:p w14:paraId="0E09F735" w14:textId="77777777" w:rsidR="002572BD" w:rsidRDefault="002572BD" w:rsidP="002572BD">
      <w:pPr>
        <w:spacing w:after="0" w:line="240" w:lineRule="auto"/>
        <w:jc w:val="center"/>
        <w:rPr>
          <w:rFonts w:ascii="Times New Roman" w:hAnsi="Times New Roman" w:cs="Times New Roman"/>
          <w:sz w:val="28"/>
          <w:szCs w:val="28"/>
          <w:lang w:val="kk-KZ"/>
        </w:rPr>
      </w:pPr>
    </w:p>
    <w:p w14:paraId="2F5D58FD" w14:textId="77777777" w:rsidR="002572BD" w:rsidRDefault="002572BD" w:rsidP="002572BD">
      <w:pPr>
        <w:spacing w:after="0" w:line="240" w:lineRule="auto"/>
        <w:jc w:val="center"/>
        <w:rPr>
          <w:rFonts w:ascii="Times New Roman" w:hAnsi="Times New Roman" w:cs="Times New Roman"/>
          <w:sz w:val="28"/>
          <w:szCs w:val="28"/>
          <w:lang w:val="kk-KZ"/>
        </w:rPr>
      </w:pPr>
    </w:p>
    <w:p w14:paraId="2B2BA63F" w14:textId="77777777" w:rsidR="002572BD" w:rsidRDefault="002572BD" w:rsidP="002572BD">
      <w:pPr>
        <w:spacing w:after="0" w:line="240" w:lineRule="auto"/>
        <w:jc w:val="center"/>
        <w:rPr>
          <w:rFonts w:ascii="Times New Roman" w:hAnsi="Times New Roman" w:cs="Times New Roman"/>
          <w:sz w:val="28"/>
          <w:szCs w:val="28"/>
          <w:lang w:val="kk-KZ"/>
        </w:rPr>
      </w:pPr>
    </w:p>
    <w:p w14:paraId="44958B8A" w14:textId="77777777" w:rsidR="002572BD" w:rsidRDefault="002572BD" w:rsidP="002572BD">
      <w:pPr>
        <w:spacing w:after="0" w:line="240" w:lineRule="auto"/>
        <w:jc w:val="center"/>
        <w:rPr>
          <w:rFonts w:ascii="Times New Roman" w:hAnsi="Times New Roman" w:cs="Times New Roman"/>
          <w:sz w:val="28"/>
          <w:szCs w:val="28"/>
          <w:lang w:val="kk-KZ"/>
        </w:rPr>
      </w:pPr>
    </w:p>
    <w:p w14:paraId="38170001" w14:textId="77777777" w:rsidR="002572BD" w:rsidRDefault="002572BD" w:rsidP="002572BD">
      <w:pPr>
        <w:spacing w:after="0" w:line="240" w:lineRule="auto"/>
        <w:jc w:val="center"/>
        <w:rPr>
          <w:rFonts w:ascii="Times New Roman" w:hAnsi="Times New Roman" w:cs="Times New Roman"/>
          <w:sz w:val="28"/>
          <w:szCs w:val="28"/>
          <w:lang w:val="kk-KZ"/>
        </w:rPr>
      </w:pPr>
    </w:p>
    <w:p w14:paraId="6567FC27" w14:textId="77777777" w:rsidR="002572BD" w:rsidRDefault="002572BD" w:rsidP="002572BD">
      <w:pPr>
        <w:spacing w:after="0" w:line="240" w:lineRule="auto"/>
        <w:jc w:val="center"/>
        <w:rPr>
          <w:rFonts w:ascii="Times New Roman" w:hAnsi="Times New Roman" w:cs="Times New Roman"/>
          <w:sz w:val="28"/>
          <w:szCs w:val="28"/>
          <w:lang w:val="kk-KZ"/>
        </w:rPr>
      </w:pPr>
    </w:p>
    <w:p w14:paraId="6141638B" w14:textId="77777777" w:rsidR="002572BD" w:rsidRDefault="002572BD" w:rsidP="002572BD">
      <w:pPr>
        <w:spacing w:after="0" w:line="240" w:lineRule="auto"/>
        <w:jc w:val="center"/>
        <w:rPr>
          <w:rFonts w:ascii="Times New Roman" w:hAnsi="Times New Roman" w:cs="Times New Roman"/>
          <w:sz w:val="28"/>
          <w:szCs w:val="28"/>
          <w:lang w:val="kk-KZ"/>
        </w:rPr>
      </w:pPr>
    </w:p>
    <w:p w14:paraId="2494C39C" w14:textId="77777777" w:rsidR="002572BD" w:rsidRDefault="002572BD" w:rsidP="002572BD">
      <w:pPr>
        <w:spacing w:after="0" w:line="240" w:lineRule="auto"/>
        <w:jc w:val="center"/>
        <w:rPr>
          <w:rFonts w:ascii="Times New Roman" w:hAnsi="Times New Roman" w:cs="Times New Roman"/>
          <w:sz w:val="28"/>
          <w:szCs w:val="28"/>
          <w:lang w:val="kk-KZ"/>
        </w:rPr>
      </w:pPr>
    </w:p>
    <w:p w14:paraId="7A20F1AA" w14:textId="77777777" w:rsidR="002572BD" w:rsidRDefault="002572BD" w:rsidP="002572BD">
      <w:pPr>
        <w:spacing w:after="0" w:line="240" w:lineRule="auto"/>
        <w:jc w:val="center"/>
        <w:rPr>
          <w:rFonts w:ascii="Times New Roman" w:hAnsi="Times New Roman" w:cs="Times New Roman"/>
          <w:sz w:val="28"/>
          <w:szCs w:val="28"/>
          <w:lang w:val="kk-KZ"/>
        </w:rPr>
      </w:pPr>
    </w:p>
    <w:p w14:paraId="5CE3F739" w14:textId="77777777" w:rsidR="002572BD" w:rsidRDefault="002572BD" w:rsidP="002572BD">
      <w:pPr>
        <w:spacing w:after="0" w:line="240" w:lineRule="auto"/>
        <w:jc w:val="center"/>
        <w:rPr>
          <w:rFonts w:ascii="Times New Roman" w:hAnsi="Times New Roman" w:cs="Times New Roman"/>
          <w:sz w:val="28"/>
          <w:szCs w:val="28"/>
          <w:lang w:val="kk-KZ"/>
        </w:rPr>
      </w:pPr>
    </w:p>
    <w:p w14:paraId="20038FE4" w14:textId="77777777" w:rsidR="002572BD" w:rsidRDefault="002572BD" w:rsidP="002572BD">
      <w:pPr>
        <w:spacing w:after="0" w:line="240" w:lineRule="auto"/>
        <w:jc w:val="center"/>
        <w:rPr>
          <w:rFonts w:ascii="Times New Roman" w:hAnsi="Times New Roman" w:cs="Times New Roman"/>
          <w:sz w:val="28"/>
          <w:szCs w:val="28"/>
          <w:lang w:val="kk-KZ"/>
        </w:rPr>
      </w:pPr>
    </w:p>
    <w:p w14:paraId="0C703684" w14:textId="3309208A" w:rsidR="002572BD" w:rsidRPr="00E04FCE" w:rsidRDefault="003509DB" w:rsidP="002572BD">
      <w:pPr>
        <w:spacing w:after="0" w:line="240" w:lineRule="auto"/>
        <w:jc w:val="center"/>
        <w:rPr>
          <w:rFonts w:ascii="Times New Roman" w:hAnsi="Times New Roman" w:cs="Times New Roman"/>
          <w:b/>
          <w:sz w:val="28"/>
          <w:szCs w:val="28"/>
          <w:lang w:val="kk-KZ"/>
        </w:rPr>
      </w:pPr>
      <w:r w:rsidRPr="00E04FCE">
        <w:rPr>
          <w:rFonts w:ascii="Times New Roman" w:hAnsi="Times New Roman" w:cs="Times New Roman"/>
          <w:b/>
          <w:sz w:val="28"/>
          <w:szCs w:val="28"/>
          <w:lang w:val="kk-KZ"/>
        </w:rPr>
        <w:t xml:space="preserve">ҚОСЫМША </w:t>
      </w:r>
      <w:r w:rsidR="009C3626">
        <w:rPr>
          <w:rFonts w:ascii="Times New Roman" w:hAnsi="Times New Roman" w:cs="Times New Roman"/>
          <w:b/>
          <w:sz w:val="28"/>
          <w:szCs w:val="28"/>
          <w:lang w:val="kk-KZ"/>
        </w:rPr>
        <w:t>Г</w:t>
      </w:r>
    </w:p>
    <w:p w14:paraId="30A51DF5" w14:textId="77777777" w:rsidR="003509DB" w:rsidRDefault="003509DB" w:rsidP="002572BD">
      <w:pPr>
        <w:spacing w:after="0" w:line="240" w:lineRule="auto"/>
        <w:jc w:val="center"/>
        <w:rPr>
          <w:rFonts w:ascii="Times New Roman" w:hAnsi="Times New Roman" w:cs="Times New Roman"/>
          <w:sz w:val="28"/>
          <w:szCs w:val="28"/>
          <w:lang w:val="kk-KZ"/>
        </w:rPr>
      </w:pPr>
    </w:p>
    <w:p w14:paraId="497B01DE" w14:textId="3F693BEF" w:rsidR="003509DB" w:rsidRDefault="003509DB" w:rsidP="002572BD">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Сертификаттар</w:t>
      </w:r>
    </w:p>
    <w:p w14:paraId="7233BEB1" w14:textId="77777777" w:rsidR="009C3626" w:rsidRDefault="009C3626" w:rsidP="002572BD">
      <w:pPr>
        <w:spacing w:after="0" w:line="240" w:lineRule="auto"/>
        <w:jc w:val="center"/>
        <w:rPr>
          <w:rFonts w:ascii="Times New Roman" w:hAnsi="Times New Roman" w:cs="Times New Roman"/>
          <w:sz w:val="28"/>
          <w:szCs w:val="28"/>
          <w:lang w:val="kk-KZ"/>
        </w:rPr>
      </w:pPr>
    </w:p>
    <w:p w14:paraId="432D19F7" w14:textId="2C753CE3" w:rsidR="003509DB" w:rsidRDefault="003509DB" w:rsidP="003509D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9B9AA78" wp14:editId="1862BB4E">
            <wp:extent cx="6011186" cy="8145824"/>
            <wp:effectExtent l="0" t="0" r="889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445">
                      <a:extLst>
                        <a:ext uri="{28A0092B-C50C-407E-A947-70E740481C1C}">
                          <a14:useLocalDpi xmlns:a14="http://schemas.microsoft.com/office/drawing/2010/main" val="0"/>
                        </a:ext>
                      </a:extLst>
                    </a:blip>
                    <a:srcRect t="5271" r="1691"/>
                    <a:stretch/>
                  </pic:blipFill>
                  <pic:spPr bwMode="auto">
                    <a:xfrm>
                      <a:off x="0" y="0"/>
                      <a:ext cx="6016669" cy="8153254"/>
                    </a:xfrm>
                    <a:prstGeom prst="rect">
                      <a:avLst/>
                    </a:prstGeom>
                    <a:noFill/>
                    <a:ln>
                      <a:noFill/>
                    </a:ln>
                    <a:extLst>
                      <a:ext uri="{53640926-AAD7-44D8-BBD7-CCE9431645EC}">
                        <a14:shadowObscured xmlns:a14="http://schemas.microsoft.com/office/drawing/2010/main"/>
                      </a:ext>
                    </a:extLst>
                  </pic:spPr>
                </pic:pic>
              </a:graphicData>
            </a:graphic>
          </wp:inline>
        </w:drawing>
      </w:r>
    </w:p>
    <w:p w14:paraId="0752A5B2" w14:textId="77777777" w:rsidR="003509DB" w:rsidRDefault="003509DB" w:rsidP="003509DB">
      <w:pPr>
        <w:spacing w:after="0" w:line="240" w:lineRule="auto"/>
        <w:jc w:val="center"/>
        <w:rPr>
          <w:rFonts w:ascii="Times New Roman" w:hAnsi="Times New Roman" w:cs="Times New Roman"/>
          <w:sz w:val="28"/>
          <w:szCs w:val="28"/>
          <w:lang w:val="kk-KZ"/>
        </w:rPr>
      </w:pPr>
    </w:p>
    <w:p w14:paraId="08AB5604" w14:textId="197ADF2E" w:rsidR="003509DB" w:rsidRDefault="003509DB" w:rsidP="003509D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5FFB8040" wp14:editId="423CDFE8">
            <wp:extent cx="6120130" cy="8927092"/>
            <wp:effectExtent l="0" t="0" r="0" b="7620"/>
            <wp:docPr id="1453877504" name="Рисунок 145387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120130" cy="8927092"/>
                    </a:xfrm>
                    <a:prstGeom prst="rect">
                      <a:avLst/>
                    </a:prstGeom>
                    <a:noFill/>
                    <a:ln>
                      <a:noFill/>
                    </a:ln>
                  </pic:spPr>
                </pic:pic>
              </a:graphicData>
            </a:graphic>
          </wp:inline>
        </w:drawing>
      </w:r>
    </w:p>
    <w:p w14:paraId="300F7B58" w14:textId="77777777" w:rsidR="003509DB" w:rsidRDefault="003509DB" w:rsidP="003509DB">
      <w:pPr>
        <w:spacing w:after="0" w:line="240" w:lineRule="auto"/>
        <w:jc w:val="center"/>
        <w:rPr>
          <w:rFonts w:ascii="Times New Roman" w:hAnsi="Times New Roman" w:cs="Times New Roman"/>
          <w:sz w:val="28"/>
          <w:szCs w:val="28"/>
          <w:lang w:val="kk-KZ"/>
        </w:rPr>
      </w:pPr>
    </w:p>
    <w:p w14:paraId="3466A265" w14:textId="2BBB33DF" w:rsidR="003509DB" w:rsidRDefault="003509DB" w:rsidP="003509D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6F8E541D" wp14:editId="655A5498">
            <wp:extent cx="7955724" cy="5524017"/>
            <wp:effectExtent l="0" t="3493" r="4128" b="4127"/>
            <wp:docPr id="1453877505" name="Рисунок 145387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rot="16200000">
                      <a:off x="0" y="0"/>
                      <a:ext cx="7954132" cy="5522912"/>
                    </a:xfrm>
                    <a:prstGeom prst="rect">
                      <a:avLst/>
                    </a:prstGeom>
                    <a:noFill/>
                    <a:ln>
                      <a:noFill/>
                    </a:ln>
                  </pic:spPr>
                </pic:pic>
              </a:graphicData>
            </a:graphic>
          </wp:inline>
        </w:drawing>
      </w:r>
    </w:p>
    <w:p w14:paraId="6070D1BC" w14:textId="77777777" w:rsidR="003509DB" w:rsidRDefault="003509DB" w:rsidP="003509DB">
      <w:pPr>
        <w:spacing w:after="0" w:line="240" w:lineRule="auto"/>
        <w:jc w:val="center"/>
        <w:rPr>
          <w:rFonts w:ascii="Times New Roman" w:hAnsi="Times New Roman" w:cs="Times New Roman"/>
          <w:sz w:val="28"/>
          <w:szCs w:val="28"/>
          <w:lang w:val="kk-KZ"/>
        </w:rPr>
      </w:pPr>
    </w:p>
    <w:p w14:paraId="4855679A" w14:textId="77777777" w:rsidR="00E04FCE" w:rsidRDefault="00E04FCE" w:rsidP="003509DB">
      <w:pPr>
        <w:spacing w:after="0" w:line="240" w:lineRule="auto"/>
        <w:jc w:val="center"/>
        <w:rPr>
          <w:rFonts w:ascii="Times New Roman" w:hAnsi="Times New Roman" w:cs="Times New Roman"/>
          <w:sz w:val="28"/>
          <w:szCs w:val="28"/>
          <w:lang w:val="kk-KZ"/>
        </w:rPr>
      </w:pPr>
    </w:p>
    <w:p w14:paraId="0EC3AB35" w14:textId="77777777" w:rsidR="00E04FCE" w:rsidRDefault="00E04FCE" w:rsidP="003509DB">
      <w:pPr>
        <w:spacing w:after="0" w:line="240" w:lineRule="auto"/>
        <w:jc w:val="center"/>
        <w:rPr>
          <w:rFonts w:ascii="Times New Roman" w:hAnsi="Times New Roman" w:cs="Times New Roman"/>
          <w:sz w:val="28"/>
          <w:szCs w:val="28"/>
          <w:lang w:val="kk-KZ"/>
        </w:rPr>
      </w:pPr>
    </w:p>
    <w:p w14:paraId="038BBDE4" w14:textId="77777777" w:rsidR="00E04FCE" w:rsidRDefault="00E04FCE" w:rsidP="003509DB">
      <w:pPr>
        <w:spacing w:after="0" w:line="240" w:lineRule="auto"/>
        <w:jc w:val="center"/>
        <w:rPr>
          <w:rFonts w:ascii="Times New Roman" w:hAnsi="Times New Roman" w:cs="Times New Roman"/>
          <w:sz w:val="28"/>
          <w:szCs w:val="28"/>
          <w:lang w:val="kk-KZ"/>
        </w:rPr>
      </w:pPr>
    </w:p>
    <w:p w14:paraId="230078B2" w14:textId="77777777" w:rsidR="00E04FCE" w:rsidRDefault="00E04FCE" w:rsidP="003509DB">
      <w:pPr>
        <w:spacing w:after="0" w:line="240" w:lineRule="auto"/>
        <w:jc w:val="center"/>
        <w:rPr>
          <w:rFonts w:ascii="Times New Roman" w:hAnsi="Times New Roman" w:cs="Times New Roman"/>
          <w:sz w:val="28"/>
          <w:szCs w:val="28"/>
          <w:lang w:val="kk-KZ"/>
        </w:rPr>
      </w:pPr>
    </w:p>
    <w:p w14:paraId="64230639" w14:textId="7B9A9AC1" w:rsidR="00E04FCE" w:rsidRDefault="00E04FCE" w:rsidP="003509D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7558976" wp14:editId="6A225A11">
            <wp:extent cx="6120130" cy="8634212"/>
            <wp:effectExtent l="0" t="0" r="0" b="0"/>
            <wp:docPr id="1453877506" name="Рисунок 145387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20130" cy="8634212"/>
                    </a:xfrm>
                    <a:prstGeom prst="rect">
                      <a:avLst/>
                    </a:prstGeom>
                    <a:noFill/>
                    <a:ln>
                      <a:noFill/>
                    </a:ln>
                  </pic:spPr>
                </pic:pic>
              </a:graphicData>
            </a:graphic>
          </wp:inline>
        </w:drawing>
      </w:r>
    </w:p>
    <w:p w14:paraId="24410EA6" w14:textId="77777777" w:rsidR="009C3626" w:rsidRDefault="009C3626" w:rsidP="003509DB">
      <w:pPr>
        <w:spacing w:after="0" w:line="240" w:lineRule="auto"/>
        <w:jc w:val="center"/>
        <w:rPr>
          <w:rFonts w:ascii="Times New Roman" w:hAnsi="Times New Roman" w:cs="Times New Roman"/>
          <w:sz w:val="28"/>
          <w:szCs w:val="28"/>
          <w:lang w:val="kk-KZ"/>
        </w:rPr>
      </w:pPr>
    </w:p>
    <w:p w14:paraId="6EDBBB3C" w14:textId="77777777" w:rsidR="009C3626" w:rsidRDefault="009C3626" w:rsidP="003509DB">
      <w:pPr>
        <w:spacing w:after="0" w:line="240" w:lineRule="auto"/>
        <w:jc w:val="center"/>
        <w:rPr>
          <w:rFonts w:ascii="Times New Roman" w:hAnsi="Times New Roman" w:cs="Times New Roman"/>
          <w:sz w:val="28"/>
          <w:szCs w:val="28"/>
          <w:lang w:val="kk-KZ"/>
        </w:rPr>
      </w:pPr>
    </w:p>
    <w:p w14:paraId="4C07E6EE" w14:textId="72C80AC1" w:rsidR="009C3626" w:rsidRPr="00ED74C5" w:rsidRDefault="009C3626" w:rsidP="009C3626">
      <w:pPr>
        <w:spacing w:after="0" w:line="240" w:lineRule="auto"/>
        <w:jc w:val="center"/>
        <w:rPr>
          <w:rFonts w:ascii="Times New Roman" w:hAnsi="Times New Roman" w:cs="Times New Roman"/>
          <w:b/>
          <w:caps/>
          <w:sz w:val="28"/>
          <w:szCs w:val="28"/>
          <w:lang w:val="kk-KZ"/>
        </w:rPr>
      </w:pPr>
      <w:r w:rsidRPr="00ED74C5">
        <w:rPr>
          <w:rFonts w:ascii="Times New Roman" w:hAnsi="Times New Roman" w:cs="Times New Roman"/>
          <w:b/>
          <w:caps/>
          <w:sz w:val="28"/>
          <w:szCs w:val="28"/>
          <w:lang w:val="kk-KZ"/>
        </w:rPr>
        <w:t>қосымша</w:t>
      </w:r>
      <w:r w:rsidRPr="009C3626">
        <w:rPr>
          <w:rFonts w:ascii="Times New Roman" w:hAnsi="Times New Roman" w:cs="Times New Roman"/>
          <w:b/>
          <w:caps/>
          <w:sz w:val="28"/>
          <w:szCs w:val="28"/>
          <w:lang w:val="kk-KZ"/>
        </w:rPr>
        <w:t xml:space="preserve"> </w:t>
      </w:r>
      <w:r>
        <w:rPr>
          <w:rFonts w:ascii="Times New Roman" w:hAnsi="Times New Roman" w:cs="Times New Roman"/>
          <w:b/>
          <w:caps/>
          <w:sz w:val="28"/>
          <w:szCs w:val="28"/>
          <w:lang w:val="kk-KZ"/>
        </w:rPr>
        <w:t>Д</w:t>
      </w:r>
    </w:p>
    <w:p w14:paraId="6633228F" w14:textId="77777777" w:rsidR="009C3626" w:rsidRDefault="009C3626" w:rsidP="009C3626">
      <w:pPr>
        <w:spacing w:after="0" w:line="240" w:lineRule="auto"/>
        <w:ind w:firstLine="709"/>
        <w:jc w:val="center"/>
        <w:rPr>
          <w:rFonts w:ascii="Times New Roman" w:hAnsi="Times New Roman" w:cs="Times New Roman"/>
          <w:sz w:val="28"/>
          <w:szCs w:val="28"/>
          <w:lang w:val="kk-KZ"/>
        </w:rPr>
      </w:pPr>
    </w:p>
    <w:p w14:paraId="52C1A994" w14:textId="77777777" w:rsidR="009C3626" w:rsidRPr="00ED74C5" w:rsidRDefault="009C3626" w:rsidP="009C3626">
      <w:pPr>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Екінші ретті орталық композициялық ротатабельді жоспарлау бағдарламасы бойынша тарту кедергісінің және ені бойынша әркелкі үлестірілуінің сіңіруші қашауының параметрлеріне тәуелділігін эксперименттік зерттеулердің деректері</w:t>
      </w:r>
    </w:p>
    <w:p w14:paraId="6A93869A" w14:textId="77777777" w:rsidR="009C3626" w:rsidRPr="00ED74C5" w:rsidRDefault="009C3626" w:rsidP="009C3626">
      <w:pPr>
        <w:spacing w:after="0" w:line="240" w:lineRule="auto"/>
        <w:ind w:firstLine="709"/>
        <w:jc w:val="both"/>
        <w:rPr>
          <w:rFonts w:ascii="Times New Roman" w:hAnsi="Times New Roman" w:cs="Times New Roman"/>
          <w:sz w:val="28"/>
          <w:szCs w:val="28"/>
          <w:lang w:val="kk-KZ"/>
        </w:rPr>
      </w:pPr>
    </w:p>
    <w:p w14:paraId="389FBB1B" w14:textId="7355530E" w:rsidR="009C3626" w:rsidRDefault="009C3626"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1 – Факторлардың өзгеру интервалдары мен деңгейлері</w:t>
      </w:r>
    </w:p>
    <w:p w14:paraId="62D9C9A2" w14:textId="77777777" w:rsidR="009C3626" w:rsidRPr="004A5FC7" w:rsidRDefault="009C3626" w:rsidP="009C3626">
      <w:pPr>
        <w:spacing w:after="0" w:line="240" w:lineRule="auto"/>
        <w:jc w:val="right"/>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559"/>
        <w:gridCol w:w="1276"/>
        <w:gridCol w:w="992"/>
        <w:gridCol w:w="709"/>
        <w:gridCol w:w="709"/>
        <w:gridCol w:w="708"/>
        <w:gridCol w:w="958"/>
      </w:tblGrid>
      <w:tr w:rsidR="009C3626" w:rsidRPr="002572BD" w14:paraId="754B4F6F" w14:textId="77777777" w:rsidTr="00D93AC8">
        <w:trPr>
          <w:jc w:val="center"/>
        </w:trPr>
        <w:tc>
          <w:tcPr>
            <w:tcW w:w="2660" w:type="dxa"/>
            <w:vMerge w:val="restart"/>
            <w:tcBorders>
              <w:top w:val="single" w:sz="4" w:space="0" w:color="auto"/>
              <w:left w:val="single" w:sz="4" w:space="0" w:color="auto"/>
              <w:bottom w:val="single" w:sz="4" w:space="0" w:color="auto"/>
              <w:right w:val="single" w:sz="4" w:space="0" w:color="auto"/>
            </w:tcBorders>
            <w:vAlign w:val="center"/>
            <w:hideMark/>
          </w:tcPr>
          <w:p w14:paraId="581928FC"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Факторлар</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14:paraId="58464348"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Кодтық белгілеу</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1A90050A"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Өзгеру интервалдары</w:t>
            </w:r>
          </w:p>
        </w:tc>
        <w:tc>
          <w:tcPr>
            <w:tcW w:w="4076" w:type="dxa"/>
            <w:gridSpan w:val="5"/>
            <w:tcBorders>
              <w:top w:val="single" w:sz="4" w:space="0" w:color="auto"/>
              <w:left w:val="single" w:sz="4" w:space="0" w:color="auto"/>
              <w:bottom w:val="single" w:sz="4" w:space="0" w:color="auto"/>
              <w:right w:val="single" w:sz="4" w:space="0" w:color="auto"/>
            </w:tcBorders>
            <w:vAlign w:val="center"/>
            <w:hideMark/>
          </w:tcPr>
          <w:p w14:paraId="221E08FB"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Кодталғанға сәйкес факторлардың натурал деңгейлері</w:t>
            </w:r>
          </w:p>
        </w:tc>
      </w:tr>
      <w:tr w:rsidR="009C3626" w:rsidRPr="00ED74C5" w14:paraId="48241618" w14:textId="77777777" w:rsidTr="00D93AC8">
        <w:trPr>
          <w:jc w:val="center"/>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653355C0" w14:textId="77777777" w:rsidR="009C3626" w:rsidRPr="00F145E5" w:rsidRDefault="009C3626" w:rsidP="00D93AC8">
            <w:pPr>
              <w:spacing w:after="0" w:line="240" w:lineRule="auto"/>
              <w:jc w:val="center"/>
              <w:rPr>
                <w:rFonts w:ascii="Times New Roman" w:hAnsi="Times New Roman" w:cs="Times New Roman"/>
                <w:sz w:val="24"/>
                <w:szCs w:val="24"/>
                <w:lang w:val="kk-KZ"/>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D6D8D53" w14:textId="77777777" w:rsidR="009C3626" w:rsidRPr="00F145E5" w:rsidRDefault="009C3626" w:rsidP="00D93AC8">
            <w:pPr>
              <w:spacing w:after="0" w:line="240" w:lineRule="auto"/>
              <w:jc w:val="center"/>
              <w:rPr>
                <w:rFonts w:ascii="Times New Roman" w:hAnsi="Times New Roman" w:cs="Times New Roman"/>
                <w:sz w:val="24"/>
                <w:szCs w:val="24"/>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ED39C8A" w14:textId="77777777" w:rsidR="009C3626" w:rsidRPr="00F145E5" w:rsidRDefault="009C3626" w:rsidP="00D93AC8">
            <w:pPr>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47294FD8"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en-US"/>
              </w:rPr>
              <w:t>-</w:t>
            </w:r>
            <w:r w:rsidRPr="00F145E5">
              <w:rPr>
                <w:rFonts w:ascii="Times New Roman" w:hAnsi="Times New Roman" w:cs="Times New Roman"/>
                <w:sz w:val="24"/>
                <w:szCs w:val="24"/>
                <w:lang w:val="kk-KZ"/>
              </w:rPr>
              <w:t>1,682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6E8F919"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en-US"/>
              </w:rPr>
              <w:t>-</w:t>
            </w:r>
            <w:r w:rsidRPr="00F145E5">
              <w:rPr>
                <w:rFonts w:ascii="Times New Roman" w:hAnsi="Times New Roman" w:cs="Times New Roman"/>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2A8EF94"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5FBBCC9"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en-US"/>
              </w:rPr>
              <w:t>+</w:t>
            </w:r>
            <w:r w:rsidRPr="00F145E5">
              <w:rPr>
                <w:rFonts w:ascii="Times New Roman" w:hAnsi="Times New Roman" w:cs="Times New Roman"/>
                <w:sz w:val="24"/>
                <w:szCs w:val="24"/>
                <w:lang w:val="kk-KZ"/>
              </w:rPr>
              <w:t>1</w:t>
            </w:r>
          </w:p>
        </w:tc>
        <w:tc>
          <w:tcPr>
            <w:tcW w:w="958" w:type="dxa"/>
            <w:tcBorders>
              <w:top w:val="single" w:sz="4" w:space="0" w:color="auto"/>
              <w:left w:val="single" w:sz="4" w:space="0" w:color="auto"/>
              <w:bottom w:val="single" w:sz="4" w:space="0" w:color="auto"/>
              <w:right w:val="single" w:sz="4" w:space="0" w:color="auto"/>
            </w:tcBorders>
            <w:vAlign w:val="center"/>
            <w:hideMark/>
          </w:tcPr>
          <w:p w14:paraId="45863174"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en-US"/>
              </w:rPr>
              <w:t>+</w:t>
            </w:r>
            <w:r w:rsidRPr="00F145E5">
              <w:rPr>
                <w:rFonts w:ascii="Times New Roman" w:hAnsi="Times New Roman" w:cs="Times New Roman"/>
                <w:sz w:val="24"/>
                <w:szCs w:val="24"/>
                <w:lang w:val="kk-KZ"/>
              </w:rPr>
              <w:t>1,682</w:t>
            </w:r>
          </w:p>
        </w:tc>
      </w:tr>
      <w:tr w:rsidR="009C3626" w:rsidRPr="00ED74C5" w14:paraId="5255866E" w14:textId="77777777" w:rsidTr="00D93AC8">
        <w:trPr>
          <w:jc w:val="center"/>
        </w:trPr>
        <w:tc>
          <w:tcPr>
            <w:tcW w:w="2660" w:type="dxa"/>
            <w:tcBorders>
              <w:top w:val="single" w:sz="4" w:space="0" w:color="auto"/>
              <w:left w:val="single" w:sz="4" w:space="0" w:color="auto"/>
              <w:bottom w:val="single" w:sz="4" w:space="0" w:color="auto"/>
              <w:right w:val="single" w:sz="4" w:space="0" w:color="auto"/>
            </w:tcBorders>
            <w:hideMark/>
          </w:tcPr>
          <w:p w14:paraId="2B70603A" w14:textId="77777777" w:rsidR="009C3626" w:rsidRPr="00F145E5" w:rsidRDefault="009C3626" w:rsidP="00D93AC8">
            <w:pPr>
              <w:spacing w:after="0" w:line="240" w:lineRule="auto"/>
              <w:jc w:val="both"/>
              <w:rPr>
                <w:rFonts w:ascii="Times New Roman" w:hAnsi="Times New Roman" w:cs="Times New Roman"/>
                <w:sz w:val="24"/>
                <w:szCs w:val="24"/>
              </w:rPr>
            </w:pPr>
            <w:r w:rsidRPr="00F145E5">
              <w:rPr>
                <w:rFonts w:ascii="Times New Roman" w:hAnsi="Times New Roman" w:cs="Times New Roman"/>
                <w:i/>
                <w:sz w:val="24"/>
                <w:szCs w:val="24"/>
                <w:lang w:val="en-US"/>
              </w:rPr>
              <w:t>b</w:t>
            </w:r>
            <w:r w:rsidRPr="00F145E5">
              <w:rPr>
                <w:rFonts w:ascii="Times New Roman" w:hAnsi="Times New Roman" w:cs="Times New Roman"/>
                <w:sz w:val="24"/>
                <w:szCs w:val="24"/>
              </w:rPr>
              <w:t xml:space="preserve"> –</w:t>
            </w:r>
            <w:r w:rsidRPr="00F145E5">
              <w:rPr>
                <w:rFonts w:ascii="Times New Roman" w:hAnsi="Times New Roman" w:cs="Times New Roman"/>
                <w:sz w:val="24"/>
                <w:szCs w:val="24"/>
                <w:lang w:val="kk-KZ"/>
              </w:rPr>
              <w:t xml:space="preserve"> қашау сіңірушісінің ені, </w:t>
            </w:r>
            <w:r w:rsidRPr="00F145E5">
              <w:rPr>
                <w:rFonts w:ascii="Times New Roman" w:hAnsi="Times New Roman" w:cs="Times New Roman"/>
                <w:sz w:val="24"/>
                <w:szCs w:val="24"/>
              </w:rPr>
              <w:t>мм</w:t>
            </w:r>
          </w:p>
        </w:tc>
        <w:tc>
          <w:tcPr>
            <w:tcW w:w="1559" w:type="dxa"/>
            <w:tcBorders>
              <w:top w:val="single" w:sz="4" w:space="0" w:color="auto"/>
              <w:left w:val="single" w:sz="4" w:space="0" w:color="auto"/>
              <w:bottom w:val="single" w:sz="4" w:space="0" w:color="auto"/>
              <w:right w:val="single" w:sz="4" w:space="0" w:color="auto"/>
            </w:tcBorders>
            <w:hideMark/>
          </w:tcPr>
          <w:p w14:paraId="11284BD1" w14:textId="77777777" w:rsidR="009C3626" w:rsidRPr="00F145E5" w:rsidRDefault="009C3626" w:rsidP="00D93AC8">
            <w:pPr>
              <w:spacing w:after="0" w:line="240" w:lineRule="auto"/>
              <w:jc w:val="center"/>
              <w:rPr>
                <w:rFonts w:ascii="Times New Roman" w:hAnsi="Times New Roman" w:cs="Times New Roman"/>
                <w:i/>
                <w:sz w:val="24"/>
                <w:szCs w:val="24"/>
                <w:vertAlign w:val="subscript"/>
                <w:lang w:val="en-US"/>
              </w:rPr>
            </w:pPr>
            <w:r w:rsidRPr="00F145E5">
              <w:rPr>
                <w:rFonts w:ascii="Times New Roman" w:hAnsi="Times New Roman" w:cs="Times New Roman"/>
                <w:i/>
                <w:sz w:val="24"/>
                <w:szCs w:val="24"/>
                <w:lang w:val="en-US"/>
              </w:rPr>
              <w:t>x</w:t>
            </w:r>
            <w:r w:rsidRPr="00F145E5">
              <w:rPr>
                <w:rFonts w:ascii="Times New Roman" w:hAnsi="Times New Roman" w:cs="Times New Roman"/>
                <w:i/>
                <w:sz w:val="24"/>
                <w:szCs w:val="24"/>
                <w:vertAlign w:val="subscript"/>
                <w:lang w:val="en-US"/>
              </w:rPr>
              <w:t>1</w:t>
            </w:r>
          </w:p>
        </w:tc>
        <w:tc>
          <w:tcPr>
            <w:tcW w:w="1276" w:type="dxa"/>
            <w:tcBorders>
              <w:top w:val="single" w:sz="4" w:space="0" w:color="auto"/>
              <w:left w:val="single" w:sz="4" w:space="0" w:color="auto"/>
              <w:bottom w:val="single" w:sz="4" w:space="0" w:color="auto"/>
              <w:right w:val="single" w:sz="4" w:space="0" w:color="auto"/>
            </w:tcBorders>
            <w:hideMark/>
          </w:tcPr>
          <w:p w14:paraId="51F153FC" w14:textId="77777777" w:rsidR="009C3626" w:rsidRPr="00F145E5" w:rsidRDefault="009C3626" w:rsidP="00D93AC8">
            <w:pPr>
              <w:spacing w:after="0" w:line="240" w:lineRule="auto"/>
              <w:jc w:val="center"/>
              <w:rPr>
                <w:rFonts w:ascii="Times New Roman" w:hAnsi="Times New Roman" w:cs="Times New Roman"/>
                <w:sz w:val="24"/>
                <w:szCs w:val="24"/>
              </w:rPr>
            </w:pPr>
            <w:r w:rsidRPr="00F145E5">
              <w:rPr>
                <w:rFonts w:ascii="Times New Roman" w:hAnsi="Times New Roman" w:cs="Times New Roman"/>
                <w:sz w:val="24"/>
                <w:szCs w:val="24"/>
                <w:lang w:val="en-US"/>
              </w:rPr>
              <w:t>5</w:t>
            </w:r>
          </w:p>
        </w:tc>
        <w:tc>
          <w:tcPr>
            <w:tcW w:w="992" w:type="dxa"/>
            <w:tcBorders>
              <w:top w:val="single" w:sz="4" w:space="0" w:color="auto"/>
              <w:left w:val="single" w:sz="4" w:space="0" w:color="auto"/>
              <w:bottom w:val="single" w:sz="4" w:space="0" w:color="auto"/>
              <w:right w:val="single" w:sz="4" w:space="0" w:color="auto"/>
            </w:tcBorders>
            <w:hideMark/>
          </w:tcPr>
          <w:p w14:paraId="322FDA31" w14:textId="77777777" w:rsidR="009C3626" w:rsidRPr="00F145E5" w:rsidRDefault="009C3626" w:rsidP="00D93AC8">
            <w:pPr>
              <w:spacing w:after="0" w:line="240" w:lineRule="auto"/>
              <w:jc w:val="center"/>
              <w:rPr>
                <w:rFonts w:ascii="Times New Roman" w:hAnsi="Times New Roman" w:cs="Times New Roman"/>
                <w:sz w:val="24"/>
                <w:szCs w:val="24"/>
                <w:lang w:val="en-US"/>
              </w:rPr>
            </w:pPr>
            <w:r w:rsidRPr="00F145E5">
              <w:rPr>
                <w:rFonts w:ascii="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hideMark/>
          </w:tcPr>
          <w:p w14:paraId="70D25600" w14:textId="77777777" w:rsidR="009C3626" w:rsidRPr="00F145E5" w:rsidRDefault="009C3626" w:rsidP="00D93AC8">
            <w:pPr>
              <w:spacing w:after="0" w:line="240" w:lineRule="auto"/>
              <w:jc w:val="center"/>
              <w:rPr>
                <w:rFonts w:ascii="Times New Roman" w:hAnsi="Times New Roman" w:cs="Times New Roman"/>
                <w:sz w:val="24"/>
                <w:szCs w:val="24"/>
                <w:lang w:val="en-US"/>
              </w:rPr>
            </w:pPr>
            <w:r w:rsidRPr="00F145E5">
              <w:rPr>
                <w:rFonts w:ascii="Times New Roman" w:hAnsi="Times New Roman" w:cs="Times New Roman"/>
                <w:sz w:val="24"/>
                <w:szCs w:val="24"/>
              </w:rPr>
              <w:t>15</w:t>
            </w:r>
          </w:p>
        </w:tc>
        <w:tc>
          <w:tcPr>
            <w:tcW w:w="709" w:type="dxa"/>
            <w:tcBorders>
              <w:top w:val="single" w:sz="4" w:space="0" w:color="auto"/>
              <w:left w:val="single" w:sz="4" w:space="0" w:color="auto"/>
              <w:bottom w:val="single" w:sz="4" w:space="0" w:color="auto"/>
              <w:right w:val="single" w:sz="4" w:space="0" w:color="auto"/>
            </w:tcBorders>
            <w:hideMark/>
          </w:tcPr>
          <w:p w14:paraId="503A33C9" w14:textId="77777777" w:rsidR="009C3626" w:rsidRPr="00F145E5" w:rsidRDefault="009C3626" w:rsidP="00D93AC8">
            <w:pPr>
              <w:spacing w:after="0" w:line="240" w:lineRule="auto"/>
              <w:jc w:val="center"/>
              <w:rPr>
                <w:rFonts w:ascii="Times New Roman" w:hAnsi="Times New Roman" w:cs="Times New Roman"/>
                <w:sz w:val="24"/>
                <w:szCs w:val="24"/>
              </w:rPr>
            </w:pPr>
            <w:r w:rsidRPr="00F145E5">
              <w:rPr>
                <w:rFonts w:ascii="Times New Roman" w:hAnsi="Times New Roman" w:cs="Times New Roman"/>
                <w:sz w:val="24"/>
                <w:szCs w:val="24"/>
              </w:rPr>
              <w:t>20</w:t>
            </w:r>
          </w:p>
        </w:tc>
        <w:tc>
          <w:tcPr>
            <w:tcW w:w="708" w:type="dxa"/>
            <w:tcBorders>
              <w:top w:val="single" w:sz="4" w:space="0" w:color="auto"/>
              <w:left w:val="single" w:sz="4" w:space="0" w:color="auto"/>
              <w:bottom w:val="single" w:sz="4" w:space="0" w:color="auto"/>
              <w:right w:val="single" w:sz="4" w:space="0" w:color="auto"/>
            </w:tcBorders>
            <w:hideMark/>
          </w:tcPr>
          <w:p w14:paraId="63E19489" w14:textId="77777777" w:rsidR="009C3626" w:rsidRPr="00F145E5" w:rsidRDefault="009C3626" w:rsidP="00D93AC8">
            <w:pPr>
              <w:spacing w:after="0" w:line="240" w:lineRule="auto"/>
              <w:jc w:val="center"/>
              <w:rPr>
                <w:rFonts w:ascii="Times New Roman" w:hAnsi="Times New Roman" w:cs="Times New Roman"/>
                <w:sz w:val="24"/>
                <w:szCs w:val="24"/>
              </w:rPr>
            </w:pPr>
            <w:r w:rsidRPr="00F145E5">
              <w:rPr>
                <w:rFonts w:ascii="Times New Roman" w:hAnsi="Times New Roman" w:cs="Times New Roman"/>
                <w:sz w:val="24"/>
                <w:szCs w:val="24"/>
              </w:rPr>
              <w:t>25</w:t>
            </w:r>
          </w:p>
        </w:tc>
        <w:tc>
          <w:tcPr>
            <w:tcW w:w="958" w:type="dxa"/>
            <w:tcBorders>
              <w:top w:val="single" w:sz="4" w:space="0" w:color="auto"/>
              <w:left w:val="single" w:sz="4" w:space="0" w:color="auto"/>
              <w:bottom w:val="single" w:sz="4" w:space="0" w:color="auto"/>
              <w:right w:val="single" w:sz="4" w:space="0" w:color="auto"/>
            </w:tcBorders>
            <w:hideMark/>
          </w:tcPr>
          <w:p w14:paraId="600C48E6" w14:textId="77777777" w:rsidR="009C3626" w:rsidRPr="00F145E5" w:rsidRDefault="009C3626" w:rsidP="00D93AC8">
            <w:pPr>
              <w:spacing w:after="0" w:line="240" w:lineRule="auto"/>
              <w:jc w:val="center"/>
              <w:rPr>
                <w:rFonts w:ascii="Times New Roman" w:hAnsi="Times New Roman" w:cs="Times New Roman"/>
                <w:sz w:val="24"/>
                <w:szCs w:val="24"/>
                <w:lang w:val="en-US"/>
              </w:rPr>
            </w:pPr>
            <w:r w:rsidRPr="00F145E5">
              <w:rPr>
                <w:rFonts w:ascii="Times New Roman" w:hAnsi="Times New Roman" w:cs="Times New Roman"/>
                <w:sz w:val="24"/>
                <w:szCs w:val="24"/>
              </w:rPr>
              <w:t>30</w:t>
            </w:r>
          </w:p>
        </w:tc>
      </w:tr>
      <w:tr w:rsidR="009C3626" w:rsidRPr="00ED74C5" w14:paraId="416A8DB7" w14:textId="77777777" w:rsidTr="00D93AC8">
        <w:trPr>
          <w:jc w:val="center"/>
        </w:trPr>
        <w:tc>
          <w:tcPr>
            <w:tcW w:w="2660" w:type="dxa"/>
            <w:tcBorders>
              <w:top w:val="single" w:sz="4" w:space="0" w:color="auto"/>
              <w:left w:val="single" w:sz="4" w:space="0" w:color="auto"/>
              <w:bottom w:val="single" w:sz="4" w:space="0" w:color="auto"/>
              <w:right w:val="single" w:sz="4" w:space="0" w:color="auto"/>
            </w:tcBorders>
            <w:hideMark/>
          </w:tcPr>
          <w:p w14:paraId="361312DD" w14:textId="77777777" w:rsidR="009C3626" w:rsidRPr="00F145E5" w:rsidRDefault="009C3626" w:rsidP="00D93AC8">
            <w:pPr>
              <w:spacing w:after="0" w:line="240" w:lineRule="auto"/>
              <w:jc w:val="both"/>
              <w:rPr>
                <w:rFonts w:ascii="Times New Roman" w:hAnsi="Times New Roman" w:cs="Times New Roman"/>
                <w:sz w:val="24"/>
                <w:szCs w:val="24"/>
                <w:lang w:val="kk-KZ"/>
              </w:rPr>
            </w:pPr>
            <w:r w:rsidRPr="00F145E5">
              <w:rPr>
                <w:rFonts w:ascii="Times New Roman" w:hAnsi="Times New Roman" w:cs="Times New Roman"/>
                <w:i/>
                <w:sz w:val="24"/>
                <w:szCs w:val="24"/>
                <w:lang w:val="en-US"/>
              </w:rPr>
              <w:t>β</w:t>
            </w:r>
            <w:r w:rsidRPr="00F145E5">
              <w:rPr>
                <w:rFonts w:ascii="Times New Roman" w:hAnsi="Times New Roman" w:cs="Times New Roman"/>
                <w:sz w:val="24"/>
                <w:szCs w:val="24"/>
              </w:rPr>
              <w:t xml:space="preserve"> – артқы жағын </w:t>
            </w:r>
            <w:r w:rsidRPr="00F145E5">
              <w:rPr>
                <w:rFonts w:ascii="Times New Roman" w:hAnsi="Times New Roman" w:cs="Times New Roman"/>
                <w:sz w:val="24"/>
                <w:szCs w:val="24"/>
                <w:lang w:val="kk-KZ"/>
              </w:rPr>
              <w:t>горизонтқа</w:t>
            </w:r>
            <w:r w:rsidRPr="00F145E5">
              <w:rPr>
                <w:rFonts w:ascii="Times New Roman" w:hAnsi="Times New Roman" w:cs="Times New Roman"/>
                <w:sz w:val="24"/>
                <w:szCs w:val="24"/>
              </w:rPr>
              <w:t xml:space="preserve"> орнату бұрышы, </w:t>
            </w:r>
            <w:r w:rsidRPr="00F145E5">
              <w:rPr>
                <w:rFonts w:ascii="Times New Roman" w:hAnsi="Times New Roman" w:cs="Times New Roman"/>
                <w:sz w:val="24"/>
                <w:szCs w:val="24"/>
                <w:lang w:val="kk-KZ"/>
              </w:rPr>
              <w:t>град.</w:t>
            </w:r>
          </w:p>
        </w:tc>
        <w:tc>
          <w:tcPr>
            <w:tcW w:w="1559" w:type="dxa"/>
            <w:tcBorders>
              <w:top w:val="single" w:sz="4" w:space="0" w:color="auto"/>
              <w:left w:val="single" w:sz="4" w:space="0" w:color="auto"/>
              <w:bottom w:val="single" w:sz="4" w:space="0" w:color="auto"/>
              <w:right w:val="single" w:sz="4" w:space="0" w:color="auto"/>
            </w:tcBorders>
            <w:hideMark/>
          </w:tcPr>
          <w:p w14:paraId="14C76727" w14:textId="77777777" w:rsidR="009C3626" w:rsidRPr="00F145E5" w:rsidRDefault="009C3626" w:rsidP="00D93AC8">
            <w:pPr>
              <w:spacing w:after="0" w:line="240" w:lineRule="auto"/>
              <w:jc w:val="center"/>
              <w:rPr>
                <w:rFonts w:ascii="Times New Roman" w:hAnsi="Times New Roman" w:cs="Times New Roman"/>
                <w:sz w:val="24"/>
                <w:szCs w:val="24"/>
              </w:rPr>
            </w:pPr>
            <w:r w:rsidRPr="00F145E5">
              <w:rPr>
                <w:rFonts w:ascii="Times New Roman" w:hAnsi="Times New Roman" w:cs="Times New Roman"/>
                <w:i/>
                <w:sz w:val="24"/>
                <w:szCs w:val="24"/>
                <w:lang w:val="en-US"/>
              </w:rPr>
              <w:t>x</w:t>
            </w:r>
            <w:r w:rsidRPr="00F145E5">
              <w:rPr>
                <w:rFonts w:ascii="Times New Roman" w:hAnsi="Times New Roman" w:cs="Times New Roman"/>
                <w:i/>
                <w:sz w:val="24"/>
                <w:szCs w:val="24"/>
                <w:vertAlign w:val="subscript"/>
                <w:lang w:val="en-US"/>
              </w:rPr>
              <w:t>2</w:t>
            </w:r>
          </w:p>
        </w:tc>
        <w:tc>
          <w:tcPr>
            <w:tcW w:w="1276" w:type="dxa"/>
            <w:tcBorders>
              <w:top w:val="single" w:sz="4" w:space="0" w:color="auto"/>
              <w:left w:val="single" w:sz="4" w:space="0" w:color="auto"/>
              <w:bottom w:val="single" w:sz="4" w:space="0" w:color="auto"/>
              <w:right w:val="single" w:sz="4" w:space="0" w:color="auto"/>
            </w:tcBorders>
            <w:hideMark/>
          </w:tcPr>
          <w:p w14:paraId="40CD05DB"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en-US"/>
              </w:rPr>
              <w:t>1</w:t>
            </w:r>
            <w:r w:rsidRPr="00F145E5">
              <w:rPr>
                <w:rFonts w:ascii="Times New Roman" w:hAnsi="Times New Roman" w:cs="Times New Roman"/>
                <w:sz w:val="24"/>
                <w:szCs w:val="24"/>
                <w:lang w:val="kk-KZ"/>
              </w:rPr>
              <w:t>5</w:t>
            </w:r>
          </w:p>
        </w:tc>
        <w:tc>
          <w:tcPr>
            <w:tcW w:w="992" w:type="dxa"/>
            <w:tcBorders>
              <w:top w:val="single" w:sz="4" w:space="0" w:color="auto"/>
              <w:left w:val="single" w:sz="4" w:space="0" w:color="auto"/>
              <w:bottom w:val="single" w:sz="4" w:space="0" w:color="auto"/>
              <w:right w:val="single" w:sz="4" w:space="0" w:color="auto"/>
            </w:tcBorders>
            <w:hideMark/>
          </w:tcPr>
          <w:p w14:paraId="14666F5D" w14:textId="77777777" w:rsidR="009C3626" w:rsidRPr="00F145E5" w:rsidRDefault="009C3626" w:rsidP="00D93AC8">
            <w:pPr>
              <w:spacing w:after="0" w:line="240" w:lineRule="auto"/>
              <w:jc w:val="center"/>
              <w:rPr>
                <w:rFonts w:ascii="Times New Roman" w:hAnsi="Times New Roman" w:cs="Times New Roman"/>
                <w:sz w:val="24"/>
                <w:szCs w:val="24"/>
                <w:lang w:val="en-US"/>
              </w:rPr>
            </w:pPr>
            <w:r w:rsidRPr="00F145E5">
              <w:rPr>
                <w:rFonts w:ascii="Times New Roman" w:hAnsi="Times New Roman" w:cs="Times New Roman"/>
                <w:sz w:val="24"/>
                <w:szCs w:val="24"/>
                <w:lang w:val="en-US"/>
              </w:rPr>
              <w:t>45</w:t>
            </w:r>
          </w:p>
        </w:tc>
        <w:tc>
          <w:tcPr>
            <w:tcW w:w="709" w:type="dxa"/>
            <w:tcBorders>
              <w:top w:val="single" w:sz="4" w:space="0" w:color="auto"/>
              <w:left w:val="single" w:sz="4" w:space="0" w:color="auto"/>
              <w:bottom w:val="single" w:sz="4" w:space="0" w:color="auto"/>
              <w:right w:val="single" w:sz="4" w:space="0" w:color="auto"/>
            </w:tcBorders>
            <w:hideMark/>
          </w:tcPr>
          <w:p w14:paraId="38CAFD3B" w14:textId="77777777" w:rsidR="009C3626" w:rsidRPr="00F145E5" w:rsidRDefault="009C3626" w:rsidP="00D93AC8">
            <w:pPr>
              <w:spacing w:after="0" w:line="240" w:lineRule="auto"/>
              <w:jc w:val="center"/>
              <w:rPr>
                <w:rFonts w:ascii="Times New Roman" w:hAnsi="Times New Roman" w:cs="Times New Roman"/>
                <w:sz w:val="24"/>
                <w:szCs w:val="24"/>
                <w:lang w:val="en-US"/>
              </w:rPr>
            </w:pPr>
            <w:r w:rsidRPr="00F145E5">
              <w:rPr>
                <w:rFonts w:ascii="Times New Roman" w:hAnsi="Times New Roman" w:cs="Times New Roman"/>
                <w:sz w:val="24"/>
                <w:szCs w:val="24"/>
                <w:lang w:val="en-US"/>
              </w:rPr>
              <w:t>60</w:t>
            </w:r>
          </w:p>
        </w:tc>
        <w:tc>
          <w:tcPr>
            <w:tcW w:w="709" w:type="dxa"/>
            <w:tcBorders>
              <w:top w:val="single" w:sz="4" w:space="0" w:color="auto"/>
              <w:left w:val="single" w:sz="4" w:space="0" w:color="auto"/>
              <w:bottom w:val="single" w:sz="4" w:space="0" w:color="auto"/>
              <w:right w:val="single" w:sz="4" w:space="0" w:color="auto"/>
            </w:tcBorders>
            <w:hideMark/>
          </w:tcPr>
          <w:p w14:paraId="5E618DFC" w14:textId="77777777" w:rsidR="009C3626" w:rsidRPr="00F145E5" w:rsidRDefault="009C3626" w:rsidP="00D93AC8">
            <w:pPr>
              <w:spacing w:after="0" w:line="240" w:lineRule="auto"/>
              <w:jc w:val="center"/>
              <w:rPr>
                <w:rFonts w:ascii="Times New Roman" w:hAnsi="Times New Roman" w:cs="Times New Roman"/>
                <w:sz w:val="24"/>
                <w:szCs w:val="24"/>
                <w:lang w:val="en-US"/>
              </w:rPr>
            </w:pPr>
            <w:r w:rsidRPr="00F145E5">
              <w:rPr>
                <w:rFonts w:ascii="Times New Roman" w:hAnsi="Times New Roman" w:cs="Times New Roman"/>
                <w:sz w:val="24"/>
                <w:szCs w:val="24"/>
                <w:lang w:val="en-US"/>
              </w:rPr>
              <w:t>75</w:t>
            </w:r>
          </w:p>
        </w:tc>
        <w:tc>
          <w:tcPr>
            <w:tcW w:w="708" w:type="dxa"/>
            <w:tcBorders>
              <w:top w:val="single" w:sz="4" w:space="0" w:color="auto"/>
              <w:left w:val="single" w:sz="4" w:space="0" w:color="auto"/>
              <w:bottom w:val="single" w:sz="4" w:space="0" w:color="auto"/>
              <w:right w:val="single" w:sz="4" w:space="0" w:color="auto"/>
            </w:tcBorders>
            <w:hideMark/>
          </w:tcPr>
          <w:p w14:paraId="5F90D64F" w14:textId="77777777" w:rsidR="009C3626" w:rsidRPr="00F145E5" w:rsidRDefault="009C3626" w:rsidP="00D93AC8">
            <w:pPr>
              <w:spacing w:after="0" w:line="240" w:lineRule="auto"/>
              <w:jc w:val="center"/>
              <w:rPr>
                <w:rFonts w:ascii="Times New Roman" w:hAnsi="Times New Roman" w:cs="Times New Roman"/>
                <w:sz w:val="24"/>
                <w:szCs w:val="24"/>
                <w:lang w:val="en-US"/>
              </w:rPr>
            </w:pPr>
            <w:r w:rsidRPr="00F145E5">
              <w:rPr>
                <w:rFonts w:ascii="Times New Roman" w:hAnsi="Times New Roman" w:cs="Times New Roman"/>
                <w:sz w:val="24"/>
                <w:szCs w:val="24"/>
                <w:lang w:val="en-US"/>
              </w:rPr>
              <w:t>90</w:t>
            </w:r>
          </w:p>
        </w:tc>
        <w:tc>
          <w:tcPr>
            <w:tcW w:w="958" w:type="dxa"/>
            <w:tcBorders>
              <w:top w:val="single" w:sz="4" w:space="0" w:color="auto"/>
              <w:left w:val="single" w:sz="4" w:space="0" w:color="auto"/>
              <w:bottom w:val="single" w:sz="4" w:space="0" w:color="auto"/>
              <w:right w:val="single" w:sz="4" w:space="0" w:color="auto"/>
            </w:tcBorders>
            <w:hideMark/>
          </w:tcPr>
          <w:p w14:paraId="527A85C4" w14:textId="77777777" w:rsidR="009C3626" w:rsidRPr="00F145E5" w:rsidRDefault="009C3626" w:rsidP="00D93AC8">
            <w:pPr>
              <w:spacing w:after="0" w:line="240" w:lineRule="auto"/>
              <w:jc w:val="center"/>
              <w:rPr>
                <w:rFonts w:ascii="Times New Roman" w:hAnsi="Times New Roman" w:cs="Times New Roman"/>
                <w:sz w:val="24"/>
                <w:szCs w:val="24"/>
                <w:lang w:val="en-US"/>
              </w:rPr>
            </w:pPr>
            <w:r w:rsidRPr="00F145E5">
              <w:rPr>
                <w:rFonts w:ascii="Times New Roman" w:hAnsi="Times New Roman" w:cs="Times New Roman"/>
                <w:sz w:val="24"/>
                <w:szCs w:val="24"/>
                <w:lang w:val="en-US"/>
              </w:rPr>
              <w:t>105</w:t>
            </w:r>
          </w:p>
        </w:tc>
      </w:tr>
      <w:tr w:rsidR="009C3626" w:rsidRPr="00ED74C5" w14:paraId="2B31B78C" w14:textId="77777777" w:rsidTr="00D93AC8">
        <w:trPr>
          <w:jc w:val="center"/>
        </w:trPr>
        <w:tc>
          <w:tcPr>
            <w:tcW w:w="2660" w:type="dxa"/>
            <w:tcBorders>
              <w:top w:val="single" w:sz="4" w:space="0" w:color="auto"/>
              <w:left w:val="single" w:sz="4" w:space="0" w:color="auto"/>
              <w:bottom w:val="single" w:sz="4" w:space="0" w:color="auto"/>
              <w:right w:val="single" w:sz="4" w:space="0" w:color="auto"/>
            </w:tcBorders>
            <w:hideMark/>
          </w:tcPr>
          <w:p w14:paraId="2FCB7355" w14:textId="77777777" w:rsidR="009C3626" w:rsidRPr="00F145E5" w:rsidRDefault="009C3626" w:rsidP="00D93AC8">
            <w:pPr>
              <w:spacing w:after="0" w:line="240" w:lineRule="auto"/>
              <w:jc w:val="both"/>
              <w:rPr>
                <w:rFonts w:ascii="Times New Roman" w:hAnsi="Times New Roman" w:cs="Times New Roman"/>
                <w:sz w:val="24"/>
                <w:szCs w:val="24"/>
                <w:lang w:val="kk-KZ"/>
              </w:rPr>
            </w:pPr>
            <w:r w:rsidRPr="00F145E5">
              <w:rPr>
                <w:rFonts w:ascii="Times New Roman" w:hAnsi="Times New Roman" w:cs="Times New Roman"/>
                <w:i/>
                <w:sz w:val="24"/>
                <w:szCs w:val="24"/>
                <w:lang w:val="en-US"/>
              </w:rPr>
              <w:t>l</w:t>
            </w:r>
            <w:r w:rsidRPr="00F145E5">
              <w:rPr>
                <w:rFonts w:ascii="Times New Roman" w:hAnsi="Times New Roman" w:cs="Times New Roman"/>
                <w:i/>
                <w:sz w:val="24"/>
                <w:szCs w:val="24"/>
                <w:lang w:val="kk-KZ"/>
              </w:rPr>
              <w:t xml:space="preserve"> </w:t>
            </w:r>
            <w:r w:rsidRPr="00F145E5">
              <w:rPr>
                <w:rFonts w:ascii="Times New Roman" w:hAnsi="Times New Roman" w:cs="Times New Roman"/>
                <w:sz w:val="24"/>
                <w:szCs w:val="24"/>
              </w:rPr>
              <w:t xml:space="preserve">– </w:t>
            </w:r>
            <w:r w:rsidRPr="00F145E5">
              <w:rPr>
                <w:rFonts w:ascii="Times New Roman" w:hAnsi="Times New Roman" w:cs="Times New Roman"/>
                <w:sz w:val="24"/>
                <w:szCs w:val="24"/>
                <w:lang w:val="kk-KZ"/>
              </w:rPr>
              <w:t>қашау сіңірушісінің ұзындығы</w:t>
            </w:r>
            <w:r w:rsidRPr="00F145E5">
              <w:rPr>
                <w:rFonts w:ascii="Times New Roman" w:hAnsi="Times New Roman" w:cs="Times New Roman"/>
                <w:sz w:val="24"/>
                <w:szCs w:val="24"/>
              </w:rPr>
              <w:t>, мм</w:t>
            </w:r>
          </w:p>
        </w:tc>
        <w:tc>
          <w:tcPr>
            <w:tcW w:w="1559" w:type="dxa"/>
            <w:tcBorders>
              <w:top w:val="single" w:sz="4" w:space="0" w:color="auto"/>
              <w:left w:val="single" w:sz="4" w:space="0" w:color="auto"/>
              <w:bottom w:val="single" w:sz="4" w:space="0" w:color="auto"/>
              <w:right w:val="single" w:sz="4" w:space="0" w:color="auto"/>
            </w:tcBorders>
            <w:hideMark/>
          </w:tcPr>
          <w:p w14:paraId="2B145328" w14:textId="77777777" w:rsidR="009C3626" w:rsidRPr="00F145E5" w:rsidRDefault="009C3626" w:rsidP="00D93AC8">
            <w:pPr>
              <w:spacing w:after="0" w:line="240" w:lineRule="auto"/>
              <w:jc w:val="center"/>
              <w:rPr>
                <w:rFonts w:ascii="Times New Roman" w:hAnsi="Times New Roman" w:cs="Times New Roman"/>
                <w:sz w:val="24"/>
                <w:szCs w:val="24"/>
              </w:rPr>
            </w:pPr>
            <w:r w:rsidRPr="00F145E5">
              <w:rPr>
                <w:rFonts w:ascii="Times New Roman" w:hAnsi="Times New Roman" w:cs="Times New Roman"/>
                <w:i/>
                <w:sz w:val="24"/>
                <w:szCs w:val="24"/>
                <w:lang w:val="en-US"/>
              </w:rPr>
              <w:t>x</w:t>
            </w:r>
            <w:r w:rsidRPr="00F145E5">
              <w:rPr>
                <w:rFonts w:ascii="Times New Roman" w:hAnsi="Times New Roman" w:cs="Times New Roman"/>
                <w:i/>
                <w:sz w:val="24"/>
                <w:szCs w:val="24"/>
                <w:vertAlign w:val="subscript"/>
                <w:lang w:val="en-US"/>
              </w:rPr>
              <w:t>3</w:t>
            </w:r>
          </w:p>
        </w:tc>
        <w:tc>
          <w:tcPr>
            <w:tcW w:w="1276" w:type="dxa"/>
            <w:tcBorders>
              <w:top w:val="single" w:sz="4" w:space="0" w:color="auto"/>
              <w:left w:val="single" w:sz="4" w:space="0" w:color="auto"/>
              <w:bottom w:val="single" w:sz="4" w:space="0" w:color="auto"/>
              <w:right w:val="single" w:sz="4" w:space="0" w:color="auto"/>
            </w:tcBorders>
            <w:hideMark/>
          </w:tcPr>
          <w:p w14:paraId="45C6DFC0"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15</w:t>
            </w:r>
          </w:p>
        </w:tc>
        <w:tc>
          <w:tcPr>
            <w:tcW w:w="992" w:type="dxa"/>
            <w:tcBorders>
              <w:top w:val="single" w:sz="4" w:space="0" w:color="auto"/>
              <w:left w:val="single" w:sz="4" w:space="0" w:color="auto"/>
              <w:bottom w:val="single" w:sz="4" w:space="0" w:color="auto"/>
              <w:right w:val="single" w:sz="4" w:space="0" w:color="auto"/>
            </w:tcBorders>
            <w:hideMark/>
          </w:tcPr>
          <w:p w14:paraId="7982A7C2"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115</w:t>
            </w:r>
          </w:p>
        </w:tc>
        <w:tc>
          <w:tcPr>
            <w:tcW w:w="709" w:type="dxa"/>
            <w:tcBorders>
              <w:top w:val="single" w:sz="4" w:space="0" w:color="auto"/>
              <w:left w:val="single" w:sz="4" w:space="0" w:color="auto"/>
              <w:bottom w:val="single" w:sz="4" w:space="0" w:color="auto"/>
              <w:right w:val="single" w:sz="4" w:space="0" w:color="auto"/>
            </w:tcBorders>
            <w:hideMark/>
          </w:tcPr>
          <w:p w14:paraId="246AA39B"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130</w:t>
            </w:r>
          </w:p>
        </w:tc>
        <w:tc>
          <w:tcPr>
            <w:tcW w:w="709" w:type="dxa"/>
            <w:tcBorders>
              <w:top w:val="single" w:sz="4" w:space="0" w:color="auto"/>
              <w:left w:val="single" w:sz="4" w:space="0" w:color="auto"/>
              <w:bottom w:val="single" w:sz="4" w:space="0" w:color="auto"/>
              <w:right w:val="single" w:sz="4" w:space="0" w:color="auto"/>
            </w:tcBorders>
            <w:hideMark/>
          </w:tcPr>
          <w:p w14:paraId="2A133AF7"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145</w:t>
            </w:r>
          </w:p>
        </w:tc>
        <w:tc>
          <w:tcPr>
            <w:tcW w:w="708" w:type="dxa"/>
            <w:tcBorders>
              <w:top w:val="single" w:sz="4" w:space="0" w:color="auto"/>
              <w:left w:val="single" w:sz="4" w:space="0" w:color="auto"/>
              <w:bottom w:val="single" w:sz="4" w:space="0" w:color="auto"/>
              <w:right w:val="single" w:sz="4" w:space="0" w:color="auto"/>
            </w:tcBorders>
            <w:hideMark/>
          </w:tcPr>
          <w:p w14:paraId="3EC9DE69"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160</w:t>
            </w:r>
          </w:p>
        </w:tc>
        <w:tc>
          <w:tcPr>
            <w:tcW w:w="958" w:type="dxa"/>
            <w:tcBorders>
              <w:top w:val="single" w:sz="4" w:space="0" w:color="auto"/>
              <w:left w:val="single" w:sz="4" w:space="0" w:color="auto"/>
              <w:bottom w:val="single" w:sz="4" w:space="0" w:color="auto"/>
              <w:right w:val="single" w:sz="4" w:space="0" w:color="auto"/>
            </w:tcBorders>
            <w:hideMark/>
          </w:tcPr>
          <w:p w14:paraId="61664353" w14:textId="77777777" w:rsidR="009C3626" w:rsidRPr="00F145E5" w:rsidRDefault="009C3626" w:rsidP="00D93AC8">
            <w:pPr>
              <w:spacing w:after="0" w:line="240" w:lineRule="auto"/>
              <w:jc w:val="center"/>
              <w:rPr>
                <w:rFonts w:ascii="Times New Roman" w:hAnsi="Times New Roman" w:cs="Times New Roman"/>
                <w:sz w:val="24"/>
                <w:szCs w:val="24"/>
                <w:lang w:val="kk-KZ"/>
              </w:rPr>
            </w:pPr>
            <w:r w:rsidRPr="00F145E5">
              <w:rPr>
                <w:rFonts w:ascii="Times New Roman" w:hAnsi="Times New Roman" w:cs="Times New Roman"/>
                <w:sz w:val="24"/>
                <w:szCs w:val="24"/>
                <w:lang w:val="kk-KZ"/>
              </w:rPr>
              <w:t>175</w:t>
            </w:r>
          </w:p>
        </w:tc>
      </w:tr>
    </w:tbl>
    <w:p w14:paraId="2D5B3B05" w14:textId="77777777" w:rsidR="009C3626" w:rsidRPr="00ED74C5" w:rsidRDefault="009C3626" w:rsidP="009C3626">
      <w:pPr>
        <w:spacing w:after="0" w:line="240" w:lineRule="auto"/>
        <w:ind w:firstLine="709"/>
        <w:jc w:val="both"/>
        <w:rPr>
          <w:rFonts w:ascii="Times New Roman" w:hAnsi="Times New Roman" w:cs="Times New Roman"/>
          <w:sz w:val="28"/>
          <w:szCs w:val="28"/>
          <w:lang w:val="kk-KZ"/>
        </w:rPr>
      </w:pPr>
    </w:p>
    <w:p w14:paraId="1FF3FB65" w14:textId="279D5C7A" w:rsidR="009C3626" w:rsidRDefault="009C3626"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 xml:space="preserve">2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Жоспарлау матрицасы және нәтижелері </w:t>
      </w:r>
    </w:p>
    <w:p w14:paraId="6E001D97" w14:textId="77777777" w:rsidR="009C3626" w:rsidRPr="004A5FC7" w:rsidRDefault="009C3626" w:rsidP="009C3626">
      <w:pPr>
        <w:spacing w:after="0" w:line="240" w:lineRule="auto"/>
        <w:jc w:val="both"/>
        <w:rPr>
          <w:rFonts w:ascii="Times New Roman" w:hAnsi="Times New Roman" w:cs="Times New Roman"/>
          <w:sz w:val="16"/>
          <w:szCs w:val="16"/>
          <w:lang w:val="kk-KZ"/>
        </w:rPr>
      </w:pP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567"/>
        <w:gridCol w:w="651"/>
        <w:gridCol w:w="762"/>
        <w:gridCol w:w="652"/>
        <w:gridCol w:w="546"/>
        <w:gridCol w:w="490"/>
        <w:gridCol w:w="532"/>
        <w:gridCol w:w="685"/>
        <w:gridCol w:w="756"/>
        <w:gridCol w:w="756"/>
        <w:gridCol w:w="714"/>
        <w:gridCol w:w="700"/>
        <w:gridCol w:w="688"/>
      </w:tblGrid>
      <w:tr w:rsidR="009C3626" w:rsidRPr="00ED74C5" w14:paraId="02FBD6B5" w14:textId="77777777" w:rsidTr="00D93AC8">
        <w:trPr>
          <w:trHeight w:val="330"/>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157C2A23" w14:textId="77777777" w:rsidR="009C3626" w:rsidRPr="00F145E5" w:rsidRDefault="009C3626" w:rsidP="00D93AC8">
            <w:pPr>
              <w:spacing w:after="0" w:line="240" w:lineRule="auto"/>
              <w:jc w:val="center"/>
              <w:rPr>
                <w:rFonts w:ascii="Times New Roman" w:eastAsia="Times New Roman" w:hAnsi="Times New Roman" w:cs="Times New Roman"/>
                <w:sz w:val="24"/>
                <w:szCs w:val="24"/>
                <w:lang w:val="kk-KZ"/>
              </w:rPr>
            </w:pPr>
            <w:r w:rsidRPr="00F145E5">
              <w:rPr>
                <w:rFonts w:ascii="Times New Roman" w:eastAsia="Times New Roman" w:hAnsi="Times New Roman" w:cs="Times New Roman"/>
                <w:sz w:val="24"/>
                <w:szCs w:val="24"/>
                <w:lang w:val="kk-KZ"/>
              </w:rPr>
              <w:t>Тәжірибе нөмірі</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76932FE"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2"/>
                <w:sz w:val="24"/>
                <w:szCs w:val="24"/>
              </w:rPr>
              <w:object w:dxaOrig="260" w:dyaOrig="360" w14:anchorId="6D6BABB2">
                <v:shape id="_x0000_i1169" type="#_x0000_t75" style="width:12pt;height:18.75pt" o:ole="">
                  <v:imagedata r:id="rId449" o:title=""/>
                </v:shape>
                <o:OLEObject Type="Embed" ProgID="Equation.3" ShapeID="_x0000_i1169" DrawAspect="Content" ObjectID="_1794382562" r:id="rId450"/>
              </w:objec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79D60F8A"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0"/>
                <w:sz w:val="24"/>
                <w:szCs w:val="24"/>
              </w:rPr>
              <w:object w:dxaOrig="240" w:dyaOrig="340" w14:anchorId="56A6B1CA">
                <v:shape id="_x0000_i1170" type="#_x0000_t75" style="width:12pt;height:15pt" o:ole="">
                  <v:imagedata r:id="rId451" o:title=""/>
                </v:shape>
                <o:OLEObject Type="Embed" ProgID="Equation.3" ShapeID="_x0000_i1170" DrawAspect="Content" ObjectID="_1794382563" r:id="rId452"/>
              </w:objec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241F1619"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0"/>
                <w:sz w:val="24"/>
                <w:szCs w:val="24"/>
              </w:rPr>
              <w:object w:dxaOrig="280" w:dyaOrig="340" w14:anchorId="53FF8266">
                <v:shape id="_x0000_i1171" type="#_x0000_t75" style="width:12pt;height:15pt" o:ole="">
                  <v:imagedata r:id="rId453" o:title=""/>
                </v:shape>
                <o:OLEObject Type="Embed" ProgID="Equation.3" ShapeID="_x0000_i1171" DrawAspect="Content" ObjectID="_1794382564" r:id="rId454"/>
              </w:objec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579F8563"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2"/>
                <w:sz w:val="24"/>
                <w:szCs w:val="24"/>
              </w:rPr>
              <w:object w:dxaOrig="260" w:dyaOrig="360" w14:anchorId="0C3A721A">
                <v:shape id="_x0000_i1172" type="#_x0000_t75" style="width:12pt;height:13.5pt" o:ole="">
                  <v:imagedata r:id="rId455" o:title=""/>
                </v:shape>
                <o:OLEObject Type="Embed" ProgID="Equation.3" ShapeID="_x0000_i1172" DrawAspect="Content" ObjectID="_1794382565" r:id="rId456"/>
              </w:objec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1DCD0BAC"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0"/>
                <w:sz w:val="24"/>
                <w:szCs w:val="24"/>
              </w:rPr>
              <w:object w:dxaOrig="460" w:dyaOrig="340" w14:anchorId="39380A44">
                <v:shape id="_x0000_i1173" type="#_x0000_t75" style="width:18.75pt;height:12pt" o:ole="">
                  <v:imagedata r:id="rId457" o:title=""/>
                </v:shape>
                <o:OLEObject Type="Embed" ProgID="Equation.3" ShapeID="_x0000_i1173" DrawAspect="Content" ObjectID="_1794382566" r:id="rId458"/>
              </w:objec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5E457DC1"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2"/>
                <w:sz w:val="24"/>
                <w:szCs w:val="24"/>
              </w:rPr>
              <w:object w:dxaOrig="440" w:dyaOrig="360" w14:anchorId="35EE9CBC">
                <v:shape id="_x0000_i1174" type="#_x0000_t75" style="width:16.5pt;height:13.5pt" o:ole="">
                  <v:imagedata r:id="rId459" o:title=""/>
                </v:shape>
                <o:OLEObject Type="Embed" ProgID="Equation.3" ShapeID="_x0000_i1174" DrawAspect="Content" ObjectID="_1794382567" r:id="rId460"/>
              </w:objec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2AF63EC4"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2"/>
                <w:sz w:val="24"/>
                <w:szCs w:val="24"/>
              </w:rPr>
              <w:object w:dxaOrig="480" w:dyaOrig="360" w14:anchorId="1DFF9D75">
                <v:shape id="_x0000_i1175" type="#_x0000_t75" style="width:22.5pt;height:13.5pt" o:ole="">
                  <v:imagedata r:id="rId461" o:title=""/>
                </v:shape>
                <o:OLEObject Type="Embed" ProgID="Equation.3" ShapeID="_x0000_i1175" DrawAspect="Content" ObjectID="_1794382568" r:id="rId462"/>
              </w:objec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43D29D06"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2"/>
                <w:sz w:val="24"/>
                <w:szCs w:val="24"/>
              </w:rPr>
              <w:object w:dxaOrig="640" w:dyaOrig="360" w14:anchorId="72485E14">
                <v:shape id="_x0000_i1176" type="#_x0000_t75" style="width:28.5pt;height:16.5pt" o:ole="">
                  <v:imagedata r:id="rId463" o:title=""/>
                </v:shape>
                <o:OLEObject Type="Embed" ProgID="Equation.3" ShapeID="_x0000_i1176" DrawAspect="Content" ObjectID="_1794382569" r:id="rId464"/>
              </w:objec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1DED563"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0"/>
                <w:sz w:val="24"/>
                <w:szCs w:val="24"/>
              </w:rPr>
              <w:object w:dxaOrig="280" w:dyaOrig="360" w14:anchorId="5D4E1788">
                <v:shape id="_x0000_i1177" type="#_x0000_t75" style="width:12pt;height:16.5pt" o:ole="">
                  <v:imagedata r:id="rId465" o:title=""/>
                </v:shape>
                <o:OLEObject Type="Embed" ProgID="Equation.3" ShapeID="_x0000_i1177" DrawAspect="Content" ObjectID="_1794382570" r:id="rId466"/>
              </w:objec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5CACE126"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0"/>
                <w:sz w:val="24"/>
                <w:szCs w:val="24"/>
              </w:rPr>
              <w:object w:dxaOrig="280" w:dyaOrig="360" w14:anchorId="17E99666">
                <v:shape id="_x0000_i1178" type="#_x0000_t75" style="width:12pt;height:16.5pt" o:ole="">
                  <v:imagedata r:id="rId467" o:title=""/>
                </v:shape>
                <o:OLEObject Type="Embed" ProgID="Equation.3" ShapeID="_x0000_i1178" DrawAspect="Content" ObjectID="_1794382571" r:id="rId468"/>
              </w:objec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6F4652C2"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hAnsi="Times New Roman" w:cs="Times New Roman"/>
                <w:position w:val="-12"/>
                <w:sz w:val="24"/>
                <w:szCs w:val="24"/>
              </w:rPr>
              <w:object w:dxaOrig="280" w:dyaOrig="380" w14:anchorId="773B804C">
                <v:shape id="_x0000_i1179" type="#_x0000_t75" style="width:13.5pt;height:16.5pt" o:ole="">
                  <v:imagedata r:id="rId469" o:title=""/>
                </v:shape>
                <o:OLEObject Type="Embed" ProgID="Equation.3" ShapeID="_x0000_i1179" DrawAspect="Content" ObjectID="_1794382572" r:id="rId470"/>
              </w:objec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7E1D927"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lang w:val="en-US"/>
              </w:rPr>
            </w:pPr>
            <w:r w:rsidRPr="00F145E5">
              <w:rPr>
                <w:rFonts w:ascii="Times New Roman" w:eastAsia="Times New Roman" w:hAnsi="Times New Roman" w:cs="Times New Roman"/>
                <w:sz w:val="24"/>
                <w:szCs w:val="24"/>
              </w:rPr>
              <w:t>y</w:t>
            </w:r>
            <w:r w:rsidRPr="00F145E5">
              <w:rPr>
                <w:rFonts w:ascii="Times New Roman" w:eastAsia="Times New Roman" w:hAnsi="Times New Roman" w:cs="Times New Roman"/>
                <w:sz w:val="24"/>
                <w:szCs w:val="24"/>
                <w:vertAlign w:val="subscript"/>
                <w:lang w:val="en-US"/>
              </w:rPr>
              <w:t>P</w:t>
            </w:r>
          </w:p>
        </w:tc>
        <w:tc>
          <w:tcPr>
            <w:tcW w:w="688" w:type="dxa"/>
            <w:tcBorders>
              <w:top w:val="single" w:sz="4" w:space="0" w:color="auto"/>
              <w:left w:val="single" w:sz="4" w:space="0" w:color="auto"/>
              <w:bottom w:val="single" w:sz="4" w:space="0" w:color="auto"/>
              <w:right w:val="single" w:sz="4" w:space="0" w:color="auto"/>
            </w:tcBorders>
            <w:vAlign w:val="center"/>
            <w:hideMark/>
          </w:tcPr>
          <w:p w14:paraId="2E54B6F6" w14:textId="77777777" w:rsidR="009C3626" w:rsidRPr="00F145E5" w:rsidRDefault="009C3626" w:rsidP="00D93AC8">
            <w:pPr>
              <w:spacing w:after="0" w:line="240" w:lineRule="auto"/>
              <w:ind w:left="-147"/>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y</w:t>
            </w:r>
            <w:r w:rsidRPr="00F145E5">
              <w:rPr>
                <w:rFonts w:ascii="Times New Roman" w:eastAsia="Times New Roman" w:hAnsi="Times New Roman" w:cs="Times New Roman"/>
                <w:sz w:val="24"/>
                <w:szCs w:val="24"/>
                <w:vertAlign w:val="subscript"/>
                <w:lang w:val="en-US"/>
              </w:rPr>
              <w:t>H</w:t>
            </w:r>
          </w:p>
        </w:tc>
      </w:tr>
      <w:tr w:rsidR="009C3626" w:rsidRPr="00ED74C5" w14:paraId="15FAB69D" w14:textId="77777777" w:rsidTr="00D93AC8">
        <w:trPr>
          <w:trHeight w:val="156"/>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1268A158"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lang w:val="kk-KZ"/>
              </w:rPr>
            </w:pPr>
            <w:r w:rsidRPr="00F145E5">
              <w:rPr>
                <w:rFonts w:ascii="Times New Roman" w:eastAsia="Times New Roman" w:hAnsi="Times New Roman" w:cs="Times New Roman"/>
                <w:sz w:val="24"/>
                <w:szCs w:val="24"/>
                <w:lang w:val="kk-KZ"/>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3025A4D" w14:textId="77777777" w:rsidR="009C3626" w:rsidRPr="00F145E5" w:rsidRDefault="009C3626" w:rsidP="00D93AC8">
            <w:pPr>
              <w:spacing w:after="0" w:line="240" w:lineRule="auto"/>
              <w:ind w:left="-28" w:right="-81"/>
              <w:jc w:val="center"/>
              <w:rPr>
                <w:rFonts w:ascii="Times New Roman" w:hAnsi="Times New Roman" w:cs="Times New Roman"/>
                <w:position w:val="-12"/>
                <w:sz w:val="24"/>
                <w:szCs w:val="24"/>
              </w:rPr>
            </w:pPr>
            <w:r w:rsidRPr="00F145E5">
              <w:rPr>
                <w:rFonts w:ascii="Times New Roman" w:hAnsi="Times New Roman" w:cs="Times New Roman"/>
                <w:position w:val="-12"/>
                <w:sz w:val="24"/>
                <w:szCs w:val="24"/>
              </w:rPr>
              <w:t>2</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1C4F28B2" w14:textId="77777777" w:rsidR="009C3626" w:rsidRPr="00F145E5" w:rsidRDefault="009C3626" w:rsidP="00D93AC8">
            <w:pPr>
              <w:spacing w:after="0" w:line="240" w:lineRule="auto"/>
              <w:ind w:left="-28" w:right="-81"/>
              <w:jc w:val="center"/>
              <w:rPr>
                <w:rFonts w:ascii="Times New Roman" w:hAnsi="Times New Roman" w:cs="Times New Roman"/>
                <w:position w:val="-10"/>
                <w:sz w:val="24"/>
                <w:szCs w:val="24"/>
              </w:rPr>
            </w:pPr>
            <w:r w:rsidRPr="00F145E5">
              <w:rPr>
                <w:rFonts w:ascii="Times New Roman" w:hAnsi="Times New Roman" w:cs="Times New Roman"/>
                <w:position w:val="-10"/>
                <w:sz w:val="24"/>
                <w:szCs w:val="24"/>
              </w:rPr>
              <w:t>3</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23D8FDA5" w14:textId="77777777" w:rsidR="009C3626" w:rsidRPr="00F145E5" w:rsidRDefault="009C3626" w:rsidP="00D93AC8">
            <w:pPr>
              <w:spacing w:after="0" w:line="240" w:lineRule="auto"/>
              <w:ind w:left="-28" w:right="-81"/>
              <w:jc w:val="center"/>
              <w:rPr>
                <w:rFonts w:ascii="Times New Roman" w:hAnsi="Times New Roman" w:cs="Times New Roman"/>
                <w:position w:val="-10"/>
                <w:sz w:val="24"/>
                <w:szCs w:val="24"/>
              </w:rPr>
            </w:pPr>
            <w:r w:rsidRPr="00F145E5">
              <w:rPr>
                <w:rFonts w:ascii="Times New Roman" w:hAnsi="Times New Roman" w:cs="Times New Roman"/>
                <w:position w:val="-10"/>
                <w:sz w:val="24"/>
                <w:szCs w:val="24"/>
              </w:rPr>
              <w:t>4</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568779A2" w14:textId="77777777" w:rsidR="009C3626" w:rsidRPr="00F145E5" w:rsidRDefault="009C3626" w:rsidP="00D93AC8">
            <w:pPr>
              <w:spacing w:after="0" w:line="240" w:lineRule="auto"/>
              <w:ind w:left="-28" w:right="-81"/>
              <w:jc w:val="center"/>
              <w:rPr>
                <w:rFonts w:ascii="Times New Roman" w:hAnsi="Times New Roman" w:cs="Times New Roman"/>
                <w:position w:val="-12"/>
                <w:sz w:val="24"/>
                <w:szCs w:val="24"/>
              </w:rPr>
            </w:pPr>
            <w:r w:rsidRPr="00F145E5">
              <w:rPr>
                <w:rFonts w:ascii="Times New Roman" w:hAnsi="Times New Roman" w:cs="Times New Roman"/>
                <w:position w:val="-12"/>
                <w:sz w:val="24"/>
                <w:szCs w:val="24"/>
              </w:rPr>
              <w:t>5</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26521BC3" w14:textId="77777777" w:rsidR="009C3626" w:rsidRPr="00F145E5" w:rsidRDefault="009C3626" w:rsidP="00D93AC8">
            <w:pPr>
              <w:spacing w:after="0" w:line="240" w:lineRule="auto"/>
              <w:ind w:left="-28" w:right="-81"/>
              <w:jc w:val="center"/>
              <w:rPr>
                <w:rFonts w:ascii="Times New Roman" w:hAnsi="Times New Roman" w:cs="Times New Roman"/>
                <w:position w:val="-10"/>
                <w:sz w:val="24"/>
                <w:szCs w:val="24"/>
              </w:rPr>
            </w:pPr>
            <w:r w:rsidRPr="00F145E5">
              <w:rPr>
                <w:rFonts w:ascii="Times New Roman" w:hAnsi="Times New Roman" w:cs="Times New Roman"/>
                <w:position w:val="-10"/>
                <w:sz w:val="24"/>
                <w:szCs w:val="24"/>
              </w:rPr>
              <w:t>6</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36FFCE80" w14:textId="77777777" w:rsidR="009C3626" w:rsidRPr="00F145E5" w:rsidRDefault="009C3626" w:rsidP="00D93AC8">
            <w:pPr>
              <w:spacing w:after="0" w:line="240" w:lineRule="auto"/>
              <w:ind w:left="-28" w:right="-81"/>
              <w:jc w:val="center"/>
              <w:rPr>
                <w:rFonts w:ascii="Times New Roman" w:hAnsi="Times New Roman" w:cs="Times New Roman"/>
                <w:position w:val="-12"/>
                <w:sz w:val="24"/>
                <w:szCs w:val="24"/>
              </w:rPr>
            </w:pPr>
            <w:r w:rsidRPr="00F145E5">
              <w:rPr>
                <w:rFonts w:ascii="Times New Roman" w:hAnsi="Times New Roman" w:cs="Times New Roman"/>
                <w:position w:val="-12"/>
                <w:sz w:val="24"/>
                <w:szCs w:val="24"/>
              </w:rPr>
              <w:t>7</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0EA1C2FE" w14:textId="77777777" w:rsidR="009C3626" w:rsidRPr="00F145E5" w:rsidRDefault="009C3626" w:rsidP="00D93AC8">
            <w:pPr>
              <w:spacing w:after="0" w:line="240" w:lineRule="auto"/>
              <w:ind w:left="-28" w:right="-81"/>
              <w:jc w:val="center"/>
              <w:rPr>
                <w:rFonts w:ascii="Times New Roman" w:hAnsi="Times New Roman" w:cs="Times New Roman"/>
                <w:position w:val="-12"/>
                <w:sz w:val="24"/>
                <w:szCs w:val="24"/>
              </w:rPr>
            </w:pPr>
            <w:r w:rsidRPr="00F145E5">
              <w:rPr>
                <w:rFonts w:ascii="Times New Roman" w:hAnsi="Times New Roman" w:cs="Times New Roman"/>
                <w:position w:val="-12"/>
                <w:sz w:val="24"/>
                <w:szCs w:val="24"/>
              </w:rPr>
              <w:t>8</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6EC2507B" w14:textId="77777777" w:rsidR="009C3626" w:rsidRPr="00F145E5" w:rsidRDefault="009C3626" w:rsidP="00D93AC8">
            <w:pPr>
              <w:spacing w:after="0" w:line="240" w:lineRule="auto"/>
              <w:ind w:left="-28" w:right="-81"/>
              <w:jc w:val="center"/>
              <w:rPr>
                <w:rFonts w:ascii="Times New Roman" w:hAnsi="Times New Roman" w:cs="Times New Roman"/>
                <w:position w:val="-12"/>
                <w:sz w:val="24"/>
                <w:szCs w:val="24"/>
              </w:rPr>
            </w:pPr>
            <w:r w:rsidRPr="00F145E5">
              <w:rPr>
                <w:rFonts w:ascii="Times New Roman" w:hAnsi="Times New Roman" w:cs="Times New Roman"/>
                <w:position w:val="-12"/>
                <w:sz w:val="24"/>
                <w:szCs w:val="24"/>
              </w:rPr>
              <w:t>9</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2F966017" w14:textId="77777777" w:rsidR="009C3626" w:rsidRPr="00F145E5" w:rsidRDefault="009C3626" w:rsidP="00D93AC8">
            <w:pPr>
              <w:spacing w:after="0" w:line="240" w:lineRule="auto"/>
              <w:ind w:left="-28" w:right="-81"/>
              <w:jc w:val="center"/>
              <w:rPr>
                <w:rFonts w:ascii="Times New Roman" w:hAnsi="Times New Roman" w:cs="Times New Roman"/>
                <w:position w:val="-10"/>
                <w:sz w:val="24"/>
                <w:szCs w:val="24"/>
              </w:rPr>
            </w:pPr>
            <w:r w:rsidRPr="00F145E5">
              <w:rPr>
                <w:rFonts w:ascii="Times New Roman" w:hAnsi="Times New Roman" w:cs="Times New Roman"/>
                <w:position w:val="-10"/>
                <w:sz w:val="24"/>
                <w:szCs w:val="24"/>
              </w:rPr>
              <w:t>10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36F1314A" w14:textId="77777777" w:rsidR="009C3626" w:rsidRPr="00F145E5" w:rsidRDefault="009C3626" w:rsidP="00D93AC8">
            <w:pPr>
              <w:spacing w:after="0" w:line="240" w:lineRule="auto"/>
              <w:ind w:left="-28" w:right="-81"/>
              <w:jc w:val="center"/>
              <w:rPr>
                <w:rFonts w:ascii="Times New Roman" w:hAnsi="Times New Roman" w:cs="Times New Roman"/>
                <w:position w:val="-10"/>
                <w:sz w:val="24"/>
                <w:szCs w:val="24"/>
              </w:rPr>
            </w:pPr>
            <w:r w:rsidRPr="00F145E5">
              <w:rPr>
                <w:rFonts w:ascii="Times New Roman" w:hAnsi="Times New Roman" w:cs="Times New Roman"/>
                <w:position w:val="-10"/>
                <w:sz w:val="24"/>
                <w:szCs w:val="24"/>
              </w:rPr>
              <w:t>11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5DFCC30A" w14:textId="77777777" w:rsidR="009C3626" w:rsidRPr="00F145E5" w:rsidRDefault="009C3626" w:rsidP="00D93AC8">
            <w:pPr>
              <w:spacing w:after="0" w:line="240" w:lineRule="auto"/>
              <w:ind w:left="-28" w:right="-81"/>
              <w:jc w:val="center"/>
              <w:rPr>
                <w:rFonts w:ascii="Times New Roman" w:hAnsi="Times New Roman" w:cs="Times New Roman"/>
                <w:position w:val="-12"/>
                <w:sz w:val="24"/>
                <w:szCs w:val="24"/>
              </w:rPr>
            </w:pPr>
            <w:r w:rsidRPr="00F145E5">
              <w:rPr>
                <w:rFonts w:ascii="Times New Roman" w:hAnsi="Times New Roman" w:cs="Times New Roman"/>
                <w:position w:val="-12"/>
                <w:sz w:val="24"/>
                <w:szCs w:val="24"/>
              </w:rPr>
              <w:t>12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4D34AB2"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13</w:t>
            </w:r>
          </w:p>
        </w:tc>
        <w:tc>
          <w:tcPr>
            <w:tcW w:w="688" w:type="dxa"/>
            <w:tcBorders>
              <w:top w:val="single" w:sz="4" w:space="0" w:color="auto"/>
              <w:left w:val="single" w:sz="4" w:space="0" w:color="auto"/>
              <w:bottom w:val="single" w:sz="4" w:space="0" w:color="auto"/>
              <w:right w:val="single" w:sz="4" w:space="0" w:color="auto"/>
            </w:tcBorders>
            <w:vAlign w:val="center"/>
            <w:hideMark/>
          </w:tcPr>
          <w:p w14:paraId="78E5765D"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14</w:t>
            </w:r>
          </w:p>
        </w:tc>
      </w:tr>
      <w:tr w:rsidR="009C3626" w:rsidRPr="00ED74C5" w14:paraId="103B2E36" w14:textId="77777777" w:rsidTr="00D93AC8">
        <w:trPr>
          <w:trHeight w:val="390"/>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4E3C5D02"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CC8E38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41CC942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605D1A6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6ECAA0A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6E82328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13DA769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3F041BD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1BAD5F5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52FBB6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7335A26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6BA5366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00" w:type="dxa"/>
            <w:tcBorders>
              <w:top w:val="single" w:sz="4" w:space="0" w:color="auto"/>
              <w:left w:val="single" w:sz="4" w:space="0" w:color="auto"/>
              <w:bottom w:val="single" w:sz="4" w:space="0" w:color="auto"/>
              <w:right w:val="single" w:sz="4" w:space="0" w:color="auto"/>
            </w:tcBorders>
            <w:vAlign w:val="center"/>
            <w:hideMark/>
          </w:tcPr>
          <w:p w14:paraId="3C2491D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0,56</w:t>
            </w:r>
          </w:p>
        </w:tc>
        <w:tc>
          <w:tcPr>
            <w:tcW w:w="688" w:type="dxa"/>
            <w:tcBorders>
              <w:top w:val="single" w:sz="4" w:space="0" w:color="auto"/>
              <w:left w:val="single" w:sz="4" w:space="0" w:color="auto"/>
              <w:bottom w:val="single" w:sz="4" w:space="0" w:color="auto"/>
              <w:right w:val="single" w:sz="4" w:space="0" w:color="auto"/>
            </w:tcBorders>
            <w:vAlign w:val="center"/>
            <w:hideMark/>
          </w:tcPr>
          <w:p w14:paraId="61FBB42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0,36</w:t>
            </w:r>
          </w:p>
        </w:tc>
      </w:tr>
      <w:tr w:rsidR="009C3626" w:rsidRPr="00ED74C5" w14:paraId="02AC1336" w14:textId="77777777" w:rsidTr="00D93AC8">
        <w:trPr>
          <w:trHeight w:val="390"/>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496892A0"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2</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BCDE92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35756B2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749BD08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189B37A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15B2406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725DA79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0DF3A64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573E917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16603BE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4E60DE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08B0A86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00" w:type="dxa"/>
            <w:tcBorders>
              <w:top w:val="single" w:sz="4" w:space="0" w:color="auto"/>
              <w:left w:val="single" w:sz="4" w:space="0" w:color="auto"/>
              <w:bottom w:val="single" w:sz="4" w:space="0" w:color="auto"/>
              <w:right w:val="single" w:sz="4" w:space="0" w:color="auto"/>
            </w:tcBorders>
            <w:vAlign w:val="center"/>
            <w:hideMark/>
          </w:tcPr>
          <w:p w14:paraId="7C39E59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w:t>
            </w:r>
          </w:p>
        </w:tc>
        <w:tc>
          <w:tcPr>
            <w:tcW w:w="688" w:type="dxa"/>
            <w:tcBorders>
              <w:top w:val="single" w:sz="4" w:space="0" w:color="auto"/>
              <w:left w:val="single" w:sz="4" w:space="0" w:color="auto"/>
              <w:bottom w:val="single" w:sz="4" w:space="0" w:color="auto"/>
              <w:right w:val="single" w:sz="4" w:space="0" w:color="auto"/>
            </w:tcBorders>
            <w:vAlign w:val="center"/>
            <w:hideMark/>
          </w:tcPr>
          <w:p w14:paraId="542AA29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0,38</w:t>
            </w:r>
          </w:p>
        </w:tc>
      </w:tr>
      <w:tr w:rsidR="009C3626" w:rsidRPr="00ED74C5" w14:paraId="48435C61"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1E69B35E"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3</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812F23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69E238D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26AC41D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3965A60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0B9E14E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4A93F57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293DE95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472DB78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3FE57DD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21A9BB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31D4B52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00" w:type="dxa"/>
            <w:tcBorders>
              <w:top w:val="single" w:sz="4" w:space="0" w:color="auto"/>
              <w:left w:val="single" w:sz="4" w:space="0" w:color="auto"/>
              <w:bottom w:val="single" w:sz="4" w:space="0" w:color="auto"/>
              <w:right w:val="single" w:sz="4" w:space="0" w:color="auto"/>
            </w:tcBorders>
            <w:vAlign w:val="center"/>
            <w:hideMark/>
          </w:tcPr>
          <w:p w14:paraId="4836E57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0,72</w:t>
            </w:r>
          </w:p>
        </w:tc>
        <w:tc>
          <w:tcPr>
            <w:tcW w:w="688" w:type="dxa"/>
            <w:tcBorders>
              <w:top w:val="single" w:sz="4" w:space="0" w:color="auto"/>
              <w:left w:val="single" w:sz="4" w:space="0" w:color="auto"/>
              <w:bottom w:val="single" w:sz="4" w:space="0" w:color="auto"/>
              <w:right w:val="single" w:sz="4" w:space="0" w:color="auto"/>
            </w:tcBorders>
            <w:vAlign w:val="center"/>
            <w:hideMark/>
          </w:tcPr>
          <w:p w14:paraId="7D0F1FC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0,31</w:t>
            </w:r>
          </w:p>
        </w:tc>
      </w:tr>
      <w:tr w:rsidR="009C3626" w:rsidRPr="00ED74C5" w14:paraId="6F2986D1"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5B3BC08A"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4</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E565D0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723BA8C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75C71FA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7316347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35E6A6B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6C97C32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152794B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2A81755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437E84C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7B8DD1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3A07E0C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00" w:type="dxa"/>
            <w:tcBorders>
              <w:top w:val="single" w:sz="4" w:space="0" w:color="auto"/>
              <w:left w:val="single" w:sz="4" w:space="0" w:color="auto"/>
              <w:bottom w:val="single" w:sz="4" w:space="0" w:color="auto"/>
              <w:right w:val="single" w:sz="4" w:space="0" w:color="auto"/>
            </w:tcBorders>
            <w:vAlign w:val="center"/>
            <w:hideMark/>
          </w:tcPr>
          <w:p w14:paraId="5B46149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0,71</w:t>
            </w:r>
          </w:p>
        </w:tc>
        <w:tc>
          <w:tcPr>
            <w:tcW w:w="688" w:type="dxa"/>
            <w:tcBorders>
              <w:top w:val="single" w:sz="4" w:space="0" w:color="auto"/>
              <w:left w:val="single" w:sz="4" w:space="0" w:color="auto"/>
              <w:bottom w:val="single" w:sz="4" w:space="0" w:color="auto"/>
              <w:right w:val="single" w:sz="4" w:space="0" w:color="auto"/>
            </w:tcBorders>
            <w:vAlign w:val="center"/>
            <w:hideMark/>
          </w:tcPr>
          <w:p w14:paraId="2A8FF15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0,33</w:t>
            </w:r>
          </w:p>
        </w:tc>
      </w:tr>
      <w:tr w:rsidR="009C3626" w:rsidRPr="00ED74C5" w14:paraId="3CE6374B"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2725EA53"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5</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49B494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0457A59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3178D93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0432E04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2ED241C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53326E8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50C6CE7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75EC7A0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C118E7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18927EA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4711EBA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00" w:type="dxa"/>
            <w:tcBorders>
              <w:top w:val="single" w:sz="4" w:space="0" w:color="auto"/>
              <w:left w:val="single" w:sz="4" w:space="0" w:color="auto"/>
              <w:bottom w:val="single" w:sz="4" w:space="0" w:color="auto"/>
              <w:right w:val="single" w:sz="4" w:space="0" w:color="auto"/>
            </w:tcBorders>
            <w:vAlign w:val="center"/>
            <w:hideMark/>
          </w:tcPr>
          <w:p w14:paraId="158AC38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0,74</w:t>
            </w:r>
          </w:p>
        </w:tc>
        <w:tc>
          <w:tcPr>
            <w:tcW w:w="688" w:type="dxa"/>
            <w:tcBorders>
              <w:top w:val="single" w:sz="4" w:space="0" w:color="auto"/>
              <w:left w:val="single" w:sz="4" w:space="0" w:color="auto"/>
              <w:bottom w:val="single" w:sz="4" w:space="0" w:color="auto"/>
              <w:right w:val="single" w:sz="4" w:space="0" w:color="auto"/>
            </w:tcBorders>
            <w:vAlign w:val="center"/>
            <w:hideMark/>
          </w:tcPr>
          <w:p w14:paraId="077C0C0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0,33</w:t>
            </w:r>
          </w:p>
        </w:tc>
      </w:tr>
      <w:tr w:rsidR="009C3626" w:rsidRPr="00ED74C5" w14:paraId="73B5D1B2"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66E40E69"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6</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609CE0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5130B98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55496C1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7CC4B39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212A0CF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653FE4E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5F3D39D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4AE1220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39E4665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A3665E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63F124E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00" w:type="dxa"/>
            <w:tcBorders>
              <w:top w:val="single" w:sz="4" w:space="0" w:color="auto"/>
              <w:left w:val="single" w:sz="4" w:space="0" w:color="auto"/>
              <w:bottom w:val="single" w:sz="4" w:space="0" w:color="auto"/>
              <w:right w:val="single" w:sz="4" w:space="0" w:color="auto"/>
            </w:tcBorders>
            <w:vAlign w:val="center"/>
            <w:hideMark/>
          </w:tcPr>
          <w:p w14:paraId="352118F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0,66</w:t>
            </w:r>
          </w:p>
        </w:tc>
        <w:tc>
          <w:tcPr>
            <w:tcW w:w="688" w:type="dxa"/>
            <w:tcBorders>
              <w:top w:val="single" w:sz="4" w:space="0" w:color="auto"/>
              <w:left w:val="single" w:sz="4" w:space="0" w:color="auto"/>
              <w:bottom w:val="single" w:sz="4" w:space="0" w:color="auto"/>
              <w:right w:val="single" w:sz="4" w:space="0" w:color="auto"/>
            </w:tcBorders>
            <w:vAlign w:val="center"/>
            <w:hideMark/>
          </w:tcPr>
          <w:p w14:paraId="51C7A94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0,24</w:t>
            </w:r>
          </w:p>
        </w:tc>
      </w:tr>
      <w:tr w:rsidR="009C3626" w:rsidRPr="00ED74C5" w14:paraId="180CA7F1"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213A8FC1"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EA99CC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2BF06AF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4143619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5102AC2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6E92272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77F51A1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10F61E0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4CE9AA6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3B3B51C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DBC9AF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779158C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00" w:type="dxa"/>
            <w:tcBorders>
              <w:top w:val="single" w:sz="4" w:space="0" w:color="auto"/>
              <w:left w:val="single" w:sz="4" w:space="0" w:color="auto"/>
              <w:bottom w:val="single" w:sz="4" w:space="0" w:color="auto"/>
              <w:right w:val="single" w:sz="4" w:space="0" w:color="auto"/>
            </w:tcBorders>
            <w:vAlign w:val="center"/>
            <w:hideMark/>
          </w:tcPr>
          <w:p w14:paraId="1E08D2B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0,73</w:t>
            </w:r>
          </w:p>
        </w:tc>
        <w:tc>
          <w:tcPr>
            <w:tcW w:w="688" w:type="dxa"/>
            <w:tcBorders>
              <w:top w:val="single" w:sz="4" w:space="0" w:color="auto"/>
              <w:left w:val="single" w:sz="4" w:space="0" w:color="auto"/>
              <w:bottom w:val="single" w:sz="4" w:space="0" w:color="auto"/>
              <w:right w:val="single" w:sz="4" w:space="0" w:color="auto"/>
            </w:tcBorders>
            <w:vAlign w:val="center"/>
            <w:hideMark/>
          </w:tcPr>
          <w:p w14:paraId="5387B3E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0,35</w:t>
            </w:r>
          </w:p>
        </w:tc>
      </w:tr>
      <w:tr w:rsidR="009C3626" w:rsidRPr="00ED74C5" w14:paraId="6ADBCC1B"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38937CED"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D2C68A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7BB8100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5F4CE22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238D79D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05880E5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4F9BD6C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288B9E0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0F3B726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76A0A1C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B6BFAC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4880A53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700" w:type="dxa"/>
            <w:tcBorders>
              <w:top w:val="single" w:sz="4" w:space="0" w:color="auto"/>
              <w:left w:val="single" w:sz="4" w:space="0" w:color="auto"/>
              <w:bottom w:val="single" w:sz="4" w:space="0" w:color="auto"/>
              <w:right w:val="single" w:sz="4" w:space="0" w:color="auto"/>
            </w:tcBorders>
            <w:vAlign w:val="center"/>
            <w:hideMark/>
          </w:tcPr>
          <w:p w14:paraId="0A502C8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0,72</w:t>
            </w:r>
          </w:p>
        </w:tc>
        <w:tc>
          <w:tcPr>
            <w:tcW w:w="688" w:type="dxa"/>
            <w:tcBorders>
              <w:top w:val="single" w:sz="4" w:space="0" w:color="auto"/>
              <w:left w:val="single" w:sz="4" w:space="0" w:color="auto"/>
              <w:bottom w:val="single" w:sz="4" w:space="0" w:color="auto"/>
              <w:right w:val="single" w:sz="4" w:space="0" w:color="auto"/>
            </w:tcBorders>
            <w:vAlign w:val="center"/>
            <w:hideMark/>
          </w:tcPr>
          <w:p w14:paraId="40C89A7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0,32</w:t>
            </w:r>
          </w:p>
        </w:tc>
      </w:tr>
      <w:tr w:rsidR="009C3626" w:rsidRPr="00ED74C5" w14:paraId="12AD2E64" w14:textId="77777777" w:rsidTr="00D93AC8">
        <w:trPr>
          <w:trHeight w:val="390"/>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0D321D13"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9</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6921FB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3ED7AA1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1,682</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72A407F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19D1AA7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1B85E2D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7A5B0CE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120A840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387814D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71C3CE6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2,829</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7FD2008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366B6DB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525E1A7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0,68</w:t>
            </w:r>
          </w:p>
        </w:tc>
        <w:tc>
          <w:tcPr>
            <w:tcW w:w="688" w:type="dxa"/>
            <w:tcBorders>
              <w:top w:val="single" w:sz="4" w:space="0" w:color="auto"/>
              <w:left w:val="single" w:sz="4" w:space="0" w:color="auto"/>
              <w:bottom w:val="single" w:sz="4" w:space="0" w:color="auto"/>
              <w:right w:val="single" w:sz="4" w:space="0" w:color="auto"/>
            </w:tcBorders>
            <w:vAlign w:val="center"/>
            <w:hideMark/>
          </w:tcPr>
          <w:p w14:paraId="7F2A3E8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0,27</w:t>
            </w:r>
          </w:p>
        </w:tc>
      </w:tr>
      <w:tr w:rsidR="009C3626" w:rsidRPr="00ED74C5" w14:paraId="02938CF2"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18D95D1D"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5D5F08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5B78964C" w14:textId="77777777" w:rsidR="009C3626" w:rsidRPr="00F145E5" w:rsidRDefault="009C3626" w:rsidP="00D93AC8">
            <w:pPr>
              <w:spacing w:after="0" w:line="240" w:lineRule="auto"/>
              <w:ind w:left="-115" w:right="-81"/>
              <w:jc w:val="center"/>
              <w:rPr>
                <w:rFonts w:ascii="Times New Roman" w:hAnsi="Times New Roman" w:cs="Times New Roman"/>
                <w:sz w:val="24"/>
                <w:szCs w:val="24"/>
              </w:rPr>
            </w:pPr>
            <w:r w:rsidRPr="00F145E5">
              <w:rPr>
                <w:rFonts w:ascii="Times New Roman" w:hAnsi="Times New Roman" w:cs="Times New Roman"/>
                <w:sz w:val="24"/>
                <w:szCs w:val="24"/>
              </w:rPr>
              <w:t>-1,682</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3C2AD11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51A4B71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37102B9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0264477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5C15BE3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492F7A6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3D78CA1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2,829</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5DEEB9E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2A5F17C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1D1F277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0,75</w:t>
            </w:r>
          </w:p>
        </w:tc>
        <w:tc>
          <w:tcPr>
            <w:tcW w:w="688" w:type="dxa"/>
            <w:tcBorders>
              <w:top w:val="single" w:sz="4" w:space="0" w:color="auto"/>
              <w:left w:val="single" w:sz="4" w:space="0" w:color="auto"/>
              <w:bottom w:val="single" w:sz="4" w:space="0" w:color="auto"/>
              <w:right w:val="single" w:sz="4" w:space="0" w:color="auto"/>
            </w:tcBorders>
            <w:vAlign w:val="center"/>
            <w:hideMark/>
          </w:tcPr>
          <w:p w14:paraId="4F3A170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w:t>
            </w:r>
          </w:p>
        </w:tc>
      </w:tr>
      <w:tr w:rsidR="009C3626" w:rsidRPr="00ED74C5" w14:paraId="1EBD0319" w14:textId="77777777" w:rsidTr="00D93AC8">
        <w:trPr>
          <w:trHeight w:val="390"/>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7192C201"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629930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23F97AB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34E465F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1,682</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3927844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3C0A545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7352381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343EA3D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621F847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E2A50A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865EF9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2,829</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29A444C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1DEE40A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0,65</w:t>
            </w:r>
          </w:p>
        </w:tc>
        <w:tc>
          <w:tcPr>
            <w:tcW w:w="688" w:type="dxa"/>
            <w:tcBorders>
              <w:top w:val="single" w:sz="4" w:space="0" w:color="auto"/>
              <w:left w:val="single" w:sz="4" w:space="0" w:color="auto"/>
              <w:bottom w:val="single" w:sz="4" w:space="0" w:color="auto"/>
              <w:right w:val="single" w:sz="4" w:space="0" w:color="auto"/>
            </w:tcBorders>
            <w:vAlign w:val="center"/>
            <w:hideMark/>
          </w:tcPr>
          <w:p w14:paraId="58325A3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0,29</w:t>
            </w:r>
          </w:p>
        </w:tc>
      </w:tr>
      <w:tr w:rsidR="009C3626" w:rsidRPr="00ED74C5" w14:paraId="08C9F2CC" w14:textId="77777777" w:rsidTr="00D93AC8">
        <w:trPr>
          <w:trHeight w:val="390"/>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542C9240"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12</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CF3759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32F41C7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59F4FAE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-1,682</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264ABC4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1C24A38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44A2B92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31A4F23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1FED0FE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4880EA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52A6C83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2,829</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635B3AD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3DEC728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0,79</w:t>
            </w:r>
          </w:p>
        </w:tc>
        <w:tc>
          <w:tcPr>
            <w:tcW w:w="688" w:type="dxa"/>
            <w:tcBorders>
              <w:top w:val="single" w:sz="4" w:space="0" w:color="auto"/>
              <w:left w:val="single" w:sz="4" w:space="0" w:color="auto"/>
              <w:bottom w:val="single" w:sz="4" w:space="0" w:color="auto"/>
              <w:right w:val="single" w:sz="4" w:space="0" w:color="auto"/>
            </w:tcBorders>
            <w:vAlign w:val="center"/>
            <w:hideMark/>
          </w:tcPr>
          <w:p w14:paraId="32F1FED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0,25</w:t>
            </w:r>
          </w:p>
        </w:tc>
      </w:tr>
      <w:tr w:rsidR="009C3626" w:rsidRPr="00ED74C5" w14:paraId="6DF7C893" w14:textId="77777777" w:rsidTr="00D93AC8">
        <w:trPr>
          <w:trHeight w:val="390"/>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46741F2D"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13</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FDCDB7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06DD119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69F8BD1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067C445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1,682</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6856EE5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6A032C1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16BE708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22F0AC0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604B4C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7D990D0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7395258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2,829</w:t>
            </w:r>
          </w:p>
        </w:tc>
        <w:tc>
          <w:tcPr>
            <w:tcW w:w="700" w:type="dxa"/>
            <w:tcBorders>
              <w:top w:val="single" w:sz="4" w:space="0" w:color="auto"/>
              <w:left w:val="single" w:sz="4" w:space="0" w:color="auto"/>
              <w:bottom w:val="single" w:sz="4" w:space="0" w:color="auto"/>
              <w:right w:val="single" w:sz="4" w:space="0" w:color="auto"/>
            </w:tcBorders>
            <w:vAlign w:val="center"/>
            <w:hideMark/>
          </w:tcPr>
          <w:p w14:paraId="3BCE56A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0,61</w:t>
            </w:r>
          </w:p>
        </w:tc>
        <w:tc>
          <w:tcPr>
            <w:tcW w:w="688" w:type="dxa"/>
            <w:tcBorders>
              <w:top w:val="single" w:sz="4" w:space="0" w:color="auto"/>
              <w:left w:val="single" w:sz="4" w:space="0" w:color="auto"/>
              <w:bottom w:val="single" w:sz="4" w:space="0" w:color="auto"/>
              <w:right w:val="single" w:sz="4" w:space="0" w:color="auto"/>
            </w:tcBorders>
            <w:vAlign w:val="center"/>
            <w:hideMark/>
          </w:tcPr>
          <w:p w14:paraId="75DE588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0,39</w:t>
            </w:r>
          </w:p>
        </w:tc>
      </w:tr>
      <w:tr w:rsidR="009C3626" w:rsidRPr="00ED74C5" w14:paraId="1C05B365" w14:textId="77777777" w:rsidTr="00D93AC8">
        <w:trPr>
          <w:trHeight w:val="390"/>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55D6A7D0"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14</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6F0AC8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7A16B7D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5496966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3015DB25" w14:textId="77777777" w:rsidR="009C3626" w:rsidRPr="00F145E5" w:rsidRDefault="009C3626" w:rsidP="00D93AC8">
            <w:pPr>
              <w:spacing w:after="0" w:line="240" w:lineRule="auto"/>
              <w:ind w:left="-114" w:right="-81"/>
              <w:jc w:val="center"/>
              <w:rPr>
                <w:rFonts w:ascii="Times New Roman" w:hAnsi="Times New Roman" w:cs="Times New Roman"/>
                <w:sz w:val="24"/>
                <w:szCs w:val="24"/>
              </w:rPr>
            </w:pPr>
            <w:r w:rsidRPr="00F145E5">
              <w:rPr>
                <w:rFonts w:ascii="Times New Roman" w:hAnsi="Times New Roman" w:cs="Times New Roman"/>
                <w:sz w:val="24"/>
                <w:szCs w:val="24"/>
              </w:rPr>
              <w:t>-1,682</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5184E47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723DBB1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45403A7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4C10263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229732A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1D7DD66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7F9702A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2,829</w:t>
            </w:r>
          </w:p>
        </w:tc>
        <w:tc>
          <w:tcPr>
            <w:tcW w:w="700" w:type="dxa"/>
            <w:tcBorders>
              <w:top w:val="single" w:sz="4" w:space="0" w:color="auto"/>
              <w:left w:val="single" w:sz="4" w:space="0" w:color="auto"/>
              <w:bottom w:val="single" w:sz="4" w:space="0" w:color="auto"/>
              <w:right w:val="single" w:sz="4" w:space="0" w:color="auto"/>
            </w:tcBorders>
            <w:vAlign w:val="center"/>
            <w:hideMark/>
          </w:tcPr>
          <w:p w14:paraId="5F4EE88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0,59</w:t>
            </w:r>
          </w:p>
        </w:tc>
        <w:tc>
          <w:tcPr>
            <w:tcW w:w="688" w:type="dxa"/>
            <w:tcBorders>
              <w:top w:val="single" w:sz="4" w:space="0" w:color="auto"/>
              <w:left w:val="single" w:sz="4" w:space="0" w:color="auto"/>
              <w:bottom w:val="single" w:sz="4" w:space="0" w:color="auto"/>
              <w:right w:val="single" w:sz="4" w:space="0" w:color="auto"/>
            </w:tcBorders>
            <w:vAlign w:val="center"/>
            <w:hideMark/>
          </w:tcPr>
          <w:p w14:paraId="713BBE7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0,35</w:t>
            </w:r>
          </w:p>
        </w:tc>
      </w:tr>
      <w:tr w:rsidR="009C3626" w:rsidRPr="00ED74C5" w14:paraId="5A5076ED"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21BFE1F7"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15</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94C840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67716BA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053B326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4B0A036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5A3203D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4BC99B5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1058D20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3A7D978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7F2AF91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2EA312D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41179FF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425FE3D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0,63</w:t>
            </w:r>
          </w:p>
        </w:tc>
        <w:tc>
          <w:tcPr>
            <w:tcW w:w="688" w:type="dxa"/>
            <w:tcBorders>
              <w:top w:val="single" w:sz="4" w:space="0" w:color="auto"/>
              <w:left w:val="single" w:sz="4" w:space="0" w:color="auto"/>
              <w:bottom w:val="single" w:sz="4" w:space="0" w:color="auto"/>
              <w:right w:val="single" w:sz="4" w:space="0" w:color="auto"/>
            </w:tcBorders>
            <w:vAlign w:val="center"/>
            <w:hideMark/>
          </w:tcPr>
          <w:p w14:paraId="73B3F87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0,38</w:t>
            </w:r>
          </w:p>
        </w:tc>
      </w:tr>
      <w:tr w:rsidR="009C3626" w:rsidRPr="00ED74C5" w14:paraId="40ED17FD"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5BEF3FAF"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16</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46AF16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15BB7AD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5464916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312BDE1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7AF3C38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74A06A6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491EEE5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42A9B83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40C526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7C1CCA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10D5D67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7691C0B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0,7</w:t>
            </w:r>
          </w:p>
        </w:tc>
        <w:tc>
          <w:tcPr>
            <w:tcW w:w="688" w:type="dxa"/>
            <w:tcBorders>
              <w:top w:val="single" w:sz="4" w:space="0" w:color="auto"/>
              <w:left w:val="single" w:sz="4" w:space="0" w:color="auto"/>
              <w:bottom w:val="single" w:sz="4" w:space="0" w:color="auto"/>
              <w:right w:val="single" w:sz="4" w:space="0" w:color="auto"/>
            </w:tcBorders>
            <w:vAlign w:val="center"/>
            <w:hideMark/>
          </w:tcPr>
          <w:p w14:paraId="509A0CE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0,34</w:t>
            </w:r>
          </w:p>
        </w:tc>
      </w:tr>
      <w:tr w:rsidR="009C3626" w:rsidRPr="00ED74C5" w14:paraId="0750EC84"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62BE0F3D"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05B783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401ED24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7974FB6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17DC841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01C3532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3D58A90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0D59201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2F30620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E2D7A4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1BA2BB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3E2D32C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6700CCF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0,66</w:t>
            </w:r>
          </w:p>
        </w:tc>
        <w:tc>
          <w:tcPr>
            <w:tcW w:w="688" w:type="dxa"/>
            <w:tcBorders>
              <w:top w:val="single" w:sz="4" w:space="0" w:color="auto"/>
              <w:left w:val="single" w:sz="4" w:space="0" w:color="auto"/>
              <w:bottom w:val="single" w:sz="4" w:space="0" w:color="auto"/>
              <w:right w:val="single" w:sz="4" w:space="0" w:color="auto"/>
            </w:tcBorders>
            <w:vAlign w:val="center"/>
            <w:hideMark/>
          </w:tcPr>
          <w:p w14:paraId="24C3D1B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0,33</w:t>
            </w:r>
          </w:p>
        </w:tc>
      </w:tr>
      <w:tr w:rsidR="009C3626" w:rsidRPr="00ED74C5" w14:paraId="60F22F80"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468E3CAC"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9BA7F9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62BD3C9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10CA2EF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3777B55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0674594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38925CC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61FEF40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0CE5467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52CC9EA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EEFC76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1FC0DC7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44D656E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0,65</w:t>
            </w:r>
          </w:p>
        </w:tc>
        <w:tc>
          <w:tcPr>
            <w:tcW w:w="688" w:type="dxa"/>
            <w:tcBorders>
              <w:top w:val="single" w:sz="4" w:space="0" w:color="auto"/>
              <w:left w:val="single" w:sz="4" w:space="0" w:color="auto"/>
              <w:bottom w:val="single" w:sz="4" w:space="0" w:color="auto"/>
              <w:right w:val="single" w:sz="4" w:space="0" w:color="auto"/>
            </w:tcBorders>
            <w:vAlign w:val="center"/>
            <w:hideMark/>
          </w:tcPr>
          <w:p w14:paraId="6DD008E5"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0,32</w:t>
            </w:r>
          </w:p>
        </w:tc>
      </w:tr>
      <w:tr w:rsidR="009C3626" w:rsidRPr="00ED74C5" w14:paraId="7A483848"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46153A82"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19</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772747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3CEB51B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2AAA10A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594D9B3A"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1148E1A1"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3404A3F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3114448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7196CA0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40D19BE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4457B913"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7463EFE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38F7879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w:t>
            </w:r>
          </w:p>
        </w:tc>
        <w:tc>
          <w:tcPr>
            <w:tcW w:w="688" w:type="dxa"/>
            <w:tcBorders>
              <w:top w:val="single" w:sz="4" w:space="0" w:color="auto"/>
              <w:left w:val="single" w:sz="4" w:space="0" w:color="auto"/>
              <w:bottom w:val="single" w:sz="4" w:space="0" w:color="auto"/>
              <w:right w:val="single" w:sz="4" w:space="0" w:color="auto"/>
            </w:tcBorders>
            <w:vAlign w:val="center"/>
            <w:hideMark/>
          </w:tcPr>
          <w:p w14:paraId="0B19DD37"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0,31</w:t>
            </w:r>
          </w:p>
        </w:tc>
      </w:tr>
      <w:tr w:rsidR="009C3626" w:rsidRPr="00ED74C5" w14:paraId="783A2C29" w14:textId="77777777" w:rsidTr="00D93AC8">
        <w:trPr>
          <w:trHeight w:val="77"/>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3FA40FED"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20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403D4F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720E91D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33FF1F69"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5D64BB4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7C72C06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594D2A0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0052484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6FAC922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4A70D13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65181A34"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68B21F3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1463A6F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0,62</w:t>
            </w:r>
          </w:p>
        </w:tc>
        <w:tc>
          <w:tcPr>
            <w:tcW w:w="688" w:type="dxa"/>
            <w:tcBorders>
              <w:top w:val="single" w:sz="4" w:space="0" w:color="auto"/>
              <w:left w:val="single" w:sz="4" w:space="0" w:color="auto"/>
              <w:bottom w:val="single" w:sz="4" w:space="0" w:color="auto"/>
              <w:right w:val="single" w:sz="4" w:space="0" w:color="auto"/>
            </w:tcBorders>
            <w:vAlign w:val="center"/>
            <w:hideMark/>
          </w:tcPr>
          <w:p w14:paraId="4E0A3258"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0,31</w:t>
            </w:r>
          </w:p>
        </w:tc>
      </w:tr>
      <w:tr w:rsidR="009C3626" w:rsidRPr="00ED74C5" w14:paraId="19203B61" w14:textId="77777777" w:rsidTr="00D93AC8">
        <w:trPr>
          <w:trHeight w:val="315"/>
          <w:jc w:val="center"/>
        </w:trPr>
        <w:tc>
          <w:tcPr>
            <w:tcW w:w="1101" w:type="dxa"/>
            <w:tcBorders>
              <w:top w:val="single" w:sz="4" w:space="0" w:color="auto"/>
              <w:left w:val="single" w:sz="4" w:space="0" w:color="auto"/>
              <w:bottom w:val="single" w:sz="4" w:space="0" w:color="auto"/>
              <w:right w:val="single" w:sz="4" w:space="0" w:color="auto"/>
            </w:tcBorders>
            <w:noWrap/>
            <w:vAlign w:val="center"/>
            <w:hideMark/>
          </w:tcPr>
          <w:p w14:paraId="6ABD2B0F" w14:textId="77777777" w:rsidR="009C3626" w:rsidRPr="00F145E5" w:rsidRDefault="009C3626" w:rsidP="00D93AC8">
            <w:pPr>
              <w:spacing w:after="0" w:line="240" w:lineRule="auto"/>
              <w:ind w:left="-28" w:right="-81"/>
              <w:jc w:val="center"/>
              <w:rPr>
                <w:rFonts w:ascii="Times New Roman" w:eastAsia="Times New Roman" w:hAnsi="Times New Roman" w:cs="Times New Roman"/>
                <w:sz w:val="24"/>
                <w:szCs w:val="24"/>
              </w:rPr>
            </w:pPr>
            <w:r w:rsidRPr="00F145E5">
              <w:rPr>
                <w:rFonts w:ascii="Times New Roman" w:eastAsia="Times New Roman" w:hAnsi="Times New Roman" w:cs="Times New Roman"/>
                <w:sz w:val="24"/>
                <w:szCs w:val="24"/>
              </w:rPr>
              <w:t>сумма</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629DC8D"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20</w:t>
            </w:r>
          </w:p>
        </w:tc>
        <w:tc>
          <w:tcPr>
            <w:tcW w:w="651" w:type="dxa"/>
            <w:tcBorders>
              <w:top w:val="single" w:sz="4" w:space="0" w:color="auto"/>
              <w:left w:val="single" w:sz="4" w:space="0" w:color="auto"/>
              <w:bottom w:val="single" w:sz="4" w:space="0" w:color="auto"/>
              <w:right w:val="single" w:sz="4" w:space="0" w:color="auto"/>
            </w:tcBorders>
            <w:noWrap/>
            <w:vAlign w:val="center"/>
            <w:hideMark/>
          </w:tcPr>
          <w:p w14:paraId="3EFF01F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762" w:type="dxa"/>
            <w:tcBorders>
              <w:top w:val="single" w:sz="4" w:space="0" w:color="auto"/>
              <w:left w:val="single" w:sz="4" w:space="0" w:color="auto"/>
              <w:bottom w:val="single" w:sz="4" w:space="0" w:color="auto"/>
              <w:right w:val="single" w:sz="4" w:space="0" w:color="auto"/>
            </w:tcBorders>
            <w:noWrap/>
            <w:vAlign w:val="center"/>
            <w:hideMark/>
          </w:tcPr>
          <w:p w14:paraId="57FB140E"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652" w:type="dxa"/>
            <w:tcBorders>
              <w:top w:val="single" w:sz="4" w:space="0" w:color="auto"/>
              <w:left w:val="single" w:sz="4" w:space="0" w:color="auto"/>
              <w:bottom w:val="single" w:sz="4" w:space="0" w:color="auto"/>
              <w:right w:val="single" w:sz="4" w:space="0" w:color="auto"/>
            </w:tcBorders>
            <w:noWrap/>
            <w:vAlign w:val="center"/>
            <w:hideMark/>
          </w:tcPr>
          <w:p w14:paraId="563D472F"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noWrap/>
            <w:vAlign w:val="center"/>
            <w:hideMark/>
          </w:tcPr>
          <w:p w14:paraId="07E0B7B6"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490" w:type="dxa"/>
            <w:tcBorders>
              <w:top w:val="single" w:sz="4" w:space="0" w:color="auto"/>
              <w:left w:val="single" w:sz="4" w:space="0" w:color="auto"/>
              <w:bottom w:val="single" w:sz="4" w:space="0" w:color="auto"/>
              <w:right w:val="single" w:sz="4" w:space="0" w:color="auto"/>
            </w:tcBorders>
            <w:noWrap/>
            <w:vAlign w:val="center"/>
            <w:hideMark/>
          </w:tcPr>
          <w:p w14:paraId="52F4683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0</w:t>
            </w:r>
          </w:p>
        </w:tc>
        <w:tc>
          <w:tcPr>
            <w:tcW w:w="532" w:type="dxa"/>
            <w:tcBorders>
              <w:top w:val="single" w:sz="4" w:space="0" w:color="auto"/>
              <w:left w:val="single" w:sz="4" w:space="0" w:color="auto"/>
              <w:bottom w:val="single" w:sz="4" w:space="0" w:color="auto"/>
              <w:right w:val="single" w:sz="4" w:space="0" w:color="auto"/>
            </w:tcBorders>
            <w:noWrap/>
            <w:vAlign w:val="center"/>
            <w:hideMark/>
          </w:tcPr>
          <w:p w14:paraId="054F723C"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w:t>
            </w:r>
          </w:p>
        </w:tc>
        <w:tc>
          <w:tcPr>
            <w:tcW w:w="685" w:type="dxa"/>
            <w:tcBorders>
              <w:top w:val="single" w:sz="4" w:space="0" w:color="auto"/>
              <w:left w:val="single" w:sz="4" w:space="0" w:color="auto"/>
              <w:bottom w:val="single" w:sz="4" w:space="0" w:color="auto"/>
              <w:right w:val="single" w:sz="4" w:space="0" w:color="auto"/>
            </w:tcBorders>
            <w:noWrap/>
            <w:vAlign w:val="center"/>
            <w:hideMark/>
          </w:tcPr>
          <w:p w14:paraId="53DE1042"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-2</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922911E" w14:textId="77777777" w:rsidR="009C3626" w:rsidRPr="00F145E5" w:rsidRDefault="009C3626" w:rsidP="00D93AC8">
            <w:pPr>
              <w:spacing w:after="0" w:line="240" w:lineRule="auto"/>
              <w:ind w:left="-122" w:right="-81"/>
              <w:jc w:val="center"/>
              <w:rPr>
                <w:rFonts w:ascii="Times New Roman" w:hAnsi="Times New Roman" w:cs="Times New Roman"/>
                <w:sz w:val="24"/>
                <w:szCs w:val="24"/>
              </w:rPr>
            </w:pPr>
            <w:r w:rsidRPr="00F145E5">
              <w:rPr>
                <w:rFonts w:ascii="Times New Roman" w:hAnsi="Times New Roman" w:cs="Times New Roman"/>
                <w:sz w:val="24"/>
                <w:szCs w:val="24"/>
              </w:rPr>
              <w:t>13,658</w:t>
            </w:r>
          </w:p>
        </w:tc>
        <w:tc>
          <w:tcPr>
            <w:tcW w:w="756" w:type="dxa"/>
            <w:tcBorders>
              <w:top w:val="single" w:sz="4" w:space="0" w:color="auto"/>
              <w:left w:val="single" w:sz="4" w:space="0" w:color="auto"/>
              <w:bottom w:val="single" w:sz="4" w:space="0" w:color="auto"/>
              <w:right w:val="single" w:sz="4" w:space="0" w:color="auto"/>
            </w:tcBorders>
            <w:noWrap/>
            <w:vAlign w:val="center"/>
            <w:hideMark/>
          </w:tcPr>
          <w:p w14:paraId="0E25D6E9" w14:textId="77777777" w:rsidR="009C3626" w:rsidRPr="00F145E5" w:rsidRDefault="009C3626" w:rsidP="00D93AC8">
            <w:pPr>
              <w:spacing w:after="0" w:line="240" w:lineRule="auto"/>
              <w:ind w:left="-122" w:right="-81"/>
              <w:jc w:val="center"/>
              <w:rPr>
                <w:rFonts w:ascii="Times New Roman" w:hAnsi="Times New Roman" w:cs="Times New Roman"/>
                <w:sz w:val="24"/>
                <w:szCs w:val="24"/>
              </w:rPr>
            </w:pPr>
            <w:r w:rsidRPr="00F145E5">
              <w:rPr>
                <w:rFonts w:ascii="Times New Roman" w:hAnsi="Times New Roman" w:cs="Times New Roman"/>
                <w:sz w:val="24"/>
                <w:szCs w:val="24"/>
              </w:rPr>
              <w:t>13,658</w:t>
            </w:r>
          </w:p>
        </w:tc>
        <w:tc>
          <w:tcPr>
            <w:tcW w:w="714" w:type="dxa"/>
            <w:tcBorders>
              <w:top w:val="single" w:sz="4" w:space="0" w:color="auto"/>
              <w:left w:val="single" w:sz="4" w:space="0" w:color="auto"/>
              <w:bottom w:val="single" w:sz="4" w:space="0" w:color="auto"/>
              <w:right w:val="single" w:sz="4" w:space="0" w:color="auto"/>
            </w:tcBorders>
            <w:noWrap/>
            <w:vAlign w:val="center"/>
            <w:hideMark/>
          </w:tcPr>
          <w:p w14:paraId="5CB26629" w14:textId="77777777" w:rsidR="009C3626" w:rsidRPr="00F145E5" w:rsidRDefault="009C3626" w:rsidP="00D93AC8">
            <w:pPr>
              <w:spacing w:after="0" w:line="240" w:lineRule="auto"/>
              <w:ind w:left="-122" w:right="-81"/>
              <w:jc w:val="center"/>
              <w:rPr>
                <w:rFonts w:ascii="Times New Roman" w:hAnsi="Times New Roman" w:cs="Times New Roman"/>
                <w:sz w:val="24"/>
                <w:szCs w:val="24"/>
              </w:rPr>
            </w:pPr>
            <w:r w:rsidRPr="00F145E5">
              <w:rPr>
                <w:rFonts w:ascii="Times New Roman" w:hAnsi="Times New Roman" w:cs="Times New Roman"/>
                <w:sz w:val="24"/>
                <w:szCs w:val="24"/>
              </w:rPr>
              <w:t>13,658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306119B"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13,37</w:t>
            </w:r>
          </w:p>
        </w:tc>
        <w:tc>
          <w:tcPr>
            <w:tcW w:w="688" w:type="dxa"/>
            <w:tcBorders>
              <w:top w:val="single" w:sz="4" w:space="0" w:color="auto"/>
              <w:left w:val="single" w:sz="4" w:space="0" w:color="auto"/>
              <w:bottom w:val="single" w:sz="4" w:space="0" w:color="auto"/>
              <w:right w:val="single" w:sz="4" w:space="0" w:color="auto"/>
            </w:tcBorders>
            <w:vAlign w:val="center"/>
            <w:hideMark/>
          </w:tcPr>
          <w:p w14:paraId="5ADE3190" w14:textId="77777777" w:rsidR="009C3626" w:rsidRPr="00F145E5" w:rsidRDefault="009C3626" w:rsidP="00D93AC8">
            <w:pPr>
              <w:spacing w:after="0" w:line="240" w:lineRule="auto"/>
              <w:ind w:left="-28" w:right="-81"/>
              <w:jc w:val="center"/>
              <w:rPr>
                <w:rFonts w:ascii="Times New Roman" w:hAnsi="Times New Roman" w:cs="Times New Roman"/>
                <w:sz w:val="24"/>
                <w:szCs w:val="24"/>
              </w:rPr>
            </w:pPr>
            <w:r w:rsidRPr="00F145E5">
              <w:rPr>
                <w:rFonts w:ascii="Times New Roman" w:hAnsi="Times New Roman" w:cs="Times New Roman"/>
                <w:sz w:val="24"/>
                <w:szCs w:val="24"/>
              </w:rPr>
              <w:t>6,46</w:t>
            </w:r>
          </w:p>
        </w:tc>
      </w:tr>
    </w:tbl>
    <w:p w14:paraId="0492B875" w14:textId="77777777" w:rsidR="009C3626" w:rsidRDefault="009C3626" w:rsidP="009C3626">
      <w:pPr>
        <w:spacing w:after="0" w:line="228" w:lineRule="auto"/>
        <w:jc w:val="both"/>
        <w:rPr>
          <w:rFonts w:ascii="Times New Roman" w:hAnsi="Times New Roman" w:cs="Times New Roman"/>
          <w:sz w:val="28"/>
          <w:szCs w:val="28"/>
          <w:lang w:val="kk-KZ"/>
        </w:rPr>
      </w:pPr>
    </w:p>
    <w:p w14:paraId="0BBB072C" w14:textId="7A9229FE" w:rsidR="009C3626" w:rsidRDefault="009C3626" w:rsidP="009C3626">
      <w:pPr>
        <w:spacing w:after="0" w:line="228"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 xml:space="preserve">3 – </w:t>
      </w:r>
      <m:oMath>
        <m:r>
          <w:rPr>
            <w:rFonts w:ascii="Cambria Math" w:hAnsi="Cambria Math" w:cs="Times New Roman"/>
            <w:sz w:val="28"/>
            <w:szCs w:val="28"/>
            <w:lang w:val="kk-KZ"/>
          </w:rPr>
          <m:t>P=f</m:t>
        </m:r>
        <m:d>
          <m:dPr>
            <m:ctrlPr>
              <w:rPr>
                <w:rFonts w:ascii="Cambria Math" w:hAnsi="Cambria Math" w:cs="Times New Roman"/>
                <w:i/>
                <w:sz w:val="28"/>
                <w:szCs w:val="28"/>
              </w:rPr>
            </m:ctrlPr>
          </m:dPr>
          <m:e>
            <m:r>
              <w:rPr>
                <w:rFonts w:ascii="Cambria Math" w:hAnsi="Cambria Math" w:cs="Times New Roman"/>
                <w:sz w:val="28"/>
                <w:szCs w:val="28"/>
                <w:lang w:val="kk-KZ"/>
              </w:rPr>
              <m:t>b,β,l</m:t>
            </m:r>
          </m:e>
        </m:d>
      </m:oMath>
      <w:r w:rsidRPr="00ED74C5">
        <w:rPr>
          <w:rFonts w:ascii="Times New Roman" w:hAnsi="Times New Roman" w:cs="Times New Roman"/>
          <w:sz w:val="28"/>
          <w:szCs w:val="28"/>
          <w:lang w:val="kk-KZ"/>
        </w:rPr>
        <w:t xml:space="preserve"> анықтау үшін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oMath>
      <w:r w:rsidRPr="00ED74C5">
        <w:rPr>
          <w:rFonts w:ascii="Times New Roman" w:hAnsi="Times New Roman" w:cs="Times New Roman"/>
          <w:sz w:val="28"/>
          <w:szCs w:val="28"/>
          <w:lang w:val="kk-KZ"/>
        </w:rPr>
        <w:t xml:space="preserve"> есептеуге арналған көмекші кесте</w:t>
      </w:r>
    </w:p>
    <w:p w14:paraId="210ECBF9" w14:textId="77777777" w:rsidR="009C3626" w:rsidRPr="00320309" w:rsidRDefault="009C3626" w:rsidP="009C3626">
      <w:pPr>
        <w:spacing w:after="0" w:line="216" w:lineRule="auto"/>
        <w:jc w:val="both"/>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9"/>
        <w:gridCol w:w="1740"/>
        <w:gridCol w:w="1643"/>
        <w:gridCol w:w="1106"/>
        <w:gridCol w:w="1672"/>
        <w:gridCol w:w="2173"/>
      </w:tblGrid>
      <w:tr w:rsidR="009C3626" w:rsidRPr="004A5FC7" w14:paraId="38C39DED" w14:textId="77777777" w:rsidTr="00D93AC8">
        <w:trPr>
          <w:jc w:val="center"/>
        </w:trPr>
        <w:tc>
          <w:tcPr>
            <w:tcW w:w="952" w:type="dxa"/>
            <w:tcBorders>
              <w:top w:val="single" w:sz="4" w:space="0" w:color="auto"/>
              <w:left w:val="single" w:sz="4" w:space="0" w:color="auto"/>
              <w:bottom w:val="single" w:sz="4" w:space="0" w:color="auto"/>
              <w:right w:val="single" w:sz="4" w:space="0" w:color="auto"/>
            </w:tcBorders>
            <w:vAlign w:val="center"/>
            <w:hideMark/>
          </w:tcPr>
          <w:p w14:paraId="4FB3D0A5" w14:textId="77777777" w:rsidR="009C3626" w:rsidRPr="004A5FC7" w:rsidRDefault="009C3626" w:rsidP="00D93AC8">
            <w:pPr>
              <w:spacing w:after="0" w:line="216" w:lineRule="auto"/>
              <w:jc w:val="center"/>
              <w:rPr>
                <w:rFonts w:ascii="Times New Roman" w:hAnsi="Times New Roman" w:cs="Times New Roman"/>
                <w:sz w:val="24"/>
                <w:szCs w:val="24"/>
              </w:rPr>
            </w:pPr>
            <w:r w:rsidRPr="004A5FC7">
              <w:rPr>
                <w:rFonts w:ascii="Times New Roman" w:eastAsia="Times New Roman" w:hAnsi="Times New Roman" w:cs="Times New Roman"/>
                <w:sz w:val="24"/>
                <w:szCs w:val="24"/>
                <w:lang w:val="kk-KZ"/>
              </w:rPr>
              <w:t>Тәжірибе нөмірі</w:t>
            </w:r>
          </w:p>
        </w:tc>
        <w:tc>
          <w:tcPr>
            <w:tcW w:w="1740" w:type="dxa"/>
            <w:tcBorders>
              <w:top w:val="single" w:sz="4" w:space="0" w:color="auto"/>
              <w:left w:val="single" w:sz="4" w:space="0" w:color="auto"/>
              <w:bottom w:val="single" w:sz="4" w:space="0" w:color="auto"/>
              <w:right w:val="single" w:sz="4" w:space="0" w:color="auto"/>
            </w:tcBorders>
            <w:vAlign w:val="center"/>
            <w:hideMark/>
          </w:tcPr>
          <w:p w14:paraId="405824D4" w14:textId="77777777" w:rsidR="009C3626" w:rsidRPr="004A5FC7" w:rsidRDefault="0001027B" w:rsidP="00D93AC8">
            <w:pPr>
              <w:spacing w:after="0" w:line="216"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oMath>
            </m:oMathPara>
          </w:p>
        </w:tc>
        <w:tc>
          <w:tcPr>
            <w:tcW w:w="1643" w:type="dxa"/>
            <w:tcBorders>
              <w:top w:val="single" w:sz="4" w:space="0" w:color="auto"/>
              <w:left w:val="single" w:sz="4" w:space="0" w:color="auto"/>
              <w:bottom w:val="single" w:sz="4" w:space="0" w:color="auto"/>
              <w:right w:val="single" w:sz="4" w:space="0" w:color="auto"/>
            </w:tcBorders>
            <w:vAlign w:val="center"/>
            <w:hideMark/>
          </w:tcPr>
          <w:p w14:paraId="1089BF85" w14:textId="77777777" w:rsidR="009C3626" w:rsidRPr="004A5FC7" w:rsidRDefault="0001027B" w:rsidP="00D93AC8">
            <w:pPr>
              <w:spacing w:after="0" w:line="216" w:lineRule="auto"/>
              <w:jc w:val="center"/>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y</m:t>
                    </m:r>
                  </m:e>
                </m:acc>
              </m:oMath>
            </m:oMathPara>
          </w:p>
        </w:tc>
        <w:tc>
          <w:tcPr>
            <w:tcW w:w="1106" w:type="dxa"/>
            <w:tcBorders>
              <w:top w:val="single" w:sz="4" w:space="0" w:color="auto"/>
              <w:left w:val="single" w:sz="4" w:space="0" w:color="auto"/>
              <w:bottom w:val="single" w:sz="4" w:space="0" w:color="auto"/>
              <w:right w:val="single" w:sz="4" w:space="0" w:color="auto"/>
            </w:tcBorders>
            <w:vAlign w:val="center"/>
            <w:hideMark/>
          </w:tcPr>
          <w:p w14:paraId="0F851761" w14:textId="77777777" w:rsidR="009C3626" w:rsidRPr="004A5FC7" w:rsidRDefault="0001027B" w:rsidP="00D93AC8">
            <w:pPr>
              <w:spacing w:after="0" w:line="216"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oMath>
            </m:oMathPara>
          </w:p>
        </w:tc>
        <w:tc>
          <w:tcPr>
            <w:tcW w:w="1672" w:type="dxa"/>
            <w:tcBorders>
              <w:top w:val="single" w:sz="4" w:space="0" w:color="auto"/>
              <w:left w:val="single" w:sz="4" w:space="0" w:color="auto"/>
              <w:bottom w:val="single" w:sz="4" w:space="0" w:color="auto"/>
              <w:right w:val="single" w:sz="4" w:space="0" w:color="auto"/>
            </w:tcBorders>
            <w:vAlign w:val="center"/>
            <w:hideMark/>
          </w:tcPr>
          <w:p w14:paraId="7FDE9157" w14:textId="77777777" w:rsidR="009C3626" w:rsidRPr="004A5FC7" w:rsidRDefault="0001027B" w:rsidP="00D93AC8">
            <w:pPr>
              <w:spacing w:after="0" w:line="216" w:lineRule="auto"/>
              <w:jc w:val="center"/>
              <w:rPr>
                <w:rFonts w:ascii="Times New Roman" w:hAnsi="Times New Roman" w:cs="Times New Roman"/>
                <w:sz w:val="24"/>
                <w:szCs w:val="24"/>
              </w:rPr>
            </w:pPr>
            <m:oMathPara>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oMath>
            </m:oMathPara>
          </w:p>
        </w:tc>
        <w:tc>
          <w:tcPr>
            <w:tcW w:w="2173" w:type="dxa"/>
            <w:tcBorders>
              <w:top w:val="single" w:sz="4" w:space="0" w:color="auto"/>
              <w:left w:val="single" w:sz="4" w:space="0" w:color="auto"/>
              <w:bottom w:val="single" w:sz="4" w:space="0" w:color="auto"/>
              <w:right w:val="single" w:sz="4" w:space="0" w:color="auto"/>
            </w:tcBorders>
            <w:vAlign w:val="center"/>
            <w:hideMark/>
          </w:tcPr>
          <w:p w14:paraId="187AC426" w14:textId="77777777" w:rsidR="009C3626" w:rsidRPr="004A5FC7" w:rsidRDefault="0001027B" w:rsidP="00D93AC8">
            <w:pPr>
              <w:spacing w:after="0" w:line="216" w:lineRule="auto"/>
              <w:jc w:val="center"/>
              <w:rPr>
                <w:rFonts w:ascii="Times New Roman" w:hAnsi="Times New Roman" w:cs="Times New Roman"/>
                <w:sz w:val="24"/>
                <w:szCs w:val="24"/>
              </w:rPr>
            </w:pPr>
            <m:oMathPara>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s</m:t>
                    </m:r>
                  </m:e>
                  <m:sub>
                    <m:r>
                      <w:rPr>
                        <w:rFonts w:ascii="Cambria Math" w:hAnsi="Cambria Math" w:cs="Times New Roman"/>
                        <w:sz w:val="24"/>
                        <w:szCs w:val="24"/>
                        <w:lang w:val="en-US"/>
                      </w:rPr>
                      <m:t>y</m:t>
                    </m:r>
                  </m:sub>
                  <m:sup>
                    <m:r>
                      <w:rPr>
                        <w:rFonts w:ascii="Cambria Math" w:hAnsi="Cambria Math" w:cs="Times New Roman"/>
                        <w:sz w:val="24"/>
                        <w:szCs w:val="24"/>
                        <w:lang w:val="en-US"/>
                      </w:rPr>
                      <m:t>2</m:t>
                    </m:r>
                  </m:sup>
                </m:sSubSup>
              </m:oMath>
            </m:oMathPara>
          </w:p>
        </w:tc>
      </w:tr>
      <w:tr w:rsidR="009C3626" w:rsidRPr="004A5FC7" w14:paraId="64143599" w14:textId="77777777" w:rsidTr="00D93AC8">
        <w:trPr>
          <w:jc w:val="center"/>
        </w:trPr>
        <w:tc>
          <w:tcPr>
            <w:tcW w:w="952" w:type="dxa"/>
            <w:tcBorders>
              <w:top w:val="single" w:sz="4" w:space="0" w:color="auto"/>
              <w:left w:val="single" w:sz="4" w:space="0" w:color="auto"/>
              <w:bottom w:val="single" w:sz="4" w:space="0" w:color="auto"/>
              <w:right w:val="single" w:sz="4" w:space="0" w:color="auto"/>
            </w:tcBorders>
            <w:hideMark/>
          </w:tcPr>
          <w:p w14:paraId="438E68CF"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rPr>
              <w:t>1</w:t>
            </w:r>
          </w:p>
          <w:p w14:paraId="4957B3A0"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rPr>
              <w:t>2</w:t>
            </w:r>
          </w:p>
          <w:p w14:paraId="4492E694"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rPr>
              <w:t>3</w:t>
            </w:r>
          </w:p>
          <w:p w14:paraId="52A4935B"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rPr>
              <w:t>4</w:t>
            </w:r>
          </w:p>
        </w:tc>
        <w:tc>
          <w:tcPr>
            <w:tcW w:w="1740" w:type="dxa"/>
            <w:tcBorders>
              <w:top w:val="single" w:sz="4" w:space="0" w:color="auto"/>
              <w:left w:val="single" w:sz="4" w:space="0" w:color="auto"/>
              <w:bottom w:val="single" w:sz="4" w:space="0" w:color="auto"/>
              <w:right w:val="single" w:sz="4" w:space="0" w:color="auto"/>
            </w:tcBorders>
            <w:hideMark/>
          </w:tcPr>
          <w:p w14:paraId="0EB5F0DD"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,56</w:t>
            </w:r>
          </w:p>
          <w:p w14:paraId="74E609DA"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w:t>
            </w:r>
            <w:r w:rsidRPr="004A5FC7">
              <w:rPr>
                <w:rFonts w:ascii="Times New Roman" w:hAnsi="Times New Roman" w:cs="Times New Roman"/>
                <w:sz w:val="24"/>
                <w:szCs w:val="24"/>
                <w:lang w:val="en-US"/>
              </w:rPr>
              <w:t>6</w:t>
            </w:r>
          </w:p>
          <w:p w14:paraId="3814D98C"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w:t>
            </w:r>
            <w:r w:rsidRPr="004A5FC7">
              <w:rPr>
                <w:rFonts w:ascii="Times New Roman" w:hAnsi="Times New Roman" w:cs="Times New Roman"/>
                <w:sz w:val="24"/>
                <w:szCs w:val="24"/>
                <w:lang w:val="en-US"/>
              </w:rPr>
              <w:t>7</w:t>
            </w:r>
            <w:r w:rsidRPr="004A5FC7">
              <w:rPr>
                <w:rFonts w:ascii="Times New Roman" w:hAnsi="Times New Roman" w:cs="Times New Roman"/>
                <w:sz w:val="24"/>
                <w:szCs w:val="24"/>
              </w:rPr>
              <w:t>2</w:t>
            </w:r>
          </w:p>
          <w:p w14:paraId="12EA922D" w14:textId="77777777" w:rsidR="009C3626" w:rsidRPr="004A5FC7" w:rsidRDefault="009C3626" w:rsidP="00D93AC8">
            <w:pPr>
              <w:spacing w:after="0" w:line="216" w:lineRule="auto"/>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,71</w:t>
            </w:r>
          </w:p>
        </w:tc>
        <w:tc>
          <w:tcPr>
            <w:tcW w:w="1643" w:type="dxa"/>
            <w:tcBorders>
              <w:top w:val="single" w:sz="4" w:space="0" w:color="auto"/>
              <w:left w:val="single" w:sz="4" w:space="0" w:color="auto"/>
              <w:bottom w:val="single" w:sz="4" w:space="0" w:color="auto"/>
              <w:right w:val="single" w:sz="4" w:space="0" w:color="auto"/>
            </w:tcBorders>
            <w:hideMark/>
          </w:tcPr>
          <w:p w14:paraId="4BF6724F" w14:textId="77777777" w:rsidR="009C3626" w:rsidRPr="004A5FC7" w:rsidRDefault="0001027B" w:rsidP="00D93AC8">
            <w:pPr>
              <w:spacing w:after="0" w:line="216" w:lineRule="auto"/>
              <w:jc w:val="both"/>
              <w:rPr>
                <w:rFonts w:ascii="Times New Roman" w:hAnsi="Times New Roman" w:cs="Times New Roman"/>
                <w:sz w:val="24"/>
                <w:szCs w:val="24"/>
                <w:lang w:val="en-US"/>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den>
                </m:f>
                <m:r>
                  <w:rPr>
                    <w:rFonts w:ascii="Cambria Math" w:hAnsi="Cambria Math" w:cs="Times New Roman"/>
                    <w:sz w:val="24"/>
                    <w:szCs w:val="24"/>
                  </w:rPr>
                  <m:t>==0,6475</m:t>
                </m:r>
              </m:oMath>
            </m:oMathPara>
          </w:p>
        </w:tc>
        <w:tc>
          <w:tcPr>
            <w:tcW w:w="1106" w:type="dxa"/>
            <w:tcBorders>
              <w:top w:val="single" w:sz="4" w:space="0" w:color="auto"/>
              <w:left w:val="single" w:sz="4" w:space="0" w:color="auto"/>
              <w:bottom w:val="single" w:sz="4" w:space="0" w:color="auto"/>
              <w:right w:val="single" w:sz="4" w:space="0" w:color="auto"/>
            </w:tcBorders>
            <w:hideMark/>
          </w:tcPr>
          <w:p w14:paraId="488C0FC0"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w:t>
            </w:r>
            <w:r w:rsidRPr="004A5FC7">
              <w:rPr>
                <w:rFonts w:ascii="Times New Roman" w:hAnsi="Times New Roman" w:cs="Times New Roman"/>
                <w:sz w:val="24"/>
                <w:szCs w:val="24"/>
                <w:lang w:val="en-US"/>
              </w:rPr>
              <w:t>0</w:t>
            </w:r>
            <w:r w:rsidRPr="004A5FC7">
              <w:rPr>
                <w:rFonts w:ascii="Times New Roman" w:hAnsi="Times New Roman" w:cs="Times New Roman"/>
                <w:sz w:val="24"/>
                <w:szCs w:val="24"/>
              </w:rPr>
              <w:t>875</w:t>
            </w:r>
          </w:p>
          <w:p w14:paraId="4045046E"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w:t>
            </w:r>
            <w:r w:rsidRPr="004A5FC7">
              <w:rPr>
                <w:rFonts w:ascii="Times New Roman" w:hAnsi="Times New Roman" w:cs="Times New Roman"/>
                <w:sz w:val="24"/>
                <w:szCs w:val="24"/>
                <w:lang w:val="en-US"/>
              </w:rPr>
              <w:t>0</w:t>
            </w:r>
            <w:r w:rsidRPr="004A5FC7">
              <w:rPr>
                <w:rFonts w:ascii="Times New Roman" w:hAnsi="Times New Roman" w:cs="Times New Roman"/>
                <w:sz w:val="24"/>
                <w:szCs w:val="24"/>
              </w:rPr>
              <w:t>475</w:t>
            </w:r>
          </w:p>
          <w:p w14:paraId="32C7B4F9"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w:t>
            </w:r>
            <w:r w:rsidRPr="004A5FC7">
              <w:rPr>
                <w:rFonts w:ascii="Times New Roman" w:hAnsi="Times New Roman" w:cs="Times New Roman"/>
                <w:sz w:val="24"/>
                <w:szCs w:val="24"/>
                <w:lang w:val="en-US"/>
              </w:rPr>
              <w:t>0</w:t>
            </w:r>
            <w:r w:rsidRPr="004A5FC7">
              <w:rPr>
                <w:rFonts w:ascii="Times New Roman" w:hAnsi="Times New Roman" w:cs="Times New Roman"/>
                <w:sz w:val="24"/>
                <w:szCs w:val="24"/>
              </w:rPr>
              <w:t>725</w:t>
            </w:r>
          </w:p>
          <w:p w14:paraId="32767319" w14:textId="77777777" w:rsidR="009C3626" w:rsidRPr="004A5FC7" w:rsidRDefault="009C3626" w:rsidP="00D93AC8">
            <w:pPr>
              <w:spacing w:after="0" w:line="216" w:lineRule="auto"/>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w:t>
            </w:r>
            <w:r w:rsidRPr="004A5FC7">
              <w:rPr>
                <w:rFonts w:ascii="Times New Roman" w:hAnsi="Times New Roman" w:cs="Times New Roman"/>
                <w:sz w:val="24"/>
                <w:szCs w:val="24"/>
                <w:lang w:val="en-US"/>
              </w:rPr>
              <w:t>0</w:t>
            </w:r>
            <w:r w:rsidRPr="004A5FC7">
              <w:rPr>
                <w:rFonts w:ascii="Times New Roman" w:hAnsi="Times New Roman" w:cs="Times New Roman"/>
                <w:sz w:val="24"/>
                <w:szCs w:val="24"/>
              </w:rPr>
              <w:t>625</w:t>
            </w:r>
          </w:p>
        </w:tc>
        <w:tc>
          <w:tcPr>
            <w:tcW w:w="1672" w:type="dxa"/>
            <w:tcBorders>
              <w:top w:val="single" w:sz="4" w:space="0" w:color="auto"/>
              <w:left w:val="single" w:sz="4" w:space="0" w:color="auto"/>
              <w:bottom w:val="single" w:sz="4" w:space="0" w:color="auto"/>
              <w:right w:val="single" w:sz="4" w:space="0" w:color="auto"/>
            </w:tcBorders>
            <w:hideMark/>
          </w:tcPr>
          <w:p w14:paraId="052A5A3B"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en-US"/>
              </w:rPr>
              <w:t>00</w:t>
            </w:r>
            <w:r w:rsidRPr="004A5FC7">
              <w:rPr>
                <w:rFonts w:ascii="Times New Roman" w:hAnsi="Times New Roman" w:cs="Times New Roman"/>
                <w:sz w:val="24"/>
                <w:szCs w:val="24"/>
              </w:rPr>
              <w:t>7656</w:t>
            </w:r>
          </w:p>
          <w:p w14:paraId="44D43C3C"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en-US"/>
              </w:rPr>
              <w:t>00</w:t>
            </w:r>
            <w:r w:rsidRPr="004A5FC7">
              <w:rPr>
                <w:rFonts w:ascii="Times New Roman" w:hAnsi="Times New Roman" w:cs="Times New Roman"/>
                <w:sz w:val="24"/>
                <w:szCs w:val="24"/>
              </w:rPr>
              <w:t>2256</w:t>
            </w:r>
          </w:p>
          <w:p w14:paraId="1D17A97C"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w:t>
            </w:r>
            <w:r w:rsidRPr="004A5FC7">
              <w:rPr>
                <w:rFonts w:ascii="Times New Roman" w:hAnsi="Times New Roman" w:cs="Times New Roman"/>
                <w:sz w:val="24"/>
                <w:szCs w:val="24"/>
                <w:lang w:val="en-US"/>
              </w:rPr>
              <w:t>00</w:t>
            </w:r>
            <w:r w:rsidRPr="004A5FC7">
              <w:rPr>
                <w:rFonts w:ascii="Times New Roman" w:hAnsi="Times New Roman" w:cs="Times New Roman"/>
                <w:sz w:val="24"/>
                <w:szCs w:val="24"/>
              </w:rPr>
              <w:t>5256</w:t>
            </w:r>
          </w:p>
          <w:p w14:paraId="2FCDABCD" w14:textId="77777777" w:rsidR="009C3626" w:rsidRPr="004A5FC7" w:rsidRDefault="009C3626" w:rsidP="00D93AC8">
            <w:pPr>
              <w:spacing w:after="0" w:line="216" w:lineRule="auto"/>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rPr>
              <w:t>,</w:t>
            </w:r>
            <w:r w:rsidRPr="004A5FC7">
              <w:rPr>
                <w:rFonts w:ascii="Times New Roman" w:hAnsi="Times New Roman" w:cs="Times New Roman"/>
                <w:sz w:val="24"/>
                <w:szCs w:val="24"/>
                <w:lang w:val="en-US"/>
              </w:rPr>
              <w:t>00</w:t>
            </w:r>
            <w:r w:rsidRPr="004A5FC7">
              <w:rPr>
                <w:rFonts w:ascii="Times New Roman" w:hAnsi="Times New Roman" w:cs="Times New Roman"/>
                <w:sz w:val="24"/>
                <w:szCs w:val="24"/>
              </w:rPr>
              <w:t>3906</w:t>
            </w:r>
          </w:p>
        </w:tc>
        <w:tc>
          <w:tcPr>
            <w:tcW w:w="2173" w:type="dxa"/>
            <w:tcBorders>
              <w:top w:val="single" w:sz="4" w:space="0" w:color="auto"/>
              <w:left w:val="single" w:sz="4" w:space="0" w:color="auto"/>
              <w:bottom w:val="single" w:sz="4" w:space="0" w:color="auto"/>
              <w:right w:val="single" w:sz="4" w:space="0" w:color="auto"/>
            </w:tcBorders>
            <w:hideMark/>
          </w:tcPr>
          <w:p w14:paraId="0044A255" w14:textId="77777777" w:rsidR="009C3626" w:rsidRPr="004A5FC7" w:rsidRDefault="0001027B" w:rsidP="00D93AC8">
            <w:pPr>
              <w:spacing w:after="0" w:line="216" w:lineRule="auto"/>
              <w:jc w:val="both"/>
              <w:rPr>
                <w:rFonts w:ascii="Times New Roman" w:hAnsi="Times New Roman" w:cs="Times New Roman"/>
                <w:i/>
                <w:sz w:val="24"/>
                <w:szCs w:val="24"/>
                <w:lang w:val="en-US"/>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r>
                      <w:rPr>
                        <w:rFonts w:ascii="Cambria Math" w:hAnsi="Cambria Math" w:cs="Times New Roman"/>
                        <w:sz w:val="24"/>
                        <w:szCs w:val="24"/>
                      </w:rPr>
                      <m:t>-1</m:t>
                    </m:r>
                  </m:den>
                </m:f>
                <m:r>
                  <w:rPr>
                    <w:rFonts w:ascii="Cambria Math" w:hAnsi="Cambria Math" w:cs="Times New Roman"/>
                    <w:sz w:val="24"/>
                    <w:szCs w:val="24"/>
                  </w:rPr>
                  <m:t>=0,006358</m:t>
                </m:r>
              </m:oMath>
            </m:oMathPara>
          </w:p>
        </w:tc>
      </w:tr>
      <w:tr w:rsidR="009C3626" w:rsidRPr="004A5FC7" w14:paraId="27C86E36" w14:textId="77777777" w:rsidTr="00D93AC8">
        <w:trPr>
          <w:jc w:val="center"/>
        </w:trPr>
        <w:tc>
          <w:tcPr>
            <w:tcW w:w="952" w:type="dxa"/>
            <w:tcBorders>
              <w:top w:val="single" w:sz="4" w:space="0" w:color="auto"/>
              <w:left w:val="single" w:sz="4" w:space="0" w:color="auto"/>
              <w:bottom w:val="single" w:sz="4" w:space="0" w:color="auto"/>
              <w:right w:val="single" w:sz="4" w:space="0" w:color="auto"/>
            </w:tcBorders>
          </w:tcPr>
          <w:p w14:paraId="76591A8D" w14:textId="77777777" w:rsidR="009C3626" w:rsidRPr="004A5FC7" w:rsidRDefault="009C3626" w:rsidP="00D93AC8">
            <w:pPr>
              <w:spacing w:after="0" w:line="216" w:lineRule="auto"/>
              <w:jc w:val="both"/>
              <w:rPr>
                <w:rFonts w:ascii="Times New Roman" w:hAnsi="Times New Roman" w:cs="Times New Roman"/>
                <w:sz w:val="24"/>
                <w:szCs w:val="24"/>
              </w:rPr>
            </w:pPr>
          </w:p>
        </w:tc>
        <w:tc>
          <w:tcPr>
            <w:tcW w:w="1740" w:type="dxa"/>
            <w:tcBorders>
              <w:top w:val="single" w:sz="4" w:space="0" w:color="auto"/>
              <w:left w:val="single" w:sz="4" w:space="0" w:color="auto"/>
              <w:bottom w:val="single" w:sz="4" w:space="0" w:color="auto"/>
              <w:right w:val="single" w:sz="4" w:space="0" w:color="auto"/>
            </w:tcBorders>
            <w:hideMark/>
          </w:tcPr>
          <w:p w14:paraId="535C97FF" w14:textId="77777777" w:rsidR="009C3626" w:rsidRPr="004A5FC7" w:rsidRDefault="0001027B" w:rsidP="00D93AC8">
            <w:pPr>
              <w:spacing w:after="0" w:line="216" w:lineRule="auto"/>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r>
                  <w:rPr>
                    <w:rFonts w:ascii="Cambria Math" w:hAnsi="Cambria Math" w:cs="Times New Roman"/>
                    <w:sz w:val="24"/>
                    <w:szCs w:val="24"/>
                  </w:rPr>
                  <m:t>=2,59</m:t>
                </m:r>
              </m:oMath>
            </m:oMathPara>
          </w:p>
        </w:tc>
        <w:tc>
          <w:tcPr>
            <w:tcW w:w="1643" w:type="dxa"/>
            <w:tcBorders>
              <w:top w:val="single" w:sz="4" w:space="0" w:color="auto"/>
              <w:left w:val="single" w:sz="4" w:space="0" w:color="auto"/>
              <w:bottom w:val="single" w:sz="4" w:space="0" w:color="auto"/>
              <w:right w:val="single" w:sz="4" w:space="0" w:color="auto"/>
            </w:tcBorders>
          </w:tcPr>
          <w:p w14:paraId="223FE662" w14:textId="77777777" w:rsidR="009C3626" w:rsidRPr="004A5FC7" w:rsidRDefault="009C3626" w:rsidP="00D93AC8">
            <w:pPr>
              <w:spacing w:after="0" w:line="216" w:lineRule="auto"/>
              <w:jc w:val="both"/>
              <w:rPr>
                <w:rFonts w:ascii="Times New Roman" w:hAnsi="Times New Roman" w:cs="Times New Roman"/>
                <w:sz w:val="24"/>
                <w:szCs w:val="24"/>
              </w:rPr>
            </w:pPr>
          </w:p>
        </w:tc>
        <w:tc>
          <w:tcPr>
            <w:tcW w:w="1106" w:type="dxa"/>
            <w:tcBorders>
              <w:top w:val="single" w:sz="4" w:space="0" w:color="auto"/>
              <w:left w:val="single" w:sz="4" w:space="0" w:color="auto"/>
              <w:bottom w:val="single" w:sz="4" w:space="0" w:color="auto"/>
              <w:right w:val="single" w:sz="4" w:space="0" w:color="auto"/>
            </w:tcBorders>
          </w:tcPr>
          <w:p w14:paraId="087601CA" w14:textId="77777777" w:rsidR="009C3626" w:rsidRPr="004A5FC7" w:rsidRDefault="009C3626" w:rsidP="00D93AC8">
            <w:pPr>
              <w:spacing w:after="0" w:line="216" w:lineRule="auto"/>
              <w:jc w:val="both"/>
              <w:rPr>
                <w:rFonts w:ascii="Times New Roman" w:hAnsi="Times New Roman" w:cs="Times New Roman"/>
                <w:sz w:val="24"/>
                <w:szCs w:val="24"/>
              </w:rPr>
            </w:pPr>
          </w:p>
        </w:tc>
        <w:tc>
          <w:tcPr>
            <w:tcW w:w="1672" w:type="dxa"/>
            <w:tcBorders>
              <w:top w:val="single" w:sz="4" w:space="0" w:color="auto"/>
              <w:left w:val="single" w:sz="4" w:space="0" w:color="auto"/>
              <w:bottom w:val="single" w:sz="4" w:space="0" w:color="auto"/>
              <w:right w:val="single" w:sz="4" w:space="0" w:color="auto"/>
            </w:tcBorders>
            <w:hideMark/>
          </w:tcPr>
          <w:p w14:paraId="322F6119" w14:textId="77777777" w:rsidR="009C3626" w:rsidRPr="004A5FC7" w:rsidRDefault="0001027B" w:rsidP="00D93AC8">
            <w:pPr>
              <w:spacing w:after="0" w:line="216" w:lineRule="auto"/>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r>
                  <w:rPr>
                    <w:rFonts w:ascii="Cambria Math" w:hAnsi="Cambria Math" w:cs="Times New Roman"/>
                    <w:sz w:val="24"/>
                    <w:szCs w:val="24"/>
                  </w:rPr>
                  <m:t>=0,019075</m:t>
                </m:r>
              </m:oMath>
            </m:oMathPara>
          </w:p>
        </w:tc>
        <w:tc>
          <w:tcPr>
            <w:tcW w:w="2173" w:type="dxa"/>
            <w:tcBorders>
              <w:top w:val="single" w:sz="4" w:space="0" w:color="auto"/>
              <w:left w:val="single" w:sz="4" w:space="0" w:color="auto"/>
              <w:bottom w:val="single" w:sz="4" w:space="0" w:color="auto"/>
              <w:right w:val="single" w:sz="4" w:space="0" w:color="auto"/>
            </w:tcBorders>
          </w:tcPr>
          <w:p w14:paraId="5EACD731" w14:textId="77777777" w:rsidR="009C3626" w:rsidRPr="004A5FC7" w:rsidRDefault="009C3626" w:rsidP="00D93AC8">
            <w:pPr>
              <w:spacing w:after="0" w:line="216" w:lineRule="auto"/>
              <w:jc w:val="both"/>
              <w:rPr>
                <w:rFonts w:ascii="Times New Roman" w:hAnsi="Times New Roman" w:cs="Times New Roman"/>
                <w:sz w:val="24"/>
                <w:szCs w:val="24"/>
              </w:rPr>
            </w:pPr>
          </w:p>
        </w:tc>
      </w:tr>
    </w:tbl>
    <w:p w14:paraId="4F38C750" w14:textId="77777777" w:rsidR="009C3626" w:rsidRPr="00ED74C5" w:rsidRDefault="009C3626" w:rsidP="009C3626">
      <w:pPr>
        <w:spacing w:after="0" w:line="216" w:lineRule="auto"/>
        <w:ind w:firstLine="709"/>
        <w:jc w:val="both"/>
        <w:rPr>
          <w:rFonts w:ascii="Times New Roman" w:hAnsi="Times New Roman" w:cs="Times New Roman"/>
          <w:sz w:val="28"/>
          <w:szCs w:val="28"/>
        </w:rPr>
      </w:pPr>
    </w:p>
    <w:p w14:paraId="50431CA8" w14:textId="4D273A16" w:rsidR="009C3626" w:rsidRDefault="009C3626" w:rsidP="009C3626">
      <w:pPr>
        <w:spacing w:after="0" w:line="216"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 xml:space="preserve">4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m:oMath>
        <m:r>
          <w:rPr>
            <w:rFonts w:ascii="Cambria Math" w:hAnsi="Cambria Math" w:cs="Times New Roman"/>
            <w:sz w:val="28"/>
            <w:szCs w:val="28"/>
          </w:rPr>
          <m:t>Н=f</m:t>
        </m:r>
        <m:d>
          <m:dPr>
            <m:ctrlPr>
              <w:rPr>
                <w:rFonts w:ascii="Cambria Math" w:hAnsi="Cambria Math" w:cs="Times New Roman"/>
                <w:i/>
                <w:sz w:val="28"/>
                <w:szCs w:val="28"/>
              </w:rPr>
            </m:ctrlPr>
          </m:dPr>
          <m:e>
            <m:r>
              <w:rPr>
                <w:rFonts w:ascii="Cambria Math" w:hAnsi="Cambria Math" w:cs="Times New Roman"/>
                <w:sz w:val="28"/>
                <w:szCs w:val="28"/>
              </w:rPr>
              <m:t>b,β,l</m:t>
            </m:r>
          </m:e>
        </m:d>
      </m:oMath>
      <w:r w:rsidRPr="00ED74C5">
        <w:rPr>
          <w:rFonts w:ascii="Times New Roman" w:hAnsi="Times New Roman" w:cs="Times New Roman"/>
          <w:sz w:val="28"/>
          <w:szCs w:val="28"/>
          <w:lang w:val="kk-KZ"/>
        </w:rPr>
        <w:t xml:space="preserve"> анықтау үшін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oMath>
      <w:r w:rsidRPr="00ED74C5">
        <w:rPr>
          <w:rFonts w:ascii="Times New Roman" w:hAnsi="Times New Roman" w:cs="Times New Roman"/>
          <w:sz w:val="28"/>
          <w:szCs w:val="28"/>
          <w:lang w:val="kk-KZ"/>
        </w:rPr>
        <w:t xml:space="preserve"> есептеуге арналған көмекші кесте</w:t>
      </w:r>
    </w:p>
    <w:p w14:paraId="39AF35A5" w14:textId="77777777" w:rsidR="009C3626" w:rsidRPr="00320309" w:rsidRDefault="009C3626" w:rsidP="009C3626">
      <w:pPr>
        <w:spacing w:after="0" w:line="216" w:lineRule="auto"/>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9"/>
        <w:gridCol w:w="1740"/>
        <w:gridCol w:w="1643"/>
        <w:gridCol w:w="1106"/>
        <w:gridCol w:w="1672"/>
        <w:gridCol w:w="2173"/>
      </w:tblGrid>
      <w:tr w:rsidR="009C3626" w:rsidRPr="00320309" w14:paraId="25C628DB" w14:textId="77777777" w:rsidTr="00D93AC8">
        <w:trPr>
          <w:jc w:val="center"/>
        </w:trPr>
        <w:tc>
          <w:tcPr>
            <w:tcW w:w="1179" w:type="dxa"/>
            <w:tcBorders>
              <w:top w:val="single" w:sz="4" w:space="0" w:color="auto"/>
              <w:left w:val="single" w:sz="4" w:space="0" w:color="auto"/>
              <w:bottom w:val="single" w:sz="4" w:space="0" w:color="auto"/>
              <w:right w:val="single" w:sz="4" w:space="0" w:color="auto"/>
            </w:tcBorders>
            <w:vAlign w:val="center"/>
            <w:hideMark/>
          </w:tcPr>
          <w:p w14:paraId="11A9C1E7"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eastAsia="Times New Roman" w:hAnsi="Times New Roman" w:cs="Times New Roman"/>
                <w:lang w:val="kk-KZ"/>
              </w:rPr>
              <w:t>Тәжірибе нөмірі</w:t>
            </w:r>
          </w:p>
        </w:tc>
        <w:tc>
          <w:tcPr>
            <w:tcW w:w="1740" w:type="dxa"/>
            <w:tcBorders>
              <w:top w:val="single" w:sz="4" w:space="0" w:color="auto"/>
              <w:left w:val="single" w:sz="4" w:space="0" w:color="auto"/>
              <w:bottom w:val="single" w:sz="4" w:space="0" w:color="auto"/>
              <w:right w:val="single" w:sz="4" w:space="0" w:color="auto"/>
            </w:tcBorders>
            <w:hideMark/>
          </w:tcPr>
          <w:p w14:paraId="38806EEB" w14:textId="77777777" w:rsidR="009C3626" w:rsidRPr="00320309" w:rsidRDefault="0001027B" w:rsidP="00D93AC8">
            <w:pPr>
              <w:spacing w:after="0" w:line="216"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oMath>
            </m:oMathPara>
          </w:p>
        </w:tc>
        <w:tc>
          <w:tcPr>
            <w:tcW w:w="1643" w:type="dxa"/>
            <w:tcBorders>
              <w:top w:val="single" w:sz="4" w:space="0" w:color="auto"/>
              <w:left w:val="single" w:sz="4" w:space="0" w:color="auto"/>
              <w:bottom w:val="single" w:sz="4" w:space="0" w:color="auto"/>
              <w:right w:val="single" w:sz="4" w:space="0" w:color="auto"/>
            </w:tcBorders>
            <w:hideMark/>
          </w:tcPr>
          <w:p w14:paraId="322C0976" w14:textId="77777777" w:rsidR="009C3626" w:rsidRPr="00320309" w:rsidRDefault="0001027B" w:rsidP="00D93AC8">
            <w:pPr>
              <w:spacing w:after="0" w:line="216" w:lineRule="auto"/>
              <w:jc w:val="both"/>
              <w:rPr>
                <w:rFonts w:ascii="Times New Roman" w:hAnsi="Times New Roman" w:cs="Times New Roman"/>
              </w:rPr>
            </w:pPr>
            <m:oMathPara>
              <m:oMath>
                <m:acc>
                  <m:accPr>
                    <m:chr m:val="̅"/>
                    <m:ctrlPr>
                      <w:rPr>
                        <w:rFonts w:ascii="Cambria Math" w:hAnsi="Cambria Math" w:cs="Times New Roman"/>
                        <w:i/>
                      </w:rPr>
                    </m:ctrlPr>
                  </m:accPr>
                  <m:e>
                    <m:r>
                      <w:rPr>
                        <w:rFonts w:ascii="Cambria Math" w:hAnsi="Cambria Math" w:cs="Times New Roman"/>
                      </w:rPr>
                      <m:t>y</m:t>
                    </m:r>
                  </m:e>
                </m:acc>
              </m:oMath>
            </m:oMathPara>
          </w:p>
        </w:tc>
        <w:tc>
          <w:tcPr>
            <w:tcW w:w="1106" w:type="dxa"/>
            <w:tcBorders>
              <w:top w:val="single" w:sz="4" w:space="0" w:color="auto"/>
              <w:left w:val="single" w:sz="4" w:space="0" w:color="auto"/>
              <w:bottom w:val="single" w:sz="4" w:space="0" w:color="auto"/>
              <w:right w:val="single" w:sz="4" w:space="0" w:color="auto"/>
            </w:tcBorders>
            <w:hideMark/>
          </w:tcPr>
          <w:p w14:paraId="5E73B068" w14:textId="77777777" w:rsidR="009C3626" w:rsidRPr="00320309" w:rsidRDefault="0001027B" w:rsidP="00D93AC8">
            <w:pPr>
              <w:spacing w:after="0" w:line="216"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y</m:t>
                    </m:r>
                  </m:e>
                </m:acc>
              </m:oMath>
            </m:oMathPara>
          </w:p>
        </w:tc>
        <w:tc>
          <w:tcPr>
            <w:tcW w:w="1672" w:type="dxa"/>
            <w:tcBorders>
              <w:top w:val="single" w:sz="4" w:space="0" w:color="auto"/>
              <w:left w:val="single" w:sz="4" w:space="0" w:color="auto"/>
              <w:bottom w:val="single" w:sz="4" w:space="0" w:color="auto"/>
              <w:right w:val="single" w:sz="4" w:space="0" w:color="auto"/>
            </w:tcBorders>
            <w:hideMark/>
          </w:tcPr>
          <w:p w14:paraId="17437CFF" w14:textId="77777777" w:rsidR="009C3626" w:rsidRPr="00320309" w:rsidRDefault="0001027B" w:rsidP="00D93AC8">
            <w:pPr>
              <w:spacing w:after="0" w:line="216" w:lineRule="auto"/>
              <w:rPr>
                <w:rFonts w:ascii="Times New Roman" w:hAnsi="Times New Roman" w:cs="Times New Roman"/>
              </w:rPr>
            </w:pPr>
            <m:oMathPara>
              <m:oMath>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y</m:t>
                            </m:r>
                          </m:e>
                        </m:acc>
                      </m:e>
                    </m:d>
                  </m:e>
                  <m:sup>
                    <m:r>
                      <w:rPr>
                        <w:rFonts w:ascii="Cambria Math" w:hAnsi="Cambria Math" w:cs="Times New Roman"/>
                      </w:rPr>
                      <m:t>2</m:t>
                    </m:r>
                  </m:sup>
                </m:sSup>
              </m:oMath>
            </m:oMathPara>
          </w:p>
        </w:tc>
        <w:tc>
          <w:tcPr>
            <w:tcW w:w="2173" w:type="dxa"/>
            <w:tcBorders>
              <w:top w:val="single" w:sz="4" w:space="0" w:color="auto"/>
              <w:left w:val="single" w:sz="4" w:space="0" w:color="auto"/>
              <w:bottom w:val="single" w:sz="4" w:space="0" w:color="auto"/>
              <w:right w:val="single" w:sz="4" w:space="0" w:color="auto"/>
            </w:tcBorders>
            <w:hideMark/>
          </w:tcPr>
          <w:p w14:paraId="131EF5BE" w14:textId="77777777" w:rsidR="009C3626" w:rsidRPr="00320309" w:rsidRDefault="0001027B" w:rsidP="00D93AC8">
            <w:pPr>
              <w:spacing w:after="0" w:line="216" w:lineRule="auto"/>
              <w:jc w:val="both"/>
              <w:rPr>
                <w:rFonts w:ascii="Times New Roman" w:hAnsi="Times New Roman" w:cs="Times New Roman"/>
              </w:rPr>
            </w:pPr>
            <m:oMathPara>
              <m:oMath>
                <m:sSubSup>
                  <m:sSubSupPr>
                    <m:ctrlPr>
                      <w:rPr>
                        <w:rFonts w:ascii="Cambria Math" w:hAnsi="Cambria Math" w:cs="Times New Roman"/>
                        <w:i/>
                        <w:lang w:val="en-US"/>
                      </w:rPr>
                    </m:ctrlPr>
                  </m:sSubSupPr>
                  <m:e>
                    <m:r>
                      <w:rPr>
                        <w:rFonts w:ascii="Cambria Math" w:hAnsi="Cambria Math" w:cs="Times New Roman"/>
                        <w:lang w:val="en-US"/>
                      </w:rPr>
                      <m:t>s</m:t>
                    </m:r>
                  </m:e>
                  <m:sub>
                    <m:r>
                      <w:rPr>
                        <w:rFonts w:ascii="Cambria Math" w:hAnsi="Cambria Math" w:cs="Times New Roman"/>
                        <w:lang w:val="en-US"/>
                      </w:rPr>
                      <m:t>y</m:t>
                    </m:r>
                  </m:sub>
                  <m:sup>
                    <m:r>
                      <w:rPr>
                        <w:rFonts w:ascii="Cambria Math" w:hAnsi="Cambria Math" w:cs="Times New Roman"/>
                        <w:lang w:val="en-US"/>
                      </w:rPr>
                      <m:t>2</m:t>
                    </m:r>
                  </m:sup>
                </m:sSubSup>
              </m:oMath>
            </m:oMathPara>
          </w:p>
        </w:tc>
      </w:tr>
      <w:tr w:rsidR="009C3626" w:rsidRPr="00320309" w14:paraId="6A317680" w14:textId="77777777" w:rsidTr="00D93AC8">
        <w:trPr>
          <w:trHeight w:val="1467"/>
          <w:jc w:val="center"/>
        </w:trPr>
        <w:tc>
          <w:tcPr>
            <w:tcW w:w="1179" w:type="dxa"/>
            <w:tcBorders>
              <w:top w:val="single" w:sz="4" w:space="0" w:color="auto"/>
              <w:left w:val="single" w:sz="4" w:space="0" w:color="auto"/>
              <w:right w:val="single" w:sz="4" w:space="0" w:color="auto"/>
            </w:tcBorders>
            <w:hideMark/>
          </w:tcPr>
          <w:p w14:paraId="3E1A2131"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rPr>
              <w:t>1</w:t>
            </w:r>
          </w:p>
          <w:p w14:paraId="0B782128"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rPr>
              <w:t>2</w:t>
            </w:r>
          </w:p>
          <w:p w14:paraId="1A9CB288"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rPr>
              <w:t>3</w:t>
            </w:r>
          </w:p>
          <w:p w14:paraId="0879CB53"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rPr>
              <w:t>4</w:t>
            </w:r>
          </w:p>
        </w:tc>
        <w:tc>
          <w:tcPr>
            <w:tcW w:w="1740" w:type="dxa"/>
            <w:tcBorders>
              <w:top w:val="single" w:sz="4" w:space="0" w:color="auto"/>
              <w:left w:val="single" w:sz="4" w:space="0" w:color="auto"/>
              <w:right w:val="single" w:sz="4" w:space="0" w:color="auto"/>
            </w:tcBorders>
            <w:hideMark/>
          </w:tcPr>
          <w:p w14:paraId="4379E04E"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lang w:val="en-US"/>
              </w:rPr>
              <w:t>0</w:t>
            </w:r>
            <w:r w:rsidRPr="00320309">
              <w:rPr>
                <w:rFonts w:ascii="Times New Roman" w:hAnsi="Times New Roman" w:cs="Times New Roman"/>
              </w:rPr>
              <w:t>,36</w:t>
            </w:r>
          </w:p>
          <w:p w14:paraId="359EF02C"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lang w:val="en-US"/>
              </w:rPr>
              <w:t>0</w:t>
            </w:r>
            <w:r w:rsidRPr="00320309">
              <w:rPr>
                <w:rFonts w:ascii="Times New Roman" w:hAnsi="Times New Roman" w:cs="Times New Roman"/>
              </w:rPr>
              <w:t>,38</w:t>
            </w:r>
          </w:p>
          <w:p w14:paraId="2D7087AD"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lang w:val="en-US"/>
              </w:rPr>
              <w:t>0</w:t>
            </w:r>
            <w:r w:rsidRPr="00320309">
              <w:rPr>
                <w:rFonts w:ascii="Times New Roman" w:hAnsi="Times New Roman" w:cs="Times New Roman"/>
              </w:rPr>
              <w:t>,31</w:t>
            </w:r>
          </w:p>
          <w:p w14:paraId="5111BA75" w14:textId="77777777" w:rsidR="009C3626" w:rsidRPr="00320309" w:rsidRDefault="009C3626" w:rsidP="00D93AC8">
            <w:pPr>
              <w:spacing w:after="0" w:line="216" w:lineRule="auto"/>
              <w:jc w:val="both"/>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,33</w:t>
            </w:r>
          </w:p>
          <w:p w14:paraId="302B06B4" w14:textId="77777777" w:rsidR="009C3626" w:rsidRPr="00320309" w:rsidRDefault="0001027B" w:rsidP="00D93AC8">
            <w:pPr>
              <w:spacing w:after="0" w:line="216" w:lineRule="auto"/>
              <w:jc w:val="both"/>
              <w:rPr>
                <w:rFonts w:ascii="Times New Roman" w:hAnsi="Times New Roman" w:cs="Times New Roman"/>
                <w:lang w:val="en-US"/>
              </w:rPr>
            </w:pPr>
            <m:oMathPara>
              <m:oMath>
                <m:nary>
                  <m:naryPr>
                    <m:chr m:val="∑"/>
                    <m:limLoc m:val="undOvr"/>
                    <m:ctrlPr>
                      <w:rPr>
                        <w:rFonts w:ascii="Cambria Math" w:hAnsi="Cambria Math" w:cs="Times New Roman"/>
                        <w:i/>
                      </w:rPr>
                    </m:ctrlPr>
                  </m:naryPr>
                  <m:sub>
                    <m:r>
                      <w:rPr>
                        <w:rFonts w:ascii="Cambria Math" w:hAnsi="Cambria Math" w:cs="Times New Roman"/>
                      </w:rPr>
                      <m:t>u=1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0</m:t>
                        </m:r>
                      </m:sub>
                    </m:sSub>
                  </m:sup>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u</m:t>
                        </m:r>
                      </m:sub>
                    </m:sSub>
                  </m:e>
                </m:nary>
                <m:r>
                  <w:rPr>
                    <w:rFonts w:ascii="Cambria Math" w:hAnsi="Cambria Math" w:cs="Times New Roman"/>
                  </w:rPr>
                  <m:t>=1,38</m:t>
                </m:r>
              </m:oMath>
            </m:oMathPara>
          </w:p>
        </w:tc>
        <w:tc>
          <w:tcPr>
            <w:tcW w:w="1643" w:type="dxa"/>
            <w:tcBorders>
              <w:top w:val="single" w:sz="4" w:space="0" w:color="auto"/>
              <w:left w:val="single" w:sz="4" w:space="0" w:color="auto"/>
              <w:right w:val="single" w:sz="4" w:space="0" w:color="auto"/>
            </w:tcBorders>
            <w:hideMark/>
          </w:tcPr>
          <w:p w14:paraId="7DACE5F4" w14:textId="77777777" w:rsidR="009C3626" w:rsidRPr="00320309" w:rsidRDefault="0001027B" w:rsidP="00D93AC8">
            <w:pPr>
              <w:spacing w:after="0" w:line="216" w:lineRule="auto"/>
              <w:jc w:val="both"/>
              <w:rPr>
                <w:rFonts w:ascii="Times New Roman" w:hAnsi="Times New Roman" w:cs="Times New Roman"/>
                <w:lang w:val="en-US"/>
              </w:rPr>
            </w:pPr>
            <m:oMathPara>
              <m:oMath>
                <m:f>
                  <m:fPr>
                    <m:ctrlPr>
                      <w:rPr>
                        <w:rFonts w:ascii="Cambria Math" w:hAnsi="Cambria Math" w:cs="Times New Roman"/>
                        <w:i/>
                      </w:rPr>
                    </m:ctrlPr>
                  </m:fPr>
                  <m:num>
                    <m:nary>
                      <m:naryPr>
                        <m:chr m:val="∑"/>
                        <m:limLoc m:val="undOvr"/>
                        <m:ctrlPr>
                          <w:rPr>
                            <w:rFonts w:ascii="Cambria Math" w:hAnsi="Cambria Math" w:cs="Times New Roman"/>
                            <w:i/>
                          </w:rPr>
                        </m:ctrlPr>
                      </m:naryPr>
                      <m:sub>
                        <m:r>
                          <w:rPr>
                            <w:rFonts w:ascii="Cambria Math" w:hAnsi="Cambria Math" w:cs="Times New Roman"/>
                          </w:rPr>
                          <m:t>u=1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0</m:t>
                            </m:r>
                          </m:sub>
                        </m:sSub>
                      </m:sup>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u</m:t>
                            </m:r>
                          </m:sub>
                        </m:sSub>
                      </m:e>
                    </m:nary>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0</m:t>
                        </m:r>
                      </m:sub>
                    </m:sSub>
                  </m:den>
                </m:f>
                <m:r>
                  <w:rPr>
                    <w:rFonts w:ascii="Cambria Math" w:hAnsi="Cambria Math" w:cs="Times New Roman"/>
                  </w:rPr>
                  <m:t>==0,345</m:t>
                </m:r>
              </m:oMath>
            </m:oMathPara>
          </w:p>
        </w:tc>
        <w:tc>
          <w:tcPr>
            <w:tcW w:w="1106" w:type="dxa"/>
            <w:tcBorders>
              <w:top w:val="single" w:sz="4" w:space="0" w:color="auto"/>
              <w:left w:val="single" w:sz="4" w:space="0" w:color="auto"/>
              <w:right w:val="single" w:sz="4" w:space="0" w:color="auto"/>
            </w:tcBorders>
            <w:hideMark/>
          </w:tcPr>
          <w:p w14:paraId="6CFEB52D"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w:t>
            </w:r>
            <w:r w:rsidRPr="00320309">
              <w:rPr>
                <w:rFonts w:ascii="Times New Roman" w:hAnsi="Times New Roman" w:cs="Times New Roman"/>
              </w:rPr>
              <w:t>15</w:t>
            </w:r>
          </w:p>
          <w:p w14:paraId="02798300"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w:t>
            </w:r>
            <w:r w:rsidRPr="00320309">
              <w:rPr>
                <w:rFonts w:ascii="Times New Roman" w:hAnsi="Times New Roman" w:cs="Times New Roman"/>
              </w:rPr>
              <w:t>35</w:t>
            </w:r>
          </w:p>
          <w:p w14:paraId="0AA35006"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rPr>
              <w:t>-</w:t>
            </w: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w:t>
            </w:r>
            <w:r w:rsidRPr="00320309">
              <w:rPr>
                <w:rFonts w:ascii="Times New Roman" w:hAnsi="Times New Roman" w:cs="Times New Roman"/>
              </w:rPr>
              <w:t>35</w:t>
            </w:r>
          </w:p>
          <w:p w14:paraId="3641B26D" w14:textId="77777777" w:rsidR="009C3626" w:rsidRPr="00320309" w:rsidRDefault="009C3626" w:rsidP="00D93AC8">
            <w:pPr>
              <w:spacing w:after="0" w:line="216" w:lineRule="auto"/>
              <w:jc w:val="both"/>
              <w:rPr>
                <w:rFonts w:ascii="Times New Roman" w:hAnsi="Times New Roman" w:cs="Times New Roman"/>
                <w:lang w:val="en-US"/>
              </w:rPr>
            </w:pPr>
            <w:r w:rsidRPr="00320309">
              <w:rPr>
                <w:rFonts w:ascii="Times New Roman" w:hAnsi="Times New Roman" w:cs="Times New Roman"/>
              </w:rPr>
              <w:t>-</w:t>
            </w: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w:t>
            </w:r>
            <w:r w:rsidRPr="00320309">
              <w:rPr>
                <w:rFonts w:ascii="Times New Roman" w:hAnsi="Times New Roman" w:cs="Times New Roman"/>
              </w:rPr>
              <w:t>15</w:t>
            </w:r>
          </w:p>
        </w:tc>
        <w:tc>
          <w:tcPr>
            <w:tcW w:w="1672" w:type="dxa"/>
            <w:tcBorders>
              <w:top w:val="single" w:sz="4" w:space="0" w:color="auto"/>
              <w:left w:val="single" w:sz="4" w:space="0" w:color="auto"/>
              <w:right w:val="single" w:sz="4" w:space="0" w:color="auto"/>
            </w:tcBorders>
            <w:hideMark/>
          </w:tcPr>
          <w:p w14:paraId="1166CB92"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rPr>
              <w:t>0,</w:t>
            </w:r>
            <w:r w:rsidRPr="00320309">
              <w:rPr>
                <w:rFonts w:ascii="Times New Roman" w:hAnsi="Times New Roman" w:cs="Times New Roman"/>
                <w:lang w:val="en-US"/>
              </w:rPr>
              <w:t>00</w:t>
            </w:r>
            <w:r w:rsidRPr="00320309">
              <w:rPr>
                <w:rFonts w:ascii="Times New Roman" w:hAnsi="Times New Roman" w:cs="Times New Roman"/>
              </w:rPr>
              <w:t>0225</w:t>
            </w:r>
          </w:p>
          <w:p w14:paraId="2F9C4B46"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rPr>
              <w:t>0,</w:t>
            </w:r>
            <w:r w:rsidRPr="00320309">
              <w:rPr>
                <w:rFonts w:ascii="Times New Roman" w:hAnsi="Times New Roman" w:cs="Times New Roman"/>
                <w:lang w:val="en-US"/>
              </w:rPr>
              <w:t>00</w:t>
            </w:r>
            <w:r w:rsidRPr="00320309">
              <w:rPr>
                <w:rFonts w:ascii="Times New Roman" w:hAnsi="Times New Roman" w:cs="Times New Roman"/>
              </w:rPr>
              <w:t>1225</w:t>
            </w:r>
          </w:p>
          <w:p w14:paraId="1A008EDA"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w:t>
            </w:r>
            <w:r w:rsidRPr="00320309">
              <w:rPr>
                <w:rFonts w:ascii="Times New Roman" w:hAnsi="Times New Roman" w:cs="Times New Roman"/>
              </w:rPr>
              <w:t>1225</w:t>
            </w:r>
          </w:p>
          <w:p w14:paraId="2275138B"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w:t>
            </w:r>
            <w:r w:rsidRPr="00320309">
              <w:rPr>
                <w:rFonts w:ascii="Times New Roman" w:hAnsi="Times New Roman" w:cs="Times New Roman"/>
              </w:rPr>
              <w:t>0225</w:t>
            </w:r>
          </w:p>
          <w:p w14:paraId="007B86E1" w14:textId="77777777" w:rsidR="009C3626" w:rsidRPr="00320309" w:rsidRDefault="0001027B" w:rsidP="00D93AC8">
            <w:pPr>
              <w:spacing w:after="0" w:line="216" w:lineRule="auto"/>
              <w:jc w:val="both"/>
              <w:rPr>
                <w:rFonts w:ascii="Times New Roman" w:hAnsi="Times New Roman" w:cs="Times New Roman"/>
              </w:rPr>
            </w:pPr>
            <m:oMathPara>
              <m:oMath>
                <m:nary>
                  <m:naryPr>
                    <m:chr m:val="∑"/>
                    <m:limLoc m:val="undOvr"/>
                    <m:ctrlPr>
                      <w:rPr>
                        <w:rFonts w:ascii="Cambria Math" w:hAnsi="Cambria Math" w:cs="Times New Roman"/>
                        <w:i/>
                      </w:rPr>
                    </m:ctrlPr>
                  </m:naryPr>
                  <m:sub>
                    <m:r>
                      <w:rPr>
                        <w:rFonts w:ascii="Cambria Math" w:hAnsi="Cambria Math" w:cs="Times New Roman"/>
                      </w:rPr>
                      <m:t>u=1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0</m:t>
                        </m:r>
                      </m:sub>
                    </m:sSub>
                  </m:sup>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y</m:t>
                                </m:r>
                              </m:e>
                            </m:acc>
                          </m:e>
                        </m:d>
                      </m:e>
                      <m:sup>
                        <m:r>
                          <w:rPr>
                            <w:rFonts w:ascii="Cambria Math" w:hAnsi="Cambria Math" w:cs="Times New Roman"/>
                          </w:rPr>
                          <m:t>2</m:t>
                        </m:r>
                      </m:sup>
                    </m:sSup>
                  </m:e>
                </m:nary>
                <m:r>
                  <w:rPr>
                    <w:rFonts w:ascii="Cambria Math" w:hAnsi="Cambria Math" w:cs="Times New Roman"/>
                  </w:rPr>
                  <m:t>=0,0029</m:t>
                </m:r>
              </m:oMath>
            </m:oMathPara>
          </w:p>
        </w:tc>
        <w:tc>
          <w:tcPr>
            <w:tcW w:w="2173" w:type="dxa"/>
            <w:tcBorders>
              <w:top w:val="single" w:sz="4" w:space="0" w:color="auto"/>
              <w:left w:val="single" w:sz="4" w:space="0" w:color="auto"/>
              <w:right w:val="single" w:sz="4" w:space="0" w:color="auto"/>
            </w:tcBorders>
            <w:hideMark/>
          </w:tcPr>
          <w:p w14:paraId="1DF20EE0" w14:textId="77777777" w:rsidR="009C3626" w:rsidRPr="00320309" w:rsidRDefault="0001027B" w:rsidP="00D93AC8">
            <w:pPr>
              <w:spacing w:after="0" w:line="216" w:lineRule="auto"/>
              <w:jc w:val="both"/>
              <w:rPr>
                <w:rFonts w:ascii="Times New Roman" w:hAnsi="Times New Roman" w:cs="Times New Roman"/>
                <w:i/>
                <w:lang w:val="en-US"/>
              </w:rPr>
            </w:pPr>
            <m:oMathPara>
              <m:oMath>
                <m:f>
                  <m:fPr>
                    <m:ctrlPr>
                      <w:rPr>
                        <w:rFonts w:ascii="Cambria Math" w:hAnsi="Cambria Math" w:cs="Times New Roman"/>
                        <w:i/>
                      </w:rPr>
                    </m:ctrlPr>
                  </m:fPr>
                  <m:num>
                    <m:nary>
                      <m:naryPr>
                        <m:chr m:val="∑"/>
                        <m:limLoc m:val="undOvr"/>
                        <m:ctrlPr>
                          <w:rPr>
                            <w:rFonts w:ascii="Cambria Math" w:hAnsi="Cambria Math" w:cs="Times New Roman"/>
                            <w:i/>
                          </w:rPr>
                        </m:ctrlPr>
                      </m:naryPr>
                      <m:sub>
                        <m:r>
                          <w:rPr>
                            <w:rFonts w:ascii="Cambria Math" w:hAnsi="Cambria Math" w:cs="Times New Roman"/>
                          </w:rPr>
                          <m:t>u=1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0</m:t>
                            </m:r>
                          </m:sub>
                        </m:sSub>
                      </m:sup>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y</m:t>
                                    </m:r>
                                  </m:e>
                                </m:acc>
                              </m:e>
                            </m:d>
                          </m:e>
                          <m:sup>
                            <m:r>
                              <w:rPr>
                                <w:rFonts w:ascii="Cambria Math" w:hAnsi="Cambria Math" w:cs="Times New Roman"/>
                              </w:rPr>
                              <m:t>2</m:t>
                            </m:r>
                          </m:sup>
                        </m:sSup>
                      </m:e>
                    </m:nary>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0</m:t>
                        </m:r>
                      </m:sub>
                    </m:sSub>
                    <m:r>
                      <w:rPr>
                        <w:rFonts w:ascii="Cambria Math" w:hAnsi="Cambria Math" w:cs="Times New Roman"/>
                      </w:rPr>
                      <m:t>-1</m:t>
                    </m:r>
                  </m:den>
                </m:f>
                <m:r>
                  <w:rPr>
                    <w:rFonts w:ascii="Cambria Math" w:hAnsi="Cambria Math" w:cs="Times New Roman"/>
                  </w:rPr>
                  <m:t>=0,000967</m:t>
                </m:r>
              </m:oMath>
            </m:oMathPara>
          </w:p>
        </w:tc>
      </w:tr>
    </w:tbl>
    <w:p w14:paraId="069BEAA7" w14:textId="77777777" w:rsidR="009C3626" w:rsidRPr="00ED74C5" w:rsidRDefault="009C3626" w:rsidP="009C3626">
      <w:pPr>
        <w:spacing w:after="0" w:line="216" w:lineRule="auto"/>
        <w:ind w:firstLine="709"/>
        <w:jc w:val="both"/>
        <w:rPr>
          <w:rFonts w:ascii="Times New Roman" w:hAnsi="Times New Roman" w:cs="Times New Roman"/>
          <w:sz w:val="28"/>
          <w:szCs w:val="28"/>
        </w:rPr>
      </w:pPr>
    </w:p>
    <w:p w14:paraId="2685B1E1" w14:textId="26828867" w:rsidR="009C3626" w:rsidRDefault="009C3626" w:rsidP="009C3626">
      <w:pPr>
        <w:spacing w:after="0" w:line="216"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 xml:space="preserve">5 </w:t>
      </w:r>
      <w:r w:rsidRPr="00ED74C5">
        <w:rPr>
          <w:rFonts w:ascii="Times New Roman" w:hAnsi="Times New Roman" w:cs="Times New Roman"/>
          <w:sz w:val="28"/>
          <w:szCs w:val="28"/>
        </w:rPr>
        <w:t>–</w:t>
      </w:r>
      <w:r w:rsidRPr="00ED74C5">
        <w:rPr>
          <w:rFonts w:ascii="Times New Roman" w:hAnsi="Times New Roman" w:cs="Times New Roman"/>
          <w:sz w:val="28"/>
          <w:szCs w:val="28"/>
          <w:lang w:val="kk-KZ"/>
        </w:rPr>
        <w:t xml:space="preserve"> </w:t>
      </w:r>
      <m:oMath>
        <m:r>
          <w:rPr>
            <w:rFonts w:ascii="Cambria Math" w:hAnsi="Cambria Math" w:cs="Times New Roman"/>
            <w:sz w:val="28"/>
            <w:szCs w:val="28"/>
            <w:lang w:val="kk-KZ"/>
          </w:rPr>
          <m:t>P=f</m:t>
        </m:r>
        <m:d>
          <m:dPr>
            <m:ctrlPr>
              <w:rPr>
                <w:rFonts w:ascii="Cambria Math" w:hAnsi="Cambria Math" w:cs="Times New Roman"/>
                <w:i/>
                <w:sz w:val="28"/>
                <w:szCs w:val="28"/>
              </w:rPr>
            </m:ctrlPr>
          </m:dPr>
          <m:e>
            <m:r>
              <w:rPr>
                <w:rFonts w:ascii="Cambria Math" w:hAnsi="Cambria Math" w:cs="Times New Roman"/>
                <w:sz w:val="28"/>
                <w:szCs w:val="28"/>
                <w:lang w:val="kk-KZ"/>
              </w:rPr>
              <m:t>b,β,l</m:t>
            </m:r>
          </m:e>
        </m:d>
      </m:oMath>
      <w:r w:rsidRPr="00ED74C5">
        <w:rPr>
          <w:rFonts w:ascii="Times New Roman" w:hAnsi="Times New Roman" w:cs="Times New Roman"/>
          <w:sz w:val="28"/>
          <w:szCs w:val="28"/>
          <w:lang w:val="kk-KZ"/>
        </w:rPr>
        <w:t xml:space="preserve"> анықтау үшін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rPr>
              <m:t>ад</m:t>
            </m:r>
          </m:sub>
          <m:sup>
            <m:r>
              <w:rPr>
                <w:rFonts w:ascii="Cambria Math" w:hAnsi="Cambria Math" w:cs="Times New Roman"/>
                <w:sz w:val="28"/>
                <w:szCs w:val="28"/>
              </w:rPr>
              <m:t>2</m:t>
            </m:r>
          </m:sup>
        </m:sSubSup>
      </m:oMath>
      <w:r w:rsidRPr="00ED74C5">
        <w:rPr>
          <w:rFonts w:ascii="Times New Roman" w:hAnsi="Times New Roman" w:cs="Times New Roman"/>
          <w:sz w:val="28"/>
          <w:szCs w:val="28"/>
          <w:lang w:val="kk-KZ"/>
        </w:rPr>
        <w:t xml:space="preserve"> есептеуге арналған көмекші кесте</w:t>
      </w:r>
    </w:p>
    <w:p w14:paraId="7205DAD4" w14:textId="77777777" w:rsidR="009C3626" w:rsidRPr="00320309" w:rsidRDefault="009C3626" w:rsidP="009C3626">
      <w:pPr>
        <w:spacing w:after="0" w:line="216" w:lineRule="auto"/>
        <w:jc w:val="both"/>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504"/>
        <w:gridCol w:w="1640"/>
        <w:gridCol w:w="1088"/>
        <w:gridCol w:w="1653"/>
        <w:gridCol w:w="2188"/>
      </w:tblGrid>
      <w:tr w:rsidR="009C3626" w:rsidRPr="00320309" w14:paraId="590B5577" w14:textId="77777777" w:rsidTr="00D93AC8">
        <w:trPr>
          <w:jc w:val="center"/>
        </w:trPr>
        <w:tc>
          <w:tcPr>
            <w:tcW w:w="1272" w:type="dxa"/>
            <w:tcBorders>
              <w:top w:val="single" w:sz="4" w:space="0" w:color="auto"/>
              <w:left w:val="single" w:sz="4" w:space="0" w:color="auto"/>
              <w:bottom w:val="single" w:sz="4" w:space="0" w:color="auto"/>
              <w:right w:val="single" w:sz="4" w:space="0" w:color="auto"/>
            </w:tcBorders>
            <w:vAlign w:val="center"/>
            <w:hideMark/>
          </w:tcPr>
          <w:p w14:paraId="65A8EBE7" w14:textId="77777777" w:rsidR="009C3626" w:rsidRPr="00320309" w:rsidRDefault="009C3626" w:rsidP="00D93AC8">
            <w:pPr>
              <w:spacing w:after="0" w:line="216" w:lineRule="auto"/>
              <w:ind w:firstLine="48"/>
              <w:jc w:val="both"/>
              <w:rPr>
                <w:rFonts w:ascii="Times New Roman" w:hAnsi="Times New Roman" w:cs="Times New Roman"/>
              </w:rPr>
            </w:pPr>
            <w:r w:rsidRPr="00320309">
              <w:rPr>
                <w:rFonts w:ascii="Times New Roman" w:eastAsia="Times New Roman" w:hAnsi="Times New Roman" w:cs="Times New Roman"/>
                <w:lang w:val="kk-KZ"/>
              </w:rPr>
              <w:t>Тәжіри бе нөмірі</w:t>
            </w:r>
          </w:p>
        </w:tc>
        <w:tc>
          <w:tcPr>
            <w:tcW w:w="1504" w:type="dxa"/>
            <w:tcBorders>
              <w:top w:val="single" w:sz="4" w:space="0" w:color="auto"/>
              <w:left w:val="single" w:sz="4" w:space="0" w:color="auto"/>
              <w:bottom w:val="single" w:sz="4" w:space="0" w:color="auto"/>
              <w:right w:val="single" w:sz="4" w:space="0" w:color="auto"/>
            </w:tcBorders>
            <w:hideMark/>
          </w:tcPr>
          <w:p w14:paraId="1C6EE48C" w14:textId="77777777" w:rsidR="009C3626" w:rsidRPr="00320309" w:rsidRDefault="0001027B" w:rsidP="00D93AC8">
            <w:pPr>
              <w:spacing w:after="0" w:line="216" w:lineRule="auto"/>
              <w:ind w:firstLine="48"/>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lang w:val="en-US"/>
                      </w:rPr>
                      <m:t>j</m:t>
                    </m:r>
                  </m:sub>
                </m:sSub>
              </m:oMath>
            </m:oMathPara>
          </w:p>
        </w:tc>
        <w:tc>
          <w:tcPr>
            <w:tcW w:w="1640" w:type="dxa"/>
            <w:tcBorders>
              <w:top w:val="single" w:sz="4" w:space="0" w:color="auto"/>
              <w:left w:val="single" w:sz="4" w:space="0" w:color="auto"/>
              <w:bottom w:val="single" w:sz="4" w:space="0" w:color="auto"/>
              <w:right w:val="single" w:sz="4" w:space="0" w:color="auto"/>
            </w:tcBorders>
            <w:hideMark/>
          </w:tcPr>
          <w:p w14:paraId="65428A5A" w14:textId="77777777" w:rsidR="009C3626" w:rsidRPr="00320309" w:rsidRDefault="0001027B" w:rsidP="00D93AC8">
            <w:pPr>
              <w:spacing w:after="0" w:line="216" w:lineRule="auto"/>
              <w:ind w:firstLine="48"/>
              <w:jc w:val="both"/>
              <w:rPr>
                <w:rFonts w:ascii="Times New Roman" w:hAnsi="Times New Roman" w:cs="Times New Roman"/>
              </w:rPr>
            </w:pPr>
            <m:oMathPara>
              <m:oMath>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j</m:t>
                        </m:r>
                      </m:sub>
                    </m:sSub>
                  </m:e>
                </m:acc>
              </m:oMath>
            </m:oMathPara>
          </w:p>
        </w:tc>
        <w:tc>
          <w:tcPr>
            <w:tcW w:w="1088" w:type="dxa"/>
            <w:tcBorders>
              <w:top w:val="single" w:sz="4" w:space="0" w:color="auto"/>
              <w:left w:val="single" w:sz="4" w:space="0" w:color="auto"/>
              <w:bottom w:val="single" w:sz="4" w:space="0" w:color="auto"/>
              <w:right w:val="single" w:sz="4" w:space="0" w:color="auto"/>
            </w:tcBorders>
            <w:hideMark/>
          </w:tcPr>
          <w:p w14:paraId="44C28114" w14:textId="77777777" w:rsidR="009C3626" w:rsidRPr="00320309" w:rsidRDefault="0001027B" w:rsidP="00D93AC8">
            <w:pPr>
              <w:spacing w:after="0" w:line="216" w:lineRule="auto"/>
              <w:ind w:firstLine="48"/>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j</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y</m:t>
                    </m:r>
                  </m:e>
                </m:acc>
              </m:oMath>
            </m:oMathPara>
          </w:p>
        </w:tc>
        <w:tc>
          <w:tcPr>
            <w:tcW w:w="1653" w:type="dxa"/>
            <w:tcBorders>
              <w:top w:val="single" w:sz="4" w:space="0" w:color="auto"/>
              <w:left w:val="single" w:sz="4" w:space="0" w:color="auto"/>
              <w:bottom w:val="single" w:sz="4" w:space="0" w:color="auto"/>
              <w:right w:val="single" w:sz="4" w:space="0" w:color="auto"/>
            </w:tcBorders>
            <w:hideMark/>
          </w:tcPr>
          <w:p w14:paraId="74DEA2B2" w14:textId="77777777" w:rsidR="009C3626" w:rsidRPr="00320309" w:rsidRDefault="0001027B" w:rsidP="00D93AC8">
            <w:pPr>
              <w:spacing w:after="0" w:line="216" w:lineRule="auto"/>
              <w:ind w:firstLine="48"/>
              <w:rPr>
                <w:rFonts w:ascii="Times New Roman" w:hAnsi="Times New Roman" w:cs="Times New Roman"/>
              </w:rPr>
            </w:pPr>
            <m:oMathPara>
              <m:oMath>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j</m:t>
                            </m:r>
                          </m:sub>
                        </m:sSub>
                        <m:r>
                          <w:rPr>
                            <w:rFonts w:ascii="Cambria Math" w:hAnsi="Cambria Math" w:cs="Times New Roman"/>
                          </w:rPr>
                          <m:t>-</m:t>
                        </m:r>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j</m:t>
                                </m:r>
                              </m:sub>
                            </m:sSub>
                          </m:e>
                        </m:acc>
                      </m:e>
                    </m:d>
                  </m:e>
                  <m:sup>
                    <m:r>
                      <w:rPr>
                        <w:rFonts w:ascii="Cambria Math" w:hAnsi="Cambria Math" w:cs="Times New Roman"/>
                      </w:rPr>
                      <m:t>2</m:t>
                    </m:r>
                  </m:sup>
                </m:sSup>
              </m:oMath>
            </m:oMathPara>
          </w:p>
        </w:tc>
        <w:tc>
          <w:tcPr>
            <w:tcW w:w="2188" w:type="dxa"/>
            <w:tcBorders>
              <w:top w:val="single" w:sz="4" w:space="0" w:color="auto"/>
              <w:left w:val="single" w:sz="4" w:space="0" w:color="auto"/>
              <w:bottom w:val="single" w:sz="4" w:space="0" w:color="auto"/>
              <w:right w:val="single" w:sz="4" w:space="0" w:color="auto"/>
            </w:tcBorders>
            <w:hideMark/>
          </w:tcPr>
          <w:p w14:paraId="1C147CFA" w14:textId="77777777" w:rsidR="009C3626" w:rsidRPr="00320309" w:rsidRDefault="0001027B" w:rsidP="00D93AC8">
            <w:pPr>
              <w:spacing w:after="0" w:line="216" w:lineRule="auto"/>
              <w:ind w:firstLine="48"/>
              <w:jc w:val="both"/>
              <w:rPr>
                <w:rFonts w:ascii="Times New Roman" w:hAnsi="Times New Roman" w:cs="Times New Roman"/>
              </w:rPr>
            </w:pPr>
            <m:oMathPara>
              <m:oMath>
                <m:sSubSup>
                  <m:sSubSupPr>
                    <m:ctrlPr>
                      <w:rPr>
                        <w:rFonts w:ascii="Cambria Math" w:hAnsi="Cambria Math" w:cs="Times New Roman"/>
                        <w:i/>
                        <w:lang w:val="en-US"/>
                      </w:rPr>
                    </m:ctrlPr>
                  </m:sSubSupPr>
                  <m:e>
                    <m:r>
                      <w:rPr>
                        <w:rFonts w:ascii="Cambria Math" w:hAnsi="Cambria Math" w:cs="Times New Roman"/>
                        <w:lang w:val="en-US"/>
                      </w:rPr>
                      <m:t>s</m:t>
                    </m:r>
                  </m:e>
                  <m:sub>
                    <m:r>
                      <w:rPr>
                        <w:rFonts w:ascii="Cambria Math" w:hAnsi="Cambria Math" w:cs="Times New Roman"/>
                      </w:rPr>
                      <m:t>ад</m:t>
                    </m:r>
                  </m:sub>
                  <m:sup>
                    <m:r>
                      <w:rPr>
                        <w:rFonts w:ascii="Cambria Math" w:hAnsi="Cambria Math" w:cs="Times New Roman"/>
                      </w:rPr>
                      <m:t>2</m:t>
                    </m:r>
                  </m:sup>
                </m:sSubSup>
              </m:oMath>
            </m:oMathPara>
          </w:p>
        </w:tc>
      </w:tr>
      <w:tr w:rsidR="009C3626" w:rsidRPr="00320309" w14:paraId="78D5601B" w14:textId="77777777" w:rsidTr="00D93AC8">
        <w:trPr>
          <w:trHeight w:val="2409"/>
          <w:jc w:val="center"/>
        </w:trPr>
        <w:tc>
          <w:tcPr>
            <w:tcW w:w="1272" w:type="dxa"/>
            <w:tcBorders>
              <w:top w:val="single" w:sz="4" w:space="0" w:color="auto"/>
              <w:left w:val="single" w:sz="4" w:space="0" w:color="auto"/>
              <w:right w:val="single" w:sz="4" w:space="0" w:color="auto"/>
            </w:tcBorders>
            <w:hideMark/>
          </w:tcPr>
          <w:p w14:paraId="22DA9D7C"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1</w:t>
            </w:r>
          </w:p>
          <w:p w14:paraId="37D85D10"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2</w:t>
            </w:r>
          </w:p>
          <w:p w14:paraId="0276FF70"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3</w:t>
            </w:r>
          </w:p>
          <w:p w14:paraId="2A323040"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4</w:t>
            </w:r>
          </w:p>
          <w:p w14:paraId="6271C272"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5</w:t>
            </w:r>
          </w:p>
          <w:p w14:paraId="413D6CED"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6</w:t>
            </w:r>
          </w:p>
          <w:p w14:paraId="6C888DF2"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7</w:t>
            </w:r>
          </w:p>
          <w:p w14:paraId="4DBA728D"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8</w:t>
            </w:r>
          </w:p>
        </w:tc>
        <w:tc>
          <w:tcPr>
            <w:tcW w:w="1504" w:type="dxa"/>
            <w:tcBorders>
              <w:top w:val="single" w:sz="4" w:space="0" w:color="auto"/>
              <w:left w:val="single" w:sz="4" w:space="0" w:color="auto"/>
              <w:right w:val="single" w:sz="4" w:space="0" w:color="auto"/>
            </w:tcBorders>
            <w:hideMark/>
          </w:tcPr>
          <w:p w14:paraId="04C96BCF"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0,56</w:t>
            </w:r>
          </w:p>
          <w:p w14:paraId="3E399CD8"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0,6</w:t>
            </w:r>
          </w:p>
          <w:p w14:paraId="4342F099"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0,72</w:t>
            </w:r>
          </w:p>
          <w:p w14:paraId="7A14E729"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0,71</w:t>
            </w:r>
          </w:p>
          <w:p w14:paraId="0EF4F7F9"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0,74</w:t>
            </w:r>
          </w:p>
          <w:p w14:paraId="66D9CA78"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0,66</w:t>
            </w:r>
          </w:p>
          <w:p w14:paraId="4C395494" w14:textId="77777777" w:rsidR="009C3626" w:rsidRPr="00320309" w:rsidRDefault="009C3626" w:rsidP="00D93AC8">
            <w:pPr>
              <w:spacing w:after="0" w:line="216" w:lineRule="auto"/>
              <w:ind w:firstLine="48"/>
              <w:jc w:val="center"/>
              <w:rPr>
                <w:rFonts w:ascii="Times New Roman" w:hAnsi="Times New Roman" w:cs="Times New Roman"/>
              </w:rPr>
            </w:pPr>
            <w:r w:rsidRPr="00320309">
              <w:rPr>
                <w:rFonts w:ascii="Times New Roman" w:hAnsi="Times New Roman" w:cs="Times New Roman"/>
              </w:rPr>
              <w:t>0,73</w:t>
            </w:r>
          </w:p>
          <w:p w14:paraId="4E6E9CB0"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72</w:t>
            </w:r>
          </w:p>
        </w:tc>
        <w:tc>
          <w:tcPr>
            <w:tcW w:w="1640" w:type="dxa"/>
            <w:tcBorders>
              <w:top w:val="single" w:sz="4" w:space="0" w:color="auto"/>
              <w:left w:val="single" w:sz="4" w:space="0" w:color="auto"/>
              <w:right w:val="single" w:sz="4" w:space="0" w:color="auto"/>
            </w:tcBorders>
            <w:hideMark/>
          </w:tcPr>
          <w:p w14:paraId="047DED80"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w:t>
            </w:r>
          </w:p>
          <w:p w14:paraId="6E0CE7A4"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w:t>
            </w:r>
          </w:p>
          <w:p w14:paraId="001F7BDD"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62</w:t>
            </w:r>
          </w:p>
          <w:p w14:paraId="52DF755F"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62</w:t>
            </w:r>
          </w:p>
          <w:p w14:paraId="61A69E2B"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76</w:t>
            </w:r>
          </w:p>
          <w:p w14:paraId="500ECBFC"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76</w:t>
            </w:r>
          </w:p>
          <w:p w14:paraId="62B45FC2"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68</w:t>
            </w:r>
          </w:p>
          <w:p w14:paraId="3CCA6DD1"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68</w:t>
            </w:r>
          </w:p>
        </w:tc>
        <w:tc>
          <w:tcPr>
            <w:tcW w:w="1088" w:type="dxa"/>
            <w:tcBorders>
              <w:top w:val="single" w:sz="4" w:space="0" w:color="auto"/>
              <w:left w:val="single" w:sz="4" w:space="0" w:color="auto"/>
              <w:right w:val="single" w:sz="4" w:space="0" w:color="auto"/>
            </w:tcBorders>
            <w:hideMark/>
          </w:tcPr>
          <w:p w14:paraId="3CE3CAAF"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14</w:t>
            </w:r>
          </w:p>
          <w:p w14:paraId="09E37AA9"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1</w:t>
            </w:r>
          </w:p>
          <w:p w14:paraId="76E56C20"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1</w:t>
            </w:r>
          </w:p>
          <w:p w14:paraId="5A71F372"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09</w:t>
            </w:r>
          </w:p>
          <w:p w14:paraId="609544F0"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02</w:t>
            </w:r>
          </w:p>
          <w:p w14:paraId="598293F0"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1</w:t>
            </w:r>
          </w:p>
          <w:p w14:paraId="0172357C"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05</w:t>
            </w:r>
          </w:p>
          <w:p w14:paraId="157A7A9D"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04</w:t>
            </w:r>
          </w:p>
        </w:tc>
        <w:tc>
          <w:tcPr>
            <w:tcW w:w="1653" w:type="dxa"/>
            <w:tcBorders>
              <w:top w:val="single" w:sz="4" w:space="0" w:color="auto"/>
              <w:left w:val="single" w:sz="4" w:space="0" w:color="auto"/>
              <w:right w:val="single" w:sz="4" w:space="0" w:color="auto"/>
            </w:tcBorders>
            <w:hideMark/>
          </w:tcPr>
          <w:p w14:paraId="16BEA517"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rPr>
              <w:t>0,</w:t>
            </w:r>
            <w:r w:rsidRPr="00320309">
              <w:rPr>
                <w:rFonts w:ascii="Times New Roman" w:hAnsi="Times New Roman" w:cs="Times New Roman"/>
                <w:lang w:val="en-US"/>
              </w:rPr>
              <w:t>0196</w:t>
            </w:r>
          </w:p>
          <w:p w14:paraId="2AD03059"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rPr>
              <w:t>0,</w:t>
            </w:r>
            <w:r w:rsidRPr="00320309">
              <w:rPr>
                <w:rFonts w:ascii="Times New Roman" w:hAnsi="Times New Roman" w:cs="Times New Roman"/>
                <w:lang w:val="en-US"/>
              </w:rPr>
              <w:t>01</w:t>
            </w:r>
          </w:p>
          <w:p w14:paraId="0FDB7F05"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01</w:t>
            </w:r>
          </w:p>
          <w:p w14:paraId="72A492E1"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0081</w:t>
            </w:r>
          </w:p>
          <w:p w14:paraId="2EA3C2CE"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0004</w:t>
            </w:r>
          </w:p>
          <w:p w14:paraId="5B751AB2"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01</w:t>
            </w:r>
          </w:p>
          <w:p w14:paraId="368E11E8"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0025</w:t>
            </w:r>
          </w:p>
          <w:p w14:paraId="0351B2B3" w14:textId="77777777" w:rsidR="009C3626" w:rsidRPr="00320309" w:rsidRDefault="009C3626" w:rsidP="00D93AC8">
            <w:pPr>
              <w:spacing w:after="0" w:line="216" w:lineRule="auto"/>
              <w:ind w:firstLine="48"/>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0016</w:t>
            </w:r>
          </w:p>
          <w:p w14:paraId="70412017" w14:textId="77777777" w:rsidR="009C3626" w:rsidRPr="00320309" w:rsidRDefault="0001027B" w:rsidP="00D93AC8">
            <w:pPr>
              <w:spacing w:after="0" w:line="216" w:lineRule="auto"/>
              <w:ind w:firstLine="48"/>
              <w:jc w:val="both"/>
              <w:rPr>
                <w:rFonts w:ascii="Times New Roman" w:hAnsi="Times New Roman" w:cs="Times New Roman"/>
                <w:lang w:val="en-US"/>
              </w:rPr>
            </w:pPr>
            <m:oMathPara>
              <m:oMath>
                <m:nary>
                  <m:naryPr>
                    <m:chr m:val="∑"/>
                    <m:limLoc m:val="undOvr"/>
                    <m:ctrlPr>
                      <w:rPr>
                        <w:rFonts w:ascii="Cambria Math" w:hAnsi="Cambria Math" w:cs="Times New Roman"/>
                        <w:i/>
                      </w:rPr>
                    </m:ctrlPr>
                  </m:naryPr>
                  <m:sub>
                    <m:r>
                      <w:rPr>
                        <w:rFonts w:ascii="Cambria Math" w:hAnsi="Cambria Math" w:cs="Times New Roman"/>
                      </w:rPr>
                      <m:t>u=1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0</m:t>
                        </m:r>
                      </m:sub>
                    </m:sSub>
                  </m:sup>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y</m:t>
                                </m:r>
                              </m:e>
                            </m:acc>
                          </m:e>
                        </m:d>
                      </m:e>
                      <m:sup>
                        <m:r>
                          <w:rPr>
                            <w:rFonts w:ascii="Cambria Math" w:hAnsi="Cambria Math" w:cs="Times New Roman"/>
                          </w:rPr>
                          <m:t>2</m:t>
                        </m:r>
                      </m:sup>
                    </m:sSup>
                  </m:e>
                </m:nary>
                <m:r>
                  <w:rPr>
                    <w:rFonts w:ascii="Cambria Math" w:hAnsi="Cambria Math" w:cs="Times New Roman"/>
                  </w:rPr>
                  <m:t>=0,0622</m:t>
                </m:r>
              </m:oMath>
            </m:oMathPara>
          </w:p>
        </w:tc>
        <w:tc>
          <w:tcPr>
            <w:tcW w:w="2188" w:type="dxa"/>
            <w:tcBorders>
              <w:top w:val="single" w:sz="4" w:space="0" w:color="auto"/>
              <w:left w:val="single" w:sz="4" w:space="0" w:color="auto"/>
              <w:right w:val="single" w:sz="4" w:space="0" w:color="auto"/>
            </w:tcBorders>
            <w:hideMark/>
          </w:tcPr>
          <w:p w14:paraId="0D7912DD" w14:textId="77777777" w:rsidR="009C3626" w:rsidRPr="00320309" w:rsidRDefault="0001027B" w:rsidP="00D93AC8">
            <w:pPr>
              <w:spacing w:after="0" w:line="216" w:lineRule="auto"/>
              <w:ind w:firstLine="48"/>
              <w:jc w:val="center"/>
              <w:rPr>
                <w:rFonts w:ascii="Times New Roman" w:hAnsi="Times New Roman" w:cs="Times New Roman"/>
                <w:i/>
                <w:lang w:val="en-US"/>
              </w:rPr>
            </w:pPr>
            <m:oMathPara>
              <m:oMath>
                <m:f>
                  <m:fPr>
                    <m:ctrlPr>
                      <w:rPr>
                        <w:rFonts w:ascii="Cambria Math" w:hAnsi="Cambria Math" w:cs="Times New Roman"/>
                        <w:i/>
                      </w:rPr>
                    </m:ctrlPr>
                  </m:fPr>
                  <m:num>
                    <m:nary>
                      <m:naryPr>
                        <m:chr m:val="∑"/>
                        <m:limLoc m:val="undOvr"/>
                        <m:ctrlPr>
                          <w:rPr>
                            <w:rFonts w:ascii="Cambria Math" w:hAnsi="Cambria Math" w:cs="Times New Roman"/>
                            <w:i/>
                          </w:rPr>
                        </m:ctrlPr>
                      </m:naryPr>
                      <m:sub>
                        <m:r>
                          <w:rPr>
                            <w:rFonts w:ascii="Cambria Math" w:hAnsi="Cambria Math" w:cs="Times New Roman"/>
                          </w:rPr>
                          <m:t>j=1</m:t>
                        </m:r>
                      </m:sub>
                      <m:sup>
                        <m:r>
                          <w:rPr>
                            <w:rFonts w:ascii="Cambria Math" w:hAnsi="Cambria Math" w:cs="Times New Roman"/>
                          </w:rPr>
                          <m:t>N</m:t>
                        </m:r>
                      </m:sup>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r>
                                  <w:rPr>
                                    <w:rFonts w:ascii="Cambria Math" w:hAnsi="Cambria Math" w:cs="Times New Roman"/>
                                  </w:rPr>
                                  <m:t>-</m:t>
                                </m:r>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j</m:t>
                                        </m:r>
                                      </m:sub>
                                    </m:sSub>
                                  </m:e>
                                </m:acc>
                              </m:e>
                            </m:d>
                          </m:e>
                          <m:sup>
                            <m:r>
                              <w:rPr>
                                <w:rFonts w:ascii="Cambria Math" w:hAnsi="Cambria Math" w:cs="Times New Roman"/>
                              </w:rPr>
                              <m:t>2</m:t>
                            </m:r>
                          </m:sup>
                        </m:sSup>
                      </m:e>
                    </m:nary>
                  </m:num>
                  <m:den>
                    <m:r>
                      <w:rPr>
                        <w:rFonts w:ascii="Cambria Math" w:hAnsi="Cambria Math" w:cs="Times New Roman"/>
                      </w:rPr>
                      <m:t>N-</m:t>
                    </m:r>
                    <m:d>
                      <m:dPr>
                        <m:ctrlPr>
                          <w:rPr>
                            <w:rFonts w:ascii="Cambria Math" w:hAnsi="Cambria Math" w:cs="Times New Roman"/>
                            <w:i/>
                          </w:rPr>
                        </m:ctrlPr>
                      </m:dPr>
                      <m:e>
                        <m:r>
                          <w:rPr>
                            <w:rFonts w:ascii="Cambria Math" w:hAnsi="Cambria Math" w:cs="Times New Roman"/>
                          </w:rPr>
                          <m:t>k+1</m:t>
                        </m:r>
                      </m:e>
                    </m:d>
                  </m:den>
                </m:f>
                <m:r>
                  <w:rPr>
                    <w:rFonts w:ascii="Cambria Math" w:hAnsi="Cambria Math" w:cs="Times New Roman"/>
                  </w:rPr>
                  <m:t>=0,016</m:t>
                </m:r>
              </m:oMath>
            </m:oMathPara>
          </w:p>
        </w:tc>
      </w:tr>
    </w:tbl>
    <w:p w14:paraId="2CD4D203" w14:textId="77777777" w:rsidR="009C3626" w:rsidRPr="00ED74C5" w:rsidRDefault="009C3626" w:rsidP="009C3626">
      <w:pPr>
        <w:spacing w:after="0" w:line="216" w:lineRule="auto"/>
        <w:ind w:firstLine="709"/>
        <w:jc w:val="both"/>
        <w:rPr>
          <w:rFonts w:ascii="Times New Roman" w:hAnsi="Times New Roman" w:cs="Times New Roman"/>
          <w:sz w:val="28"/>
          <w:szCs w:val="28"/>
          <w:lang w:val="kk-KZ"/>
        </w:rPr>
      </w:pPr>
    </w:p>
    <w:p w14:paraId="7B898DA2" w14:textId="3A0C832B" w:rsidR="009C3626" w:rsidRPr="00ED74C5" w:rsidRDefault="009C3626" w:rsidP="009C3626">
      <w:pPr>
        <w:spacing w:after="0" w:line="216"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 xml:space="preserve">6 – </w:t>
      </w:r>
      <m:oMath>
        <m:r>
          <w:rPr>
            <w:rFonts w:ascii="Cambria Math" w:hAnsi="Cambria Math" w:cs="Times New Roman"/>
            <w:sz w:val="28"/>
            <w:szCs w:val="28"/>
            <w:lang w:val="kk-KZ"/>
          </w:rPr>
          <m:t>Н=f</m:t>
        </m:r>
        <m:d>
          <m:dPr>
            <m:ctrlPr>
              <w:rPr>
                <w:rFonts w:ascii="Cambria Math" w:hAnsi="Cambria Math" w:cs="Times New Roman"/>
                <w:i/>
                <w:sz w:val="28"/>
                <w:szCs w:val="28"/>
              </w:rPr>
            </m:ctrlPr>
          </m:dPr>
          <m:e>
            <m:r>
              <w:rPr>
                <w:rFonts w:ascii="Cambria Math" w:hAnsi="Cambria Math" w:cs="Times New Roman"/>
                <w:sz w:val="28"/>
                <w:szCs w:val="28"/>
                <w:lang w:val="kk-KZ"/>
              </w:rPr>
              <m:t>b,β,l</m:t>
            </m:r>
          </m:e>
        </m:d>
      </m:oMath>
      <w:r w:rsidRPr="00ED74C5">
        <w:rPr>
          <w:rFonts w:ascii="Times New Roman" w:hAnsi="Times New Roman" w:cs="Times New Roman"/>
          <w:sz w:val="28"/>
          <w:szCs w:val="28"/>
          <w:lang w:val="kk-KZ"/>
        </w:rPr>
        <w:t xml:space="preserve"> анықтау үшін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oMath>
      <w:r w:rsidRPr="00ED74C5">
        <w:rPr>
          <w:rFonts w:ascii="Times New Roman" w:hAnsi="Times New Roman" w:cs="Times New Roman"/>
          <w:sz w:val="28"/>
          <w:szCs w:val="28"/>
          <w:lang w:val="kk-KZ"/>
        </w:rPr>
        <w:t xml:space="preserve"> есептеуге арналған көмекші кесте</w:t>
      </w:r>
    </w:p>
    <w:p w14:paraId="670B8A2B" w14:textId="77777777" w:rsidR="009C3626" w:rsidRPr="00320309" w:rsidRDefault="009C3626" w:rsidP="009C3626">
      <w:pPr>
        <w:spacing w:after="0" w:line="216" w:lineRule="auto"/>
        <w:ind w:firstLine="709"/>
        <w:jc w:val="both"/>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9"/>
        <w:gridCol w:w="1759"/>
        <w:gridCol w:w="1642"/>
        <w:gridCol w:w="1089"/>
        <w:gridCol w:w="1654"/>
        <w:gridCol w:w="2189"/>
      </w:tblGrid>
      <w:tr w:rsidR="009C3626" w:rsidRPr="00320309" w14:paraId="34AA312D" w14:textId="77777777" w:rsidTr="00D93AC8">
        <w:trPr>
          <w:jc w:val="center"/>
        </w:trPr>
        <w:tc>
          <w:tcPr>
            <w:tcW w:w="1179" w:type="dxa"/>
            <w:tcBorders>
              <w:top w:val="single" w:sz="4" w:space="0" w:color="auto"/>
              <w:left w:val="single" w:sz="4" w:space="0" w:color="auto"/>
              <w:bottom w:val="single" w:sz="4" w:space="0" w:color="auto"/>
              <w:right w:val="single" w:sz="4" w:space="0" w:color="auto"/>
            </w:tcBorders>
            <w:vAlign w:val="center"/>
            <w:hideMark/>
          </w:tcPr>
          <w:p w14:paraId="40C0794D" w14:textId="77777777" w:rsidR="009C3626" w:rsidRPr="00320309" w:rsidRDefault="009C3626" w:rsidP="00D93AC8">
            <w:pPr>
              <w:spacing w:after="0" w:line="216" w:lineRule="auto"/>
              <w:jc w:val="both"/>
              <w:rPr>
                <w:rFonts w:ascii="Times New Roman" w:hAnsi="Times New Roman" w:cs="Times New Roman"/>
              </w:rPr>
            </w:pPr>
            <w:r w:rsidRPr="00320309">
              <w:rPr>
                <w:rFonts w:ascii="Times New Roman" w:eastAsia="Times New Roman" w:hAnsi="Times New Roman" w:cs="Times New Roman"/>
                <w:lang w:val="kk-KZ"/>
              </w:rPr>
              <w:t>Тәжірибе нөмірі</w:t>
            </w:r>
          </w:p>
        </w:tc>
        <w:tc>
          <w:tcPr>
            <w:tcW w:w="1759" w:type="dxa"/>
            <w:tcBorders>
              <w:top w:val="single" w:sz="4" w:space="0" w:color="auto"/>
              <w:left w:val="single" w:sz="4" w:space="0" w:color="auto"/>
              <w:bottom w:val="single" w:sz="4" w:space="0" w:color="auto"/>
              <w:right w:val="single" w:sz="4" w:space="0" w:color="auto"/>
            </w:tcBorders>
            <w:hideMark/>
          </w:tcPr>
          <w:p w14:paraId="32FA451B" w14:textId="77777777" w:rsidR="009C3626" w:rsidRPr="00320309" w:rsidRDefault="0001027B" w:rsidP="00D93AC8">
            <w:pPr>
              <w:spacing w:after="0" w:line="216"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lang w:val="en-US"/>
                      </w:rPr>
                      <m:t>j</m:t>
                    </m:r>
                  </m:sub>
                </m:sSub>
              </m:oMath>
            </m:oMathPara>
          </w:p>
        </w:tc>
        <w:tc>
          <w:tcPr>
            <w:tcW w:w="1642" w:type="dxa"/>
            <w:tcBorders>
              <w:top w:val="single" w:sz="4" w:space="0" w:color="auto"/>
              <w:left w:val="single" w:sz="4" w:space="0" w:color="auto"/>
              <w:bottom w:val="single" w:sz="4" w:space="0" w:color="auto"/>
              <w:right w:val="single" w:sz="4" w:space="0" w:color="auto"/>
            </w:tcBorders>
            <w:hideMark/>
          </w:tcPr>
          <w:p w14:paraId="4639F73F" w14:textId="77777777" w:rsidR="009C3626" w:rsidRPr="00320309" w:rsidRDefault="0001027B" w:rsidP="00D93AC8">
            <w:pPr>
              <w:spacing w:after="0" w:line="216" w:lineRule="auto"/>
              <w:jc w:val="both"/>
              <w:rPr>
                <w:rFonts w:ascii="Times New Roman" w:hAnsi="Times New Roman" w:cs="Times New Roman"/>
              </w:rPr>
            </w:pPr>
            <m:oMathPara>
              <m:oMath>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j</m:t>
                        </m:r>
                      </m:sub>
                    </m:sSub>
                  </m:e>
                </m:acc>
              </m:oMath>
            </m:oMathPara>
          </w:p>
        </w:tc>
        <w:tc>
          <w:tcPr>
            <w:tcW w:w="1089" w:type="dxa"/>
            <w:tcBorders>
              <w:top w:val="single" w:sz="4" w:space="0" w:color="auto"/>
              <w:left w:val="single" w:sz="4" w:space="0" w:color="auto"/>
              <w:bottom w:val="single" w:sz="4" w:space="0" w:color="auto"/>
              <w:right w:val="single" w:sz="4" w:space="0" w:color="auto"/>
            </w:tcBorders>
            <w:hideMark/>
          </w:tcPr>
          <w:p w14:paraId="38CF0EF1" w14:textId="77777777" w:rsidR="009C3626" w:rsidRPr="00320309" w:rsidRDefault="0001027B" w:rsidP="00D93AC8">
            <w:pPr>
              <w:spacing w:after="0" w:line="216" w:lineRule="auto"/>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j</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y</m:t>
                    </m:r>
                  </m:e>
                </m:acc>
              </m:oMath>
            </m:oMathPara>
          </w:p>
        </w:tc>
        <w:tc>
          <w:tcPr>
            <w:tcW w:w="1654" w:type="dxa"/>
            <w:tcBorders>
              <w:top w:val="single" w:sz="4" w:space="0" w:color="auto"/>
              <w:left w:val="single" w:sz="4" w:space="0" w:color="auto"/>
              <w:bottom w:val="single" w:sz="4" w:space="0" w:color="auto"/>
              <w:right w:val="single" w:sz="4" w:space="0" w:color="auto"/>
            </w:tcBorders>
            <w:hideMark/>
          </w:tcPr>
          <w:p w14:paraId="7A7D1255" w14:textId="77777777" w:rsidR="009C3626" w:rsidRPr="00320309" w:rsidRDefault="0001027B" w:rsidP="00D93AC8">
            <w:pPr>
              <w:spacing w:after="0" w:line="216" w:lineRule="auto"/>
              <w:rPr>
                <w:rFonts w:ascii="Times New Roman" w:hAnsi="Times New Roman" w:cs="Times New Roman"/>
              </w:rPr>
            </w:pPr>
            <m:oMathPara>
              <m:oMath>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j</m:t>
                            </m:r>
                          </m:sub>
                        </m:sSub>
                        <m:r>
                          <w:rPr>
                            <w:rFonts w:ascii="Cambria Math" w:hAnsi="Cambria Math" w:cs="Times New Roman"/>
                          </w:rPr>
                          <m:t>-</m:t>
                        </m:r>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j</m:t>
                                </m:r>
                              </m:sub>
                            </m:sSub>
                          </m:e>
                        </m:acc>
                      </m:e>
                    </m:d>
                  </m:e>
                  <m:sup>
                    <m:r>
                      <w:rPr>
                        <w:rFonts w:ascii="Cambria Math" w:hAnsi="Cambria Math" w:cs="Times New Roman"/>
                      </w:rPr>
                      <m:t>2</m:t>
                    </m:r>
                  </m:sup>
                </m:sSup>
              </m:oMath>
            </m:oMathPara>
          </w:p>
        </w:tc>
        <w:tc>
          <w:tcPr>
            <w:tcW w:w="2189" w:type="dxa"/>
            <w:tcBorders>
              <w:top w:val="single" w:sz="4" w:space="0" w:color="auto"/>
              <w:left w:val="single" w:sz="4" w:space="0" w:color="auto"/>
              <w:bottom w:val="single" w:sz="4" w:space="0" w:color="auto"/>
              <w:right w:val="single" w:sz="4" w:space="0" w:color="auto"/>
            </w:tcBorders>
            <w:hideMark/>
          </w:tcPr>
          <w:p w14:paraId="2B353E77" w14:textId="77777777" w:rsidR="009C3626" w:rsidRPr="00320309" w:rsidRDefault="0001027B" w:rsidP="00D93AC8">
            <w:pPr>
              <w:spacing w:after="0" w:line="216" w:lineRule="auto"/>
              <w:jc w:val="both"/>
              <w:rPr>
                <w:rFonts w:ascii="Times New Roman" w:hAnsi="Times New Roman" w:cs="Times New Roman"/>
              </w:rPr>
            </w:pPr>
            <m:oMathPara>
              <m:oMath>
                <m:sSubSup>
                  <m:sSubSupPr>
                    <m:ctrlPr>
                      <w:rPr>
                        <w:rFonts w:ascii="Cambria Math" w:hAnsi="Cambria Math" w:cs="Times New Roman"/>
                        <w:i/>
                        <w:lang w:val="en-US"/>
                      </w:rPr>
                    </m:ctrlPr>
                  </m:sSubSupPr>
                  <m:e>
                    <m:r>
                      <w:rPr>
                        <w:rFonts w:ascii="Cambria Math" w:hAnsi="Cambria Math" w:cs="Times New Roman"/>
                        <w:lang w:val="en-US"/>
                      </w:rPr>
                      <m:t>s</m:t>
                    </m:r>
                  </m:e>
                  <m:sub>
                    <m:r>
                      <w:rPr>
                        <w:rFonts w:ascii="Cambria Math" w:hAnsi="Cambria Math" w:cs="Times New Roman"/>
                      </w:rPr>
                      <m:t>ад</m:t>
                    </m:r>
                  </m:sub>
                  <m:sup>
                    <m:r>
                      <w:rPr>
                        <w:rFonts w:ascii="Cambria Math" w:hAnsi="Cambria Math" w:cs="Times New Roman"/>
                      </w:rPr>
                      <m:t>2</m:t>
                    </m:r>
                  </m:sup>
                </m:sSubSup>
              </m:oMath>
            </m:oMathPara>
          </w:p>
        </w:tc>
      </w:tr>
      <w:tr w:rsidR="009C3626" w:rsidRPr="00320309" w14:paraId="33C20F32" w14:textId="77777777" w:rsidTr="00D93AC8">
        <w:trPr>
          <w:trHeight w:val="982"/>
          <w:jc w:val="center"/>
        </w:trPr>
        <w:tc>
          <w:tcPr>
            <w:tcW w:w="1179" w:type="dxa"/>
            <w:tcBorders>
              <w:top w:val="single" w:sz="4" w:space="0" w:color="auto"/>
              <w:left w:val="single" w:sz="4" w:space="0" w:color="auto"/>
              <w:right w:val="single" w:sz="4" w:space="0" w:color="auto"/>
            </w:tcBorders>
            <w:hideMark/>
          </w:tcPr>
          <w:p w14:paraId="002D4BF1"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1</w:t>
            </w:r>
          </w:p>
          <w:p w14:paraId="64C6FFB1"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2</w:t>
            </w:r>
          </w:p>
          <w:p w14:paraId="414C0A69"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3</w:t>
            </w:r>
          </w:p>
          <w:p w14:paraId="1D382F98"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4</w:t>
            </w:r>
          </w:p>
          <w:p w14:paraId="0F869EB5"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5</w:t>
            </w:r>
          </w:p>
          <w:p w14:paraId="3A8339FB"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6</w:t>
            </w:r>
          </w:p>
          <w:p w14:paraId="57541CD0"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7</w:t>
            </w:r>
          </w:p>
          <w:p w14:paraId="50E22E1B"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8</w:t>
            </w:r>
          </w:p>
        </w:tc>
        <w:tc>
          <w:tcPr>
            <w:tcW w:w="1759" w:type="dxa"/>
            <w:tcBorders>
              <w:top w:val="single" w:sz="4" w:space="0" w:color="auto"/>
              <w:left w:val="single" w:sz="4" w:space="0" w:color="auto"/>
              <w:right w:val="single" w:sz="4" w:space="0" w:color="auto"/>
            </w:tcBorders>
            <w:hideMark/>
          </w:tcPr>
          <w:p w14:paraId="100F93C9"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0,36</w:t>
            </w:r>
          </w:p>
          <w:p w14:paraId="40A52E8E"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0,38</w:t>
            </w:r>
          </w:p>
          <w:p w14:paraId="1BF7E1B1"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0,31</w:t>
            </w:r>
          </w:p>
          <w:p w14:paraId="0F9A108E"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0,33</w:t>
            </w:r>
          </w:p>
          <w:p w14:paraId="2479D57B"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0,33</w:t>
            </w:r>
          </w:p>
          <w:p w14:paraId="70FF8481"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0,24</w:t>
            </w:r>
          </w:p>
          <w:p w14:paraId="158B4B3E"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rPr>
              <w:t>0,35</w:t>
            </w:r>
          </w:p>
          <w:p w14:paraId="1BD23F1A" w14:textId="77777777" w:rsidR="009C3626" w:rsidRPr="00320309" w:rsidRDefault="009C3626" w:rsidP="00D93AC8">
            <w:pPr>
              <w:spacing w:after="0" w:line="216" w:lineRule="auto"/>
              <w:jc w:val="center"/>
              <w:rPr>
                <w:rFonts w:ascii="Times New Roman" w:hAnsi="Times New Roman" w:cs="Times New Roman"/>
              </w:rPr>
            </w:pPr>
            <w:r w:rsidRPr="00320309">
              <w:rPr>
                <w:rFonts w:ascii="Times New Roman" w:hAnsi="Times New Roman" w:cs="Times New Roman"/>
                <w:lang w:val="en-US"/>
              </w:rPr>
              <w:t>0</w:t>
            </w:r>
            <w:r w:rsidRPr="00320309">
              <w:rPr>
                <w:rFonts w:ascii="Times New Roman" w:hAnsi="Times New Roman" w:cs="Times New Roman"/>
              </w:rPr>
              <w:t>,32</w:t>
            </w:r>
          </w:p>
        </w:tc>
        <w:tc>
          <w:tcPr>
            <w:tcW w:w="1642" w:type="dxa"/>
            <w:tcBorders>
              <w:top w:val="single" w:sz="4" w:space="0" w:color="auto"/>
              <w:left w:val="single" w:sz="4" w:space="0" w:color="auto"/>
              <w:right w:val="single" w:sz="4" w:space="0" w:color="auto"/>
            </w:tcBorders>
            <w:hideMark/>
          </w:tcPr>
          <w:p w14:paraId="6BCB770C"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w:t>
            </w:r>
          </w:p>
          <w:p w14:paraId="77A306CF"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w:t>
            </w:r>
          </w:p>
          <w:p w14:paraId="4449325A"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62</w:t>
            </w:r>
          </w:p>
          <w:p w14:paraId="471D89FA"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62</w:t>
            </w:r>
          </w:p>
          <w:p w14:paraId="53430925"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76</w:t>
            </w:r>
          </w:p>
          <w:p w14:paraId="4DC2BBAA"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76</w:t>
            </w:r>
          </w:p>
          <w:p w14:paraId="42A63FD3"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68</w:t>
            </w:r>
          </w:p>
          <w:p w14:paraId="7EEB5E09"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68</w:t>
            </w:r>
          </w:p>
        </w:tc>
        <w:tc>
          <w:tcPr>
            <w:tcW w:w="1089" w:type="dxa"/>
            <w:tcBorders>
              <w:top w:val="single" w:sz="4" w:space="0" w:color="auto"/>
              <w:left w:val="single" w:sz="4" w:space="0" w:color="auto"/>
              <w:right w:val="single" w:sz="4" w:space="0" w:color="auto"/>
            </w:tcBorders>
            <w:hideMark/>
          </w:tcPr>
          <w:p w14:paraId="26837E0D"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14</w:t>
            </w:r>
          </w:p>
          <w:p w14:paraId="1D877917"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1</w:t>
            </w:r>
          </w:p>
          <w:p w14:paraId="713D1BF4"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1</w:t>
            </w:r>
          </w:p>
          <w:p w14:paraId="50664D1C"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09</w:t>
            </w:r>
          </w:p>
          <w:p w14:paraId="7FA9138B"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02</w:t>
            </w:r>
          </w:p>
          <w:p w14:paraId="145FBCAD"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1</w:t>
            </w:r>
          </w:p>
          <w:p w14:paraId="37D5F205"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05</w:t>
            </w:r>
          </w:p>
          <w:p w14:paraId="25B273FF"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04</w:t>
            </w:r>
          </w:p>
        </w:tc>
        <w:tc>
          <w:tcPr>
            <w:tcW w:w="1654" w:type="dxa"/>
            <w:tcBorders>
              <w:top w:val="single" w:sz="4" w:space="0" w:color="auto"/>
              <w:left w:val="single" w:sz="4" w:space="0" w:color="auto"/>
              <w:right w:val="single" w:sz="4" w:space="0" w:color="auto"/>
            </w:tcBorders>
            <w:hideMark/>
          </w:tcPr>
          <w:p w14:paraId="4A18D0BB"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rPr>
              <w:t>0,</w:t>
            </w:r>
            <w:r w:rsidRPr="00320309">
              <w:rPr>
                <w:rFonts w:ascii="Times New Roman" w:hAnsi="Times New Roman" w:cs="Times New Roman"/>
                <w:lang w:val="en-US"/>
              </w:rPr>
              <w:t>0196</w:t>
            </w:r>
          </w:p>
          <w:p w14:paraId="350C80A2"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rPr>
              <w:t>0,</w:t>
            </w:r>
            <w:r w:rsidRPr="00320309">
              <w:rPr>
                <w:rFonts w:ascii="Times New Roman" w:hAnsi="Times New Roman" w:cs="Times New Roman"/>
                <w:lang w:val="en-US"/>
              </w:rPr>
              <w:t>01</w:t>
            </w:r>
          </w:p>
          <w:p w14:paraId="3BAF9381"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01</w:t>
            </w:r>
          </w:p>
          <w:p w14:paraId="59BA8EBC"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0081</w:t>
            </w:r>
          </w:p>
          <w:p w14:paraId="65029816"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0004</w:t>
            </w:r>
          </w:p>
          <w:p w14:paraId="2F91835F"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01</w:t>
            </w:r>
          </w:p>
          <w:p w14:paraId="7C69A541"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0025</w:t>
            </w:r>
          </w:p>
          <w:p w14:paraId="7BF5B555" w14:textId="77777777" w:rsidR="009C3626" w:rsidRPr="00320309" w:rsidRDefault="009C3626" w:rsidP="00D93AC8">
            <w:pPr>
              <w:spacing w:after="0" w:line="216" w:lineRule="auto"/>
              <w:jc w:val="center"/>
              <w:rPr>
                <w:rFonts w:ascii="Times New Roman" w:hAnsi="Times New Roman" w:cs="Times New Roman"/>
                <w:lang w:val="en-US"/>
              </w:rPr>
            </w:pPr>
            <w:r w:rsidRPr="00320309">
              <w:rPr>
                <w:rFonts w:ascii="Times New Roman" w:hAnsi="Times New Roman" w:cs="Times New Roman"/>
                <w:lang w:val="en-US"/>
              </w:rPr>
              <w:t>0</w:t>
            </w:r>
            <w:r w:rsidRPr="00320309">
              <w:rPr>
                <w:rFonts w:ascii="Times New Roman" w:hAnsi="Times New Roman" w:cs="Times New Roman"/>
              </w:rPr>
              <w:t>,</w:t>
            </w:r>
            <w:r w:rsidRPr="00320309">
              <w:rPr>
                <w:rFonts w:ascii="Times New Roman" w:hAnsi="Times New Roman" w:cs="Times New Roman"/>
                <w:lang w:val="en-US"/>
              </w:rPr>
              <w:t>0016</w:t>
            </w:r>
          </w:p>
          <w:p w14:paraId="1C3A6E59" w14:textId="77777777" w:rsidR="009C3626" w:rsidRPr="00320309" w:rsidRDefault="0001027B" w:rsidP="00D93AC8">
            <w:pPr>
              <w:spacing w:after="0" w:line="216" w:lineRule="auto"/>
              <w:jc w:val="both"/>
              <w:rPr>
                <w:rFonts w:ascii="Times New Roman" w:hAnsi="Times New Roman" w:cs="Times New Roman"/>
                <w:lang w:val="en-US"/>
              </w:rPr>
            </w:pPr>
            <m:oMathPara>
              <m:oMath>
                <m:nary>
                  <m:naryPr>
                    <m:chr m:val="∑"/>
                    <m:limLoc m:val="undOvr"/>
                    <m:ctrlPr>
                      <w:rPr>
                        <w:rFonts w:ascii="Cambria Math" w:hAnsi="Cambria Math" w:cs="Times New Roman"/>
                        <w:i/>
                      </w:rPr>
                    </m:ctrlPr>
                  </m:naryPr>
                  <m:sub>
                    <m:r>
                      <w:rPr>
                        <w:rFonts w:ascii="Cambria Math" w:hAnsi="Cambria Math" w:cs="Times New Roman"/>
                      </w:rPr>
                      <m:t>u=1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0</m:t>
                        </m:r>
                      </m:sub>
                    </m:sSub>
                  </m:sup>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y</m:t>
                                </m:r>
                              </m:e>
                            </m:acc>
                          </m:e>
                        </m:d>
                      </m:e>
                      <m:sup>
                        <m:r>
                          <w:rPr>
                            <w:rFonts w:ascii="Cambria Math" w:hAnsi="Cambria Math" w:cs="Times New Roman"/>
                          </w:rPr>
                          <m:t>2</m:t>
                        </m:r>
                      </m:sup>
                    </m:sSup>
                  </m:e>
                </m:nary>
                <m:r>
                  <w:rPr>
                    <w:rFonts w:ascii="Cambria Math" w:hAnsi="Cambria Math" w:cs="Times New Roman"/>
                  </w:rPr>
                  <m:t>=0,0622</m:t>
                </m:r>
              </m:oMath>
            </m:oMathPara>
          </w:p>
        </w:tc>
        <w:tc>
          <w:tcPr>
            <w:tcW w:w="2189" w:type="dxa"/>
            <w:tcBorders>
              <w:top w:val="single" w:sz="4" w:space="0" w:color="auto"/>
              <w:left w:val="single" w:sz="4" w:space="0" w:color="auto"/>
              <w:right w:val="single" w:sz="4" w:space="0" w:color="auto"/>
            </w:tcBorders>
            <w:hideMark/>
          </w:tcPr>
          <w:p w14:paraId="08A8188A" w14:textId="77777777" w:rsidR="009C3626" w:rsidRPr="00320309" w:rsidRDefault="0001027B" w:rsidP="00D93AC8">
            <w:pPr>
              <w:spacing w:after="0" w:line="216" w:lineRule="auto"/>
              <w:jc w:val="center"/>
              <w:rPr>
                <w:rFonts w:ascii="Times New Roman" w:hAnsi="Times New Roman" w:cs="Times New Roman"/>
                <w:i/>
                <w:lang w:val="en-US"/>
              </w:rPr>
            </w:pPr>
            <m:oMathPara>
              <m:oMath>
                <m:f>
                  <m:fPr>
                    <m:ctrlPr>
                      <w:rPr>
                        <w:rFonts w:ascii="Cambria Math" w:hAnsi="Cambria Math" w:cs="Times New Roman"/>
                        <w:i/>
                      </w:rPr>
                    </m:ctrlPr>
                  </m:fPr>
                  <m:num>
                    <m:nary>
                      <m:naryPr>
                        <m:chr m:val="∑"/>
                        <m:limLoc m:val="undOvr"/>
                        <m:ctrlPr>
                          <w:rPr>
                            <w:rFonts w:ascii="Cambria Math" w:hAnsi="Cambria Math" w:cs="Times New Roman"/>
                            <w:i/>
                          </w:rPr>
                        </m:ctrlPr>
                      </m:naryPr>
                      <m:sub>
                        <m:r>
                          <w:rPr>
                            <w:rFonts w:ascii="Cambria Math" w:hAnsi="Cambria Math" w:cs="Times New Roman"/>
                          </w:rPr>
                          <m:t>j=1</m:t>
                        </m:r>
                      </m:sub>
                      <m:sup>
                        <m:r>
                          <w:rPr>
                            <w:rFonts w:ascii="Cambria Math" w:hAnsi="Cambria Math" w:cs="Times New Roman"/>
                          </w:rPr>
                          <m:t>N</m:t>
                        </m:r>
                      </m:sup>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lang w:val="en-US"/>
                                      </w:rPr>
                                      <m:t>y</m:t>
                                    </m:r>
                                  </m:e>
                                  <m:sub>
                                    <m:r>
                                      <w:rPr>
                                        <w:rFonts w:ascii="Cambria Math" w:hAnsi="Cambria Math" w:cs="Times New Roman"/>
                                      </w:rPr>
                                      <m:t>u</m:t>
                                    </m:r>
                                  </m:sub>
                                </m:sSub>
                                <m:r>
                                  <w:rPr>
                                    <w:rFonts w:ascii="Cambria Math" w:hAnsi="Cambria Math" w:cs="Times New Roman"/>
                                  </w:rPr>
                                  <m:t>-</m:t>
                                </m:r>
                                <m:acc>
                                  <m:accPr>
                                    <m:chr m:val="̅"/>
                                    <m:ctrlPr>
                                      <w:rPr>
                                        <w:rFonts w:ascii="Cambria Math" w:hAnsi="Cambria Math" w:cs="Times New Roman"/>
                                        <w:i/>
                                      </w:rPr>
                                    </m:ctrlPr>
                                  </m:accPr>
                                  <m:e>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j</m:t>
                                        </m:r>
                                      </m:sub>
                                    </m:sSub>
                                  </m:e>
                                </m:acc>
                              </m:e>
                            </m:d>
                          </m:e>
                          <m:sup>
                            <m:r>
                              <w:rPr>
                                <w:rFonts w:ascii="Cambria Math" w:hAnsi="Cambria Math" w:cs="Times New Roman"/>
                              </w:rPr>
                              <m:t>2</m:t>
                            </m:r>
                          </m:sup>
                        </m:sSup>
                      </m:e>
                    </m:nary>
                  </m:num>
                  <m:den>
                    <m:r>
                      <w:rPr>
                        <w:rFonts w:ascii="Cambria Math" w:hAnsi="Cambria Math" w:cs="Times New Roman"/>
                      </w:rPr>
                      <m:t>N-</m:t>
                    </m:r>
                    <m:d>
                      <m:dPr>
                        <m:ctrlPr>
                          <w:rPr>
                            <w:rFonts w:ascii="Cambria Math" w:hAnsi="Cambria Math" w:cs="Times New Roman"/>
                            <w:i/>
                          </w:rPr>
                        </m:ctrlPr>
                      </m:dPr>
                      <m:e>
                        <m:r>
                          <w:rPr>
                            <w:rFonts w:ascii="Cambria Math" w:hAnsi="Cambria Math" w:cs="Times New Roman"/>
                          </w:rPr>
                          <m:t>k+1</m:t>
                        </m:r>
                      </m:e>
                    </m:d>
                  </m:den>
                </m:f>
                <m:r>
                  <w:rPr>
                    <w:rFonts w:ascii="Cambria Math" w:hAnsi="Cambria Math" w:cs="Times New Roman"/>
                  </w:rPr>
                  <m:t>=0,016</m:t>
                </m:r>
              </m:oMath>
            </m:oMathPara>
          </w:p>
        </w:tc>
      </w:tr>
    </w:tbl>
    <w:p w14:paraId="36CDB952" w14:textId="77777777" w:rsidR="009C3626" w:rsidRPr="00ED74C5" w:rsidRDefault="009C3626" w:rsidP="009C3626">
      <w:pPr>
        <w:spacing w:after="0" w:line="240" w:lineRule="auto"/>
        <w:ind w:firstLine="709"/>
        <w:jc w:val="both"/>
        <w:rPr>
          <w:rFonts w:ascii="Times New Roman" w:hAnsi="Times New Roman" w:cs="Times New Roman"/>
          <w:sz w:val="28"/>
          <w:szCs w:val="28"/>
        </w:rPr>
      </w:pPr>
      <w:r w:rsidRPr="00ED74C5">
        <w:rPr>
          <w:rFonts w:ascii="Times New Roman" w:hAnsi="Times New Roman" w:cs="Times New Roman"/>
          <w:sz w:val="28"/>
          <w:szCs w:val="28"/>
        </w:rPr>
        <w:t>Екінші ретті орталық композициялық айналмалы жоспарлау бағдарламасы бойынша қаттылықтың бетті</w:t>
      </w:r>
      <w:r w:rsidRPr="00ED74C5">
        <w:rPr>
          <w:rFonts w:ascii="Times New Roman" w:hAnsi="Times New Roman" w:cs="Times New Roman"/>
          <w:sz w:val="28"/>
          <w:szCs w:val="28"/>
          <w:lang w:val="kk-KZ"/>
        </w:rPr>
        <w:t xml:space="preserve"> беріктендіру </w:t>
      </w:r>
      <w:r w:rsidRPr="00ED74C5">
        <w:rPr>
          <w:rFonts w:ascii="Times New Roman" w:hAnsi="Times New Roman" w:cs="Times New Roman"/>
          <w:sz w:val="28"/>
          <w:szCs w:val="28"/>
        </w:rPr>
        <w:t>әдісіне тәуелділігін эксперименттік зерттеу деректері</w:t>
      </w:r>
    </w:p>
    <w:p w14:paraId="0D4B558F" w14:textId="77777777" w:rsidR="009C3626" w:rsidRPr="00ED74C5" w:rsidRDefault="009C3626" w:rsidP="009C3626">
      <w:pPr>
        <w:spacing w:after="0" w:line="240" w:lineRule="auto"/>
        <w:ind w:firstLine="709"/>
        <w:jc w:val="both"/>
        <w:rPr>
          <w:rFonts w:ascii="Times New Roman" w:hAnsi="Times New Roman" w:cs="Times New Roman"/>
          <w:sz w:val="28"/>
          <w:szCs w:val="28"/>
        </w:rPr>
      </w:pPr>
    </w:p>
    <w:p w14:paraId="1E1E0F77" w14:textId="58740114" w:rsidR="009C3626" w:rsidRDefault="009C3626" w:rsidP="009C3626">
      <w:pPr>
        <w:spacing w:after="0" w:line="240" w:lineRule="auto"/>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rPr>
        <w:t xml:space="preserve">7 – </w:t>
      </w:r>
      <w:r w:rsidRPr="00ED74C5">
        <w:rPr>
          <w:rFonts w:ascii="Times New Roman" w:hAnsi="Times New Roman" w:cs="Times New Roman"/>
          <w:sz w:val="28"/>
          <w:szCs w:val="28"/>
          <w:lang w:val="kk-KZ"/>
        </w:rPr>
        <w:t>2</w:t>
      </w:r>
      <w:r w:rsidRPr="00ED74C5">
        <w:rPr>
          <w:rFonts w:ascii="Times New Roman" w:hAnsi="Times New Roman" w:cs="Times New Roman"/>
          <w:sz w:val="28"/>
          <w:szCs w:val="28"/>
          <w:vertAlign w:val="superscript"/>
          <w:lang w:val="kk-KZ"/>
        </w:rPr>
        <w:t>3</w:t>
      </w:r>
      <w:r w:rsidRPr="00ED74C5">
        <w:rPr>
          <w:rFonts w:ascii="Times New Roman" w:hAnsi="Times New Roman" w:cs="Times New Roman"/>
          <w:sz w:val="28"/>
          <w:szCs w:val="28"/>
          <w:lang w:val="kk-KZ"/>
        </w:rPr>
        <w:t xml:space="preserve"> типті толық факторлық эксперименттің жоспарлау матрицасы</w:t>
      </w:r>
    </w:p>
    <w:p w14:paraId="02440AC5" w14:textId="77777777" w:rsidR="009C3626" w:rsidRPr="00320309" w:rsidRDefault="009C3626" w:rsidP="009C3626">
      <w:pPr>
        <w:spacing w:after="0" w:line="240" w:lineRule="auto"/>
        <w:outlineLvl w:val="1"/>
        <w:rPr>
          <w:rFonts w:ascii="Times New Roman" w:hAnsi="Times New Roman" w:cs="Times New Roman"/>
          <w:sz w:val="16"/>
          <w:szCs w:val="16"/>
          <w:lang w:val="kk-KZ"/>
        </w:rPr>
      </w:pPr>
    </w:p>
    <w:tbl>
      <w:tblPr>
        <w:tblW w:w="4931"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6"/>
        <w:gridCol w:w="2060"/>
        <w:gridCol w:w="1782"/>
        <w:gridCol w:w="1918"/>
        <w:gridCol w:w="2052"/>
      </w:tblGrid>
      <w:tr w:rsidR="009C3626" w:rsidRPr="00ED74C5" w14:paraId="07409DE4" w14:textId="77777777" w:rsidTr="00D93AC8">
        <w:tc>
          <w:tcPr>
            <w:tcW w:w="3944" w:type="pct"/>
            <w:gridSpan w:val="4"/>
            <w:tcBorders>
              <w:top w:val="single" w:sz="4" w:space="0" w:color="auto"/>
              <w:left w:val="single" w:sz="4" w:space="0" w:color="auto"/>
              <w:bottom w:val="single" w:sz="4" w:space="0" w:color="auto"/>
              <w:right w:val="single" w:sz="4" w:space="0" w:color="auto"/>
            </w:tcBorders>
            <w:vAlign w:val="center"/>
            <w:hideMark/>
          </w:tcPr>
          <w:p w14:paraId="075DE66F" w14:textId="77777777" w:rsidR="009C3626" w:rsidRPr="004A5FC7" w:rsidRDefault="009C3626" w:rsidP="00D93AC8">
            <w:pPr>
              <w:spacing w:after="0" w:line="240" w:lineRule="auto"/>
              <w:jc w:val="center"/>
              <w:rPr>
                <w:rFonts w:ascii="Times New Roman" w:hAnsi="Times New Roman" w:cs="Times New Roman"/>
                <w:sz w:val="24"/>
                <w:szCs w:val="24"/>
                <w:lang w:val="kk-KZ"/>
              </w:rPr>
            </w:pPr>
            <w:r w:rsidRPr="004A5FC7">
              <w:rPr>
                <w:rFonts w:ascii="Times New Roman" w:hAnsi="Times New Roman" w:cs="Times New Roman"/>
                <w:sz w:val="24"/>
                <w:szCs w:val="24"/>
              </w:rPr>
              <w:t>Фактор</w:t>
            </w:r>
            <w:r w:rsidRPr="004A5FC7">
              <w:rPr>
                <w:rFonts w:ascii="Times New Roman" w:hAnsi="Times New Roman" w:cs="Times New Roman"/>
                <w:sz w:val="24"/>
                <w:szCs w:val="24"/>
                <w:lang w:val="kk-KZ"/>
              </w:rPr>
              <w:t>лар</w:t>
            </w:r>
          </w:p>
        </w:tc>
        <w:tc>
          <w:tcPr>
            <w:tcW w:w="1056" w:type="pct"/>
            <w:tcBorders>
              <w:top w:val="single" w:sz="4" w:space="0" w:color="auto"/>
              <w:left w:val="single" w:sz="4" w:space="0" w:color="auto"/>
              <w:bottom w:val="single" w:sz="4" w:space="0" w:color="auto"/>
              <w:right w:val="single" w:sz="4" w:space="0" w:color="auto"/>
            </w:tcBorders>
            <w:vAlign w:val="center"/>
            <w:hideMark/>
          </w:tcPr>
          <w:p w14:paraId="385DF303" w14:textId="77777777" w:rsidR="009C3626" w:rsidRPr="004A5FC7" w:rsidRDefault="009C3626" w:rsidP="00D93AC8">
            <w:pPr>
              <w:spacing w:after="0" w:line="240" w:lineRule="auto"/>
              <w:jc w:val="center"/>
              <w:rPr>
                <w:rFonts w:ascii="Times New Roman" w:hAnsi="Times New Roman" w:cs="Times New Roman"/>
                <w:sz w:val="24"/>
                <w:szCs w:val="24"/>
                <w:lang w:val="kk-KZ"/>
              </w:rPr>
            </w:pPr>
            <w:r w:rsidRPr="004A5FC7">
              <w:rPr>
                <w:rFonts w:ascii="Times New Roman" w:hAnsi="Times New Roman" w:cs="Times New Roman"/>
                <w:sz w:val="24"/>
                <w:szCs w:val="24"/>
              </w:rPr>
              <w:t>Оңтайландыру параметрі</w:t>
            </w:r>
          </w:p>
        </w:tc>
      </w:tr>
      <w:tr w:rsidR="009C3626" w:rsidRPr="00ED74C5" w14:paraId="717E27CF" w14:textId="77777777" w:rsidTr="00D93AC8">
        <w:tc>
          <w:tcPr>
            <w:tcW w:w="980" w:type="pct"/>
            <w:tcBorders>
              <w:top w:val="single" w:sz="4" w:space="0" w:color="auto"/>
              <w:left w:val="single" w:sz="4" w:space="0" w:color="auto"/>
              <w:bottom w:val="single" w:sz="4" w:space="0" w:color="auto"/>
              <w:right w:val="single" w:sz="4" w:space="0" w:color="auto"/>
            </w:tcBorders>
            <w:vAlign w:val="center"/>
            <w:hideMark/>
          </w:tcPr>
          <w:p w14:paraId="54F5D5EB" w14:textId="77777777" w:rsidR="009C3626" w:rsidRPr="00320309" w:rsidRDefault="009C3626" w:rsidP="00D93AC8">
            <w:pPr>
              <w:spacing w:after="0" w:line="240" w:lineRule="auto"/>
              <w:jc w:val="center"/>
              <w:rPr>
                <w:rFonts w:ascii="Times New Roman" w:hAnsi="Times New Roman" w:cs="Times New Roman"/>
                <w:sz w:val="24"/>
                <w:szCs w:val="24"/>
                <w:lang w:val="kk-KZ"/>
              </w:rPr>
            </w:pPr>
            <w:r w:rsidRPr="00320309">
              <w:rPr>
                <w:rFonts w:ascii="Times New Roman" w:hAnsi="Times New Roman" w:cs="Times New Roman"/>
                <w:sz w:val="24"/>
                <w:szCs w:val="24"/>
                <w:lang w:val="kk-KZ"/>
              </w:rPr>
              <w:t>Натурал белгіленулері</w:t>
            </w:r>
          </w:p>
        </w:tc>
        <w:tc>
          <w:tcPr>
            <w:tcW w:w="1060" w:type="pct"/>
            <w:tcBorders>
              <w:top w:val="single" w:sz="4" w:space="0" w:color="auto"/>
              <w:left w:val="single" w:sz="4" w:space="0" w:color="auto"/>
              <w:bottom w:val="single" w:sz="4" w:space="0" w:color="auto"/>
              <w:right w:val="single" w:sz="4" w:space="0" w:color="auto"/>
            </w:tcBorders>
            <w:vAlign w:val="center"/>
            <w:hideMark/>
          </w:tcPr>
          <w:p w14:paraId="761C8B02" w14:textId="77777777" w:rsidR="009C3626" w:rsidRPr="00320309" w:rsidRDefault="009C3626" w:rsidP="00D93AC8">
            <w:pPr>
              <w:spacing w:after="0" w:line="240" w:lineRule="auto"/>
              <w:jc w:val="center"/>
              <w:rPr>
                <w:rFonts w:ascii="Times New Roman" w:hAnsi="Times New Roman" w:cs="Times New Roman"/>
                <w:sz w:val="24"/>
                <w:szCs w:val="24"/>
                <w:lang w:val="kk-KZ"/>
              </w:rPr>
            </w:pPr>
            <w:r w:rsidRPr="00320309">
              <w:rPr>
                <w:rFonts w:ascii="Times New Roman" w:hAnsi="Times New Roman" w:cs="Times New Roman"/>
                <w:sz w:val="24"/>
                <w:szCs w:val="24"/>
                <w:lang w:val="kk-KZ"/>
              </w:rPr>
              <w:t>меншікті кедергі</w:t>
            </w:r>
            <w:r w:rsidRPr="00320309">
              <w:rPr>
                <w:rFonts w:ascii="Times New Roman" w:hAnsi="Times New Roman" w:cs="Times New Roman"/>
                <w:i/>
                <w:sz w:val="24"/>
                <w:szCs w:val="24"/>
                <w:lang w:val="kk-KZ"/>
              </w:rPr>
              <w:t xml:space="preserve"> R, </w:t>
            </w:r>
            <w:r w:rsidRPr="00320309">
              <w:rPr>
                <w:rFonts w:ascii="Times New Roman" w:hAnsi="Times New Roman" w:cs="Times New Roman"/>
                <w:sz w:val="24"/>
                <w:szCs w:val="24"/>
                <w:lang w:val="kk-KZ"/>
              </w:rPr>
              <w:t>мкОм·м</w:t>
            </w:r>
          </w:p>
        </w:tc>
        <w:tc>
          <w:tcPr>
            <w:tcW w:w="917" w:type="pct"/>
            <w:tcBorders>
              <w:top w:val="single" w:sz="4" w:space="0" w:color="auto"/>
              <w:left w:val="single" w:sz="4" w:space="0" w:color="auto"/>
              <w:bottom w:val="single" w:sz="4" w:space="0" w:color="auto"/>
              <w:right w:val="single" w:sz="4" w:space="0" w:color="auto"/>
            </w:tcBorders>
            <w:vAlign w:val="center"/>
            <w:hideMark/>
          </w:tcPr>
          <w:p w14:paraId="400DC87C" w14:textId="77777777" w:rsidR="009C3626" w:rsidRPr="00320309" w:rsidRDefault="009C3626" w:rsidP="00D93AC8">
            <w:pPr>
              <w:spacing w:after="0" w:line="240" w:lineRule="auto"/>
              <w:jc w:val="center"/>
              <w:rPr>
                <w:rFonts w:ascii="Times New Roman" w:hAnsi="Times New Roman" w:cs="Times New Roman"/>
                <w:sz w:val="24"/>
                <w:szCs w:val="24"/>
              </w:rPr>
            </w:pPr>
            <w:r w:rsidRPr="00320309">
              <w:rPr>
                <w:rFonts w:ascii="Times New Roman" w:hAnsi="Times New Roman" w:cs="Times New Roman"/>
                <w:sz w:val="24"/>
                <w:szCs w:val="24"/>
                <w:lang w:val="kk-KZ"/>
              </w:rPr>
              <w:t>ұстау уақыты</w:t>
            </w:r>
            <w:r w:rsidRPr="00320309">
              <w:rPr>
                <w:rFonts w:ascii="Times New Roman" w:hAnsi="Times New Roman" w:cs="Times New Roman"/>
                <w:sz w:val="24"/>
                <w:szCs w:val="24"/>
                <w:lang w:val="en-US"/>
              </w:rPr>
              <w:t xml:space="preserve"> </w:t>
            </w:r>
            <w:r w:rsidRPr="00320309">
              <w:rPr>
                <w:rStyle w:val="0pt"/>
                <w:rFonts w:eastAsia="Calibri"/>
                <w:color w:val="auto"/>
                <w:spacing w:val="0"/>
              </w:rPr>
              <w:t>τ</w:t>
            </w:r>
            <w:r w:rsidRPr="00320309">
              <w:rPr>
                <w:rFonts w:ascii="Times New Roman" w:hAnsi="Times New Roman" w:cs="Times New Roman"/>
                <w:sz w:val="24"/>
                <w:szCs w:val="24"/>
              </w:rPr>
              <w:t xml:space="preserve">, </w:t>
            </w:r>
            <w:r w:rsidRPr="00320309">
              <w:rPr>
                <w:rFonts w:ascii="Times New Roman" w:hAnsi="Times New Roman" w:cs="Times New Roman"/>
                <w:sz w:val="24"/>
                <w:szCs w:val="24"/>
                <w:lang w:val="kk-KZ"/>
              </w:rPr>
              <w:t>сағ</w:t>
            </w:r>
          </w:p>
        </w:tc>
        <w:tc>
          <w:tcPr>
            <w:tcW w:w="987" w:type="pct"/>
            <w:tcBorders>
              <w:top w:val="single" w:sz="4" w:space="0" w:color="auto"/>
              <w:left w:val="single" w:sz="4" w:space="0" w:color="auto"/>
              <w:bottom w:val="single" w:sz="4" w:space="0" w:color="auto"/>
              <w:right w:val="single" w:sz="4" w:space="0" w:color="auto"/>
            </w:tcBorders>
            <w:vAlign w:val="center"/>
            <w:hideMark/>
          </w:tcPr>
          <w:p w14:paraId="6BD10128" w14:textId="77777777" w:rsidR="009C3626" w:rsidRPr="00320309" w:rsidRDefault="009C3626" w:rsidP="00D93AC8">
            <w:pPr>
              <w:spacing w:after="0" w:line="240" w:lineRule="auto"/>
              <w:jc w:val="center"/>
              <w:rPr>
                <w:rFonts w:ascii="Times New Roman" w:hAnsi="Times New Roman" w:cs="Times New Roman"/>
                <w:sz w:val="24"/>
                <w:szCs w:val="24"/>
              </w:rPr>
            </w:pPr>
            <w:r w:rsidRPr="00320309">
              <w:rPr>
                <w:rStyle w:val="0pt"/>
                <w:rFonts w:eastAsia="Calibri"/>
                <w:bCs/>
                <w:color w:val="auto"/>
                <w:spacing w:val="0"/>
                <w:lang w:val="kk-KZ"/>
              </w:rPr>
              <w:t>материал құра</w:t>
            </w:r>
            <w:r>
              <w:rPr>
                <w:rStyle w:val="0pt"/>
                <w:rFonts w:eastAsia="Calibri"/>
                <w:bCs/>
                <w:color w:val="auto"/>
                <w:spacing w:val="0"/>
                <w:lang w:val="kk-KZ"/>
              </w:rPr>
              <w:t xml:space="preserve"> </w:t>
            </w:r>
            <w:r w:rsidRPr="00320309">
              <w:rPr>
                <w:rStyle w:val="0pt"/>
                <w:rFonts w:eastAsia="Calibri"/>
                <w:bCs/>
                <w:color w:val="auto"/>
                <w:spacing w:val="0"/>
                <w:lang w:val="kk-KZ"/>
              </w:rPr>
              <w:t>мындағы</w:t>
            </w:r>
            <w:r w:rsidRPr="00320309">
              <w:rPr>
                <w:rStyle w:val="0pt"/>
                <w:rFonts w:eastAsia="Calibri"/>
                <w:color w:val="auto"/>
                <w:spacing w:val="0"/>
                <w:lang w:val="kk-KZ"/>
              </w:rPr>
              <w:t xml:space="preserve"> </w:t>
            </w:r>
            <w:r w:rsidRPr="00320309">
              <w:rPr>
                <w:rStyle w:val="0pt"/>
                <w:rFonts w:eastAsia="Calibri"/>
                <w:color w:val="auto"/>
                <w:spacing w:val="0"/>
                <w:lang w:val="en-US"/>
              </w:rPr>
              <w:t>Cr</w:t>
            </w:r>
            <w:r w:rsidRPr="00320309">
              <w:rPr>
                <w:rStyle w:val="0pt"/>
                <w:rFonts w:eastAsia="Calibri"/>
                <w:color w:val="auto"/>
                <w:spacing w:val="0"/>
              </w:rPr>
              <w:t>, %</w:t>
            </w:r>
          </w:p>
        </w:tc>
        <w:tc>
          <w:tcPr>
            <w:tcW w:w="1056" w:type="pct"/>
            <w:tcBorders>
              <w:top w:val="single" w:sz="4" w:space="0" w:color="auto"/>
              <w:left w:val="single" w:sz="4" w:space="0" w:color="auto"/>
              <w:bottom w:val="single" w:sz="4" w:space="0" w:color="auto"/>
              <w:right w:val="single" w:sz="4" w:space="0" w:color="auto"/>
            </w:tcBorders>
            <w:vAlign w:val="center"/>
            <w:hideMark/>
          </w:tcPr>
          <w:p w14:paraId="4C2639A4" w14:textId="77777777" w:rsidR="009C3626" w:rsidRPr="00320309" w:rsidRDefault="009C3626" w:rsidP="00D93AC8">
            <w:pPr>
              <w:spacing w:after="0" w:line="240" w:lineRule="auto"/>
              <w:jc w:val="center"/>
              <w:rPr>
                <w:rFonts w:ascii="Times New Roman" w:hAnsi="Times New Roman" w:cs="Times New Roman"/>
                <w:sz w:val="24"/>
                <w:szCs w:val="24"/>
                <w:lang w:val="en-US"/>
              </w:rPr>
            </w:pPr>
            <w:r w:rsidRPr="00320309">
              <w:rPr>
                <w:rFonts w:ascii="Times New Roman" w:hAnsi="Times New Roman" w:cs="Times New Roman"/>
                <w:sz w:val="24"/>
                <w:szCs w:val="24"/>
                <w:lang w:val="kk-KZ"/>
              </w:rPr>
              <w:t>метал қаттылығы</w:t>
            </w:r>
            <w:r w:rsidRPr="00320309">
              <w:rPr>
                <w:rFonts w:ascii="Times New Roman" w:hAnsi="Times New Roman" w:cs="Times New Roman"/>
                <w:sz w:val="24"/>
                <w:szCs w:val="24"/>
              </w:rPr>
              <w:t xml:space="preserve"> </w:t>
            </w:r>
            <w:r w:rsidRPr="00320309">
              <w:rPr>
                <w:rFonts w:ascii="Times New Roman" w:hAnsi="Times New Roman" w:cs="Times New Roman"/>
                <w:bCs/>
                <w:sz w:val="24"/>
                <w:szCs w:val="24"/>
              </w:rPr>
              <w:t>H</w:t>
            </w:r>
            <w:r w:rsidRPr="00320309">
              <w:rPr>
                <w:rFonts w:ascii="Times New Roman" w:hAnsi="Times New Roman" w:cs="Times New Roman"/>
                <w:bCs/>
                <w:sz w:val="24"/>
                <w:szCs w:val="24"/>
                <w:lang w:val="en-US"/>
              </w:rPr>
              <w:t>V</w:t>
            </w:r>
          </w:p>
        </w:tc>
      </w:tr>
      <w:tr w:rsidR="009C3626" w:rsidRPr="00ED74C5" w14:paraId="00885FD2" w14:textId="77777777" w:rsidTr="00D93AC8">
        <w:trPr>
          <w:trHeight w:val="281"/>
        </w:trPr>
        <w:tc>
          <w:tcPr>
            <w:tcW w:w="980" w:type="pct"/>
            <w:tcBorders>
              <w:top w:val="single" w:sz="4" w:space="0" w:color="auto"/>
              <w:left w:val="single" w:sz="4" w:space="0" w:color="auto"/>
              <w:bottom w:val="single" w:sz="4" w:space="0" w:color="auto"/>
              <w:right w:val="single" w:sz="4" w:space="0" w:color="auto"/>
            </w:tcBorders>
            <w:hideMark/>
          </w:tcPr>
          <w:p w14:paraId="0FCA2B3C" w14:textId="77777777" w:rsidR="009C3626" w:rsidRPr="004A5FC7" w:rsidRDefault="009C3626" w:rsidP="00D93AC8">
            <w:pPr>
              <w:spacing w:after="0" w:line="240" w:lineRule="auto"/>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Кодталған</w:t>
            </w:r>
          </w:p>
        </w:tc>
        <w:tc>
          <w:tcPr>
            <w:tcW w:w="1060" w:type="pct"/>
            <w:tcBorders>
              <w:top w:val="single" w:sz="4" w:space="0" w:color="auto"/>
              <w:left w:val="single" w:sz="4" w:space="0" w:color="auto"/>
              <w:bottom w:val="single" w:sz="4" w:space="0" w:color="auto"/>
              <w:right w:val="single" w:sz="4" w:space="0" w:color="auto"/>
            </w:tcBorders>
            <w:hideMark/>
          </w:tcPr>
          <w:p w14:paraId="59E95A03" w14:textId="77777777" w:rsidR="009C3626" w:rsidRPr="004A5FC7" w:rsidRDefault="009C3626" w:rsidP="00D93AC8">
            <w:pPr>
              <w:spacing w:after="0" w:line="240" w:lineRule="auto"/>
              <w:jc w:val="center"/>
              <w:rPr>
                <w:rFonts w:ascii="Times New Roman" w:hAnsi="Times New Roman" w:cs="Times New Roman"/>
                <w:i/>
                <w:sz w:val="24"/>
                <w:szCs w:val="24"/>
              </w:rPr>
            </w:pPr>
            <w:r w:rsidRPr="004A5FC7">
              <w:rPr>
                <w:rFonts w:ascii="Times New Roman" w:hAnsi="Times New Roman" w:cs="Times New Roman"/>
                <w:i/>
                <w:sz w:val="24"/>
                <w:szCs w:val="24"/>
              </w:rPr>
              <w:t>х</w:t>
            </w:r>
            <w:r w:rsidRPr="004A5FC7">
              <w:rPr>
                <w:rFonts w:ascii="Times New Roman" w:hAnsi="Times New Roman" w:cs="Times New Roman"/>
                <w:i/>
                <w:sz w:val="24"/>
                <w:szCs w:val="24"/>
                <w:vertAlign w:val="subscript"/>
              </w:rPr>
              <w:t>1</w:t>
            </w:r>
          </w:p>
        </w:tc>
        <w:tc>
          <w:tcPr>
            <w:tcW w:w="917" w:type="pct"/>
            <w:tcBorders>
              <w:top w:val="single" w:sz="4" w:space="0" w:color="auto"/>
              <w:left w:val="single" w:sz="4" w:space="0" w:color="auto"/>
              <w:bottom w:val="single" w:sz="4" w:space="0" w:color="auto"/>
              <w:right w:val="single" w:sz="4" w:space="0" w:color="auto"/>
            </w:tcBorders>
            <w:hideMark/>
          </w:tcPr>
          <w:p w14:paraId="682F0E49" w14:textId="77777777" w:rsidR="009C3626" w:rsidRPr="004A5FC7" w:rsidRDefault="009C3626" w:rsidP="00D93AC8">
            <w:pPr>
              <w:spacing w:after="0" w:line="240" w:lineRule="auto"/>
              <w:jc w:val="center"/>
              <w:rPr>
                <w:rFonts w:ascii="Times New Roman" w:hAnsi="Times New Roman" w:cs="Times New Roman"/>
                <w:i/>
                <w:sz w:val="24"/>
                <w:szCs w:val="24"/>
              </w:rPr>
            </w:pPr>
            <w:r w:rsidRPr="004A5FC7">
              <w:rPr>
                <w:rFonts w:ascii="Times New Roman" w:hAnsi="Times New Roman" w:cs="Times New Roman"/>
                <w:i/>
                <w:sz w:val="24"/>
                <w:szCs w:val="24"/>
              </w:rPr>
              <w:t>х</w:t>
            </w:r>
            <w:r w:rsidRPr="004A5FC7">
              <w:rPr>
                <w:rFonts w:ascii="Times New Roman" w:hAnsi="Times New Roman" w:cs="Times New Roman"/>
                <w:i/>
                <w:sz w:val="24"/>
                <w:szCs w:val="24"/>
                <w:vertAlign w:val="subscript"/>
              </w:rPr>
              <w:t>2</w:t>
            </w:r>
          </w:p>
        </w:tc>
        <w:tc>
          <w:tcPr>
            <w:tcW w:w="987" w:type="pct"/>
            <w:tcBorders>
              <w:top w:val="single" w:sz="4" w:space="0" w:color="auto"/>
              <w:left w:val="single" w:sz="4" w:space="0" w:color="auto"/>
              <w:bottom w:val="single" w:sz="4" w:space="0" w:color="auto"/>
              <w:right w:val="single" w:sz="4" w:space="0" w:color="auto"/>
            </w:tcBorders>
            <w:hideMark/>
          </w:tcPr>
          <w:p w14:paraId="7044079E" w14:textId="77777777" w:rsidR="009C3626" w:rsidRPr="004A5FC7" w:rsidRDefault="009C3626" w:rsidP="00D93AC8">
            <w:pPr>
              <w:spacing w:after="0" w:line="240" w:lineRule="auto"/>
              <w:jc w:val="center"/>
              <w:rPr>
                <w:rFonts w:ascii="Times New Roman" w:hAnsi="Times New Roman" w:cs="Times New Roman"/>
                <w:i/>
                <w:sz w:val="24"/>
                <w:szCs w:val="24"/>
              </w:rPr>
            </w:pPr>
            <w:r w:rsidRPr="004A5FC7">
              <w:rPr>
                <w:rFonts w:ascii="Times New Roman" w:hAnsi="Times New Roman" w:cs="Times New Roman"/>
                <w:i/>
                <w:sz w:val="24"/>
                <w:szCs w:val="24"/>
              </w:rPr>
              <w:t>х</w:t>
            </w:r>
            <w:r w:rsidRPr="004A5FC7">
              <w:rPr>
                <w:rFonts w:ascii="Times New Roman" w:hAnsi="Times New Roman" w:cs="Times New Roman"/>
                <w:i/>
                <w:sz w:val="24"/>
                <w:szCs w:val="24"/>
                <w:vertAlign w:val="subscript"/>
              </w:rPr>
              <w:t>3</w:t>
            </w:r>
          </w:p>
        </w:tc>
        <w:tc>
          <w:tcPr>
            <w:tcW w:w="1056" w:type="pct"/>
            <w:tcBorders>
              <w:top w:val="single" w:sz="4" w:space="0" w:color="auto"/>
              <w:left w:val="single" w:sz="4" w:space="0" w:color="auto"/>
              <w:bottom w:val="single" w:sz="4" w:space="0" w:color="auto"/>
              <w:right w:val="single" w:sz="4" w:space="0" w:color="auto"/>
            </w:tcBorders>
            <w:hideMark/>
          </w:tcPr>
          <w:p w14:paraId="7CE53753" w14:textId="77777777" w:rsidR="009C3626" w:rsidRPr="004A5FC7" w:rsidRDefault="009C3626" w:rsidP="00D93AC8">
            <w:pPr>
              <w:spacing w:after="0" w:line="240" w:lineRule="auto"/>
              <w:jc w:val="center"/>
              <w:rPr>
                <w:rFonts w:ascii="Times New Roman" w:hAnsi="Times New Roman" w:cs="Times New Roman"/>
                <w:i/>
                <w:sz w:val="24"/>
                <w:szCs w:val="24"/>
              </w:rPr>
            </w:pPr>
            <w:r w:rsidRPr="004A5FC7">
              <w:rPr>
                <w:rFonts w:ascii="Times New Roman" w:hAnsi="Times New Roman" w:cs="Times New Roman"/>
                <w:i/>
                <w:sz w:val="24"/>
                <w:szCs w:val="24"/>
              </w:rPr>
              <w:t>у</w:t>
            </w:r>
          </w:p>
        </w:tc>
      </w:tr>
      <w:tr w:rsidR="009C3626" w:rsidRPr="00ED74C5" w14:paraId="5645AEAC" w14:textId="77777777" w:rsidTr="00D93AC8">
        <w:tc>
          <w:tcPr>
            <w:tcW w:w="980" w:type="pct"/>
            <w:tcBorders>
              <w:top w:val="single" w:sz="4" w:space="0" w:color="auto"/>
              <w:left w:val="single" w:sz="4" w:space="0" w:color="auto"/>
              <w:bottom w:val="single" w:sz="4" w:space="0" w:color="auto"/>
              <w:right w:val="single" w:sz="4" w:space="0" w:color="auto"/>
            </w:tcBorders>
            <w:hideMark/>
          </w:tcPr>
          <w:p w14:paraId="0AD0A7BA" w14:textId="77777777" w:rsidR="009C3626" w:rsidRPr="004A5FC7" w:rsidRDefault="009C3626" w:rsidP="00D93AC8">
            <w:pPr>
              <w:spacing w:after="0" w:line="240" w:lineRule="auto"/>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Жоғарғы деңгей</w:t>
            </w:r>
          </w:p>
        </w:tc>
        <w:tc>
          <w:tcPr>
            <w:tcW w:w="1060" w:type="pct"/>
            <w:tcBorders>
              <w:top w:val="single" w:sz="4" w:space="0" w:color="auto"/>
              <w:left w:val="single" w:sz="4" w:space="0" w:color="auto"/>
              <w:bottom w:val="single" w:sz="4" w:space="0" w:color="auto"/>
              <w:right w:val="single" w:sz="4" w:space="0" w:color="auto"/>
            </w:tcBorders>
            <w:vAlign w:val="center"/>
            <w:hideMark/>
          </w:tcPr>
          <w:p w14:paraId="01BF3309"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0,55</w:t>
            </w:r>
          </w:p>
        </w:tc>
        <w:tc>
          <w:tcPr>
            <w:tcW w:w="917" w:type="pct"/>
            <w:tcBorders>
              <w:top w:val="single" w:sz="4" w:space="0" w:color="auto"/>
              <w:left w:val="single" w:sz="4" w:space="0" w:color="auto"/>
              <w:bottom w:val="single" w:sz="4" w:space="0" w:color="auto"/>
              <w:right w:val="single" w:sz="4" w:space="0" w:color="auto"/>
            </w:tcBorders>
            <w:vAlign w:val="center"/>
            <w:hideMark/>
          </w:tcPr>
          <w:p w14:paraId="1F15A28C"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3</w:t>
            </w:r>
          </w:p>
        </w:tc>
        <w:tc>
          <w:tcPr>
            <w:tcW w:w="987" w:type="pct"/>
            <w:tcBorders>
              <w:top w:val="single" w:sz="4" w:space="0" w:color="auto"/>
              <w:left w:val="single" w:sz="4" w:space="0" w:color="auto"/>
              <w:bottom w:val="single" w:sz="4" w:space="0" w:color="auto"/>
              <w:right w:val="single" w:sz="4" w:space="0" w:color="auto"/>
            </w:tcBorders>
            <w:vAlign w:val="center"/>
            <w:hideMark/>
          </w:tcPr>
          <w:p w14:paraId="1C098E86"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18</w:t>
            </w:r>
          </w:p>
        </w:tc>
        <w:tc>
          <w:tcPr>
            <w:tcW w:w="1056" w:type="pct"/>
            <w:tcBorders>
              <w:top w:val="single" w:sz="4" w:space="0" w:color="auto"/>
              <w:left w:val="single" w:sz="4" w:space="0" w:color="auto"/>
              <w:bottom w:val="single" w:sz="4" w:space="0" w:color="auto"/>
              <w:right w:val="single" w:sz="4" w:space="0" w:color="auto"/>
            </w:tcBorders>
            <w:hideMark/>
          </w:tcPr>
          <w:p w14:paraId="35AD5940"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w:t>
            </w:r>
          </w:p>
        </w:tc>
      </w:tr>
      <w:tr w:rsidR="009C3626" w:rsidRPr="00ED74C5" w14:paraId="6CE7A1AD" w14:textId="77777777" w:rsidTr="00D93AC8">
        <w:tc>
          <w:tcPr>
            <w:tcW w:w="980" w:type="pct"/>
            <w:tcBorders>
              <w:top w:val="single" w:sz="4" w:space="0" w:color="auto"/>
              <w:left w:val="single" w:sz="4" w:space="0" w:color="auto"/>
              <w:bottom w:val="single" w:sz="4" w:space="0" w:color="auto"/>
              <w:right w:val="single" w:sz="4" w:space="0" w:color="auto"/>
            </w:tcBorders>
            <w:hideMark/>
          </w:tcPr>
          <w:p w14:paraId="4A4AEA7B" w14:textId="77777777" w:rsidR="009C3626" w:rsidRPr="004A5FC7" w:rsidRDefault="009C3626" w:rsidP="00D93AC8">
            <w:pPr>
              <w:spacing w:after="0" w:line="240" w:lineRule="auto"/>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Негізгі деңгей</w:t>
            </w:r>
          </w:p>
        </w:tc>
        <w:tc>
          <w:tcPr>
            <w:tcW w:w="1060" w:type="pct"/>
            <w:tcBorders>
              <w:top w:val="single" w:sz="4" w:space="0" w:color="auto"/>
              <w:left w:val="single" w:sz="4" w:space="0" w:color="auto"/>
              <w:bottom w:val="single" w:sz="4" w:space="0" w:color="auto"/>
              <w:right w:val="single" w:sz="4" w:space="0" w:color="auto"/>
            </w:tcBorders>
            <w:vAlign w:val="center"/>
            <w:hideMark/>
          </w:tcPr>
          <w:p w14:paraId="37123D09"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0,40</w:t>
            </w:r>
          </w:p>
        </w:tc>
        <w:tc>
          <w:tcPr>
            <w:tcW w:w="917" w:type="pct"/>
            <w:tcBorders>
              <w:top w:val="single" w:sz="4" w:space="0" w:color="auto"/>
              <w:left w:val="single" w:sz="4" w:space="0" w:color="auto"/>
              <w:bottom w:val="single" w:sz="4" w:space="0" w:color="auto"/>
              <w:right w:val="single" w:sz="4" w:space="0" w:color="auto"/>
            </w:tcBorders>
            <w:vAlign w:val="center"/>
            <w:hideMark/>
          </w:tcPr>
          <w:p w14:paraId="51BC5FA1"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2</w:t>
            </w:r>
          </w:p>
        </w:tc>
        <w:tc>
          <w:tcPr>
            <w:tcW w:w="987" w:type="pct"/>
            <w:tcBorders>
              <w:top w:val="single" w:sz="4" w:space="0" w:color="auto"/>
              <w:left w:val="single" w:sz="4" w:space="0" w:color="auto"/>
              <w:bottom w:val="single" w:sz="4" w:space="0" w:color="auto"/>
              <w:right w:val="single" w:sz="4" w:space="0" w:color="auto"/>
            </w:tcBorders>
            <w:vAlign w:val="center"/>
            <w:hideMark/>
          </w:tcPr>
          <w:p w14:paraId="42AD89C4"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13</w:t>
            </w:r>
          </w:p>
        </w:tc>
        <w:tc>
          <w:tcPr>
            <w:tcW w:w="1056" w:type="pct"/>
            <w:tcBorders>
              <w:top w:val="single" w:sz="4" w:space="0" w:color="auto"/>
              <w:left w:val="single" w:sz="4" w:space="0" w:color="auto"/>
              <w:bottom w:val="single" w:sz="4" w:space="0" w:color="auto"/>
              <w:right w:val="single" w:sz="4" w:space="0" w:color="auto"/>
            </w:tcBorders>
            <w:hideMark/>
          </w:tcPr>
          <w:p w14:paraId="168AFBB9"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w:t>
            </w:r>
          </w:p>
        </w:tc>
      </w:tr>
      <w:tr w:rsidR="009C3626" w:rsidRPr="00ED74C5" w14:paraId="49595890" w14:textId="77777777" w:rsidTr="00D93AC8">
        <w:tc>
          <w:tcPr>
            <w:tcW w:w="980" w:type="pct"/>
            <w:tcBorders>
              <w:top w:val="single" w:sz="4" w:space="0" w:color="auto"/>
              <w:left w:val="single" w:sz="4" w:space="0" w:color="auto"/>
              <w:bottom w:val="single" w:sz="4" w:space="0" w:color="auto"/>
              <w:right w:val="single" w:sz="4" w:space="0" w:color="auto"/>
            </w:tcBorders>
            <w:hideMark/>
          </w:tcPr>
          <w:p w14:paraId="0D324FE7"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lang w:val="kk-KZ"/>
              </w:rPr>
              <w:t>Төменгі деңгей</w:t>
            </w:r>
          </w:p>
        </w:tc>
        <w:tc>
          <w:tcPr>
            <w:tcW w:w="1060" w:type="pct"/>
            <w:tcBorders>
              <w:top w:val="single" w:sz="4" w:space="0" w:color="auto"/>
              <w:left w:val="single" w:sz="4" w:space="0" w:color="auto"/>
              <w:bottom w:val="single" w:sz="4" w:space="0" w:color="auto"/>
              <w:right w:val="single" w:sz="4" w:space="0" w:color="auto"/>
            </w:tcBorders>
            <w:vAlign w:val="center"/>
            <w:hideMark/>
          </w:tcPr>
          <w:p w14:paraId="5E301387"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0,25</w:t>
            </w:r>
          </w:p>
        </w:tc>
        <w:tc>
          <w:tcPr>
            <w:tcW w:w="917" w:type="pct"/>
            <w:tcBorders>
              <w:top w:val="single" w:sz="4" w:space="0" w:color="auto"/>
              <w:left w:val="single" w:sz="4" w:space="0" w:color="auto"/>
              <w:bottom w:val="single" w:sz="4" w:space="0" w:color="auto"/>
              <w:right w:val="single" w:sz="4" w:space="0" w:color="auto"/>
            </w:tcBorders>
            <w:vAlign w:val="center"/>
            <w:hideMark/>
          </w:tcPr>
          <w:p w14:paraId="756A0E3D"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987" w:type="pct"/>
            <w:tcBorders>
              <w:top w:val="single" w:sz="4" w:space="0" w:color="auto"/>
              <w:left w:val="single" w:sz="4" w:space="0" w:color="auto"/>
              <w:bottom w:val="single" w:sz="4" w:space="0" w:color="auto"/>
              <w:right w:val="single" w:sz="4" w:space="0" w:color="auto"/>
            </w:tcBorders>
            <w:vAlign w:val="center"/>
            <w:hideMark/>
          </w:tcPr>
          <w:p w14:paraId="00B11F18"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8</w:t>
            </w:r>
          </w:p>
        </w:tc>
        <w:tc>
          <w:tcPr>
            <w:tcW w:w="1056" w:type="pct"/>
            <w:tcBorders>
              <w:top w:val="single" w:sz="4" w:space="0" w:color="auto"/>
              <w:left w:val="single" w:sz="4" w:space="0" w:color="auto"/>
              <w:bottom w:val="single" w:sz="4" w:space="0" w:color="auto"/>
              <w:right w:val="single" w:sz="4" w:space="0" w:color="auto"/>
            </w:tcBorders>
            <w:hideMark/>
          </w:tcPr>
          <w:p w14:paraId="2602829C"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w:t>
            </w:r>
          </w:p>
        </w:tc>
      </w:tr>
      <w:tr w:rsidR="009C3626" w:rsidRPr="00ED74C5" w14:paraId="07AE6941" w14:textId="77777777" w:rsidTr="00D93AC8">
        <w:tc>
          <w:tcPr>
            <w:tcW w:w="980" w:type="pct"/>
            <w:tcBorders>
              <w:top w:val="single" w:sz="4" w:space="0" w:color="auto"/>
              <w:left w:val="single" w:sz="4" w:space="0" w:color="auto"/>
              <w:bottom w:val="single" w:sz="4" w:space="0" w:color="auto"/>
              <w:right w:val="single" w:sz="4" w:space="0" w:color="auto"/>
            </w:tcBorders>
            <w:hideMark/>
          </w:tcPr>
          <w:p w14:paraId="03A77301" w14:textId="77777777" w:rsidR="009C3626" w:rsidRPr="004A5FC7" w:rsidRDefault="009C3626" w:rsidP="00D93AC8">
            <w:pPr>
              <w:spacing w:after="0" w:line="240" w:lineRule="auto"/>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Өзгеру интевалдары</w:t>
            </w:r>
          </w:p>
        </w:tc>
        <w:tc>
          <w:tcPr>
            <w:tcW w:w="1060" w:type="pct"/>
            <w:tcBorders>
              <w:top w:val="single" w:sz="4" w:space="0" w:color="auto"/>
              <w:left w:val="single" w:sz="4" w:space="0" w:color="auto"/>
              <w:bottom w:val="single" w:sz="4" w:space="0" w:color="auto"/>
              <w:right w:val="single" w:sz="4" w:space="0" w:color="auto"/>
            </w:tcBorders>
            <w:vAlign w:val="center"/>
            <w:hideMark/>
          </w:tcPr>
          <w:p w14:paraId="49F3B1B3"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0,15</w:t>
            </w:r>
          </w:p>
        </w:tc>
        <w:tc>
          <w:tcPr>
            <w:tcW w:w="917" w:type="pct"/>
            <w:tcBorders>
              <w:top w:val="single" w:sz="4" w:space="0" w:color="auto"/>
              <w:left w:val="single" w:sz="4" w:space="0" w:color="auto"/>
              <w:bottom w:val="single" w:sz="4" w:space="0" w:color="auto"/>
              <w:right w:val="single" w:sz="4" w:space="0" w:color="auto"/>
            </w:tcBorders>
            <w:vAlign w:val="center"/>
            <w:hideMark/>
          </w:tcPr>
          <w:p w14:paraId="24F4ECAE" w14:textId="77777777" w:rsidR="009C3626" w:rsidRPr="004A5FC7" w:rsidRDefault="009C3626" w:rsidP="00D93AC8">
            <w:pPr>
              <w:spacing w:after="0" w:line="240" w:lineRule="auto"/>
              <w:jc w:val="center"/>
              <w:rPr>
                <w:rFonts w:ascii="Times New Roman" w:hAnsi="Times New Roman" w:cs="Times New Roman"/>
                <w:sz w:val="24"/>
                <w:szCs w:val="24"/>
                <w:lang w:val="en-US"/>
              </w:rPr>
            </w:pPr>
            <w:r w:rsidRPr="004A5FC7">
              <w:rPr>
                <w:rFonts w:ascii="Times New Roman" w:hAnsi="Times New Roman" w:cs="Times New Roman"/>
                <w:sz w:val="24"/>
                <w:szCs w:val="24"/>
              </w:rPr>
              <w:t>1</w:t>
            </w:r>
          </w:p>
        </w:tc>
        <w:tc>
          <w:tcPr>
            <w:tcW w:w="987" w:type="pct"/>
            <w:tcBorders>
              <w:top w:val="single" w:sz="4" w:space="0" w:color="auto"/>
              <w:left w:val="single" w:sz="4" w:space="0" w:color="auto"/>
              <w:bottom w:val="single" w:sz="4" w:space="0" w:color="auto"/>
              <w:right w:val="single" w:sz="4" w:space="0" w:color="auto"/>
            </w:tcBorders>
            <w:vAlign w:val="center"/>
            <w:hideMark/>
          </w:tcPr>
          <w:p w14:paraId="6328A214"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5</w:t>
            </w:r>
          </w:p>
        </w:tc>
        <w:tc>
          <w:tcPr>
            <w:tcW w:w="1056" w:type="pct"/>
            <w:tcBorders>
              <w:top w:val="single" w:sz="4" w:space="0" w:color="auto"/>
              <w:left w:val="single" w:sz="4" w:space="0" w:color="auto"/>
              <w:bottom w:val="single" w:sz="4" w:space="0" w:color="auto"/>
              <w:right w:val="single" w:sz="4" w:space="0" w:color="auto"/>
            </w:tcBorders>
            <w:hideMark/>
          </w:tcPr>
          <w:p w14:paraId="28DED56C" w14:textId="77777777" w:rsidR="009C3626" w:rsidRPr="004A5FC7" w:rsidRDefault="009C3626" w:rsidP="00D93AC8">
            <w:pPr>
              <w:spacing w:after="0" w:line="240" w:lineRule="auto"/>
              <w:jc w:val="center"/>
              <w:rPr>
                <w:rFonts w:ascii="Times New Roman" w:hAnsi="Times New Roman" w:cs="Times New Roman"/>
                <w:sz w:val="24"/>
                <w:szCs w:val="24"/>
              </w:rPr>
            </w:pPr>
            <w:r w:rsidRPr="004A5FC7">
              <w:rPr>
                <w:rFonts w:ascii="Times New Roman" w:hAnsi="Times New Roman" w:cs="Times New Roman"/>
                <w:sz w:val="24"/>
                <w:szCs w:val="24"/>
              </w:rPr>
              <w:t>-</w:t>
            </w:r>
          </w:p>
        </w:tc>
      </w:tr>
    </w:tbl>
    <w:p w14:paraId="49088DFF" w14:textId="77777777" w:rsidR="009C3626" w:rsidRPr="00ED74C5" w:rsidRDefault="009C3626" w:rsidP="009C3626">
      <w:pPr>
        <w:spacing w:after="0" w:line="240" w:lineRule="auto"/>
        <w:ind w:firstLine="709"/>
        <w:outlineLvl w:val="1"/>
        <w:rPr>
          <w:rFonts w:ascii="Times New Roman" w:hAnsi="Times New Roman" w:cs="Times New Roman"/>
          <w:sz w:val="28"/>
          <w:szCs w:val="28"/>
        </w:rPr>
      </w:pPr>
    </w:p>
    <w:p w14:paraId="683C4FFE" w14:textId="20DA7B7C" w:rsidR="009C3626" w:rsidRDefault="009C3626" w:rsidP="009C3626">
      <w:pPr>
        <w:spacing w:after="0" w:line="240" w:lineRule="auto"/>
        <w:outlineLvl w:val="1"/>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rPr>
        <w:t xml:space="preserve">8 – </w:t>
      </w:r>
      <w:r w:rsidRPr="00ED74C5">
        <w:rPr>
          <w:rFonts w:ascii="Times New Roman" w:hAnsi="Times New Roman" w:cs="Times New Roman"/>
          <w:sz w:val="28"/>
          <w:szCs w:val="28"/>
          <w:lang w:val="kk-KZ"/>
        </w:rPr>
        <w:t>Жоспарлау матрицасы және тәжірибелер нәтижесі</w:t>
      </w:r>
    </w:p>
    <w:p w14:paraId="6CD5B3BD" w14:textId="77777777" w:rsidR="009C3626" w:rsidRPr="00320309" w:rsidRDefault="009C3626" w:rsidP="009C3626">
      <w:pPr>
        <w:spacing w:after="0" w:line="240" w:lineRule="auto"/>
        <w:outlineLvl w:val="1"/>
        <w:rPr>
          <w:rFonts w:ascii="Times New Roman" w:hAnsi="Times New Roman" w:cs="Times New Roman"/>
          <w:sz w:val="16"/>
          <w:szCs w:val="16"/>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7"/>
        <w:gridCol w:w="462"/>
        <w:gridCol w:w="712"/>
        <w:gridCol w:w="708"/>
        <w:gridCol w:w="848"/>
        <w:gridCol w:w="570"/>
        <w:gridCol w:w="709"/>
        <w:gridCol w:w="708"/>
        <w:gridCol w:w="546"/>
        <w:gridCol w:w="924"/>
        <w:gridCol w:w="896"/>
        <w:gridCol w:w="896"/>
        <w:gridCol w:w="708"/>
      </w:tblGrid>
      <w:tr w:rsidR="009C3626" w:rsidRPr="00ED74C5" w14:paraId="56949A1B" w14:textId="77777777" w:rsidTr="00D93AC8">
        <w:trPr>
          <w:trHeight w:val="330"/>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D4C2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lang w:val="kk-KZ"/>
              </w:rPr>
              <w:t>Тәжірибе нөмірі</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F3C9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 </w:t>
            </w:r>
            <w:r w:rsidRPr="004A5FC7">
              <w:rPr>
                <w:rFonts w:ascii="Times New Roman" w:hAnsi="Times New Roman" w:cs="Times New Roman"/>
                <w:position w:val="-12"/>
                <w:sz w:val="24"/>
                <w:szCs w:val="24"/>
              </w:rPr>
              <w:object w:dxaOrig="260" w:dyaOrig="360" w14:anchorId="40B5DB1F">
                <v:shape id="_x0000_i1180" type="#_x0000_t75" style="width:14.4pt;height:14.4pt" o:ole="">
                  <v:imagedata r:id="rId449" o:title=""/>
                </v:shape>
                <o:OLEObject Type="Embed" ProgID="Equation.3" ShapeID="_x0000_i1180" DrawAspect="Content" ObjectID="_1794382573" r:id="rId471"/>
              </w:objec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5926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hAnsi="Times New Roman" w:cs="Times New Roman"/>
                <w:position w:val="-10"/>
                <w:sz w:val="24"/>
                <w:szCs w:val="24"/>
              </w:rPr>
              <w:object w:dxaOrig="240" w:dyaOrig="340" w14:anchorId="1BA40350">
                <v:shape id="_x0000_i1181" type="#_x0000_t75" style="width:14.4pt;height:14.4pt" o:ole="">
                  <v:imagedata r:id="rId451" o:title=""/>
                </v:shape>
                <o:OLEObject Type="Embed" ProgID="Equation.3" ShapeID="_x0000_i1181" DrawAspect="Content" ObjectID="_1794382574" r:id="rId472"/>
              </w:object>
            </w:r>
            <w:r w:rsidRPr="004A5FC7">
              <w:rPr>
                <w:rFonts w:ascii="Times New Roman" w:eastAsia="Times New Roman" w:hAnsi="Times New Roman" w:cs="Times New Roman"/>
                <w:sz w:val="24"/>
                <w:szCs w:val="24"/>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E4FD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hAnsi="Times New Roman" w:cs="Times New Roman"/>
                <w:position w:val="-10"/>
                <w:sz w:val="24"/>
                <w:szCs w:val="24"/>
              </w:rPr>
              <w:object w:dxaOrig="280" w:dyaOrig="340" w14:anchorId="7E1FDFBD">
                <v:shape id="_x0000_i1182" type="#_x0000_t75" style="width:14.4pt;height:14.4pt" o:ole="">
                  <v:imagedata r:id="rId453" o:title=""/>
                </v:shape>
                <o:OLEObject Type="Embed" ProgID="Equation.3" ShapeID="_x0000_i1182" DrawAspect="Content" ObjectID="_1794382575" r:id="rId473"/>
              </w:object>
            </w:r>
            <w:r w:rsidRPr="004A5FC7">
              <w:rPr>
                <w:rFonts w:ascii="Times New Roman" w:eastAsia="Times New Roman" w:hAnsi="Times New Roman" w:cs="Times New Roman"/>
                <w:sz w:val="24"/>
                <w:szCs w:val="24"/>
              </w:rPr>
              <w:t> </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8A29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260" w:dyaOrig="360" w14:anchorId="27D74109">
                <v:shape id="_x0000_i1183" type="#_x0000_t75" style="width:14.4pt;height:14.4pt" o:ole="">
                  <v:imagedata r:id="rId455" o:title=""/>
                </v:shape>
                <o:OLEObject Type="Embed" ProgID="Equation.3" ShapeID="_x0000_i1183" DrawAspect="Content" ObjectID="_1794382576" r:id="rId474"/>
              </w:object>
            </w:r>
            <w:r w:rsidRPr="004A5FC7">
              <w:rPr>
                <w:rFonts w:ascii="Times New Roman" w:eastAsia="Times New Roman" w:hAnsi="Times New Roman" w:cs="Times New Roman"/>
                <w:sz w:val="24"/>
                <w:szCs w:val="24"/>
              </w:rPr>
              <w:t> </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29EB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 </w:t>
            </w:r>
            <w:r w:rsidRPr="004A5FC7">
              <w:rPr>
                <w:rFonts w:ascii="Times New Roman" w:hAnsi="Times New Roman" w:cs="Times New Roman"/>
                <w:position w:val="-10"/>
                <w:sz w:val="24"/>
                <w:szCs w:val="24"/>
              </w:rPr>
              <w:object w:dxaOrig="460" w:dyaOrig="340" w14:anchorId="07E6B4FD">
                <v:shape id="_x0000_i1184" type="#_x0000_t75" style="width:14.4pt;height:14.4pt" o:ole="">
                  <v:imagedata r:id="rId457" o:title=""/>
                </v:shape>
                <o:OLEObject Type="Embed" ProgID="Equation.3" ShapeID="_x0000_i1184" DrawAspect="Content" ObjectID="_1794382577" r:id="rId475"/>
              </w:objec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0028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 </w:t>
            </w:r>
            <w:r w:rsidRPr="004A5FC7">
              <w:rPr>
                <w:rFonts w:ascii="Times New Roman" w:hAnsi="Times New Roman" w:cs="Times New Roman"/>
                <w:position w:val="-12"/>
                <w:sz w:val="24"/>
                <w:szCs w:val="24"/>
              </w:rPr>
              <w:object w:dxaOrig="440" w:dyaOrig="360" w14:anchorId="38BA02A9">
                <v:shape id="_x0000_i1185" type="#_x0000_t75" style="width:14.4pt;height:14.4pt" o:ole="">
                  <v:imagedata r:id="rId459" o:title=""/>
                </v:shape>
                <o:OLEObject Type="Embed" ProgID="Equation.3" ShapeID="_x0000_i1185" DrawAspect="Content" ObjectID="_1794382578" r:id="rId476"/>
              </w:objec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F229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480" w:dyaOrig="360" w14:anchorId="5304E270">
                <v:shape id="_x0000_i1186" type="#_x0000_t75" style="width:21.6pt;height:14.4pt" o:ole="">
                  <v:imagedata r:id="rId461" o:title=""/>
                </v:shape>
                <o:OLEObject Type="Embed" ProgID="Equation.3" ShapeID="_x0000_i1186" DrawAspect="Content" ObjectID="_1794382579" r:id="rId477"/>
              </w:object>
            </w:r>
            <w:r w:rsidRPr="004A5FC7">
              <w:rPr>
                <w:rFonts w:ascii="Times New Roman" w:eastAsia="Times New Roman" w:hAnsi="Times New Roman" w:cs="Times New Roman"/>
                <w:sz w:val="24"/>
                <w:szCs w:val="24"/>
              </w:rPr>
              <w:t> </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F7B7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640" w:dyaOrig="360" w14:anchorId="7D6FC2BE">
                <v:shape id="_x0000_i1187" type="#_x0000_t75" style="width:28.8pt;height:14.4pt" o:ole="">
                  <v:imagedata r:id="rId463" o:title=""/>
                </v:shape>
                <o:OLEObject Type="Embed" ProgID="Equation.3" ShapeID="_x0000_i1187" DrawAspect="Content" ObjectID="_1794382580" r:id="rId478"/>
              </w:objec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1228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 </w:t>
            </w:r>
            <w:r w:rsidRPr="004A5FC7">
              <w:rPr>
                <w:rFonts w:ascii="Times New Roman" w:hAnsi="Times New Roman" w:cs="Times New Roman"/>
                <w:position w:val="-10"/>
                <w:sz w:val="24"/>
                <w:szCs w:val="24"/>
              </w:rPr>
              <w:object w:dxaOrig="280" w:dyaOrig="360" w14:anchorId="438EEDFB">
                <v:shape id="_x0000_i1188" type="#_x0000_t75" style="width:14.4pt;height:14.4pt" o:ole="">
                  <v:imagedata r:id="rId465" o:title=""/>
                </v:shape>
                <o:OLEObject Type="Embed" ProgID="Equation.3" ShapeID="_x0000_i1188" DrawAspect="Content" ObjectID="_1794382581" r:id="rId479"/>
              </w:objec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6973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hAnsi="Times New Roman" w:cs="Times New Roman"/>
                <w:position w:val="-10"/>
                <w:sz w:val="24"/>
                <w:szCs w:val="24"/>
              </w:rPr>
              <w:object w:dxaOrig="280" w:dyaOrig="360" w14:anchorId="5D4C92DE">
                <v:shape id="_x0000_i1189" type="#_x0000_t75" style="width:14.4pt;height:14.4pt" o:ole="">
                  <v:imagedata r:id="rId467" o:title=""/>
                </v:shape>
                <o:OLEObject Type="Embed" ProgID="Equation.3" ShapeID="_x0000_i1189" DrawAspect="Content" ObjectID="_1794382582" r:id="rId480"/>
              </w:object>
            </w:r>
            <w:r w:rsidRPr="004A5FC7">
              <w:rPr>
                <w:rFonts w:ascii="Times New Roman" w:eastAsia="Times New Roman" w:hAnsi="Times New Roman" w:cs="Times New Roman"/>
                <w:sz w:val="24"/>
                <w:szCs w:val="24"/>
              </w:rPr>
              <w:t> </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3203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280" w:dyaOrig="380" w14:anchorId="5DAB42F0">
                <v:shape id="_x0000_i1190" type="#_x0000_t75" style="width:14.4pt;height:14.4pt" o:ole="">
                  <v:imagedata r:id="rId469" o:title=""/>
                </v:shape>
                <o:OLEObject Type="Embed" ProgID="Equation.3" ShapeID="_x0000_i1190" DrawAspect="Content" ObjectID="_1794382583" r:id="rId481"/>
              </w:object>
            </w:r>
            <w:r w:rsidRPr="004A5FC7">
              <w:rPr>
                <w:rFonts w:ascii="Times New Roman" w:eastAsia="Times New Roman" w:hAnsi="Times New Roman" w:cs="Times New Roman"/>
                <w:sz w:val="24"/>
                <w:szCs w:val="24"/>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6FF7F" w14:textId="77777777" w:rsidR="009C3626" w:rsidRPr="004A5FC7" w:rsidRDefault="009C3626" w:rsidP="00D93AC8">
            <w:pPr>
              <w:spacing w:after="0" w:line="240" w:lineRule="auto"/>
              <w:ind w:firstLine="3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y</w:t>
            </w:r>
          </w:p>
        </w:tc>
      </w:tr>
      <w:tr w:rsidR="009C3626" w:rsidRPr="00ED74C5" w14:paraId="415967E1" w14:textId="77777777" w:rsidTr="00D93AC8">
        <w:trPr>
          <w:trHeight w:val="330"/>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8D80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42C5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57DAB" w14:textId="77777777" w:rsidR="009C3626" w:rsidRPr="004A5FC7" w:rsidRDefault="009C3626" w:rsidP="00D93AC8">
            <w:pPr>
              <w:spacing w:after="0" w:line="240" w:lineRule="auto"/>
              <w:jc w:val="center"/>
              <w:rPr>
                <w:rFonts w:ascii="Times New Roman" w:hAnsi="Times New Roman" w:cs="Times New Roman"/>
                <w:position w:val="-10"/>
                <w:sz w:val="24"/>
                <w:szCs w:val="24"/>
              </w:rPr>
            </w:pPr>
            <w:r w:rsidRPr="004A5FC7">
              <w:rPr>
                <w:rFonts w:ascii="Times New Roman" w:hAnsi="Times New Roman" w:cs="Times New Roman"/>
                <w:position w:val="-10"/>
                <w:sz w:val="24"/>
                <w:szCs w:val="24"/>
              </w:rPr>
              <w:t>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2B2DB" w14:textId="77777777" w:rsidR="009C3626" w:rsidRPr="004A5FC7" w:rsidRDefault="009C3626" w:rsidP="00D93AC8">
            <w:pPr>
              <w:spacing w:after="0" w:line="240" w:lineRule="auto"/>
              <w:jc w:val="center"/>
              <w:rPr>
                <w:rFonts w:ascii="Times New Roman" w:hAnsi="Times New Roman" w:cs="Times New Roman"/>
                <w:position w:val="-10"/>
                <w:sz w:val="24"/>
                <w:szCs w:val="24"/>
              </w:rPr>
            </w:pPr>
            <w:r w:rsidRPr="004A5FC7">
              <w:rPr>
                <w:rFonts w:ascii="Times New Roman" w:hAnsi="Times New Roman" w:cs="Times New Roman"/>
                <w:position w:val="-10"/>
                <w:sz w:val="24"/>
                <w:szCs w:val="24"/>
              </w:rPr>
              <w:t>4</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45C12" w14:textId="77777777" w:rsidR="009C3626" w:rsidRPr="004A5FC7" w:rsidRDefault="009C3626" w:rsidP="00D93AC8">
            <w:pPr>
              <w:spacing w:after="0" w:line="240" w:lineRule="auto"/>
              <w:jc w:val="center"/>
              <w:rPr>
                <w:rFonts w:ascii="Times New Roman" w:hAnsi="Times New Roman" w:cs="Times New Roman"/>
                <w:position w:val="-12"/>
                <w:sz w:val="24"/>
                <w:szCs w:val="24"/>
              </w:rPr>
            </w:pPr>
            <w:r w:rsidRPr="004A5FC7">
              <w:rPr>
                <w:rFonts w:ascii="Times New Roman" w:hAnsi="Times New Roman" w:cs="Times New Roman"/>
                <w:position w:val="-12"/>
                <w:sz w:val="24"/>
                <w:szCs w:val="24"/>
              </w:rPr>
              <w:t>5</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CE73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F308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57512" w14:textId="77777777" w:rsidR="009C3626" w:rsidRPr="004A5FC7" w:rsidRDefault="009C3626" w:rsidP="00D93AC8">
            <w:pPr>
              <w:spacing w:after="0" w:line="240" w:lineRule="auto"/>
              <w:jc w:val="center"/>
              <w:rPr>
                <w:rFonts w:ascii="Times New Roman" w:hAnsi="Times New Roman" w:cs="Times New Roman"/>
                <w:position w:val="-12"/>
                <w:sz w:val="24"/>
                <w:szCs w:val="24"/>
              </w:rPr>
            </w:pPr>
            <w:r w:rsidRPr="004A5FC7">
              <w:rPr>
                <w:rFonts w:ascii="Times New Roman" w:hAnsi="Times New Roman" w:cs="Times New Roman"/>
                <w:position w:val="-12"/>
                <w:sz w:val="24"/>
                <w:szCs w:val="24"/>
              </w:rPr>
              <w:t>8</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91F11" w14:textId="77777777" w:rsidR="009C3626" w:rsidRPr="004A5FC7" w:rsidRDefault="009C3626" w:rsidP="00D93AC8">
            <w:pPr>
              <w:spacing w:after="0" w:line="240" w:lineRule="auto"/>
              <w:jc w:val="center"/>
              <w:rPr>
                <w:rFonts w:ascii="Times New Roman" w:hAnsi="Times New Roman" w:cs="Times New Roman"/>
                <w:position w:val="-12"/>
                <w:sz w:val="24"/>
                <w:szCs w:val="24"/>
              </w:rPr>
            </w:pPr>
            <w:r w:rsidRPr="004A5FC7">
              <w:rPr>
                <w:rFonts w:ascii="Times New Roman" w:hAnsi="Times New Roman" w:cs="Times New Roman"/>
                <w:position w:val="-12"/>
                <w:sz w:val="24"/>
                <w:szCs w:val="24"/>
              </w:rPr>
              <w:t>9</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98C6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BC186" w14:textId="77777777" w:rsidR="009C3626" w:rsidRPr="004A5FC7" w:rsidRDefault="009C3626" w:rsidP="00D93AC8">
            <w:pPr>
              <w:spacing w:after="0" w:line="240" w:lineRule="auto"/>
              <w:jc w:val="center"/>
              <w:rPr>
                <w:rFonts w:ascii="Times New Roman" w:hAnsi="Times New Roman" w:cs="Times New Roman"/>
                <w:position w:val="-10"/>
                <w:sz w:val="24"/>
                <w:szCs w:val="24"/>
              </w:rPr>
            </w:pPr>
            <w:r w:rsidRPr="004A5FC7">
              <w:rPr>
                <w:rFonts w:ascii="Times New Roman" w:hAnsi="Times New Roman" w:cs="Times New Roman"/>
                <w:position w:val="-10"/>
                <w:sz w:val="24"/>
                <w:szCs w:val="24"/>
              </w:rPr>
              <w:t>11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C32C8" w14:textId="77777777" w:rsidR="009C3626" w:rsidRPr="004A5FC7" w:rsidRDefault="009C3626" w:rsidP="00D93AC8">
            <w:pPr>
              <w:spacing w:after="0" w:line="240" w:lineRule="auto"/>
              <w:jc w:val="center"/>
              <w:rPr>
                <w:rFonts w:ascii="Times New Roman" w:hAnsi="Times New Roman" w:cs="Times New Roman"/>
                <w:position w:val="-12"/>
                <w:sz w:val="24"/>
                <w:szCs w:val="24"/>
              </w:rPr>
            </w:pPr>
            <w:r w:rsidRPr="004A5FC7">
              <w:rPr>
                <w:rFonts w:ascii="Times New Roman" w:hAnsi="Times New Roman" w:cs="Times New Roman"/>
                <w:position w:val="-12"/>
                <w:sz w:val="24"/>
                <w:szCs w:val="24"/>
              </w:rPr>
              <w:t>12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4FB4C" w14:textId="77777777" w:rsidR="009C3626" w:rsidRPr="004A5FC7" w:rsidRDefault="009C3626" w:rsidP="00D93AC8">
            <w:pPr>
              <w:spacing w:after="0" w:line="240" w:lineRule="auto"/>
              <w:ind w:firstLine="3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13</w:t>
            </w:r>
          </w:p>
        </w:tc>
      </w:tr>
      <w:tr w:rsidR="009C3626" w:rsidRPr="00ED74C5" w14:paraId="08EA872F" w14:textId="77777777" w:rsidTr="00D93AC8">
        <w:trPr>
          <w:trHeight w:val="218"/>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2F15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15ED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0157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4CC1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5DE2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9462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43B6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7A8F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A280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E90F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D7B8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8AB4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0B131"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815</w:t>
            </w:r>
          </w:p>
        </w:tc>
      </w:tr>
      <w:tr w:rsidR="009C3626" w:rsidRPr="00ED74C5" w14:paraId="1FBF4650" w14:textId="77777777" w:rsidTr="00D93AC8">
        <w:trPr>
          <w:trHeight w:val="193"/>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0DC8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8372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98BE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996A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56E2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037D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C2E1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11E8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C990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76AA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42D1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3894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6372C"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790</w:t>
            </w:r>
          </w:p>
        </w:tc>
      </w:tr>
      <w:tr w:rsidR="009C3626" w:rsidRPr="00ED74C5" w14:paraId="5D2552BE" w14:textId="77777777" w:rsidTr="00D93AC8">
        <w:trPr>
          <w:trHeight w:val="198"/>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92EC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3</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529B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F2B7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4A04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6528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8295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66F2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2403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7831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CA06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39A1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A4C8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796E9"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736</w:t>
            </w:r>
          </w:p>
        </w:tc>
      </w:tr>
      <w:tr w:rsidR="009C3626" w:rsidRPr="00ED74C5" w14:paraId="3DC8B606" w14:textId="77777777" w:rsidTr="00D93AC8">
        <w:trPr>
          <w:trHeight w:val="187"/>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424A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4</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F0E8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C640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6091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7286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491C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8CA1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DE16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D3D7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C645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20A1C"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AD05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6FF9C"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624</w:t>
            </w:r>
          </w:p>
        </w:tc>
      </w:tr>
      <w:tr w:rsidR="009C3626" w:rsidRPr="00ED74C5" w14:paraId="7D1F6B6F" w14:textId="77777777" w:rsidTr="00D93AC8">
        <w:trPr>
          <w:trHeight w:val="192"/>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BE06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5</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D335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7CC4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5804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65F7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8F28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D1BE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363B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59A0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2047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2FE0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7815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90486"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548</w:t>
            </w:r>
          </w:p>
        </w:tc>
      </w:tr>
      <w:tr w:rsidR="009C3626" w:rsidRPr="00ED74C5" w14:paraId="64848423" w14:textId="77777777" w:rsidTr="00D93AC8">
        <w:trPr>
          <w:trHeight w:val="195"/>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96A9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6</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B515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D383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1C71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F403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EE0FC"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9F21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8842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3211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A37E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FF8C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8C6C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EDF98"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775</w:t>
            </w:r>
          </w:p>
        </w:tc>
      </w:tr>
      <w:tr w:rsidR="009C3626" w:rsidRPr="00ED74C5" w14:paraId="77D85646" w14:textId="77777777" w:rsidTr="00D93AC8">
        <w:trPr>
          <w:trHeight w:val="186"/>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E1C3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7</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D3A3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FB18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9E4C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984C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67BE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C826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333F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E157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AB55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CE55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7F12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C6E18"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679</w:t>
            </w:r>
          </w:p>
        </w:tc>
      </w:tr>
      <w:tr w:rsidR="009C3626" w:rsidRPr="00ED74C5" w14:paraId="17DA1A5C" w14:textId="77777777" w:rsidTr="00D93AC8">
        <w:trPr>
          <w:trHeight w:val="189"/>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2A72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8</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44AD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78CE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5EE6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8004C"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0287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D5AA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BE1C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18E1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42F4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61EA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34D3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69260"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733</w:t>
            </w:r>
          </w:p>
        </w:tc>
      </w:tr>
      <w:tr w:rsidR="009C3626" w:rsidRPr="00ED74C5" w14:paraId="0902C426" w14:textId="77777777" w:rsidTr="00D93AC8">
        <w:trPr>
          <w:trHeight w:val="321"/>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1F8B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9</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F4E4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B1D2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9A0A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517C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1,682</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F44A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A90F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73D3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83AA9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42D4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2,829</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93BF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EE18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ECD9D"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724</w:t>
            </w:r>
          </w:p>
        </w:tc>
      </w:tr>
      <w:tr w:rsidR="009C3626" w:rsidRPr="00ED74C5" w14:paraId="3CFBE02E" w14:textId="77777777" w:rsidTr="00D93AC8">
        <w:trPr>
          <w:trHeight w:val="269"/>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B9D8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10</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8097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FA22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D559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85E83" w14:textId="77777777" w:rsidR="009C3626" w:rsidRPr="004A5FC7" w:rsidRDefault="009C3626" w:rsidP="00D93AC8">
            <w:pPr>
              <w:spacing w:after="0" w:line="240" w:lineRule="auto"/>
              <w:ind w:left="-107"/>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-1,682</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EA25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6491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E78E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2152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373E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2,829</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352B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92DD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07882"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598</w:t>
            </w:r>
          </w:p>
        </w:tc>
      </w:tr>
      <w:tr w:rsidR="009C3626" w:rsidRPr="00ED74C5" w14:paraId="11D4A2A6" w14:textId="77777777" w:rsidTr="00D93AC8">
        <w:trPr>
          <w:trHeight w:val="273"/>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40D1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11</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7170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B420E" w14:textId="77777777" w:rsidR="009C3626" w:rsidRPr="004A5FC7" w:rsidRDefault="009C3626" w:rsidP="00D93AC8">
            <w:pPr>
              <w:spacing w:after="0" w:line="240" w:lineRule="auto"/>
              <w:ind w:left="-66" w:right="-12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1FD1D" w14:textId="77777777" w:rsidR="009C3626" w:rsidRPr="004A5FC7" w:rsidRDefault="009C3626" w:rsidP="00D93AC8">
            <w:pPr>
              <w:spacing w:after="0" w:line="240" w:lineRule="auto"/>
              <w:ind w:left="-66" w:right="-12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1,682</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7F5D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EE45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AB00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FCEE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0CC4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9BCB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8F0F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2,829</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25BE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C6AA8"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575</w:t>
            </w:r>
          </w:p>
        </w:tc>
      </w:tr>
      <w:tr w:rsidR="009C3626" w:rsidRPr="00ED74C5" w14:paraId="52D77E56" w14:textId="77777777" w:rsidTr="00D93AC8">
        <w:trPr>
          <w:trHeight w:val="278"/>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0784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12</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2D13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14F99" w14:textId="77777777" w:rsidR="009C3626" w:rsidRPr="004A5FC7" w:rsidRDefault="009C3626" w:rsidP="00D93AC8">
            <w:pPr>
              <w:spacing w:after="0" w:line="240" w:lineRule="auto"/>
              <w:ind w:left="-66" w:right="-12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77CE6" w14:textId="77777777" w:rsidR="009C3626" w:rsidRPr="004A5FC7" w:rsidRDefault="009C3626" w:rsidP="00D93AC8">
            <w:pPr>
              <w:spacing w:after="0" w:line="240" w:lineRule="auto"/>
              <w:ind w:left="-66" w:right="-12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-1,682</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F2EA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D0E1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1566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C780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63AE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E81E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9D6B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2,829</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F81A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E971A"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763</w:t>
            </w:r>
          </w:p>
        </w:tc>
      </w:tr>
      <w:tr w:rsidR="009C3626" w:rsidRPr="00ED74C5" w14:paraId="7E4B2D39" w14:textId="77777777" w:rsidTr="00D93AC8">
        <w:trPr>
          <w:trHeight w:val="268"/>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6846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13</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34BF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66B65" w14:textId="77777777" w:rsidR="009C3626" w:rsidRPr="004A5FC7" w:rsidRDefault="009C3626" w:rsidP="00D93AC8">
            <w:pPr>
              <w:spacing w:after="0" w:line="240" w:lineRule="auto"/>
              <w:ind w:left="-66" w:right="-12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1,682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2D6BD" w14:textId="77777777" w:rsidR="009C3626" w:rsidRPr="004A5FC7" w:rsidRDefault="009C3626" w:rsidP="00D93AC8">
            <w:pPr>
              <w:spacing w:after="0" w:line="240" w:lineRule="auto"/>
              <w:ind w:left="-66" w:right="-12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4CA5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3D9A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1B84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7691C"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857E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0EEA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FEC7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021E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2,829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127A8"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628</w:t>
            </w:r>
          </w:p>
        </w:tc>
      </w:tr>
      <w:tr w:rsidR="009C3626" w:rsidRPr="00ED74C5" w14:paraId="66195120" w14:textId="77777777" w:rsidTr="00D93AC8">
        <w:trPr>
          <w:trHeight w:val="272"/>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2D1B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14</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3B2B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D0062" w14:textId="77777777" w:rsidR="009C3626" w:rsidRPr="004A5FC7" w:rsidRDefault="009C3626" w:rsidP="00D93AC8">
            <w:pPr>
              <w:spacing w:after="0" w:line="240" w:lineRule="auto"/>
              <w:ind w:left="-66" w:right="-12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-1,682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495E0" w14:textId="77777777" w:rsidR="009C3626" w:rsidRPr="004A5FC7" w:rsidRDefault="009C3626" w:rsidP="00D93AC8">
            <w:pPr>
              <w:spacing w:after="0" w:line="240" w:lineRule="auto"/>
              <w:ind w:left="-66" w:right="-12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6B04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48D7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3348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3821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1FAF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62E2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44B4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8D1D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2,829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6DFEC"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661</w:t>
            </w:r>
          </w:p>
        </w:tc>
      </w:tr>
      <w:tr w:rsidR="009C3626" w:rsidRPr="00ED74C5" w14:paraId="3AAAA0D3" w14:textId="77777777" w:rsidTr="00D93AC8">
        <w:trPr>
          <w:trHeight w:val="276"/>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A242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15</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9926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1858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B7FC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1CDE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61F1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3AA5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9D41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A816C"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3EAD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6304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7B1CC"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C9EF4"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709</w:t>
            </w:r>
          </w:p>
        </w:tc>
      </w:tr>
      <w:tr w:rsidR="009C3626" w:rsidRPr="00ED74C5" w14:paraId="098DFCAA" w14:textId="77777777" w:rsidTr="00D93AC8">
        <w:trPr>
          <w:trHeight w:val="266"/>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8A29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16</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2F9FC"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D250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2F17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5126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EF20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7A16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7C25C"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82A5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E6E6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D605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5F96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D60F9"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644</w:t>
            </w:r>
          </w:p>
        </w:tc>
      </w:tr>
      <w:tr w:rsidR="009C3626" w:rsidRPr="00ED74C5" w14:paraId="73213DA4" w14:textId="77777777" w:rsidTr="00D93AC8">
        <w:trPr>
          <w:trHeight w:val="255"/>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2AED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17</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9767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1CA2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62D9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FBC6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B2D8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F89A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FFF0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71D5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D40C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A4E7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1B62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4C39C"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740</w:t>
            </w:r>
          </w:p>
        </w:tc>
      </w:tr>
      <w:tr w:rsidR="009C3626" w:rsidRPr="00ED74C5" w14:paraId="7E3DCB71" w14:textId="77777777" w:rsidTr="00D93AC8">
        <w:trPr>
          <w:trHeight w:val="246"/>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6B41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18</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7A56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1527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53DE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39F6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6206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528D8"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CA6D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9145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E3B1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D303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F0EB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525F3"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739</w:t>
            </w:r>
          </w:p>
        </w:tc>
      </w:tr>
      <w:tr w:rsidR="009C3626" w:rsidRPr="00ED74C5" w14:paraId="34C0839E" w14:textId="77777777" w:rsidTr="00D93AC8">
        <w:trPr>
          <w:trHeight w:val="249"/>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2AB0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19</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82AD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0919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EF22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C8BE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FC634"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395F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C7C0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F9A1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689D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2ED1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FB8C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036BB"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709</w:t>
            </w:r>
          </w:p>
        </w:tc>
      </w:tr>
      <w:tr w:rsidR="009C3626" w:rsidRPr="00ED74C5" w14:paraId="29811F1E" w14:textId="77777777" w:rsidTr="00D93AC8">
        <w:trPr>
          <w:trHeight w:val="254"/>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61C8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20</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0BEC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4D049"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7462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A300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0BCA1"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148A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CF22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9B6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EF186"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499CB"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CBABD"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4D521" w14:textId="77777777" w:rsidR="009C3626" w:rsidRPr="004A5FC7" w:rsidRDefault="009C3626" w:rsidP="00D93AC8">
            <w:pPr>
              <w:spacing w:after="0" w:line="240" w:lineRule="auto"/>
              <w:ind w:firstLine="34"/>
              <w:jc w:val="center"/>
              <w:rPr>
                <w:rFonts w:ascii="Times New Roman" w:hAnsi="Times New Roman" w:cs="Times New Roman"/>
                <w:sz w:val="24"/>
                <w:szCs w:val="24"/>
              </w:rPr>
            </w:pPr>
            <w:r w:rsidRPr="004A5FC7">
              <w:rPr>
                <w:rFonts w:ascii="Times New Roman" w:hAnsi="Times New Roman" w:cs="Times New Roman"/>
                <w:sz w:val="24"/>
                <w:szCs w:val="24"/>
              </w:rPr>
              <w:t>713</w:t>
            </w:r>
          </w:p>
        </w:tc>
      </w:tr>
      <w:tr w:rsidR="009C3626" w:rsidRPr="00ED74C5" w14:paraId="160A0AF3" w14:textId="77777777" w:rsidTr="00D93AC8">
        <w:trPr>
          <w:trHeight w:val="315"/>
        </w:trPr>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38A5A"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сумма</w:t>
            </w:r>
          </w:p>
        </w:tc>
        <w:tc>
          <w:tcPr>
            <w:tcW w:w="4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F9157"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20</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766A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93F4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C5165"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B4CA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9A9DE"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690D3"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ECD10"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DB38F" w14:textId="77777777" w:rsidR="009C3626" w:rsidRPr="004A5FC7" w:rsidRDefault="009C3626" w:rsidP="00D93AC8">
            <w:pPr>
              <w:spacing w:after="0" w:line="240" w:lineRule="auto"/>
              <w:ind w:left="-108"/>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13,658</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E3922"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13,658</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2B26F" w14:textId="77777777" w:rsidR="009C3626" w:rsidRPr="004A5FC7" w:rsidRDefault="009C3626" w:rsidP="00D93AC8">
            <w:pPr>
              <w:spacing w:after="0" w:line="240" w:lineRule="auto"/>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13,658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40114" w14:textId="77777777" w:rsidR="009C3626" w:rsidRPr="004A5FC7" w:rsidRDefault="009C3626" w:rsidP="00D93AC8">
            <w:pPr>
              <w:spacing w:after="0" w:line="240" w:lineRule="auto"/>
              <w:ind w:left="-109" w:right="-250" w:firstLine="34"/>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13903</w:t>
            </w:r>
          </w:p>
        </w:tc>
      </w:tr>
    </w:tbl>
    <w:p w14:paraId="1A52C5FA" w14:textId="77777777" w:rsidR="009C3626" w:rsidRPr="00ED74C5" w:rsidRDefault="009C3626" w:rsidP="009C3626">
      <w:pPr>
        <w:spacing w:after="0" w:line="240" w:lineRule="auto"/>
        <w:ind w:firstLine="709"/>
        <w:outlineLvl w:val="1"/>
        <w:rPr>
          <w:rFonts w:ascii="Times New Roman" w:hAnsi="Times New Roman" w:cs="Times New Roman"/>
          <w:sz w:val="28"/>
          <w:szCs w:val="28"/>
          <w:lang w:val="kk-KZ"/>
        </w:rPr>
      </w:pPr>
    </w:p>
    <w:p w14:paraId="7481B60C" w14:textId="77777777" w:rsidR="009C3626" w:rsidRPr="00ED74C5" w:rsidRDefault="009C3626" w:rsidP="009C3626">
      <w:pPr>
        <w:spacing w:after="0" w:line="240" w:lineRule="auto"/>
        <w:ind w:firstLine="709"/>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Қашау бетінің қаптама жасау режимінің оңтайлы параметрлерін эксперименттік зерттеу деректері</w:t>
      </w:r>
    </w:p>
    <w:p w14:paraId="2F31ED56" w14:textId="77777777" w:rsidR="009C3626" w:rsidRDefault="009C3626" w:rsidP="009C3626">
      <w:pPr>
        <w:spacing w:after="0" w:line="240" w:lineRule="auto"/>
        <w:ind w:firstLine="709"/>
        <w:jc w:val="both"/>
        <w:rPr>
          <w:rFonts w:ascii="Times New Roman" w:hAnsi="Times New Roman" w:cs="Times New Roman"/>
          <w:sz w:val="28"/>
          <w:szCs w:val="28"/>
          <w:lang w:val="kk-KZ"/>
        </w:rPr>
      </w:pPr>
    </w:p>
    <w:p w14:paraId="296AC333" w14:textId="77777777" w:rsidR="009C3626" w:rsidRPr="00ED74C5" w:rsidRDefault="009C3626" w:rsidP="009C3626">
      <w:pPr>
        <w:spacing w:after="0" w:line="240" w:lineRule="auto"/>
        <w:ind w:firstLine="709"/>
        <w:jc w:val="both"/>
        <w:rPr>
          <w:rFonts w:ascii="Times New Roman" w:hAnsi="Times New Roman" w:cs="Times New Roman"/>
          <w:sz w:val="28"/>
          <w:szCs w:val="28"/>
          <w:lang w:val="kk-KZ"/>
        </w:rPr>
      </w:pPr>
    </w:p>
    <w:p w14:paraId="7FCF55E3" w14:textId="77766220" w:rsidR="009C3626" w:rsidRDefault="009C3626"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9 – Факторлардың өзгеру интервалдары мен деңгейлері</w:t>
      </w:r>
    </w:p>
    <w:p w14:paraId="501EE7EA" w14:textId="77777777" w:rsidR="009C3626" w:rsidRPr="00320309" w:rsidRDefault="009C3626" w:rsidP="009C3626">
      <w:pPr>
        <w:spacing w:after="0" w:line="240" w:lineRule="auto"/>
        <w:jc w:val="both"/>
        <w:rPr>
          <w:rFonts w:ascii="Times New Roman" w:hAnsi="Times New Roman" w:cs="Times New Roman"/>
          <w:sz w:val="16"/>
          <w:szCs w:val="16"/>
          <w:lang w:val="kk-KZ"/>
        </w:rPr>
      </w:pPr>
    </w:p>
    <w:tbl>
      <w:tblPr>
        <w:tblStyle w:val="aa"/>
        <w:tblW w:w="9570" w:type="dxa"/>
        <w:jc w:val="center"/>
        <w:tblLayout w:type="fixed"/>
        <w:tblLook w:val="04A0" w:firstRow="1" w:lastRow="0" w:firstColumn="1" w:lastColumn="0" w:noHBand="0" w:noVBand="1"/>
      </w:tblPr>
      <w:tblGrid>
        <w:gridCol w:w="2942"/>
        <w:gridCol w:w="1276"/>
        <w:gridCol w:w="1276"/>
        <w:gridCol w:w="850"/>
        <w:gridCol w:w="709"/>
        <w:gridCol w:w="709"/>
        <w:gridCol w:w="850"/>
        <w:gridCol w:w="958"/>
      </w:tblGrid>
      <w:tr w:rsidR="009C3626" w:rsidRPr="002572BD" w14:paraId="4276D6E0" w14:textId="77777777" w:rsidTr="00D93AC8">
        <w:trPr>
          <w:jc w:val="center"/>
        </w:trPr>
        <w:tc>
          <w:tcPr>
            <w:tcW w:w="2942" w:type="dxa"/>
            <w:vMerge w:val="restart"/>
            <w:tcBorders>
              <w:top w:val="single" w:sz="4" w:space="0" w:color="auto"/>
              <w:left w:val="single" w:sz="4" w:space="0" w:color="auto"/>
              <w:bottom w:val="single" w:sz="4" w:space="0" w:color="auto"/>
              <w:right w:val="single" w:sz="4" w:space="0" w:color="auto"/>
            </w:tcBorders>
            <w:vAlign w:val="center"/>
            <w:hideMark/>
          </w:tcPr>
          <w:p w14:paraId="4CB3DEFD"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Факторлар</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2B7E67BA"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Кодтық белгілеу</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2B5E1FEA"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Өзгеру интервалдары</w:t>
            </w:r>
          </w:p>
        </w:tc>
        <w:tc>
          <w:tcPr>
            <w:tcW w:w="4076" w:type="dxa"/>
            <w:gridSpan w:val="5"/>
            <w:tcBorders>
              <w:top w:val="single" w:sz="4" w:space="0" w:color="auto"/>
              <w:left w:val="single" w:sz="4" w:space="0" w:color="auto"/>
              <w:bottom w:val="single" w:sz="4" w:space="0" w:color="auto"/>
              <w:right w:val="single" w:sz="4" w:space="0" w:color="auto"/>
            </w:tcBorders>
            <w:vAlign w:val="center"/>
            <w:hideMark/>
          </w:tcPr>
          <w:p w14:paraId="54FB2993"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Кодталғанға сәйкес факторлардың натурал деңгейлері</w:t>
            </w:r>
          </w:p>
        </w:tc>
      </w:tr>
      <w:tr w:rsidR="009C3626" w:rsidRPr="00ED74C5" w14:paraId="4197427E" w14:textId="77777777" w:rsidTr="00D93AC8">
        <w:trPr>
          <w:jc w:val="center"/>
        </w:trPr>
        <w:tc>
          <w:tcPr>
            <w:tcW w:w="2942" w:type="dxa"/>
            <w:vMerge/>
            <w:tcBorders>
              <w:top w:val="single" w:sz="4" w:space="0" w:color="auto"/>
              <w:left w:val="single" w:sz="4" w:space="0" w:color="auto"/>
              <w:bottom w:val="single" w:sz="4" w:space="0" w:color="auto"/>
              <w:right w:val="single" w:sz="4" w:space="0" w:color="auto"/>
            </w:tcBorders>
            <w:vAlign w:val="center"/>
            <w:hideMark/>
          </w:tcPr>
          <w:p w14:paraId="641E2D7C" w14:textId="77777777" w:rsidR="009C3626" w:rsidRPr="004A5FC7" w:rsidRDefault="009C3626" w:rsidP="00D93AC8">
            <w:pPr>
              <w:jc w:val="center"/>
              <w:rPr>
                <w:rFonts w:ascii="Times New Roman" w:hAnsi="Times New Roman" w:cs="Times New Roman"/>
                <w:sz w:val="24"/>
                <w:szCs w:val="24"/>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4C3CD47" w14:textId="77777777" w:rsidR="009C3626" w:rsidRPr="004A5FC7" w:rsidRDefault="009C3626" w:rsidP="00D93AC8">
            <w:pPr>
              <w:jc w:val="center"/>
              <w:rPr>
                <w:rFonts w:ascii="Times New Roman" w:hAnsi="Times New Roman" w:cs="Times New Roman"/>
                <w:sz w:val="24"/>
                <w:szCs w:val="24"/>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6A717D4" w14:textId="77777777" w:rsidR="009C3626" w:rsidRPr="004A5FC7" w:rsidRDefault="009C3626" w:rsidP="00D93AC8">
            <w:pPr>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2349DD3C"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rPr>
              <w:t>-</w:t>
            </w:r>
            <w:r w:rsidRPr="004A5FC7">
              <w:rPr>
                <w:rFonts w:ascii="Times New Roman" w:hAnsi="Times New Roman" w:cs="Times New Roman"/>
                <w:sz w:val="24"/>
                <w:szCs w:val="24"/>
                <w:lang w:val="kk-KZ"/>
              </w:rPr>
              <w:t>1,682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3B909A2"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rPr>
              <w:t>-</w:t>
            </w:r>
            <w:r w:rsidRPr="004A5FC7">
              <w:rPr>
                <w:rFonts w:ascii="Times New Roman" w:hAnsi="Times New Roman" w:cs="Times New Roman"/>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CB36697"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973876C"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rPr>
              <w:t>+</w:t>
            </w:r>
            <w:r w:rsidRPr="004A5FC7">
              <w:rPr>
                <w:rFonts w:ascii="Times New Roman" w:hAnsi="Times New Roman" w:cs="Times New Roman"/>
                <w:sz w:val="24"/>
                <w:szCs w:val="24"/>
                <w:lang w:val="kk-KZ"/>
              </w:rPr>
              <w:t>1</w:t>
            </w:r>
          </w:p>
        </w:tc>
        <w:tc>
          <w:tcPr>
            <w:tcW w:w="958" w:type="dxa"/>
            <w:tcBorders>
              <w:top w:val="single" w:sz="4" w:space="0" w:color="auto"/>
              <w:left w:val="single" w:sz="4" w:space="0" w:color="auto"/>
              <w:bottom w:val="single" w:sz="4" w:space="0" w:color="auto"/>
              <w:right w:val="single" w:sz="4" w:space="0" w:color="auto"/>
            </w:tcBorders>
            <w:vAlign w:val="center"/>
            <w:hideMark/>
          </w:tcPr>
          <w:p w14:paraId="001F088A"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en-US"/>
              </w:rPr>
              <w:t>+</w:t>
            </w:r>
            <w:r w:rsidRPr="004A5FC7">
              <w:rPr>
                <w:rFonts w:ascii="Times New Roman" w:hAnsi="Times New Roman" w:cs="Times New Roman"/>
                <w:sz w:val="24"/>
                <w:szCs w:val="24"/>
                <w:lang w:val="kk-KZ"/>
              </w:rPr>
              <w:t>1,682</w:t>
            </w:r>
          </w:p>
        </w:tc>
      </w:tr>
      <w:tr w:rsidR="009C3626" w:rsidRPr="00ED74C5" w14:paraId="12297004" w14:textId="77777777" w:rsidTr="00D93AC8">
        <w:trPr>
          <w:trHeight w:val="259"/>
          <w:jc w:val="center"/>
        </w:trPr>
        <w:tc>
          <w:tcPr>
            <w:tcW w:w="2942" w:type="dxa"/>
            <w:tcBorders>
              <w:top w:val="single" w:sz="4" w:space="0" w:color="auto"/>
              <w:left w:val="single" w:sz="4" w:space="0" w:color="auto"/>
              <w:bottom w:val="single" w:sz="4" w:space="0" w:color="auto"/>
              <w:right w:val="single" w:sz="4" w:space="0" w:color="auto"/>
            </w:tcBorders>
            <w:hideMark/>
          </w:tcPr>
          <w:p w14:paraId="62DEA3A1" w14:textId="77777777" w:rsidR="009C3626" w:rsidRPr="004A5FC7" w:rsidRDefault="009C3626" w:rsidP="00D93AC8">
            <w:pPr>
              <w:jc w:val="both"/>
              <w:rPr>
                <w:rFonts w:ascii="Times New Roman" w:hAnsi="Times New Roman" w:cs="Times New Roman"/>
                <w:sz w:val="24"/>
                <w:szCs w:val="24"/>
              </w:rPr>
            </w:pPr>
            <w:bookmarkStart w:id="181" w:name="_Hlk158896468"/>
            <w:r w:rsidRPr="004A5FC7">
              <w:rPr>
                <w:rFonts w:ascii="Times New Roman" w:hAnsi="Times New Roman" w:cs="Times New Roman"/>
                <w:i/>
                <w:sz w:val="24"/>
                <w:szCs w:val="24"/>
                <w:lang w:val="en-US"/>
              </w:rPr>
              <w:t>I</w:t>
            </w:r>
            <w:r w:rsidRPr="004A5FC7">
              <w:rPr>
                <w:rFonts w:ascii="Times New Roman" w:hAnsi="Times New Roman" w:cs="Times New Roman"/>
                <w:sz w:val="24"/>
                <w:szCs w:val="24"/>
              </w:rPr>
              <w:t xml:space="preserve"> –ток</w:t>
            </w:r>
            <w:r w:rsidRPr="004A5FC7">
              <w:rPr>
                <w:rFonts w:ascii="Times New Roman" w:hAnsi="Times New Roman" w:cs="Times New Roman"/>
                <w:sz w:val="24"/>
                <w:szCs w:val="24"/>
                <w:lang w:val="kk-KZ"/>
              </w:rPr>
              <w:t xml:space="preserve">, </w:t>
            </w:r>
            <w:r w:rsidRPr="004A5FC7">
              <w:rPr>
                <w:rFonts w:ascii="Times New Roman" w:hAnsi="Times New Roman" w:cs="Times New Roman"/>
                <w:sz w:val="24"/>
                <w:szCs w:val="24"/>
              </w:rPr>
              <w:t>мм</w:t>
            </w:r>
          </w:p>
        </w:tc>
        <w:tc>
          <w:tcPr>
            <w:tcW w:w="1276" w:type="dxa"/>
            <w:tcBorders>
              <w:top w:val="single" w:sz="4" w:space="0" w:color="auto"/>
              <w:left w:val="single" w:sz="4" w:space="0" w:color="auto"/>
              <w:bottom w:val="single" w:sz="4" w:space="0" w:color="auto"/>
              <w:right w:val="single" w:sz="4" w:space="0" w:color="auto"/>
            </w:tcBorders>
            <w:hideMark/>
          </w:tcPr>
          <w:p w14:paraId="12384722" w14:textId="77777777" w:rsidR="009C3626" w:rsidRPr="004A5FC7" w:rsidRDefault="009C3626" w:rsidP="00D93AC8">
            <w:pPr>
              <w:jc w:val="center"/>
              <w:rPr>
                <w:rFonts w:ascii="Times New Roman" w:hAnsi="Times New Roman" w:cs="Times New Roman"/>
                <w:i/>
                <w:sz w:val="24"/>
                <w:szCs w:val="24"/>
                <w:vertAlign w:val="subscript"/>
                <w:lang w:val="en-US"/>
              </w:rPr>
            </w:pPr>
            <w:r w:rsidRPr="004A5FC7">
              <w:rPr>
                <w:rFonts w:ascii="Times New Roman" w:hAnsi="Times New Roman" w:cs="Times New Roman"/>
                <w:i/>
                <w:sz w:val="24"/>
                <w:szCs w:val="24"/>
                <w:lang w:val="en-US"/>
              </w:rPr>
              <w:t>x</w:t>
            </w:r>
            <w:r w:rsidRPr="004A5FC7">
              <w:rPr>
                <w:rFonts w:ascii="Times New Roman" w:hAnsi="Times New Roman" w:cs="Times New Roman"/>
                <w:i/>
                <w:sz w:val="24"/>
                <w:szCs w:val="24"/>
                <w:vertAlign w:val="subscript"/>
                <w:lang w:val="en-US"/>
              </w:rPr>
              <w:t>1</w:t>
            </w:r>
          </w:p>
        </w:tc>
        <w:tc>
          <w:tcPr>
            <w:tcW w:w="1276" w:type="dxa"/>
            <w:tcBorders>
              <w:top w:val="single" w:sz="4" w:space="0" w:color="auto"/>
              <w:left w:val="single" w:sz="4" w:space="0" w:color="auto"/>
              <w:bottom w:val="single" w:sz="4" w:space="0" w:color="auto"/>
              <w:right w:val="single" w:sz="4" w:space="0" w:color="auto"/>
            </w:tcBorders>
            <w:hideMark/>
          </w:tcPr>
          <w:p w14:paraId="140DAF8F"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10</w:t>
            </w:r>
          </w:p>
        </w:tc>
        <w:tc>
          <w:tcPr>
            <w:tcW w:w="850" w:type="dxa"/>
            <w:tcBorders>
              <w:top w:val="single" w:sz="4" w:space="0" w:color="auto"/>
              <w:left w:val="single" w:sz="4" w:space="0" w:color="auto"/>
              <w:bottom w:val="single" w:sz="4" w:space="0" w:color="auto"/>
              <w:right w:val="single" w:sz="4" w:space="0" w:color="auto"/>
            </w:tcBorders>
            <w:hideMark/>
          </w:tcPr>
          <w:p w14:paraId="6C14AA02"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120</w:t>
            </w:r>
          </w:p>
        </w:tc>
        <w:tc>
          <w:tcPr>
            <w:tcW w:w="709" w:type="dxa"/>
            <w:tcBorders>
              <w:top w:val="single" w:sz="4" w:space="0" w:color="auto"/>
              <w:left w:val="single" w:sz="4" w:space="0" w:color="auto"/>
              <w:bottom w:val="single" w:sz="4" w:space="0" w:color="auto"/>
              <w:right w:val="single" w:sz="4" w:space="0" w:color="auto"/>
            </w:tcBorders>
            <w:hideMark/>
          </w:tcPr>
          <w:p w14:paraId="6FCAFD3E"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130</w:t>
            </w:r>
          </w:p>
        </w:tc>
        <w:tc>
          <w:tcPr>
            <w:tcW w:w="709" w:type="dxa"/>
            <w:tcBorders>
              <w:top w:val="single" w:sz="4" w:space="0" w:color="auto"/>
              <w:left w:val="single" w:sz="4" w:space="0" w:color="auto"/>
              <w:bottom w:val="single" w:sz="4" w:space="0" w:color="auto"/>
              <w:right w:val="single" w:sz="4" w:space="0" w:color="auto"/>
            </w:tcBorders>
            <w:hideMark/>
          </w:tcPr>
          <w:p w14:paraId="596230B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140</w:t>
            </w:r>
          </w:p>
        </w:tc>
        <w:tc>
          <w:tcPr>
            <w:tcW w:w="850" w:type="dxa"/>
            <w:tcBorders>
              <w:top w:val="single" w:sz="4" w:space="0" w:color="auto"/>
              <w:left w:val="single" w:sz="4" w:space="0" w:color="auto"/>
              <w:bottom w:val="single" w:sz="4" w:space="0" w:color="auto"/>
              <w:right w:val="single" w:sz="4" w:space="0" w:color="auto"/>
            </w:tcBorders>
            <w:hideMark/>
          </w:tcPr>
          <w:p w14:paraId="26F43D7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150</w:t>
            </w:r>
          </w:p>
        </w:tc>
        <w:tc>
          <w:tcPr>
            <w:tcW w:w="958" w:type="dxa"/>
            <w:tcBorders>
              <w:top w:val="single" w:sz="4" w:space="0" w:color="auto"/>
              <w:left w:val="single" w:sz="4" w:space="0" w:color="auto"/>
              <w:bottom w:val="single" w:sz="4" w:space="0" w:color="auto"/>
              <w:right w:val="single" w:sz="4" w:space="0" w:color="auto"/>
            </w:tcBorders>
            <w:hideMark/>
          </w:tcPr>
          <w:p w14:paraId="02E7D029"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160</w:t>
            </w:r>
          </w:p>
        </w:tc>
      </w:tr>
      <w:tr w:rsidR="009C3626" w:rsidRPr="00ED74C5" w14:paraId="5A039669" w14:textId="77777777" w:rsidTr="00D93AC8">
        <w:trPr>
          <w:jc w:val="center"/>
        </w:trPr>
        <w:tc>
          <w:tcPr>
            <w:tcW w:w="2942" w:type="dxa"/>
            <w:tcBorders>
              <w:top w:val="single" w:sz="4" w:space="0" w:color="auto"/>
              <w:left w:val="single" w:sz="4" w:space="0" w:color="auto"/>
              <w:bottom w:val="single" w:sz="4" w:space="0" w:color="auto"/>
              <w:right w:val="single" w:sz="4" w:space="0" w:color="auto"/>
            </w:tcBorders>
            <w:hideMark/>
          </w:tcPr>
          <w:p w14:paraId="5ABB08FE" w14:textId="77777777" w:rsidR="009C3626" w:rsidRPr="004A5FC7" w:rsidRDefault="009C3626" w:rsidP="00D93AC8">
            <w:pPr>
              <w:jc w:val="both"/>
              <w:rPr>
                <w:rFonts w:ascii="Times New Roman" w:hAnsi="Times New Roman" w:cs="Times New Roman"/>
                <w:sz w:val="24"/>
                <w:szCs w:val="24"/>
                <w:lang w:val="kk-KZ"/>
              </w:rPr>
            </w:pPr>
            <w:r w:rsidRPr="004A5FC7">
              <w:rPr>
                <w:rFonts w:ascii="Times New Roman" w:hAnsi="Times New Roman" w:cs="Times New Roman"/>
                <w:i/>
                <w:sz w:val="24"/>
                <w:szCs w:val="24"/>
                <w:lang w:val="en-US"/>
              </w:rPr>
              <w:t>υ</w:t>
            </w:r>
            <w:r w:rsidRPr="004A5FC7">
              <w:rPr>
                <w:rFonts w:ascii="Times New Roman" w:hAnsi="Times New Roman" w:cs="Times New Roman"/>
                <w:i/>
                <w:sz w:val="24"/>
                <w:szCs w:val="24"/>
                <w:vertAlign w:val="subscript"/>
                <w:lang w:val="kk-KZ"/>
              </w:rPr>
              <w:t>э</w:t>
            </w:r>
            <w:r w:rsidRPr="004A5FC7">
              <w:rPr>
                <w:rFonts w:ascii="Times New Roman" w:hAnsi="Times New Roman" w:cs="Times New Roman"/>
                <w:sz w:val="24"/>
                <w:szCs w:val="24"/>
              </w:rPr>
              <w:t xml:space="preserve">– </w:t>
            </w:r>
            <w:r w:rsidRPr="004A5FC7">
              <w:rPr>
                <w:rFonts w:ascii="Times New Roman" w:hAnsi="Times New Roman" w:cs="Times New Roman"/>
                <w:sz w:val="24"/>
                <w:szCs w:val="24"/>
                <w:lang w:val="kk-KZ"/>
              </w:rPr>
              <w:t>электродтың беріліс жылдамдығы</w:t>
            </w:r>
            <w:r w:rsidRPr="004A5FC7">
              <w:rPr>
                <w:rFonts w:ascii="Times New Roman" w:hAnsi="Times New Roman" w:cs="Times New Roman"/>
                <w:sz w:val="24"/>
                <w:szCs w:val="24"/>
              </w:rPr>
              <w:t xml:space="preserve">, </w:t>
            </w:r>
            <w:r w:rsidRPr="004A5FC7">
              <w:rPr>
                <w:rFonts w:ascii="Times New Roman" w:hAnsi="Times New Roman" w:cs="Times New Roman"/>
                <w:sz w:val="24"/>
                <w:szCs w:val="24"/>
                <w:lang w:val="kk-KZ"/>
              </w:rPr>
              <w:t>м/сағ</w:t>
            </w:r>
          </w:p>
        </w:tc>
        <w:tc>
          <w:tcPr>
            <w:tcW w:w="1276" w:type="dxa"/>
            <w:tcBorders>
              <w:top w:val="single" w:sz="4" w:space="0" w:color="auto"/>
              <w:left w:val="single" w:sz="4" w:space="0" w:color="auto"/>
              <w:bottom w:val="single" w:sz="4" w:space="0" w:color="auto"/>
              <w:right w:val="single" w:sz="4" w:space="0" w:color="auto"/>
            </w:tcBorders>
            <w:hideMark/>
          </w:tcPr>
          <w:p w14:paraId="5454EA5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i/>
                <w:sz w:val="24"/>
                <w:szCs w:val="24"/>
                <w:lang w:val="en-US"/>
              </w:rPr>
              <w:t>x</w:t>
            </w:r>
            <w:r w:rsidRPr="004A5FC7">
              <w:rPr>
                <w:rFonts w:ascii="Times New Roman" w:hAnsi="Times New Roman" w:cs="Times New Roman"/>
                <w:i/>
                <w:sz w:val="24"/>
                <w:szCs w:val="24"/>
                <w:vertAlign w:val="subscript"/>
                <w:lang w:val="en-US"/>
              </w:rPr>
              <w:t>2</w:t>
            </w:r>
          </w:p>
        </w:tc>
        <w:tc>
          <w:tcPr>
            <w:tcW w:w="1276" w:type="dxa"/>
            <w:tcBorders>
              <w:top w:val="single" w:sz="4" w:space="0" w:color="auto"/>
              <w:left w:val="single" w:sz="4" w:space="0" w:color="auto"/>
              <w:bottom w:val="single" w:sz="4" w:space="0" w:color="auto"/>
              <w:right w:val="single" w:sz="4" w:space="0" w:color="auto"/>
            </w:tcBorders>
            <w:hideMark/>
          </w:tcPr>
          <w:p w14:paraId="58ADEA6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14:paraId="2307895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11</w:t>
            </w:r>
          </w:p>
        </w:tc>
        <w:tc>
          <w:tcPr>
            <w:tcW w:w="709" w:type="dxa"/>
            <w:tcBorders>
              <w:top w:val="single" w:sz="4" w:space="0" w:color="auto"/>
              <w:left w:val="single" w:sz="4" w:space="0" w:color="auto"/>
              <w:bottom w:val="single" w:sz="4" w:space="0" w:color="auto"/>
              <w:right w:val="single" w:sz="4" w:space="0" w:color="auto"/>
            </w:tcBorders>
            <w:hideMark/>
          </w:tcPr>
          <w:p w14:paraId="732C2FA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12</w:t>
            </w:r>
          </w:p>
        </w:tc>
        <w:tc>
          <w:tcPr>
            <w:tcW w:w="709" w:type="dxa"/>
            <w:tcBorders>
              <w:top w:val="single" w:sz="4" w:space="0" w:color="auto"/>
              <w:left w:val="single" w:sz="4" w:space="0" w:color="auto"/>
              <w:bottom w:val="single" w:sz="4" w:space="0" w:color="auto"/>
              <w:right w:val="single" w:sz="4" w:space="0" w:color="auto"/>
            </w:tcBorders>
            <w:hideMark/>
          </w:tcPr>
          <w:p w14:paraId="012D3F9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13</w:t>
            </w:r>
          </w:p>
        </w:tc>
        <w:tc>
          <w:tcPr>
            <w:tcW w:w="850" w:type="dxa"/>
            <w:tcBorders>
              <w:top w:val="single" w:sz="4" w:space="0" w:color="auto"/>
              <w:left w:val="single" w:sz="4" w:space="0" w:color="auto"/>
              <w:bottom w:val="single" w:sz="4" w:space="0" w:color="auto"/>
              <w:right w:val="single" w:sz="4" w:space="0" w:color="auto"/>
            </w:tcBorders>
            <w:hideMark/>
          </w:tcPr>
          <w:p w14:paraId="3FEC30A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14</w:t>
            </w:r>
          </w:p>
        </w:tc>
        <w:tc>
          <w:tcPr>
            <w:tcW w:w="958" w:type="dxa"/>
            <w:tcBorders>
              <w:top w:val="single" w:sz="4" w:space="0" w:color="auto"/>
              <w:left w:val="single" w:sz="4" w:space="0" w:color="auto"/>
              <w:bottom w:val="single" w:sz="4" w:space="0" w:color="auto"/>
              <w:right w:val="single" w:sz="4" w:space="0" w:color="auto"/>
            </w:tcBorders>
            <w:hideMark/>
          </w:tcPr>
          <w:p w14:paraId="63128EF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15</w:t>
            </w:r>
          </w:p>
        </w:tc>
      </w:tr>
      <w:tr w:rsidR="009C3626" w:rsidRPr="00ED74C5" w14:paraId="3FD71EF0" w14:textId="77777777" w:rsidTr="00D93AC8">
        <w:trPr>
          <w:jc w:val="center"/>
        </w:trPr>
        <w:tc>
          <w:tcPr>
            <w:tcW w:w="2942" w:type="dxa"/>
            <w:tcBorders>
              <w:top w:val="single" w:sz="4" w:space="0" w:color="auto"/>
              <w:left w:val="single" w:sz="4" w:space="0" w:color="auto"/>
              <w:bottom w:val="single" w:sz="4" w:space="0" w:color="auto"/>
              <w:right w:val="single" w:sz="4" w:space="0" w:color="auto"/>
            </w:tcBorders>
            <w:hideMark/>
          </w:tcPr>
          <w:p w14:paraId="56AE1D93" w14:textId="77777777" w:rsidR="009C3626" w:rsidRPr="004A5FC7" w:rsidRDefault="009C3626" w:rsidP="00D93AC8">
            <w:pPr>
              <w:jc w:val="both"/>
              <w:rPr>
                <w:rFonts w:ascii="Times New Roman" w:hAnsi="Times New Roman" w:cs="Times New Roman"/>
                <w:sz w:val="24"/>
                <w:szCs w:val="24"/>
                <w:lang w:val="kk-KZ"/>
              </w:rPr>
            </w:pPr>
            <w:r w:rsidRPr="004A5FC7">
              <w:rPr>
                <w:rFonts w:ascii="Times New Roman" w:hAnsi="Times New Roman" w:cs="Times New Roman"/>
                <w:i/>
                <w:sz w:val="24"/>
                <w:szCs w:val="24"/>
                <w:lang w:val="en-US"/>
              </w:rPr>
              <w:t>υ</w:t>
            </w:r>
            <w:r w:rsidRPr="004A5FC7">
              <w:rPr>
                <w:rFonts w:ascii="Times New Roman" w:hAnsi="Times New Roman" w:cs="Times New Roman"/>
                <w:i/>
                <w:sz w:val="24"/>
                <w:szCs w:val="24"/>
                <w:vertAlign w:val="subscript"/>
                <w:lang w:val="kk-KZ"/>
              </w:rPr>
              <w:t>н</w:t>
            </w:r>
            <w:r w:rsidRPr="004A5FC7">
              <w:rPr>
                <w:rFonts w:ascii="Times New Roman" w:hAnsi="Times New Roman" w:cs="Times New Roman"/>
                <w:sz w:val="24"/>
                <w:szCs w:val="24"/>
              </w:rPr>
              <w:t xml:space="preserve">– </w:t>
            </w:r>
            <w:r w:rsidRPr="004A5FC7">
              <w:rPr>
                <w:rFonts w:ascii="Times New Roman" w:hAnsi="Times New Roman" w:cs="Times New Roman"/>
                <w:sz w:val="24"/>
                <w:szCs w:val="24"/>
                <w:lang w:val="kk-KZ"/>
              </w:rPr>
              <w:t>қаптама жасау жылдамдығы</w:t>
            </w:r>
            <w:r w:rsidRPr="004A5FC7">
              <w:rPr>
                <w:rFonts w:ascii="Times New Roman" w:hAnsi="Times New Roman" w:cs="Times New Roman"/>
                <w:sz w:val="24"/>
                <w:szCs w:val="24"/>
              </w:rPr>
              <w:t xml:space="preserve">, </w:t>
            </w:r>
            <w:r w:rsidRPr="004A5FC7">
              <w:rPr>
                <w:rFonts w:ascii="Times New Roman" w:hAnsi="Times New Roman" w:cs="Times New Roman"/>
                <w:sz w:val="24"/>
                <w:szCs w:val="24"/>
                <w:lang w:val="kk-KZ"/>
              </w:rPr>
              <w:t>м/сағ</w:t>
            </w:r>
          </w:p>
        </w:tc>
        <w:tc>
          <w:tcPr>
            <w:tcW w:w="1276" w:type="dxa"/>
            <w:tcBorders>
              <w:top w:val="single" w:sz="4" w:space="0" w:color="auto"/>
              <w:left w:val="single" w:sz="4" w:space="0" w:color="auto"/>
              <w:bottom w:val="single" w:sz="4" w:space="0" w:color="auto"/>
              <w:right w:val="single" w:sz="4" w:space="0" w:color="auto"/>
            </w:tcBorders>
            <w:hideMark/>
          </w:tcPr>
          <w:p w14:paraId="70B16BA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i/>
                <w:sz w:val="24"/>
                <w:szCs w:val="24"/>
                <w:lang w:val="en-US"/>
              </w:rPr>
              <w:t>x</w:t>
            </w:r>
            <w:r w:rsidRPr="004A5FC7">
              <w:rPr>
                <w:rFonts w:ascii="Times New Roman" w:hAnsi="Times New Roman" w:cs="Times New Roman"/>
                <w:i/>
                <w:sz w:val="24"/>
                <w:szCs w:val="24"/>
                <w:vertAlign w:val="subscript"/>
                <w:lang w:val="en-US"/>
              </w:rPr>
              <w:t>3</w:t>
            </w:r>
          </w:p>
        </w:tc>
        <w:tc>
          <w:tcPr>
            <w:tcW w:w="1276" w:type="dxa"/>
            <w:tcBorders>
              <w:top w:val="single" w:sz="4" w:space="0" w:color="auto"/>
              <w:left w:val="single" w:sz="4" w:space="0" w:color="auto"/>
              <w:bottom w:val="single" w:sz="4" w:space="0" w:color="auto"/>
              <w:right w:val="single" w:sz="4" w:space="0" w:color="auto"/>
            </w:tcBorders>
            <w:hideMark/>
          </w:tcPr>
          <w:p w14:paraId="617C3BBD"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0,33</w:t>
            </w:r>
          </w:p>
        </w:tc>
        <w:tc>
          <w:tcPr>
            <w:tcW w:w="850" w:type="dxa"/>
            <w:tcBorders>
              <w:top w:val="single" w:sz="4" w:space="0" w:color="auto"/>
              <w:left w:val="single" w:sz="4" w:space="0" w:color="auto"/>
              <w:bottom w:val="single" w:sz="4" w:space="0" w:color="auto"/>
              <w:right w:val="single" w:sz="4" w:space="0" w:color="auto"/>
            </w:tcBorders>
            <w:hideMark/>
          </w:tcPr>
          <w:p w14:paraId="760C998C"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3,95</w:t>
            </w:r>
          </w:p>
        </w:tc>
        <w:tc>
          <w:tcPr>
            <w:tcW w:w="709" w:type="dxa"/>
            <w:tcBorders>
              <w:top w:val="single" w:sz="4" w:space="0" w:color="auto"/>
              <w:left w:val="single" w:sz="4" w:space="0" w:color="auto"/>
              <w:bottom w:val="single" w:sz="4" w:space="0" w:color="auto"/>
              <w:right w:val="single" w:sz="4" w:space="0" w:color="auto"/>
            </w:tcBorders>
            <w:hideMark/>
          </w:tcPr>
          <w:p w14:paraId="5C6B9288"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4,28</w:t>
            </w:r>
          </w:p>
        </w:tc>
        <w:tc>
          <w:tcPr>
            <w:tcW w:w="709" w:type="dxa"/>
            <w:tcBorders>
              <w:top w:val="single" w:sz="4" w:space="0" w:color="auto"/>
              <w:left w:val="single" w:sz="4" w:space="0" w:color="auto"/>
              <w:bottom w:val="single" w:sz="4" w:space="0" w:color="auto"/>
              <w:right w:val="single" w:sz="4" w:space="0" w:color="auto"/>
            </w:tcBorders>
            <w:hideMark/>
          </w:tcPr>
          <w:p w14:paraId="25E16338"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4,61</w:t>
            </w:r>
          </w:p>
        </w:tc>
        <w:tc>
          <w:tcPr>
            <w:tcW w:w="850" w:type="dxa"/>
            <w:tcBorders>
              <w:top w:val="single" w:sz="4" w:space="0" w:color="auto"/>
              <w:left w:val="single" w:sz="4" w:space="0" w:color="auto"/>
              <w:bottom w:val="single" w:sz="4" w:space="0" w:color="auto"/>
              <w:right w:val="single" w:sz="4" w:space="0" w:color="auto"/>
            </w:tcBorders>
            <w:hideMark/>
          </w:tcPr>
          <w:p w14:paraId="52A81FD4"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4,94</w:t>
            </w:r>
          </w:p>
        </w:tc>
        <w:tc>
          <w:tcPr>
            <w:tcW w:w="958" w:type="dxa"/>
            <w:tcBorders>
              <w:top w:val="single" w:sz="4" w:space="0" w:color="auto"/>
              <w:left w:val="single" w:sz="4" w:space="0" w:color="auto"/>
              <w:bottom w:val="single" w:sz="4" w:space="0" w:color="auto"/>
              <w:right w:val="single" w:sz="4" w:space="0" w:color="auto"/>
            </w:tcBorders>
            <w:hideMark/>
          </w:tcPr>
          <w:p w14:paraId="16D9E29B" w14:textId="77777777" w:rsidR="009C3626" w:rsidRPr="004A5FC7" w:rsidRDefault="009C3626" w:rsidP="00D93AC8">
            <w:pPr>
              <w:jc w:val="center"/>
              <w:rPr>
                <w:rFonts w:ascii="Times New Roman" w:hAnsi="Times New Roman" w:cs="Times New Roman"/>
                <w:sz w:val="24"/>
                <w:szCs w:val="24"/>
                <w:lang w:val="kk-KZ"/>
              </w:rPr>
            </w:pPr>
            <w:r w:rsidRPr="004A5FC7">
              <w:rPr>
                <w:rFonts w:ascii="Times New Roman" w:hAnsi="Times New Roman" w:cs="Times New Roman"/>
                <w:sz w:val="24"/>
                <w:szCs w:val="24"/>
                <w:lang w:val="kk-KZ"/>
              </w:rPr>
              <w:t>5,27</w:t>
            </w:r>
          </w:p>
        </w:tc>
      </w:tr>
      <w:bookmarkEnd w:id="181"/>
    </w:tbl>
    <w:p w14:paraId="3ACAB3BB" w14:textId="77777777" w:rsidR="009C3626" w:rsidRPr="00ED74C5" w:rsidRDefault="009C3626" w:rsidP="009C3626">
      <w:pPr>
        <w:spacing w:after="0" w:line="240" w:lineRule="auto"/>
        <w:ind w:firstLine="709"/>
        <w:jc w:val="both"/>
        <w:rPr>
          <w:rFonts w:ascii="Times New Roman" w:hAnsi="Times New Roman" w:cs="Times New Roman"/>
          <w:sz w:val="28"/>
          <w:szCs w:val="28"/>
          <w:lang w:val="kk-KZ"/>
        </w:rPr>
      </w:pPr>
    </w:p>
    <w:p w14:paraId="0D5DDEE9" w14:textId="62F5E013" w:rsidR="009C3626" w:rsidRDefault="009C3626"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10 – Жоспарлау матрицасы және тәжірибелер нәтижесі</w:t>
      </w:r>
    </w:p>
    <w:p w14:paraId="653D392E" w14:textId="77777777" w:rsidR="009C3626" w:rsidRPr="00320309" w:rsidRDefault="009C3626" w:rsidP="009C3626">
      <w:pPr>
        <w:spacing w:after="0" w:line="240" w:lineRule="auto"/>
        <w:jc w:val="both"/>
        <w:rPr>
          <w:rFonts w:ascii="Times New Roman" w:hAnsi="Times New Roman" w:cs="Times New Roman"/>
          <w:sz w:val="16"/>
          <w:szCs w:val="16"/>
          <w:lang w:val="kk-KZ"/>
        </w:rPr>
      </w:pPr>
    </w:p>
    <w:tbl>
      <w:tblPr>
        <w:tblStyle w:val="aa"/>
        <w:tblW w:w="9600" w:type="dxa"/>
        <w:jc w:val="center"/>
        <w:tblLayout w:type="fixed"/>
        <w:tblLook w:val="04A0" w:firstRow="1" w:lastRow="0" w:firstColumn="1" w:lastColumn="0" w:noHBand="0" w:noVBand="1"/>
      </w:tblPr>
      <w:tblGrid>
        <w:gridCol w:w="959"/>
        <w:gridCol w:w="423"/>
        <w:gridCol w:w="850"/>
        <w:gridCol w:w="708"/>
        <w:gridCol w:w="709"/>
        <w:gridCol w:w="567"/>
        <w:gridCol w:w="425"/>
        <w:gridCol w:w="426"/>
        <w:gridCol w:w="567"/>
        <w:gridCol w:w="849"/>
        <w:gridCol w:w="850"/>
        <w:gridCol w:w="849"/>
        <w:gridCol w:w="709"/>
        <w:gridCol w:w="709"/>
      </w:tblGrid>
      <w:tr w:rsidR="009C3626" w:rsidRPr="00ED74C5" w14:paraId="3E630701" w14:textId="77777777" w:rsidTr="009C3626">
        <w:trPr>
          <w:trHeight w:val="33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78C77DD0" w14:textId="77777777" w:rsidR="009C3626" w:rsidRPr="004A5FC7" w:rsidRDefault="009C3626" w:rsidP="00D93AC8">
            <w:pPr>
              <w:jc w:val="center"/>
              <w:rPr>
                <w:rFonts w:ascii="Times New Roman" w:eastAsia="Times New Roman" w:hAnsi="Times New Roman" w:cs="Times New Roman"/>
                <w:sz w:val="24"/>
                <w:szCs w:val="24"/>
                <w:lang w:val="kk-KZ"/>
              </w:rPr>
            </w:pPr>
            <w:r w:rsidRPr="004A5FC7">
              <w:rPr>
                <w:rFonts w:ascii="Times New Roman" w:eastAsia="Times New Roman" w:hAnsi="Times New Roman" w:cs="Times New Roman"/>
                <w:sz w:val="24"/>
                <w:szCs w:val="24"/>
                <w:lang w:val="kk-KZ"/>
              </w:rPr>
              <w:t>Тәжірибе нөмірі</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1832882E"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260" w:dyaOrig="360" w14:anchorId="0E33C76F">
                <v:shape id="_x0000_i1191" type="#_x0000_t75" style="width:13.5pt;height:16.5pt" o:ole="">
                  <v:imagedata r:id="rId449" o:title=""/>
                </v:shape>
                <o:OLEObject Type="Embed" ProgID="Equation.3" ShapeID="_x0000_i1191" DrawAspect="Content" ObjectID="_1794382584" r:id="rId482"/>
              </w:objec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59F0AAD"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0"/>
                <w:sz w:val="24"/>
                <w:szCs w:val="24"/>
              </w:rPr>
              <w:object w:dxaOrig="240" w:dyaOrig="340" w14:anchorId="7376A36B">
                <v:shape id="_x0000_i1192" type="#_x0000_t75" style="width:12pt;height:15pt" o:ole="">
                  <v:imagedata r:id="rId451" o:title=""/>
                </v:shape>
                <o:OLEObject Type="Embed" ProgID="Equation.3" ShapeID="_x0000_i1192" DrawAspect="Content" ObjectID="_1794382585" r:id="rId483"/>
              </w:objec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1697102"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0"/>
                <w:sz w:val="24"/>
                <w:szCs w:val="24"/>
              </w:rPr>
              <w:object w:dxaOrig="280" w:dyaOrig="340" w14:anchorId="2968459F">
                <v:shape id="_x0000_i1193" type="#_x0000_t75" style="width:13.5pt;height:15pt" o:ole="">
                  <v:imagedata r:id="rId453" o:title=""/>
                </v:shape>
                <o:OLEObject Type="Embed" ProgID="Equation.3" ShapeID="_x0000_i1193" DrawAspect="Content" ObjectID="_1794382586" r:id="rId484"/>
              </w:objec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65210B41"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260" w:dyaOrig="360" w14:anchorId="2043A115">
                <v:shape id="_x0000_i1194" type="#_x0000_t75" style="width:12pt;height:13.5pt" o:ole="">
                  <v:imagedata r:id="rId455" o:title=""/>
                </v:shape>
                <o:OLEObject Type="Embed" ProgID="Equation.3" ShapeID="_x0000_i1194" DrawAspect="Content" ObjectID="_1794382587" r:id="rId485"/>
              </w:objec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FB998ED"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0"/>
                <w:sz w:val="24"/>
                <w:szCs w:val="24"/>
              </w:rPr>
              <w:object w:dxaOrig="460" w:dyaOrig="340" w14:anchorId="5D875E92">
                <v:shape id="_x0000_i1195" type="#_x0000_t75" style="width:16.5pt;height:13.5pt" o:ole="">
                  <v:imagedata r:id="rId457" o:title=""/>
                </v:shape>
                <o:OLEObject Type="Embed" ProgID="Equation.3" ShapeID="_x0000_i1195" DrawAspect="Content" ObjectID="_1794382588" r:id="rId486"/>
              </w:objec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4E2C8D8B"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440" w:dyaOrig="360" w14:anchorId="2D43ECDE">
                <v:shape id="_x0000_i1196" type="#_x0000_t75" style="width:16.5pt;height:13.5pt" o:ole="">
                  <v:imagedata r:id="rId459" o:title=""/>
                </v:shape>
                <o:OLEObject Type="Embed" ProgID="Equation.3" ShapeID="_x0000_i1196" DrawAspect="Content" ObjectID="_1794382589" r:id="rId487"/>
              </w:objec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1E3EF859"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480" w:dyaOrig="360" w14:anchorId="21E2D4B8">
                <v:shape id="_x0000_i1197" type="#_x0000_t75" style="width:22.5pt;height:13.5pt" o:ole="">
                  <v:imagedata r:id="rId461" o:title=""/>
                </v:shape>
                <o:OLEObject Type="Embed" ProgID="Equation.3" ShapeID="_x0000_i1197" DrawAspect="Content" ObjectID="_1794382590" r:id="rId488"/>
              </w:objec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0CA228E"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640" w:dyaOrig="360" w14:anchorId="1607690B">
                <v:shape id="_x0000_i1198" type="#_x0000_t75" style="width:28.5pt;height:16.5pt" o:ole="">
                  <v:imagedata r:id="rId463" o:title=""/>
                </v:shape>
                <o:OLEObject Type="Embed" ProgID="Equation.3" ShapeID="_x0000_i1198" DrawAspect="Content" ObjectID="_1794382591" r:id="rId489"/>
              </w:objec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59C9295"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0"/>
                <w:sz w:val="24"/>
                <w:szCs w:val="24"/>
              </w:rPr>
              <w:object w:dxaOrig="280" w:dyaOrig="360" w14:anchorId="35558870">
                <v:shape id="_x0000_i1199" type="#_x0000_t75" style="width:13.5pt;height:16.5pt" o:ole="">
                  <v:imagedata r:id="rId465" o:title=""/>
                </v:shape>
                <o:OLEObject Type="Embed" ProgID="Equation.3" ShapeID="_x0000_i1199" DrawAspect="Content" ObjectID="_1794382592" r:id="rId490"/>
              </w:objec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2B00E4F"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0"/>
                <w:sz w:val="24"/>
                <w:szCs w:val="24"/>
              </w:rPr>
              <w:object w:dxaOrig="280" w:dyaOrig="360" w14:anchorId="2D60086E">
                <v:shape id="_x0000_i1200" type="#_x0000_t75" style="width:13.5pt;height:16.5pt" o:ole="">
                  <v:imagedata r:id="rId467" o:title=""/>
                </v:shape>
                <o:OLEObject Type="Embed" ProgID="Equation.3" ShapeID="_x0000_i1200" DrawAspect="Content" ObjectID="_1794382593" r:id="rId491"/>
              </w:objec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2721BEAC" w14:textId="77777777" w:rsidR="009C3626" w:rsidRPr="004A5FC7" w:rsidRDefault="009C3626" w:rsidP="00D93AC8">
            <w:pPr>
              <w:ind w:left="-147"/>
              <w:jc w:val="center"/>
              <w:rPr>
                <w:rFonts w:ascii="Times New Roman" w:eastAsia="Times New Roman" w:hAnsi="Times New Roman" w:cs="Times New Roman"/>
                <w:sz w:val="24"/>
                <w:szCs w:val="24"/>
              </w:rPr>
            </w:pPr>
            <w:r w:rsidRPr="004A5FC7">
              <w:rPr>
                <w:rFonts w:ascii="Times New Roman" w:hAnsi="Times New Roman" w:cs="Times New Roman"/>
                <w:position w:val="-12"/>
                <w:sz w:val="24"/>
                <w:szCs w:val="24"/>
              </w:rPr>
              <w:object w:dxaOrig="280" w:dyaOrig="380" w14:anchorId="58303256">
                <v:shape id="_x0000_i1201" type="#_x0000_t75" style="width:13.5pt;height:16.5pt" o:ole="">
                  <v:imagedata r:id="rId469" o:title=""/>
                </v:shape>
                <o:OLEObject Type="Embed" ProgID="Equation.3" ShapeID="_x0000_i1201" DrawAspect="Content" ObjectID="_1794382594" r:id="rId492"/>
              </w:objec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49C9B62" w14:textId="77777777" w:rsidR="009C3626" w:rsidRPr="004A5FC7" w:rsidRDefault="009C3626" w:rsidP="00D93AC8">
            <w:pPr>
              <w:ind w:left="-147"/>
              <w:jc w:val="center"/>
              <w:rPr>
                <w:rFonts w:ascii="Times New Roman" w:eastAsia="Times New Roman" w:hAnsi="Times New Roman" w:cs="Times New Roman"/>
                <w:sz w:val="24"/>
                <w:szCs w:val="24"/>
                <w:lang w:val="en-US"/>
              </w:rPr>
            </w:pPr>
            <w:r w:rsidRPr="004A5FC7">
              <w:rPr>
                <w:rFonts w:ascii="Times New Roman" w:eastAsia="Times New Roman" w:hAnsi="Times New Roman" w:cs="Times New Roman"/>
                <w:sz w:val="24"/>
                <w:szCs w:val="24"/>
              </w:rPr>
              <w:t>y</w:t>
            </w:r>
            <w:r w:rsidRPr="004A5FC7">
              <w:rPr>
                <w:rFonts w:ascii="Times New Roman" w:eastAsia="Times New Roman" w:hAnsi="Times New Roman" w:cs="Times New Roman"/>
                <w:sz w:val="24"/>
                <w:szCs w:val="24"/>
                <w:vertAlign w:val="subscript"/>
                <w:lang w:val="en-US"/>
              </w:rPr>
              <w:t>a</w:t>
            </w:r>
          </w:p>
        </w:tc>
        <w:tc>
          <w:tcPr>
            <w:tcW w:w="709" w:type="dxa"/>
            <w:tcBorders>
              <w:top w:val="single" w:sz="4" w:space="0" w:color="auto"/>
              <w:left w:val="single" w:sz="4" w:space="0" w:color="auto"/>
              <w:bottom w:val="single" w:sz="4" w:space="0" w:color="auto"/>
              <w:right w:val="single" w:sz="4" w:space="0" w:color="auto"/>
            </w:tcBorders>
            <w:vAlign w:val="center"/>
            <w:hideMark/>
          </w:tcPr>
          <w:p w14:paraId="1701E2B5"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y</w:t>
            </w:r>
            <w:r w:rsidRPr="004A5FC7">
              <w:rPr>
                <w:rFonts w:ascii="Times New Roman" w:eastAsia="Times New Roman" w:hAnsi="Times New Roman" w:cs="Times New Roman"/>
                <w:sz w:val="24"/>
                <w:szCs w:val="24"/>
                <w:vertAlign w:val="subscript"/>
                <w:lang w:val="en-US"/>
              </w:rPr>
              <w:t>z</w:t>
            </w:r>
          </w:p>
        </w:tc>
      </w:tr>
      <w:tr w:rsidR="009C3626" w:rsidRPr="00ED74C5" w14:paraId="5487F824"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7810959D"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2F48A99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19EBB9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18EFFA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5F33A5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F11A85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73740D2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4629CBE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C7FB62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5A7CE01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3ACF8D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DD2417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6256BE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4A8A328"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w:t>
            </w:r>
          </w:p>
        </w:tc>
      </w:tr>
      <w:tr w:rsidR="009C3626" w:rsidRPr="00ED74C5" w14:paraId="05275923"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7F476945"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719E875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9BBA1A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E3627D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EA238B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066C2B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5149829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0C246C1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C54A5B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06676AF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87FC38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687CC93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63F2AA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4</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w:t>
            </w:r>
          </w:p>
        </w:tc>
        <w:tc>
          <w:tcPr>
            <w:tcW w:w="709" w:type="dxa"/>
            <w:tcBorders>
              <w:top w:val="single" w:sz="4" w:space="0" w:color="auto"/>
              <w:left w:val="single" w:sz="4" w:space="0" w:color="auto"/>
              <w:bottom w:val="single" w:sz="4" w:space="0" w:color="auto"/>
              <w:right w:val="single" w:sz="4" w:space="0" w:color="auto"/>
            </w:tcBorders>
            <w:vAlign w:val="center"/>
            <w:hideMark/>
          </w:tcPr>
          <w:p w14:paraId="105417F2"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9</w:t>
            </w:r>
          </w:p>
        </w:tc>
      </w:tr>
      <w:tr w:rsidR="009C3626" w:rsidRPr="00ED74C5" w14:paraId="0058D292"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51934C5C"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3</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1AE54B8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99029C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AA0858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B30312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2DAE1E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021996B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2AB6BF1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FCED24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7C66636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F0076A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4FD4D7D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3368E74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20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7CC9DC"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7</w:t>
            </w:r>
          </w:p>
        </w:tc>
      </w:tr>
      <w:tr w:rsidR="009C3626" w:rsidRPr="00ED74C5" w14:paraId="69E19D71"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6A92CFC0"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4</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1D38F91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DB9487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81CE36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74CC3C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6FF8F9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7533AB8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5A49466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81F5D0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763F929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FE71FD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60BD607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C2B45B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4</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50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31F7BEB"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63</w:t>
            </w:r>
          </w:p>
        </w:tc>
      </w:tr>
      <w:tr w:rsidR="009C3626" w:rsidRPr="00ED74C5" w14:paraId="6ABFFFE9"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0F61E54D"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5</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39A67F0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36346D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2A2960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26178A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05EAC2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3AFE6BC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4D7A239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1B501D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7814A41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AE70FE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D59977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11375F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A122C7"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w:t>
            </w:r>
          </w:p>
        </w:tc>
      </w:tr>
      <w:tr w:rsidR="009C3626" w:rsidRPr="00ED74C5" w14:paraId="03840347"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62C982C1"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6</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67AA22A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4FFE97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68AB2AD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0996E94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D7EF4B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0A801B9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6FAECEA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03B17B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608A32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4684F2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0B0B32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65D4C26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35</w:t>
            </w:r>
          </w:p>
        </w:tc>
        <w:tc>
          <w:tcPr>
            <w:tcW w:w="709" w:type="dxa"/>
            <w:tcBorders>
              <w:top w:val="single" w:sz="4" w:space="0" w:color="auto"/>
              <w:left w:val="single" w:sz="4" w:space="0" w:color="auto"/>
              <w:bottom w:val="single" w:sz="4" w:space="0" w:color="auto"/>
              <w:right w:val="single" w:sz="4" w:space="0" w:color="auto"/>
            </w:tcBorders>
            <w:vAlign w:val="center"/>
            <w:hideMark/>
          </w:tcPr>
          <w:p w14:paraId="2E335D03"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w:t>
            </w:r>
          </w:p>
        </w:tc>
      </w:tr>
      <w:tr w:rsidR="009C3626" w:rsidRPr="00ED74C5" w14:paraId="7A2F9EB0"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7A7E5D55"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7</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5CCF7BF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ED396C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64B7D2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090BF6A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B01A60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794B3A1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55FFDB7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392778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34FFA0E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DCD70C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5D6B489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7CDD18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4</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DED0D9A"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79</w:t>
            </w:r>
          </w:p>
        </w:tc>
      </w:tr>
      <w:tr w:rsidR="009C3626" w:rsidRPr="00ED74C5" w14:paraId="23F0C3D7"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0FE7CCA9"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8</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4AA3398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2E1AFA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71B7BF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46EBF4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7AC711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6D7A591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09B89EE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AB3B0D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2A94348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2AFBB4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7AB0F21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43CE3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63</w:t>
            </w:r>
          </w:p>
        </w:tc>
        <w:tc>
          <w:tcPr>
            <w:tcW w:w="709" w:type="dxa"/>
            <w:tcBorders>
              <w:top w:val="single" w:sz="4" w:space="0" w:color="auto"/>
              <w:left w:val="single" w:sz="4" w:space="0" w:color="auto"/>
              <w:bottom w:val="single" w:sz="4" w:space="0" w:color="auto"/>
              <w:right w:val="single" w:sz="4" w:space="0" w:color="auto"/>
            </w:tcBorders>
            <w:vAlign w:val="center"/>
            <w:hideMark/>
          </w:tcPr>
          <w:p w14:paraId="514A216A"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52</w:t>
            </w:r>
          </w:p>
        </w:tc>
      </w:tr>
      <w:tr w:rsidR="009C3626" w:rsidRPr="00ED74C5" w14:paraId="42E8BBFF"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6695CAE5"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9</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1B95B17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8C53EB9" w14:textId="77777777" w:rsidR="009C3626" w:rsidRPr="004A5FC7" w:rsidRDefault="009C3626" w:rsidP="00D93AC8">
            <w:pP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682</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204370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6BF7F4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B83879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0FF469F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2E91191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F7C7FB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363B783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829</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27F20A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0213B41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8F12DB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7730737"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45</w:t>
            </w:r>
          </w:p>
        </w:tc>
      </w:tr>
      <w:tr w:rsidR="009C3626" w:rsidRPr="00ED74C5" w14:paraId="13EB703A"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7580F881"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10</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6FCA690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32BBDE8" w14:textId="77777777" w:rsidR="009C3626" w:rsidRPr="004A5FC7" w:rsidRDefault="009C3626" w:rsidP="00D93AC8">
            <w:pP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682</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0021461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78A03B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4BE7CB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3AC482B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1FD8401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61E708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8CF557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829</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50E841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78EDE8E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0CC68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3727FB96"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w:t>
            </w:r>
          </w:p>
        </w:tc>
      </w:tr>
      <w:tr w:rsidR="009C3626" w:rsidRPr="00ED74C5" w14:paraId="00342AC5"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4A3D2687"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11</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26FBF17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A6C508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85B330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682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DC0518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605842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2CABEEF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5AFC2E6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78E3FF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47382F2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1750DB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829</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29CABB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1F74F4E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95</w:t>
            </w:r>
          </w:p>
        </w:tc>
        <w:tc>
          <w:tcPr>
            <w:tcW w:w="709" w:type="dxa"/>
            <w:tcBorders>
              <w:top w:val="single" w:sz="4" w:space="0" w:color="auto"/>
              <w:left w:val="single" w:sz="4" w:space="0" w:color="auto"/>
              <w:bottom w:val="single" w:sz="4" w:space="0" w:color="auto"/>
              <w:right w:val="single" w:sz="4" w:space="0" w:color="auto"/>
            </w:tcBorders>
            <w:vAlign w:val="center"/>
            <w:hideMark/>
          </w:tcPr>
          <w:p w14:paraId="64E354AC"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69</w:t>
            </w:r>
          </w:p>
        </w:tc>
      </w:tr>
      <w:tr w:rsidR="009C3626" w:rsidRPr="00ED74C5" w14:paraId="6CB7B97C"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6C598AB3"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12</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422AEBA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39EC8F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D90BC7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682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49C04E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075687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13346BF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5D1E2C4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994B7C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095BBC1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F4B93E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829</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3176AF3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12C625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5</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EC66906"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13</w:t>
            </w:r>
          </w:p>
        </w:tc>
      </w:tr>
      <w:tr w:rsidR="009C3626" w:rsidRPr="00ED74C5" w14:paraId="7C3C116A"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5F53ADA0"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13</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2838BC6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3A076C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DF8EB4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1671E32" w14:textId="77777777" w:rsidR="009C3626" w:rsidRPr="004A5FC7" w:rsidRDefault="009C3626" w:rsidP="00D93AC8">
            <w:pP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682</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BFE335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4205506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60EA3C2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513BCD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313FDE1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A38FB3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770A506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829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1BBA77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771503B4"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35</w:t>
            </w:r>
          </w:p>
        </w:tc>
      </w:tr>
      <w:tr w:rsidR="009C3626" w:rsidRPr="00ED74C5" w14:paraId="740DFA5E"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27750778"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14</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4FAC591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1E2A0A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0E3AADB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C2821E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682</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AA9402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3A0F230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71BEF3D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59C8EF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22246A5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A0FC38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79CCCF8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829</w:t>
            </w:r>
          </w:p>
        </w:tc>
        <w:tc>
          <w:tcPr>
            <w:tcW w:w="709" w:type="dxa"/>
            <w:tcBorders>
              <w:top w:val="single" w:sz="4" w:space="0" w:color="auto"/>
              <w:left w:val="single" w:sz="4" w:space="0" w:color="auto"/>
              <w:bottom w:val="single" w:sz="4" w:space="0" w:color="auto"/>
              <w:right w:val="single" w:sz="4" w:space="0" w:color="auto"/>
            </w:tcBorders>
            <w:vAlign w:val="center"/>
            <w:hideMark/>
          </w:tcPr>
          <w:p w14:paraId="41437FA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4</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14:paraId="558540A6"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87</w:t>
            </w:r>
          </w:p>
        </w:tc>
      </w:tr>
      <w:tr w:rsidR="009C3626" w:rsidRPr="00ED74C5" w14:paraId="46D17ACE"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574ACEB9"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15</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6BE982A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846D6C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50AB59E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8A4CE4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5897D9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46A2D10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6F390F7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B125A7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0A2536D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0B48A3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3927A38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0B9E87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92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718A07C"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29</w:t>
            </w:r>
          </w:p>
        </w:tc>
      </w:tr>
      <w:tr w:rsidR="009C3626" w:rsidRPr="00ED74C5" w14:paraId="61869284"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6D610ECB"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16</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3F81796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51B67C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6768B40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6CE501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3E4933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12F0C30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3975DA4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943924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304EDE3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CAFE7E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63616A4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B37175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76</w:t>
            </w:r>
          </w:p>
        </w:tc>
        <w:tc>
          <w:tcPr>
            <w:tcW w:w="709" w:type="dxa"/>
            <w:tcBorders>
              <w:top w:val="single" w:sz="4" w:space="0" w:color="auto"/>
              <w:left w:val="single" w:sz="4" w:space="0" w:color="auto"/>
              <w:bottom w:val="single" w:sz="4" w:space="0" w:color="auto"/>
              <w:right w:val="single" w:sz="4" w:space="0" w:color="auto"/>
            </w:tcBorders>
            <w:vAlign w:val="center"/>
            <w:hideMark/>
          </w:tcPr>
          <w:p w14:paraId="7B8612A7"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81</w:t>
            </w:r>
          </w:p>
        </w:tc>
      </w:tr>
      <w:tr w:rsidR="009C3626" w:rsidRPr="00ED74C5" w14:paraId="03B806F3"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02AFC9EB"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17</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2CE1E86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19E964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6BF9371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2C2E72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A2A00B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5869F52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73EF758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47C55A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70EF5F9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A33990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8823B3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7279EF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02</w:t>
            </w:r>
          </w:p>
        </w:tc>
        <w:tc>
          <w:tcPr>
            <w:tcW w:w="709" w:type="dxa"/>
            <w:tcBorders>
              <w:top w:val="single" w:sz="4" w:space="0" w:color="auto"/>
              <w:left w:val="single" w:sz="4" w:space="0" w:color="auto"/>
              <w:bottom w:val="single" w:sz="4" w:space="0" w:color="auto"/>
              <w:right w:val="single" w:sz="4" w:space="0" w:color="auto"/>
            </w:tcBorders>
            <w:vAlign w:val="center"/>
            <w:hideMark/>
          </w:tcPr>
          <w:p w14:paraId="260AB46A"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92</w:t>
            </w:r>
          </w:p>
        </w:tc>
      </w:tr>
      <w:tr w:rsidR="009C3626" w:rsidRPr="00ED74C5" w14:paraId="023BE177"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45EF53D8"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18</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09706ED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958309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074D544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CA6AA1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0D90C9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01C44EC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630EE6E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DBE32F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4B6444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F6594F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671053F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7135B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A25ABC8"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5</w:t>
            </w:r>
          </w:p>
        </w:tc>
      </w:tr>
      <w:tr w:rsidR="009C3626" w:rsidRPr="00ED74C5" w14:paraId="344AE638"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4E45427C"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19</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521467F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3E636B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61CCFFB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07ADA0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40B5AD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52A8E68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34A1F0D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3A1295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8BCDD0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07751B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1C87D2D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1AF923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78A00BB"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63</w:t>
            </w:r>
          </w:p>
        </w:tc>
      </w:tr>
      <w:tr w:rsidR="009C3626" w:rsidRPr="00ED74C5" w14:paraId="6FC2981C" w14:textId="77777777" w:rsidTr="009C3626">
        <w:trPr>
          <w:trHeight w:val="390"/>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386EB57B"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20</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0A34FFE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E4B3BE8"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1746031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3F1014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FCA4FDC"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0F66BA1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72FEA28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DAD2301"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6624A5A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6F475D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0B58FE4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020202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58</w:t>
            </w:r>
          </w:p>
        </w:tc>
        <w:tc>
          <w:tcPr>
            <w:tcW w:w="709" w:type="dxa"/>
            <w:tcBorders>
              <w:top w:val="single" w:sz="4" w:space="0" w:color="auto"/>
              <w:left w:val="single" w:sz="4" w:space="0" w:color="auto"/>
              <w:bottom w:val="single" w:sz="4" w:space="0" w:color="auto"/>
              <w:right w:val="single" w:sz="4" w:space="0" w:color="auto"/>
            </w:tcBorders>
            <w:vAlign w:val="center"/>
            <w:hideMark/>
          </w:tcPr>
          <w:p w14:paraId="1B7EEFCF"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w:t>
            </w:r>
          </w:p>
        </w:tc>
      </w:tr>
      <w:tr w:rsidR="009C3626" w:rsidRPr="00ED74C5" w14:paraId="1027FADC" w14:textId="77777777" w:rsidTr="009C3626">
        <w:trPr>
          <w:trHeight w:val="315"/>
          <w:jc w:val="center"/>
        </w:trPr>
        <w:tc>
          <w:tcPr>
            <w:tcW w:w="959" w:type="dxa"/>
            <w:tcBorders>
              <w:top w:val="single" w:sz="4" w:space="0" w:color="auto"/>
              <w:left w:val="single" w:sz="4" w:space="0" w:color="auto"/>
              <w:bottom w:val="single" w:sz="4" w:space="0" w:color="auto"/>
              <w:right w:val="single" w:sz="4" w:space="0" w:color="auto"/>
            </w:tcBorders>
            <w:noWrap/>
            <w:vAlign w:val="center"/>
            <w:hideMark/>
          </w:tcPr>
          <w:p w14:paraId="1752680E" w14:textId="77777777" w:rsidR="009C3626" w:rsidRPr="004A5FC7" w:rsidRDefault="009C3626" w:rsidP="00D93AC8">
            <w:pPr>
              <w:jc w:val="center"/>
              <w:rPr>
                <w:rFonts w:ascii="Times New Roman" w:eastAsia="Times New Roman" w:hAnsi="Times New Roman" w:cs="Times New Roman"/>
                <w:sz w:val="24"/>
                <w:szCs w:val="24"/>
              </w:rPr>
            </w:pPr>
            <w:r w:rsidRPr="004A5FC7">
              <w:rPr>
                <w:rFonts w:ascii="Times New Roman" w:eastAsia="Times New Roman" w:hAnsi="Times New Roman" w:cs="Times New Roman"/>
                <w:sz w:val="24"/>
                <w:szCs w:val="24"/>
              </w:rPr>
              <w:t>сумма</w:t>
            </w:r>
          </w:p>
        </w:tc>
        <w:tc>
          <w:tcPr>
            <w:tcW w:w="423" w:type="dxa"/>
            <w:tcBorders>
              <w:top w:val="single" w:sz="4" w:space="0" w:color="auto"/>
              <w:left w:val="single" w:sz="4" w:space="0" w:color="auto"/>
              <w:bottom w:val="single" w:sz="4" w:space="0" w:color="auto"/>
              <w:right w:val="single" w:sz="4" w:space="0" w:color="auto"/>
            </w:tcBorders>
            <w:noWrap/>
            <w:vAlign w:val="center"/>
            <w:hideMark/>
          </w:tcPr>
          <w:p w14:paraId="4F6E9A8E" w14:textId="77777777" w:rsidR="009C3626" w:rsidRPr="004A5FC7" w:rsidRDefault="009C3626" w:rsidP="00D93AC8">
            <w:pPr>
              <w:ind w:left="-147"/>
              <w:jc w:val="center"/>
              <w:rPr>
                <w:rFonts w:ascii="Times New Roman" w:hAnsi="Times New Roman" w:cs="Times New Roman"/>
                <w:sz w:val="24"/>
                <w:szCs w:val="24"/>
              </w:rPr>
            </w:pPr>
            <w:r w:rsidRPr="004A5FC7">
              <w:rPr>
                <w:rFonts w:ascii="Times New Roman" w:hAnsi="Times New Roman" w:cs="Times New Roman"/>
                <w:sz w:val="24"/>
                <w:szCs w:val="24"/>
              </w:rPr>
              <w:t>20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12C1FA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4C69930"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01EFB2A3"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3A4D5C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5" w:type="dxa"/>
            <w:tcBorders>
              <w:top w:val="single" w:sz="4" w:space="0" w:color="auto"/>
              <w:left w:val="single" w:sz="4" w:space="0" w:color="auto"/>
              <w:bottom w:val="single" w:sz="4" w:space="0" w:color="auto"/>
              <w:right w:val="single" w:sz="4" w:space="0" w:color="auto"/>
            </w:tcBorders>
            <w:noWrap/>
            <w:vAlign w:val="center"/>
            <w:hideMark/>
          </w:tcPr>
          <w:p w14:paraId="45AA26D6"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0</w:t>
            </w:r>
          </w:p>
        </w:tc>
        <w:tc>
          <w:tcPr>
            <w:tcW w:w="426" w:type="dxa"/>
            <w:tcBorders>
              <w:top w:val="single" w:sz="4" w:space="0" w:color="auto"/>
              <w:left w:val="single" w:sz="4" w:space="0" w:color="auto"/>
              <w:bottom w:val="single" w:sz="4" w:space="0" w:color="auto"/>
              <w:right w:val="single" w:sz="4" w:space="0" w:color="auto"/>
            </w:tcBorders>
            <w:noWrap/>
            <w:vAlign w:val="center"/>
            <w:hideMark/>
          </w:tcPr>
          <w:p w14:paraId="2BA0ADA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E334F5D"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21787F40" w14:textId="77777777" w:rsidR="009C3626" w:rsidRPr="004A5FC7" w:rsidRDefault="009C3626" w:rsidP="00D93AC8">
            <w:pPr>
              <w:ind w:left="-147"/>
              <w:jc w:val="center"/>
              <w:rPr>
                <w:rFonts w:ascii="Times New Roman" w:hAnsi="Times New Roman" w:cs="Times New Roman"/>
                <w:sz w:val="24"/>
                <w:szCs w:val="24"/>
              </w:rPr>
            </w:pPr>
            <w:r w:rsidRPr="004A5FC7">
              <w:rPr>
                <w:rFonts w:ascii="Times New Roman" w:hAnsi="Times New Roman" w:cs="Times New Roman"/>
                <w:sz w:val="24"/>
                <w:szCs w:val="24"/>
              </w:rPr>
              <w:t>13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658</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6B67346" w14:textId="77777777" w:rsidR="009C3626" w:rsidRPr="004A5FC7" w:rsidRDefault="009C3626" w:rsidP="00D93AC8">
            <w:pPr>
              <w:ind w:left="-147"/>
              <w:jc w:val="center"/>
              <w:rPr>
                <w:rFonts w:ascii="Times New Roman" w:hAnsi="Times New Roman" w:cs="Times New Roman"/>
                <w:sz w:val="24"/>
                <w:szCs w:val="24"/>
              </w:rPr>
            </w:pPr>
            <w:r w:rsidRPr="004A5FC7">
              <w:rPr>
                <w:rFonts w:ascii="Times New Roman" w:hAnsi="Times New Roman" w:cs="Times New Roman"/>
                <w:sz w:val="24"/>
                <w:szCs w:val="24"/>
              </w:rPr>
              <w:t>13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658</w:t>
            </w:r>
          </w:p>
        </w:tc>
        <w:tc>
          <w:tcPr>
            <w:tcW w:w="849" w:type="dxa"/>
            <w:tcBorders>
              <w:top w:val="single" w:sz="4" w:space="0" w:color="auto"/>
              <w:left w:val="single" w:sz="4" w:space="0" w:color="auto"/>
              <w:bottom w:val="single" w:sz="4" w:space="0" w:color="auto"/>
              <w:right w:val="single" w:sz="4" w:space="0" w:color="auto"/>
            </w:tcBorders>
            <w:noWrap/>
            <w:vAlign w:val="center"/>
            <w:hideMark/>
          </w:tcPr>
          <w:p w14:paraId="407100AC" w14:textId="77777777" w:rsidR="009C3626" w:rsidRPr="004A5FC7" w:rsidRDefault="009C3626" w:rsidP="00D93AC8">
            <w:pPr>
              <w:ind w:left="-147"/>
              <w:jc w:val="center"/>
              <w:rPr>
                <w:rFonts w:ascii="Times New Roman" w:hAnsi="Times New Roman" w:cs="Times New Roman"/>
                <w:sz w:val="24"/>
                <w:szCs w:val="24"/>
              </w:rPr>
            </w:pPr>
            <w:r w:rsidRPr="004A5FC7">
              <w:rPr>
                <w:rFonts w:ascii="Times New Roman" w:hAnsi="Times New Roman" w:cs="Times New Roman"/>
                <w:sz w:val="24"/>
                <w:szCs w:val="24"/>
              </w:rPr>
              <w:t>13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658</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A33A1D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56</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74</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D3DF3D" w14:textId="77777777" w:rsidR="009C3626" w:rsidRPr="004A5FC7" w:rsidRDefault="009C3626" w:rsidP="00D93AC8">
            <w:pPr>
              <w:ind w:right="-141"/>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21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03</w:t>
            </w:r>
          </w:p>
        </w:tc>
      </w:tr>
    </w:tbl>
    <w:p w14:paraId="68CF7946" w14:textId="1FCF5C83" w:rsidR="009C3626" w:rsidRDefault="009C3626"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11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 xml:space="preserve"> s</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oMath>
      <w:r w:rsidRPr="00ED74C5">
        <w:rPr>
          <w:rFonts w:ascii="Times New Roman" w:hAnsi="Times New Roman" w:cs="Times New Roman"/>
          <w:sz w:val="28"/>
          <w:szCs w:val="28"/>
          <w:lang w:val="kk-KZ"/>
        </w:rPr>
        <w:t xml:space="preserve"> есептеуге арналған көмекші кесте</w:t>
      </w:r>
    </w:p>
    <w:p w14:paraId="7A6C6AD6" w14:textId="77777777" w:rsidR="009C3626" w:rsidRPr="00320309" w:rsidRDefault="009C3626" w:rsidP="009C3626">
      <w:pPr>
        <w:spacing w:after="0" w:line="240" w:lineRule="auto"/>
        <w:jc w:val="both"/>
        <w:rPr>
          <w:rFonts w:ascii="Times New Roman" w:hAnsi="Times New Roman" w:cs="Times New Roman"/>
          <w:sz w:val="16"/>
          <w:szCs w:val="16"/>
          <w:lang w:val="kk-KZ"/>
        </w:rPr>
      </w:pPr>
    </w:p>
    <w:tbl>
      <w:tblPr>
        <w:tblStyle w:val="aa"/>
        <w:tblW w:w="0" w:type="auto"/>
        <w:jc w:val="center"/>
        <w:tblLook w:val="04A0" w:firstRow="1" w:lastRow="0" w:firstColumn="1" w:lastColumn="0" w:noHBand="0" w:noVBand="1"/>
      </w:tblPr>
      <w:tblGrid>
        <w:gridCol w:w="1179"/>
        <w:gridCol w:w="1761"/>
        <w:gridCol w:w="1645"/>
        <w:gridCol w:w="1094"/>
        <w:gridCol w:w="1660"/>
        <w:gridCol w:w="2192"/>
      </w:tblGrid>
      <w:tr w:rsidR="009C3626" w:rsidRPr="00ED74C5" w14:paraId="20D752C5" w14:textId="77777777" w:rsidTr="009C3626">
        <w:trPr>
          <w:jc w:val="center"/>
        </w:trPr>
        <w:tc>
          <w:tcPr>
            <w:tcW w:w="993" w:type="dxa"/>
            <w:tcBorders>
              <w:top w:val="single" w:sz="4" w:space="0" w:color="auto"/>
              <w:left w:val="single" w:sz="4" w:space="0" w:color="auto"/>
              <w:bottom w:val="single" w:sz="4" w:space="0" w:color="auto"/>
              <w:right w:val="single" w:sz="4" w:space="0" w:color="auto"/>
            </w:tcBorders>
            <w:vAlign w:val="center"/>
            <w:hideMark/>
          </w:tcPr>
          <w:p w14:paraId="2C4B8FFA" w14:textId="77777777" w:rsidR="009C3626" w:rsidRPr="004A5FC7" w:rsidRDefault="009C3626" w:rsidP="00D93AC8">
            <w:pPr>
              <w:jc w:val="both"/>
              <w:rPr>
                <w:rFonts w:ascii="Times New Roman" w:hAnsi="Times New Roman" w:cs="Times New Roman"/>
                <w:sz w:val="24"/>
                <w:szCs w:val="24"/>
              </w:rPr>
            </w:pPr>
            <w:r w:rsidRPr="004A5FC7">
              <w:rPr>
                <w:rFonts w:ascii="Times New Roman" w:eastAsia="Times New Roman" w:hAnsi="Times New Roman" w:cs="Times New Roman"/>
                <w:sz w:val="24"/>
                <w:szCs w:val="24"/>
                <w:lang w:val="kk-KZ"/>
              </w:rPr>
              <w:t>Тәжірибе нөмірі</w:t>
            </w:r>
          </w:p>
        </w:tc>
        <w:tc>
          <w:tcPr>
            <w:tcW w:w="1761" w:type="dxa"/>
            <w:tcBorders>
              <w:top w:val="single" w:sz="4" w:space="0" w:color="auto"/>
              <w:left w:val="single" w:sz="4" w:space="0" w:color="auto"/>
              <w:bottom w:val="single" w:sz="4" w:space="0" w:color="auto"/>
              <w:right w:val="single" w:sz="4" w:space="0" w:color="auto"/>
            </w:tcBorders>
            <w:hideMark/>
          </w:tcPr>
          <w:p w14:paraId="69DF2370" w14:textId="77777777" w:rsidR="009C3626" w:rsidRPr="004A5FC7" w:rsidRDefault="0001027B" w:rsidP="00D93AC8">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oMath>
            </m:oMathPara>
          </w:p>
        </w:tc>
        <w:tc>
          <w:tcPr>
            <w:tcW w:w="1645" w:type="dxa"/>
            <w:tcBorders>
              <w:top w:val="single" w:sz="4" w:space="0" w:color="auto"/>
              <w:left w:val="single" w:sz="4" w:space="0" w:color="auto"/>
              <w:bottom w:val="single" w:sz="4" w:space="0" w:color="auto"/>
              <w:right w:val="single" w:sz="4" w:space="0" w:color="auto"/>
            </w:tcBorders>
            <w:hideMark/>
          </w:tcPr>
          <w:p w14:paraId="305F73AE" w14:textId="77777777" w:rsidR="009C3626" w:rsidRPr="004A5FC7" w:rsidRDefault="0001027B" w:rsidP="00D93AC8">
            <w:pPr>
              <w:jc w:val="both"/>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y</m:t>
                    </m:r>
                  </m:e>
                </m:acc>
              </m:oMath>
            </m:oMathPara>
          </w:p>
        </w:tc>
        <w:tc>
          <w:tcPr>
            <w:tcW w:w="1094" w:type="dxa"/>
            <w:tcBorders>
              <w:top w:val="single" w:sz="4" w:space="0" w:color="auto"/>
              <w:left w:val="single" w:sz="4" w:space="0" w:color="auto"/>
              <w:bottom w:val="single" w:sz="4" w:space="0" w:color="auto"/>
              <w:right w:val="single" w:sz="4" w:space="0" w:color="auto"/>
            </w:tcBorders>
            <w:hideMark/>
          </w:tcPr>
          <w:p w14:paraId="58E59494" w14:textId="77777777" w:rsidR="009C3626" w:rsidRPr="004A5FC7" w:rsidRDefault="0001027B" w:rsidP="00D93AC8">
            <w:pP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oMath>
            </m:oMathPara>
          </w:p>
        </w:tc>
        <w:tc>
          <w:tcPr>
            <w:tcW w:w="1660" w:type="dxa"/>
            <w:tcBorders>
              <w:top w:val="single" w:sz="4" w:space="0" w:color="auto"/>
              <w:left w:val="single" w:sz="4" w:space="0" w:color="auto"/>
              <w:bottom w:val="single" w:sz="4" w:space="0" w:color="auto"/>
              <w:right w:val="single" w:sz="4" w:space="0" w:color="auto"/>
            </w:tcBorders>
            <w:hideMark/>
          </w:tcPr>
          <w:p w14:paraId="7A81DEB5" w14:textId="77777777" w:rsidR="009C3626" w:rsidRPr="004A5FC7" w:rsidRDefault="0001027B" w:rsidP="00D93AC8">
            <w:pPr>
              <w:rPr>
                <w:rFonts w:ascii="Times New Roman" w:hAnsi="Times New Roman" w:cs="Times New Roman"/>
                <w:sz w:val="24"/>
                <w:szCs w:val="24"/>
              </w:rPr>
            </w:pPr>
            <m:oMathPara>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oMath>
            </m:oMathPara>
          </w:p>
        </w:tc>
        <w:tc>
          <w:tcPr>
            <w:tcW w:w="2192" w:type="dxa"/>
            <w:tcBorders>
              <w:top w:val="single" w:sz="4" w:space="0" w:color="auto"/>
              <w:left w:val="single" w:sz="4" w:space="0" w:color="auto"/>
              <w:bottom w:val="single" w:sz="4" w:space="0" w:color="auto"/>
              <w:right w:val="single" w:sz="4" w:space="0" w:color="auto"/>
            </w:tcBorders>
            <w:hideMark/>
          </w:tcPr>
          <w:p w14:paraId="6349CA00" w14:textId="77777777" w:rsidR="009C3626" w:rsidRPr="004A5FC7" w:rsidRDefault="0001027B" w:rsidP="00D93AC8">
            <w:pPr>
              <w:jc w:val="both"/>
              <w:rPr>
                <w:rFonts w:ascii="Times New Roman" w:hAnsi="Times New Roman" w:cs="Times New Roman"/>
                <w:sz w:val="24"/>
                <w:szCs w:val="24"/>
              </w:rPr>
            </w:pPr>
            <m:oMathPara>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s</m:t>
                    </m:r>
                  </m:e>
                  <m:sub>
                    <m:r>
                      <w:rPr>
                        <w:rFonts w:ascii="Cambria Math" w:hAnsi="Cambria Math" w:cs="Times New Roman"/>
                        <w:sz w:val="24"/>
                        <w:szCs w:val="24"/>
                        <w:lang w:val="en-US"/>
                      </w:rPr>
                      <m:t>y</m:t>
                    </m:r>
                  </m:sub>
                  <m:sup>
                    <m:r>
                      <w:rPr>
                        <w:rFonts w:ascii="Cambria Math" w:hAnsi="Cambria Math" w:cs="Times New Roman"/>
                        <w:sz w:val="24"/>
                        <w:szCs w:val="24"/>
                      </w:rPr>
                      <m:t>2</m:t>
                    </m:r>
                  </m:sup>
                </m:sSubSup>
              </m:oMath>
            </m:oMathPara>
          </w:p>
        </w:tc>
      </w:tr>
      <w:tr w:rsidR="009C3626" w:rsidRPr="00ED74C5" w14:paraId="108A1635" w14:textId="77777777" w:rsidTr="009C3626">
        <w:trPr>
          <w:jc w:val="center"/>
        </w:trPr>
        <w:tc>
          <w:tcPr>
            <w:tcW w:w="993" w:type="dxa"/>
            <w:tcBorders>
              <w:top w:val="single" w:sz="4" w:space="0" w:color="auto"/>
              <w:left w:val="single" w:sz="4" w:space="0" w:color="auto"/>
              <w:bottom w:val="single" w:sz="4" w:space="0" w:color="auto"/>
              <w:right w:val="single" w:sz="4" w:space="0" w:color="auto"/>
            </w:tcBorders>
            <w:hideMark/>
          </w:tcPr>
          <w:p w14:paraId="7F8F1133"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15</w:t>
            </w:r>
          </w:p>
          <w:p w14:paraId="2E93D63A"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16</w:t>
            </w:r>
          </w:p>
          <w:p w14:paraId="788E3CEB"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17</w:t>
            </w:r>
          </w:p>
          <w:p w14:paraId="03C3F903"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18</w:t>
            </w:r>
          </w:p>
          <w:p w14:paraId="1034A250"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19</w:t>
            </w:r>
          </w:p>
          <w:p w14:paraId="4E438FB5"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20</w:t>
            </w:r>
          </w:p>
        </w:tc>
        <w:tc>
          <w:tcPr>
            <w:tcW w:w="1761" w:type="dxa"/>
            <w:tcBorders>
              <w:top w:val="single" w:sz="4" w:space="0" w:color="auto"/>
              <w:left w:val="single" w:sz="4" w:space="0" w:color="auto"/>
              <w:bottom w:val="single" w:sz="4" w:space="0" w:color="auto"/>
              <w:right w:val="single" w:sz="4" w:space="0" w:color="auto"/>
            </w:tcBorders>
            <w:hideMark/>
          </w:tcPr>
          <w:p w14:paraId="10ECF8E2"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29</w:t>
            </w:r>
          </w:p>
          <w:p w14:paraId="6E14BFAE"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81</w:t>
            </w:r>
          </w:p>
          <w:p w14:paraId="2D0A5E4A"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92</w:t>
            </w:r>
          </w:p>
          <w:p w14:paraId="01CFFBE7"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5</w:t>
            </w:r>
          </w:p>
          <w:p w14:paraId="22FF772E"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63</w:t>
            </w:r>
          </w:p>
          <w:p w14:paraId="3D8BE446"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w:t>
            </w:r>
          </w:p>
        </w:tc>
        <w:tc>
          <w:tcPr>
            <w:tcW w:w="1645" w:type="dxa"/>
            <w:tcBorders>
              <w:top w:val="single" w:sz="4" w:space="0" w:color="auto"/>
              <w:left w:val="single" w:sz="4" w:space="0" w:color="auto"/>
              <w:bottom w:val="single" w:sz="4" w:space="0" w:color="auto"/>
              <w:right w:val="single" w:sz="4" w:space="0" w:color="auto"/>
            </w:tcBorders>
            <w:hideMark/>
          </w:tcPr>
          <w:p w14:paraId="3AC123A0" w14:textId="77777777" w:rsidR="009C3626" w:rsidRPr="004A5FC7" w:rsidRDefault="0001027B" w:rsidP="00D93AC8">
            <w:pPr>
              <w:jc w:val="both"/>
              <w:rPr>
                <w:rFonts w:ascii="Times New Roman" w:hAnsi="Times New Roman" w:cs="Times New Roman"/>
                <w:i/>
                <w:sz w:val="24"/>
                <w:szCs w:val="24"/>
                <w:lang w:val="en-US"/>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den>
                </m:f>
                <m:r>
                  <w:rPr>
                    <w:rFonts w:ascii="Cambria Math" w:hAnsi="Cambria Math" w:cs="Times New Roman"/>
                    <w:sz w:val="24"/>
                    <w:szCs w:val="24"/>
                  </w:rPr>
                  <m:t>==0,8</m:t>
                </m:r>
              </m:oMath>
            </m:oMathPara>
          </w:p>
        </w:tc>
        <w:tc>
          <w:tcPr>
            <w:tcW w:w="1094" w:type="dxa"/>
            <w:tcBorders>
              <w:top w:val="single" w:sz="4" w:space="0" w:color="auto"/>
              <w:left w:val="single" w:sz="4" w:space="0" w:color="auto"/>
              <w:bottom w:val="single" w:sz="4" w:space="0" w:color="auto"/>
              <w:right w:val="single" w:sz="4" w:space="0" w:color="auto"/>
            </w:tcBorders>
            <w:hideMark/>
          </w:tcPr>
          <w:p w14:paraId="1E8094EF"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49</w:t>
            </w:r>
          </w:p>
          <w:p w14:paraId="45DE4634"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01</w:t>
            </w:r>
          </w:p>
          <w:p w14:paraId="7B380743"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12</w:t>
            </w:r>
          </w:p>
          <w:p w14:paraId="2F7B9565"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w:t>
            </w:r>
          </w:p>
          <w:p w14:paraId="331F0781"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17</w:t>
            </w:r>
          </w:p>
          <w:p w14:paraId="486FA21A"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15</w:t>
            </w:r>
          </w:p>
        </w:tc>
        <w:tc>
          <w:tcPr>
            <w:tcW w:w="1660" w:type="dxa"/>
            <w:tcBorders>
              <w:top w:val="single" w:sz="4" w:space="0" w:color="auto"/>
              <w:left w:val="single" w:sz="4" w:space="0" w:color="auto"/>
              <w:bottom w:val="single" w:sz="4" w:space="0" w:color="auto"/>
              <w:right w:val="single" w:sz="4" w:space="0" w:color="auto"/>
            </w:tcBorders>
            <w:hideMark/>
          </w:tcPr>
          <w:p w14:paraId="7DAA88CC"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2401</w:t>
            </w:r>
          </w:p>
          <w:p w14:paraId="124EF3A5"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0001</w:t>
            </w:r>
          </w:p>
          <w:p w14:paraId="79E5CC3E"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0144</w:t>
            </w:r>
          </w:p>
          <w:p w14:paraId="7FD9556A"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09</w:t>
            </w:r>
          </w:p>
          <w:p w14:paraId="4FAEBD1E"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0289</w:t>
            </w:r>
          </w:p>
          <w:p w14:paraId="7D99FA3E"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0225</w:t>
            </w:r>
          </w:p>
        </w:tc>
        <w:tc>
          <w:tcPr>
            <w:tcW w:w="2192" w:type="dxa"/>
            <w:tcBorders>
              <w:top w:val="single" w:sz="4" w:space="0" w:color="auto"/>
              <w:left w:val="single" w:sz="4" w:space="0" w:color="auto"/>
              <w:bottom w:val="single" w:sz="4" w:space="0" w:color="auto"/>
              <w:right w:val="single" w:sz="4" w:space="0" w:color="auto"/>
            </w:tcBorders>
            <w:hideMark/>
          </w:tcPr>
          <w:p w14:paraId="17220E44" w14:textId="77777777" w:rsidR="009C3626" w:rsidRPr="004A5FC7" w:rsidRDefault="0001027B" w:rsidP="00D93AC8">
            <w:pPr>
              <w:jc w:val="both"/>
              <w:rPr>
                <w:rFonts w:ascii="Times New Roman" w:hAnsi="Times New Roman" w:cs="Times New Roman"/>
                <w:i/>
                <w:sz w:val="24"/>
                <w:szCs w:val="24"/>
                <w:lang w:val="en-US"/>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r>
                      <w:rPr>
                        <w:rFonts w:ascii="Cambria Math" w:hAnsi="Cambria Math" w:cs="Times New Roman"/>
                        <w:sz w:val="24"/>
                        <w:szCs w:val="24"/>
                      </w:rPr>
                      <m:t>-1</m:t>
                    </m:r>
                  </m:den>
                </m:f>
                <m:r>
                  <w:rPr>
                    <w:rFonts w:ascii="Cambria Math" w:hAnsi="Cambria Math" w:cs="Times New Roman"/>
                    <w:sz w:val="24"/>
                    <w:szCs w:val="24"/>
                  </w:rPr>
                  <m:t>=0,08</m:t>
                </m:r>
              </m:oMath>
            </m:oMathPara>
          </w:p>
        </w:tc>
      </w:tr>
      <w:tr w:rsidR="009C3626" w:rsidRPr="00ED74C5" w14:paraId="675C94BB" w14:textId="77777777" w:rsidTr="009C3626">
        <w:trPr>
          <w:jc w:val="center"/>
        </w:trPr>
        <w:tc>
          <w:tcPr>
            <w:tcW w:w="993" w:type="dxa"/>
            <w:tcBorders>
              <w:top w:val="single" w:sz="4" w:space="0" w:color="auto"/>
              <w:left w:val="single" w:sz="4" w:space="0" w:color="auto"/>
              <w:bottom w:val="single" w:sz="4" w:space="0" w:color="auto"/>
              <w:right w:val="single" w:sz="4" w:space="0" w:color="auto"/>
            </w:tcBorders>
          </w:tcPr>
          <w:p w14:paraId="1C829804" w14:textId="77777777" w:rsidR="009C3626" w:rsidRPr="004A5FC7" w:rsidRDefault="009C3626" w:rsidP="00D93AC8">
            <w:pPr>
              <w:jc w:val="both"/>
              <w:rPr>
                <w:rFonts w:ascii="Times New Roman" w:hAnsi="Times New Roman" w:cs="Times New Roman"/>
                <w:sz w:val="24"/>
                <w:szCs w:val="24"/>
              </w:rPr>
            </w:pPr>
          </w:p>
        </w:tc>
        <w:tc>
          <w:tcPr>
            <w:tcW w:w="1761" w:type="dxa"/>
            <w:tcBorders>
              <w:top w:val="single" w:sz="4" w:space="0" w:color="auto"/>
              <w:left w:val="single" w:sz="4" w:space="0" w:color="auto"/>
              <w:bottom w:val="single" w:sz="4" w:space="0" w:color="auto"/>
              <w:right w:val="single" w:sz="4" w:space="0" w:color="auto"/>
            </w:tcBorders>
            <w:hideMark/>
          </w:tcPr>
          <w:p w14:paraId="590EA419" w14:textId="77777777" w:rsidR="009C3626" w:rsidRPr="004A5FC7" w:rsidRDefault="0001027B" w:rsidP="00D93AC8">
            <w:pPr>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r>
                  <w:rPr>
                    <w:rFonts w:ascii="Cambria Math" w:hAnsi="Cambria Math" w:cs="Times New Roman"/>
                    <w:sz w:val="24"/>
                    <w:szCs w:val="24"/>
                  </w:rPr>
                  <m:t>=4,8</m:t>
                </m:r>
              </m:oMath>
            </m:oMathPara>
          </w:p>
        </w:tc>
        <w:tc>
          <w:tcPr>
            <w:tcW w:w="1645" w:type="dxa"/>
            <w:tcBorders>
              <w:top w:val="single" w:sz="4" w:space="0" w:color="auto"/>
              <w:left w:val="single" w:sz="4" w:space="0" w:color="auto"/>
              <w:bottom w:val="single" w:sz="4" w:space="0" w:color="auto"/>
              <w:right w:val="single" w:sz="4" w:space="0" w:color="auto"/>
            </w:tcBorders>
          </w:tcPr>
          <w:p w14:paraId="21BA3A56" w14:textId="77777777" w:rsidR="009C3626" w:rsidRPr="004A5FC7" w:rsidRDefault="009C3626" w:rsidP="00D93AC8">
            <w:pPr>
              <w:jc w:val="both"/>
              <w:rPr>
                <w:rFonts w:ascii="Times New Roman" w:hAnsi="Times New Roman" w:cs="Times New Roman"/>
                <w:sz w:val="24"/>
                <w:szCs w:val="24"/>
              </w:rPr>
            </w:pPr>
          </w:p>
        </w:tc>
        <w:tc>
          <w:tcPr>
            <w:tcW w:w="1094" w:type="dxa"/>
            <w:tcBorders>
              <w:top w:val="single" w:sz="4" w:space="0" w:color="auto"/>
              <w:left w:val="single" w:sz="4" w:space="0" w:color="auto"/>
              <w:bottom w:val="single" w:sz="4" w:space="0" w:color="auto"/>
              <w:right w:val="single" w:sz="4" w:space="0" w:color="auto"/>
            </w:tcBorders>
          </w:tcPr>
          <w:p w14:paraId="005CB443" w14:textId="77777777" w:rsidR="009C3626" w:rsidRPr="004A5FC7" w:rsidRDefault="009C3626" w:rsidP="00D93AC8">
            <w:pPr>
              <w:jc w:val="both"/>
              <w:rPr>
                <w:rFonts w:ascii="Times New Roman" w:hAnsi="Times New Roman" w:cs="Times New Roman"/>
                <w:sz w:val="24"/>
                <w:szCs w:val="24"/>
              </w:rPr>
            </w:pPr>
          </w:p>
        </w:tc>
        <w:tc>
          <w:tcPr>
            <w:tcW w:w="1660" w:type="dxa"/>
            <w:tcBorders>
              <w:top w:val="single" w:sz="4" w:space="0" w:color="auto"/>
              <w:left w:val="single" w:sz="4" w:space="0" w:color="auto"/>
              <w:bottom w:val="single" w:sz="4" w:space="0" w:color="auto"/>
              <w:right w:val="single" w:sz="4" w:space="0" w:color="auto"/>
            </w:tcBorders>
            <w:hideMark/>
          </w:tcPr>
          <w:p w14:paraId="7F7C1899" w14:textId="77777777" w:rsidR="009C3626" w:rsidRPr="004A5FC7" w:rsidRDefault="0001027B" w:rsidP="00D93AC8">
            <w:pPr>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r>
                  <w:rPr>
                    <w:rFonts w:ascii="Cambria Math" w:hAnsi="Cambria Math" w:cs="Times New Roman"/>
                    <w:sz w:val="24"/>
                    <w:szCs w:val="24"/>
                  </w:rPr>
                  <m:t>=0,3960</m:t>
                </m:r>
              </m:oMath>
            </m:oMathPara>
          </w:p>
        </w:tc>
        <w:tc>
          <w:tcPr>
            <w:tcW w:w="2192" w:type="dxa"/>
            <w:tcBorders>
              <w:top w:val="single" w:sz="4" w:space="0" w:color="auto"/>
              <w:left w:val="single" w:sz="4" w:space="0" w:color="auto"/>
              <w:bottom w:val="single" w:sz="4" w:space="0" w:color="auto"/>
              <w:right w:val="single" w:sz="4" w:space="0" w:color="auto"/>
            </w:tcBorders>
          </w:tcPr>
          <w:p w14:paraId="56C89081" w14:textId="77777777" w:rsidR="009C3626" w:rsidRPr="004A5FC7" w:rsidRDefault="009C3626" w:rsidP="00D93AC8">
            <w:pPr>
              <w:jc w:val="both"/>
              <w:rPr>
                <w:rFonts w:ascii="Times New Roman" w:hAnsi="Times New Roman" w:cs="Times New Roman"/>
                <w:sz w:val="24"/>
                <w:szCs w:val="24"/>
              </w:rPr>
            </w:pPr>
          </w:p>
        </w:tc>
      </w:tr>
    </w:tbl>
    <w:p w14:paraId="65C2AB0A" w14:textId="77777777" w:rsidR="009C3626" w:rsidRPr="00ED74C5" w:rsidRDefault="009C3626" w:rsidP="009C3626">
      <w:pPr>
        <w:spacing w:after="0" w:line="240" w:lineRule="auto"/>
        <w:ind w:firstLine="709"/>
        <w:jc w:val="both"/>
        <w:rPr>
          <w:rFonts w:ascii="Times New Roman" w:hAnsi="Times New Roman" w:cs="Times New Roman"/>
          <w:sz w:val="28"/>
          <w:szCs w:val="28"/>
        </w:rPr>
      </w:pPr>
    </w:p>
    <w:p w14:paraId="7828880E" w14:textId="7C549F3A" w:rsidR="009C3626" w:rsidRDefault="009C3626"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rPr>
        <w:t xml:space="preserve">12 –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rPr>
              <m:t>ад</m:t>
            </m:r>
          </m:sub>
          <m:sup>
            <m:r>
              <w:rPr>
                <w:rFonts w:ascii="Cambria Math" w:hAnsi="Cambria Math" w:cs="Times New Roman"/>
                <w:sz w:val="28"/>
                <w:szCs w:val="28"/>
              </w:rPr>
              <m:t>2</m:t>
            </m:r>
          </m:sup>
        </m:sSubSup>
      </m:oMath>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есептеуге арналған көмекші кесте</w:t>
      </w:r>
    </w:p>
    <w:p w14:paraId="45F870BB" w14:textId="77777777" w:rsidR="009C3626" w:rsidRPr="00320309" w:rsidRDefault="009C3626" w:rsidP="009C3626">
      <w:pPr>
        <w:spacing w:after="0" w:line="240" w:lineRule="auto"/>
        <w:jc w:val="both"/>
        <w:rPr>
          <w:rFonts w:ascii="Times New Roman" w:hAnsi="Times New Roman" w:cs="Times New Roman"/>
          <w:sz w:val="16"/>
          <w:szCs w:val="16"/>
        </w:rPr>
      </w:pPr>
    </w:p>
    <w:tbl>
      <w:tblPr>
        <w:tblStyle w:val="aa"/>
        <w:tblW w:w="0" w:type="auto"/>
        <w:jc w:val="center"/>
        <w:tblLook w:val="04A0" w:firstRow="1" w:lastRow="0" w:firstColumn="1" w:lastColumn="0" w:noHBand="0" w:noVBand="1"/>
      </w:tblPr>
      <w:tblGrid>
        <w:gridCol w:w="1179"/>
        <w:gridCol w:w="1760"/>
        <w:gridCol w:w="1643"/>
        <w:gridCol w:w="1101"/>
        <w:gridCol w:w="1656"/>
        <w:gridCol w:w="2193"/>
      </w:tblGrid>
      <w:tr w:rsidR="009C3626" w:rsidRPr="00ED74C5" w14:paraId="7CFCA6AB" w14:textId="77777777" w:rsidTr="00D93AC8">
        <w:trPr>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67098222" w14:textId="77777777" w:rsidR="009C3626" w:rsidRPr="004A5FC7" w:rsidRDefault="009C3626" w:rsidP="00D93AC8">
            <w:pPr>
              <w:jc w:val="both"/>
              <w:rPr>
                <w:rFonts w:ascii="Times New Roman" w:hAnsi="Times New Roman" w:cs="Times New Roman"/>
                <w:sz w:val="24"/>
                <w:szCs w:val="24"/>
              </w:rPr>
            </w:pPr>
            <w:r w:rsidRPr="004A5FC7">
              <w:rPr>
                <w:rFonts w:ascii="Times New Roman" w:eastAsia="Times New Roman" w:hAnsi="Times New Roman" w:cs="Times New Roman"/>
                <w:sz w:val="24"/>
                <w:szCs w:val="24"/>
                <w:lang w:val="kk-KZ"/>
              </w:rPr>
              <w:t>Тәжірибе нөмірі</w:t>
            </w:r>
          </w:p>
        </w:tc>
        <w:tc>
          <w:tcPr>
            <w:tcW w:w="1760" w:type="dxa"/>
            <w:tcBorders>
              <w:top w:val="single" w:sz="4" w:space="0" w:color="auto"/>
              <w:left w:val="single" w:sz="4" w:space="0" w:color="auto"/>
              <w:bottom w:val="single" w:sz="4" w:space="0" w:color="auto"/>
              <w:right w:val="single" w:sz="4" w:space="0" w:color="auto"/>
            </w:tcBorders>
            <w:hideMark/>
          </w:tcPr>
          <w:p w14:paraId="72D24823" w14:textId="77777777" w:rsidR="009C3626" w:rsidRPr="004A5FC7" w:rsidRDefault="0001027B" w:rsidP="00D93AC8">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lang w:val="en-US"/>
                      </w:rPr>
                      <m:t>j</m:t>
                    </m:r>
                  </m:sub>
                </m:sSub>
              </m:oMath>
            </m:oMathPara>
          </w:p>
        </w:tc>
        <w:tc>
          <w:tcPr>
            <w:tcW w:w="1643" w:type="dxa"/>
            <w:tcBorders>
              <w:top w:val="single" w:sz="4" w:space="0" w:color="auto"/>
              <w:left w:val="single" w:sz="4" w:space="0" w:color="auto"/>
              <w:bottom w:val="single" w:sz="4" w:space="0" w:color="auto"/>
              <w:right w:val="single" w:sz="4" w:space="0" w:color="auto"/>
            </w:tcBorders>
            <w:hideMark/>
          </w:tcPr>
          <w:p w14:paraId="0826553D" w14:textId="77777777" w:rsidR="009C3626" w:rsidRPr="004A5FC7" w:rsidRDefault="0001027B" w:rsidP="00D93AC8">
            <w:pPr>
              <w:jc w:val="both"/>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j</m:t>
                        </m:r>
                      </m:sub>
                    </m:sSub>
                  </m:e>
                </m:acc>
              </m:oMath>
            </m:oMathPara>
          </w:p>
        </w:tc>
        <w:tc>
          <w:tcPr>
            <w:tcW w:w="1101" w:type="dxa"/>
            <w:tcBorders>
              <w:top w:val="single" w:sz="4" w:space="0" w:color="auto"/>
              <w:left w:val="single" w:sz="4" w:space="0" w:color="auto"/>
              <w:bottom w:val="single" w:sz="4" w:space="0" w:color="auto"/>
              <w:right w:val="single" w:sz="4" w:space="0" w:color="auto"/>
            </w:tcBorders>
            <w:hideMark/>
          </w:tcPr>
          <w:p w14:paraId="41A0B5A4" w14:textId="77777777" w:rsidR="009C3626" w:rsidRPr="004A5FC7" w:rsidRDefault="0001027B" w:rsidP="00D93AC8">
            <w:pP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j</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oMath>
            </m:oMathPara>
          </w:p>
        </w:tc>
        <w:tc>
          <w:tcPr>
            <w:tcW w:w="1656" w:type="dxa"/>
            <w:tcBorders>
              <w:top w:val="single" w:sz="4" w:space="0" w:color="auto"/>
              <w:left w:val="single" w:sz="4" w:space="0" w:color="auto"/>
              <w:bottom w:val="single" w:sz="4" w:space="0" w:color="auto"/>
              <w:right w:val="single" w:sz="4" w:space="0" w:color="auto"/>
            </w:tcBorders>
            <w:hideMark/>
          </w:tcPr>
          <w:p w14:paraId="4D651C0F" w14:textId="77777777" w:rsidR="009C3626" w:rsidRPr="004A5FC7" w:rsidRDefault="0001027B" w:rsidP="00D93AC8">
            <w:pPr>
              <w:rPr>
                <w:rFonts w:ascii="Times New Roman" w:hAnsi="Times New Roman" w:cs="Times New Roman"/>
                <w:sz w:val="24"/>
                <w:szCs w:val="24"/>
              </w:rPr>
            </w:pPr>
            <m:oMathPara>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j</m:t>
                            </m:r>
                          </m:sub>
                        </m:sSub>
                        <m:r>
                          <w:rPr>
                            <w:rFonts w:ascii="Cambria Math" w:hAnsi="Cambria Math" w:cs="Times New Roman"/>
                            <w:sz w:val="24"/>
                            <w:szCs w:val="24"/>
                          </w:rPr>
                          <m:t>-</m:t>
                        </m:r>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j</m:t>
                                </m:r>
                              </m:sub>
                            </m:sSub>
                          </m:e>
                        </m:acc>
                      </m:e>
                    </m:d>
                  </m:e>
                  <m:sup>
                    <m:r>
                      <w:rPr>
                        <w:rFonts w:ascii="Cambria Math" w:hAnsi="Cambria Math" w:cs="Times New Roman"/>
                        <w:sz w:val="24"/>
                        <w:szCs w:val="24"/>
                      </w:rPr>
                      <m:t>2</m:t>
                    </m:r>
                  </m:sup>
                </m:sSup>
              </m:oMath>
            </m:oMathPara>
          </w:p>
        </w:tc>
        <w:tc>
          <w:tcPr>
            <w:tcW w:w="2193" w:type="dxa"/>
            <w:tcBorders>
              <w:top w:val="single" w:sz="4" w:space="0" w:color="auto"/>
              <w:left w:val="single" w:sz="4" w:space="0" w:color="auto"/>
              <w:bottom w:val="single" w:sz="4" w:space="0" w:color="auto"/>
              <w:right w:val="single" w:sz="4" w:space="0" w:color="auto"/>
            </w:tcBorders>
            <w:hideMark/>
          </w:tcPr>
          <w:p w14:paraId="3AF2503A" w14:textId="77777777" w:rsidR="009C3626" w:rsidRPr="004A5FC7" w:rsidRDefault="0001027B" w:rsidP="00D93AC8">
            <w:pPr>
              <w:jc w:val="both"/>
              <w:rPr>
                <w:rFonts w:ascii="Times New Roman" w:hAnsi="Times New Roman" w:cs="Times New Roman"/>
                <w:sz w:val="24"/>
                <w:szCs w:val="24"/>
              </w:rPr>
            </w:pPr>
            <m:oMathPara>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s</m:t>
                    </m:r>
                  </m:e>
                  <m:sub>
                    <m:r>
                      <w:rPr>
                        <w:rFonts w:ascii="Cambria Math" w:hAnsi="Cambria Math" w:cs="Times New Roman"/>
                        <w:sz w:val="24"/>
                        <w:szCs w:val="24"/>
                      </w:rPr>
                      <m:t>ад</m:t>
                    </m:r>
                  </m:sub>
                  <m:sup>
                    <m:r>
                      <w:rPr>
                        <w:rFonts w:ascii="Cambria Math" w:hAnsi="Cambria Math" w:cs="Times New Roman"/>
                        <w:sz w:val="24"/>
                        <w:szCs w:val="24"/>
                        <w:lang w:val="en-US"/>
                      </w:rPr>
                      <m:t>2</m:t>
                    </m:r>
                  </m:sup>
                </m:sSubSup>
              </m:oMath>
            </m:oMathPara>
          </w:p>
        </w:tc>
      </w:tr>
      <w:tr w:rsidR="009C3626" w:rsidRPr="00ED74C5" w14:paraId="6A519A51" w14:textId="77777777" w:rsidTr="00D93AC8">
        <w:trPr>
          <w:jc w:val="center"/>
        </w:trPr>
        <w:tc>
          <w:tcPr>
            <w:tcW w:w="992" w:type="dxa"/>
            <w:tcBorders>
              <w:top w:val="single" w:sz="4" w:space="0" w:color="auto"/>
              <w:left w:val="single" w:sz="4" w:space="0" w:color="auto"/>
              <w:bottom w:val="single" w:sz="4" w:space="0" w:color="auto"/>
              <w:right w:val="single" w:sz="4" w:space="0" w:color="auto"/>
            </w:tcBorders>
            <w:hideMark/>
          </w:tcPr>
          <w:p w14:paraId="0392FA04"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p>
          <w:p w14:paraId="388E23BA"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2</w:t>
            </w:r>
          </w:p>
          <w:p w14:paraId="3FFD59DB"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3</w:t>
            </w:r>
          </w:p>
          <w:p w14:paraId="756D04B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4</w:t>
            </w:r>
          </w:p>
          <w:p w14:paraId="725BD339"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5</w:t>
            </w:r>
          </w:p>
          <w:p w14:paraId="47C3289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6</w:t>
            </w:r>
          </w:p>
          <w:p w14:paraId="24FA196E"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7</w:t>
            </w:r>
          </w:p>
          <w:p w14:paraId="29AE573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8</w:t>
            </w:r>
          </w:p>
        </w:tc>
        <w:tc>
          <w:tcPr>
            <w:tcW w:w="1760" w:type="dxa"/>
            <w:tcBorders>
              <w:top w:val="single" w:sz="4" w:space="0" w:color="auto"/>
              <w:left w:val="single" w:sz="4" w:space="0" w:color="auto"/>
              <w:bottom w:val="single" w:sz="4" w:space="0" w:color="auto"/>
              <w:right w:val="single" w:sz="4" w:space="0" w:color="auto"/>
            </w:tcBorders>
            <w:hideMark/>
          </w:tcPr>
          <w:p w14:paraId="2055CDE7"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w:t>
            </w:r>
          </w:p>
          <w:p w14:paraId="16C8CB5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9</w:t>
            </w:r>
          </w:p>
          <w:p w14:paraId="302EB4AF"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7</w:t>
            </w:r>
          </w:p>
          <w:p w14:paraId="0AD667C2"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63</w:t>
            </w:r>
          </w:p>
          <w:p w14:paraId="5E572A35" w14:textId="77777777" w:rsidR="009C3626" w:rsidRPr="004A5FC7" w:rsidRDefault="009C3626" w:rsidP="00D93AC8">
            <w:pPr>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8</w:t>
            </w:r>
          </w:p>
          <w:p w14:paraId="50FB1DF3"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65</w:t>
            </w:r>
          </w:p>
          <w:p w14:paraId="4CB8E64B"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79</w:t>
            </w:r>
          </w:p>
          <w:p w14:paraId="6C679E1D"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52</w:t>
            </w:r>
          </w:p>
        </w:tc>
        <w:tc>
          <w:tcPr>
            <w:tcW w:w="1643" w:type="dxa"/>
            <w:tcBorders>
              <w:top w:val="single" w:sz="4" w:space="0" w:color="auto"/>
              <w:left w:val="single" w:sz="4" w:space="0" w:color="auto"/>
              <w:bottom w:val="single" w:sz="4" w:space="0" w:color="auto"/>
              <w:right w:val="single" w:sz="4" w:space="0" w:color="auto"/>
            </w:tcBorders>
            <w:hideMark/>
          </w:tcPr>
          <w:p w14:paraId="5E29BAB1"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24</w:t>
            </w:r>
          </w:p>
          <w:p w14:paraId="01EBF165"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646</w:t>
            </w:r>
          </w:p>
          <w:p w14:paraId="5398620B"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838</w:t>
            </w:r>
          </w:p>
          <w:p w14:paraId="17F61C3D"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244</w:t>
            </w:r>
          </w:p>
          <w:p w14:paraId="57A60B47"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24</w:t>
            </w:r>
          </w:p>
          <w:p w14:paraId="180B88B3"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646</w:t>
            </w:r>
          </w:p>
          <w:p w14:paraId="0D87EFB5"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838</w:t>
            </w:r>
          </w:p>
          <w:p w14:paraId="33039A78"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244</w:t>
            </w:r>
          </w:p>
        </w:tc>
        <w:tc>
          <w:tcPr>
            <w:tcW w:w="1101" w:type="dxa"/>
            <w:tcBorders>
              <w:top w:val="single" w:sz="4" w:space="0" w:color="auto"/>
              <w:left w:val="single" w:sz="4" w:space="0" w:color="auto"/>
              <w:bottom w:val="single" w:sz="4" w:space="0" w:color="auto"/>
              <w:right w:val="single" w:sz="4" w:space="0" w:color="auto"/>
            </w:tcBorders>
            <w:hideMark/>
          </w:tcPr>
          <w:p w14:paraId="2C49AB69"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14</w:t>
            </w:r>
          </w:p>
          <w:p w14:paraId="2141AF5E"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746</w:t>
            </w:r>
          </w:p>
          <w:p w14:paraId="6FF162EA"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138</w:t>
            </w:r>
          </w:p>
          <w:p w14:paraId="1A6CACF0"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614</w:t>
            </w:r>
          </w:p>
          <w:p w14:paraId="56332550"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56</w:t>
            </w:r>
          </w:p>
          <w:p w14:paraId="032B5BC3"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004</w:t>
            </w:r>
          </w:p>
          <w:p w14:paraId="316BF852"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048</w:t>
            </w:r>
          </w:p>
          <w:p w14:paraId="16222947"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276</w:t>
            </w:r>
          </w:p>
        </w:tc>
        <w:tc>
          <w:tcPr>
            <w:tcW w:w="1656" w:type="dxa"/>
            <w:tcBorders>
              <w:top w:val="single" w:sz="4" w:space="0" w:color="auto"/>
              <w:left w:val="single" w:sz="4" w:space="0" w:color="auto"/>
              <w:bottom w:val="single" w:sz="4" w:space="0" w:color="auto"/>
              <w:right w:val="single" w:sz="4" w:space="0" w:color="auto"/>
            </w:tcBorders>
            <w:hideMark/>
          </w:tcPr>
          <w:p w14:paraId="379637D9"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0196</w:t>
            </w:r>
          </w:p>
          <w:p w14:paraId="18E95C5F"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5565</w:t>
            </w:r>
          </w:p>
          <w:p w14:paraId="4B896880"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0190</w:t>
            </w:r>
          </w:p>
          <w:p w14:paraId="717AD4FB"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3779</w:t>
            </w:r>
          </w:p>
          <w:p w14:paraId="1049A343"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3136</w:t>
            </w:r>
          </w:p>
          <w:p w14:paraId="74090167"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000016</w:t>
            </w:r>
          </w:p>
          <w:p w14:paraId="1887B1E0"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0023</w:t>
            </w:r>
          </w:p>
          <w:p w14:paraId="28BF8F9B" w14:textId="77777777" w:rsidR="009C3626" w:rsidRPr="004A5FC7" w:rsidRDefault="009C3626" w:rsidP="00D93AC8">
            <w:pPr>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0762</w:t>
            </w:r>
          </w:p>
        </w:tc>
        <w:tc>
          <w:tcPr>
            <w:tcW w:w="2193" w:type="dxa"/>
            <w:tcBorders>
              <w:top w:val="single" w:sz="4" w:space="0" w:color="auto"/>
              <w:left w:val="single" w:sz="4" w:space="0" w:color="auto"/>
              <w:bottom w:val="single" w:sz="4" w:space="0" w:color="auto"/>
              <w:right w:val="single" w:sz="4" w:space="0" w:color="auto"/>
            </w:tcBorders>
            <w:hideMark/>
          </w:tcPr>
          <w:p w14:paraId="57F4EDBF" w14:textId="77777777" w:rsidR="009C3626" w:rsidRPr="004A5FC7" w:rsidRDefault="0001027B" w:rsidP="00D93AC8">
            <w:pPr>
              <w:jc w:val="center"/>
              <w:rPr>
                <w:rFonts w:ascii="Times New Roman" w:hAnsi="Times New Roman" w:cs="Times New Roman"/>
                <w:i/>
                <w:sz w:val="24"/>
                <w:szCs w:val="24"/>
                <w:lang w:val="en-US"/>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N</m:t>
                        </m:r>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j</m:t>
                                        </m:r>
                                      </m:sub>
                                    </m:sSub>
                                  </m:e>
                                </m:acc>
                              </m:e>
                            </m:d>
                          </m:e>
                          <m:sup>
                            <m:r>
                              <w:rPr>
                                <w:rFonts w:ascii="Cambria Math" w:hAnsi="Cambria Math" w:cs="Times New Roman"/>
                                <w:sz w:val="24"/>
                                <w:szCs w:val="24"/>
                              </w:rPr>
                              <m:t>2</m:t>
                            </m:r>
                          </m:sup>
                        </m:sSup>
                      </m:e>
                    </m:nary>
                  </m:num>
                  <m:den>
                    <m:r>
                      <w:rPr>
                        <w:rFonts w:ascii="Cambria Math" w:hAnsi="Cambria Math" w:cs="Times New Roman"/>
                        <w:sz w:val="24"/>
                        <w:szCs w:val="24"/>
                      </w:rPr>
                      <m:t>N-</m:t>
                    </m:r>
                    <m:d>
                      <m:dPr>
                        <m:ctrlPr>
                          <w:rPr>
                            <w:rFonts w:ascii="Cambria Math" w:hAnsi="Cambria Math" w:cs="Times New Roman"/>
                            <w:i/>
                            <w:sz w:val="24"/>
                            <w:szCs w:val="24"/>
                          </w:rPr>
                        </m:ctrlPr>
                      </m:dPr>
                      <m:e>
                        <m:r>
                          <w:rPr>
                            <w:rFonts w:ascii="Cambria Math" w:hAnsi="Cambria Math" w:cs="Times New Roman"/>
                            <w:sz w:val="24"/>
                            <w:szCs w:val="24"/>
                          </w:rPr>
                          <m:t>k+1</m:t>
                        </m:r>
                      </m:e>
                    </m:d>
                  </m:den>
                </m:f>
                <m:r>
                  <w:rPr>
                    <w:rFonts w:ascii="Cambria Math" w:hAnsi="Cambria Math" w:cs="Times New Roman"/>
                    <w:sz w:val="24"/>
                    <w:szCs w:val="24"/>
                  </w:rPr>
                  <m:t>=0,34</m:t>
                </m:r>
              </m:oMath>
            </m:oMathPara>
          </w:p>
        </w:tc>
      </w:tr>
      <w:tr w:rsidR="009C3626" w:rsidRPr="00ED74C5" w14:paraId="505E05DC" w14:textId="77777777" w:rsidTr="00D93AC8">
        <w:trPr>
          <w:jc w:val="center"/>
        </w:trPr>
        <w:tc>
          <w:tcPr>
            <w:tcW w:w="992" w:type="dxa"/>
            <w:tcBorders>
              <w:top w:val="single" w:sz="4" w:space="0" w:color="auto"/>
              <w:left w:val="single" w:sz="4" w:space="0" w:color="auto"/>
              <w:bottom w:val="single" w:sz="4" w:space="0" w:color="auto"/>
              <w:right w:val="single" w:sz="4" w:space="0" w:color="auto"/>
            </w:tcBorders>
          </w:tcPr>
          <w:p w14:paraId="5799FEC6" w14:textId="77777777" w:rsidR="009C3626" w:rsidRPr="004A5FC7" w:rsidRDefault="009C3626" w:rsidP="00D93AC8">
            <w:pPr>
              <w:jc w:val="both"/>
              <w:rPr>
                <w:rFonts w:ascii="Times New Roman" w:hAnsi="Times New Roman" w:cs="Times New Roman"/>
                <w:sz w:val="24"/>
                <w:szCs w:val="24"/>
              </w:rPr>
            </w:pPr>
          </w:p>
        </w:tc>
        <w:tc>
          <w:tcPr>
            <w:tcW w:w="1760" w:type="dxa"/>
            <w:tcBorders>
              <w:top w:val="single" w:sz="4" w:space="0" w:color="auto"/>
              <w:left w:val="single" w:sz="4" w:space="0" w:color="auto"/>
              <w:bottom w:val="single" w:sz="4" w:space="0" w:color="auto"/>
              <w:right w:val="single" w:sz="4" w:space="0" w:color="auto"/>
            </w:tcBorders>
            <w:hideMark/>
          </w:tcPr>
          <w:p w14:paraId="49CFDA9B" w14:textId="77777777" w:rsidR="009C3626" w:rsidRPr="004A5FC7" w:rsidRDefault="0001027B" w:rsidP="00D93AC8">
            <w:pPr>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r>
                  <w:rPr>
                    <w:rFonts w:ascii="Cambria Math" w:hAnsi="Cambria Math" w:cs="Times New Roman"/>
                    <w:sz w:val="24"/>
                    <w:szCs w:val="24"/>
                  </w:rPr>
                  <m:t>=9,09</m:t>
                </m:r>
              </m:oMath>
            </m:oMathPara>
          </w:p>
        </w:tc>
        <w:tc>
          <w:tcPr>
            <w:tcW w:w="1643" w:type="dxa"/>
            <w:tcBorders>
              <w:top w:val="single" w:sz="4" w:space="0" w:color="auto"/>
              <w:left w:val="single" w:sz="4" w:space="0" w:color="auto"/>
              <w:bottom w:val="single" w:sz="4" w:space="0" w:color="auto"/>
              <w:right w:val="single" w:sz="4" w:space="0" w:color="auto"/>
            </w:tcBorders>
            <w:hideMark/>
          </w:tcPr>
          <w:p w14:paraId="46023CA2" w14:textId="77777777" w:rsidR="009C3626" w:rsidRPr="004A5FC7" w:rsidRDefault="0001027B" w:rsidP="00D93AC8">
            <w:pPr>
              <w:jc w:val="both"/>
              <w:rPr>
                <w:rFonts w:ascii="Times New Roman" w:hAnsi="Times New Roman" w:cs="Times New Roman"/>
                <w:sz w:val="24"/>
                <w:szCs w:val="24"/>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den>
                </m:f>
                <m:r>
                  <w:rPr>
                    <w:rFonts w:ascii="Cambria Math" w:hAnsi="Cambria Math" w:cs="Times New Roman"/>
                    <w:sz w:val="24"/>
                    <w:szCs w:val="24"/>
                  </w:rPr>
                  <m:t>==1,242</m:t>
                </m:r>
              </m:oMath>
            </m:oMathPara>
          </w:p>
        </w:tc>
        <w:tc>
          <w:tcPr>
            <w:tcW w:w="1101" w:type="dxa"/>
            <w:tcBorders>
              <w:top w:val="single" w:sz="4" w:space="0" w:color="auto"/>
              <w:left w:val="single" w:sz="4" w:space="0" w:color="auto"/>
              <w:bottom w:val="single" w:sz="4" w:space="0" w:color="auto"/>
              <w:right w:val="single" w:sz="4" w:space="0" w:color="auto"/>
            </w:tcBorders>
          </w:tcPr>
          <w:p w14:paraId="5EDCE1E6" w14:textId="77777777" w:rsidR="009C3626" w:rsidRPr="004A5FC7" w:rsidRDefault="009C3626" w:rsidP="00D93AC8">
            <w:pPr>
              <w:jc w:val="both"/>
              <w:rPr>
                <w:rFonts w:ascii="Times New Roman" w:hAnsi="Times New Roman" w:cs="Times New Roman"/>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14:paraId="5AD32698" w14:textId="77777777" w:rsidR="009C3626" w:rsidRPr="004A5FC7" w:rsidRDefault="0001027B" w:rsidP="00D93AC8">
            <w:pPr>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r>
                  <w:rPr>
                    <w:rFonts w:ascii="Cambria Math" w:hAnsi="Cambria Math" w:cs="Times New Roman"/>
                    <w:sz w:val="24"/>
                    <w:szCs w:val="24"/>
                  </w:rPr>
                  <m:t>=1,3651</m:t>
                </m:r>
              </m:oMath>
            </m:oMathPara>
          </w:p>
        </w:tc>
        <w:tc>
          <w:tcPr>
            <w:tcW w:w="2193" w:type="dxa"/>
            <w:tcBorders>
              <w:top w:val="single" w:sz="4" w:space="0" w:color="auto"/>
              <w:left w:val="single" w:sz="4" w:space="0" w:color="auto"/>
              <w:bottom w:val="single" w:sz="4" w:space="0" w:color="auto"/>
              <w:right w:val="single" w:sz="4" w:space="0" w:color="auto"/>
            </w:tcBorders>
          </w:tcPr>
          <w:p w14:paraId="717C8097" w14:textId="77777777" w:rsidR="009C3626" w:rsidRPr="004A5FC7" w:rsidRDefault="009C3626" w:rsidP="00D93AC8">
            <w:pPr>
              <w:jc w:val="both"/>
              <w:rPr>
                <w:rFonts w:ascii="Times New Roman" w:hAnsi="Times New Roman" w:cs="Times New Roman"/>
                <w:sz w:val="24"/>
                <w:szCs w:val="24"/>
              </w:rPr>
            </w:pPr>
          </w:p>
        </w:tc>
      </w:tr>
    </w:tbl>
    <w:p w14:paraId="42139D11" w14:textId="77777777" w:rsidR="009C3626" w:rsidRPr="00ED74C5" w:rsidRDefault="009C3626" w:rsidP="009C3626">
      <w:pPr>
        <w:spacing w:after="0" w:line="240" w:lineRule="auto"/>
        <w:ind w:firstLine="709"/>
        <w:jc w:val="both"/>
        <w:rPr>
          <w:rFonts w:ascii="Times New Roman" w:hAnsi="Times New Roman" w:cs="Times New Roman"/>
          <w:sz w:val="28"/>
          <w:szCs w:val="28"/>
        </w:rPr>
      </w:pPr>
    </w:p>
    <w:p w14:paraId="057D6E58" w14:textId="6004965A" w:rsidR="009C3626" w:rsidRDefault="009C3626"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ED74C5">
        <w:rPr>
          <w:rFonts w:ascii="Times New Roman" w:hAnsi="Times New Roman" w:cs="Times New Roman"/>
          <w:sz w:val="28"/>
          <w:szCs w:val="28"/>
        </w:rPr>
        <w:t xml:space="preserve">13 –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lang w:val="en-US"/>
              </w:rPr>
              <m:t>y</m:t>
            </m:r>
          </m:sub>
          <m:sup>
            <m:r>
              <w:rPr>
                <w:rFonts w:ascii="Cambria Math" w:hAnsi="Cambria Math" w:cs="Times New Roman"/>
                <w:sz w:val="28"/>
                <w:szCs w:val="28"/>
              </w:rPr>
              <m:t>2</m:t>
            </m:r>
          </m:sup>
        </m:sSubSup>
      </m:oMath>
      <w:r w:rsidRPr="00ED74C5">
        <w:rPr>
          <w:rFonts w:ascii="Times New Roman" w:hAnsi="Times New Roman" w:cs="Times New Roman"/>
          <w:sz w:val="28"/>
          <w:szCs w:val="28"/>
        </w:rPr>
        <w:t xml:space="preserve"> </w:t>
      </w:r>
      <w:r w:rsidRPr="00ED74C5">
        <w:rPr>
          <w:rFonts w:ascii="Times New Roman" w:hAnsi="Times New Roman" w:cs="Times New Roman"/>
          <w:sz w:val="28"/>
          <w:szCs w:val="28"/>
          <w:lang w:val="kk-KZ"/>
        </w:rPr>
        <w:t>есептеуге арналған көмекші кесте</w:t>
      </w:r>
    </w:p>
    <w:p w14:paraId="37FEDF4A" w14:textId="77777777" w:rsidR="009C3626" w:rsidRPr="00320309" w:rsidRDefault="009C3626" w:rsidP="009C3626">
      <w:pPr>
        <w:spacing w:after="0" w:line="240" w:lineRule="auto"/>
        <w:jc w:val="both"/>
        <w:rPr>
          <w:rFonts w:ascii="Times New Roman" w:hAnsi="Times New Roman" w:cs="Times New Roman"/>
          <w:sz w:val="16"/>
          <w:szCs w:val="16"/>
        </w:rPr>
      </w:pPr>
    </w:p>
    <w:tbl>
      <w:tblPr>
        <w:tblStyle w:val="aa"/>
        <w:tblW w:w="0" w:type="auto"/>
        <w:jc w:val="center"/>
        <w:tblLook w:val="04A0" w:firstRow="1" w:lastRow="0" w:firstColumn="1" w:lastColumn="0" w:noHBand="0" w:noVBand="1"/>
      </w:tblPr>
      <w:tblGrid>
        <w:gridCol w:w="1179"/>
        <w:gridCol w:w="1783"/>
        <w:gridCol w:w="1648"/>
        <w:gridCol w:w="1106"/>
        <w:gridCol w:w="1662"/>
        <w:gridCol w:w="2192"/>
      </w:tblGrid>
      <w:tr w:rsidR="009C3626" w:rsidRPr="00ED74C5" w14:paraId="2F2CBE11" w14:textId="77777777" w:rsidTr="009C3626">
        <w:trPr>
          <w:jc w:val="center"/>
        </w:trPr>
        <w:tc>
          <w:tcPr>
            <w:tcW w:w="954" w:type="dxa"/>
            <w:tcBorders>
              <w:top w:val="single" w:sz="4" w:space="0" w:color="auto"/>
              <w:left w:val="single" w:sz="4" w:space="0" w:color="auto"/>
              <w:bottom w:val="single" w:sz="4" w:space="0" w:color="auto"/>
              <w:right w:val="single" w:sz="4" w:space="0" w:color="auto"/>
            </w:tcBorders>
            <w:vAlign w:val="center"/>
            <w:hideMark/>
          </w:tcPr>
          <w:p w14:paraId="47C8F200" w14:textId="77777777" w:rsidR="009C3626" w:rsidRPr="004A5FC7" w:rsidRDefault="009C3626" w:rsidP="00D93AC8">
            <w:pPr>
              <w:jc w:val="both"/>
              <w:rPr>
                <w:rFonts w:ascii="Times New Roman" w:hAnsi="Times New Roman" w:cs="Times New Roman"/>
                <w:sz w:val="24"/>
                <w:szCs w:val="24"/>
              </w:rPr>
            </w:pPr>
            <w:r w:rsidRPr="004A5FC7">
              <w:rPr>
                <w:rFonts w:ascii="Times New Roman" w:eastAsia="Times New Roman" w:hAnsi="Times New Roman" w:cs="Times New Roman"/>
                <w:sz w:val="24"/>
                <w:szCs w:val="24"/>
                <w:lang w:val="kk-KZ"/>
              </w:rPr>
              <w:t>Тәжірибе нөмірі</w:t>
            </w:r>
          </w:p>
        </w:tc>
        <w:tc>
          <w:tcPr>
            <w:tcW w:w="1783" w:type="dxa"/>
            <w:tcBorders>
              <w:top w:val="single" w:sz="4" w:space="0" w:color="auto"/>
              <w:left w:val="single" w:sz="4" w:space="0" w:color="auto"/>
              <w:bottom w:val="single" w:sz="4" w:space="0" w:color="auto"/>
              <w:right w:val="single" w:sz="4" w:space="0" w:color="auto"/>
            </w:tcBorders>
            <w:hideMark/>
          </w:tcPr>
          <w:p w14:paraId="02F8B4DB" w14:textId="77777777" w:rsidR="009C3626" w:rsidRPr="004A5FC7" w:rsidRDefault="0001027B" w:rsidP="00D93AC8">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oMath>
            </m:oMathPara>
          </w:p>
        </w:tc>
        <w:tc>
          <w:tcPr>
            <w:tcW w:w="1648" w:type="dxa"/>
            <w:tcBorders>
              <w:top w:val="single" w:sz="4" w:space="0" w:color="auto"/>
              <w:left w:val="single" w:sz="4" w:space="0" w:color="auto"/>
              <w:bottom w:val="single" w:sz="4" w:space="0" w:color="auto"/>
              <w:right w:val="single" w:sz="4" w:space="0" w:color="auto"/>
            </w:tcBorders>
            <w:hideMark/>
          </w:tcPr>
          <w:p w14:paraId="1A3EFAA5" w14:textId="77777777" w:rsidR="009C3626" w:rsidRPr="004A5FC7" w:rsidRDefault="0001027B" w:rsidP="00D93AC8">
            <w:pPr>
              <w:jc w:val="both"/>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y</m:t>
                    </m:r>
                  </m:e>
                </m:acc>
              </m:oMath>
            </m:oMathPara>
          </w:p>
        </w:tc>
        <w:tc>
          <w:tcPr>
            <w:tcW w:w="1106" w:type="dxa"/>
            <w:tcBorders>
              <w:top w:val="single" w:sz="4" w:space="0" w:color="auto"/>
              <w:left w:val="single" w:sz="4" w:space="0" w:color="auto"/>
              <w:bottom w:val="single" w:sz="4" w:space="0" w:color="auto"/>
              <w:right w:val="single" w:sz="4" w:space="0" w:color="auto"/>
            </w:tcBorders>
            <w:hideMark/>
          </w:tcPr>
          <w:p w14:paraId="7D22518C" w14:textId="77777777" w:rsidR="009C3626" w:rsidRPr="004A5FC7" w:rsidRDefault="0001027B" w:rsidP="00D93AC8">
            <w:pP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oMath>
            </m:oMathPara>
          </w:p>
        </w:tc>
        <w:tc>
          <w:tcPr>
            <w:tcW w:w="1662" w:type="dxa"/>
            <w:tcBorders>
              <w:top w:val="single" w:sz="4" w:space="0" w:color="auto"/>
              <w:left w:val="single" w:sz="4" w:space="0" w:color="auto"/>
              <w:bottom w:val="single" w:sz="4" w:space="0" w:color="auto"/>
              <w:right w:val="single" w:sz="4" w:space="0" w:color="auto"/>
            </w:tcBorders>
            <w:hideMark/>
          </w:tcPr>
          <w:p w14:paraId="289F7540" w14:textId="77777777" w:rsidR="009C3626" w:rsidRPr="004A5FC7" w:rsidRDefault="0001027B" w:rsidP="00D93AC8">
            <w:pPr>
              <w:rPr>
                <w:rFonts w:ascii="Times New Roman" w:hAnsi="Times New Roman" w:cs="Times New Roman"/>
                <w:sz w:val="24"/>
                <w:szCs w:val="24"/>
              </w:rPr>
            </w:pPr>
            <m:oMathPara>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oMath>
            </m:oMathPara>
          </w:p>
        </w:tc>
        <w:tc>
          <w:tcPr>
            <w:tcW w:w="2192" w:type="dxa"/>
            <w:tcBorders>
              <w:top w:val="single" w:sz="4" w:space="0" w:color="auto"/>
              <w:left w:val="single" w:sz="4" w:space="0" w:color="auto"/>
              <w:bottom w:val="single" w:sz="4" w:space="0" w:color="auto"/>
              <w:right w:val="single" w:sz="4" w:space="0" w:color="auto"/>
            </w:tcBorders>
            <w:hideMark/>
          </w:tcPr>
          <w:p w14:paraId="0861E8CD" w14:textId="77777777" w:rsidR="009C3626" w:rsidRPr="004A5FC7" w:rsidRDefault="0001027B" w:rsidP="00D93AC8">
            <w:pPr>
              <w:jc w:val="both"/>
              <w:rPr>
                <w:rFonts w:ascii="Times New Roman" w:hAnsi="Times New Roman" w:cs="Times New Roman"/>
                <w:sz w:val="24"/>
                <w:szCs w:val="24"/>
              </w:rPr>
            </w:pPr>
            <m:oMathPara>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s</m:t>
                    </m:r>
                  </m:e>
                  <m:sub>
                    <m:r>
                      <w:rPr>
                        <w:rFonts w:ascii="Cambria Math" w:hAnsi="Cambria Math" w:cs="Times New Roman"/>
                        <w:sz w:val="24"/>
                        <w:szCs w:val="24"/>
                        <w:lang w:val="en-US"/>
                      </w:rPr>
                      <m:t>y</m:t>
                    </m:r>
                  </m:sub>
                  <m:sup>
                    <m:r>
                      <w:rPr>
                        <w:rFonts w:ascii="Cambria Math" w:hAnsi="Cambria Math" w:cs="Times New Roman"/>
                        <w:sz w:val="24"/>
                        <w:szCs w:val="24"/>
                      </w:rPr>
                      <m:t>2</m:t>
                    </m:r>
                  </m:sup>
                </m:sSubSup>
              </m:oMath>
            </m:oMathPara>
          </w:p>
        </w:tc>
      </w:tr>
      <w:tr w:rsidR="009C3626" w:rsidRPr="00ED74C5" w14:paraId="678828E5" w14:textId="77777777" w:rsidTr="009C3626">
        <w:trPr>
          <w:jc w:val="center"/>
        </w:trPr>
        <w:tc>
          <w:tcPr>
            <w:tcW w:w="954" w:type="dxa"/>
            <w:tcBorders>
              <w:top w:val="single" w:sz="4" w:space="0" w:color="auto"/>
              <w:left w:val="single" w:sz="4" w:space="0" w:color="auto"/>
              <w:bottom w:val="single" w:sz="4" w:space="0" w:color="auto"/>
              <w:right w:val="single" w:sz="4" w:space="0" w:color="auto"/>
            </w:tcBorders>
            <w:hideMark/>
          </w:tcPr>
          <w:p w14:paraId="6284517D"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15</w:t>
            </w:r>
          </w:p>
          <w:p w14:paraId="093714E9"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16</w:t>
            </w:r>
          </w:p>
          <w:p w14:paraId="2129E2B9"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17</w:t>
            </w:r>
          </w:p>
          <w:p w14:paraId="5EEB8FE6"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18</w:t>
            </w:r>
          </w:p>
          <w:p w14:paraId="0DFC4958"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19</w:t>
            </w:r>
          </w:p>
          <w:p w14:paraId="22965FD4"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20</w:t>
            </w:r>
          </w:p>
        </w:tc>
        <w:tc>
          <w:tcPr>
            <w:tcW w:w="1783" w:type="dxa"/>
            <w:tcBorders>
              <w:top w:val="single" w:sz="4" w:space="0" w:color="auto"/>
              <w:left w:val="single" w:sz="4" w:space="0" w:color="auto"/>
              <w:bottom w:val="single" w:sz="4" w:space="0" w:color="auto"/>
              <w:right w:val="single" w:sz="4" w:space="0" w:color="auto"/>
            </w:tcBorders>
            <w:hideMark/>
          </w:tcPr>
          <w:p w14:paraId="7DE71DF4"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92</w:t>
            </w:r>
          </w:p>
          <w:p w14:paraId="267526F5"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76</w:t>
            </w:r>
          </w:p>
          <w:p w14:paraId="77644E81"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02</w:t>
            </w:r>
          </w:p>
          <w:p w14:paraId="5E24B255"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68</w:t>
            </w:r>
          </w:p>
          <w:p w14:paraId="40DA504E"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19</w:t>
            </w:r>
          </w:p>
          <w:p w14:paraId="1247899E"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58</w:t>
            </w:r>
          </w:p>
        </w:tc>
        <w:tc>
          <w:tcPr>
            <w:tcW w:w="1648" w:type="dxa"/>
            <w:tcBorders>
              <w:top w:val="single" w:sz="4" w:space="0" w:color="auto"/>
              <w:left w:val="single" w:sz="4" w:space="0" w:color="auto"/>
              <w:bottom w:val="single" w:sz="4" w:space="0" w:color="auto"/>
              <w:right w:val="single" w:sz="4" w:space="0" w:color="auto"/>
            </w:tcBorders>
            <w:hideMark/>
          </w:tcPr>
          <w:p w14:paraId="5D773E99" w14:textId="77777777" w:rsidR="009C3626" w:rsidRPr="004A5FC7" w:rsidRDefault="0001027B" w:rsidP="00D93AC8">
            <w:pPr>
              <w:jc w:val="both"/>
              <w:rPr>
                <w:rFonts w:ascii="Times New Roman" w:hAnsi="Times New Roman" w:cs="Times New Roman"/>
                <w:i/>
                <w:sz w:val="24"/>
                <w:szCs w:val="24"/>
                <w:lang w:val="en-US"/>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den>
                </m:f>
                <m:r>
                  <w:rPr>
                    <w:rFonts w:ascii="Cambria Math" w:hAnsi="Cambria Math" w:cs="Times New Roman"/>
                    <w:sz w:val="24"/>
                    <w:szCs w:val="24"/>
                  </w:rPr>
                  <m:t>=2,53</m:t>
                </m:r>
              </m:oMath>
            </m:oMathPara>
          </w:p>
        </w:tc>
        <w:tc>
          <w:tcPr>
            <w:tcW w:w="1106" w:type="dxa"/>
            <w:tcBorders>
              <w:top w:val="single" w:sz="4" w:space="0" w:color="auto"/>
              <w:left w:val="single" w:sz="4" w:space="0" w:color="auto"/>
              <w:bottom w:val="single" w:sz="4" w:space="0" w:color="auto"/>
              <w:right w:val="single" w:sz="4" w:space="0" w:color="auto"/>
            </w:tcBorders>
            <w:hideMark/>
          </w:tcPr>
          <w:p w14:paraId="42A9695F"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605</w:t>
            </w:r>
          </w:p>
          <w:p w14:paraId="783C29AA"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765</w:t>
            </w:r>
          </w:p>
          <w:p w14:paraId="37175BE4"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495</w:t>
            </w:r>
          </w:p>
          <w:p w14:paraId="162CFA58"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155</w:t>
            </w:r>
          </w:p>
          <w:p w14:paraId="568CC481"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335</w:t>
            </w:r>
          </w:p>
          <w:p w14:paraId="715B6E17"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055</w:t>
            </w:r>
          </w:p>
        </w:tc>
        <w:tc>
          <w:tcPr>
            <w:tcW w:w="1662" w:type="dxa"/>
            <w:tcBorders>
              <w:top w:val="single" w:sz="4" w:space="0" w:color="auto"/>
              <w:left w:val="single" w:sz="4" w:space="0" w:color="auto"/>
              <w:bottom w:val="single" w:sz="4" w:space="0" w:color="auto"/>
              <w:right w:val="single" w:sz="4" w:space="0" w:color="auto"/>
            </w:tcBorders>
            <w:hideMark/>
          </w:tcPr>
          <w:p w14:paraId="5B9B5167"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366025</w:t>
            </w:r>
          </w:p>
          <w:p w14:paraId="708ECF95"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585225</w:t>
            </w:r>
          </w:p>
          <w:p w14:paraId="31BE67F0"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245025</w:t>
            </w:r>
          </w:p>
          <w:p w14:paraId="70A62FBC"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334025</w:t>
            </w:r>
          </w:p>
          <w:p w14:paraId="32823F6D" w14:textId="77777777" w:rsidR="009C3626" w:rsidRPr="004A5FC7" w:rsidRDefault="009C3626" w:rsidP="00D93AC8">
            <w:pPr>
              <w:jc w:val="both"/>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112225</w:t>
            </w:r>
          </w:p>
          <w:p w14:paraId="49C8034D" w14:textId="77777777" w:rsidR="009C3626" w:rsidRPr="004A5FC7" w:rsidRDefault="009C3626" w:rsidP="00D93AC8">
            <w:pPr>
              <w:jc w:val="both"/>
              <w:rPr>
                <w:rFonts w:ascii="Times New Roman" w:hAnsi="Times New Roman" w:cs="Times New Roman"/>
                <w:sz w:val="24"/>
                <w:szCs w:val="24"/>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003025</w:t>
            </w:r>
          </w:p>
        </w:tc>
        <w:tc>
          <w:tcPr>
            <w:tcW w:w="2192" w:type="dxa"/>
            <w:tcBorders>
              <w:top w:val="single" w:sz="4" w:space="0" w:color="auto"/>
              <w:left w:val="single" w:sz="4" w:space="0" w:color="auto"/>
              <w:bottom w:val="single" w:sz="4" w:space="0" w:color="auto"/>
              <w:right w:val="single" w:sz="4" w:space="0" w:color="auto"/>
            </w:tcBorders>
            <w:hideMark/>
          </w:tcPr>
          <w:p w14:paraId="19337E7C" w14:textId="77777777" w:rsidR="009C3626" w:rsidRPr="004A5FC7" w:rsidRDefault="0001027B" w:rsidP="00D93AC8">
            <w:pPr>
              <w:jc w:val="both"/>
              <w:rPr>
                <w:rFonts w:ascii="Times New Roman" w:hAnsi="Times New Roman" w:cs="Times New Roman"/>
                <w:i/>
                <w:sz w:val="24"/>
                <w:szCs w:val="24"/>
                <w:lang w:val="en-US"/>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r>
                      <w:rPr>
                        <w:rFonts w:ascii="Cambria Math" w:hAnsi="Cambria Math" w:cs="Times New Roman"/>
                        <w:sz w:val="24"/>
                        <w:szCs w:val="24"/>
                      </w:rPr>
                      <m:t>-1</m:t>
                    </m:r>
                  </m:den>
                </m:f>
                <m:r>
                  <w:rPr>
                    <w:rFonts w:ascii="Cambria Math" w:hAnsi="Cambria Math" w:cs="Times New Roman"/>
                    <w:sz w:val="24"/>
                    <w:szCs w:val="24"/>
                  </w:rPr>
                  <m:t>=0,5291</m:t>
                </m:r>
              </m:oMath>
            </m:oMathPara>
          </w:p>
        </w:tc>
      </w:tr>
      <w:tr w:rsidR="009C3626" w:rsidRPr="00ED74C5" w14:paraId="49C354B3" w14:textId="77777777" w:rsidTr="009C3626">
        <w:trPr>
          <w:jc w:val="center"/>
        </w:trPr>
        <w:tc>
          <w:tcPr>
            <w:tcW w:w="954" w:type="dxa"/>
            <w:tcBorders>
              <w:top w:val="single" w:sz="4" w:space="0" w:color="auto"/>
              <w:left w:val="single" w:sz="4" w:space="0" w:color="auto"/>
              <w:bottom w:val="single" w:sz="4" w:space="0" w:color="auto"/>
              <w:right w:val="single" w:sz="4" w:space="0" w:color="auto"/>
            </w:tcBorders>
          </w:tcPr>
          <w:p w14:paraId="6D95CED4" w14:textId="77777777" w:rsidR="009C3626" w:rsidRPr="004A5FC7" w:rsidRDefault="009C3626" w:rsidP="00D93AC8">
            <w:pPr>
              <w:jc w:val="both"/>
              <w:rPr>
                <w:rFonts w:ascii="Times New Roman" w:hAnsi="Times New Roman" w:cs="Times New Roman"/>
                <w:sz w:val="24"/>
                <w:szCs w:val="24"/>
              </w:rPr>
            </w:pPr>
          </w:p>
        </w:tc>
        <w:tc>
          <w:tcPr>
            <w:tcW w:w="1783" w:type="dxa"/>
            <w:tcBorders>
              <w:top w:val="single" w:sz="4" w:space="0" w:color="auto"/>
              <w:left w:val="single" w:sz="4" w:space="0" w:color="auto"/>
              <w:bottom w:val="single" w:sz="4" w:space="0" w:color="auto"/>
              <w:right w:val="single" w:sz="4" w:space="0" w:color="auto"/>
            </w:tcBorders>
            <w:hideMark/>
          </w:tcPr>
          <w:p w14:paraId="272C7B9A" w14:textId="77777777" w:rsidR="009C3626" w:rsidRPr="004A5FC7" w:rsidRDefault="0001027B" w:rsidP="00D93AC8">
            <w:pPr>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r>
                  <w:rPr>
                    <w:rFonts w:ascii="Cambria Math" w:hAnsi="Cambria Math" w:cs="Times New Roman"/>
                    <w:sz w:val="24"/>
                    <w:szCs w:val="24"/>
                  </w:rPr>
                  <m:t>=15,15</m:t>
                </m:r>
              </m:oMath>
            </m:oMathPara>
          </w:p>
        </w:tc>
        <w:tc>
          <w:tcPr>
            <w:tcW w:w="1648" w:type="dxa"/>
            <w:tcBorders>
              <w:top w:val="single" w:sz="4" w:space="0" w:color="auto"/>
              <w:left w:val="single" w:sz="4" w:space="0" w:color="auto"/>
              <w:bottom w:val="single" w:sz="4" w:space="0" w:color="auto"/>
              <w:right w:val="single" w:sz="4" w:space="0" w:color="auto"/>
            </w:tcBorders>
          </w:tcPr>
          <w:p w14:paraId="708E7BAA" w14:textId="77777777" w:rsidR="009C3626" w:rsidRPr="004A5FC7" w:rsidRDefault="009C3626" w:rsidP="00D93AC8">
            <w:pPr>
              <w:jc w:val="both"/>
              <w:rPr>
                <w:rFonts w:ascii="Times New Roman" w:hAnsi="Times New Roman" w:cs="Times New Roman"/>
                <w:sz w:val="24"/>
                <w:szCs w:val="24"/>
              </w:rPr>
            </w:pPr>
          </w:p>
        </w:tc>
        <w:tc>
          <w:tcPr>
            <w:tcW w:w="1106" w:type="dxa"/>
            <w:tcBorders>
              <w:top w:val="single" w:sz="4" w:space="0" w:color="auto"/>
              <w:left w:val="single" w:sz="4" w:space="0" w:color="auto"/>
              <w:bottom w:val="single" w:sz="4" w:space="0" w:color="auto"/>
              <w:right w:val="single" w:sz="4" w:space="0" w:color="auto"/>
            </w:tcBorders>
          </w:tcPr>
          <w:p w14:paraId="252B15DB" w14:textId="77777777" w:rsidR="009C3626" w:rsidRPr="004A5FC7" w:rsidRDefault="009C3626" w:rsidP="00D93AC8">
            <w:pPr>
              <w:jc w:val="both"/>
              <w:rPr>
                <w:rFonts w:ascii="Times New Roman" w:hAnsi="Times New Roman" w:cs="Times New Roman"/>
                <w:sz w:val="24"/>
                <w:szCs w:val="24"/>
              </w:rPr>
            </w:pPr>
          </w:p>
        </w:tc>
        <w:tc>
          <w:tcPr>
            <w:tcW w:w="1662" w:type="dxa"/>
            <w:tcBorders>
              <w:top w:val="single" w:sz="4" w:space="0" w:color="auto"/>
              <w:left w:val="single" w:sz="4" w:space="0" w:color="auto"/>
              <w:bottom w:val="single" w:sz="4" w:space="0" w:color="auto"/>
              <w:right w:val="single" w:sz="4" w:space="0" w:color="auto"/>
            </w:tcBorders>
            <w:hideMark/>
          </w:tcPr>
          <w:p w14:paraId="00F23805" w14:textId="77777777" w:rsidR="009C3626" w:rsidRPr="004A5FC7" w:rsidRDefault="0001027B" w:rsidP="00D93AC8">
            <w:pPr>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r>
                  <w:rPr>
                    <w:rFonts w:ascii="Cambria Math" w:hAnsi="Cambria Math" w:cs="Times New Roman"/>
                    <w:sz w:val="24"/>
                    <w:szCs w:val="24"/>
                  </w:rPr>
                  <m:t>=2,6456</m:t>
                </m:r>
              </m:oMath>
            </m:oMathPara>
          </w:p>
        </w:tc>
        <w:tc>
          <w:tcPr>
            <w:tcW w:w="2192" w:type="dxa"/>
            <w:tcBorders>
              <w:top w:val="single" w:sz="4" w:space="0" w:color="auto"/>
              <w:left w:val="single" w:sz="4" w:space="0" w:color="auto"/>
              <w:bottom w:val="single" w:sz="4" w:space="0" w:color="auto"/>
              <w:right w:val="single" w:sz="4" w:space="0" w:color="auto"/>
            </w:tcBorders>
          </w:tcPr>
          <w:p w14:paraId="675BD9E7" w14:textId="77777777" w:rsidR="009C3626" w:rsidRPr="004A5FC7" w:rsidRDefault="009C3626" w:rsidP="00D93AC8">
            <w:pPr>
              <w:jc w:val="both"/>
              <w:rPr>
                <w:rFonts w:ascii="Times New Roman" w:hAnsi="Times New Roman" w:cs="Times New Roman"/>
                <w:sz w:val="24"/>
                <w:szCs w:val="24"/>
              </w:rPr>
            </w:pPr>
          </w:p>
        </w:tc>
      </w:tr>
    </w:tbl>
    <w:p w14:paraId="65953DE7" w14:textId="77777777" w:rsidR="009C3626" w:rsidRDefault="009C3626" w:rsidP="009C3626">
      <w:pPr>
        <w:spacing w:after="0" w:line="240" w:lineRule="auto"/>
        <w:ind w:firstLine="709"/>
        <w:jc w:val="both"/>
        <w:rPr>
          <w:rFonts w:ascii="Times New Roman" w:hAnsi="Times New Roman" w:cs="Times New Roman"/>
          <w:sz w:val="28"/>
          <w:szCs w:val="28"/>
          <w:lang w:val="kk-KZ"/>
        </w:rPr>
      </w:pPr>
    </w:p>
    <w:p w14:paraId="2974AFD2" w14:textId="77777777" w:rsidR="009C3626" w:rsidRDefault="009C3626" w:rsidP="009C3626">
      <w:pPr>
        <w:spacing w:after="0" w:line="240" w:lineRule="auto"/>
        <w:ind w:firstLine="709"/>
        <w:jc w:val="both"/>
        <w:rPr>
          <w:rFonts w:ascii="Times New Roman" w:hAnsi="Times New Roman" w:cs="Times New Roman"/>
          <w:sz w:val="28"/>
          <w:szCs w:val="28"/>
          <w:lang w:val="kk-KZ"/>
        </w:rPr>
      </w:pPr>
    </w:p>
    <w:p w14:paraId="7C89CA27" w14:textId="77777777" w:rsidR="009C3626" w:rsidRDefault="009C3626" w:rsidP="009C3626">
      <w:pPr>
        <w:spacing w:after="0" w:line="240" w:lineRule="auto"/>
        <w:ind w:firstLine="709"/>
        <w:jc w:val="both"/>
        <w:rPr>
          <w:rFonts w:ascii="Times New Roman" w:hAnsi="Times New Roman" w:cs="Times New Roman"/>
          <w:sz w:val="28"/>
          <w:szCs w:val="28"/>
          <w:lang w:val="kk-KZ"/>
        </w:rPr>
      </w:pPr>
    </w:p>
    <w:p w14:paraId="4D1D2338" w14:textId="77777777" w:rsidR="009C3626" w:rsidRPr="00320309" w:rsidRDefault="009C3626" w:rsidP="009C3626">
      <w:pPr>
        <w:spacing w:after="0" w:line="240" w:lineRule="auto"/>
        <w:ind w:firstLine="709"/>
        <w:jc w:val="both"/>
        <w:rPr>
          <w:rFonts w:ascii="Times New Roman" w:hAnsi="Times New Roman" w:cs="Times New Roman"/>
          <w:sz w:val="28"/>
          <w:szCs w:val="28"/>
          <w:lang w:val="kk-KZ"/>
        </w:rPr>
      </w:pPr>
    </w:p>
    <w:p w14:paraId="71DCE824" w14:textId="0F0A63B5" w:rsidR="009C3626" w:rsidRDefault="009C3626" w:rsidP="009C3626">
      <w:pPr>
        <w:spacing w:after="0" w:line="240" w:lineRule="auto"/>
        <w:jc w:val="both"/>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Д.</w:t>
      </w:r>
      <w:r w:rsidRPr="00320309">
        <w:rPr>
          <w:rFonts w:ascii="Times New Roman" w:hAnsi="Times New Roman" w:cs="Times New Roman"/>
          <w:sz w:val="28"/>
          <w:szCs w:val="28"/>
          <w:lang w:val="kk-KZ"/>
        </w:rPr>
        <w:t>14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oMath>
      <w:r w:rsidRPr="00320309">
        <w:rPr>
          <w:rFonts w:ascii="Times New Roman" w:hAnsi="Times New Roman" w:cs="Times New Roman"/>
          <w:sz w:val="28"/>
          <w:szCs w:val="28"/>
          <w:lang w:val="kk-KZ"/>
        </w:rPr>
        <w:t xml:space="preserve"> </w:t>
      </w:r>
      <w:r w:rsidRPr="00ED74C5">
        <w:rPr>
          <w:rFonts w:ascii="Times New Roman" w:hAnsi="Times New Roman" w:cs="Times New Roman"/>
          <w:sz w:val="28"/>
          <w:szCs w:val="28"/>
          <w:lang w:val="kk-KZ"/>
        </w:rPr>
        <w:t>есептеуге арналған көмекші кесте</w:t>
      </w:r>
    </w:p>
    <w:p w14:paraId="42C2B440" w14:textId="77777777" w:rsidR="009C3626" w:rsidRPr="00320309" w:rsidRDefault="009C3626" w:rsidP="009C3626">
      <w:pPr>
        <w:spacing w:after="0" w:line="240" w:lineRule="auto"/>
        <w:jc w:val="both"/>
        <w:rPr>
          <w:rFonts w:ascii="Times New Roman" w:hAnsi="Times New Roman" w:cs="Times New Roman"/>
          <w:sz w:val="16"/>
          <w:szCs w:val="16"/>
          <w:lang w:val="kk-KZ"/>
        </w:rPr>
      </w:pPr>
    </w:p>
    <w:tbl>
      <w:tblPr>
        <w:tblStyle w:val="aa"/>
        <w:tblW w:w="0" w:type="auto"/>
        <w:jc w:val="center"/>
        <w:tblLook w:val="04A0" w:firstRow="1" w:lastRow="0" w:firstColumn="1" w:lastColumn="0" w:noHBand="0" w:noVBand="1"/>
      </w:tblPr>
      <w:tblGrid>
        <w:gridCol w:w="1160"/>
        <w:gridCol w:w="1760"/>
        <w:gridCol w:w="1643"/>
        <w:gridCol w:w="1101"/>
        <w:gridCol w:w="1656"/>
        <w:gridCol w:w="2193"/>
      </w:tblGrid>
      <w:tr w:rsidR="009C3626" w:rsidRPr="00ED74C5" w14:paraId="58136E29" w14:textId="77777777" w:rsidTr="00D93AC8">
        <w:trPr>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4289C8CD" w14:textId="77777777" w:rsidR="009C3626" w:rsidRPr="004A5FC7" w:rsidRDefault="009C3626" w:rsidP="00D93AC8">
            <w:pPr>
              <w:ind w:hanging="19"/>
              <w:jc w:val="both"/>
              <w:rPr>
                <w:rFonts w:ascii="Times New Roman" w:hAnsi="Times New Roman" w:cs="Times New Roman"/>
                <w:sz w:val="24"/>
                <w:szCs w:val="24"/>
              </w:rPr>
            </w:pPr>
            <w:r w:rsidRPr="004A5FC7">
              <w:rPr>
                <w:rFonts w:ascii="Times New Roman" w:eastAsia="Times New Roman" w:hAnsi="Times New Roman" w:cs="Times New Roman"/>
                <w:sz w:val="24"/>
                <w:szCs w:val="24"/>
                <w:lang w:val="kk-KZ"/>
              </w:rPr>
              <w:t>Тәжірибе нөмірі</w:t>
            </w:r>
          </w:p>
        </w:tc>
        <w:tc>
          <w:tcPr>
            <w:tcW w:w="1760" w:type="dxa"/>
            <w:tcBorders>
              <w:top w:val="single" w:sz="4" w:space="0" w:color="auto"/>
              <w:left w:val="single" w:sz="4" w:space="0" w:color="auto"/>
              <w:bottom w:val="single" w:sz="4" w:space="0" w:color="auto"/>
              <w:right w:val="single" w:sz="4" w:space="0" w:color="auto"/>
            </w:tcBorders>
            <w:hideMark/>
          </w:tcPr>
          <w:p w14:paraId="3AE93A3D" w14:textId="77777777" w:rsidR="009C3626" w:rsidRPr="004A5FC7" w:rsidRDefault="0001027B" w:rsidP="00D93AC8">
            <w:pPr>
              <w:ind w:hanging="19"/>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lang w:val="en-US"/>
                      </w:rPr>
                      <m:t>j</m:t>
                    </m:r>
                  </m:sub>
                </m:sSub>
              </m:oMath>
            </m:oMathPara>
          </w:p>
        </w:tc>
        <w:tc>
          <w:tcPr>
            <w:tcW w:w="1643" w:type="dxa"/>
            <w:tcBorders>
              <w:top w:val="single" w:sz="4" w:space="0" w:color="auto"/>
              <w:left w:val="single" w:sz="4" w:space="0" w:color="auto"/>
              <w:bottom w:val="single" w:sz="4" w:space="0" w:color="auto"/>
              <w:right w:val="single" w:sz="4" w:space="0" w:color="auto"/>
            </w:tcBorders>
            <w:hideMark/>
          </w:tcPr>
          <w:p w14:paraId="206C00DE" w14:textId="77777777" w:rsidR="009C3626" w:rsidRPr="004A5FC7" w:rsidRDefault="0001027B" w:rsidP="00D93AC8">
            <w:pPr>
              <w:ind w:hanging="19"/>
              <w:jc w:val="both"/>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j</m:t>
                        </m:r>
                      </m:sub>
                    </m:sSub>
                  </m:e>
                </m:acc>
              </m:oMath>
            </m:oMathPara>
          </w:p>
        </w:tc>
        <w:tc>
          <w:tcPr>
            <w:tcW w:w="1101" w:type="dxa"/>
            <w:tcBorders>
              <w:top w:val="single" w:sz="4" w:space="0" w:color="auto"/>
              <w:left w:val="single" w:sz="4" w:space="0" w:color="auto"/>
              <w:bottom w:val="single" w:sz="4" w:space="0" w:color="auto"/>
              <w:right w:val="single" w:sz="4" w:space="0" w:color="auto"/>
            </w:tcBorders>
            <w:hideMark/>
          </w:tcPr>
          <w:p w14:paraId="6A69FBCB" w14:textId="77777777" w:rsidR="009C3626" w:rsidRPr="004A5FC7" w:rsidRDefault="0001027B" w:rsidP="00D93AC8">
            <w:pPr>
              <w:ind w:hanging="19"/>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j</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oMath>
            </m:oMathPara>
          </w:p>
        </w:tc>
        <w:tc>
          <w:tcPr>
            <w:tcW w:w="1656" w:type="dxa"/>
            <w:tcBorders>
              <w:top w:val="single" w:sz="4" w:space="0" w:color="auto"/>
              <w:left w:val="single" w:sz="4" w:space="0" w:color="auto"/>
              <w:bottom w:val="single" w:sz="4" w:space="0" w:color="auto"/>
              <w:right w:val="single" w:sz="4" w:space="0" w:color="auto"/>
            </w:tcBorders>
            <w:hideMark/>
          </w:tcPr>
          <w:p w14:paraId="7EED8EF5" w14:textId="77777777" w:rsidR="009C3626" w:rsidRPr="004A5FC7" w:rsidRDefault="0001027B" w:rsidP="00D93AC8">
            <w:pPr>
              <w:ind w:hanging="19"/>
              <w:rPr>
                <w:rFonts w:ascii="Times New Roman" w:hAnsi="Times New Roman" w:cs="Times New Roman"/>
                <w:sz w:val="24"/>
                <w:szCs w:val="24"/>
              </w:rPr>
            </w:pPr>
            <m:oMathPara>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j</m:t>
                            </m:r>
                          </m:sub>
                        </m:sSub>
                        <m:r>
                          <w:rPr>
                            <w:rFonts w:ascii="Cambria Math" w:hAnsi="Cambria Math" w:cs="Times New Roman"/>
                            <w:sz w:val="24"/>
                            <w:szCs w:val="24"/>
                          </w:rPr>
                          <m:t>-</m:t>
                        </m:r>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j</m:t>
                                </m:r>
                              </m:sub>
                            </m:sSub>
                          </m:e>
                        </m:acc>
                      </m:e>
                    </m:d>
                  </m:e>
                  <m:sup>
                    <m:r>
                      <w:rPr>
                        <w:rFonts w:ascii="Cambria Math" w:hAnsi="Cambria Math" w:cs="Times New Roman"/>
                        <w:sz w:val="24"/>
                        <w:szCs w:val="24"/>
                      </w:rPr>
                      <m:t>2</m:t>
                    </m:r>
                  </m:sup>
                </m:sSup>
              </m:oMath>
            </m:oMathPara>
          </w:p>
        </w:tc>
        <w:tc>
          <w:tcPr>
            <w:tcW w:w="2193" w:type="dxa"/>
            <w:tcBorders>
              <w:top w:val="single" w:sz="4" w:space="0" w:color="auto"/>
              <w:left w:val="single" w:sz="4" w:space="0" w:color="auto"/>
              <w:bottom w:val="single" w:sz="4" w:space="0" w:color="auto"/>
              <w:right w:val="single" w:sz="4" w:space="0" w:color="auto"/>
            </w:tcBorders>
            <w:hideMark/>
          </w:tcPr>
          <w:p w14:paraId="7A9242A3" w14:textId="77777777" w:rsidR="009C3626" w:rsidRPr="004A5FC7" w:rsidRDefault="0001027B" w:rsidP="00D93AC8">
            <w:pPr>
              <w:ind w:hanging="19"/>
              <w:jc w:val="both"/>
              <w:rPr>
                <w:rFonts w:ascii="Times New Roman" w:hAnsi="Times New Roman" w:cs="Times New Roman"/>
                <w:sz w:val="24"/>
                <w:szCs w:val="24"/>
              </w:rPr>
            </w:pPr>
            <m:oMathPara>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s</m:t>
                    </m:r>
                  </m:e>
                  <m:sub>
                    <m:r>
                      <w:rPr>
                        <w:rFonts w:ascii="Cambria Math" w:hAnsi="Cambria Math" w:cs="Times New Roman"/>
                        <w:sz w:val="24"/>
                        <w:szCs w:val="24"/>
                      </w:rPr>
                      <m:t>ад</m:t>
                    </m:r>
                  </m:sub>
                  <m:sup>
                    <m:r>
                      <w:rPr>
                        <w:rFonts w:ascii="Cambria Math" w:hAnsi="Cambria Math" w:cs="Times New Roman"/>
                        <w:sz w:val="24"/>
                        <w:szCs w:val="24"/>
                      </w:rPr>
                      <m:t>2</m:t>
                    </m:r>
                  </m:sup>
                </m:sSubSup>
              </m:oMath>
            </m:oMathPara>
          </w:p>
        </w:tc>
      </w:tr>
      <w:tr w:rsidR="009C3626" w:rsidRPr="00ED74C5" w14:paraId="1022A32C" w14:textId="77777777" w:rsidTr="00D93AC8">
        <w:trPr>
          <w:jc w:val="center"/>
        </w:trPr>
        <w:tc>
          <w:tcPr>
            <w:tcW w:w="992" w:type="dxa"/>
            <w:tcBorders>
              <w:top w:val="single" w:sz="4" w:space="0" w:color="auto"/>
              <w:left w:val="single" w:sz="4" w:space="0" w:color="auto"/>
              <w:bottom w:val="single" w:sz="4" w:space="0" w:color="auto"/>
              <w:right w:val="single" w:sz="4" w:space="0" w:color="auto"/>
            </w:tcBorders>
            <w:hideMark/>
          </w:tcPr>
          <w:p w14:paraId="7C75F9FA"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1</w:t>
            </w:r>
          </w:p>
          <w:p w14:paraId="5503D8EA"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2</w:t>
            </w:r>
          </w:p>
          <w:p w14:paraId="0FA574D5"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3</w:t>
            </w:r>
          </w:p>
          <w:p w14:paraId="597FD177"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4</w:t>
            </w:r>
          </w:p>
          <w:p w14:paraId="1793A404"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5</w:t>
            </w:r>
          </w:p>
          <w:p w14:paraId="1607E281"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6</w:t>
            </w:r>
          </w:p>
          <w:p w14:paraId="4789396B"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7</w:t>
            </w:r>
          </w:p>
          <w:p w14:paraId="766C8D71"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8</w:t>
            </w:r>
          </w:p>
        </w:tc>
        <w:tc>
          <w:tcPr>
            <w:tcW w:w="1760" w:type="dxa"/>
            <w:tcBorders>
              <w:top w:val="single" w:sz="4" w:space="0" w:color="auto"/>
              <w:left w:val="single" w:sz="4" w:space="0" w:color="auto"/>
              <w:bottom w:val="single" w:sz="4" w:space="0" w:color="auto"/>
              <w:right w:val="single" w:sz="4" w:space="0" w:color="auto"/>
            </w:tcBorders>
            <w:hideMark/>
          </w:tcPr>
          <w:p w14:paraId="3D7B2482"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w:t>
            </w:r>
          </w:p>
          <w:p w14:paraId="38345DD4"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4</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65</w:t>
            </w:r>
          </w:p>
          <w:p w14:paraId="4C00563F"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2</w:t>
            </w:r>
          </w:p>
          <w:p w14:paraId="43F98C9F"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4</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5</w:t>
            </w:r>
          </w:p>
          <w:p w14:paraId="57949284"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w:t>
            </w:r>
          </w:p>
          <w:p w14:paraId="79C5BB39"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35</w:t>
            </w:r>
          </w:p>
          <w:p w14:paraId="31AC81C7" w14:textId="77777777" w:rsidR="009C3626" w:rsidRPr="004A5FC7" w:rsidRDefault="009C3626" w:rsidP="00D93AC8">
            <w:pPr>
              <w:ind w:hanging="19"/>
              <w:jc w:val="center"/>
              <w:rPr>
                <w:rFonts w:ascii="Times New Roman" w:hAnsi="Times New Roman" w:cs="Times New Roman"/>
                <w:sz w:val="24"/>
                <w:szCs w:val="24"/>
              </w:rPr>
            </w:pPr>
            <w:r w:rsidRPr="004A5FC7">
              <w:rPr>
                <w:rFonts w:ascii="Times New Roman" w:hAnsi="Times New Roman" w:cs="Times New Roman"/>
                <w:sz w:val="24"/>
                <w:szCs w:val="24"/>
              </w:rPr>
              <w:t>4</w:t>
            </w:r>
            <w:r w:rsidRPr="004A5FC7">
              <w:rPr>
                <w:rFonts w:ascii="Times New Roman" w:hAnsi="Times New Roman" w:cs="Times New Roman"/>
                <w:sz w:val="24"/>
                <w:szCs w:val="24"/>
                <w:lang w:val="kk-KZ"/>
              </w:rPr>
              <w:t>,</w:t>
            </w:r>
            <w:r w:rsidRPr="004A5FC7">
              <w:rPr>
                <w:rFonts w:ascii="Times New Roman" w:hAnsi="Times New Roman" w:cs="Times New Roman"/>
                <w:sz w:val="24"/>
                <w:szCs w:val="24"/>
              </w:rPr>
              <w:t>18</w:t>
            </w:r>
          </w:p>
          <w:p w14:paraId="41FB83BD"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63</w:t>
            </w:r>
          </w:p>
        </w:tc>
        <w:tc>
          <w:tcPr>
            <w:tcW w:w="1643" w:type="dxa"/>
            <w:tcBorders>
              <w:top w:val="single" w:sz="4" w:space="0" w:color="auto"/>
              <w:left w:val="single" w:sz="4" w:space="0" w:color="auto"/>
              <w:bottom w:val="single" w:sz="4" w:space="0" w:color="auto"/>
              <w:right w:val="single" w:sz="4" w:space="0" w:color="auto"/>
            </w:tcBorders>
            <w:hideMark/>
          </w:tcPr>
          <w:p w14:paraId="68F9B855"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471</w:t>
            </w:r>
          </w:p>
          <w:p w14:paraId="4F218A71"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275</w:t>
            </w:r>
          </w:p>
          <w:p w14:paraId="54C8EAAA"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829</w:t>
            </w:r>
          </w:p>
          <w:p w14:paraId="3ADF5EE3"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4</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633</w:t>
            </w:r>
          </w:p>
          <w:p w14:paraId="26481038"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259</w:t>
            </w:r>
          </w:p>
          <w:p w14:paraId="35A30172"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487</w:t>
            </w:r>
          </w:p>
          <w:p w14:paraId="497B48BB"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3</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617</w:t>
            </w:r>
          </w:p>
          <w:p w14:paraId="19A2115E"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2</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845</w:t>
            </w:r>
          </w:p>
        </w:tc>
        <w:tc>
          <w:tcPr>
            <w:tcW w:w="1101" w:type="dxa"/>
            <w:tcBorders>
              <w:top w:val="single" w:sz="4" w:space="0" w:color="auto"/>
              <w:left w:val="single" w:sz="4" w:space="0" w:color="auto"/>
              <w:bottom w:val="single" w:sz="4" w:space="0" w:color="auto"/>
              <w:right w:val="single" w:sz="4" w:space="0" w:color="auto"/>
            </w:tcBorders>
            <w:hideMark/>
          </w:tcPr>
          <w:p w14:paraId="7980F80B"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629</w:t>
            </w:r>
          </w:p>
          <w:p w14:paraId="63B8C756"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375</w:t>
            </w:r>
          </w:p>
          <w:p w14:paraId="42C42C7F"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629</w:t>
            </w:r>
          </w:p>
          <w:p w14:paraId="7AEBE072"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133</w:t>
            </w:r>
          </w:p>
          <w:p w14:paraId="460E6D39"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159</w:t>
            </w:r>
          </w:p>
          <w:p w14:paraId="32810EA1"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863</w:t>
            </w:r>
          </w:p>
          <w:p w14:paraId="1C1B180C"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563</w:t>
            </w:r>
          </w:p>
          <w:p w14:paraId="56764ADE"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785</w:t>
            </w:r>
          </w:p>
        </w:tc>
        <w:tc>
          <w:tcPr>
            <w:tcW w:w="1656" w:type="dxa"/>
            <w:tcBorders>
              <w:top w:val="single" w:sz="4" w:space="0" w:color="auto"/>
              <w:left w:val="single" w:sz="4" w:space="0" w:color="auto"/>
              <w:bottom w:val="single" w:sz="4" w:space="0" w:color="auto"/>
              <w:right w:val="single" w:sz="4" w:space="0" w:color="auto"/>
            </w:tcBorders>
            <w:hideMark/>
          </w:tcPr>
          <w:p w14:paraId="1322FD91"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3956</w:t>
            </w:r>
          </w:p>
          <w:p w14:paraId="40667220"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1</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8906</w:t>
            </w:r>
          </w:p>
          <w:p w14:paraId="35351649"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3956</w:t>
            </w:r>
          </w:p>
          <w:p w14:paraId="50A4AE22"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0177</w:t>
            </w:r>
          </w:p>
          <w:p w14:paraId="58B9305B"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0253</w:t>
            </w:r>
          </w:p>
          <w:p w14:paraId="53810360"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7448</w:t>
            </w:r>
          </w:p>
          <w:p w14:paraId="176B5E6E"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3169</w:t>
            </w:r>
          </w:p>
          <w:p w14:paraId="0D1272AA" w14:textId="77777777" w:rsidR="009C3626" w:rsidRPr="004A5FC7" w:rsidRDefault="009C3626" w:rsidP="00D93AC8">
            <w:pPr>
              <w:ind w:hanging="19"/>
              <w:jc w:val="center"/>
              <w:rPr>
                <w:rFonts w:ascii="Times New Roman" w:hAnsi="Times New Roman" w:cs="Times New Roman"/>
                <w:sz w:val="24"/>
                <w:szCs w:val="24"/>
                <w:lang w:val="en-US"/>
              </w:rPr>
            </w:pPr>
            <w:r w:rsidRPr="004A5FC7">
              <w:rPr>
                <w:rFonts w:ascii="Times New Roman" w:hAnsi="Times New Roman" w:cs="Times New Roman"/>
                <w:sz w:val="24"/>
                <w:szCs w:val="24"/>
                <w:lang w:val="en-US"/>
              </w:rPr>
              <w:t>0</w:t>
            </w:r>
            <w:r w:rsidRPr="004A5FC7">
              <w:rPr>
                <w:rFonts w:ascii="Times New Roman" w:hAnsi="Times New Roman" w:cs="Times New Roman"/>
                <w:sz w:val="24"/>
                <w:szCs w:val="24"/>
                <w:lang w:val="kk-KZ"/>
              </w:rPr>
              <w:t>,</w:t>
            </w:r>
            <w:r w:rsidRPr="004A5FC7">
              <w:rPr>
                <w:rFonts w:ascii="Times New Roman" w:hAnsi="Times New Roman" w:cs="Times New Roman"/>
                <w:sz w:val="24"/>
                <w:szCs w:val="24"/>
                <w:lang w:val="en-US"/>
              </w:rPr>
              <w:t>6162</w:t>
            </w:r>
          </w:p>
        </w:tc>
        <w:tc>
          <w:tcPr>
            <w:tcW w:w="2193" w:type="dxa"/>
            <w:tcBorders>
              <w:top w:val="single" w:sz="4" w:space="0" w:color="auto"/>
              <w:left w:val="single" w:sz="4" w:space="0" w:color="auto"/>
              <w:bottom w:val="single" w:sz="4" w:space="0" w:color="auto"/>
              <w:right w:val="single" w:sz="4" w:space="0" w:color="auto"/>
            </w:tcBorders>
            <w:hideMark/>
          </w:tcPr>
          <w:p w14:paraId="17C588ED" w14:textId="77777777" w:rsidR="009C3626" w:rsidRPr="004A5FC7" w:rsidRDefault="0001027B" w:rsidP="00D93AC8">
            <w:pPr>
              <w:ind w:hanging="19"/>
              <w:jc w:val="center"/>
              <w:rPr>
                <w:rFonts w:ascii="Times New Roman" w:hAnsi="Times New Roman" w:cs="Times New Roman"/>
                <w:i/>
                <w:sz w:val="24"/>
                <w:szCs w:val="24"/>
                <w:lang w:val="en-US"/>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N</m:t>
                        </m:r>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j</m:t>
                                        </m:r>
                                      </m:sub>
                                    </m:sSub>
                                  </m:e>
                                </m:acc>
                              </m:e>
                            </m:d>
                          </m:e>
                          <m:sup>
                            <m:r>
                              <w:rPr>
                                <w:rFonts w:ascii="Cambria Math" w:hAnsi="Cambria Math" w:cs="Times New Roman"/>
                                <w:sz w:val="24"/>
                                <w:szCs w:val="24"/>
                              </w:rPr>
                              <m:t>2</m:t>
                            </m:r>
                          </m:sup>
                        </m:sSup>
                      </m:e>
                    </m:nary>
                  </m:num>
                  <m:den>
                    <m:r>
                      <w:rPr>
                        <w:rFonts w:ascii="Cambria Math" w:hAnsi="Cambria Math" w:cs="Times New Roman"/>
                        <w:sz w:val="24"/>
                        <w:szCs w:val="24"/>
                      </w:rPr>
                      <m:t>N-</m:t>
                    </m:r>
                    <m:d>
                      <m:dPr>
                        <m:ctrlPr>
                          <w:rPr>
                            <w:rFonts w:ascii="Cambria Math" w:hAnsi="Cambria Math" w:cs="Times New Roman"/>
                            <w:i/>
                            <w:sz w:val="24"/>
                            <w:szCs w:val="24"/>
                          </w:rPr>
                        </m:ctrlPr>
                      </m:dPr>
                      <m:e>
                        <m:r>
                          <w:rPr>
                            <w:rFonts w:ascii="Cambria Math" w:hAnsi="Cambria Math" w:cs="Times New Roman"/>
                            <w:sz w:val="24"/>
                            <w:szCs w:val="24"/>
                          </w:rPr>
                          <m:t>k+1</m:t>
                        </m:r>
                      </m:e>
                    </m:d>
                  </m:den>
                </m:f>
                <m:r>
                  <w:rPr>
                    <w:rFonts w:ascii="Cambria Math" w:hAnsi="Cambria Math" w:cs="Times New Roman"/>
                    <w:sz w:val="24"/>
                    <w:szCs w:val="24"/>
                  </w:rPr>
                  <m:t>=1,1</m:t>
                </m:r>
              </m:oMath>
            </m:oMathPara>
          </w:p>
        </w:tc>
      </w:tr>
      <w:tr w:rsidR="009C3626" w:rsidRPr="00ED74C5" w14:paraId="43760DC6" w14:textId="77777777" w:rsidTr="00D93AC8">
        <w:trPr>
          <w:jc w:val="center"/>
        </w:trPr>
        <w:tc>
          <w:tcPr>
            <w:tcW w:w="992" w:type="dxa"/>
            <w:tcBorders>
              <w:top w:val="single" w:sz="4" w:space="0" w:color="auto"/>
              <w:left w:val="single" w:sz="4" w:space="0" w:color="auto"/>
              <w:bottom w:val="single" w:sz="4" w:space="0" w:color="auto"/>
              <w:right w:val="single" w:sz="4" w:space="0" w:color="auto"/>
            </w:tcBorders>
          </w:tcPr>
          <w:p w14:paraId="1BDA95DE" w14:textId="77777777" w:rsidR="009C3626" w:rsidRPr="004A5FC7" w:rsidRDefault="009C3626" w:rsidP="00D93AC8">
            <w:pPr>
              <w:ind w:hanging="19"/>
              <w:jc w:val="both"/>
              <w:rPr>
                <w:rFonts w:ascii="Times New Roman" w:hAnsi="Times New Roman" w:cs="Times New Roman"/>
                <w:sz w:val="24"/>
                <w:szCs w:val="24"/>
              </w:rPr>
            </w:pPr>
          </w:p>
        </w:tc>
        <w:tc>
          <w:tcPr>
            <w:tcW w:w="1760" w:type="dxa"/>
            <w:tcBorders>
              <w:top w:val="single" w:sz="4" w:space="0" w:color="auto"/>
              <w:left w:val="single" w:sz="4" w:space="0" w:color="auto"/>
              <w:bottom w:val="single" w:sz="4" w:space="0" w:color="auto"/>
              <w:right w:val="single" w:sz="4" w:space="0" w:color="auto"/>
            </w:tcBorders>
            <w:hideMark/>
          </w:tcPr>
          <w:p w14:paraId="2BB4390C" w14:textId="77777777" w:rsidR="009C3626" w:rsidRPr="004A5FC7" w:rsidRDefault="0001027B" w:rsidP="00D93AC8">
            <w:pPr>
              <w:ind w:hanging="19"/>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r>
                  <w:rPr>
                    <w:rFonts w:ascii="Cambria Math" w:hAnsi="Cambria Math" w:cs="Times New Roman"/>
                    <w:sz w:val="24"/>
                    <w:szCs w:val="24"/>
                  </w:rPr>
                  <m:t>=9,09</m:t>
                </m:r>
              </m:oMath>
            </m:oMathPara>
          </w:p>
        </w:tc>
        <w:tc>
          <w:tcPr>
            <w:tcW w:w="1643" w:type="dxa"/>
            <w:tcBorders>
              <w:top w:val="single" w:sz="4" w:space="0" w:color="auto"/>
              <w:left w:val="single" w:sz="4" w:space="0" w:color="auto"/>
              <w:bottom w:val="single" w:sz="4" w:space="0" w:color="auto"/>
              <w:right w:val="single" w:sz="4" w:space="0" w:color="auto"/>
            </w:tcBorders>
            <w:hideMark/>
          </w:tcPr>
          <w:p w14:paraId="3BFD3B34" w14:textId="77777777" w:rsidR="009C3626" w:rsidRPr="004A5FC7" w:rsidRDefault="0001027B" w:rsidP="00D93AC8">
            <w:pPr>
              <w:ind w:hanging="19"/>
              <w:jc w:val="both"/>
              <w:rPr>
                <w:rFonts w:ascii="Times New Roman" w:hAnsi="Times New Roman" w:cs="Times New Roman"/>
                <w:sz w:val="24"/>
                <w:szCs w:val="24"/>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den>
                </m:f>
                <m:r>
                  <w:rPr>
                    <w:rFonts w:ascii="Cambria Math" w:hAnsi="Cambria Math" w:cs="Times New Roman"/>
                    <w:sz w:val="24"/>
                    <w:szCs w:val="24"/>
                  </w:rPr>
                  <m:t>==2,552</m:t>
                </m:r>
              </m:oMath>
            </m:oMathPara>
          </w:p>
        </w:tc>
        <w:tc>
          <w:tcPr>
            <w:tcW w:w="1101" w:type="dxa"/>
            <w:tcBorders>
              <w:top w:val="single" w:sz="4" w:space="0" w:color="auto"/>
              <w:left w:val="single" w:sz="4" w:space="0" w:color="auto"/>
              <w:bottom w:val="single" w:sz="4" w:space="0" w:color="auto"/>
              <w:right w:val="single" w:sz="4" w:space="0" w:color="auto"/>
            </w:tcBorders>
          </w:tcPr>
          <w:p w14:paraId="7CD51C6B" w14:textId="77777777" w:rsidR="009C3626" w:rsidRPr="004A5FC7" w:rsidRDefault="009C3626" w:rsidP="00D93AC8">
            <w:pPr>
              <w:ind w:hanging="19"/>
              <w:jc w:val="both"/>
              <w:rPr>
                <w:rFonts w:ascii="Times New Roman" w:hAnsi="Times New Roman" w:cs="Times New Roman"/>
                <w:sz w:val="24"/>
                <w:szCs w:val="24"/>
              </w:rPr>
            </w:pPr>
          </w:p>
        </w:tc>
        <w:tc>
          <w:tcPr>
            <w:tcW w:w="1656" w:type="dxa"/>
            <w:tcBorders>
              <w:top w:val="single" w:sz="4" w:space="0" w:color="auto"/>
              <w:left w:val="single" w:sz="4" w:space="0" w:color="auto"/>
              <w:bottom w:val="single" w:sz="4" w:space="0" w:color="auto"/>
              <w:right w:val="single" w:sz="4" w:space="0" w:color="auto"/>
            </w:tcBorders>
            <w:hideMark/>
          </w:tcPr>
          <w:p w14:paraId="16B02F9B" w14:textId="77777777" w:rsidR="009C3626" w:rsidRPr="004A5FC7" w:rsidRDefault="0001027B" w:rsidP="00D93AC8">
            <w:pPr>
              <w:ind w:hanging="19"/>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y</m:t>
                                </m:r>
                              </m:e>
                            </m:acc>
                          </m:e>
                        </m:d>
                      </m:e>
                      <m:sup>
                        <m:r>
                          <w:rPr>
                            <w:rFonts w:ascii="Cambria Math" w:hAnsi="Cambria Math" w:cs="Times New Roman"/>
                            <w:sz w:val="24"/>
                            <w:szCs w:val="24"/>
                          </w:rPr>
                          <m:t>2</m:t>
                        </m:r>
                      </m:sup>
                    </m:sSup>
                  </m:e>
                </m:nary>
                <m:r>
                  <w:rPr>
                    <w:rFonts w:ascii="Cambria Math" w:hAnsi="Cambria Math" w:cs="Times New Roman"/>
                    <w:sz w:val="24"/>
                    <w:szCs w:val="24"/>
                  </w:rPr>
                  <m:t>=4,4027</m:t>
                </m:r>
              </m:oMath>
            </m:oMathPara>
          </w:p>
        </w:tc>
        <w:tc>
          <w:tcPr>
            <w:tcW w:w="2193" w:type="dxa"/>
            <w:tcBorders>
              <w:top w:val="single" w:sz="4" w:space="0" w:color="auto"/>
              <w:left w:val="single" w:sz="4" w:space="0" w:color="auto"/>
              <w:bottom w:val="single" w:sz="4" w:space="0" w:color="auto"/>
              <w:right w:val="single" w:sz="4" w:space="0" w:color="auto"/>
            </w:tcBorders>
          </w:tcPr>
          <w:p w14:paraId="001F1505" w14:textId="77777777" w:rsidR="009C3626" w:rsidRPr="004A5FC7" w:rsidRDefault="009C3626" w:rsidP="00D93AC8">
            <w:pPr>
              <w:ind w:hanging="19"/>
              <w:jc w:val="both"/>
              <w:rPr>
                <w:rFonts w:ascii="Times New Roman" w:hAnsi="Times New Roman" w:cs="Times New Roman"/>
                <w:sz w:val="24"/>
                <w:szCs w:val="24"/>
              </w:rPr>
            </w:pPr>
          </w:p>
        </w:tc>
      </w:tr>
    </w:tbl>
    <w:p w14:paraId="22FB3E2C" w14:textId="77777777" w:rsidR="009C3626" w:rsidRPr="00ED74C5" w:rsidRDefault="009C3626" w:rsidP="009C3626">
      <w:pPr>
        <w:spacing w:after="0" w:line="240" w:lineRule="auto"/>
        <w:ind w:firstLine="709"/>
        <w:jc w:val="both"/>
        <w:rPr>
          <w:rFonts w:ascii="Times New Roman" w:hAnsi="Times New Roman" w:cs="Times New Roman"/>
          <w:sz w:val="28"/>
          <w:szCs w:val="28"/>
        </w:rPr>
      </w:pPr>
    </w:p>
    <w:p w14:paraId="1B8CECA9" w14:textId="77777777" w:rsidR="009C3626" w:rsidRPr="00ED74C5" w:rsidRDefault="009C3626" w:rsidP="009C3626">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044A5A3C" wp14:editId="337463F3">
            <wp:extent cx="4897316" cy="4000500"/>
            <wp:effectExtent l="0" t="0" r="0" b="0"/>
            <wp:docPr id="73457865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3"/>
              </a:graphicData>
            </a:graphic>
          </wp:inline>
        </w:drawing>
      </w:r>
    </w:p>
    <w:p w14:paraId="085FDE99" w14:textId="77777777" w:rsidR="009C3626" w:rsidRPr="004A5FC7" w:rsidRDefault="009C3626" w:rsidP="009C3626">
      <w:pPr>
        <w:tabs>
          <w:tab w:val="left" w:pos="5358"/>
        </w:tabs>
        <w:spacing w:after="0" w:line="240" w:lineRule="auto"/>
        <w:ind w:firstLine="709"/>
        <w:jc w:val="center"/>
        <w:rPr>
          <w:rFonts w:ascii="Times New Roman" w:hAnsi="Times New Roman" w:cs="Times New Roman"/>
          <w:sz w:val="16"/>
          <w:szCs w:val="16"/>
          <w:lang w:val="kk-KZ"/>
        </w:rPr>
      </w:pPr>
    </w:p>
    <w:p w14:paraId="60EB46D5" w14:textId="3CA1C2A1" w:rsidR="009C3626" w:rsidRPr="00ED74C5" w:rsidRDefault="009C3626" w:rsidP="009C3626">
      <w:pPr>
        <w:tabs>
          <w:tab w:val="left" w:pos="5358"/>
        </w:tabs>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1 – Қиын сусымалы тұқымдарды себу бірқалыпсыздығының агрегаттың қозғалыс жылдамдығына тәуелділігі</w:t>
      </w:r>
    </w:p>
    <w:p w14:paraId="3D093C82" w14:textId="77777777" w:rsidR="009C3626" w:rsidRPr="00ED74C5" w:rsidRDefault="009C3626" w:rsidP="009C3626">
      <w:pPr>
        <w:spacing w:after="0" w:line="240" w:lineRule="auto"/>
        <w:jc w:val="center"/>
        <w:rPr>
          <w:rFonts w:ascii="Times New Roman" w:hAnsi="Times New Roman" w:cs="Times New Roman"/>
          <w:sz w:val="28"/>
          <w:szCs w:val="28"/>
        </w:rPr>
      </w:pPr>
      <w:r w:rsidRPr="00ED74C5">
        <w:rPr>
          <w:rFonts w:ascii="Times New Roman" w:hAnsi="Times New Roman" w:cs="Times New Roman"/>
          <w:noProof/>
          <w:sz w:val="28"/>
          <w:szCs w:val="28"/>
        </w:rPr>
        <w:drawing>
          <wp:inline distT="0" distB="0" distL="0" distR="0" wp14:anchorId="132B24F1" wp14:editId="7934E5D9">
            <wp:extent cx="6120765" cy="3653255"/>
            <wp:effectExtent l="0" t="0" r="0" b="4445"/>
            <wp:docPr id="73457865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4"/>
              </a:graphicData>
            </a:graphic>
          </wp:inline>
        </w:drawing>
      </w:r>
    </w:p>
    <w:p w14:paraId="26632CFB" w14:textId="36395638" w:rsidR="009C3626" w:rsidRPr="00ED74C5" w:rsidRDefault="009C3626" w:rsidP="009C3626">
      <w:pPr>
        <w:autoSpaceDE w:val="0"/>
        <w:autoSpaceDN w:val="0"/>
        <w:adjustRightInd w:val="0"/>
        <w:spacing w:after="0" w:line="240" w:lineRule="auto"/>
        <w:jc w:val="center"/>
        <w:rPr>
          <w:rFonts w:ascii="Times New Roman" w:hAnsi="Times New Roman" w:cs="Times New Roman"/>
          <w:sz w:val="28"/>
          <w:szCs w:val="28"/>
          <w:lang w:val="kk-KZ"/>
        </w:rPr>
      </w:pPr>
      <w:r w:rsidRPr="00ED74C5">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Д.</w:t>
      </w:r>
      <w:r w:rsidRPr="00ED74C5">
        <w:rPr>
          <w:rFonts w:ascii="Times New Roman" w:hAnsi="Times New Roman" w:cs="Times New Roman"/>
          <w:sz w:val="28"/>
          <w:szCs w:val="28"/>
          <w:lang w:val="kk-KZ"/>
        </w:rPr>
        <w:t>2 – Сусымалы тұқым себудің орнықсыздығының агрегаттың қозғалыс жылдамдығына тәуелділігі</w:t>
      </w:r>
    </w:p>
    <w:p w14:paraId="45C16649" w14:textId="77777777" w:rsidR="009C3626" w:rsidRPr="00ED74C5" w:rsidRDefault="009C3626" w:rsidP="009C3626">
      <w:pPr>
        <w:pStyle w:val="Style29"/>
        <w:widowControl/>
        <w:ind w:firstLine="709"/>
        <w:jc w:val="both"/>
        <w:rPr>
          <w:rStyle w:val="FontStyle67"/>
          <w:color w:val="auto"/>
          <w:sz w:val="28"/>
          <w:szCs w:val="28"/>
        </w:rPr>
      </w:pPr>
    </w:p>
    <w:p w14:paraId="277DD4D7" w14:textId="77777777" w:rsidR="009C3626" w:rsidRPr="00ED74C5" w:rsidRDefault="009C3626" w:rsidP="009C3626">
      <w:pPr>
        <w:pStyle w:val="Style29"/>
        <w:widowControl/>
        <w:jc w:val="both"/>
        <w:rPr>
          <w:rStyle w:val="FontStyle67"/>
          <w:color w:val="auto"/>
          <w:sz w:val="28"/>
          <w:szCs w:val="28"/>
        </w:rPr>
      </w:pPr>
      <w:r w:rsidRPr="00ED74C5">
        <w:rPr>
          <w:rStyle w:val="FontStyle67"/>
          <w:noProof/>
          <w:color w:val="auto"/>
          <w:sz w:val="28"/>
          <w:szCs w:val="28"/>
        </w:rPr>
        <w:drawing>
          <wp:inline distT="0" distB="0" distL="0" distR="0" wp14:anchorId="7D62ADCA" wp14:editId="4DB2173E">
            <wp:extent cx="5606980" cy="3697793"/>
            <wp:effectExtent l="0" t="0" r="0" b="0"/>
            <wp:docPr id="73457865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5"/>
              </a:graphicData>
            </a:graphic>
          </wp:inline>
        </w:drawing>
      </w:r>
    </w:p>
    <w:p w14:paraId="215AF92D" w14:textId="77777777" w:rsidR="009C3626" w:rsidRPr="00ED74C5" w:rsidRDefault="009C3626" w:rsidP="009C3626">
      <w:pPr>
        <w:pStyle w:val="Style29"/>
        <w:widowControl/>
        <w:ind w:firstLine="709"/>
        <w:jc w:val="center"/>
        <w:rPr>
          <w:rStyle w:val="FontStyle67"/>
          <w:bCs/>
          <w:color w:val="auto"/>
          <w:sz w:val="28"/>
          <w:szCs w:val="28"/>
          <w:lang w:val="kk-KZ"/>
        </w:rPr>
      </w:pPr>
    </w:p>
    <w:p w14:paraId="3A15E83F" w14:textId="29EF4F58" w:rsidR="009C3626" w:rsidRPr="00ED74C5" w:rsidRDefault="009C3626" w:rsidP="009C3626">
      <w:pPr>
        <w:pStyle w:val="Style29"/>
        <w:widowControl/>
        <w:jc w:val="center"/>
        <w:rPr>
          <w:rStyle w:val="FontStyle67"/>
          <w:bCs/>
          <w:color w:val="auto"/>
          <w:sz w:val="28"/>
          <w:szCs w:val="28"/>
          <w:lang w:val="kk-KZ"/>
        </w:rPr>
      </w:pPr>
      <w:r w:rsidRPr="00ED74C5">
        <w:rPr>
          <w:rStyle w:val="FontStyle67"/>
          <w:bCs/>
          <w:color w:val="auto"/>
          <w:sz w:val="28"/>
          <w:szCs w:val="28"/>
          <w:lang w:val="kk-KZ"/>
        </w:rPr>
        <w:t>Сурет</w:t>
      </w:r>
      <w:r w:rsidRPr="00ED74C5">
        <w:rPr>
          <w:rStyle w:val="FontStyle67"/>
          <w:bCs/>
          <w:color w:val="auto"/>
          <w:sz w:val="28"/>
          <w:szCs w:val="28"/>
        </w:rPr>
        <w:t xml:space="preserve"> </w:t>
      </w:r>
      <w:r>
        <w:rPr>
          <w:rStyle w:val="FontStyle67"/>
          <w:bCs/>
          <w:color w:val="auto"/>
          <w:sz w:val="28"/>
          <w:szCs w:val="28"/>
          <w:lang w:val="kk-KZ"/>
        </w:rPr>
        <w:t>Д.</w:t>
      </w:r>
      <w:r w:rsidRPr="00ED74C5">
        <w:rPr>
          <w:rStyle w:val="FontStyle67"/>
          <w:bCs/>
          <w:color w:val="auto"/>
          <w:sz w:val="28"/>
          <w:szCs w:val="28"/>
        </w:rPr>
        <w:t xml:space="preserve">3 – </w:t>
      </w:r>
      <w:r w:rsidRPr="00ED74C5">
        <w:rPr>
          <w:rStyle w:val="FontStyle67"/>
          <w:color w:val="auto"/>
          <w:sz w:val="28"/>
          <w:szCs w:val="28"/>
        </w:rPr>
        <w:t xml:space="preserve">Житняк тұқымын </w:t>
      </w:r>
      <w:r w:rsidRPr="00ED74C5">
        <w:rPr>
          <w:rStyle w:val="FontStyle67"/>
          <w:color w:val="auto"/>
          <w:sz w:val="28"/>
          <w:szCs w:val="28"/>
          <w:lang w:val="kk-KZ"/>
        </w:rPr>
        <w:t>себу</w:t>
      </w:r>
    </w:p>
    <w:p w14:paraId="757B9BDD" w14:textId="77777777" w:rsidR="009C3626" w:rsidRPr="00ED74C5" w:rsidRDefault="009C3626" w:rsidP="009C3626">
      <w:pPr>
        <w:pStyle w:val="Style29"/>
        <w:widowControl/>
        <w:ind w:firstLine="709"/>
        <w:jc w:val="center"/>
        <w:rPr>
          <w:rStyle w:val="FontStyle67"/>
          <w:bCs/>
          <w:color w:val="auto"/>
          <w:sz w:val="28"/>
          <w:szCs w:val="28"/>
        </w:rPr>
      </w:pPr>
      <w:r w:rsidRPr="00ED74C5">
        <w:rPr>
          <w:rStyle w:val="FontStyle67"/>
          <w:bCs/>
          <w:noProof/>
          <w:color w:val="auto"/>
          <w:sz w:val="28"/>
          <w:szCs w:val="28"/>
        </w:rPr>
        <w:drawing>
          <wp:inline distT="0" distB="0" distL="0" distR="0" wp14:anchorId="44327EEA" wp14:editId="603BA53B">
            <wp:extent cx="5667270" cy="3687745"/>
            <wp:effectExtent l="0" t="0" r="0" b="8255"/>
            <wp:docPr id="73457865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6"/>
              </a:graphicData>
            </a:graphic>
          </wp:inline>
        </w:drawing>
      </w:r>
    </w:p>
    <w:p w14:paraId="22176B77" w14:textId="77777777" w:rsidR="009C3626" w:rsidRPr="004A5FC7" w:rsidRDefault="009C3626" w:rsidP="009C3626">
      <w:pPr>
        <w:pStyle w:val="Style29"/>
        <w:widowControl/>
        <w:ind w:firstLine="709"/>
        <w:jc w:val="center"/>
        <w:rPr>
          <w:rStyle w:val="FontStyle67"/>
          <w:bCs/>
          <w:color w:val="auto"/>
          <w:sz w:val="16"/>
          <w:szCs w:val="16"/>
        </w:rPr>
      </w:pPr>
    </w:p>
    <w:p w14:paraId="77828992" w14:textId="022B70C3" w:rsidR="009C3626" w:rsidRPr="00ED74C5" w:rsidRDefault="009C3626" w:rsidP="009C3626">
      <w:pPr>
        <w:pStyle w:val="Style29"/>
        <w:widowControl/>
        <w:jc w:val="center"/>
        <w:rPr>
          <w:rStyle w:val="FontStyle67"/>
          <w:bCs/>
          <w:color w:val="auto"/>
          <w:sz w:val="28"/>
          <w:szCs w:val="28"/>
        </w:rPr>
      </w:pPr>
      <w:r w:rsidRPr="00ED74C5">
        <w:rPr>
          <w:rStyle w:val="FontStyle67"/>
          <w:bCs/>
          <w:color w:val="auto"/>
          <w:sz w:val="28"/>
          <w:szCs w:val="28"/>
        </w:rPr>
        <w:t xml:space="preserve">Рисунок </w:t>
      </w:r>
      <w:r>
        <w:rPr>
          <w:rStyle w:val="FontStyle67"/>
          <w:bCs/>
          <w:color w:val="auto"/>
          <w:sz w:val="28"/>
          <w:szCs w:val="28"/>
          <w:lang w:val="kk-KZ"/>
        </w:rPr>
        <w:t>Д.</w:t>
      </w:r>
      <w:r w:rsidRPr="00ED74C5">
        <w:rPr>
          <w:rStyle w:val="FontStyle67"/>
          <w:bCs/>
          <w:color w:val="auto"/>
          <w:sz w:val="28"/>
          <w:szCs w:val="28"/>
        </w:rPr>
        <w:t xml:space="preserve">4 </w:t>
      </w:r>
      <w:r>
        <w:rPr>
          <w:rStyle w:val="FontStyle67"/>
          <w:bCs/>
          <w:color w:val="auto"/>
          <w:sz w:val="28"/>
          <w:szCs w:val="28"/>
        </w:rPr>
        <w:t>‒</w:t>
      </w:r>
      <w:r>
        <w:rPr>
          <w:rStyle w:val="FontStyle67"/>
          <w:bCs/>
          <w:color w:val="auto"/>
          <w:sz w:val="28"/>
          <w:szCs w:val="28"/>
          <w:lang w:val="kk-KZ"/>
        </w:rPr>
        <w:t xml:space="preserve"> </w:t>
      </w:r>
      <w:r w:rsidRPr="00ED74C5">
        <w:rPr>
          <w:rStyle w:val="FontStyle67"/>
          <w:color w:val="auto"/>
          <w:sz w:val="28"/>
          <w:szCs w:val="28"/>
        </w:rPr>
        <w:t>Заделка</w:t>
      </w:r>
      <w:r w:rsidRPr="00ED74C5">
        <w:rPr>
          <w:rStyle w:val="FontStyle67"/>
          <w:bCs/>
          <w:color w:val="auto"/>
          <w:sz w:val="28"/>
          <w:szCs w:val="28"/>
        </w:rPr>
        <w:t xml:space="preserve"> семян костреца</w:t>
      </w:r>
    </w:p>
    <w:p w14:paraId="65E4A1F8" w14:textId="77777777" w:rsidR="009C3626" w:rsidRPr="00ED74C5" w:rsidRDefault="009C3626" w:rsidP="009C3626">
      <w:pPr>
        <w:pStyle w:val="Style29"/>
        <w:widowControl/>
        <w:ind w:firstLine="709"/>
        <w:jc w:val="center"/>
        <w:rPr>
          <w:rStyle w:val="FontStyle67"/>
          <w:bCs/>
          <w:color w:val="auto"/>
          <w:sz w:val="28"/>
          <w:szCs w:val="28"/>
        </w:rPr>
      </w:pPr>
    </w:p>
    <w:p w14:paraId="0F269192" w14:textId="77777777" w:rsidR="009C3626" w:rsidRPr="00ED74C5" w:rsidRDefault="009C3626" w:rsidP="009C3626">
      <w:pPr>
        <w:pStyle w:val="Style29"/>
        <w:widowControl/>
        <w:ind w:firstLine="709"/>
        <w:jc w:val="center"/>
        <w:rPr>
          <w:rStyle w:val="FontStyle67"/>
          <w:bCs/>
          <w:color w:val="auto"/>
          <w:sz w:val="28"/>
          <w:szCs w:val="28"/>
        </w:rPr>
      </w:pPr>
      <w:r w:rsidRPr="00ED74C5">
        <w:rPr>
          <w:rStyle w:val="FontStyle67"/>
          <w:bCs/>
          <w:noProof/>
          <w:color w:val="auto"/>
          <w:sz w:val="28"/>
          <w:szCs w:val="28"/>
        </w:rPr>
        <w:drawing>
          <wp:inline distT="0" distB="0" distL="0" distR="0" wp14:anchorId="6B3EBA8C" wp14:editId="60877F33">
            <wp:extent cx="5737608" cy="4089679"/>
            <wp:effectExtent l="0" t="0" r="0" b="6350"/>
            <wp:docPr id="73457866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7"/>
              </a:graphicData>
            </a:graphic>
          </wp:inline>
        </w:drawing>
      </w:r>
    </w:p>
    <w:p w14:paraId="55AB45C9" w14:textId="77777777" w:rsidR="009C3626" w:rsidRPr="009C3626" w:rsidRDefault="009C3626" w:rsidP="009C3626">
      <w:pPr>
        <w:pStyle w:val="Style29"/>
        <w:widowControl/>
        <w:ind w:firstLine="709"/>
        <w:jc w:val="center"/>
        <w:rPr>
          <w:rStyle w:val="FontStyle67"/>
          <w:bCs/>
          <w:color w:val="auto"/>
          <w:sz w:val="16"/>
          <w:szCs w:val="16"/>
          <w:lang w:val="kk-KZ"/>
        </w:rPr>
      </w:pPr>
    </w:p>
    <w:p w14:paraId="26A10F41" w14:textId="74F31108" w:rsidR="009C3626" w:rsidRPr="00ED74C5" w:rsidRDefault="009C3626" w:rsidP="009C3626">
      <w:pPr>
        <w:pStyle w:val="Style29"/>
        <w:widowControl/>
        <w:jc w:val="center"/>
        <w:rPr>
          <w:rStyle w:val="FontStyle67"/>
          <w:bCs/>
          <w:color w:val="auto"/>
          <w:sz w:val="28"/>
          <w:szCs w:val="28"/>
          <w:lang w:val="kk-KZ"/>
        </w:rPr>
      </w:pPr>
      <w:r w:rsidRPr="00ED74C5">
        <w:rPr>
          <w:rStyle w:val="FontStyle67"/>
          <w:bCs/>
          <w:color w:val="auto"/>
          <w:sz w:val="28"/>
          <w:szCs w:val="28"/>
          <w:lang w:val="kk-KZ"/>
        </w:rPr>
        <w:t xml:space="preserve">Сурет </w:t>
      </w:r>
      <w:r>
        <w:rPr>
          <w:rStyle w:val="FontStyle67"/>
          <w:bCs/>
          <w:color w:val="auto"/>
          <w:sz w:val="28"/>
          <w:szCs w:val="28"/>
          <w:lang w:val="kk-KZ"/>
        </w:rPr>
        <w:t>Д.</w:t>
      </w:r>
      <w:r w:rsidRPr="00ED74C5">
        <w:rPr>
          <w:rStyle w:val="FontStyle67"/>
          <w:bCs/>
          <w:color w:val="auto"/>
          <w:sz w:val="28"/>
          <w:szCs w:val="28"/>
          <w:lang w:val="kk-KZ"/>
        </w:rPr>
        <w:t xml:space="preserve">5 – </w:t>
      </w:r>
      <w:r w:rsidRPr="00ED74C5">
        <w:rPr>
          <w:rStyle w:val="FontStyle67"/>
          <w:color w:val="auto"/>
          <w:sz w:val="28"/>
          <w:szCs w:val="28"/>
          <w:lang w:val="kk-KZ"/>
        </w:rPr>
        <w:t>Жоңышқа тұқымын себу</w:t>
      </w:r>
    </w:p>
    <w:p w14:paraId="0BD30549" w14:textId="77777777" w:rsidR="009C3626" w:rsidRPr="00ED74C5" w:rsidRDefault="009C3626" w:rsidP="009C3626">
      <w:pPr>
        <w:pStyle w:val="Style29"/>
        <w:widowControl/>
        <w:jc w:val="center"/>
        <w:rPr>
          <w:rStyle w:val="FontStyle67"/>
          <w:bCs/>
          <w:color w:val="auto"/>
          <w:sz w:val="28"/>
          <w:szCs w:val="28"/>
        </w:rPr>
      </w:pPr>
      <w:r w:rsidRPr="00ED74C5">
        <w:rPr>
          <w:rStyle w:val="FontStyle67"/>
          <w:bCs/>
          <w:noProof/>
          <w:color w:val="auto"/>
          <w:sz w:val="28"/>
          <w:szCs w:val="28"/>
        </w:rPr>
        <w:drawing>
          <wp:inline distT="0" distB="0" distL="0" distR="0" wp14:anchorId="4927A869" wp14:editId="117498AB">
            <wp:extent cx="6120765" cy="4006388"/>
            <wp:effectExtent l="0" t="0" r="0" b="0"/>
            <wp:docPr id="73457866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8"/>
              </a:graphicData>
            </a:graphic>
          </wp:inline>
        </w:drawing>
      </w:r>
    </w:p>
    <w:p w14:paraId="397E7EBD" w14:textId="77777777" w:rsidR="009C3626" w:rsidRPr="009C3626" w:rsidRDefault="009C3626" w:rsidP="009C3626">
      <w:pPr>
        <w:pStyle w:val="Style29"/>
        <w:widowControl/>
        <w:ind w:firstLine="709"/>
        <w:jc w:val="center"/>
        <w:rPr>
          <w:rStyle w:val="FontStyle67"/>
          <w:bCs/>
          <w:color w:val="auto"/>
          <w:sz w:val="16"/>
          <w:szCs w:val="16"/>
          <w:lang w:val="kk-KZ"/>
        </w:rPr>
      </w:pPr>
    </w:p>
    <w:p w14:paraId="44D0DB7F" w14:textId="765F0E37" w:rsidR="009C3626" w:rsidRPr="00ED74C5" w:rsidRDefault="009C3626" w:rsidP="009C3626">
      <w:pPr>
        <w:pStyle w:val="Style29"/>
        <w:widowControl/>
        <w:jc w:val="center"/>
        <w:rPr>
          <w:rStyle w:val="FontStyle67"/>
          <w:bCs/>
          <w:color w:val="auto"/>
          <w:sz w:val="28"/>
          <w:szCs w:val="28"/>
          <w:lang w:val="kk-KZ"/>
        </w:rPr>
      </w:pPr>
      <w:r w:rsidRPr="00ED74C5">
        <w:rPr>
          <w:rStyle w:val="FontStyle67"/>
          <w:bCs/>
          <w:color w:val="auto"/>
          <w:sz w:val="28"/>
          <w:szCs w:val="28"/>
          <w:lang w:val="kk-KZ"/>
        </w:rPr>
        <w:t>Сурет</w:t>
      </w:r>
      <w:r w:rsidRPr="00ED74C5">
        <w:rPr>
          <w:rStyle w:val="FontStyle67"/>
          <w:bCs/>
          <w:color w:val="auto"/>
          <w:sz w:val="28"/>
          <w:szCs w:val="28"/>
        </w:rPr>
        <w:t xml:space="preserve"> </w:t>
      </w:r>
      <w:r>
        <w:rPr>
          <w:rStyle w:val="FontStyle67"/>
          <w:bCs/>
          <w:color w:val="auto"/>
          <w:sz w:val="28"/>
          <w:szCs w:val="28"/>
          <w:lang w:val="kk-KZ"/>
        </w:rPr>
        <w:t>Д.</w:t>
      </w:r>
      <w:r w:rsidRPr="00ED74C5">
        <w:rPr>
          <w:rStyle w:val="FontStyle67"/>
          <w:bCs/>
          <w:color w:val="auto"/>
          <w:sz w:val="28"/>
          <w:szCs w:val="28"/>
        </w:rPr>
        <w:t xml:space="preserve">6 – </w:t>
      </w:r>
      <w:r w:rsidRPr="00ED74C5">
        <w:rPr>
          <w:rStyle w:val="FontStyle67"/>
          <w:bCs/>
          <w:color w:val="auto"/>
          <w:sz w:val="28"/>
          <w:szCs w:val="28"/>
          <w:lang w:val="kk-KZ"/>
        </w:rPr>
        <w:t>Э</w:t>
      </w:r>
      <w:r w:rsidRPr="00ED74C5">
        <w:rPr>
          <w:rStyle w:val="FontStyle67"/>
          <w:bCs/>
          <w:color w:val="auto"/>
          <w:sz w:val="28"/>
          <w:szCs w:val="28"/>
        </w:rPr>
        <w:t>спарцет</w:t>
      </w:r>
      <w:r w:rsidRPr="00ED74C5">
        <w:rPr>
          <w:rStyle w:val="FontStyle67"/>
          <w:bCs/>
          <w:color w:val="auto"/>
          <w:sz w:val="28"/>
          <w:szCs w:val="28"/>
          <w:lang w:val="kk-KZ"/>
        </w:rPr>
        <w:t xml:space="preserve"> тұқымын себу</w:t>
      </w:r>
    </w:p>
    <w:p w14:paraId="1B8171E1" w14:textId="77777777" w:rsidR="009C3626" w:rsidRDefault="009C3626" w:rsidP="009C3626">
      <w:pPr>
        <w:spacing w:after="0" w:line="240" w:lineRule="auto"/>
        <w:ind w:firstLine="709"/>
        <w:jc w:val="both"/>
        <w:rPr>
          <w:rFonts w:ascii="Times New Roman" w:hAnsi="Times New Roman" w:cs="Times New Roman"/>
          <w:sz w:val="28"/>
          <w:szCs w:val="28"/>
        </w:rPr>
      </w:pPr>
    </w:p>
    <w:p w14:paraId="4FFA76F1" w14:textId="77777777" w:rsidR="009C3626" w:rsidRDefault="009C3626" w:rsidP="009C3626">
      <w:pPr>
        <w:spacing w:after="0" w:line="240" w:lineRule="auto"/>
        <w:ind w:firstLine="709"/>
        <w:jc w:val="both"/>
        <w:rPr>
          <w:rFonts w:ascii="Times New Roman" w:hAnsi="Times New Roman" w:cs="Times New Roman"/>
          <w:sz w:val="28"/>
          <w:szCs w:val="28"/>
        </w:rPr>
      </w:pPr>
    </w:p>
    <w:p w14:paraId="56B1C9DA" w14:textId="77777777" w:rsidR="009C3626" w:rsidRDefault="009C3626" w:rsidP="009C3626">
      <w:pPr>
        <w:spacing w:after="0" w:line="240" w:lineRule="auto"/>
        <w:ind w:firstLine="709"/>
        <w:jc w:val="both"/>
        <w:rPr>
          <w:rFonts w:ascii="Times New Roman" w:hAnsi="Times New Roman" w:cs="Times New Roman"/>
          <w:sz w:val="28"/>
          <w:szCs w:val="28"/>
        </w:rPr>
      </w:pPr>
    </w:p>
    <w:p w14:paraId="7D9982EA" w14:textId="77777777" w:rsidR="009C3626" w:rsidRDefault="009C3626" w:rsidP="009C3626">
      <w:pPr>
        <w:spacing w:after="0" w:line="240" w:lineRule="auto"/>
        <w:ind w:firstLine="709"/>
        <w:jc w:val="both"/>
        <w:rPr>
          <w:rFonts w:ascii="Times New Roman" w:hAnsi="Times New Roman" w:cs="Times New Roman"/>
          <w:sz w:val="28"/>
          <w:szCs w:val="28"/>
        </w:rPr>
      </w:pPr>
    </w:p>
    <w:p w14:paraId="0540393B" w14:textId="77777777" w:rsidR="009C3626" w:rsidRDefault="009C3626" w:rsidP="009C3626">
      <w:pPr>
        <w:spacing w:after="0" w:line="240" w:lineRule="auto"/>
        <w:ind w:firstLine="709"/>
        <w:jc w:val="both"/>
        <w:rPr>
          <w:rFonts w:ascii="Times New Roman" w:hAnsi="Times New Roman" w:cs="Times New Roman"/>
          <w:sz w:val="28"/>
          <w:szCs w:val="28"/>
        </w:rPr>
      </w:pPr>
    </w:p>
    <w:p w14:paraId="0BE04768" w14:textId="77777777" w:rsidR="009C3626" w:rsidRDefault="009C3626" w:rsidP="009C3626">
      <w:pPr>
        <w:spacing w:after="0" w:line="240" w:lineRule="auto"/>
        <w:ind w:firstLine="709"/>
        <w:jc w:val="both"/>
        <w:rPr>
          <w:rFonts w:ascii="Times New Roman" w:hAnsi="Times New Roman" w:cs="Times New Roman"/>
          <w:sz w:val="28"/>
          <w:szCs w:val="28"/>
        </w:rPr>
      </w:pPr>
    </w:p>
    <w:p w14:paraId="36201262" w14:textId="77777777" w:rsidR="009C3626" w:rsidRDefault="009C3626" w:rsidP="009C3626">
      <w:pPr>
        <w:spacing w:after="0" w:line="240" w:lineRule="auto"/>
        <w:ind w:firstLine="709"/>
        <w:jc w:val="both"/>
        <w:rPr>
          <w:rFonts w:ascii="Times New Roman" w:hAnsi="Times New Roman" w:cs="Times New Roman"/>
          <w:sz w:val="28"/>
          <w:szCs w:val="28"/>
        </w:rPr>
      </w:pPr>
    </w:p>
    <w:p w14:paraId="076E1CE3" w14:textId="77777777" w:rsidR="009C3626" w:rsidRDefault="009C3626" w:rsidP="009C3626">
      <w:pPr>
        <w:spacing w:after="0" w:line="240" w:lineRule="auto"/>
        <w:ind w:firstLine="709"/>
        <w:jc w:val="both"/>
        <w:rPr>
          <w:rFonts w:ascii="Times New Roman" w:hAnsi="Times New Roman" w:cs="Times New Roman"/>
          <w:sz w:val="28"/>
          <w:szCs w:val="28"/>
        </w:rPr>
      </w:pPr>
    </w:p>
    <w:p w14:paraId="2656D76E" w14:textId="77777777" w:rsidR="009C3626" w:rsidRDefault="009C3626" w:rsidP="009C3626">
      <w:pPr>
        <w:spacing w:after="0" w:line="240" w:lineRule="auto"/>
        <w:ind w:firstLine="709"/>
        <w:jc w:val="both"/>
        <w:rPr>
          <w:rFonts w:ascii="Times New Roman" w:hAnsi="Times New Roman" w:cs="Times New Roman"/>
          <w:sz w:val="28"/>
          <w:szCs w:val="28"/>
        </w:rPr>
      </w:pPr>
    </w:p>
    <w:p w14:paraId="6C935BD1" w14:textId="77777777" w:rsidR="009C3626" w:rsidRDefault="009C3626" w:rsidP="009C3626">
      <w:pPr>
        <w:spacing w:after="0" w:line="240" w:lineRule="auto"/>
        <w:ind w:firstLine="709"/>
        <w:jc w:val="both"/>
        <w:rPr>
          <w:rFonts w:ascii="Times New Roman" w:hAnsi="Times New Roman" w:cs="Times New Roman"/>
          <w:sz w:val="28"/>
          <w:szCs w:val="28"/>
        </w:rPr>
      </w:pPr>
    </w:p>
    <w:p w14:paraId="6C365E5A" w14:textId="77777777" w:rsidR="009C3626" w:rsidRDefault="009C3626" w:rsidP="009C3626">
      <w:pPr>
        <w:spacing w:after="0" w:line="240" w:lineRule="auto"/>
        <w:ind w:firstLine="709"/>
        <w:jc w:val="both"/>
        <w:rPr>
          <w:rFonts w:ascii="Times New Roman" w:hAnsi="Times New Roman" w:cs="Times New Roman"/>
          <w:sz w:val="28"/>
          <w:szCs w:val="28"/>
        </w:rPr>
      </w:pPr>
    </w:p>
    <w:p w14:paraId="7CCEA571" w14:textId="77777777" w:rsidR="009C3626" w:rsidRDefault="009C3626" w:rsidP="009C3626">
      <w:pPr>
        <w:spacing w:after="0" w:line="240" w:lineRule="auto"/>
        <w:ind w:firstLine="709"/>
        <w:jc w:val="both"/>
        <w:rPr>
          <w:rFonts w:ascii="Times New Roman" w:hAnsi="Times New Roman" w:cs="Times New Roman"/>
          <w:sz w:val="28"/>
          <w:szCs w:val="28"/>
        </w:rPr>
      </w:pPr>
    </w:p>
    <w:p w14:paraId="1EADDEE8" w14:textId="77777777" w:rsidR="009C3626" w:rsidRDefault="009C3626" w:rsidP="009C3626">
      <w:pPr>
        <w:spacing w:after="0" w:line="240" w:lineRule="auto"/>
        <w:ind w:firstLine="709"/>
        <w:jc w:val="both"/>
        <w:rPr>
          <w:rFonts w:ascii="Times New Roman" w:hAnsi="Times New Roman" w:cs="Times New Roman"/>
          <w:sz w:val="28"/>
          <w:szCs w:val="28"/>
        </w:rPr>
      </w:pPr>
    </w:p>
    <w:p w14:paraId="0F4D31B1" w14:textId="77777777" w:rsidR="009C3626" w:rsidRDefault="009C3626" w:rsidP="009C3626">
      <w:pPr>
        <w:spacing w:after="0" w:line="240" w:lineRule="auto"/>
        <w:ind w:firstLine="709"/>
        <w:jc w:val="both"/>
        <w:rPr>
          <w:rFonts w:ascii="Times New Roman" w:hAnsi="Times New Roman" w:cs="Times New Roman"/>
          <w:sz w:val="28"/>
          <w:szCs w:val="28"/>
        </w:rPr>
      </w:pPr>
    </w:p>
    <w:p w14:paraId="1F780AC0" w14:textId="77777777" w:rsidR="009C3626" w:rsidRDefault="009C3626" w:rsidP="009C3626">
      <w:pPr>
        <w:spacing w:after="0" w:line="240" w:lineRule="auto"/>
        <w:ind w:firstLine="709"/>
        <w:jc w:val="both"/>
        <w:rPr>
          <w:rFonts w:ascii="Times New Roman" w:hAnsi="Times New Roman" w:cs="Times New Roman"/>
          <w:sz w:val="28"/>
          <w:szCs w:val="28"/>
        </w:rPr>
      </w:pPr>
    </w:p>
    <w:p w14:paraId="5B412B1C" w14:textId="77777777" w:rsidR="009C3626" w:rsidRDefault="009C3626" w:rsidP="009C3626">
      <w:pPr>
        <w:spacing w:after="0" w:line="240" w:lineRule="auto"/>
        <w:ind w:firstLine="709"/>
        <w:jc w:val="both"/>
        <w:rPr>
          <w:rFonts w:ascii="Times New Roman" w:hAnsi="Times New Roman" w:cs="Times New Roman"/>
          <w:sz w:val="28"/>
          <w:szCs w:val="28"/>
        </w:rPr>
      </w:pPr>
    </w:p>
    <w:p w14:paraId="6E1FB653" w14:textId="77777777" w:rsidR="009C3626" w:rsidRDefault="009C3626" w:rsidP="009C3626">
      <w:pPr>
        <w:spacing w:after="0" w:line="240" w:lineRule="auto"/>
        <w:ind w:firstLine="709"/>
        <w:jc w:val="both"/>
        <w:rPr>
          <w:rFonts w:ascii="Times New Roman" w:hAnsi="Times New Roman" w:cs="Times New Roman"/>
          <w:sz w:val="28"/>
          <w:szCs w:val="28"/>
        </w:rPr>
      </w:pPr>
    </w:p>
    <w:p w14:paraId="470293C2" w14:textId="77777777" w:rsidR="009C3626" w:rsidRDefault="009C3626" w:rsidP="009C3626">
      <w:pPr>
        <w:spacing w:after="0" w:line="240" w:lineRule="auto"/>
        <w:ind w:firstLine="709"/>
        <w:jc w:val="both"/>
        <w:rPr>
          <w:rFonts w:ascii="Times New Roman" w:hAnsi="Times New Roman" w:cs="Times New Roman"/>
          <w:sz w:val="28"/>
          <w:szCs w:val="28"/>
        </w:rPr>
      </w:pPr>
    </w:p>
    <w:p w14:paraId="48EB41DB" w14:textId="77777777" w:rsidR="009C3626" w:rsidRDefault="009C3626" w:rsidP="009C3626">
      <w:pPr>
        <w:spacing w:after="0" w:line="240" w:lineRule="auto"/>
        <w:ind w:firstLine="709"/>
        <w:jc w:val="both"/>
        <w:rPr>
          <w:rFonts w:ascii="Times New Roman" w:hAnsi="Times New Roman" w:cs="Times New Roman"/>
          <w:sz w:val="28"/>
          <w:szCs w:val="28"/>
        </w:rPr>
      </w:pPr>
    </w:p>
    <w:p w14:paraId="7EAAF131" w14:textId="77777777" w:rsidR="009C3626" w:rsidRDefault="009C3626" w:rsidP="003509DB">
      <w:pPr>
        <w:spacing w:after="0" w:line="240" w:lineRule="auto"/>
        <w:jc w:val="center"/>
        <w:rPr>
          <w:rFonts w:ascii="Times New Roman" w:hAnsi="Times New Roman" w:cs="Times New Roman"/>
          <w:sz w:val="28"/>
          <w:szCs w:val="28"/>
          <w:lang w:val="kk-KZ"/>
        </w:rPr>
      </w:pPr>
    </w:p>
    <w:p w14:paraId="7EF3E380" w14:textId="77777777" w:rsidR="009C3626" w:rsidRPr="002572BD" w:rsidRDefault="009C3626" w:rsidP="003509DB">
      <w:pPr>
        <w:spacing w:after="0" w:line="240" w:lineRule="auto"/>
        <w:jc w:val="center"/>
        <w:rPr>
          <w:rFonts w:ascii="Times New Roman" w:hAnsi="Times New Roman" w:cs="Times New Roman"/>
          <w:sz w:val="28"/>
          <w:szCs w:val="28"/>
          <w:lang w:val="kk-KZ"/>
        </w:rPr>
      </w:pPr>
    </w:p>
    <w:sectPr w:rsidR="009C3626" w:rsidRPr="002572BD" w:rsidSect="00326BEC">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A1F868" w14:textId="77777777" w:rsidR="0001027B" w:rsidRDefault="0001027B" w:rsidP="00E46AB9">
      <w:pPr>
        <w:spacing w:after="0" w:line="240" w:lineRule="auto"/>
      </w:pPr>
      <w:r>
        <w:separator/>
      </w:r>
    </w:p>
  </w:endnote>
  <w:endnote w:type="continuationSeparator" w:id="0">
    <w:p w14:paraId="4376701E" w14:textId="77777777" w:rsidR="0001027B" w:rsidRDefault="0001027B" w:rsidP="00E46A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67032"/>
      <w:docPartObj>
        <w:docPartGallery w:val="Page Numbers (Bottom of Page)"/>
        <w:docPartUnique/>
      </w:docPartObj>
    </w:sdtPr>
    <w:sdtEndPr/>
    <w:sdtContent>
      <w:p w14:paraId="6653ED8B" w14:textId="77777777" w:rsidR="002572BD" w:rsidRDefault="002572BD">
        <w:pPr>
          <w:pStyle w:val="af3"/>
          <w:jc w:val="center"/>
        </w:pPr>
        <w:r>
          <w:fldChar w:fldCharType="begin"/>
        </w:r>
        <w:r>
          <w:instrText xml:space="preserve"> PAGE   \* MERGEFORMAT </w:instrText>
        </w:r>
        <w:r>
          <w:fldChar w:fldCharType="separate"/>
        </w:r>
        <w:r w:rsidR="0001027B">
          <w:rPr>
            <w:noProof/>
          </w:rPr>
          <w:t>1</w:t>
        </w:r>
        <w:r>
          <w:rPr>
            <w:noProof/>
          </w:rPr>
          <w:fldChar w:fldCharType="end"/>
        </w:r>
      </w:p>
    </w:sdtContent>
  </w:sdt>
  <w:p w14:paraId="3CCCDBA4" w14:textId="77777777" w:rsidR="002572BD" w:rsidRDefault="002572BD">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446E8B" w14:textId="77777777" w:rsidR="0001027B" w:rsidRDefault="0001027B" w:rsidP="00E46AB9">
      <w:pPr>
        <w:spacing w:after="0" w:line="240" w:lineRule="auto"/>
      </w:pPr>
      <w:r>
        <w:separator/>
      </w:r>
    </w:p>
  </w:footnote>
  <w:footnote w:type="continuationSeparator" w:id="0">
    <w:p w14:paraId="490977B6" w14:textId="77777777" w:rsidR="0001027B" w:rsidRDefault="0001027B" w:rsidP="00E46A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1640F2"/>
    <w:multiLevelType w:val="hybridMultilevel"/>
    <w:tmpl w:val="3B546034"/>
    <w:lvl w:ilvl="0" w:tplc="C4BE5542">
      <w:start w:val="2"/>
      <w:numFmt w:val="bullet"/>
      <w:lvlText w:val="-"/>
      <w:lvlJc w:val="left"/>
      <w:pPr>
        <w:ind w:left="432" w:hanging="360"/>
      </w:pPr>
      <w:rPr>
        <w:rFonts w:ascii="Times New Roman" w:eastAsiaTheme="minorEastAsia" w:hAnsi="Times New Roman" w:cs="Times New Roman" w:hint="default"/>
      </w:rPr>
    </w:lvl>
    <w:lvl w:ilvl="1" w:tplc="20000003" w:tentative="1">
      <w:start w:val="1"/>
      <w:numFmt w:val="bullet"/>
      <w:lvlText w:val="o"/>
      <w:lvlJc w:val="left"/>
      <w:pPr>
        <w:ind w:left="1152" w:hanging="360"/>
      </w:pPr>
      <w:rPr>
        <w:rFonts w:ascii="Courier New" w:hAnsi="Courier New" w:cs="Courier New" w:hint="default"/>
      </w:rPr>
    </w:lvl>
    <w:lvl w:ilvl="2" w:tplc="20000005" w:tentative="1">
      <w:start w:val="1"/>
      <w:numFmt w:val="bullet"/>
      <w:lvlText w:val=""/>
      <w:lvlJc w:val="left"/>
      <w:pPr>
        <w:ind w:left="1872" w:hanging="360"/>
      </w:pPr>
      <w:rPr>
        <w:rFonts w:ascii="Wingdings" w:hAnsi="Wingdings" w:hint="default"/>
      </w:rPr>
    </w:lvl>
    <w:lvl w:ilvl="3" w:tplc="20000001" w:tentative="1">
      <w:start w:val="1"/>
      <w:numFmt w:val="bullet"/>
      <w:lvlText w:val=""/>
      <w:lvlJc w:val="left"/>
      <w:pPr>
        <w:ind w:left="2592" w:hanging="360"/>
      </w:pPr>
      <w:rPr>
        <w:rFonts w:ascii="Symbol" w:hAnsi="Symbol" w:hint="default"/>
      </w:rPr>
    </w:lvl>
    <w:lvl w:ilvl="4" w:tplc="20000003" w:tentative="1">
      <w:start w:val="1"/>
      <w:numFmt w:val="bullet"/>
      <w:lvlText w:val="o"/>
      <w:lvlJc w:val="left"/>
      <w:pPr>
        <w:ind w:left="3312" w:hanging="360"/>
      </w:pPr>
      <w:rPr>
        <w:rFonts w:ascii="Courier New" w:hAnsi="Courier New" w:cs="Courier New" w:hint="default"/>
      </w:rPr>
    </w:lvl>
    <w:lvl w:ilvl="5" w:tplc="20000005" w:tentative="1">
      <w:start w:val="1"/>
      <w:numFmt w:val="bullet"/>
      <w:lvlText w:val=""/>
      <w:lvlJc w:val="left"/>
      <w:pPr>
        <w:ind w:left="4032" w:hanging="360"/>
      </w:pPr>
      <w:rPr>
        <w:rFonts w:ascii="Wingdings" w:hAnsi="Wingdings" w:hint="default"/>
      </w:rPr>
    </w:lvl>
    <w:lvl w:ilvl="6" w:tplc="20000001" w:tentative="1">
      <w:start w:val="1"/>
      <w:numFmt w:val="bullet"/>
      <w:lvlText w:val=""/>
      <w:lvlJc w:val="left"/>
      <w:pPr>
        <w:ind w:left="4752" w:hanging="360"/>
      </w:pPr>
      <w:rPr>
        <w:rFonts w:ascii="Symbol" w:hAnsi="Symbol" w:hint="default"/>
      </w:rPr>
    </w:lvl>
    <w:lvl w:ilvl="7" w:tplc="20000003" w:tentative="1">
      <w:start w:val="1"/>
      <w:numFmt w:val="bullet"/>
      <w:lvlText w:val="o"/>
      <w:lvlJc w:val="left"/>
      <w:pPr>
        <w:ind w:left="5472" w:hanging="360"/>
      </w:pPr>
      <w:rPr>
        <w:rFonts w:ascii="Courier New" w:hAnsi="Courier New" w:cs="Courier New" w:hint="default"/>
      </w:rPr>
    </w:lvl>
    <w:lvl w:ilvl="8" w:tplc="20000005" w:tentative="1">
      <w:start w:val="1"/>
      <w:numFmt w:val="bullet"/>
      <w:lvlText w:val=""/>
      <w:lvlJc w:val="left"/>
      <w:pPr>
        <w:ind w:left="6192" w:hanging="360"/>
      </w:pPr>
      <w:rPr>
        <w:rFonts w:ascii="Wingdings" w:hAnsi="Wingdings" w:hint="default"/>
      </w:rPr>
    </w:lvl>
  </w:abstractNum>
  <w:abstractNum w:abstractNumId="1" w15:restartNumberingAfterBreak="0">
    <w:nsid w:val="4E596B23"/>
    <w:multiLevelType w:val="hybridMultilevel"/>
    <w:tmpl w:val="07BE7D22"/>
    <w:lvl w:ilvl="0" w:tplc="0BBC97B8">
      <w:start w:val="1"/>
      <w:numFmt w:val="bullet"/>
      <w:lvlText w:val=""/>
      <w:lvlJc w:val="left"/>
      <w:pPr>
        <w:ind w:left="1356" w:hanging="360"/>
      </w:pPr>
      <w:rPr>
        <w:rFonts w:ascii="Symbol" w:hAnsi="Symbol" w:hint="default"/>
      </w:rPr>
    </w:lvl>
    <w:lvl w:ilvl="1" w:tplc="20000003" w:tentative="1">
      <w:start w:val="1"/>
      <w:numFmt w:val="bullet"/>
      <w:lvlText w:val="o"/>
      <w:lvlJc w:val="left"/>
      <w:pPr>
        <w:ind w:left="2076" w:hanging="360"/>
      </w:pPr>
      <w:rPr>
        <w:rFonts w:ascii="Courier New" w:hAnsi="Courier New" w:cs="Courier New" w:hint="default"/>
      </w:rPr>
    </w:lvl>
    <w:lvl w:ilvl="2" w:tplc="20000005" w:tentative="1">
      <w:start w:val="1"/>
      <w:numFmt w:val="bullet"/>
      <w:lvlText w:val=""/>
      <w:lvlJc w:val="left"/>
      <w:pPr>
        <w:ind w:left="2796" w:hanging="360"/>
      </w:pPr>
      <w:rPr>
        <w:rFonts w:ascii="Wingdings" w:hAnsi="Wingdings" w:hint="default"/>
      </w:rPr>
    </w:lvl>
    <w:lvl w:ilvl="3" w:tplc="20000001" w:tentative="1">
      <w:start w:val="1"/>
      <w:numFmt w:val="bullet"/>
      <w:lvlText w:val=""/>
      <w:lvlJc w:val="left"/>
      <w:pPr>
        <w:ind w:left="3516" w:hanging="360"/>
      </w:pPr>
      <w:rPr>
        <w:rFonts w:ascii="Symbol" w:hAnsi="Symbol" w:hint="default"/>
      </w:rPr>
    </w:lvl>
    <w:lvl w:ilvl="4" w:tplc="20000003" w:tentative="1">
      <w:start w:val="1"/>
      <w:numFmt w:val="bullet"/>
      <w:lvlText w:val="o"/>
      <w:lvlJc w:val="left"/>
      <w:pPr>
        <w:ind w:left="4236" w:hanging="360"/>
      </w:pPr>
      <w:rPr>
        <w:rFonts w:ascii="Courier New" w:hAnsi="Courier New" w:cs="Courier New" w:hint="default"/>
      </w:rPr>
    </w:lvl>
    <w:lvl w:ilvl="5" w:tplc="20000005" w:tentative="1">
      <w:start w:val="1"/>
      <w:numFmt w:val="bullet"/>
      <w:lvlText w:val=""/>
      <w:lvlJc w:val="left"/>
      <w:pPr>
        <w:ind w:left="4956" w:hanging="360"/>
      </w:pPr>
      <w:rPr>
        <w:rFonts w:ascii="Wingdings" w:hAnsi="Wingdings" w:hint="default"/>
      </w:rPr>
    </w:lvl>
    <w:lvl w:ilvl="6" w:tplc="20000001" w:tentative="1">
      <w:start w:val="1"/>
      <w:numFmt w:val="bullet"/>
      <w:lvlText w:val=""/>
      <w:lvlJc w:val="left"/>
      <w:pPr>
        <w:ind w:left="5676" w:hanging="360"/>
      </w:pPr>
      <w:rPr>
        <w:rFonts w:ascii="Symbol" w:hAnsi="Symbol" w:hint="default"/>
      </w:rPr>
    </w:lvl>
    <w:lvl w:ilvl="7" w:tplc="20000003" w:tentative="1">
      <w:start w:val="1"/>
      <w:numFmt w:val="bullet"/>
      <w:lvlText w:val="o"/>
      <w:lvlJc w:val="left"/>
      <w:pPr>
        <w:ind w:left="6396" w:hanging="360"/>
      </w:pPr>
      <w:rPr>
        <w:rFonts w:ascii="Courier New" w:hAnsi="Courier New" w:cs="Courier New" w:hint="default"/>
      </w:rPr>
    </w:lvl>
    <w:lvl w:ilvl="8" w:tplc="20000005" w:tentative="1">
      <w:start w:val="1"/>
      <w:numFmt w:val="bullet"/>
      <w:lvlText w:val=""/>
      <w:lvlJc w:val="left"/>
      <w:pPr>
        <w:ind w:left="7116" w:hanging="360"/>
      </w:pPr>
      <w:rPr>
        <w:rFonts w:ascii="Wingdings" w:hAnsi="Wingdings" w:hint="default"/>
      </w:rPr>
    </w:lvl>
  </w:abstractNum>
  <w:abstractNum w:abstractNumId="2" w15:restartNumberingAfterBreak="0">
    <w:nsid w:val="609E62C6"/>
    <w:multiLevelType w:val="multilevel"/>
    <w:tmpl w:val="33F80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A8A0AF0"/>
    <w:multiLevelType w:val="hybridMultilevel"/>
    <w:tmpl w:val="9558F13C"/>
    <w:lvl w:ilvl="0" w:tplc="0BBC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7818159E"/>
    <w:multiLevelType w:val="hybridMultilevel"/>
    <w:tmpl w:val="0E3A33C6"/>
    <w:lvl w:ilvl="0" w:tplc="0BBC97B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1152"/>
    <w:rsid w:val="000052C4"/>
    <w:rsid w:val="00006299"/>
    <w:rsid w:val="0001027B"/>
    <w:rsid w:val="00010AB3"/>
    <w:rsid w:val="00010BFB"/>
    <w:rsid w:val="00012C3F"/>
    <w:rsid w:val="00013DBE"/>
    <w:rsid w:val="0001730A"/>
    <w:rsid w:val="0001794C"/>
    <w:rsid w:val="0002034E"/>
    <w:rsid w:val="00030E18"/>
    <w:rsid w:val="000312B1"/>
    <w:rsid w:val="00032900"/>
    <w:rsid w:val="00032946"/>
    <w:rsid w:val="000329AD"/>
    <w:rsid w:val="00033037"/>
    <w:rsid w:val="000348AA"/>
    <w:rsid w:val="00034A8C"/>
    <w:rsid w:val="00035F92"/>
    <w:rsid w:val="00037305"/>
    <w:rsid w:val="00037E53"/>
    <w:rsid w:val="0004204C"/>
    <w:rsid w:val="000428A8"/>
    <w:rsid w:val="00043A60"/>
    <w:rsid w:val="00043CFA"/>
    <w:rsid w:val="000448F9"/>
    <w:rsid w:val="000450FA"/>
    <w:rsid w:val="00053661"/>
    <w:rsid w:val="00054B58"/>
    <w:rsid w:val="00054BB8"/>
    <w:rsid w:val="000563F5"/>
    <w:rsid w:val="00060788"/>
    <w:rsid w:val="00060FB1"/>
    <w:rsid w:val="00063379"/>
    <w:rsid w:val="00063E20"/>
    <w:rsid w:val="000641B3"/>
    <w:rsid w:val="00065DCB"/>
    <w:rsid w:val="00065F4D"/>
    <w:rsid w:val="00067196"/>
    <w:rsid w:val="00067596"/>
    <w:rsid w:val="000746FE"/>
    <w:rsid w:val="000760E4"/>
    <w:rsid w:val="00076ED5"/>
    <w:rsid w:val="0007718D"/>
    <w:rsid w:val="00080279"/>
    <w:rsid w:val="000830E6"/>
    <w:rsid w:val="00083805"/>
    <w:rsid w:val="000846A3"/>
    <w:rsid w:val="00084E12"/>
    <w:rsid w:val="00084E53"/>
    <w:rsid w:val="000852A5"/>
    <w:rsid w:val="00085434"/>
    <w:rsid w:val="00085DA8"/>
    <w:rsid w:val="00087BC1"/>
    <w:rsid w:val="000905C4"/>
    <w:rsid w:val="000924A4"/>
    <w:rsid w:val="000A3646"/>
    <w:rsid w:val="000A5CBE"/>
    <w:rsid w:val="000A7172"/>
    <w:rsid w:val="000A738F"/>
    <w:rsid w:val="000A79D3"/>
    <w:rsid w:val="000B1A74"/>
    <w:rsid w:val="000B2AD6"/>
    <w:rsid w:val="000B7318"/>
    <w:rsid w:val="000C0CF8"/>
    <w:rsid w:val="000C1752"/>
    <w:rsid w:val="000C692F"/>
    <w:rsid w:val="000C75DD"/>
    <w:rsid w:val="000C779A"/>
    <w:rsid w:val="000C7895"/>
    <w:rsid w:val="000D0C50"/>
    <w:rsid w:val="000D0FD3"/>
    <w:rsid w:val="000D14BC"/>
    <w:rsid w:val="000D1BB3"/>
    <w:rsid w:val="000D229C"/>
    <w:rsid w:val="000D2881"/>
    <w:rsid w:val="000D6687"/>
    <w:rsid w:val="000D6EB0"/>
    <w:rsid w:val="000D77E4"/>
    <w:rsid w:val="000D794C"/>
    <w:rsid w:val="000E0357"/>
    <w:rsid w:val="000E0892"/>
    <w:rsid w:val="000E2756"/>
    <w:rsid w:val="000E305D"/>
    <w:rsid w:val="000E7BE8"/>
    <w:rsid w:val="000F2096"/>
    <w:rsid w:val="000F4D30"/>
    <w:rsid w:val="000F7203"/>
    <w:rsid w:val="0010232F"/>
    <w:rsid w:val="00104E18"/>
    <w:rsid w:val="00113054"/>
    <w:rsid w:val="001138F5"/>
    <w:rsid w:val="001167B8"/>
    <w:rsid w:val="00117A06"/>
    <w:rsid w:val="00122811"/>
    <w:rsid w:val="001321C8"/>
    <w:rsid w:val="0013346A"/>
    <w:rsid w:val="00135356"/>
    <w:rsid w:val="00136F80"/>
    <w:rsid w:val="00140D6C"/>
    <w:rsid w:val="00140E60"/>
    <w:rsid w:val="00140FAB"/>
    <w:rsid w:val="00141D25"/>
    <w:rsid w:val="001431D2"/>
    <w:rsid w:val="001440F9"/>
    <w:rsid w:val="001507D4"/>
    <w:rsid w:val="001512AB"/>
    <w:rsid w:val="00151E67"/>
    <w:rsid w:val="00153A6C"/>
    <w:rsid w:val="00160FDA"/>
    <w:rsid w:val="001623F6"/>
    <w:rsid w:val="0016399D"/>
    <w:rsid w:val="00165006"/>
    <w:rsid w:val="001658D3"/>
    <w:rsid w:val="001664D1"/>
    <w:rsid w:val="00166566"/>
    <w:rsid w:val="00170F2F"/>
    <w:rsid w:val="001730B3"/>
    <w:rsid w:val="00175AE2"/>
    <w:rsid w:val="00176E84"/>
    <w:rsid w:val="0017731B"/>
    <w:rsid w:val="00180443"/>
    <w:rsid w:val="00181AB8"/>
    <w:rsid w:val="00185FC5"/>
    <w:rsid w:val="00187542"/>
    <w:rsid w:val="00187AC1"/>
    <w:rsid w:val="001907B0"/>
    <w:rsid w:val="00197E18"/>
    <w:rsid w:val="00197F46"/>
    <w:rsid w:val="001A2939"/>
    <w:rsid w:val="001A3F77"/>
    <w:rsid w:val="001A41AB"/>
    <w:rsid w:val="001A5C33"/>
    <w:rsid w:val="001A66E4"/>
    <w:rsid w:val="001A779F"/>
    <w:rsid w:val="001B0825"/>
    <w:rsid w:val="001B14AA"/>
    <w:rsid w:val="001B1FBD"/>
    <w:rsid w:val="001B208B"/>
    <w:rsid w:val="001B2C66"/>
    <w:rsid w:val="001B30E3"/>
    <w:rsid w:val="001B7D85"/>
    <w:rsid w:val="001C0378"/>
    <w:rsid w:val="001C383D"/>
    <w:rsid w:val="001C3909"/>
    <w:rsid w:val="001C67F7"/>
    <w:rsid w:val="001C6AFF"/>
    <w:rsid w:val="001C6CF2"/>
    <w:rsid w:val="001C760E"/>
    <w:rsid w:val="001D0349"/>
    <w:rsid w:val="001D0B70"/>
    <w:rsid w:val="001D1479"/>
    <w:rsid w:val="001D218A"/>
    <w:rsid w:val="001D238D"/>
    <w:rsid w:val="001D3F89"/>
    <w:rsid w:val="001D47FD"/>
    <w:rsid w:val="001D5363"/>
    <w:rsid w:val="001D5707"/>
    <w:rsid w:val="001D7309"/>
    <w:rsid w:val="001D742A"/>
    <w:rsid w:val="001E2F7D"/>
    <w:rsid w:val="001E36C5"/>
    <w:rsid w:val="001E36F6"/>
    <w:rsid w:val="001E43FF"/>
    <w:rsid w:val="001E61BA"/>
    <w:rsid w:val="001E6A4A"/>
    <w:rsid w:val="001E6EC8"/>
    <w:rsid w:val="001E711B"/>
    <w:rsid w:val="001F1448"/>
    <w:rsid w:val="001F3518"/>
    <w:rsid w:val="00200B3E"/>
    <w:rsid w:val="00200B9B"/>
    <w:rsid w:val="00203315"/>
    <w:rsid w:val="00203B9F"/>
    <w:rsid w:val="002104A6"/>
    <w:rsid w:val="002127BE"/>
    <w:rsid w:val="0021323E"/>
    <w:rsid w:val="002152D3"/>
    <w:rsid w:val="00216028"/>
    <w:rsid w:val="00216BE8"/>
    <w:rsid w:val="00221284"/>
    <w:rsid w:val="00223DB3"/>
    <w:rsid w:val="00225E72"/>
    <w:rsid w:val="00226578"/>
    <w:rsid w:val="00227297"/>
    <w:rsid w:val="00230167"/>
    <w:rsid w:val="00232787"/>
    <w:rsid w:val="002335E2"/>
    <w:rsid w:val="00233A68"/>
    <w:rsid w:val="00233B38"/>
    <w:rsid w:val="00236F15"/>
    <w:rsid w:val="00242AA9"/>
    <w:rsid w:val="002439D8"/>
    <w:rsid w:val="00244050"/>
    <w:rsid w:val="00247153"/>
    <w:rsid w:val="00255C68"/>
    <w:rsid w:val="0025636A"/>
    <w:rsid w:val="002572BD"/>
    <w:rsid w:val="00257F57"/>
    <w:rsid w:val="002610F6"/>
    <w:rsid w:val="002624DF"/>
    <w:rsid w:val="002628D1"/>
    <w:rsid w:val="00264E36"/>
    <w:rsid w:val="0026556B"/>
    <w:rsid w:val="00265D7A"/>
    <w:rsid w:val="002704D5"/>
    <w:rsid w:val="00270C38"/>
    <w:rsid w:val="002717AD"/>
    <w:rsid w:val="00276C46"/>
    <w:rsid w:val="00283BCF"/>
    <w:rsid w:val="0028567A"/>
    <w:rsid w:val="00287135"/>
    <w:rsid w:val="00287A4F"/>
    <w:rsid w:val="002904BE"/>
    <w:rsid w:val="00290F33"/>
    <w:rsid w:val="002914EA"/>
    <w:rsid w:val="00292574"/>
    <w:rsid w:val="002A04C0"/>
    <w:rsid w:val="002A1920"/>
    <w:rsid w:val="002A310D"/>
    <w:rsid w:val="002A45F6"/>
    <w:rsid w:val="002A4832"/>
    <w:rsid w:val="002A5F5D"/>
    <w:rsid w:val="002B0F37"/>
    <w:rsid w:val="002B15CA"/>
    <w:rsid w:val="002C102E"/>
    <w:rsid w:val="002C2F50"/>
    <w:rsid w:val="002C377A"/>
    <w:rsid w:val="002C5975"/>
    <w:rsid w:val="002C77A4"/>
    <w:rsid w:val="002D02A2"/>
    <w:rsid w:val="002D248B"/>
    <w:rsid w:val="002D2BEF"/>
    <w:rsid w:val="002D300B"/>
    <w:rsid w:val="002D31F6"/>
    <w:rsid w:val="002D4061"/>
    <w:rsid w:val="002D4DE6"/>
    <w:rsid w:val="002D54A4"/>
    <w:rsid w:val="002D63DE"/>
    <w:rsid w:val="002E0E47"/>
    <w:rsid w:val="002E25FD"/>
    <w:rsid w:val="002E37B7"/>
    <w:rsid w:val="002E417C"/>
    <w:rsid w:val="002E54C2"/>
    <w:rsid w:val="002E58F6"/>
    <w:rsid w:val="002E7C6C"/>
    <w:rsid w:val="002F20D8"/>
    <w:rsid w:val="002F2D53"/>
    <w:rsid w:val="002F3814"/>
    <w:rsid w:val="002F512F"/>
    <w:rsid w:val="002F524F"/>
    <w:rsid w:val="003032C9"/>
    <w:rsid w:val="003037B5"/>
    <w:rsid w:val="00310248"/>
    <w:rsid w:val="003133CA"/>
    <w:rsid w:val="00314215"/>
    <w:rsid w:val="0031784A"/>
    <w:rsid w:val="00320309"/>
    <w:rsid w:val="00320B0D"/>
    <w:rsid w:val="0032198E"/>
    <w:rsid w:val="00321D67"/>
    <w:rsid w:val="00325016"/>
    <w:rsid w:val="00326346"/>
    <w:rsid w:val="00326BEC"/>
    <w:rsid w:val="003310A3"/>
    <w:rsid w:val="00336966"/>
    <w:rsid w:val="00337171"/>
    <w:rsid w:val="0034098A"/>
    <w:rsid w:val="00344174"/>
    <w:rsid w:val="00344E93"/>
    <w:rsid w:val="00347265"/>
    <w:rsid w:val="003509DB"/>
    <w:rsid w:val="00351028"/>
    <w:rsid w:val="00353EEA"/>
    <w:rsid w:val="0035653A"/>
    <w:rsid w:val="00356FD5"/>
    <w:rsid w:val="003611DE"/>
    <w:rsid w:val="003616A2"/>
    <w:rsid w:val="00362405"/>
    <w:rsid w:val="003658FA"/>
    <w:rsid w:val="003664BB"/>
    <w:rsid w:val="00371A62"/>
    <w:rsid w:val="00371BE1"/>
    <w:rsid w:val="00371CC1"/>
    <w:rsid w:val="003730B8"/>
    <w:rsid w:val="00373213"/>
    <w:rsid w:val="00374CD0"/>
    <w:rsid w:val="00382F05"/>
    <w:rsid w:val="0038443E"/>
    <w:rsid w:val="00391B96"/>
    <w:rsid w:val="00396C88"/>
    <w:rsid w:val="00397327"/>
    <w:rsid w:val="00397B85"/>
    <w:rsid w:val="003A06DB"/>
    <w:rsid w:val="003A308D"/>
    <w:rsid w:val="003A6771"/>
    <w:rsid w:val="003B0CC4"/>
    <w:rsid w:val="003B3FD4"/>
    <w:rsid w:val="003B49B3"/>
    <w:rsid w:val="003B6FBC"/>
    <w:rsid w:val="003C18DA"/>
    <w:rsid w:val="003C324F"/>
    <w:rsid w:val="003C364B"/>
    <w:rsid w:val="003C6E91"/>
    <w:rsid w:val="003C7A2D"/>
    <w:rsid w:val="003C7EB5"/>
    <w:rsid w:val="003D1F50"/>
    <w:rsid w:val="003D20AF"/>
    <w:rsid w:val="003D2E0A"/>
    <w:rsid w:val="003D4452"/>
    <w:rsid w:val="003E4026"/>
    <w:rsid w:val="003E523B"/>
    <w:rsid w:val="003E525E"/>
    <w:rsid w:val="003E5451"/>
    <w:rsid w:val="003F0CE2"/>
    <w:rsid w:val="003F2B12"/>
    <w:rsid w:val="003F6E8C"/>
    <w:rsid w:val="004000E9"/>
    <w:rsid w:val="00401E51"/>
    <w:rsid w:val="00402E6E"/>
    <w:rsid w:val="00403B83"/>
    <w:rsid w:val="004040D3"/>
    <w:rsid w:val="0040490A"/>
    <w:rsid w:val="00405209"/>
    <w:rsid w:val="0040550B"/>
    <w:rsid w:val="004078B0"/>
    <w:rsid w:val="0041075F"/>
    <w:rsid w:val="00411A3C"/>
    <w:rsid w:val="0041302E"/>
    <w:rsid w:val="004158D2"/>
    <w:rsid w:val="00415977"/>
    <w:rsid w:val="00416569"/>
    <w:rsid w:val="00417655"/>
    <w:rsid w:val="00417A7D"/>
    <w:rsid w:val="00420E1B"/>
    <w:rsid w:val="0043432C"/>
    <w:rsid w:val="00436044"/>
    <w:rsid w:val="00441B50"/>
    <w:rsid w:val="00442599"/>
    <w:rsid w:val="00442BF5"/>
    <w:rsid w:val="00445378"/>
    <w:rsid w:val="004471BE"/>
    <w:rsid w:val="00450A16"/>
    <w:rsid w:val="004551B7"/>
    <w:rsid w:val="00455C50"/>
    <w:rsid w:val="00457DA6"/>
    <w:rsid w:val="00461193"/>
    <w:rsid w:val="00461C51"/>
    <w:rsid w:val="00463286"/>
    <w:rsid w:val="00463AC4"/>
    <w:rsid w:val="00464309"/>
    <w:rsid w:val="00464D44"/>
    <w:rsid w:val="00464F83"/>
    <w:rsid w:val="0046545D"/>
    <w:rsid w:val="004660BD"/>
    <w:rsid w:val="004670BB"/>
    <w:rsid w:val="00467774"/>
    <w:rsid w:val="00470113"/>
    <w:rsid w:val="004711C7"/>
    <w:rsid w:val="00476205"/>
    <w:rsid w:val="00476BE2"/>
    <w:rsid w:val="00477EC5"/>
    <w:rsid w:val="00483E59"/>
    <w:rsid w:val="00491181"/>
    <w:rsid w:val="00494B84"/>
    <w:rsid w:val="00494E5A"/>
    <w:rsid w:val="00494EC4"/>
    <w:rsid w:val="004968BB"/>
    <w:rsid w:val="00496991"/>
    <w:rsid w:val="004A033D"/>
    <w:rsid w:val="004A16D5"/>
    <w:rsid w:val="004A3081"/>
    <w:rsid w:val="004A358C"/>
    <w:rsid w:val="004A3850"/>
    <w:rsid w:val="004A57B8"/>
    <w:rsid w:val="004A5FC7"/>
    <w:rsid w:val="004A608E"/>
    <w:rsid w:val="004A6C86"/>
    <w:rsid w:val="004B511C"/>
    <w:rsid w:val="004B526A"/>
    <w:rsid w:val="004B55CF"/>
    <w:rsid w:val="004C0DC3"/>
    <w:rsid w:val="004C1276"/>
    <w:rsid w:val="004C354D"/>
    <w:rsid w:val="004C3ED0"/>
    <w:rsid w:val="004C4476"/>
    <w:rsid w:val="004C6100"/>
    <w:rsid w:val="004C6FA3"/>
    <w:rsid w:val="004C77C0"/>
    <w:rsid w:val="004D11EB"/>
    <w:rsid w:val="004D67BD"/>
    <w:rsid w:val="004D7397"/>
    <w:rsid w:val="004D7950"/>
    <w:rsid w:val="004E0C4E"/>
    <w:rsid w:val="004E1E26"/>
    <w:rsid w:val="004E21EA"/>
    <w:rsid w:val="004E2D59"/>
    <w:rsid w:val="004E4EE4"/>
    <w:rsid w:val="004E5A45"/>
    <w:rsid w:val="004E62D0"/>
    <w:rsid w:val="004F23A3"/>
    <w:rsid w:val="004F4952"/>
    <w:rsid w:val="004F4FE6"/>
    <w:rsid w:val="004F6C92"/>
    <w:rsid w:val="005025C9"/>
    <w:rsid w:val="005034B7"/>
    <w:rsid w:val="00503DBF"/>
    <w:rsid w:val="0050482E"/>
    <w:rsid w:val="0050485F"/>
    <w:rsid w:val="005066F1"/>
    <w:rsid w:val="00507E1B"/>
    <w:rsid w:val="0051284B"/>
    <w:rsid w:val="00512A50"/>
    <w:rsid w:val="00513682"/>
    <w:rsid w:val="00514381"/>
    <w:rsid w:val="005148C1"/>
    <w:rsid w:val="00514F00"/>
    <w:rsid w:val="00516DAF"/>
    <w:rsid w:val="0052124A"/>
    <w:rsid w:val="0052198B"/>
    <w:rsid w:val="005235FB"/>
    <w:rsid w:val="005236D4"/>
    <w:rsid w:val="00523D19"/>
    <w:rsid w:val="00525246"/>
    <w:rsid w:val="00527E01"/>
    <w:rsid w:val="0053267A"/>
    <w:rsid w:val="00532F97"/>
    <w:rsid w:val="00535552"/>
    <w:rsid w:val="00535842"/>
    <w:rsid w:val="0053675F"/>
    <w:rsid w:val="00540344"/>
    <w:rsid w:val="00540A93"/>
    <w:rsid w:val="00541170"/>
    <w:rsid w:val="00541ED2"/>
    <w:rsid w:val="00542397"/>
    <w:rsid w:val="005428B7"/>
    <w:rsid w:val="00542B19"/>
    <w:rsid w:val="005459DA"/>
    <w:rsid w:val="0055002D"/>
    <w:rsid w:val="005510B4"/>
    <w:rsid w:val="0055202F"/>
    <w:rsid w:val="00552D34"/>
    <w:rsid w:val="005543F0"/>
    <w:rsid w:val="005600DC"/>
    <w:rsid w:val="00564D67"/>
    <w:rsid w:val="005662EC"/>
    <w:rsid w:val="0057282C"/>
    <w:rsid w:val="005729D5"/>
    <w:rsid w:val="00574C15"/>
    <w:rsid w:val="00574E6B"/>
    <w:rsid w:val="0057583A"/>
    <w:rsid w:val="00575C7E"/>
    <w:rsid w:val="00586F3C"/>
    <w:rsid w:val="00586FB3"/>
    <w:rsid w:val="00587C6A"/>
    <w:rsid w:val="00590044"/>
    <w:rsid w:val="00592BAE"/>
    <w:rsid w:val="0059622C"/>
    <w:rsid w:val="00597454"/>
    <w:rsid w:val="005A37C3"/>
    <w:rsid w:val="005A3994"/>
    <w:rsid w:val="005A550E"/>
    <w:rsid w:val="005A713F"/>
    <w:rsid w:val="005A7752"/>
    <w:rsid w:val="005A7AD2"/>
    <w:rsid w:val="005B1299"/>
    <w:rsid w:val="005B2F37"/>
    <w:rsid w:val="005B460B"/>
    <w:rsid w:val="005B6E91"/>
    <w:rsid w:val="005C0815"/>
    <w:rsid w:val="005C1AE7"/>
    <w:rsid w:val="005C3C72"/>
    <w:rsid w:val="005C6671"/>
    <w:rsid w:val="005C72CD"/>
    <w:rsid w:val="005C7398"/>
    <w:rsid w:val="005C741F"/>
    <w:rsid w:val="005D46CD"/>
    <w:rsid w:val="005D47C2"/>
    <w:rsid w:val="005D7300"/>
    <w:rsid w:val="005E1825"/>
    <w:rsid w:val="005E3485"/>
    <w:rsid w:val="005E3D50"/>
    <w:rsid w:val="005E4565"/>
    <w:rsid w:val="005E5A4B"/>
    <w:rsid w:val="005E70F1"/>
    <w:rsid w:val="005E77BC"/>
    <w:rsid w:val="005F194A"/>
    <w:rsid w:val="005F2AFE"/>
    <w:rsid w:val="005F4548"/>
    <w:rsid w:val="00602738"/>
    <w:rsid w:val="006032C8"/>
    <w:rsid w:val="0060394E"/>
    <w:rsid w:val="006049D7"/>
    <w:rsid w:val="00605F2F"/>
    <w:rsid w:val="006108D6"/>
    <w:rsid w:val="00611395"/>
    <w:rsid w:val="00612DC9"/>
    <w:rsid w:val="00614091"/>
    <w:rsid w:val="006148B5"/>
    <w:rsid w:val="00621146"/>
    <w:rsid w:val="00624963"/>
    <w:rsid w:val="00624A37"/>
    <w:rsid w:val="006255DD"/>
    <w:rsid w:val="006270BA"/>
    <w:rsid w:val="00627F42"/>
    <w:rsid w:val="006314BB"/>
    <w:rsid w:val="00632529"/>
    <w:rsid w:val="0063454B"/>
    <w:rsid w:val="006352E2"/>
    <w:rsid w:val="00640693"/>
    <w:rsid w:val="00640DAE"/>
    <w:rsid w:val="006440D1"/>
    <w:rsid w:val="0064587B"/>
    <w:rsid w:val="00646052"/>
    <w:rsid w:val="00646631"/>
    <w:rsid w:val="0064694E"/>
    <w:rsid w:val="00647355"/>
    <w:rsid w:val="00653D15"/>
    <w:rsid w:val="006561C5"/>
    <w:rsid w:val="00656A43"/>
    <w:rsid w:val="00657A96"/>
    <w:rsid w:val="00672874"/>
    <w:rsid w:val="006733A0"/>
    <w:rsid w:val="00675B2F"/>
    <w:rsid w:val="00676F5E"/>
    <w:rsid w:val="00677133"/>
    <w:rsid w:val="00683306"/>
    <w:rsid w:val="00691DE8"/>
    <w:rsid w:val="00692B38"/>
    <w:rsid w:val="00695D2B"/>
    <w:rsid w:val="006968D2"/>
    <w:rsid w:val="006A106C"/>
    <w:rsid w:val="006A4BBC"/>
    <w:rsid w:val="006A515D"/>
    <w:rsid w:val="006A7616"/>
    <w:rsid w:val="006A7886"/>
    <w:rsid w:val="006B10AF"/>
    <w:rsid w:val="006B1547"/>
    <w:rsid w:val="006B263B"/>
    <w:rsid w:val="006B29B1"/>
    <w:rsid w:val="006B5541"/>
    <w:rsid w:val="006B77D3"/>
    <w:rsid w:val="006B7D02"/>
    <w:rsid w:val="006C1FCE"/>
    <w:rsid w:val="006C2547"/>
    <w:rsid w:val="006C449B"/>
    <w:rsid w:val="006C57C2"/>
    <w:rsid w:val="006C68AE"/>
    <w:rsid w:val="006C68EB"/>
    <w:rsid w:val="006D1432"/>
    <w:rsid w:val="006D2C9C"/>
    <w:rsid w:val="006D345E"/>
    <w:rsid w:val="006D6FC7"/>
    <w:rsid w:val="006D7643"/>
    <w:rsid w:val="006E08F8"/>
    <w:rsid w:val="006E13EF"/>
    <w:rsid w:val="006E2D63"/>
    <w:rsid w:val="006E741D"/>
    <w:rsid w:val="006E7D2A"/>
    <w:rsid w:val="006F53BB"/>
    <w:rsid w:val="006F5F9F"/>
    <w:rsid w:val="006F6DD3"/>
    <w:rsid w:val="00700A5C"/>
    <w:rsid w:val="00701EBA"/>
    <w:rsid w:val="00704CD5"/>
    <w:rsid w:val="00705D8A"/>
    <w:rsid w:val="00705E61"/>
    <w:rsid w:val="00706283"/>
    <w:rsid w:val="007068B8"/>
    <w:rsid w:val="007106C8"/>
    <w:rsid w:val="00720DEF"/>
    <w:rsid w:val="007216B7"/>
    <w:rsid w:val="0072367A"/>
    <w:rsid w:val="00726F41"/>
    <w:rsid w:val="00731AD8"/>
    <w:rsid w:val="00732CAC"/>
    <w:rsid w:val="00732F51"/>
    <w:rsid w:val="00733512"/>
    <w:rsid w:val="0073487B"/>
    <w:rsid w:val="00740884"/>
    <w:rsid w:val="0074218F"/>
    <w:rsid w:val="00742CF1"/>
    <w:rsid w:val="00743111"/>
    <w:rsid w:val="0074441F"/>
    <w:rsid w:val="00744F2E"/>
    <w:rsid w:val="007451C9"/>
    <w:rsid w:val="0074689B"/>
    <w:rsid w:val="00752166"/>
    <w:rsid w:val="00753D93"/>
    <w:rsid w:val="00760162"/>
    <w:rsid w:val="0076258E"/>
    <w:rsid w:val="0076266A"/>
    <w:rsid w:val="00765841"/>
    <w:rsid w:val="00765CB2"/>
    <w:rsid w:val="0077089D"/>
    <w:rsid w:val="007709A5"/>
    <w:rsid w:val="00770B1A"/>
    <w:rsid w:val="00773028"/>
    <w:rsid w:val="007735ED"/>
    <w:rsid w:val="00773758"/>
    <w:rsid w:val="0077388C"/>
    <w:rsid w:val="00773E0C"/>
    <w:rsid w:val="00775117"/>
    <w:rsid w:val="007802D0"/>
    <w:rsid w:val="00782802"/>
    <w:rsid w:val="00783F49"/>
    <w:rsid w:val="007846D6"/>
    <w:rsid w:val="0078569F"/>
    <w:rsid w:val="007856D1"/>
    <w:rsid w:val="00787E33"/>
    <w:rsid w:val="00791FC7"/>
    <w:rsid w:val="00793BAA"/>
    <w:rsid w:val="0079411C"/>
    <w:rsid w:val="00794DDC"/>
    <w:rsid w:val="0079695D"/>
    <w:rsid w:val="00797DB3"/>
    <w:rsid w:val="007A0735"/>
    <w:rsid w:val="007A220D"/>
    <w:rsid w:val="007A2A98"/>
    <w:rsid w:val="007A7496"/>
    <w:rsid w:val="007B0576"/>
    <w:rsid w:val="007B0928"/>
    <w:rsid w:val="007B417F"/>
    <w:rsid w:val="007B4358"/>
    <w:rsid w:val="007B5F7E"/>
    <w:rsid w:val="007B7865"/>
    <w:rsid w:val="007C1E3C"/>
    <w:rsid w:val="007C542D"/>
    <w:rsid w:val="007C58C1"/>
    <w:rsid w:val="007D0F31"/>
    <w:rsid w:val="007D12AF"/>
    <w:rsid w:val="007D18F1"/>
    <w:rsid w:val="007D1B3F"/>
    <w:rsid w:val="007D6753"/>
    <w:rsid w:val="007D7A5A"/>
    <w:rsid w:val="007E0B58"/>
    <w:rsid w:val="007E0DE2"/>
    <w:rsid w:val="007E3B88"/>
    <w:rsid w:val="007E4CCE"/>
    <w:rsid w:val="007E62BC"/>
    <w:rsid w:val="007E6454"/>
    <w:rsid w:val="007E7F99"/>
    <w:rsid w:val="007F1D92"/>
    <w:rsid w:val="007F2D10"/>
    <w:rsid w:val="007F3E38"/>
    <w:rsid w:val="007F6B24"/>
    <w:rsid w:val="00800B0F"/>
    <w:rsid w:val="00801B48"/>
    <w:rsid w:val="0080492E"/>
    <w:rsid w:val="00807616"/>
    <w:rsid w:val="008132F5"/>
    <w:rsid w:val="0081791E"/>
    <w:rsid w:val="0081797D"/>
    <w:rsid w:val="00822101"/>
    <w:rsid w:val="008237B1"/>
    <w:rsid w:val="00824ADA"/>
    <w:rsid w:val="0082657B"/>
    <w:rsid w:val="00826CA2"/>
    <w:rsid w:val="00827A12"/>
    <w:rsid w:val="008305C7"/>
    <w:rsid w:val="0083348C"/>
    <w:rsid w:val="008358D1"/>
    <w:rsid w:val="00841649"/>
    <w:rsid w:val="008421A2"/>
    <w:rsid w:val="00847A87"/>
    <w:rsid w:val="0085088B"/>
    <w:rsid w:val="008528C8"/>
    <w:rsid w:val="00854A22"/>
    <w:rsid w:val="00854F90"/>
    <w:rsid w:val="0085740C"/>
    <w:rsid w:val="00871622"/>
    <w:rsid w:val="00872740"/>
    <w:rsid w:val="00880C75"/>
    <w:rsid w:val="008828D3"/>
    <w:rsid w:val="0088382F"/>
    <w:rsid w:val="00885998"/>
    <w:rsid w:val="00886AE5"/>
    <w:rsid w:val="00887705"/>
    <w:rsid w:val="008917CC"/>
    <w:rsid w:val="008934C8"/>
    <w:rsid w:val="00896ED6"/>
    <w:rsid w:val="00897499"/>
    <w:rsid w:val="008A038F"/>
    <w:rsid w:val="008A153C"/>
    <w:rsid w:val="008A424F"/>
    <w:rsid w:val="008B09A6"/>
    <w:rsid w:val="008B1D4F"/>
    <w:rsid w:val="008B260D"/>
    <w:rsid w:val="008B2EAC"/>
    <w:rsid w:val="008B36EB"/>
    <w:rsid w:val="008B5D53"/>
    <w:rsid w:val="008B5DDD"/>
    <w:rsid w:val="008B5DF4"/>
    <w:rsid w:val="008B7BB9"/>
    <w:rsid w:val="008B7F79"/>
    <w:rsid w:val="008C05C3"/>
    <w:rsid w:val="008C0B40"/>
    <w:rsid w:val="008C135E"/>
    <w:rsid w:val="008C1A96"/>
    <w:rsid w:val="008C56DF"/>
    <w:rsid w:val="008C6BCD"/>
    <w:rsid w:val="008D00A2"/>
    <w:rsid w:val="008D0108"/>
    <w:rsid w:val="008D2482"/>
    <w:rsid w:val="008D5FFE"/>
    <w:rsid w:val="008D697E"/>
    <w:rsid w:val="008E29BC"/>
    <w:rsid w:val="008E32A6"/>
    <w:rsid w:val="008E5288"/>
    <w:rsid w:val="008E547D"/>
    <w:rsid w:val="008F0FBC"/>
    <w:rsid w:val="008F2CAC"/>
    <w:rsid w:val="008F44BD"/>
    <w:rsid w:val="008F46D3"/>
    <w:rsid w:val="008F6589"/>
    <w:rsid w:val="008F7D4C"/>
    <w:rsid w:val="008F7FA6"/>
    <w:rsid w:val="00900F18"/>
    <w:rsid w:val="00901845"/>
    <w:rsid w:val="00902468"/>
    <w:rsid w:val="009026C1"/>
    <w:rsid w:val="00906689"/>
    <w:rsid w:val="00906F35"/>
    <w:rsid w:val="00910DDA"/>
    <w:rsid w:val="00913DD7"/>
    <w:rsid w:val="00917295"/>
    <w:rsid w:val="00917CA5"/>
    <w:rsid w:val="00921CCA"/>
    <w:rsid w:val="0092462F"/>
    <w:rsid w:val="00924965"/>
    <w:rsid w:val="00925669"/>
    <w:rsid w:val="00925A9B"/>
    <w:rsid w:val="00930979"/>
    <w:rsid w:val="00930B7A"/>
    <w:rsid w:val="00931095"/>
    <w:rsid w:val="009318F9"/>
    <w:rsid w:val="009331C7"/>
    <w:rsid w:val="00933547"/>
    <w:rsid w:val="0093452C"/>
    <w:rsid w:val="00936E78"/>
    <w:rsid w:val="0093700B"/>
    <w:rsid w:val="00940C44"/>
    <w:rsid w:val="009414D3"/>
    <w:rsid w:val="009479C3"/>
    <w:rsid w:val="0095082B"/>
    <w:rsid w:val="00950996"/>
    <w:rsid w:val="009517C5"/>
    <w:rsid w:val="00954D2F"/>
    <w:rsid w:val="0096187E"/>
    <w:rsid w:val="00963B9D"/>
    <w:rsid w:val="0096441E"/>
    <w:rsid w:val="00965D80"/>
    <w:rsid w:val="00965E45"/>
    <w:rsid w:val="00966C58"/>
    <w:rsid w:val="009704F0"/>
    <w:rsid w:val="00970F2F"/>
    <w:rsid w:val="00974C9A"/>
    <w:rsid w:val="009869AA"/>
    <w:rsid w:val="00986E1D"/>
    <w:rsid w:val="00987CEE"/>
    <w:rsid w:val="00990DC4"/>
    <w:rsid w:val="00991103"/>
    <w:rsid w:val="00991165"/>
    <w:rsid w:val="00992FA3"/>
    <w:rsid w:val="009975DC"/>
    <w:rsid w:val="009A0E0D"/>
    <w:rsid w:val="009A1242"/>
    <w:rsid w:val="009A262A"/>
    <w:rsid w:val="009A28AB"/>
    <w:rsid w:val="009A2D8B"/>
    <w:rsid w:val="009A2F27"/>
    <w:rsid w:val="009A381D"/>
    <w:rsid w:val="009A4539"/>
    <w:rsid w:val="009A5B0F"/>
    <w:rsid w:val="009B0DA8"/>
    <w:rsid w:val="009B5D7F"/>
    <w:rsid w:val="009B78CE"/>
    <w:rsid w:val="009C193E"/>
    <w:rsid w:val="009C1FD4"/>
    <w:rsid w:val="009C345C"/>
    <w:rsid w:val="009C3626"/>
    <w:rsid w:val="009C55B1"/>
    <w:rsid w:val="009D23A0"/>
    <w:rsid w:val="009D27FD"/>
    <w:rsid w:val="009D2BE5"/>
    <w:rsid w:val="009D4398"/>
    <w:rsid w:val="009E2678"/>
    <w:rsid w:val="009E3781"/>
    <w:rsid w:val="009E48A1"/>
    <w:rsid w:val="009E5465"/>
    <w:rsid w:val="009E54E3"/>
    <w:rsid w:val="009E5FAD"/>
    <w:rsid w:val="009E680E"/>
    <w:rsid w:val="009E6F63"/>
    <w:rsid w:val="009F0580"/>
    <w:rsid w:val="009F0F87"/>
    <w:rsid w:val="009F1BBB"/>
    <w:rsid w:val="009F1E4B"/>
    <w:rsid w:val="009F2ECB"/>
    <w:rsid w:val="009F36BF"/>
    <w:rsid w:val="009F45E8"/>
    <w:rsid w:val="00A000C8"/>
    <w:rsid w:val="00A01653"/>
    <w:rsid w:val="00A03020"/>
    <w:rsid w:val="00A031AB"/>
    <w:rsid w:val="00A036B5"/>
    <w:rsid w:val="00A05988"/>
    <w:rsid w:val="00A05FA3"/>
    <w:rsid w:val="00A071BE"/>
    <w:rsid w:val="00A1019E"/>
    <w:rsid w:val="00A115DE"/>
    <w:rsid w:val="00A124E9"/>
    <w:rsid w:val="00A14783"/>
    <w:rsid w:val="00A16047"/>
    <w:rsid w:val="00A17B0B"/>
    <w:rsid w:val="00A21F3D"/>
    <w:rsid w:val="00A22CE9"/>
    <w:rsid w:val="00A239E8"/>
    <w:rsid w:val="00A239FD"/>
    <w:rsid w:val="00A23A8F"/>
    <w:rsid w:val="00A2513A"/>
    <w:rsid w:val="00A26F98"/>
    <w:rsid w:val="00A27B0C"/>
    <w:rsid w:val="00A31FD3"/>
    <w:rsid w:val="00A337D7"/>
    <w:rsid w:val="00A36D18"/>
    <w:rsid w:val="00A407FC"/>
    <w:rsid w:val="00A4095A"/>
    <w:rsid w:val="00A42331"/>
    <w:rsid w:val="00A42DE4"/>
    <w:rsid w:val="00A43E40"/>
    <w:rsid w:val="00A46748"/>
    <w:rsid w:val="00A47C40"/>
    <w:rsid w:val="00A47FEB"/>
    <w:rsid w:val="00A51141"/>
    <w:rsid w:val="00A543B6"/>
    <w:rsid w:val="00A566C5"/>
    <w:rsid w:val="00A60F1E"/>
    <w:rsid w:val="00A61706"/>
    <w:rsid w:val="00A62657"/>
    <w:rsid w:val="00A62F12"/>
    <w:rsid w:val="00A63E5F"/>
    <w:rsid w:val="00A63F17"/>
    <w:rsid w:val="00A64772"/>
    <w:rsid w:val="00A65AA6"/>
    <w:rsid w:val="00A70CA9"/>
    <w:rsid w:val="00A7220D"/>
    <w:rsid w:val="00A75F43"/>
    <w:rsid w:val="00A76739"/>
    <w:rsid w:val="00A81FBE"/>
    <w:rsid w:val="00A834CC"/>
    <w:rsid w:val="00A87C3E"/>
    <w:rsid w:val="00A87E0B"/>
    <w:rsid w:val="00A9129C"/>
    <w:rsid w:val="00A9132F"/>
    <w:rsid w:val="00A93DA9"/>
    <w:rsid w:val="00A9591B"/>
    <w:rsid w:val="00A96520"/>
    <w:rsid w:val="00AA02AE"/>
    <w:rsid w:val="00AA1914"/>
    <w:rsid w:val="00AA3937"/>
    <w:rsid w:val="00AA4A9C"/>
    <w:rsid w:val="00AA555C"/>
    <w:rsid w:val="00AB3AE9"/>
    <w:rsid w:val="00AB473D"/>
    <w:rsid w:val="00AB4A1D"/>
    <w:rsid w:val="00AB5157"/>
    <w:rsid w:val="00AB5E3E"/>
    <w:rsid w:val="00AB6397"/>
    <w:rsid w:val="00AC1C35"/>
    <w:rsid w:val="00AC3272"/>
    <w:rsid w:val="00AC3FF0"/>
    <w:rsid w:val="00AC5335"/>
    <w:rsid w:val="00AC72FA"/>
    <w:rsid w:val="00AD2CCE"/>
    <w:rsid w:val="00AD372F"/>
    <w:rsid w:val="00AD5942"/>
    <w:rsid w:val="00AE0E21"/>
    <w:rsid w:val="00AE30BA"/>
    <w:rsid w:val="00AE54FB"/>
    <w:rsid w:val="00AF5F97"/>
    <w:rsid w:val="00AF7EF2"/>
    <w:rsid w:val="00B0122B"/>
    <w:rsid w:val="00B018CC"/>
    <w:rsid w:val="00B0325C"/>
    <w:rsid w:val="00B05681"/>
    <w:rsid w:val="00B063A2"/>
    <w:rsid w:val="00B07BE0"/>
    <w:rsid w:val="00B1028A"/>
    <w:rsid w:val="00B10DBF"/>
    <w:rsid w:val="00B11797"/>
    <w:rsid w:val="00B14F12"/>
    <w:rsid w:val="00B161F1"/>
    <w:rsid w:val="00B20220"/>
    <w:rsid w:val="00B2223E"/>
    <w:rsid w:val="00B22284"/>
    <w:rsid w:val="00B22ED4"/>
    <w:rsid w:val="00B22F0E"/>
    <w:rsid w:val="00B25A66"/>
    <w:rsid w:val="00B263F2"/>
    <w:rsid w:val="00B267D2"/>
    <w:rsid w:val="00B32160"/>
    <w:rsid w:val="00B32791"/>
    <w:rsid w:val="00B35877"/>
    <w:rsid w:val="00B365E4"/>
    <w:rsid w:val="00B378FE"/>
    <w:rsid w:val="00B45E00"/>
    <w:rsid w:val="00B4766F"/>
    <w:rsid w:val="00B5607D"/>
    <w:rsid w:val="00B56F39"/>
    <w:rsid w:val="00B56FCD"/>
    <w:rsid w:val="00B57540"/>
    <w:rsid w:val="00B61BB4"/>
    <w:rsid w:val="00B64A38"/>
    <w:rsid w:val="00B64DC6"/>
    <w:rsid w:val="00B665F1"/>
    <w:rsid w:val="00B66812"/>
    <w:rsid w:val="00B67FC1"/>
    <w:rsid w:val="00B70098"/>
    <w:rsid w:val="00B701A8"/>
    <w:rsid w:val="00B90CED"/>
    <w:rsid w:val="00B9466B"/>
    <w:rsid w:val="00B94F21"/>
    <w:rsid w:val="00B95103"/>
    <w:rsid w:val="00BA0CBE"/>
    <w:rsid w:val="00BA190C"/>
    <w:rsid w:val="00BA7E41"/>
    <w:rsid w:val="00BB15B4"/>
    <w:rsid w:val="00BB29DB"/>
    <w:rsid w:val="00BB34C0"/>
    <w:rsid w:val="00BB60D7"/>
    <w:rsid w:val="00BC0B2A"/>
    <w:rsid w:val="00BC2983"/>
    <w:rsid w:val="00BC5317"/>
    <w:rsid w:val="00BD0B21"/>
    <w:rsid w:val="00BD12F4"/>
    <w:rsid w:val="00BD4FDB"/>
    <w:rsid w:val="00BE05A9"/>
    <w:rsid w:val="00BE11A2"/>
    <w:rsid w:val="00BE3033"/>
    <w:rsid w:val="00BE3792"/>
    <w:rsid w:val="00BE544E"/>
    <w:rsid w:val="00BE7D47"/>
    <w:rsid w:val="00BE7EEE"/>
    <w:rsid w:val="00BF0422"/>
    <w:rsid w:val="00BF1939"/>
    <w:rsid w:val="00BF39EA"/>
    <w:rsid w:val="00BF62F9"/>
    <w:rsid w:val="00BF6B8C"/>
    <w:rsid w:val="00C00E91"/>
    <w:rsid w:val="00C01112"/>
    <w:rsid w:val="00C01FEC"/>
    <w:rsid w:val="00C0276D"/>
    <w:rsid w:val="00C03BB0"/>
    <w:rsid w:val="00C06A40"/>
    <w:rsid w:val="00C07F14"/>
    <w:rsid w:val="00C13562"/>
    <w:rsid w:val="00C14B35"/>
    <w:rsid w:val="00C15C26"/>
    <w:rsid w:val="00C15EA1"/>
    <w:rsid w:val="00C2263B"/>
    <w:rsid w:val="00C23061"/>
    <w:rsid w:val="00C24281"/>
    <w:rsid w:val="00C2466F"/>
    <w:rsid w:val="00C26791"/>
    <w:rsid w:val="00C279F5"/>
    <w:rsid w:val="00C27BFB"/>
    <w:rsid w:val="00C3516F"/>
    <w:rsid w:val="00C4311F"/>
    <w:rsid w:val="00C466B8"/>
    <w:rsid w:val="00C503D0"/>
    <w:rsid w:val="00C5337D"/>
    <w:rsid w:val="00C5351D"/>
    <w:rsid w:val="00C550B8"/>
    <w:rsid w:val="00C64B8E"/>
    <w:rsid w:val="00C64C3F"/>
    <w:rsid w:val="00C64F12"/>
    <w:rsid w:val="00C659E7"/>
    <w:rsid w:val="00C700DE"/>
    <w:rsid w:val="00C7207C"/>
    <w:rsid w:val="00C75FA0"/>
    <w:rsid w:val="00C75FA3"/>
    <w:rsid w:val="00C824A6"/>
    <w:rsid w:val="00C82CF6"/>
    <w:rsid w:val="00C918B9"/>
    <w:rsid w:val="00C921E4"/>
    <w:rsid w:val="00C92CCB"/>
    <w:rsid w:val="00C949E1"/>
    <w:rsid w:val="00C94DDA"/>
    <w:rsid w:val="00C9519B"/>
    <w:rsid w:val="00C966F8"/>
    <w:rsid w:val="00C96873"/>
    <w:rsid w:val="00C96D8A"/>
    <w:rsid w:val="00CB008D"/>
    <w:rsid w:val="00CB24B5"/>
    <w:rsid w:val="00CB30B4"/>
    <w:rsid w:val="00CB442F"/>
    <w:rsid w:val="00CB52A3"/>
    <w:rsid w:val="00CB69EA"/>
    <w:rsid w:val="00CB796B"/>
    <w:rsid w:val="00CC0683"/>
    <w:rsid w:val="00CC1518"/>
    <w:rsid w:val="00CC1E65"/>
    <w:rsid w:val="00CC2013"/>
    <w:rsid w:val="00CC2D58"/>
    <w:rsid w:val="00CC554A"/>
    <w:rsid w:val="00CC5E80"/>
    <w:rsid w:val="00CC6DDD"/>
    <w:rsid w:val="00CC767E"/>
    <w:rsid w:val="00CD0B98"/>
    <w:rsid w:val="00CD34E6"/>
    <w:rsid w:val="00CD41BC"/>
    <w:rsid w:val="00CD46DF"/>
    <w:rsid w:val="00CD4E2C"/>
    <w:rsid w:val="00CD5599"/>
    <w:rsid w:val="00CD5C58"/>
    <w:rsid w:val="00CE061E"/>
    <w:rsid w:val="00CE29DF"/>
    <w:rsid w:val="00CF057A"/>
    <w:rsid w:val="00CF2AEA"/>
    <w:rsid w:val="00CF5C64"/>
    <w:rsid w:val="00CF5CD0"/>
    <w:rsid w:val="00CF5E30"/>
    <w:rsid w:val="00D003AC"/>
    <w:rsid w:val="00D01344"/>
    <w:rsid w:val="00D02C15"/>
    <w:rsid w:val="00D062C3"/>
    <w:rsid w:val="00D1318C"/>
    <w:rsid w:val="00D13DA7"/>
    <w:rsid w:val="00D16EFC"/>
    <w:rsid w:val="00D21680"/>
    <w:rsid w:val="00D27CE5"/>
    <w:rsid w:val="00D345DB"/>
    <w:rsid w:val="00D35569"/>
    <w:rsid w:val="00D36A99"/>
    <w:rsid w:val="00D36D12"/>
    <w:rsid w:val="00D41F84"/>
    <w:rsid w:val="00D46025"/>
    <w:rsid w:val="00D46E69"/>
    <w:rsid w:val="00D52A84"/>
    <w:rsid w:val="00D53157"/>
    <w:rsid w:val="00D53E19"/>
    <w:rsid w:val="00D5586D"/>
    <w:rsid w:val="00D5619A"/>
    <w:rsid w:val="00D60473"/>
    <w:rsid w:val="00D64DC5"/>
    <w:rsid w:val="00D655AA"/>
    <w:rsid w:val="00D66C0C"/>
    <w:rsid w:val="00D70E01"/>
    <w:rsid w:val="00D72B7B"/>
    <w:rsid w:val="00D76FE4"/>
    <w:rsid w:val="00D7748E"/>
    <w:rsid w:val="00D8056C"/>
    <w:rsid w:val="00D820FE"/>
    <w:rsid w:val="00D82CEB"/>
    <w:rsid w:val="00D8305C"/>
    <w:rsid w:val="00D84C8F"/>
    <w:rsid w:val="00D859F5"/>
    <w:rsid w:val="00D85A85"/>
    <w:rsid w:val="00D85B40"/>
    <w:rsid w:val="00D8697F"/>
    <w:rsid w:val="00D9229F"/>
    <w:rsid w:val="00D95B0A"/>
    <w:rsid w:val="00D95CDB"/>
    <w:rsid w:val="00D968B0"/>
    <w:rsid w:val="00D97CE6"/>
    <w:rsid w:val="00DA24B4"/>
    <w:rsid w:val="00DA5245"/>
    <w:rsid w:val="00DA5C5E"/>
    <w:rsid w:val="00DB2A77"/>
    <w:rsid w:val="00DB52A9"/>
    <w:rsid w:val="00DB6102"/>
    <w:rsid w:val="00DB6712"/>
    <w:rsid w:val="00DB747D"/>
    <w:rsid w:val="00DC013A"/>
    <w:rsid w:val="00DC4BCF"/>
    <w:rsid w:val="00DC5651"/>
    <w:rsid w:val="00DC5748"/>
    <w:rsid w:val="00DD1E71"/>
    <w:rsid w:val="00DD24B0"/>
    <w:rsid w:val="00DD2E90"/>
    <w:rsid w:val="00DD59BB"/>
    <w:rsid w:val="00DE035A"/>
    <w:rsid w:val="00DE0EA0"/>
    <w:rsid w:val="00DE2842"/>
    <w:rsid w:val="00DE34A7"/>
    <w:rsid w:val="00DE5B9A"/>
    <w:rsid w:val="00DE5F7C"/>
    <w:rsid w:val="00DF0E8D"/>
    <w:rsid w:val="00DF32F8"/>
    <w:rsid w:val="00DF41DD"/>
    <w:rsid w:val="00DF44B4"/>
    <w:rsid w:val="00DF5B1D"/>
    <w:rsid w:val="00DF67DC"/>
    <w:rsid w:val="00E004AA"/>
    <w:rsid w:val="00E006A9"/>
    <w:rsid w:val="00E00AFC"/>
    <w:rsid w:val="00E00CB2"/>
    <w:rsid w:val="00E02FE2"/>
    <w:rsid w:val="00E045D2"/>
    <w:rsid w:val="00E04FCE"/>
    <w:rsid w:val="00E07FE0"/>
    <w:rsid w:val="00E103BD"/>
    <w:rsid w:val="00E12B5B"/>
    <w:rsid w:val="00E12C1F"/>
    <w:rsid w:val="00E134A7"/>
    <w:rsid w:val="00E25942"/>
    <w:rsid w:val="00E26B79"/>
    <w:rsid w:val="00E30315"/>
    <w:rsid w:val="00E30626"/>
    <w:rsid w:val="00E34831"/>
    <w:rsid w:val="00E370E7"/>
    <w:rsid w:val="00E409AC"/>
    <w:rsid w:val="00E42BD7"/>
    <w:rsid w:val="00E42DF3"/>
    <w:rsid w:val="00E43537"/>
    <w:rsid w:val="00E46092"/>
    <w:rsid w:val="00E46AB9"/>
    <w:rsid w:val="00E518EF"/>
    <w:rsid w:val="00E55815"/>
    <w:rsid w:val="00E63294"/>
    <w:rsid w:val="00E65E8F"/>
    <w:rsid w:val="00E703AD"/>
    <w:rsid w:val="00E7049E"/>
    <w:rsid w:val="00E7109B"/>
    <w:rsid w:val="00E743C6"/>
    <w:rsid w:val="00E74907"/>
    <w:rsid w:val="00E82218"/>
    <w:rsid w:val="00E83D34"/>
    <w:rsid w:val="00E85FB3"/>
    <w:rsid w:val="00E86DE2"/>
    <w:rsid w:val="00E92277"/>
    <w:rsid w:val="00E95042"/>
    <w:rsid w:val="00E95E4E"/>
    <w:rsid w:val="00E96CF2"/>
    <w:rsid w:val="00E9777E"/>
    <w:rsid w:val="00EA0D21"/>
    <w:rsid w:val="00EA1A5A"/>
    <w:rsid w:val="00EA219D"/>
    <w:rsid w:val="00EA35FC"/>
    <w:rsid w:val="00EA38B5"/>
    <w:rsid w:val="00EA3BDE"/>
    <w:rsid w:val="00EA42AA"/>
    <w:rsid w:val="00EA58C9"/>
    <w:rsid w:val="00EA765C"/>
    <w:rsid w:val="00EB1608"/>
    <w:rsid w:val="00EB22A7"/>
    <w:rsid w:val="00EB3068"/>
    <w:rsid w:val="00EB3FEB"/>
    <w:rsid w:val="00EC00A5"/>
    <w:rsid w:val="00EC46DD"/>
    <w:rsid w:val="00EC65E6"/>
    <w:rsid w:val="00EC701B"/>
    <w:rsid w:val="00EC72AE"/>
    <w:rsid w:val="00ED0507"/>
    <w:rsid w:val="00ED1128"/>
    <w:rsid w:val="00ED2279"/>
    <w:rsid w:val="00ED332A"/>
    <w:rsid w:val="00ED5C91"/>
    <w:rsid w:val="00ED74C5"/>
    <w:rsid w:val="00ED7781"/>
    <w:rsid w:val="00EE066E"/>
    <w:rsid w:val="00EE12E7"/>
    <w:rsid w:val="00EE239C"/>
    <w:rsid w:val="00EE3A73"/>
    <w:rsid w:val="00EE3E88"/>
    <w:rsid w:val="00EE77AC"/>
    <w:rsid w:val="00EE7911"/>
    <w:rsid w:val="00EE7947"/>
    <w:rsid w:val="00EF042E"/>
    <w:rsid w:val="00EF143B"/>
    <w:rsid w:val="00EF648B"/>
    <w:rsid w:val="00EF7BBC"/>
    <w:rsid w:val="00F042B1"/>
    <w:rsid w:val="00F056C8"/>
    <w:rsid w:val="00F05E1C"/>
    <w:rsid w:val="00F05E77"/>
    <w:rsid w:val="00F107ED"/>
    <w:rsid w:val="00F119AF"/>
    <w:rsid w:val="00F12F38"/>
    <w:rsid w:val="00F145E5"/>
    <w:rsid w:val="00F159BA"/>
    <w:rsid w:val="00F15E7D"/>
    <w:rsid w:val="00F21FF6"/>
    <w:rsid w:val="00F26C30"/>
    <w:rsid w:val="00F30C11"/>
    <w:rsid w:val="00F33D8B"/>
    <w:rsid w:val="00F35143"/>
    <w:rsid w:val="00F362CC"/>
    <w:rsid w:val="00F36CD1"/>
    <w:rsid w:val="00F43387"/>
    <w:rsid w:val="00F43ABD"/>
    <w:rsid w:val="00F52292"/>
    <w:rsid w:val="00F538EC"/>
    <w:rsid w:val="00F61152"/>
    <w:rsid w:val="00F649AC"/>
    <w:rsid w:val="00F6676A"/>
    <w:rsid w:val="00F67B86"/>
    <w:rsid w:val="00F67E13"/>
    <w:rsid w:val="00F701C6"/>
    <w:rsid w:val="00F7523D"/>
    <w:rsid w:val="00F77707"/>
    <w:rsid w:val="00F80706"/>
    <w:rsid w:val="00F8078F"/>
    <w:rsid w:val="00F82D9A"/>
    <w:rsid w:val="00F82E51"/>
    <w:rsid w:val="00F837EA"/>
    <w:rsid w:val="00F83E7A"/>
    <w:rsid w:val="00F84BB1"/>
    <w:rsid w:val="00F86CCB"/>
    <w:rsid w:val="00F87F44"/>
    <w:rsid w:val="00F90279"/>
    <w:rsid w:val="00F93657"/>
    <w:rsid w:val="00F97FAC"/>
    <w:rsid w:val="00FA00FC"/>
    <w:rsid w:val="00FA0310"/>
    <w:rsid w:val="00FA1023"/>
    <w:rsid w:val="00FA216C"/>
    <w:rsid w:val="00FA2578"/>
    <w:rsid w:val="00FA4444"/>
    <w:rsid w:val="00FA60E9"/>
    <w:rsid w:val="00FA6617"/>
    <w:rsid w:val="00FA6CA2"/>
    <w:rsid w:val="00FB0A48"/>
    <w:rsid w:val="00FB0A60"/>
    <w:rsid w:val="00FB2AF0"/>
    <w:rsid w:val="00FB6454"/>
    <w:rsid w:val="00FB649A"/>
    <w:rsid w:val="00FB6721"/>
    <w:rsid w:val="00FB6FE4"/>
    <w:rsid w:val="00FC0277"/>
    <w:rsid w:val="00FC31DD"/>
    <w:rsid w:val="00FC34F7"/>
    <w:rsid w:val="00FC4861"/>
    <w:rsid w:val="00FC6DF5"/>
    <w:rsid w:val="00FD1954"/>
    <w:rsid w:val="00FD26FE"/>
    <w:rsid w:val="00FD6573"/>
    <w:rsid w:val="00FD773D"/>
    <w:rsid w:val="00FE042D"/>
    <w:rsid w:val="00FE09E0"/>
    <w:rsid w:val="00FE4B90"/>
    <w:rsid w:val="00FE5D5A"/>
    <w:rsid w:val="00FE5D93"/>
    <w:rsid w:val="00FF0C6B"/>
    <w:rsid w:val="00FF2FF0"/>
    <w:rsid w:val="00FF585E"/>
    <w:rsid w:val="00FF6CD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1BB84B"/>
  <w15:docId w15:val="{208FB09E-A38F-4D60-A5C1-C6DE038C6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C5E8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61152"/>
    <w:rPr>
      <w:color w:val="0000FF" w:themeColor="hyperlink"/>
      <w:u w:val="single"/>
    </w:rPr>
  </w:style>
  <w:style w:type="character" w:styleId="a4">
    <w:name w:val="Strong"/>
    <w:basedOn w:val="a0"/>
    <w:uiPriority w:val="22"/>
    <w:qFormat/>
    <w:rsid w:val="00F61152"/>
    <w:rPr>
      <w:b/>
      <w:bCs/>
    </w:rPr>
  </w:style>
  <w:style w:type="character" w:customStyle="1" w:styleId="FontStyle49">
    <w:name w:val="Font Style49"/>
    <w:basedOn w:val="a0"/>
    <w:uiPriority w:val="99"/>
    <w:rsid w:val="00F61152"/>
    <w:rPr>
      <w:rFonts w:ascii="Times New Roman" w:hAnsi="Times New Roman" w:cs="Times New Roman"/>
      <w:color w:val="000000"/>
      <w:sz w:val="26"/>
      <w:szCs w:val="26"/>
    </w:rPr>
  </w:style>
  <w:style w:type="paragraph" w:styleId="a5">
    <w:name w:val="Normal (Web)"/>
    <w:aliases w:val="Знак2,Знак2 Знак Знак Знак,Знак2 Знак Знак Знак Знак,Знак2 Знак Знак Знак Знак Знак,Знак2 Знак Знак,Знак2 Знак Знак Знак Знак Знак Знак,Обычный (Web)1,Знак Знак3,Обычный (Web),Обычный (веб) Знак1"/>
    <w:basedOn w:val="a"/>
    <w:link w:val="a6"/>
    <w:uiPriority w:val="99"/>
    <w:unhideWhenUsed/>
    <w:rsid w:val="00F61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
    <w:name w:val="Обычный (веб) Знак"/>
    <w:aliases w:val="Знак2 Знак,Знак2 Знак Знак Знак Знак1,Знак2 Знак Знак Знак Знак Знак1,Знак2 Знак Знак Знак Знак Знак Знак1,Знак2 Знак Знак Знак1,Знак2 Знак Знак Знак Знак Знак Знак Знак,Обычный (Web)1 Знак,Знак Знак3 Знак,Обычный (Web) Знак"/>
    <w:link w:val="a5"/>
    <w:uiPriority w:val="99"/>
    <w:locked/>
    <w:rsid w:val="00F61152"/>
    <w:rPr>
      <w:rFonts w:ascii="Times New Roman" w:eastAsia="Times New Roman" w:hAnsi="Times New Roman" w:cs="Times New Roman"/>
      <w:sz w:val="24"/>
      <w:szCs w:val="24"/>
    </w:rPr>
  </w:style>
  <w:style w:type="character" w:customStyle="1" w:styleId="FontStyle67">
    <w:name w:val="Font Style67"/>
    <w:basedOn w:val="a0"/>
    <w:uiPriority w:val="99"/>
    <w:rsid w:val="00F61152"/>
    <w:rPr>
      <w:rFonts w:ascii="Times New Roman" w:hAnsi="Times New Roman" w:cs="Times New Roman"/>
      <w:color w:val="000000"/>
      <w:sz w:val="24"/>
      <w:szCs w:val="24"/>
    </w:rPr>
  </w:style>
  <w:style w:type="paragraph" w:styleId="a7">
    <w:name w:val="Balloon Text"/>
    <w:basedOn w:val="a"/>
    <w:link w:val="a8"/>
    <w:uiPriority w:val="99"/>
    <w:semiHidden/>
    <w:unhideWhenUsed/>
    <w:rsid w:val="00F6115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61152"/>
    <w:rPr>
      <w:rFonts w:ascii="Tahoma" w:hAnsi="Tahoma" w:cs="Tahoma"/>
      <w:sz w:val="16"/>
      <w:szCs w:val="16"/>
    </w:rPr>
  </w:style>
  <w:style w:type="character" w:customStyle="1" w:styleId="1">
    <w:name w:val="Неразрешенное упоминание1"/>
    <w:basedOn w:val="a0"/>
    <w:uiPriority w:val="99"/>
    <w:semiHidden/>
    <w:unhideWhenUsed/>
    <w:rsid w:val="00D1318C"/>
    <w:rPr>
      <w:color w:val="605E5C"/>
      <w:shd w:val="clear" w:color="auto" w:fill="E1DFDD"/>
    </w:rPr>
  </w:style>
  <w:style w:type="character" w:styleId="a9">
    <w:name w:val="FollowedHyperlink"/>
    <w:basedOn w:val="a0"/>
    <w:uiPriority w:val="99"/>
    <w:semiHidden/>
    <w:unhideWhenUsed/>
    <w:rsid w:val="009F45E8"/>
    <w:rPr>
      <w:color w:val="800080" w:themeColor="followedHyperlink"/>
      <w:u w:val="single"/>
    </w:rPr>
  </w:style>
  <w:style w:type="table" w:styleId="aa">
    <w:name w:val="Table Grid"/>
    <w:basedOn w:val="a1"/>
    <w:uiPriority w:val="59"/>
    <w:rsid w:val="007E0B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aliases w:val="маркированный,strich,2nd Tier Header"/>
    <w:basedOn w:val="a"/>
    <w:link w:val="ac"/>
    <w:uiPriority w:val="34"/>
    <w:qFormat/>
    <w:rsid w:val="00EC72AE"/>
    <w:pPr>
      <w:ind w:left="720"/>
      <w:contextualSpacing/>
    </w:pPr>
  </w:style>
  <w:style w:type="character" w:customStyle="1" w:styleId="ac">
    <w:name w:val="Абзац списка Знак"/>
    <w:aliases w:val="маркированный Знак,strich Знак,2nd Tier Header Знак"/>
    <w:link w:val="ab"/>
    <w:uiPriority w:val="34"/>
    <w:locked/>
    <w:rsid w:val="00CF5C64"/>
  </w:style>
  <w:style w:type="paragraph" w:styleId="ad">
    <w:name w:val="Block Text"/>
    <w:basedOn w:val="a"/>
    <w:link w:val="ae"/>
    <w:rsid w:val="00F837EA"/>
    <w:pPr>
      <w:spacing w:after="0" w:line="240" w:lineRule="auto"/>
      <w:ind w:left="-180" w:right="-185" w:firstLine="900"/>
    </w:pPr>
    <w:rPr>
      <w:rFonts w:ascii="Times New Roman" w:eastAsia="Times New Roman" w:hAnsi="Times New Roman" w:cs="Times New Roman"/>
      <w:sz w:val="24"/>
      <w:szCs w:val="20"/>
    </w:rPr>
  </w:style>
  <w:style w:type="character" w:customStyle="1" w:styleId="ae">
    <w:name w:val="Цитата Знак"/>
    <w:basedOn w:val="a0"/>
    <w:link w:val="ad"/>
    <w:rsid w:val="00F837EA"/>
    <w:rPr>
      <w:rFonts w:ascii="Times New Roman" w:eastAsia="Times New Roman" w:hAnsi="Times New Roman" w:cs="Times New Roman"/>
      <w:sz w:val="24"/>
      <w:szCs w:val="20"/>
    </w:rPr>
  </w:style>
  <w:style w:type="character" w:customStyle="1" w:styleId="apple-converted-space">
    <w:name w:val="apple-converted-space"/>
    <w:basedOn w:val="a0"/>
    <w:rsid w:val="00F837EA"/>
  </w:style>
  <w:style w:type="character" w:customStyle="1" w:styleId="Bodytext2">
    <w:name w:val="Body text (2)_"/>
    <w:basedOn w:val="a0"/>
    <w:link w:val="Bodytext21"/>
    <w:uiPriority w:val="99"/>
    <w:rsid w:val="00F837EA"/>
    <w:rPr>
      <w:rFonts w:ascii="Arial" w:hAnsi="Arial" w:cs="Arial"/>
      <w:sz w:val="19"/>
      <w:szCs w:val="19"/>
      <w:shd w:val="clear" w:color="auto" w:fill="FFFFFF"/>
    </w:rPr>
  </w:style>
  <w:style w:type="paragraph" w:customStyle="1" w:styleId="Bodytext21">
    <w:name w:val="Body text (2)1"/>
    <w:basedOn w:val="a"/>
    <w:link w:val="Bodytext2"/>
    <w:uiPriority w:val="99"/>
    <w:rsid w:val="00F837EA"/>
    <w:pPr>
      <w:widowControl w:val="0"/>
      <w:shd w:val="clear" w:color="auto" w:fill="FFFFFF"/>
      <w:spacing w:after="60" w:line="240" w:lineRule="atLeast"/>
      <w:ind w:hanging="1200"/>
      <w:jc w:val="right"/>
    </w:pPr>
    <w:rPr>
      <w:rFonts w:ascii="Arial" w:hAnsi="Arial" w:cs="Arial"/>
      <w:sz w:val="19"/>
      <w:szCs w:val="19"/>
    </w:rPr>
  </w:style>
  <w:style w:type="paragraph" w:styleId="af">
    <w:name w:val="No Spacing"/>
    <w:link w:val="af0"/>
    <w:uiPriority w:val="1"/>
    <w:qFormat/>
    <w:rsid w:val="00CF5C64"/>
    <w:pPr>
      <w:spacing w:after="0" w:line="240" w:lineRule="auto"/>
    </w:pPr>
    <w:rPr>
      <w:rFonts w:ascii="Courier New" w:eastAsia="Courier New" w:hAnsi="Courier New" w:cs="Times New Roman"/>
      <w:sz w:val="24"/>
      <w:szCs w:val="24"/>
    </w:rPr>
  </w:style>
  <w:style w:type="character" w:customStyle="1" w:styleId="af0">
    <w:name w:val="Без интервала Знак"/>
    <w:link w:val="af"/>
    <w:uiPriority w:val="99"/>
    <w:locked/>
    <w:rsid w:val="00CF5C64"/>
    <w:rPr>
      <w:rFonts w:ascii="Courier New" w:eastAsia="Courier New" w:hAnsi="Courier New" w:cs="Times New Roman"/>
      <w:sz w:val="24"/>
      <w:szCs w:val="24"/>
    </w:rPr>
  </w:style>
  <w:style w:type="paragraph" w:customStyle="1" w:styleId="Style26">
    <w:name w:val="Style26"/>
    <w:basedOn w:val="a"/>
    <w:uiPriority w:val="99"/>
    <w:rsid w:val="00CF5C64"/>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qFormat/>
    <w:rsid w:val="00CF5C64"/>
    <w:pPr>
      <w:autoSpaceDE w:val="0"/>
      <w:autoSpaceDN w:val="0"/>
      <w:adjustRightInd w:val="0"/>
      <w:spacing w:after="0" w:line="240" w:lineRule="auto"/>
      <w:ind w:firstLine="851"/>
      <w:jc w:val="both"/>
    </w:pPr>
    <w:rPr>
      <w:rFonts w:ascii="Arial" w:eastAsia="Calibri" w:hAnsi="Arial" w:cs="Arial"/>
      <w:color w:val="000000"/>
      <w:sz w:val="24"/>
      <w:szCs w:val="24"/>
      <w:lang w:eastAsia="en-US"/>
    </w:rPr>
  </w:style>
  <w:style w:type="character" w:customStyle="1" w:styleId="0pt">
    <w:name w:val="Основной текст + Интервал 0 pt"/>
    <w:uiPriority w:val="99"/>
    <w:rsid w:val="00CF5C64"/>
    <w:rPr>
      <w:rFonts w:ascii="Times New Roman" w:eastAsia="Times New Roman" w:hAnsi="Times New Roman" w:cs="Times New Roman" w:hint="default"/>
      <w:strike w:val="0"/>
      <w:dstrike w:val="0"/>
      <w:color w:val="000000"/>
      <w:spacing w:val="3"/>
      <w:w w:val="100"/>
      <w:position w:val="0"/>
      <w:sz w:val="24"/>
      <w:szCs w:val="24"/>
      <w:u w:val="none"/>
      <w:effect w:val="none"/>
      <w:shd w:val="clear" w:color="auto" w:fill="FFFFFF"/>
      <w:lang w:val="ru-RU"/>
    </w:rPr>
  </w:style>
  <w:style w:type="paragraph" w:styleId="af1">
    <w:name w:val="header"/>
    <w:basedOn w:val="a"/>
    <w:link w:val="af2"/>
    <w:uiPriority w:val="99"/>
    <w:semiHidden/>
    <w:unhideWhenUsed/>
    <w:rsid w:val="00E46AB9"/>
    <w:pPr>
      <w:tabs>
        <w:tab w:val="center" w:pos="4677"/>
        <w:tab w:val="right" w:pos="9355"/>
      </w:tabs>
      <w:spacing w:after="0" w:line="240" w:lineRule="auto"/>
    </w:pPr>
  </w:style>
  <w:style w:type="character" w:customStyle="1" w:styleId="af2">
    <w:name w:val="Верхний колонтитул Знак"/>
    <w:basedOn w:val="a0"/>
    <w:link w:val="af1"/>
    <w:uiPriority w:val="99"/>
    <w:semiHidden/>
    <w:rsid w:val="00E46AB9"/>
  </w:style>
  <w:style w:type="paragraph" w:styleId="af3">
    <w:name w:val="footer"/>
    <w:basedOn w:val="a"/>
    <w:link w:val="af4"/>
    <w:uiPriority w:val="99"/>
    <w:unhideWhenUsed/>
    <w:rsid w:val="00E46AB9"/>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E46AB9"/>
  </w:style>
  <w:style w:type="paragraph" w:customStyle="1" w:styleId="Style29">
    <w:name w:val="Style29"/>
    <w:basedOn w:val="a"/>
    <w:uiPriority w:val="99"/>
    <w:rsid w:val="00C918B9"/>
    <w:pPr>
      <w:widowControl w:val="0"/>
      <w:autoSpaceDE w:val="0"/>
      <w:autoSpaceDN w:val="0"/>
      <w:adjustRightInd w:val="0"/>
      <w:spacing w:after="0" w:line="240" w:lineRule="auto"/>
    </w:pPr>
    <w:rPr>
      <w:rFonts w:ascii="Times New Roman" w:hAnsi="Times New Roman" w:cs="Times New Roman"/>
      <w:sz w:val="24"/>
      <w:szCs w:val="24"/>
    </w:rPr>
  </w:style>
  <w:style w:type="character" w:customStyle="1" w:styleId="UnresolvedMention">
    <w:name w:val="Unresolved Mention"/>
    <w:basedOn w:val="a0"/>
    <w:uiPriority w:val="99"/>
    <w:semiHidden/>
    <w:unhideWhenUsed/>
    <w:rsid w:val="0032198E"/>
    <w:rPr>
      <w:color w:val="605E5C"/>
      <w:shd w:val="clear" w:color="auto" w:fill="E1DFDD"/>
    </w:rPr>
  </w:style>
  <w:style w:type="paragraph" w:customStyle="1" w:styleId="MDPI42tablebody">
    <w:name w:val="MDPI_4.2_table_body"/>
    <w:qFormat/>
    <w:rsid w:val="00CC1518"/>
    <w:pPr>
      <w:adjustRightInd w:val="0"/>
      <w:snapToGrid w:val="0"/>
      <w:spacing w:after="0" w:line="240" w:lineRule="auto"/>
      <w:jc w:val="center"/>
    </w:pPr>
    <w:rPr>
      <w:rFonts w:ascii="Palatino Linotype" w:eastAsia="Times New Roman" w:hAnsi="Palatino Linotype" w:cs="Times New Roman"/>
      <w:snapToGrid w:val="0"/>
      <w:color w:val="000000"/>
      <w:kern w:val="2"/>
      <w:sz w:val="20"/>
      <w:szCs w:val="20"/>
      <w:lang w:val="en-US" w:eastAsia="de-DE" w:bidi="en-US"/>
      <w14:ligatures w14:val="standardContextual"/>
    </w:rPr>
  </w:style>
  <w:style w:type="paragraph" w:customStyle="1" w:styleId="MDPI52figure">
    <w:name w:val="MDPI_5.2_figure"/>
    <w:qFormat/>
    <w:rsid w:val="00CC1518"/>
    <w:pPr>
      <w:adjustRightInd w:val="0"/>
      <w:snapToGrid w:val="0"/>
      <w:spacing w:before="240" w:after="120" w:line="240" w:lineRule="auto"/>
      <w:jc w:val="center"/>
    </w:pPr>
    <w:rPr>
      <w:rFonts w:ascii="Palatino Linotype" w:eastAsia="Times New Roman" w:hAnsi="Palatino Linotype" w:cs="Times New Roman"/>
      <w:snapToGrid w:val="0"/>
      <w:color w:val="000000"/>
      <w:kern w:val="2"/>
      <w:sz w:val="20"/>
      <w:szCs w:val="20"/>
      <w:lang w:val="en-US" w:eastAsia="de-DE" w:bidi="en-US"/>
      <w14:ligatures w14:val="standardContextual"/>
    </w:rPr>
  </w:style>
  <w:style w:type="character" w:styleId="af5">
    <w:name w:val="Placeholder Text"/>
    <w:basedOn w:val="a0"/>
    <w:uiPriority w:val="99"/>
    <w:semiHidden/>
    <w:rsid w:val="001A779F"/>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342932">
      <w:bodyDiv w:val="1"/>
      <w:marLeft w:val="0"/>
      <w:marRight w:val="0"/>
      <w:marTop w:val="0"/>
      <w:marBottom w:val="0"/>
      <w:divBdr>
        <w:top w:val="none" w:sz="0" w:space="0" w:color="auto"/>
        <w:left w:val="none" w:sz="0" w:space="0" w:color="auto"/>
        <w:bottom w:val="none" w:sz="0" w:space="0" w:color="auto"/>
        <w:right w:val="none" w:sz="0" w:space="0" w:color="auto"/>
      </w:divBdr>
    </w:div>
    <w:div w:id="406345598">
      <w:bodyDiv w:val="1"/>
      <w:marLeft w:val="0"/>
      <w:marRight w:val="0"/>
      <w:marTop w:val="0"/>
      <w:marBottom w:val="0"/>
      <w:divBdr>
        <w:top w:val="none" w:sz="0" w:space="0" w:color="auto"/>
        <w:left w:val="none" w:sz="0" w:space="0" w:color="auto"/>
        <w:bottom w:val="none" w:sz="0" w:space="0" w:color="auto"/>
        <w:right w:val="none" w:sz="0" w:space="0" w:color="auto"/>
      </w:divBdr>
      <w:divsChild>
        <w:div w:id="1350256172">
          <w:marLeft w:val="0"/>
          <w:marRight w:val="0"/>
          <w:marTop w:val="0"/>
          <w:marBottom w:val="0"/>
          <w:divBdr>
            <w:top w:val="none" w:sz="0" w:space="0" w:color="auto"/>
            <w:left w:val="none" w:sz="0" w:space="0" w:color="auto"/>
            <w:bottom w:val="none" w:sz="0" w:space="0" w:color="auto"/>
            <w:right w:val="none" w:sz="0" w:space="0" w:color="auto"/>
          </w:divBdr>
        </w:div>
      </w:divsChild>
    </w:div>
    <w:div w:id="443234112">
      <w:bodyDiv w:val="1"/>
      <w:marLeft w:val="0"/>
      <w:marRight w:val="0"/>
      <w:marTop w:val="0"/>
      <w:marBottom w:val="0"/>
      <w:divBdr>
        <w:top w:val="none" w:sz="0" w:space="0" w:color="auto"/>
        <w:left w:val="none" w:sz="0" w:space="0" w:color="auto"/>
        <w:bottom w:val="none" w:sz="0" w:space="0" w:color="auto"/>
        <w:right w:val="none" w:sz="0" w:space="0" w:color="auto"/>
      </w:divBdr>
    </w:div>
    <w:div w:id="508713015">
      <w:bodyDiv w:val="1"/>
      <w:marLeft w:val="0"/>
      <w:marRight w:val="0"/>
      <w:marTop w:val="0"/>
      <w:marBottom w:val="0"/>
      <w:divBdr>
        <w:top w:val="none" w:sz="0" w:space="0" w:color="auto"/>
        <w:left w:val="none" w:sz="0" w:space="0" w:color="auto"/>
        <w:bottom w:val="none" w:sz="0" w:space="0" w:color="auto"/>
        <w:right w:val="none" w:sz="0" w:space="0" w:color="auto"/>
      </w:divBdr>
    </w:div>
    <w:div w:id="545408578">
      <w:bodyDiv w:val="1"/>
      <w:marLeft w:val="0"/>
      <w:marRight w:val="0"/>
      <w:marTop w:val="0"/>
      <w:marBottom w:val="0"/>
      <w:divBdr>
        <w:top w:val="none" w:sz="0" w:space="0" w:color="auto"/>
        <w:left w:val="none" w:sz="0" w:space="0" w:color="auto"/>
        <w:bottom w:val="none" w:sz="0" w:space="0" w:color="auto"/>
        <w:right w:val="none" w:sz="0" w:space="0" w:color="auto"/>
      </w:divBdr>
    </w:div>
    <w:div w:id="556748170">
      <w:bodyDiv w:val="1"/>
      <w:marLeft w:val="0"/>
      <w:marRight w:val="0"/>
      <w:marTop w:val="0"/>
      <w:marBottom w:val="0"/>
      <w:divBdr>
        <w:top w:val="none" w:sz="0" w:space="0" w:color="auto"/>
        <w:left w:val="none" w:sz="0" w:space="0" w:color="auto"/>
        <w:bottom w:val="none" w:sz="0" w:space="0" w:color="auto"/>
        <w:right w:val="none" w:sz="0" w:space="0" w:color="auto"/>
      </w:divBdr>
    </w:div>
    <w:div w:id="580797420">
      <w:bodyDiv w:val="1"/>
      <w:marLeft w:val="0"/>
      <w:marRight w:val="0"/>
      <w:marTop w:val="0"/>
      <w:marBottom w:val="0"/>
      <w:divBdr>
        <w:top w:val="none" w:sz="0" w:space="0" w:color="auto"/>
        <w:left w:val="none" w:sz="0" w:space="0" w:color="auto"/>
        <w:bottom w:val="none" w:sz="0" w:space="0" w:color="auto"/>
        <w:right w:val="none" w:sz="0" w:space="0" w:color="auto"/>
      </w:divBdr>
    </w:div>
    <w:div w:id="590698767">
      <w:bodyDiv w:val="1"/>
      <w:marLeft w:val="0"/>
      <w:marRight w:val="0"/>
      <w:marTop w:val="0"/>
      <w:marBottom w:val="0"/>
      <w:divBdr>
        <w:top w:val="none" w:sz="0" w:space="0" w:color="auto"/>
        <w:left w:val="none" w:sz="0" w:space="0" w:color="auto"/>
        <w:bottom w:val="none" w:sz="0" w:space="0" w:color="auto"/>
        <w:right w:val="none" w:sz="0" w:space="0" w:color="auto"/>
      </w:divBdr>
    </w:div>
    <w:div w:id="663818913">
      <w:bodyDiv w:val="1"/>
      <w:marLeft w:val="0"/>
      <w:marRight w:val="0"/>
      <w:marTop w:val="0"/>
      <w:marBottom w:val="0"/>
      <w:divBdr>
        <w:top w:val="none" w:sz="0" w:space="0" w:color="auto"/>
        <w:left w:val="none" w:sz="0" w:space="0" w:color="auto"/>
        <w:bottom w:val="none" w:sz="0" w:space="0" w:color="auto"/>
        <w:right w:val="none" w:sz="0" w:space="0" w:color="auto"/>
      </w:divBdr>
    </w:div>
    <w:div w:id="688260781">
      <w:bodyDiv w:val="1"/>
      <w:marLeft w:val="0"/>
      <w:marRight w:val="0"/>
      <w:marTop w:val="0"/>
      <w:marBottom w:val="0"/>
      <w:divBdr>
        <w:top w:val="none" w:sz="0" w:space="0" w:color="auto"/>
        <w:left w:val="none" w:sz="0" w:space="0" w:color="auto"/>
        <w:bottom w:val="none" w:sz="0" w:space="0" w:color="auto"/>
        <w:right w:val="none" w:sz="0" w:space="0" w:color="auto"/>
      </w:divBdr>
    </w:div>
    <w:div w:id="784806680">
      <w:bodyDiv w:val="1"/>
      <w:marLeft w:val="0"/>
      <w:marRight w:val="0"/>
      <w:marTop w:val="0"/>
      <w:marBottom w:val="0"/>
      <w:divBdr>
        <w:top w:val="none" w:sz="0" w:space="0" w:color="auto"/>
        <w:left w:val="none" w:sz="0" w:space="0" w:color="auto"/>
        <w:bottom w:val="none" w:sz="0" w:space="0" w:color="auto"/>
        <w:right w:val="none" w:sz="0" w:space="0" w:color="auto"/>
      </w:divBdr>
    </w:div>
    <w:div w:id="898057695">
      <w:bodyDiv w:val="1"/>
      <w:marLeft w:val="0"/>
      <w:marRight w:val="0"/>
      <w:marTop w:val="0"/>
      <w:marBottom w:val="0"/>
      <w:divBdr>
        <w:top w:val="none" w:sz="0" w:space="0" w:color="auto"/>
        <w:left w:val="none" w:sz="0" w:space="0" w:color="auto"/>
        <w:bottom w:val="none" w:sz="0" w:space="0" w:color="auto"/>
        <w:right w:val="none" w:sz="0" w:space="0" w:color="auto"/>
      </w:divBdr>
    </w:div>
    <w:div w:id="1058362575">
      <w:bodyDiv w:val="1"/>
      <w:marLeft w:val="0"/>
      <w:marRight w:val="0"/>
      <w:marTop w:val="0"/>
      <w:marBottom w:val="0"/>
      <w:divBdr>
        <w:top w:val="none" w:sz="0" w:space="0" w:color="auto"/>
        <w:left w:val="none" w:sz="0" w:space="0" w:color="auto"/>
        <w:bottom w:val="none" w:sz="0" w:space="0" w:color="auto"/>
        <w:right w:val="none" w:sz="0" w:space="0" w:color="auto"/>
      </w:divBdr>
    </w:div>
    <w:div w:id="1128477919">
      <w:bodyDiv w:val="1"/>
      <w:marLeft w:val="0"/>
      <w:marRight w:val="0"/>
      <w:marTop w:val="0"/>
      <w:marBottom w:val="0"/>
      <w:divBdr>
        <w:top w:val="none" w:sz="0" w:space="0" w:color="auto"/>
        <w:left w:val="none" w:sz="0" w:space="0" w:color="auto"/>
        <w:bottom w:val="none" w:sz="0" w:space="0" w:color="auto"/>
        <w:right w:val="none" w:sz="0" w:space="0" w:color="auto"/>
      </w:divBdr>
    </w:div>
    <w:div w:id="1151169653">
      <w:bodyDiv w:val="1"/>
      <w:marLeft w:val="0"/>
      <w:marRight w:val="0"/>
      <w:marTop w:val="0"/>
      <w:marBottom w:val="0"/>
      <w:divBdr>
        <w:top w:val="none" w:sz="0" w:space="0" w:color="auto"/>
        <w:left w:val="none" w:sz="0" w:space="0" w:color="auto"/>
        <w:bottom w:val="none" w:sz="0" w:space="0" w:color="auto"/>
        <w:right w:val="none" w:sz="0" w:space="0" w:color="auto"/>
      </w:divBdr>
    </w:div>
    <w:div w:id="1153717180">
      <w:bodyDiv w:val="1"/>
      <w:marLeft w:val="0"/>
      <w:marRight w:val="0"/>
      <w:marTop w:val="0"/>
      <w:marBottom w:val="0"/>
      <w:divBdr>
        <w:top w:val="none" w:sz="0" w:space="0" w:color="auto"/>
        <w:left w:val="none" w:sz="0" w:space="0" w:color="auto"/>
        <w:bottom w:val="none" w:sz="0" w:space="0" w:color="auto"/>
        <w:right w:val="none" w:sz="0" w:space="0" w:color="auto"/>
      </w:divBdr>
    </w:div>
    <w:div w:id="1441484116">
      <w:bodyDiv w:val="1"/>
      <w:marLeft w:val="0"/>
      <w:marRight w:val="0"/>
      <w:marTop w:val="0"/>
      <w:marBottom w:val="0"/>
      <w:divBdr>
        <w:top w:val="none" w:sz="0" w:space="0" w:color="auto"/>
        <w:left w:val="none" w:sz="0" w:space="0" w:color="auto"/>
        <w:bottom w:val="none" w:sz="0" w:space="0" w:color="auto"/>
        <w:right w:val="none" w:sz="0" w:space="0" w:color="auto"/>
      </w:divBdr>
    </w:div>
    <w:div w:id="1628047414">
      <w:bodyDiv w:val="1"/>
      <w:marLeft w:val="0"/>
      <w:marRight w:val="0"/>
      <w:marTop w:val="0"/>
      <w:marBottom w:val="0"/>
      <w:divBdr>
        <w:top w:val="none" w:sz="0" w:space="0" w:color="auto"/>
        <w:left w:val="none" w:sz="0" w:space="0" w:color="auto"/>
        <w:bottom w:val="none" w:sz="0" w:space="0" w:color="auto"/>
        <w:right w:val="none" w:sz="0" w:space="0" w:color="auto"/>
      </w:divBdr>
      <w:divsChild>
        <w:div w:id="1578517745">
          <w:marLeft w:val="0"/>
          <w:marRight w:val="0"/>
          <w:marTop w:val="0"/>
          <w:marBottom w:val="0"/>
          <w:divBdr>
            <w:top w:val="none" w:sz="0" w:space="0" w:color="auto"/>
            <w:left w:val="none" w:sz="0" w:space="0" w:color="auto"/>
            <w:bottom w:val="none" w:sz="0" w:space="0" w:color="auto"/>
            <w:right w:val="none" w:sz="0" w:space="0" w:color="auto"/>
          </w:divBdr>
          <w:divsChild>
            <w:div w:id="2008897918">
              <w:marLeft w:val="0"/>
              <w:marRight w:val="0"/>
              <w:marTop w:val="0"/>
              <w:marBottom w:val="0"/>
              <w:divBdr>
                <w:top w:val="none" w:sz="0" w:space="0" w:color="auto"/>
                <w:left w:val="none" w:sz="0" w:space="0" w:color="auto"/>
                <w:bottom w:val="none" w:sz="0" w:space="0" w:color="auto"/>
                <w:right w:val="none" w:sz="0" w:space="0" w:color="auto"/>
              </w:divBdr>
              <w:divsChild>
                <w:div w:id="2044669818">
                  <w:marLeft w:val="0"/>
                  <w:marRight w:val="0"/>
                  <w:marTop w:val="0"/>
                  <w:marBottom w:val="0"/>
                  <w:divBdr>
                    <w:top w:val="none" w:sz="0" w:space="0" w:color="auto"/>
                    <w:left w:val="none" w:sz="0" w:space="0" w:color="auto"/>
                    <w:bottom w:val="none" w:sz="0" w:space="0" w:color="auto"/>
                    <w:right w:val="none" w:sz="0" w:space="0" w:color="auto"/>
                  </w:divBdr>
                  <w:divsChild>
                    <w:div w:id="847718666">
                      <w:marLeft w:val="0"/>
                      <w:marRight w:val="0"/>
                      <w:marTop w:val="0"/>
                      <w:marBottom w:val="0"/>
                      <w:divBdr>
                        <w:top w:val="none" w:sz="0" w:space="0" w:color="auto"/>
                        <w:left w:val="none" w:sz="0" w:space="0" w:color="auto"/>
                        <w:bottom w:val="none" w:sz="0" w:space="0" w:color="auto"/>
                        <w:right w:val="none" w:sz="0" w:space="0" w:color="auto"/>
                      </w:divBdr>
                      <w:divsChild>
                        <w:div w:id="159928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428332">
      <w:bodyDiv w:val="1"/>
      <w:marLeft w:val="0"/>
      <w:marRight w:val="0"/>
      <w:marTop w:val="0"/>
      <w:marBottom w:val="0"/>
      <w:divBdr>
        <w:top w:val="none" w:sz="0" w:space="0" w:color="auto"/>
        <w:left w:val="none" w:sz="0" w:space="0" w:color="auto"/>
        <w:bottom w:val="none" w:sz="0" w:space="0" w:color="auto"/>
        <w:right w:val="none" w:sz="0" w:space="0" w:color="auto"/>
      </w:divBdr>
      <w:divsChild>
        <w:div w:id="32001979">
          <w:marLeft w:val="0"/>
          <w:marRight w:val="0"/>
          <w:marTop w:val="0"/>
          <w:marBottom w:val="0"/>
          <w:divBdr>
            <w:top w:val="none" w:sz="0" w:space="0" w:color="auto"/>
            <w:left w:val="none" w:sz="0" w:space="0" w:color="auto"/>
            <w:bottom w:val="none" w:sz="0" w:space="0" w:color="auto"/>
            <w:right w:val="none" w:sz="0" w:space="0" w:color="auto"/>
          </w:divBdr>
        </w:div>
        <w:div w:id="554389855">
          <w:marLeft w:val="0"/>
          <w:marRight w:val="0"/>
          <w:marTop w:val="0"/>
          <w:marBottom w:val="0"/>
          <w:divBdr>
            <w:top w:val="none" w:sz="0" w:space="0" w:color="auto"/>
            <w:left w:val="none" w:sz="0" w:space="0" w:color="auto"/>
            <w:bottom w:val="none" w:sz="0" w:space="0" w:color="auto"/>
            <w:right w:val="none" w:sz="0" w:space="0" w:color="auto"/>
          </w:divBdr>
        </w:div>
        <w:div w:id="1372459710">
          <w:marLeft w:val="0"/>
          <w:marRight w:val="0"/>
          <w:marTop w:val="0"/>
          <w:marBottom w:val="0"/>
          <w:divBdr>
            <w:top w:val="none" w:sz="0" w:space="0" w:color="auto"/>
            <w:left w:val="none" w:sz="0" w:space="0" w:color="auto"/>
            <w:bottom w:val="none" w:sz="0" w:space="0" w:color="auto"/>
            <w:right w:val="none" w:sz="0" w:space="0" w:color="auto"/>
          </w:divBdr>
        </w:div>
      </w:divsChild>
    </w:div>
    <w:div w:id="1663047655">
      <w:bodyDiv w:val="1"/>
      <w:marLeft w:val="0"/>
      <w:marRight w:val="0"/>
      <w:marTop w:val="0"/>
      <w:marBottom w:val="0"/>
      <w:divBdr>
        <w:top w:val="none" w:sz="0" w:space="0" w:color="auto"/>
        <w:left w:val="none" w:sz="0" w:space="0" w:color="auto"/>
        <w:bottom w:val="none" w:sz="0" w:space="0" w:color="auto"/>
        <w:right w:val="none" w:sz="0" w:space="0" w:color="auto"/>
      </w:divBdr>
    </w:div>
    <w:div w:id="2059695307">
      <w:bodyDiv w:val="1"/>
      <w:marLeft w:val="0"/>
      <w:marRight w:val="0"/>
      <w:marTop w:val="0"/>
      <w:marBottom w:val="0"/>
      <w:divBdr>
        <w:top w:val="none" w:sz="0" w:space="0" w:color="auto"/>
        <w:left w:val="none" w:sz="0" w:space="0" w:color="auto"/>
        <w:bottom w:val="none" w:sz="0" w:space="0" w:color="auto"/>
        <w:right w:val="none" w:sz="0" w:space="0" w:color="auto"/>
      </w:divBdr>
      <w:divsChild>
        <w:div w:id="360590969">
          <w:marLeft w:val="0"/>
          <w:marRight w:val="0"/>
          <w:marTop w:val="0"/>
          <w:marBottom w:val="0"/>
          <w:divBdr>
            <w:top w:val="none" w:sz="0" w:space="0" w:color="auto"/>
            <w:left w:val="none" w:sz="0" w:space="0" w:color="auto"/>
            <w:bottom w:val="none" w:sz="0" w:space="0" w:color="auto"/>
            <w:right w:val="none" w:sz="0" w:space="0" w:color="auto"/>
          </w:divBdr>
        </w:div>
        <w:div w:id="1669478443">
          <w:marLeft w:val="0"/>
          <w:marRight w:val="0"/>
          <w:marTop w:val="0"/>
          <w:marBottom w:val="0"/>
          <w:divBdr>
            <w:top w:val="none" w:sz="0" w:space="0" w:color="auto"/>
            <w:left w:val="none" w:sz="0" w:space="0" w:color="auto"/>
            <w:bottom w:val="none" w:sz="0" w:space="0" w:color="auto"/>
            <w:right w:val="none" w:sz="0" w:space="0" w:color="auto"/>
          </w:divBdr>
        </w:div>
        <w:div w:id="17260218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199.png"/><Relationship Id="rId21" Type="http://schemas.openxmlformats.org/officeDocument/2006/relationships/image" Target="media/image14.png"/><Relationship Id="rId63" Type="http://schemas.openxmlformats.org/officeDocument/2006/relationships/image" Target="media/image49.jpeg"/><Relationship Id="rId159" Type="http://schemas.openxmlformats.org/officeDocument/2006/relationships/oleObject" Target="embeddings/oleObject32.bin"/><Relationship Id="rId324" Type="http://schemas.openxmlformats.org/officeDocument/2006/relationships/oleObject" Target="embeddings/oleObject94.bin"/><Relationship Id="rId366" Type="http://schemas.openxmlformats.org/officeDocument/2006/relationships/image" Target="media/image244.png"/><Relationship Id="rId170" Type="http://schemas.openxmlformats.org/officeDocument/2006/relationships/image" Target="media/image125.wmf"/><Relationship Id="rId226" Type="http://schemas.openxmlformats.org/officeDocument/2006/relationships/image" Target="media/image153.wmf"/><Relationship Id="rId433" Type="http://schemas.openxmlformats.org/officeDocument/2006/relationships/hyperlink" Target="https://agrarum.ru/obzor-agrarum" TargetMode="External"/><Relationship Id="rId268" Type="http://schemas.openxmlformats.org/officeDocument/2006/relationships/image" Target="media/image175.png"/><Relationship Id="rId475" Type="http://schemas.openxmlformats.org/officeDocument/2006/relationships/oleObject" Target="embeddings/oleObject160.bin"/><Relationship Id="rId32" Type="http://schemas.openxmlformats.org/officeDocument/2006/relationships/image" Target="media/image25.png"/><Relationship Id="rId74" Type="http://schemas.openxmlformats.org/officeDocument/2006/relationships/image" Target="media/image60.png"/><Relationship Id="rId128" Type="http://schemas.openxmlformats.org/officeDocument/2006/relationships/oleObject" Target="embeddings/oleObject18.bin"/><Relationship Id="rId335" Type="http://schemas.openxmlformats.org/officeDocument/2006/relationships/image" Target="media/image226.wmf"/><Relationship Id="rId377" Type="http://schemas.openxmlformats.org/officeDocument/2006/relationships/oleObject" Target="embeddings/oleObject118.bin"/><Relationship Id="rId500"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oleObject" Target="embeddings/oleObject43.bin"/><Relationship Id="rId237" Type="http://schemas.openxmlformats.org/officeDocument/2006/relationships/image" Target="media/image159.png"/><Relationship Id="rId402" Type="http://schemas.openxmlformats.org/officeDocument/2006/relationships/image" Target="media/image262.png"/><Relationship Id="rId279" Type="http://schemas.openxmlformats.org/officeDocument/2006/relationships/image" Target="media/image181.png"/><Relationship Id="rId444" Type="http://schemas.openxmlformats.org/officeDocument/2006/relationships/image" Target="media/image286.emf"/><Relationship Id="rId486" Type="http://schemas.openxmlformats.org/officeDocument/2006/relationships/oleObject" Target="embeddings/oleObject171.bin"/><Relationship Id="rId43" Type="http://schemas.openxmlformats.org/officeDocument/2006/relationships/image" Target="media/image33.png"/><Relationship Id="rId139" Type="http://schemas.openxmlformats.org/officeDocument/2006/relationships/oleObject" Target="embeddings/oleObject22.bin"/><Relationship Id="rId290" Type="http://schemas.openxmlformats.org/officeDocument/2006/relationships/image" Target="media/image190.png"/><Relationship Id="rId304" Type="http://schemas.openxmlformats.org/officeDocument/2006/relationships/image" Target="media/image204.png"/><Relationship Id="rId346" Type="http://schemas.openxmlformats.org/officeDocument/2006/relationships/oleObject" Target="embeddings/oleObject105.bin"/><Relationship Id="rId388" Type="http://schemas.openxmlformats.org/officeDocument/2006/relationships/image" Target="media/image255.png"/><Relationship Id="rId85" Type="http://schemas.openxmlformats.org/officeDocument/2006/relationships/image" Target="media/image71.wmf"/><Relationship Id="rId150" Type="http://schemas.openxmlformats.org/officeDocument/2006/relationships/image" Target="media/image115.wmf"/><Relationship Id="rId192" Type="http://schemas.openxmlformats.org/officeDocument/2006/relationships/image" Target="media/image136.wmf"/><Relationship Id="rId206" Type="http://schemas.openxmlformats.org/officeDocument/2006/relationships/image" Target="media/image143.wmf"/><Relationship Id="rId413" Type="http://schemas.openxmlformats.org/officeDocument/2006/relationships/image" Target="media/image268.wmf"/><Relationship Id="rId248" Type="http://schemas.openxmlformats.org/officeDocument/2006/relationships/image" Target="media/image165.png"/><Relationship Id="rId455" Type="http://schemas.openxmlformats.org/officeDocument/2006/relationships/image" Target="media/image294.wmf"/><Relationship Id="rId497" Type="http://schemas.openxmlformats.org/officeDocument/2006/relationships/chart" Target="charts/chart7.xml"/><Relationship Id="rId12" Type="http://schemas.openxmlformats.org/officeDocument/2006/relationships/image" Target="media/image5.png"/><Relationship Id="rId108" Type="http://schemas.openxmlformats.org/officeDocument/2006/relationships/image" Target="media/image83.jpeg"/><Relationship Id="rId315" Type="http://schemas.openxmlformats.org/officeDocument/2006/relationships/image" Target="media/image215.jpeg"/><Relationship Id="rId357" Type="http://schemas.openxmlformats.org/officeDocument/2006/relationships/image" Target="media/image239.png"/><Relationship Id="rId54" Type="http://schemas.openxmlformats.org/officeDocument/2006/relationships/image" Target="media/image40.png"/><Relationship Id="rId96" Type="http://schemas.openxmlformats.org/officeDocument/2006/relationships/oleObject" Target="embeddings/oleObject12.bin"/><Relationship Id="rId161" Type="http://schemas.openxmlformats.org/officeDocument/2006/relationships/oleObject" Target="embeddings/oleObject33.bin"/><Relationship Id="rId217" Type="http://schemas.openxmlformats.org/officeDocument/2006/relationships/oleObject" Target="embeddings/oleObject61.bin"/><Relationship Id="rId399" Type="http://schemas.openxmlformats.org/officeDocument/2006/relationships/oleObject" Target="embeddings/oleObject129.bin"/><Relationship Id="rId259" Type="http://schemas.openxmlformats.org/officeDocument/2006/relationships/oleObject" Target="embeddings/oleObject81.bin"/><Relationship Id="rId424" Type="http://schemas.openxmlformats.org/officeDocument/2006/relationships/oleObject" Target="embeddings/oleObject141.bin"/><Relationship Id="rId466" Type="http://schemas.openxmlformats.org/officeDocument/2006/relationships/oleObject" Target="embeddings/oleObject153.bin"/><Relationship Id="rId23" Type="http://schemas.openxmlformats.org/officeDocument/2006/relationships/image" Target="media/image16.jpeg"/><Relationship Id="rId119" Type="http://schemas.openxmlformats.org/officeDocument/2006/relationships/image" Target="media/image94.png"/><Relationship Id="rId270" Type="http://schemas.openxmlformats.org/officeDocument/2006/relationships/image" Target="media/image176.png"/><Relationship Id="rId326" Type="http://schemas.openxmlformats.org/officeDocument/2006/relationships/oleObject" Target="embeddings/oleObject95.bin"/><Relationship Id="rId65" Type="http://schemas.openxmlformats.org/officeDocument/2006/relationships/image" Target="media/image51.jpeg"/><Relationship Id="rId130" Type="http://schemas.openxmlformats.org/officeDocument/2006/relationships/oleObject" Target="embeddings/oleObject19.bin"/><Relationship Id="rId368" Type="http://schemas.openxmlformats.org/officeDocument/2006/relationships/image" Target="media/image245.png"/><Relationship Id="rId172" Type="http://schemas.openxmlformats.org/officeDocument/2006/relationships/image" Target="media/image126.wmf"/><Relationship Id="rId228" Type="http://schemas.openxmlformats.org/officeDocument/2006/relationships/image" Target="media/image154.wmf"/><Relationship Id="rId435" Type="http://schemas.openxmlformats.org/officeDocument/2006/relationships/image" Target="media/image277.emf"/><Relationship Id="rId477" Type="http://schemas.openxmlformats.org/officeDocument/2006/relationships/oleObject" Target="embeddings/oleObject162.bin"/><Relationship Id="rId281" Type="http://schemas.openxmlformats.org/officeDocument/2006/relationships/image" Target="media/image183.png"/><Relationship Id="rId337" Type="http://schemas.openxmlformats.org/officeDocument/2006/relationships/image" Target="media/image227.wmf"/><Relationship Id="rId34" Type="http://schemas.openxmlformats.org/officeDocument/2006/relationships/image" Target="media/image27.png"/><Relationship Id="rId76" Type="http://schemas.openxmlformats.org/officeDocument/2006/relationships/image" Target="media/image62.jpeg"/><Relationship Id="rId141" Type="http://schemas.openxmlformats.org/officeDocument/2006/relationships/oleObject" Target="embeddings/oleObject23.bin"/><Relationship Id="rId379" Type="http://schemas.openxmlformats.org/officeDocument/2006/relationships/oleObject" Target="embeddings/oleObject119.bin"/><Relationship Id="rId7" Type="http://schemas.openxmlformats.org/officeDocument/2006/relationships/endnotes" Target="endnotes.xml"/><Relationship Id="rId183" Type="http://schemas.openxmlformats.org/officeDocument/2006/relationships/oleObject" Target="embeddings/oleObject44.bin"/><Relationship Id="rId239" Type="http://schemas.openxmlformats.org/officeDocument/2006/relationships/image" Target="media/image160.png"/><Relationship Id="rId390" Type="http://schemas.openxmlformats.org/officeDocument/2006/relationships/image" Target="media/image256.png"/><Relationship Id="rId404" Type="http://schemas.openxmlformats.org/officeDocument/2006/relationships/oleObject" Target="embeddings/oleObject131.bin"/><Relationship Id="rId446" Type="http://schemas.openxmlformats.org/officeDocument/2006/relationships/image" Target="media/image288.emf"/><Relationship Id="rId250" Type="http://schemas.openxmlformats.org/officeDocument/2006/relationships/image" Target="media/image166.png"/><Relationship Id="rId292" Type="http://schemas.openxmlformats.org/officeDocument/2006/relationships/image" Target="media/image192.png"/><Relationship Id="rId306" Type="http://schemas.openxmlformats.org/officeDocument/2006/relationships/image" Target="media/image206.png"/><Relationship Id="rId488" Type="http://schemas.openxmlformats.org/officeDocument/2006/relationships/oleObject" Target="embeddings/oleObject173.bin"/><Relationship Id="rId45" Type="http://schemas.openxmlformats.org/officeDocument/2006/relationships/image" Target="media/image34.png"/><Relationship Id="rId87" Type="http://schemas.openxmlformats.org/officeDocument/2006/relationships/image" Target="media/image72.wmf"/><Relationship Id="rId110" Type="http://schemas.openxmlformats.org/officeDocument/2006/relationships/image" Target="media/image85.jpeg"/><Relationship Id="rId348" Type="http://schemas.openxmlformats.org/officeDocument/2006/relationships/oleObject" Target="embeddings/oleObject106.bin"/><Relationship Id="rId152" Type="http://schemas.openxmlformats.org/officeDocument/2006/relationships/image" Target="media/image116.wmf"/><Relationship Id="rId194" Type="http://schemas.openxmlformats.org/officeDocument/2006/relationships/image" Target="media/image137.wmf"/><Relationship Id="rId208" Type="http://schemas.openxmlformats.org/officeDocument/2006/relationships/image" Target="media/image144.wmf"/><Relationship Id="rId415" Type="http://schemas.openxmlformats.org/officeDocument/2006/relationships/image" Target="media/image269.wmf"/><Relationship Id="rId457" Type="http://schemas.openxmlformats.org/officeDocument/2006/relationships/image" Target="media/image295.wmf"/><Relationship Id="rId261" Type="http://schemas.openxmlformats.org/officeDocument/2006/relationships/oleObject" Target="embeddings/oleObject82.bin"/><Relationship Id="rId499" Type="http://schemas.openxmlformats.org/officeDocument/2006/relationships/fontTable" Target="fontTable.xml"/><Relationship Id="rId14" Type="http://schemas.openxmlformats.org/officeDocument/2006/relationships/image" Target="media/image7.png"/><Relationship Id="rId56" Type="http://schemas.openxmlformats.org/officeDocument/2006/relationships/image" Target="media/image42.jpeg"/><Relationship Id="rId317" Type="http://schemas.openxmlformats.org/officeDocument/2006/relationships/image" Target="media/image217.wmf"/><Relationship Id="rId359" Type="http://schemas.openxmlformats.org/officeDocument/2006/relationships/image" Target="media/image241.png"/><Relationship Id="rId98" Type="http://schemas.openxmlformats.org/officeDocument/2006/relationships/oleObject" Target="embeddings/oleObject13.bin"/><Relationship Id="rId121" Type="http://schemas.openxmlformats.org/officeDocument/2006/relationships/image" Target="media/image96.jpeg"/><Relationship Id="rId163" Type="http://schemas.openxmlformats.org/officeDocument/2006/relationships/oleObject" Target="embeddings/oleObject34.bin"/><Relationship Id="rId219" Type="http://schemas.openxmlformats.org/officeDocument/2006/relationships/oleObject" Target="embeddings/oleObject62.bin"/><Relationship Id="rId370" Type="http://schemas.openxmlformats.org/officeDocument/2006/relationships/image" Target="media/image246.png"/><Relationship Id="rId426" Type="http://schemas.openxmlformats.org/officeDocument/2006/relationships/oleObject" Target="embeddings/oleObject142.bin"/><Relationship Id="rId230" Type="http://schemas.openxmlformats.org/officeDocument/2006/relationships/image" Target="media/image155.wmf"/><Relationship Id="rId468" Type="http://schemas.openxmlformats.org/officeDocument/2006/relationships/oleObject" Target="embeddings/oleObject154.bin"/><Relationship Id="rId25" Type="http://schemas.openxmlformats.org/officeDocument/2006/relationships/image" Target="media/image18.png"/><Relationship Id="rId67" Type="http://schemas.openxmlformats.org/officeDocument/2006/relationships/image" Target="media/image53.jpeg"/><Relationship Id="rId272" Type="http://schemas.openxmlformats.org/officeDocument/2006/relationships/image" Target="media/image177.png"/><Relationship Id="rId328" Type="http://schemas.openxmlformats.org/officeDocument/2006/relationships/oleObject" Target="embeddings/oleObject96.bin"/><Relationship Id="rId132" Type="http://schemas.openxmlformats.org/officeDocument/2006/relationships/image" Target="media/image105.jpeg"/><Relationship Id="rId174" Type="http://schemas.openxmlformats.org/officeDocument/2006/relationships/image" Target="media/image127.wmf"/><Relationship Id="rId381" Type="http://schemas.openxmlformats.org/officeDocument/2006/relationships/oleObject" Target="embeddings/oleObject120.bin"/><Relationship Id="rId241" Type="http://schemas.openxmlformats.org/officeDocument/2006/relationships/image" Target="media/image161.png"/><Relationship Id="rId437" Type="http://schemas.openxmlformats.org/officeDocument/2006/relationships/image" Target="media/image279.emf"/><Relationship Id="rId479" Type="http://schemas.openxmlformats.org/officeDocument/2006/relationships/oleObject" Target="embeddings/oleObject164.bin"/><Relationship Id="rId36" Type="http://schemas.openxmlformats.org/officeDocument/2006/relationships/image" Target="media/image29.png"/><Relationship Id="rId283" Type="http://schemas.openxmlformats.org/officeDocument/2006/relationships/image" Target="media/image185.png"/><Relationship Id="rId339" Type="http://schemas.openxmlformats.org/officeDocument/2006/relationships/image" Target="media/image228.wmf"/><Relationship Id="rId490" Type="http://schemas.openxmlformats.org/officeDocument/2006/relationships/oleObject" Target="embeddings/oleObject175.bin"/><Relationship Id="rId78" Type="http://schemas.openxmlformats.org/officeDocument/2006/relationships/image" Target="media/image64.png"/><Relationship Id="rId101" Type="http://schemas.openxmlformats.org/officeDocument/2006/relationships/image" Target="media/image79.wmf"/><Relationship Id="rId143" Type="http://schemas.openxmlformats.org/officeDocument/2006/relationships/oleObject" Target="embeddings/oleObject24.bin"/><Relationship Id="rId185" Type="http://schemas.openxmlformats.org/officeDocument/2006/relationships/oleObject" Target="embeddings/oleObject45.bin"/><Relationship Id="rId350" Type="http://schemas.openxmlformats.org/officeDocument/2006/relationships/oleObject" Target="embeddings/oleObject107.bin"/><Relationship Id="rId406" Type="http://schemas.openxmlformats.org/officeDocument/2006/relationships/oleObject" Target="embeddings/oleObject132.bin"/><Relationship Id="rId9" Type="http://schemas.openxmlformats.org/officeDocument/2006/relationships/image" Target="media/image2.png"/><Relationship Id="rId210" Type="http://schemas.openxmlformats.org/officeDocument/2006/relationships/image" Target="media/image145.wmf"/><Relationship Id="rId392" Type="http://schemas.openxmlformats.org/officeDocument/2006/relationships/image" Target="media/image257.png"/><Relationship Id="rId448" Type="http://schemas.openxmlformats.org/officeDocument/2006/relationships/image" Target="media/image290.emf"/><Relationship Id="rId252" Type="http://schemas.openxmlformats.org/officeDocument/2006/relationships/image" Target="media/image167.png"/><Relationship Id="rId294" Type="http://schemas.openxmlformats.org/officeDocument/2006/relationships/image" Target="media/image194.png"/><Relationship Id="rId308" Type="http://schemas.openxmlformats.org/officeDocument/2006/relationships/image" Target="media/image208.jpeg"/><Relationship Id="rId47" Type="http://schemas.openxmlformats.org/officeDocument/2006/relationships/image" Target="media/image36.png"/><Relationship Id="rId89" Type="http://schemas.openxmlformats.org/officeDocument/2006/relationships/image" Target="media/image73.wmf"/><Relationship Id="rId112" Type="http://schemas.openxmlformats.org/officeDocument/2006/relationships/image" Target="media/image87.jpeg"/><Relationship Id="rId154" Type="http://schemas.openxmlformats.org/officeDocument/2006/relationships/image" Target="media/image117.wmf"/><Relationship Id="rId361" Type="http://schemas.openxmlformats.org/officeDocument/2006/relationships/image" Target="media/image243.emf"/><Relationship Id="rId196" Type="http://schemas.openxmlformats.org/officeDocument/2006/relationships/image" Target="media/image138.wmf"/><Relationship Id="rId417" Type="http://schemas.openxmlformats.org/officeDocument/2006/relationships/image" Target="media/image270.wmf"/><Relationship Id="rId459" Type="http://schemas.openxmlformats.org/officeDocument/2006/relationships/image" Target="media/image296.wmf"/><Relationship Id="rId16" Type="http://schemas.openxmlformats.org/officeDocument/2006/relationships/image" Target="media/image9.png"/><Relationship Id="rId221" Type="http://schemas.openxmlformats.org/officeDocument/2006/relationships/oleObject" Target="embeddings/oleObject63.bin"/><Relationship Id="rId263" Type="http://schemas.openxmlformats.org/officeDocument/2006/relationships/oleObject" Target="embeddings/oleObject83.bin"/><Relationship Id="rId319" Type="http://schemas.openxmlformats.org/officeDocument/2006/relationships/image" Target="media/image218.wmf"/><Relationship Id="rId470" Type="http://schemas.openxmlformats.org/officeDocument/2006/relationships/oleObject" Target="embeddings/oleObject155.bin"/><Relationship Id="rId58" Type="http://schemas.openxmlformats.org/officeDocument/2006/relationships/image" Target="media/image44.jpeg"/><Relationship Id="rId123" Type="http://schemas.openxmlformats.org/officeDocument/2006/relationships/image" Target="media/image98.jpeg"/><Relationship Id="rId330" Type="http://schemas.openxmlformats.org/officeDocument/2006/relationships/oleObject" Target="embeddings/oleObject97.bin"/><Relationship Id="rId165" Type="http://schemas.openxmlformats.org/officeDocument/2006/relationships/oleObject" Target="embeddings/oleObject35.bin"/><Relationship Id="rId372" Type="http://schemas.openxmlformats.org/officeDocument/2006/relationships/image" Target="media/image247.png"/><Relationship Id="rId428" Type="http://schemas.openxmlformats.org/officeDocument/2006/relationships/oleObject" Target="embeddings/oleObject143.bin"/><Relationship Id="rId232" Type="http://schemas.openxmlformats.org/officeDocument/2006/relationships/image" Target="media/image156.wmf"/><Relationship Id="rId274" Type="http://schemas.openxmlformats.org/officeDocument/2006/relationships/image" Target="media/image178.png"/><Relationship Id="rId481" Type="http://schemas.openxmlformats.org/officeDocument/2006/relationships/oleObject" Target="embeddings/oleObject166.bin"/><Relationship Id="rId27" Type="http://schemas.openxmlformats.org/officeDocument/2006/relationships/image" Target="media/image20.png"/><Relationship Id="rId69" Type="http://schemas.openxmlformats.org/officeDocument/2006/relationships/image" Target="media/image55.png"/><Relationship Id="rId134" Type="http://schemas.openxmlformats.org/officeDocument/2006/relationships/image" Target="media/image107.wmf"/><Relationship Id="rId80" Type="http://schemas.openxmlformats.org/officeDocument/2006/relationships/image" Target="media/image66.png"/><Relationship Id="rId176" Type="http://schemas.openxmlformats.org/officeDocument/2006/relationships/image" Target="media/image128.wmf"/><Relationship Id="rId341" Type="http://schemas.openxmlformats.org/officeDocument/2006/relationships/image" Target="media/image229.wmf"/><Relationship Id="rId383" Type="http://schemas.openxmlformats.org/officeDocument/2006/relationships/oleObject" Target="embeddings/oleObject121.bin"/><Relationship Id="rId439" Type="http://schemas.openxmlformats.org/officeDocument/2006/relationships/image" Target="media/image281.emf"/><Relationship Id="rId201" Type="http://schemas.openxmlformats.org/officeDocument/2006/relationships/oleObject" Target="embeddings/oleObject53.bin"/><Relationship Id="rId243" Type="http://schemas.openxmlformats.org/officeDocument/2006/relationships/image" Target="media/image162.png"/><Relationship Id="rId285" Type="http://schemas.openxmlformats.org/officeDocument/2006/relationships/image" Target="media/image187.jpeg"/><Relationship Id="rId450" Type="http://schemas.openxmlformats.org/officeDocument/2006/relationships/oleObject" Target="embeddings/oleObject145.bin"/><Relationship Id="rId38" Type="http://schemas.openxmlformats.org/officeDocument/2006/relationships/image" Target="media/image30.png"/><Relationship Id="rId103" Type="http://schemas.openxmlformats.org/officeDocument/2006/relationships/image" Target="media/image80.wmf"/><Relationship Id="rId310" Type="http://schemas.openxmlformats.org/officeDocument/2006/relationships/image" Target="media/image210.jpeg"/><Relationship Id="rId492" Type="http://schemas.openxmlformats.org/officeDocument/2006/relationships/oleObject" Target="embeddings/oleObject177.bin"/><Relationship Id="rId91" Type="http://schemas.openxmlformats.org/officeDocument/2006/relationships/image" Target="media/image74.wmf"/><Relationship Id="rId145" Type="http://schemas.openxmlformats.org/officeDocument/2006/relationships/oleObject" Target="embeddings/oleObject25.bin"/><Relationship Id="rId187" Type="http://schemas.openxmlformats.org/officeDocument/2006/relationships/oleObject" Target="embeddings/oleObject46.bin"/><Relationship Id="rId352" Type="http://schemas.openxmlformats.org/officeDocument/2006/relationships/oleObject" Target="embeddings/oleObject108.bin"/><Relationship Id="rId394" Type="http://schemas.openxmlformats.org/officeDocument/2006/relationships/image" Target="media/image258.png"/><Relationship Id="rId408" Type="http://schemas.openxmlformats.org/officeDocument/2006/relationships/oleObject" Target="embeddings/oleObject133.bin"/><Relationship Id="rId212" Type="http://schemas.openxmlformats.org/officeDocument/2006/relationships/image" Target="media/image146.wmf"/><Relationship Id="rId254" Type="http://schemas.openxmlformats.org/officeDocument/2006/relationships/image" Target="media/image168.png"/><Relationship Id="rId49" Type="http://schemas.openxmlformats.org/officeDocument/2006/relationships/image" Target="media/image37.png"/><Relationship Id="rId114" Type="http://schemas.openxmlformats.org/officeDocument/2006/relationships/image" Target="media/image89.jpeg"/><Relationship Id="rId296" Type="http://schemas.openxmlformats.org/officeDocument/2006/relationships/image" Target="media/image196.png"/><Relationship Id="rId461" Type="http://schemas.openxmlformats.org/officeDocument/2006/relationships/image" Target="media/image297.wmf"/><Relationship Id="rId60" Type="http://schemas.openxmlformats.org/officeDocument/2006/relationships/image" Target="media/image46.jpeg"/><Relationship Id="rId156" Type="http://schemas.openxmlformats.org/officeDocument/2006/relationships/image" Target="media/image118.wmf"/><Relationship Id="rId198" Type="http://schemas.openxmlformats.org/officeDocument/2006/relationships/image" Target="media/image139.wmf"/><Relationship Id="rId321" Type="http://schemas.openxmlformats.org/officeDocument/2006/relationships/image" Target="media/image219.wmf"/><Relationship Id="rId363" Type="http://schemas.openxmlformats.org/officeDocument/2006/relationships/oleObject" Target="embeddings/oleObject110.bin"/><Relationship Id="rId419" Type="http://schemas.openxmlformats.org/officeDocument/2006/relationships/image" Target="media/image271.wmf"/><Relationship Id="rId223" Type="http://schemas.openxmlformats.org/officeDocument/2006/relationships/oleObject" Target="embeddings/oleObject64.bin"/><Relationship Id="rId430" Type="http://schemas.openxmlformats.org/officeDocument/2006/relationships/oleObject" Target="embeddings/oleObject144.bin"/><Relationship Id="rId18" Type="http://schemas.openxmlformats.org/officeDocument/2006/relationships/image" Target="media/image11.png"/><Relationship Id="rId265" Type="http://schemas.openxmlformats.org/officeDocument/2006/relationships/oleObject" Target="embeddings/oleObject84.bin"/><Relationship Id="rId472" Type="http://schemas.openxmlformats.org/officeDocument/2006/relationships/oleObject" Target="embeddings/oleObject157.bin"/><Relationship Id="rId125" Type="http://schemas.openxmlformats.org/officeDocument/2006/relationships/image" Target="media/image100.jpeg"/><Relationship Id="rId167" Type="http://schemas.openxmlformats.org/officeDocument/2006/relationships/oleObject" Target="embeddings/oleObject36.bin"/><Relationship Id="rId332" Type="http://schemas.openxmlformats.org/officeDocument/2006/relationships/oleObject" Target="embeddings/oleObject98.bin"/><Relationship Id="rId374" Type="http://schemas.openxmlformats.org/officeDocument/2006/relationships/image" Target="media/image248.png"/><Relationship Id="rId71" Type="http://schemas.openxmlformats.org/officeDocument/2006/relationships/image" Target="media/image57.png"/><Relationship Id="rId234" Type="http://schemas.openxmlformats.org/officeDocument/2006/relationships/image" Target="media/image157.wmf"/><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179.png"/><Relationship Id="rId441" Type="http://schemas.openxmlformats.org/officeDocument/2006/relationships/image" Target="media/image283.emf"/><Relationship Id="rId483" Type="http://schemas.openxmlformats.org/officeDocument/2006/relationships/oleObject" Target="embeddings/oleObject168.bin"/><Relationship Id="rId40" Type="http://schemas.openxmlformats.org/officeDocument/2006/relationships/oleObject" Target="embeddings/oleObject1.bin"/><Relationship Id="rId136" Type="http://schemas.openxmlformats.org/officeDocument/2006/relationships/image" Target="media/image108.wmf"/><Relationship Id="rId178" Type="http://schemas.openxmlformats.org/officeDocument/2006/relationships/image" Target="media/image129.wmf"/><Relationship Id="rId301" Type="http://schemas.openxmlformats.org/officeDocument/2006/relationships/image" Target="media/image201.png"/><Relationship Id="rId343" Type="http://schemas.openxmlformats.org/officeDocument/2006/relationships/image" Target="media/image230.wmf"/><Relationship Id="rId82" Type="http://schemas.openxmlformats.org/officeDocument/2006/relationships/image" Target="media/image68.png"/><Relationship Id="rId203" Type="http://schemas.openxmlformats.org/officeDocument/2006/relationships/oleObject" Target="embeddings/oleObject54.bin"/><Relationship Id="rId385" Type="http://schemas.openxmlformats.org/officeDocument/2006/relationships/oleObject" Target="embeddings/oleObject122.bin"/><Relationship Id="rId245" Type="http://schemas.openxmlformats.org/officeDocument/2006/relationships/image" Target="media/image163.png"/><Relationship Id="rId287" Type="http://schemas.openxmlformats.org/officeDocument/2006/relationships/chart" Target="charts/chart2.xml"/><Relationship Id="rId410" Type="http://schemas.openxmlformats.org/officeDocument/2006/relationships/oleObject" Target="embeddings/oleObject134.bin"/><Relationship Id="rId452" Type="http://schemas.openxmlformats.org/officeDocument/2006/relationships/oleObject" Target="embeddings/oleObject146.bin"/><Relationship Id="rId494" Type="http://schemas.openxmlformats.org/officeDocument/2006/relationships/chart" Target="charts/chart4.xml"/><Relationship Id="rId105" Type="http://schemas.openxmlformats.org/officeDocument/2006/relationships/image" Target="media/image81.jpeg"/><Relationship Id="rId147" Type="http://schemas.openxmlformats.org/officeDocument/2006/relationships/oleObject" Target="embeddings/oleObject26.bin"/><Relationship Id="rId312" Type="http://schemas.openxmlformats.org/officeDocument/2006/relationships/image" Target="media/image212.jpeg"/><Relationship Id="rId354" Type="http://schemas.openxmlformats.org/officeDocument/2006/relationships/image" Target="media/image236.png"/><Relationship Id="rId51" Type="http://schemas.openxmlformats.org/officeDocument/2006/relationships/image" Target="media/image38.png"/><Relationship Id="rId93" Type="http://schemas.openxmlformats.org/officeDocument/2006/relationships/image" Target="media/image75.wmf"/><Relationship Id="rId189" Type="http://schemas.openxmlformats.org/officeDocument/2006/relationships/oleObject" Target="embeddings/oleObject47.bin"/><Relationship Id="rId396" Type="http://schemas.openxmlformats.org/officeDocument/2006/relationships/image" Target="media/image259.png"/><Relationship Id="rId214" Type="http://schemas.openxmlformats.org/officeDocument/2006/relationships/image" Target="media/image147.wmf"/><Relationship Id="rId256" Type="http://schemas.openxmlformats.org/officeDocument/2006/relationships/image" Target="media/image169.png"/><Relationship Id="rId298" Type="http://schemas.openxmlformats.org/officeDocument/2006/relationships/image" Target="media/image198.png"/><Relationship Id="rId421" Type="http://schemas.openxmlformats.org/officeDocument/2006/relationships/image" Target="media/image272.wmf"/><Relationship Id="rId463" Type="http://schemas.openxmlformats.org/officeDocument/2006/relationships/image" Target="media/image298.wmf"/><Relationship Id="rId116" Type="http://schemas.openxmlformats.org/officeDocument/2006/relationships/image" Target="media/image91.png"/><Relationship Id="rId158" Type="http://schemas.openxmlformats.org/officeDocument/2006/relationships/image" Target="media/image119.wmf"/><Relationship Id="rId323" Type="http://schemas.openxmlformats.org/officeDocument/2006/relationships/image" Target="media/image220.wmf"/><Relationship Id="rId20" Type="http://schemas.openxmlformats.org/officeDocument/2006/relationships/image" Target="media/image13.png"/><Relationship Id="rId62" Type="http://schemas.openxmlformats.org/officeDocument/2006/relationships/image" Target="media/image48.jpeg"/><Relationship Id="rId365" Type="http://schemas.openxmlformats.org/officeDocument/2006/relationships/oleObject" Target="embeddings/oleObject112.bin"/><Relationship Id="rId225" Type="http://schemas.openxmlformats.org/officeDocument/2006/relationships/oleObject" Target="embeddings/oleObject65.bin"/><Relationship Id="rId267" Type="http://schemas.openxmlformats.org/officeDocument/2006/relationships/oleObject" Target="embeddings/oleObject85.bin"/><Relationship Id="rId432" Type="http://schemas.openxmlformats.org/officeDocument/2006/relationships/hyperlink" Target="https://kazvedomosti.kz/article/agromashinostroenie-v-kazahstane.%2010.08.2024." TargetMode="External"/><Relationship Id="rId474" Type="http://schemas.openxmlformats.org/officeDocument/2006/relationships/oleObject" Target="embeddings/oleObject159.bin"/><Relationship Id="rId106" Type="http://schemas.openxmlformats.org/officeDocument/2006/relationships/image" Target="media/image82.png"/><Relationship Id="rId127" Type="http://schemas.openxmlformats.org/officeDocument/2006/relationships/image" Target="media/image102.wmf"/><Relationship Id="rId313" Type="http://schemas.openxmlformats.org/officeDocument/2006/relationships/image" Target="media/image213.jpeg"/><Relationship Id="rId495" Type="http://schemas.openxmlformats.org/officeDocument/2006/relationships/chart" Target="charts/chart5.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oleObject" Target="embeddings/oleObject6.bin"/><Relationship Id="rId73" Type="http://schemas.openxmlformats.org/officeDocument/2006/relationships/image" Target="media/image59.png"/><Relationship Id="rId94" Type="http://schemas.openxmlformats.org/officeDocument/2006/relationships/oleObject" Target="embeddings/oleObject11.bin"/><Relationship Id="rId148" Type="http://schemas.openxmlformats.org/officeDocument/2006/relationships/image" Target="media/image114.wmf"/><Relationship Id="rId169" Type="http://schemas.openxmlformats.org/officeDocument/2006/relationships/oleObject" Target="embeddings/oleObject37.bin"/><Relationship Id="rId334" Type="http://schemas.openxmlformats.org/officeDocument/2006/relationships/oleObject" Target="embeddings/oleObject99.bin"/><Relationship Id="rId355" Type="http://schemas.openxmlformats.org/officeDocument/2006/relationships/image" Target="media/image237.emf"/><Relationship Id="rId376" Type="http://schemas.openxmlformats.org/officeDocument/2006/relationships/image" Target="media/image249.png"/><Relationship Id="rId397" Type="http://schemas.openxmlformats.org/officeDocument/2006/relationships/oleObject" Target="embeddings/oleObject128.bin"/><Relationship Id="rId4" Type="http://schemas.openxmlformats.org/officeDocument/2006/relationships/settings" Target="settings.xml"/><Relationship Id="rId180" Type="http://schemas.openxmlformats.org/officeDocument/2006/relationships/image" Target="media/image130.wmf"/><Relationship Id="rId215" Type="http://schemas.openxmlformats.org/officeDocument/2006/relationships/oleObject" Target="embeddings/oleObject60.bin"/><Relationship Id="rId236" Type="http://schemas.openxmlformats.org/officeDocument/2006/relationships/image" Target="media/image158.png"/><Relationship Id="rId257" Type="http://schemas.openxmlformats.org/officeDocument/2006/relationships/oleObject" Target="embeddings/oleObject80.bin"/><Relationship Id="rId278" Type="http://schemas.openxmlformats.org/officeDocument/2006/relationships/image" Target="media/image180.png"/><Relationship Id="rId401" Type="http://schemas.openxmlformats.org/officeDocument/2006/relationships/oleObject" Target="embeddings/oleObject130.bin"/><Relationship Id="rId422" Type="http://schemas.openxmlformats.org/officeDocument/2006/relationships/oleObject" Target="embeddings/oleObject140.bin"/><Relationship Id="rId443" Type="http://schemas.openxmlformats.org/officeDocument/2006/relationships/image" Target="media/image285.emf"/><Relationship Id="rId464" Type="http://schemas.openxmlformats.org/officeDocument/2006/relationships/oleObject" Target="embeddings/oleObject152.bin"/><Relationship Id="rId303" Type="http://schemas.openxmlformats.org/officeDocument/2006/relationships/image" Target="media/image203.png"/><Relationship Id="rId485" Type="http://schemas.openxmlformats.org/officeDocument/2006/relationships/oleObject" Target="embeddings/oleObject170.bin"/><Relationship Id="rId42" Type="http://schemas.openxmlformats.org/officeDocument/2006/relationships/oleObject" Target="embeddings/oleObject2.bin"/><Relationship Id="rId84" Type="http://schemas.openxmlformats.org/officeDocument/2006/relationships/image" Target="media/image70.png"/><Relationship Id="rId138" Type="http://schemas.openxmlformats.org/officeDocument/2006/relationships/image" Target="media/image109.wmf"/><Relationship Id="rId345" Type="http://schemas.openxmlformats.org/officeDocument/2006/relationships/image" Target="media/image231.wmf"/><Relationship Id="rId387" Type="http://schemas.openxmlformats.org/officeDocument/2006/relationships/oleObject" Target="embeddings/oleObject123.bin"/><Relationship Id="rId191" Type="http://schemas.openxmlformats.org/officeDocument/2006/relationships/oleObject" Target="embeddings/oleObject48.bin"/><Relationship Id="rId205" Type="http://schemas.openxmlformats.org/officeDocument/2006/relationships/oleObject" Target="embeddings/oleObject55.bin"/><Relationship Id="rId247" Type="http://schemas.openxmlformats.org/officeDocument/2006/relationships/oleObject" Target="embeddings/oleObject75.bin"/><Relationship Id="rId412" Type="http://schemas.openxmlformats.org/officeDocument/2006/relationships/oleObject" Target="embeddings/oleObject135.bin"/><Relationship Id="rId107" Type="http://schemas.openxmlformats.org/officeDocument/2006/relationships/oleObject" Target="embeddings/oleObject17.bin"/><Relationship Id="rId289" Type="http://schemas.openxmlformats.org/officeDocument/2006/relationships/image" Target="media/image189.png"/><Relationship Id="rId454" Type="http://schemas.openxmlformats.org/officeDocument/2006/relationships/oleObject" Target="embeddings/oleObject147.bin"/><Relationship Id="rId496" Type="http://schemas.openxmlformats.org/officeDocument/2006/relationships/chart" Target="charts/chart6.xml"/><Relationship Id="rId11" Type="http://schemas.openxmlformats.org/officeDocument/2006/relationships/image" Target="media/image4.png"/><Relationship Id="rId53" Type="http://schemas.openxmlformats.org/officeDocument/2006/relationships/image" Target="media/image39.png"/><Relationship Id="rId149" Type="http://schemas.openxmlformats.org/officeDocument/2006/relationships/oleObject" Target="embeddings/oleObject27.bin"/><Relationship Id="rId314" Type="http://schemas.openxmlformats.org/officeDocument/2006/relationships/image" Target="media/image214.jpeg"/><Relationship Id="rId356" Type="http://schemas.openxmlformats.org/officeDocument/2006/relationships/image" Target="media/image238.png"/><Relationship Id="rId398" Type="http://schemas.openxmlformats.org/officeDocument/2006/relationships/image" Target="media/image260.png"/><Relationship Id="rId95" Type="http://schemas.openxmlformats.org/officeDocument/2006/relationships/image" Target="media/image76.wmf"/><Relationship Id="rId160" Type="http://schemas.openxmlformats.org/officeDocument/2006/relationships/image" Target="media/image120.wmf"/><Relationship Id="rId216" Type="http://schemas.openxmlformats.org/officeDocument/2006/relationships/image" Target="media/image148.wmf"/><Relationship Id="rId423" Type="http://schemas.openxmlformats.org/officeDocument/2006/relationships/image" Target="media/image273.wmf"/><Relationship Id="rId258" Type="http://schemas.openxmlformats.org/officeDocument/2006/relationships/image" Target="media/image170.png"/><Relationship Id="rId465" Type="http://schemas.openxmlformats.org/officeDocument/2006/relationships/image" Target="media/image299.wmf"/><Relationship Id="rId22" Type="http://schemas.openxmlformats.org/officeDocument/2006/relationships/image" Target="media/image15.png"/><Relationship Id="rId64" Type="http://schemas.openxmlformats.org/officeDocument/2006/relationships/image" Target="media/image50.png"/><Relationship Id="rId118" Type="http://schemas.openxmlformats.org/officeDocument/2006/relationships/image" Target="media/image93.png"/><Relationship Id="rId325" Type="http://schemas.openxmlformats.org/officeDocument/2006/relationships/image" Target="media/image221.wmf"/><Relationship Id="rId367" Type="http://schemas.openxmlformats.org/officeDocument/2006/relationships/oleObject" Target="embeddings/oleObject113.bin"/><Relationship Id="rId171" Type="http://schemas.openxmlformats.org/officeDocument/2006/relationships/oleObject" Target="embeddings/oleObject38.bin"/><Relationship Id="rId227" Type="http://schemas.openxmlformats.org/officeDocument/2006/relationships/oleObject" Target="embeddings/oleObject66.bin"/><Relationship Id="rId269" Type="http://schemas.openxmlformats.org/officeDocument/2006/relationships/oleObject" Target="embeddings/oleObject86.bin"/><Relationship Id="rId434" Type="http://schemas.openxmlformats.org/officeDocument/2006/relationships/hyperlink" Target="https://doi.org/10.3389/fmech.2015.00002" TargetMode="External"/><Relationship Id="rId476" Type="http://schemas.openxmlformats.org/officeDocument/2006/relationships/oleObject" Target="embeddings/oleObject161.bin"/><Relationship Id="rId33" Type="http://schemas.openxmlformats.org/officeDocument/2006/relationships/image" Target="media/image26.png"/><Relationship Id="rId129" Type="http://schemas.openxmlformats.org/officeDocument/2006/relationships/image" Target="media/image103.wmf"/><Relationship Id="rId280" Type="http://schemas.openxmlformats.org/officeDocument/2006/relationships/image" Target="media/image182.png"/><Relationship Id="rId336" Type="http://schemas.openxmlformats.org/officeDocument/2006/relationships/oleObject" Target="embeddings/oleObject100.bin"/><Relationship Id="rId75" Type="http://schemas.openxmlformats.org/officeDocument/2006/relationships/image" Target="media/image61.png"/><Relationship Id="rId140" Type="http://schemas.openxmlformats.org/officeDocument/2006/relationships/image" Target="media/image110.wmf"/><Relationship Id="rId182" Type="http://schemas.openxmlformats.org/officeDocument/2006/relationships/image" Target="media/image131.wmf"/><Relationship Id="rId378" Type="http://schemas.openxmlformats.org/officeDocument/2006/relationships/image" Target="media/image250.png"/><Relationship Id="rId403" Type="http://schemas.openxmlformats.org/officeDocument/2006/relationships/image" Target="media/image263.wmf"/><Relationship Id="rId6" Type="http://schemas.openxmlformats.org/officeDocument/2006/relationships/footnotes" Target="footnotes.xml"/><Relationship Id="rId238" Type="http://schemas.openxmlformats.org/officeDocument/2006/relationships/oleObject" Target="embeddings/oleObject71.bin"/><Relationship Id="rId445" Type="http://schemas.openxmlformats.org/officeDocument/2006/relationships/image" Target="media/image287.emf"/><Relationship Id="rId487" Type="http://schemas.openxmlformats.org/officeDocument/2006/relationships/oleObject" Target="embeddings/oleObject172.bin"/><Relationship Id="rId291" Type="http://schemas.openxmlformats.org/officeDocument/2006/relationships/image" Target="media/image191.png"/><Relationship Id="rId305" Type="http://schemas.openxmlformats.org/officeDocument/2006/relationships/image" Target="media/image205.png"/><Relationship Id="rId347" Type="http://schemas.openxmlformats.org/officeDocument/2006/relationships/image" Target="media/image232.wmf"/><Relationship Id="rId44" Type="http://schemas.openxmlformats.org/officeDocument/2006/relationships/oleObject" Target="embeddings/oleObject3.bin"/><Relationship Id="rId86" Type="http://schemas.openxmlformats.org/officeDocument/2006/relationships/oleObject" Target="embeddings/oleObject7.bin"/><Relationship Id="rId151" Type="http://schemas.openxmlformats.org/officeDocument/2006/relationships/oleObject" Target="embeddings/oleObject28.bin"/><Relationship Id="rId389" Type="http://schemas.openxmlformats.org/officeDocument/2006/relationships/oleObject" Target="embeddings/oleObject124.bin"/><Relationship Id="rId193" Type="http://schemas.openxmlformats.org/officeDocument/2006/relationships/oleObject" Target="embeddings/oleObject49.bin"/><Relationship Id="rId207" Type="http://schemas.openxmlformats.org/officeDocument/2006/relationships/oleObject" Target="embeddings/oleObject56.bin"/><Relationship Id="rId249" Type="http://schemas.openxmlformats.org/officeDocument/2006/relationships/oleObject" Target="embeddings/oleObject76.bin"/><Relationship Id="rId414" Type="http://schemas.openxmlformats.org/officeDocument/2006/relationships/oleObject" Target="embeddings/oleObject136.bin"/><Relationship Id="rId456" Type="http://schemas.openxmlformats.org/officeDocument/2006/relationships/oleObject" Target="embeddings/oleObject148.bin"/><Relationship Id="rId498" Type="http://schemas.openxmlformats.org/officeDocument/2006/relationships/chart" Target="charts/chart8.xml"/><Relationship Id="rId13" Type="http://schemas.openxmlformats.org/officeDocument/2006/relationships/image" Target="media/image6.png"/><Relationship Id="rId109" Type="http://schemas.openxmlformats.org/officeDocument/2006/relationships/image" Target="media/image84.jpeg"/><Relationship Id="rId260" Type="http://schemas.openxmlformats.org/officeDocument/2006/relationships/image" Target="media/image171.png"/><Relationship Id="rId316" Type="http://schemas.openxmlformats.org/officeDocument/2006/relationships/image" Target="media/image216.jpeg"/><Relationship Id="rId55" Type="http://schemas.openxmlformats.org/officeDocument/2006/relationships/image" Target="media/image41.jpeg"/><Relationship Id="rId97" Type="http://schemas.openxmlformats.org/officeDocument/2006/relationships/image" Target="media/image77.wmf"/><Relationship Id="rId120" Type="http://schemas.openxmlformats.org/officeDocument/2006/relationships/image" Target="media/image95.png"/><Relationship Id="rId358" Type="http://schemas.openxmlformats.org/officeDocument/2006/relationships/image" Target="media/image240.emf"/><Relationship Id="rId162" Type="http://schemas.openxmlformats.org/officeDocument/2006/relationships/image" Target="media/image121.wmf"/><Relationship Id="rId218" Type="http://schemas.openxmlformats.org/officeDocument/2006/relationships/image" Target="media/image149.wmf"/><Relationship Id="rId425" Type="http://schemas.openxmlformats.org/officeDocument/2006/relationships/image" Target="media/image274.wmf"/><Relationship Id="rId467" Type="http://schemas.openxmlformats.org/officeDocument/2006/relationships/image" Target="media/image300.wmf"/><Relationship Id="rId271" Type="http://schemas.openxmlformats.org/officeDocument/2006/relationships/oleObject" Target="embeddings/oleObject87.bin"/><Relationship Id="rId24" Type="http://schemas.openxmlformats.org/officeDocument/2006/relationships/image" Target="media/image17.png"/><Relationship Id="rId66" Type="http://schemas.openxmlformats.org/officeDocument/2006/relationships/image" Target="media/image52.png"/><Relationship Id="rId131" Type="http://schemas.openxmlformats.org/officeDocument/2006/relationships/image" Target="media/image104.jpeg"/><Relationship Id="rId327" Type="http://schemas.openxmlformats.org/officeDocument/2006/relationships/image" Target="media/image222.wmf"/><Relationship Id="rId369" Type="http://schemas.openxmlformats.org/officeDocument/2006/relationships/oleObject" Target="embeddings/oleObject114.bin"/><Relationship Id="rId173" Type="http://schemas.openxmlformats.org/officeDocument/2006/relationships/oleObject" Target="embeddings/oleObject39.bin"/><Relationship Id="rId229" Type="http://schemas.openxmlformats.org/officeDocument/2006/relationships/oleObject" Target="embeddings/oleObject67.bin"/><Relationship Id="rId380" Type="http://schemas.openxmlformats.org/officeDocument/2006/relationships/image" Target="media/image251.png"/><Relationship Id="rId436" Type="http://schemas.openxmlformats.org/officeDocument/2006/relationships/image" Target="media/image278.emf"/><Relationship Id="rId240" Type="http://schemas.openxmlformats.org/officeDocument/2006/relationships/oleObject" Target="embeddings/oleObject72.bin"/><Relationship Id="rId478" Type="http://schemas.openxmlformats.org/officeDocument/2006/relationships/oleObject" Target="embeddings/oleObject163.bin"/><Relationship Id="rId35" Type="http://schemas.openxmlformats.org/officeDocument/2006/relationships/image" Target="media/image28.png"/><Relationship Id="rId77" Type="http://schemas.openxmlformats.org/officeDocument/2006/relationships/image" Target="media/image63.png"/><Relationship Id="rId100" Type="http://schemas.openxmlformats.org/officeDocument/2006/relationships/oleObject" Target="embeddings/oleObject14.bin"/><Relationship Id="rId282" Type="http://schemas.openxmlformats.org/officeDocument/2006/relationships/image" Target="media/image184.jpeg"/><Relationship Id="rId338" Type="http://schemas.openxmlformats.org/officeDocument/2006/relationships/oleObject" Target="embeddings/oleObject101.bin"/><Relationship Id="rId8" Type="http://schemas.openxmlformats.org/officeDocument/2006/relationships/image" Target="media/image1.png"/><Relationship Id="rId142" Type="http://schemas.openxmlformats.org/officeDocument/2006/relationships/image" Target="media/image111.wmf"/><Relationship Id="rId184" Type="http://schemas.openxmlformats.org/officeDocument/2006/relationships/image" Target="media/image132.wmf"/><Relationship Id="rId391" Type="http://schemas.openxmlformats.org/officeDocument/2006/relationships/oleObject" Target="embeddings/oleObject125.bin"/><Relationship Id="rId405" Type="http://schemas.openxmlformats.org/officeDocument/2006/relationships/image" Target="media/image264.wmf"/><Relationship Id="rId447" Type="http://schemas.openxmlformats.org/officeDocument/2006/relationships/image" Target="media/image289.emf"/><Relationship Id="rId251" Type="http://schemas.openxmlformats.org/officeDocument/2006/relationships/oleObject" Target="embeddings/oleObject77.bin"/><Relationship Id="rId489" Type="http://schemas.openxmlformats.org/officeDocument/2006/relationships/oleObject" Target="embeddings/oleObject174.bin"/><Relationship Id="rId46" Type="http://schemas.openxmlformats.org/officeDocument/2006/relationships/image" Target="media/image35.png"/><Relationship Id="rId293" Type="http://schemas.openxmlformats.org/officeDocument/2006/relationships/image" Target="media/image193.png"/><Relationship Id="rId307" Type="http://schemas.openxmlformats.org/officeDocument/2006/relationships/image" Target="media/image207.png"/><Relationship Id="rId349" Type="http://schemas.openxmlformats.org/officeDocument/2006/relationships/image" Target="media/image233.wmf"/><Relationship Id="rId88" Type="http://schemas.openxmlformats.org/officeDocument/2006/relationships/oleObject" Target="embeddings/oleObject8.bin"/><Relationship Id="rId111" Type="http://schemas.openxmlformats.org/officeDocument/2006/relationships/image" Target="media/image86.jpeg"/><Relationship Id="rId153" Type="http://schemas.openxmlformats.org/officeDocument/2006/relationships/oleObject" Target="embeddings/oleObject29.bin"/><Relationship Id="rId195" Type="http://schemas.openxmlformats.org/officeDocument/2006/relationships/oleObject" Target="embeddings/oleObject50.bin"/><Relationship Id="rId209" Type="http://schemas.openxmlformats.org/officeDocument/2006/relationships/oleObject" Target="embeddings/oleObject57.bin"/><Relationship Id="rId360" Type="http://schemas.openxmlformats.org/officeDocument/2006/relationships/image" Target="media/image242.png"/><Relationship Id="rId416" Type="http://schemas.openxmlformats.org/officeDocument/2006/relationships/oleObject" Target="embeddings/oleObject137.bin"/><Relationship Id="rId220" Type="http://schemas.openxmlformats.org/officeDocument/2006/relationships/image" Target="media/image150.wmf"/><Relationship Id="rId458" Type="http://schemas.openxmlformats.org/officeDocument/2006/relationships/oleObject" Target="embeddings/oleObject149.bin"/><Relationship Id="rId15" Type="http://schemas.openxmlformats.org/officeDocument/2006/relationships/image" Target="media/image8.png"/><Relationship Id="rId57" Type="http://schemas.openxmlformats.org/officeDocument/2006/relationships/image" Target="media/image43.jpeg"/><Relationship Id="rId262" Type="http://schemas.openxmlformats.org/officeDocument/2006/relationships/image" Target="media/image172.png"/><Relationship Id="rId318" Type="http://schemas.openxmlformats.org/officeDocument/2006/relationships/oleObject" Target="embeddings/oleObject91.bin"/><Relationship Id="rId99" Type="http://schemas.openxmlformats.org/officeDocument/2006/relationships/image" Target="media/image78.wmf"/><Relationship Id="rId122" Type="http://schemas.openxmlformats.org/officeDocument/2006/relationships/image" Target="media/image97.jpeg"/><Relationship Id="rId164" Type="http://schemas.openxmlformats.org/officeDocument/2006/relationships/image" Target="media/image122.wmf"/><Relationship Id="rId371" Type="http://schemas.openxmlformats.org/officeDocument/2006/relationships/oleObject" Target="embeddings/oleObject115.bin"/><Relationship Id="rId427" Type="http://schemas.openxmlformats.org/officeDocument/2006/relationships/image" Target="media/image275.wmf"/><Relationship Id="rId469" Type="http://schemas.openxmlformats.org/officeDocument/2006/relationships/image" Target="media/image301.wmf"/><Relationship Id="rId26" Type="http://schemas.openxmlformats.org/officeDocument/2006/relationships/image" Target="media/image19.png"/><Relationship Id="rId231" Type="http://schemas.openxmlformats.org/officeDocument/2006/relationships/oleObject" Target="embeddings/oleObject68.bin"/><Relationship Id="rId273" Type="http://schemas.openxmlformats.org/officeDocument/2006/relationships/oleObject" Target="embeddings/oleObject88.bin"/><Relationship Id="rId329" Type="http://schemas.openxmlformats.org/officeDocument/2006/relationships/image" Target="media/image223.wmf"/><Relationship Id="rId480" Type="http://schemas.openxmlformats.org/officeDocument/2006/relationships/oleObject" Target="embeddings/oleObject165.bin"/><Relationship Id="rId68" Type="http://schemas.openxmlformats.org/officeDocument/2006/relationships/image" Target="media/image54.jpeg"/><Relationship Id="rId133" Type="http://schemas.openxmlformats.org/officeDocument/2006/relationships/image" Target="media/image106.png"/><Relationship Id="rId175" Type="http://schemas.openxmlformats.org/officeDocument/2006/relationships/oleObject" Target="embeddings/oleObject40.bin"/><Relationship Id="rId340" Type="http://schemas.openxmlformats.org/officeDocument/2006/relationships/oleObject" Target="embeddings/oleObject102.bin"/><Relationship Id="rId200" Type="http://schemas.openxmlformats.org/officeDocument/2006/relationships/image" Target="media/image140.wmf"/><Relationship Id="rId382" Type="http://schemas.openxmlformats.org/officeDocument/2006/relationships/image" Target="media/image252.png"/><Relationship Id="rId438" Type="http://schemas.openxmlformats.org/officeDocument/2006/relationships/image" Target="media/image280.emf"/><Relationship Id="rId242" Type="http://schemas.openxmlformats.org/officeDocument/2006/relationships/oleObject" Target="embeddings/oleObject73.bin"/><Relationship Id="rId284" Type="http://schemas.openxmlformats.org/officeDocument/2006/relationships/image" Target="media/image186.jpeg"/><Relationship Id="rId491" Type="http://schemas.openxmlformats.org/officeDocument/2006/relationships/oleObject" Target="embeddings/oleObject176.bin"/><Relationship Id="rId37" Type="http://schemas.openxmlformats.org/officeDocument/2006/relationships/chart" Target="charts/chart1.xml"/><Relationship Id="rId79" Type="http://schemas.openxmlformats.org/officeDocument/2006/relationships/image" Target="media/image65.png"/><Relationship Id="rId102" Type="http://schemas.openxmlformats.org/officeDocument/2006/relationships/oleObject" Target="embeddings/oleObject15.bin"/><Relationship Id="rId144" Type="http://schemas.openxmlformats.org/officeDocument/2006/relationships/image" Target="media/image112.wmf"/><Relationship Id="rId90" Type="http://schemas.openxmlformats.org/officeDocument/2006/relationships/oleObject" Target="embeddings/oleObject9.bin"/><Relationship Id="rId186" Type="http://schemas.openxmlformats.org/officeDocument/2006/relationships/image" Target="media/image133.wmf"/><Relationship Id="rId351" Type="http://schemas.openxmlformats.org/officeDocument/2006/relationships/image" Target="media/image234.wmf"/><Relationship Id="rId393" Type="http://schemas.openxmlformats.org/officeDocument/2006/relationships/oleObject" Target="embeddings/oleObject126.bin"/><Relationship Id="rId407" Type="http://schemas.openxmlformats.org/officeDocument/2006/relationships/image" Target="media/image265.wmf"/><Relationship Id="rId449" Type="http://schemas.openxmlformats.org/officeDocument/2006/relationships/image" Target="media/image291.wmf"/><Relationship Id="rId211" Type="http://schemas.openxmlformats.org/officeDocument/2006/relationships/oleObject" Target="embeddings/oleObject58.bin"/><Relationship Id="rId253" Type="http://schemas.openxmlformats.org/officeDocument/2006/relationships/oleObject" Target="embeddings/oleObject78.bin"/><Relationship Id="rId295" Type="http://schemas.openxmlformats.org/officeDocument/2006/relationships/image" Target="media/image195.jpeg"/><Relationship Id="rId309" Type="http://schemas.openxmlformats.org/officeDocument/2006/relationships/image" Target="media/image209.jpeg"/><Relationship Id="rId460" Type="http://schemas.openxmlformats.org/officeDocument/2006/relationships/oleObject" Target="embeddings/oleObject150.bin"/><Relationship Id="rId48" Type="http://schemas.openxmlformats.org/officeDocument/2006/relationships/oleObject" Target="embeddings/oleObject4.bin"/><Relationship Id="rId113" Type="http://schemas.openxmlformats.org/officeDocument/2006/relationships/image" Target="media/image88.jpeg"/><Relationship Id="rId320" Type="http://schemas.openxmlformats.org/officeDocument/2006/relationships/oleObject" Target="embeddings/oleObject92.bin"/><Relationship Id="rId155" Type="http://schemas.openxmlformats.org/officeDocument/2006/relationships/oleObject" Target="embeddings/oleObject30.bin"/><Relationship Id="rId197" Type="http://schemas.openxmlformats.org/officeDocument/2006/relationships/oleObject" Target="embeddings/oleObject51.bin"/><Relationship Id="rId362" Type="http://schemas.openxmlformats.org/officeDocument/2006/relationships/oleObject" Target="embeddings/oleObject109.bin"/><Relationship Id="rId418" Type="http://schemas.openxmlformats.org/officeDocument/2006/relationships/oleObject" Target="embeddings/oleObject138.bin"/><Relationship Id="rId222" Type="http://schemas.openxmlformats.org/officeDocument/2006/relationships/image" Target="media/image151.wmf"/><Relationship Id="rId264" Type="http://schemas.openxmlformats.org/officeDocument/2006/relationships/image" Target="media/image173.png"/><Relationship Id="rId471" Type="http://schemas.openxmlformats.org/officeDocument/2006/relationships/oleObject" Target="embeddings/oleObject156.bin"/><Relationship Id="rId17" Type="http://schemas.openxmlformats.org/officeDocument/2006/relationships/image" Target="media/image10.png"/><Relationship Id="rId59" Type="http://schemas.openxmlformats.org/officeDocument/2006/relationships/image" Target="media/image45.jpeg"/><Relationship Id="rId124" Type="http://schemas.openxmlformats.org/officeDocument/2006/relationships/image" Target="media/image99.jpeg"/><Relationship Id="rId70" Type="http://schemas.openxmlformats.org/officeDocument/2006/relationships/image" Target="media/image56.jpeg"/><Relationship Id="rId166" Type="http://schemas.openxmlformats.org/officeDocument/2006/relationships/image" Target="media/image123.wmf"/><Relationship Id="rId331" Type="http://schemas.openxmlformats.org/officeDocument/2006/relationships/image" Target="media/image224.wmf"/><Relationship Id="rId373" Type="http://schemas.openxmlformats.org/officeDocument/2006/relationships/oleObject" Target="embeddings/oleObject116.bin"/><Relationship Id="rId429" Type="http://schemas.openxmlformats.org/officeDocument/2006/relationships/image" Target="media/image276.wmf"/><Relationship Id="rId1" Type="http://schemas.openxmlformats.org/officeDocument/2006/relationships/customXml" Target="../customXml/item1.xml"/><Relationship Id="rId233" Type="http://schemas.openxmlformats.org/officeDocument/2006/relationships/oleObject" Target="embeddings/oleObject69.bin"/><Relationship Id="rId440" Type="http://schemas.openxmlformats.org/officeDocument/2006/relationships/image" Target="media/image282.emf"/><Relationship Id="rId28" Type="http://schemas.openxmlformats.org/officeDocument/2006/relationships/image" Target="media/image21.png"/><Relationship Id="rId275" Type="http://schemas.openxmlformats.org/officeDocument/2006/relationships/oleObject" Target="embeddings/oleObject89.bin"/><Relationship Id="rId300" Type="http://schemas.openxmlformats.org/officeDocument/2006/relationships/image" Target="media/image200.png"/><Relationship Id="rId482" Type="http://schemas.openxmlformats.org/officeDocument/2006/relationships/oleObject" Target="embeddings/oleObject167.bin"/><Relationship Id="rId81" Type="http://schemas.openxmlformats.org/officeDocument/2006/relationships/image" Target="media/image67.png"/><Relationship Id="rId135" Type="http://schemas.openxmlformats.org/officeDocument/2006/relationships/oleObject" Target="embeddings/oleObject20.bin"/><Relationship Id="rId177" Type="http://schemas.openxmlformats.org/officeDocument/2006/relationships/oleObject" Target="embeddings/oleObject41.bin"/><Relationship Id="rId342" Type="http://schemas.openxmlformats.org/officeDocument/2006/relationships/oleObject" Target="embeddings/oleObject103.bin"/><Relationship Id="rId384" Type="http://schemas.openxmlformats.org/officeDocument/2006/relationships/image" Target="media/image253.png"/><Relationship Id="rId202" Type="http://schemas.openxmlformats.org/officeDocument/2006/relationships/image" Target="media/image141.wmf"/><Relationship Id="rId244" Type="http://schemas.openxmlformats.org/officeDocument/2006/relationships/oleObject" Target="embeddings/oleObject74.bin"/><Relationship Id="rId39" Type="http://schemas.openxmlformats.org/officeDocument/2006/relationships/image" Target="media/image31.png"/><Relationship Id="rId286" Type="http://schemas.openxmlformats.org/officeDocument/2006/relationships/footer" Target="footer1.xml"/><Relationship Id="rId451" Type="http://schemas.openxmlformats.org/officeDocument/2006/relationships/image" Target="media/image292.wmf"/><Relationship Id="rId493" Type="http://schemas.openxmlformats.org/officeDocument/2006/relationships/chart" Target="charts/chart3.xml"/><Relationship Id="rId50" Type="http://schemas.openxmlformats.org/officeDocument/2006/relationships/oleObject" Target="embeddings/oleObject5.bin"/><Relationship Id="rId104" Type="http://schemas.openxmlformats.org/officeDocument/2006/relationships/oleObject" Target="embeddings/oleObject16.bin"/><Relationship Id="rId146" Type="http://schemas.openxmlformats.org/officeDocument/2006/relationships/image" Target="media/image113.wmf"/><Relationship Id="rId188" Type="http://schemas.openxmlformats.org/officeDocument/2006/relationships/image" Target="media/image134.wmf"/><Relationship Id="rId311" Type="http://schemas.openxmlformats.org/officeDocument/2006/relationships/image" Target="media/image211.jpeg"/><Relationship Id="rId353" Type="http://schemas.openxmlformats.org/officeDocument/2006/relationships/image" Target="media/image235.png"/><Relationship Id="rId395" Type="http://schemas.openxmlformats.org/officeDocument/2006/relationships/oleObject" Target="embeddings/oleObject127.bin"/><Relationship Id="rId409" Type="http://schemas.openxmlformats.org/officeDocument/2006/relationships/image" Target="media/image266.wmf"/><Relationship Id="rId92" Type="http://schemas.openxmlformats.org/officeDocument/2006/relationships/oleObject" Target="embeddings/oleObject10.bin"/><Relationship Id="rId213" Type="http://schemas.openxmlformats.org/officeDocument/2006/relationships/oleObject" Target="embeddings/oleObject59.bin"/><Relationship Id="rId420" Type="http://schemas.openxmlformats.org/officeDocument/2006/relationships/oleObject" Target="embeddings/oleObject139.bin"/><Relationship Id="rId255" Type="http://schemas.openxmlformats.org/officeDocument/2006/relationships/oleObject" Target="embeddings/oleObject79.bin"/><Relationship Id="rId297" Type="http://schemas.openxmlformats.org/officeDocument/2006/relationships/image" Target="media/image197.png"/><Relationship Id="rId462" Type="http://schemas.openxmlformats.org/officeDocument/2006/relationships/oleObject" Target="embeddings/oleObject151.bin"/><Relationship Id="rId115" Type="http://schemas.openxmlformats.org/officeDocument/2006/relationships/image" Target="media/image90.jpeg"/><Relationship Id="rId157" Type="http://schemas.openxmlformats.org/officeDocument/2006/relationships/oleObject" Target="embeddings/oleObject31.bin"/><Relationship Id="rId322" Type="http://schemas.openxmlformats.org/officeDocument/2006/relationships/oleObject" Target="embeddings/oleObject93.bin"/><Relationship Id="rId364" Type="http://schemas.openxmlformats.org/officeDocument/2006/relationships/oleObject" Target="embeddings/oleObject111.bin"/><Relationship Id="rId61" Type="http://schemas.openxmlformats.org/officeDocument/2006/relationships/image" Target="media/image47.jpeg"/><Relationship Id="rId199" Type="http://schemas.openxmlformats.org/officeDocument/2006/relationships/oleObject" Target="embeddings/oleObject52.bin"/><Relationship Id="rId19" Type="http://schemas.openxmlformats.org/officeDocument/2006/relationships/image" Target="media/image12.png"/><Relationship Id="rId224" Type="http://schemas.openxmlformats.org/officeDocument/2006/relationships/image" Target="media/image152.wmf"/><Relationship Id="rId266" Type="http://schemas.openxmlformats.org/officeDocument/2006/relationships/image" Target="media/image174.png"/><Relationship Id="rId431" Type="http://schemas.openxmlformats.org/officeDocument/2006/relationships/hyperlink" Target="https://dknews.kz/ru/ekonomika/303911-iznoshennaya-selhoztehnikat.%2010.08.2024." TargetMode="External"/><Relationship Id="rId473" Type="http://schemas.openxmlformats.org/officeDocument/2006/relationships/oleObject" Target="embeddings/oleObject158.bin"/><Relationship Id="rId30" Type="http://schemas.openxmlformats.org/officeDocument/2006/relationships/image" Target="media/image23.png"/><Relationship Id="rId126" Type="http://schemas.openxmlformats.org/officeDocument/2006/relationships/image" Target="media/image101.jpeg"/><Relationship Id="rId168" Type="http://schemas.openxmlformats.org/officeDocument/2006/relationships/image" Target="media/image124.wmf"/><Relationship Id="rId333" Type="http://schemas.openxmlformats.org/officeDocument/2006/relationships/image" Target="media/image225.wmf"/><Relationship Id="rId72" Type="http://schemas.openxmlformats.org/officeDocument/2006/relationships/image" Target="media/image58.png"/><Relationship Id="rId375" Type="http://schemas.openxmlformats.org/officeDocument/2006/relationships/oleObject" Target="embeddings/oleObject117.bin"/><Relationship Id="rId3" Type="http://schemas.openxmlformats.org/officeDocument/2006/relationships/styles" Target="styles.xml"/><Relationship Id="rId235" Type="http://schemas.openxmlformats.org/officeDocument/2006/relationships/oleObject" Target="embeddings/oleObject70.bin"/><Relationship Id="rId277" Type="http://schemas.openxmlformats.org/officeDocument/2006/relationships/oleObject" Target="embeddings/oleObject90.bin"/><Relationship Id="rId400" Type="http://schemas.openxmlformats.org/officeDocument/2006/relationships/image" Target="media/image261.png"/><Relationship Id="rId442" Type="http://schemas.openxmlformats.org/officeDocument/2006/relationships/image" Target="media/image284.emf"/><Relationship Id="rId484" Type="http://schemas.openxmlformats.org/officeDocument/2006/relationships/oleObject" Target="embeddings/oleObject169.bin"/><Relationship Id="rId137" Type="http://schemas.openxmlformats.org/officeDocument/2006/relationships/oleObject" Target="embeddings/oleObject21.bin"/><Relationship Id="rId302" Type="http://schemas.openxmlformats.org/officeDocument/2006/relationships/image" Target="media/image202.png"/><Relationship Id="rId344" Type="http://schemas.openxmlformats.org/officeDocument/2006/relationships/oleObject" Target="embeddings/oleObject104.bin"/><Relationship Id="rId41" Type="http://schemas.openxmlformats.org/officeDocument/2006/relationships/image" Target="media/image32.png"/><Relationship Id="rId83" Type="http://schemas.openxmlformats.org/officeDocument/2006/relationships/image" Target="media/image69.png"/><Relationship Id="rId179" Type="http://schemas.openxmlformats.org/officeDocument/2006/relationships/oleObject" Target="embeddings/oleObject42.bin"/><Relationship Id="rId386" Type="http://schemas.openxmlformats.org/officeDocument/2006/relationships/image" Target="media/image254.png"/><Relationship Id="rId190" Type="http://schemas.openxmlformats.org/officeDocument/2006/relationships/image" Target="media/image135.wmf"/><Relationship Id="rId204" Type="http://schemas.openxmlformats.org/officeDocument/2006/relationships/image" Target="media/image142.wmf"/><Relationship Id="rId246" Type="http://schemas.openxmlformats.org/officeDocument/2006/relationships/image" Target="media/image164.png"/><Relationship Id="rId288" Type="http://schemas.openxmlformats.org/officeDocument/2006/relationships/image" Target="media/image188.png"/><Relationship Id="rId411" Type="http://schemas.openxmlformats.org/officeDocument/2006/relationships/image" Target="media/image267.wmf"/><Relationship Id="rId453" Type="http://schemas.openxmlformats.org/officeDocument/2006/relationships/image" Target="media/image293.wmf"/></Relationships>
</file>

<file path=word/charts/_rels/chart1.xml.rels><?xml version="1.0" encoding="UTF-8" standalone="yes"?>
<Relationships xmlns="http://schemas.openxmlformats.org/package/2006/relationships"><Relationship Id="rId1" Type="http://schemas.openxmlformats.org/officeDocument/2006/relationships/oleObject" Target="file:///D:\&#1053;&#1048;&#1056;%20&#1053;&#1091;&#1082;&#1077;&#1096;&#1077;&#1074;&#1072;\&#1055;&#1088;&#1086;&#1077;&#1082;&#1090;&#1099;\MON%20RK%202018-2020\2018\&#1052;&#1072;&#1090;&#1077;&#1088;&#1080;&#1072;&#1083;&#1099;%20&#1076;&#1083;&#1103;%20&#1086;&#1090;&#1095;&#1077;&#1090;&#1072;\&#1076;&#1080;&#1072;&#1075;&#1088;&#1072;&#1084;&#1084;&#1072;201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icrosoft\Desktop\&#1053;&#1040;&#1059;&#1050;&#1040;%202020\&#1044;&#1086;&#1082;&#1091;&#1084;&#1077;&#1085;&#1090;&#1099;_&#1055;&#1088;&#1086;&#1077;&#1082;&#1090;_2018\&#1054;&#1090;&#1095;&#1077;&#1090;_2020\&#1043;&#1088;&#1072;&#1092;&#1080;&#1082;&#1080;_2019\&#1041;&#1086;&#1088;&#1080;&#1089;\&#1050;&#1086;&#1087;&#1080;&#1103;%2044%20&#1069;&#1082;&#1089;&#1087;&#1077;&#1088;&#1080;&#1084;&#1077;&#1085;&#1090;%20-%20&#1043;&#1083;&#1091;&#1073;&#1080;&#1085;&#1072;%20&#1079;&#1072;&#1076;&#1077;&#1083;&#1082;&#1080;%20&#1089;&#1077;&#1084;&#1103;&#1085;%20&#1084;&#1077;&#1090;&#1086;&#1076;%20&#1087;&#1086;&#1089;&#1083;&#1086;&#1081;&#1085;&#1086;&#1075;&#1086;%20&#1089;&#1085;&#1103;&#1090;&#1080;&#1103;%20&#1087;&#1086;&#1095;&#1074;&#1099;%20-%20&#1044;&#1054;&#1053;&#1053;&#1048;&#1050;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icrosoft\Desktop\&#1053;&#1040;&#1059;&#1050;&#1040;%202020\&#1044;&#1086;&#1082;&#1091;&#1084;&#1077;&#1085;&#1090;&#1099;_&#1055;&#1088;&#1086;&#1077;&#1082;&#1090;_2018\&#1054;&#1090;&#1095;&#1077;&#1090;_2020\&#1043;&#1088;&#1072;&#1092;&#1080;&#1082;&#1080;_2020\&#1053;&#1077;&#1088;&#1072;&#1074;&#1085;&#1086;&#1084;&#1077;&#1088;&#1085;&#1086;&#1089;&#1090;&#1100;_18_6.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Microsoft\Desktop\&#1053;&#1040;&#1059;&#1050;&#1040;%202020\&#1044;&#1086;&#1082;&#1091;&#1084;&#1077;&#1085;&#1090;&#1099;_&#1055;&#1088;&#1086;&#1077;&#1082;&#1090;_2018\&#1054;&#1090;&#1095;&#1077;&#1090;_2020\&#1043;&#1088;&#1072;&#1092;&#1080;&#1082;&#1080;_2020\&#1053;&#1077;&#1088;&#1072;&#1074;&#1085;&#1086;&#1084;&#1077;&#1088;&#1085;&#1086;&#1089;&#1090;&#1100;_18_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icrosoft\Desktop\&#1053;&#1040;&#1059;&#1050;&#1040;%202020\&#1044;&#1086;&#1082;&#1091;&#1084;&#1077;&#1085;&#1090;&#1099;_&#1055;&#1088;&#1086;&#1077;&#1082;&#1090;_2018\&#1054;&#1090;&#1095;&#1077;&#1090;_2020\&#1043;&#1088;&#1072;&#1092;&#1080;&#1082;&#1080;_2019\&#1041;&#1086;&#1088;&#1080;&#1089;\&#1050;&#1086;&#1087;&#1080;&#1103;%2044%20&#1069;&#1082;&#1089;&#1087;&#1077;&#1088;&#1080;&#1084;&#1077;&#1085;&#1090;%20-%20&#1043;&#1083;&#1091;&#1073;&#1080;&#1085;&#1072;%20&#1079;&#1072;&#1076;&#1077;&#1083;&#1082;&#1080;%20&#1089;&#1077;&#1084;&#1103;&#1085;%20&#1084;&#1077;&#1090;&#1086;&#1076;%20&#1087;&#1086;&#1089;&#1083;&#1086;&#1081;&#1085;&#1086;&#1075;&#1086;%20&#1089;&#1085;&#1103;&#1090;&#1080;&#1103;%20&#1087;&#1086;&#1095;&#1074;&#1099;%20-%20&#1046;&#1048;&#1058;&#1053;&#1071;&#105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icrosoft\Desktop\&#1053;&#1040;&#1059;&#1050;&#1040;%202020\&#1044;&#1086;&#1082;&#1091;&#1084;&#1077;&#1085;&#1090;&#1099;_&#1055;&#1088;&#1086;&#1077;&#1082;&#1090;_2018\&#1054;&#1090;&#1095;&#1077;&#1090;_2020\&#1043;&#1088;&#1072;&#1092;&#1080;&#1082;&#1080;_2019\&#1041;&#1086;&#1088;&#1080;&#1089;\&#1050;&#1086;&#1087;&#1080;&#1103;%2044%20&#1069;&#1082;&#1089;&#1087;&#1077;&#1088;&#1080;&#1084;&#1077;&#1085;&#1090;%20-%20&#1043;&#1083;&#1091;&#1073;&#1080;&#1085;&#1072;%20&#1079;&#1072;&#1076;&#1077;&#1083;&#1082;&#1080;%20&#1089;&#1077;&#1084;&#1103;&#1085;%20&#1084;&#1077;&#1090;&#1086;&#1076;%20&#1087;&#1086;&#1089;&#1083;&#1086;&#1081;&#1085;&#1086;&#1075;&#1086;%20&#1089;&#1085;&#1103;&#1090;&#1080;&#1103;%20&#1087;&#1086;&#1095;&#1074;&#1099;%20-%20&#1050;&#1054;&#1057;&#1058;&#1056;&#1045;&#106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icrosoft\Desktop\&#1053;&#1040;&#1059;&#1050;&#1040;%202020\&#1044;&#1086;&#1082;&#1091;&#1084;&#1077;&#1085;&#1090;&#1099;_&#1055;&#1088;&#1086;&#1077;&#1082;&#1090;_2018\&#1054;&#1090;&#1095;&#1077;&#1090;_2020\&#1043;&#1088;&#1072;&#1092;&#1080;&#1082;&#1080;_2019\&#1041;&#1086;&#1088;&#1080;&#1089;\&#1050;&#1086;&#1087;&#1080;&#1103;%2044%20&#1069;&#1082;&#1089;&#1087;&#1077;&#1088;&#1080;&#1084;&#1077;&#1085;&#1090;%20-%20&#1043;&#1083;&#1091;&#1073;&#1080;&#1085;&#1072;%20&#1079;&#1072;&#1076;&#1077;&#1083;&#1082;&#1080;%20&#1089;&#1077;&#1084;&#1103;&#1085;%20&#1084;&#1077;&#1090;&#1086;&#1076;%20&#1087;&#1086;&#1089;&#1083;&#1086;&#1081;&#1085;&#1086;&#1075;&#1086;%20&#1089;&#1085;&#1103;&#1090;&#1080;&#1103;%20&#1087;&#1086;&#1095;&#1074;&#1099;%20-%20&#1051;&#1070;&#1062;&#1045;&#1056;&#1053;&#1040;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icrosoft\Desktop\&#1053;&#1040;&#1059;&#1050;&#1040;%202020\&#1044;&#1086;&#1082;&#1091;&#1084;&#1077;&#1085;&#1090;&#1099;_&#1055;&#1088;&#1086;&#1077;&#1082;&#1090;_2018\&#1054;&#1090;&#1095;&#1077;&#1090;_2020\&#1043;&#1088;&#1072;&#1092;&#1080;&#1082;&#1080;_2019\&#1041;&#1086;&#1088;&#1080;&#1089;\&#1050;&#1086;&#1087;&#1080;&#1103;%2044%20&#1069;&#1082;&#1089;&#1087;&#1077;&#1088;&#1080;&#1084;&#1077;&#1085;&#1090;%20-%20&#1043;&#1083;&#1091;&#1073;&#1080;&#1085;&#1072;%20&#1079;&#1072;&#1076;&#1077;&#1083;&#1082;&#1080;%20&#1089;&#1077;&#1084;&#1103;&#1085;%20&#1084;&#1077;&#1090;&#1086;&#1076;%20&#1087;&#1086;&#1089;&#1083;&#1086;&#1081;&#1085;&#1086;&#1075;&#1086;%20&#1089;&#1085;&#1103;&#1090;&#1080;&#1103;%20&#1087;&#1086;&#1095;&#1074;&#1099;%20-%20&#1069;&#1057;&#1055;&#1040;&#1056;&#1062;&#1045;&#105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27996500437445"/>
          <c:y val="0.12084499854184894"/>
          <c:w val="0.79753258967627838"/>
          <c:h val="0.66655839895013125"/>
        </c:manualLayout>
      </c:layout>
      <c:scatterChart>
        <c:scatterStyle val="lineMarker"/>
        <c:varyColors val="0"/>
        <c:ser>
          <c:idx val="0"/>
          <c:order val="0"/>
          <c:tx>
            <c:strRef>
              <c:f>'Зависимостти угла'!$A$2</c:f>
              <c:strCache>
                <c:ptCount val="1"/>
                <c:pt idx="0">
                  <c:v>∠α</c:v>
                </c:pt>
              </c:strCache>
            </c:strRef>
          </c:tx>
          <c:marker>
            <c:symbol val="none"/>
          </c:marker>
          <c:trendline>
            <c:trendlineType val="linear"/>
            <c:dispRSqr val="0"/>
            <c:dispEq val="0"/>
          </c:trendline>
          <c:xVal>
            <c:numRef>
              <c:f>'Зависимостти угла'!$B$1:$L$1</c:f>
              <c:numCache>
                <c:formatCode>General</c:formatCode>
                <c:ptCount val="11"/>
                <c:pt idx="0">
                  <c:v>20</c:v>
                </c:pt>
                <c:pt idx="1">
                  <c:v>22</c:v>
                </c:pt>
                <c:pt idx="2">
                  <c:v>24</c:v>
                </c:pt>
                <c:pt idx="3">
                  <c:v>26</c:v>
                </c:pt>
                <c:pt idx="4">
                  <c:v>28</c:v>
                </c:pt>
                <c:pt idx="5">
                  <c:v>30</c:v>
                </c:pt>
                <c:pt idx="6">
                  <c:v>32</c:v>
                </c:pt>
                <c:pt idx="7">
                  <c:v>34</c:v>
                </c:pt>
                <c:pt idx="8">
                  <c:v>36</c:v>
                </c:pt>
                <c:pt idx="9">
                  <c:v>38</c:v>
                </c:pt>
                <c:pt idx="10">
                  <c:v>40</c:v>
                </c:pt>
              </c:numCache>
            </c:numRef>
          </c:xVal>
          <c:yVal>
            <c:numRef>
              <c:f>'Зависимостти угла'!$B$2:$L$2</c:f>
              <c:numCache>
                <c:formatCode>General</c:formatCode>
                <c:ptCount val="11"/>
                <c:pt idx="0">
                  <c:v>35</c:v>
                </c:pt>
                <c:pt idx="1">
                  <c:v>34</c:v>
                </c:pt>
                <c:pt idx="2">
                  <c:v>33</c:v>
                </c:pt>
                <c:pt idx="3">
                  <c:v>32</c:v>
                </c:pt>
                <c:pt idx="4">
                  <c:v>31</c:v>
                </c:pt>
                <c:pt idx="5">
                  <c:v>30</c:v>
                </c:pt>
                <c:pt idx="6">
                  <c:v>29</c:v>
                </c:pt>
                <c:pt idx="7">
                  <c:v>28</c:v>
                </c:pt>
                <c:pt idx="8">
                  <c:v>27</c:v>
                </c:pt>
                <c:pt idx="9">
                  <c:v>26</c:v>
                </c:pt>
                <c:pt idx="10">
                  <c:v>25</c:v>
                </c:pt>
              </c:numCache>
            </c:numRef>
          </c:yVal>
          <c:smooth val="0"/>
          <c:extLst xmlns:c16r2="http://schemas.microsoft.com/office/drawing/2015/06/chart">
            <c:ext xmlns:c16="http://schemas.microsoft.com/office/drawing/2014/chart" uri="{C3380CC4-5D6E-409C-BE32-E72D297353CC}">
              <c16:uniqueId val="{00000001-9D9C-4C49-BC55-D9BF7790BB2E}"/>
            </c:ext>
          </c:extLst>
        </c:ser>
        <c:dLbls>
          <c:showLegendKey val="0"/>
          <c:showVal val="0"/>
          <c:showCatName val="0"/>
          <c:showSerName val="0"/>
          <c:showPercent val="0"/>
          <c:showBubbleSize val="0"/>
        </c:dLbls>
        <c:axId val="-1746827888"/>
        <c:axId val="-1746834416"/>
      </c:scatterChart>
      <c:valAx>
        <c:axId val="-1746827888"/>
        <c:scaling>
          <c:orientation val="minMax"/>
          <c:max val="42"/>
          <c:min val="18"/>
        </c:scaling>
        <c:delete val="0"/>
        <c:axPos val="b"/>
        <c:majorGridlines/>
        <c:title>
          <c:tx>
            <c:rich>
              <a:bodyPr/>
              <a:lstStyle/>
              <a:p>
                <a:pPr>
                  <a:defRPr/>
                </a:pPr>
                <a:r>
                  <a:rPr lang="en-US"/>
                  <a:t>∠</a:t>
                </a:r>
                <a:r>
                  <a:rPr lang="ru-RU" sz="1000" b="1" i="0" u="none" strike="noStrike" baseline="0">
                    <a:effectLst/>
                  </a:rPr>
                  <a:t>𝜑</a:t>
                </a:r>
                <a:endParaRPr lang="ru-RU" sz="1400">
                  <a:latin typeface="GreekC" pitchFamily="2" charset="0"/>
                  <a:cs typeface="GreekC" pitchFamily="2" charset="0"/>
                </a:endParaRPr>
              </a:p>
            </c:rich>
          </c:tx>
          <c:layout>
            <c:manualLayout>
              <c:xMode val="edge"/>
              <c:yMode val="edge"/>
              <c:x val="0.92150524934383204"/>
              <c:y val="0.76293963254594799"/>
            </c:manualLayout>
          </c:layout>
          <c:overlay val="0"/>
        </c:title>
        <c:numFmt formatCode="General" sourceLinked="1"/>
        <c:majorTickMark val="out"/>
        <c:minorTickMark val="none"/>
        <c:tickLblPos val="nextTo"/>
        <c:crossAx val="-1746834416"/>
        <c:crosses val="autoZero"/>
        <c:crossBetween val="midCat"/>
        <c:majorUnit val="4"/>
      </c:valAx>
      <c:valAx>
        <c:axId val="-1746834416"/>
        <c:scaling>
          <c:orientation val="minMax"/>
          <c:max val="36"/>
          <c:min val="24"/>
        </c:scaling>
        <c:delete val="0"/>
        <c:axPos val="l"/>
        <c:majorGridlines/>
        <c:title>
          <c:tx>
            <c:rich>
              <a:bodyPr rot="0" vert="horz"/>
              <a:lstStyle/>
              <a:p>
                <a:pPr>
                  <a:defRPr/>
                </a:pPr>
                <a:r>
                  <a:rPr lang="el-GR"/>
                  <a:t>∠</a:t>
                </a:r>
                <a:r>
                  <a:rPr lang="el-GR" sz="1400" b="0"/>
                  <a:t>α</a:t>
                </a:r>
                <a:endParaRPr lang="ru-RU" sz="1400" b="0"/>
              </a:p>
            </c:rich>
          </c:tx>
          <c:layout>
            <c:manualLayout>
              <c:xMode val="edge"/>
              <c:yMode val="edge"/>
              <c:x val="3.888888888888889E-2"/>
              <c:y val="3.8116068824730494E-3"/>
            </c:manualLayout>
          </c:layout>
          <c:overlay val="0"/>
        </c:title>
        <c:numFmt formatCode="General" sourceLinked="1"/>
        <c:majorTickMark val="out"/>
        <c:minorTickMark val="none"/>
        <c:tickLblPos val="nextTo"/>
        <c:crossAx val="-1746827888"/>
        <c:crosses val="autoZero"/>
        <c:crossBetween val="midCat"/>
        <c:majorUnit val="2"/>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408865661875161"/>
          <c:y val="7.9178331875182584E-2"/>
          <c:w val="0.83441304393280458"/>
          <c:h val="0.71664342738409914"/>
        </c:manualLayout>
      </c:layout>
      <c:scatterChart>
        <c:scatterStyle val="lineMarker"/>
        <c:varyColors val="0"/>
        <c:ser>
          <c:idx val="0"/>
          <c:order val="0"/>
          <c:spPr>
            <a:ln w="28575">
              <a:noFill/>
            </a:ln>
          </c:spPr>
          <c:trendline>
            <c:trendlineType val="poly"/>
            <c:order val="2"/>
            <c:dispRSqr val="0"/>
            <c:dispEq val="0"/>
          </c:trendline>
          <c:trendline>
            <c:spPr>
              <a:ln w="22225"/>
            </c:spPr>
            <c:trendlineType val="poly"/>
            <c:order val="2"/>
            <c:dispRSqr val="1"/>
            <c:dispEq val="1"/>
            <c:trendlineLbl>
              <c:layout>
                <c:manualLayout>
                  <c:x val="0.13276155160837452"/>
                  <c:y val="-0.50343050801731826"/>
                </c:manualLayout>
              </c:layout>
              <c:numFmt formatCode="General" sourceLinked="0"/>
              <c:spPr>
                <a:solidFill>
                  <a:schemeClr val="bg1"/>
                </a:solidFill>
              </c:spPr>
            </c:trendlineLbl>
          </c:trendline>
          <c:xVal>
            <c:numRef>
              <c:f>Лист1!$B$3:$B$7</c:f>
              <c:numCache>
                <c:formatCode>General</c:formatCode>
                <c:ptCount val="5"/>
                <c:pt idx="0">
                  <c:v>1</c:v>
                </c:pt>
                <c:pt idx="1">
                  <c:v>2</c:v>
                </c:pt>
                <c:pt idx="2">
                  <c:v>3</c:v>
                </c:pt>
                <c:pt idx="3">
                  <c:v>4</c:v>
                </c:pt>
                <c:pt idx="4">
                  <c:v>5</c:v>
                </c:pt>
              </c:numCache>
            </c:numRef>
          </c:xVal>
          <c:yVal>
            <c:numRef>
              <c:f>Лист1!$C$3:$C$7</c:f>
              <c:numCache>
                <c:formatCode>General</c:formatCode>
                <c:ptCount val="5"/>
                <c:pt idx="0">
                  <c:v>1</c:v>
                </c:pt>
                <c:pt idx="1">
                  <c:v>23</c:v>
                </c:pt>
                <c:pt idx="2">
                  <c:v>28</c:v>
                </c:pt>
                <c:pt idx="3">
                  <c:v>21</c:v>
                </c:pt>
                <c:pt idx="4">
                  <c:v>1</c:v>
                </c:pt>
              </c:numCache>
            </c:numRef>
          </c:yVal>
          <c:smooth val="0"/>
          <c:extLst xmlns:c16r2="http://schemas.microsoft.com/office/drawing/2015/06/chart">
            <c:ext xmlns:c16="http://schemas.microsoft.com/office/drawing/2014/chart" uri="{C3380CC4-5D6E-409C-BE32-E72D297353CC}">
              <c16:uniqueId val="{00000002-6C21-4728-A2A7-B395490BFAF8}"/>
            </c:ext>
          </c:extLst>
        </c:ser>
        <c:dLbls>
          <c:showLegendKey val="0"/>
          <c:showVal val="0"/>
          <c:showCatName val="0"/>
          <c:showSerName val="0"/>
          <c:showPercent val="0"/>
          <c:showBubbleSize val="0"/>
        </c:dLbls>
        <c:axId val="-1746824624"/>
        <c:axId val="-1746823536"/>
      </c:scatterChart>
      <c:valAx>
        <c:axId val="-1746824624"/>
        <c:scaling>
          <c:orientation val="minMax"/>
        </c:scaling>
        <c:delete val="0"/>
        <c:axPos val="b"/>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Тұқым</a:t>
                </a:r>
                <a:r>
                  <a:rPr lang="ru-RU" sz="1200" b="0" baseline="0">
                    <a:latin typeface="Times New Roman" pitchFamily="18" charset="0"/>
                    <a:cs typeface="Times New Roman" pitchFamily="18" charset="0"/>
                  </a:rPr>
                  <a:t> себу тереңдігі</a:t>
                </a:r>
                <a:r>
                  <a:rPr lang="ru-RU" sz="1200" b="0">
                    <a:latin typeface="Times New Roman" pitchFamily="18" charset="0"/>
                    <a:cs typeface="Times New Roman" pitchFamily="18" charset="0"/>
                  </a:rPr>
                  <a:t>, мм</a:t>
                </a:r>
              </a:p>
            </c:rich>
          </c:tx>
          <c:layout>
            <c:manualLayout>
              <c:xMode val="edge"/>
              <c:yMode val="edge"/>
              <c:x val="0.4015035961231731"/>
              <c:y val="0.87993070557709585"/>
            </c:manualLayout>
          </c:layout>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746823536"/>
        <c:crosses val="autoZero"/>
        <c:crossBetween val="midCat"/>
      </c:valAx>
      <c:valAx>
        <c:axId val="-1746823536"/>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Тұқым саны, дана</a:t>
                </a:r>
              </a:p>
            </c:rich>
          </c:tx>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1746824624"/>
        <c:crosses val="autoZero"/>
        <c:crossBetween val="midCat"/>
      </c:valAx>
      <c:spPr>
        <a:noFill/>
        <a:ln w="25400">
          <a:noFill/>
        </a:ln>
      </c:spPr>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16794973119141"/>
          <c:y val="3.1179578359156752E-2"/>
          <c:w val="0.8601791411761267"/>
          <c:h val="0.78573528308961382"/>
        </c:manualLayout>
      </c:layout>
      <c:scatterChart>
        <c:scatterStyle val="lineMarker"/>
        <c:varyColors val="0"/>
        <c:ser>
          <c:idx val="0"/>
          <c:order val="0"/>
          <c:tx>
            <c:strRef>
              <c:f>'Норм высева_Частота'!$P$159:$P$160</c:f>
              <c:strCache>
                <c:ptCount val="1"/>
                <c:pt idx="0">
                  <c:v>житняк</c:v>
                </c:pt>
              </c:strCache>
            </c:strRef>
          </c:tx>
          <c:spPr>
            <a:ln w="25400" cap="rnd">
              <a:noFill/>
              <a:round/>
            </a:ln>
            <a:effectLst/>
          </c:spPr>
          <c:marker>
            <c:symbol val="diamond"/>
            <c:size val="7"/>
            <c:spPr>
              <a:solidFill>
                <a:schemeClr val="accent1"/>
              </a:solidFill>
              <a:ln w="9525">
                <a:solidFill>
                  <a:schemeClr val="accent1"/>
                </a:solidFill>
                <a:round/>
              </a:ln>
              <a:effectLst/>
            </c:spPr>
          </c:marker>
          <c:trendline>
            <c:spPr>
              <a:ln w="25400" cap="rnd">
                <a:solidFill>
                  <a:schemeClr val="accent1"/>
                </a:solidFill>
                <a:prstDash val="solid"/>
              </a:ln>
              <a:effectLst/>
            </c:spPr>
            <c:trendlineType val="poly"/>
            <c:order val="2"/>
            <c:dispRSqr val="1"/>
            <c:dispEq val="1"/>
            <c:trendlineLbl>
              <c:layout>
                <c:manualLayout>
                  <c:x val="-0.18536545385358441"/>
                  <c:y val="6.3283402373788503E-2"/>
                </c:manualLayout>
              </c:layout>
              <c:numFmt formatCode="General" sourceLinked="0"/>
              <c:spPr>
                <a:solidFill>
                  <a:sysClr val="window" lastClr="FFFFFF"/>
                </a:solidFill>
                <a:ln>
                  <a:noFill/>
                </a:ln>
                <a:effectLst/>
              </c:spPr>
              <c:txPr>
                <a:bodyPr rot="0" spcFirstLastPara="1" vertOverflow="ellipsis" vert="horz" wrap="square" anchor="ctr" anchorCtr="1"/>
                <a:lstStyle/>
                <a:p>
                  <a:pPr>
                    <a:defRPr sz="1100" b="0" i="0" u="none" strike="noStrike" kern="1200" baseline="0">
                      <a:solidFill>
                        <a:schemeClr val="tx1"/>
                      </a:solidFill>
                      <a:latin typeface="GOST Type AU" pitchFamily="2" charset="0"/>
                      <a:ea typeface="+mn-ea"/>
                      <a:cs typeface="+mn-cs"/>
                    </a:defRPr>
                  </a:pPr>
                  <a:endParaRPr lang="ru-RU"/>
                </a:p>
              </c:txPr>
            </c:trendlineLbl>
          </c:trendline>
          <c:xVal>
            <c:numRef>
              <c:f>'Норм высева_Частота'!$O$161:$O$166</c:f>
              <c:numCache>
                <c:formatCode>0.0</c:formatCode>
                <c:ptCount val="6"/>
                <c:pt idx="0">
                  <c:v>0.5</c:v>
                </c:pt>
                <c:pt idx="1">
                  <c:v>1</c:v>
                </c:pt>
                <c:pt idx="2">
                  <c:v>2</c:v>
                </c:pt>
                <c:pt idx="3">
                  <c:v>2.5</c:v>
                </c:pt>
                <c:pt idx="4">
                  <c:v>3</c:v>
                </c:pt>
              </c:numCache>
            </c:numRef>
          </c:xVal>
          <c:yVal>
            <c:numRef>
              <c:f>'Норм высева_Частота'!$P$161:$P$166</c:f>
              <c:numCache>
                <c:formatCode>General</c:formatCode>
                <c:ptCount val="6"/>
                <c:pt idx="0">
                  <c:v>9.6</c:v>
                </c:pt>
                <c:pt idx="1">
                  <c:v>7.5</c:v>
                </c:pt>
                <c:pt idx="2">
                  <c:v>7</c:v>
                </c:pt>
                <c:pt idx="3">
                  <c:v>6.9</c:v>
                </c:pt>
                <c:pt idx="4">
                  <c:v>6.5</c:v>
                </c:pt>
              </c:numCache>
            </c:numRef>
          </c:yVal>
          <c:smooth val="0"/>
          <c:extLst xmlns:c16r2="http://schemas.microsoft.com/office/drawing/2015/06/chart">
            <c:ext xmlns:c16="http://schemas.microsoft.com/office/drawing/2014/chart" uri="{C3380CC4-5D6E-409C-BE32-E72D297353CC}">
              <c16:uniqueId val="{00000001-F8F3-4E8A-AA96-78AD9B0C0C81}"/>
            </c:ext>
          </c:extLst>
        </c:ser>
        <c:ser>
          <c:idx val="6"/>
          <c:order val="1"/>
          <c:tx>
            <c:strRef>
              <c:f>'Норм высева_Частота'!$V$159:$V$160</c:f>
              <c:strCache>
                <c:ptCount val="1"/>
                <c:pt idx="0">
                  <c:v>кострец</c:v>
                </c:pt>
              </c:strCache>
            </c:strRef>
          </c:tx>
          <c:spPr>
            <a:ln w="25400" cap="rnd">
              <a:noFill/>
              <a:round/>
            </a:ln>
            <a:effectLst/>
          </c:spPr>
          <c:marker>
            <c:symbol val="triangle"/>
            <c:size val="4"/>
            <c:spPr>
              <a:noFill/>
              <a:ln w="38100">
                <a:solidFill>
                  <a:srgbClr val="C00000"/>
                </a:solidFill>
                <a:round/>
              </a:ln>
              <a:effectLst/>
            </c:spPr>
          </c:marker>
          <c:trendline>
            <c:spPr>
              <a:ln w="25400" cap="rnd">
                <a:solidFill>
                  <a:srgbClr val="C00000"/>
                </a:solidFill>
                <a:prstDash val="solid"/>
              </a:ln>
              <a:effectLst/>
            </c:spPr>
            <c:trendlineType val="exp"/>
            <c:dispRSqr val="1"/>
            <c:dispEq val="1"/>
            <c:trendlineLbl>
              <c:layout>
                <c:manualLayout>
                  <c:x val="-0.2652540272614623"/>
                  <c:y val="-0.18886418346620032"/>
                </c:manualLayout>
              </c:layout>
              <c:numFmt formatCode="General" sourceLinked="0"/>
              <c:spPr>
                <a:solidFill>
                  <a:sysClr val="window" lastClr="FFFFFF"/>
                </a:solidFill>
                <a:ln>
                  <a:noFill/>
                </a:ln>
                <a:effectLst/>
              </c:spPr>
              <c:txPr>
                <a:bodyPr rot="0" spcFirstLastPara="1" vertOverflow="ellipsis" vert="horz" wrap="square" anchor="ctr" anchorCtr="1"/>
                <a:lstStyle/>
                <a:p>
                  <a:pPr>
                    <a:defRPr sz="1100" b="0" i="0" u="none" strike="noStrike" kern="1200" baseline="0">
                      <a:solidFill>
                        <a:schemeClr val="tx1"/>
                      </a:solidFill>
                      <a:latin typeface="GOST Type AU" pitchFamily="2" charset="0"/>
                      <a:ea typeface="+mn-ea"/>
                      <a:cs typeface="+mn-cs"/>
                    </a:defRPr>
                  </a:pPr>
                  <a:endParaRPr lang="ru-RU"/>
                </a:p>
              </c:txPr>
            </c:trendlineLbl>
          </c:trendline>
          <c:xVal>
            <c:numRef>
              <c:f>'Норм высева_Частота'!$O$161:$O$166</c:f>
              <c:numCache>
                <c:formatCode>0.0</c:formatCode>
                <c:ptCount val="6"/>
                <c:pt idx="0">
                  <c:v>0.5</c:v>
                </c:pt>
                <c:pt idx="1">
                  <c:v>1</c:v>
                </c:pt>
                <c:pt idx="2">
                  <c:v>2</c:v>
                </c:pt>
                <c:pt idx="3">
                  <c:v>2.5</c:v>
                </c:pt>
                <c:pt idx="4">
                  <c:v>3</c:v>
                </c:pt>
              </c:numCache>
            </c:numRef>
          </c:xVal>
          <c:yVal>
            <c:numRef>
              <c:f>'Норм высева_Частота'!$V$161:$V$166</c:f>
              <c:numCache>
                <c:formatCode>General</c:formatCode>
                <c:ptCount val="6"/>
                <c:pt idx="0">
                  <c:v>16.899999999999999</c:v>
                </c:pt>
                <c:pt idx="1">
                  <c:v>15.7</c:v>
                </c:pt>
                <c:pt idx="2">
                  <c:v>15.2</c:v>
                </c:pt>
                <c:pt idx="3">
                  <c:v>13.8</c:v>
                </c:pt>
                <c:pt idx="4">
                  <c:v>12.1</c:v>
                </c:pt>
              </c:numCache>
            </c:numRef>
          </c:yVal>
          <c:smooth val="0"/>
          <c:extLst xmlns:c16r2="http://schemas.microsoft.com/office/drawing/2015/06/chart">
            <c:ext xmlns:c16="http://schemas.microsoft.com/office/drawing/2014/chart" uri="{C3380CC4-5D6E-409C-BE32-E72D297353CC}">
              <c16:uniqueId val="{00000003-F8F3-4E8A-AA96-78AD9B0C0C81}"/>
            </c:ext>
          </c:extLst>
        </c:ser>
        <c:ser>
          <c:idx val="10"/>
          <c:order val="2"/>
          <c:tx>
            <c:strRef>
              <c:f>'Норм высева_Частота'!$Z$159:$Z$160</c:f>
              <c:strCache>
                <c:ptCount val="1"/>
                <c:pt idx="0">
                  <c:v>эспарцет</c:v>
                </c:pt>
              </c:strCache>
            </c:strRef>
          </c:tx>
          <c:spPr>
            <a:ln w="25400" cap="rnd">
              <a:noFill/>
              <a:round/>
            </a:ln>
            <a:effectLst/>
          </c:spPr>
          <c:marker>
            <c:symbol val="square"/>
            <c:size val="5"/>
            <c:spPr>
              <a:solidFill>
                <a:schemeClr val="accent5">
                  <a:lumMod val="60000"/>
                </a:schemeClr>
              </a:solidFill>
              <a:ln w="9525">
                <a:solidFill>
                  <a:schemeClr val="accent5">
                    <a:lumMod val="60000"/>
                  </a:schemeClr>
                </a:solidFill>
                <a:round/>
              </a:ln>
              <a:effectLst/>
            </c:spPr>
          </c:marker>
          <c:trendline>
            <c:spPr>
              <a:ln w="25400" cap="rnd">
                <a:solidFill>
                  <a:schemeClr val="accent5">
                    <a:lumMod val="60000"/>
                  </a:schemeClr>
                </a:solidFill>
                <a:prstDash val="solid"/>
              </a:ln>
              <a:effectLst/>
            </c:spPr>
            <c:trendlineType val="poly"/>
            <c:order val="2"/>
            <c:dispRSqr val="1"/>
            <c:dispEq val="1"/>
            <c:trendlineLbl>
              <c:layout>
                <c:manualLayout>
                  <c:x val="-0.28471472945588988"/>
                  <c:y val="-0.2237662792150982"/>
                </c:manualLayout>
              </c:layout>
              <c:numFmt formatCode="General" sourceLinked="0"/>
              <c:spPr>
                <a:solidFill>
                  <a:sysClr val="window" lastClr="FFFFFF"/>
                </a:solidFill>
                <a:ln>
                  <a:noFill/>
                </a:ln>
                <a:effectLst/>
              </c:spPr>
              <c:txPr>
                <a:bodyPr rot="0" spcFirstLastPara="1" vertOverflow="ellipsis" vert="horz" wrap="square" anchor="ctr" anchorCtr="1"/>
                <a:lstStyle/>
                <a:p>
                  <a:pPr>
                    <a:defRPr sz="1100" b="0" i="0" u="none" strike="noStrike" kern="1200" baseline="0">
                      <a:solidFill>
                        <a:schemeClr val="tx1"/>
                      </a:solidFill>
                      <a:latin typeface="GOST Type AU" pitchFamily="2" charset="0"/>
                      <a:ea typeface="+mn-ea"/>
                      <a:cs typeface="+mn-cs"/>
                    </a:defRPr>
                  </a:pPr>
                  <a:endParaRPr lang="ru-RU"/>
                </a:p>
              </c:txPr>
            </c:trendlineLbl>
          </c:trendline>
          <c:xVal>
            <c:numRef>
              <c:f>'Норм высева_Частота'!$O$161:$O$166</c:f>
              <c:numCache>
                <c:formatCode>0.0</c:formatCode>
                <c:ptCount val="6"/>
                <c:pt idx="0">
                  <c:v>0.5</c:v>
                </c:pt>
                <c:pt idx="1">
                  <c:v>1</c:v>
                </c:pt>
                <c:pt idx="2">
                  <c:v>2</c:v>
                </c:pt>
                <c:pt idx="3">
                  <c:v>2.5</c:v>
                </c:pt>
                <c:pt idx="4">
                  <c:v>3</c:v>
                </c:pt>
              </c:numCache>
            </c:numRef>
          </c:xVal>
          <c:yVal>
            <c:numRef>
              <c:f>'Норм высева_Частота'!$Z$161:$Z$166</c:f>
              <c:numCache>
                <c:formatCode>General</c:formatCode>
                <c:ptCount val="6"/>
                <c:pt idx="0">
                  <c:v>13.8</c:v>
                </c:pt>
                <c:pt idx="1">
                  <c:v>10.6</c:v>
                </c:pt>
                <c:pt idx="2">
                  <c:v>9.8000000000000007</c:v>
                </c:pt>
                <c:pt idx="3">
                  <c:v>9.5</c:v>
                </c:pt>
                <c:pt idx="4">
                  <c:v>7.8</c:v>
                </c:pt>
              </c:numCache>
            </c:numRef>
          </c:yVal>
          <c:smooth val="0"/>
          <c:extLst xmlns:c16r2="http://schemas.microsoft.com/office/drawing/2015/06/chart">
            <c:ext xmlns:c16="http://schemas.microsoft.com/office/drawing/2014/chart" uri="{C3380CC4-5D6E-409C-BE32-E72D297353CC}">
              <c16:uniqueId val="{00000005-F8F3-4E8A-AA96-78AD9B0C0C81}"/>
            </c:ext>
          </c:extLst>
        </c:ser>
        <c:dLbls>
          <c:showLegendKey val="0"/>
          <c:showVal val="0"/>
          <c:showCatName val="0"/>
          <c:showSerName val="0"/>
          <c:showPercent val="0"/>
          <c:showBubbleSize val="0"/>
        </c:dLbls>
        <c:axId val="-1746820272"/>
        <c:axId val="-1746832784"/>
      </c:scatterChart>
      <c:valAx>
        <c:axId val="-1746820272"/>
        <c:scaling>
          <c:orientation val="minMax"/>
          <c:max val="2.5"/>
          <c:min val="0.5"/>
        </c:scaling>
        <c:delete val="0"/>
        <c:axPos val="b"/>
        <c:majorGridlines>
          <c:spPr>
            <a:ln w="15875" cap="flat" cmpd="sng" algn="ctr">
              <a:solidFill>
                <a:schemeClr val="tx1"/>
              </a:solidFill>
              <a:round/>
            </a:ln>
            <a:effectLst/>
          </c:spPr>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Агрегаттың қозғалыс жылдамдығы, м/сек</a:t>
                </a:r>
              </a:p>
            </c:rich>
          </c:tx>
          <c:layout>
            <c:manualLayout>
              <c:xMode val="edge"/>
              <c:yMode val="edge"/>
              <c:x val="0.35373443983402492"/>
              <c:y val="0.89003299587551554"/>
            </c:manualLayout>
          </c:layout>
          <c:overlay val="0"/>
        </c:title>
        <c:numFmt formatCode="0.0"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100" b="0" i="0" u="none" strike="noStrike" kern="1200" cap="all" spc="120" normalizeH="0" baseline="0">
                <a:solidFill>
                  <a:schemeClr val="tx1"/>
                </a:solidFill>
                <a:latin typeface="GOST Type AU" pitchFamily="2" charset="0"/>
                <a:ea typeface="+mn-ea"/>
                <a:cs typeface="+mn-cs"/>
              </a:defRPr>
            </a:pPr>
            <a:endParaRPr lang="ru-RU"/>
          </a:p>
        </c:txPr>
        <c:crossAx val="-1746832784"/>
        <c:crosses val="autoZero"/>
        <c:crossBetween val="midCat"/>
        <c:majorUnit val="0.2"/>
        <c:minorUnit val="4.0000000000000022E-2"/>
      </c:valAx>
      <c:valAx>
        <c:axId val="-1746832784"/>
        <c:scaling>
          <c:orientation val="minMax"/>
          <c:max val="19"/>
          <c:min val="3"/>
        </c:scaling>
        <c:delete val="0"/>
        <c:axPos val="l"/>
        <c:majorGridlines>
          <c:spPr>
            <a:ln w="3175" cap="flat" cmpd="sng" algn="ctr">
              <a:solidFill>
                <a:schemeClr val="tx1"/>
              </a:solidFill>
              <a:round/>
            </a:ln>
            <a:effectLst/>
          </c:spPr>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a:t>
                </a:r>
                <a:r>
                  <a:rPr lang="kk-KZ" sz="1200" b="0">
                    <a:latin typeface="Times New Roman" pitchFamily="18" charset="0"/>
                    <a:cs typeface="Times New Roman" pitchFamily="18" charset="0"/>
                  </a:rPr>
                  <a:t>ұқым</a:t>
                </a:r>
                <a:r>
                  <a:rPr lang="kk-KZ" sz="1200" b="0" baseline="0">
                    <a:latin typeface="Times New Roman" pitchFamily="18" charset="0"/>
                    <a:cs typeface="Times New Roman" pitchFamily="18" charset="0"/>
                  </a:rPr>
                  <a:t> себу бірқалыпсыздығы</a:t>
                </a:r>
                <a:r>
                  <a:rPr lang="ru-RU" sz="1200" b="0">
                    <a:latin typeface="Times New Roman" pitchFamily="18" charset="0"/>
                    <a:cs typeface="Times New Roman" pitchFamily="18" charset="0"/>
                  </a:rPr>
                  <a:t>, %</a:t>
                </a:r>
              </a:p>
            </c:rich>
          </c:tx>
          <c:overlay val="0"/>
        </c:title>
        <c:numFmt formatCode="General" sourceLinked="1"/>
        <c:majorTickMark val="none"/>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GOST Type AU" pitchFamily="2" charset="0"/>
                <a:ea typeface="+mn-ea"/>
                <a:cs typeface="+mn-cs"/>
              </a:defRPr>
            </a:pPr>
            <a:endParaRPr lang="ru-RU"/>
          </a:p>
        </c:txPr>
        <c:crossAx val="-1746820272"/>
        <c:crosses val="autoZero"/>
        <c:crossBetween val="midCat"/>
      </c:valAx>
      <c:spPr>
        <a:noFill/>
        <a:ln>
          <a:noFill/>
        </a:ln>
        <a:effectLst/>
      </c:spPr>
    </c:plotArea>
    <c:legend>
      <c:legendPos val="t"/>
      <c:legendEntry>
        <c:idx val="3"/>
        <c:delete val="1"/>
      </c:legendEntry>
      <c:legendEntry>
        <c:idx val="4"/>
        <c:delete val="1"/>
      </c:legendEntry>
      <c:legendEntry>
        <c:idx val="5"/>
        <c:delete val="1"/>
      </c:legendEntry>
      <c:layout>
        <c:manualLayout>
          <c:xMode val="edge"/>
          <c:yMode val="edge"/>
          <c:x val="0.11195516892058256"/>
          <c:y val="0.95027935868627822"/>
          <c:w val="0.51876684909508841"/>
          <c:h val="4.572128483939579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GOST Type AU" pitchFamily="2" charset="0"/>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182066294000844E-2"/>
          <c:y val="4.3105073951064166E-2"/>
          <c:w val="0.85880653807162999"/>
          <c:h val="0.72793412997450224"/>
        </c:manualLayout>
      </c:layout>
      <c:scatterChart>
        <c:scatterStyle val="lineMarker"/>
        <c:varyColors val="0"/>
        <c:ser>
          <c:idx val="3"/>
          <c:order val="0"/>
          <c:tx>
            <c:strRef>
              <c:f>'Норм высева_Частота'!$H$124:$H$125</c:f>
              <c:strCache>
                <c:ptCount val="1"/>
                <c:pt idx="0">
                  <c:v>донник</c:v>
                </c:pt>
              </c:strCache>
            </c:strRef>
          </c:tx>
          <c:spPr>
            <a:ln w="25400" cap="rnd">
              <a:noFill/>
              <a:round/>
            </a:ln>
            <a:effectLst/>
          </c:spPr>
          <c:marker>
            <c:symbol val="diamond"/>
            <c:size val="5"/>
            <c:spPr>
              <a:solidFill>
                <a:schemeClr val="accent1"/>
              </a:solidFill>
              <a:ln w="9525">
                <a:solidFill>
                  <a:schemeClr val="accent4"/>
                </a:solidFill>
                <a:round/>
              </a:ln>
              <a:effectLst/>
            </c:spPr>
          </c:marker>
          <c:trendline>
            <c:spPr>
              <a:ln w="22225" cap="rnd">
                <a:solidFill>
                  <a:schemeClr val="accent4"/>
                </a:solidFill>
                <a:prstDash val="solid"/>
              </a:ln>
              <a:effectLst/>
            </c:spPr>
            <c:trendlineType val="power"/>
            <c:dispRSqr val="1"/>
            <c:dispEq val="1"/>
            <c:trendlineLbl>
              <c:layout>
                <c:manualLayout>
                  <c:x val="-0.5756475171452029"/>
                  <c:y val="-0.34103285545916495"/>
                </c:manualLayout>
              </c:layout>
              <c:tx>
                <c:rich>
                  <a:bodyPr rot="0" spcFirstLastPara="1" vertOverflow="ellipsis" vert="horz" wrap="square" anchor="ctr" anchorCtr="1"/>
                  <a:lstStyle/>
                  <a:p>
                    <a:pPr>
                      <a:defRPr sz="1100" b="0" i="0" u="none" strike="noStrike" kern="1200" baseline="0">
                        <a:solidFill>
                          <a:schemeClr val="tx1"/>
                        </a:solidFill>
                        <a:latin typeface="GOST Type AU" pitchFamily="2" charset="0"/>
                        <a:ea typeface="+mn-ea"/>
                        <a:cs typeface="+mn-cs"/>
                      </a:defRPr>
                    </a:pPr>
                    <a:r>
                      <a:rPr lang="en-US" sz="1100" b="0" i="0" baseline="0">
                        <a:latin typeface="GOST Type AU" pitchFamily="2" charset="0"/>
                      </a:rPr>
                      <a:t>y = 9,631x</a:t>
                    </a:r>
                    <a:r>
                      <a:rPr lang="en-US" sz="1100" b="0" i="0" baseline="30000">
                        <a:latin typeface="GOST Type AU" pitchFamily="2" charset="0"/>
                      </a:rPr>
                      <a:t>-0,34</a:t>
                    </a:r>
                    <a:r>
                      <a:rPr lang="en-US" sz="1100" b="0" i="0" baseline="0">
                        <a:latin typeface="GOST Type AU" pitchFamily="2" charset="0"/>
                      </a:rPr>
                      <a:t>
R² = 0,792</a:t>
                    </a:r>
                    <a:endParaRPr lang="en-US" sz="1100" b="0" i="0">
                      <a:latin typeface="GOST Type AU" pitchFamily="2" charset="0"/>
                    </a:endParaRPr>
                  </a:p>
                </c:rich>
              </c:tx>
              <c:numFmt formatCode="General" sourceLinked="0"/>
              <c:spPr>
                <a:solidFill>
                  <a:sysClr val="window" lastClr="FFFFFF"/>
                </a:solidFill>
                <a:ln>
                  <a:noFill/>
                </a:ln>
                <a:effectLst/>
              </c:spPr>
            </c:trendlineLbl>
          </c:trendline>
          <c:xVal>
            <c:numRef>
              <c:f>'Норм высева_Частота'!$D$126:$D$130</c:f>
              <c:numCache>
                <c:formatCode>General</c:formatCode>
                <c:ptCount val="5"/>
                <c:pt idx="0">
                  <c:v>0.5</c:v>
                </c:pt>
                <c:pt idx="1">
                  <c:v>1</c:v>
                </c:pt>
                <c:pt idx="2">
                  <c:v>1.5</c:v>
                </c:pt>
                <c:pt idx="3">
                  <c:v>2</c:v>
                </c:pt>
                <c:pt idx="4">
                  <c:v>2.5</c:v>
                </c:pt>
              </c:numCache>
            </c:numRef>
          </c:xVal>
          <c:yVal>
            <c:numRef>
              <c:f>'Норм высева_Частота'!$H$126:$H$130</c:f>
              <c:numCache>
                <c:formatCode>General</c:formatCode>
                <c:ptCount val="5"/>
                <c:pt idx="0">
                  <c:v>12.9</c:v>
                </c:pt>
                <c:pt idx="1">
                  <c:v>9.1</c:v>
                </c:pt>
                <c:pt idx="2">
                  <c:v>8.3000000000000007</c:v>
                </c:pt>
                <c:pt idx="3">
                  <c:v>6.6</c:v>
                </c:pt>
                <c:pt idx="4">
                  <c:v>8.2000000000000011</c:v>
                </c:pt>
              </c:numCache>
            </c:numRef>
          </c:yVal>
          <c:smooth val="0"/>
          <c:extLst xmlns:c16r2="http://schemas.microsoft.com/office/drawing/2015/06/chart">
            <c:ext xmlns:c16="http://schemas.microsoft.com/office/drawing/2014/chart" uri="{C3380CC4-5D6E-409C-BE32-E72D297353CC}">
              <c16:uniqueId val="{00000001-FB77-4FB9-A216-0A4A38268731}"/>
            </c:ext>
          </c:extLst>
        </c:ser>
        <c:ser>
          <c:idx val="7"/>
          <c:order val="1"/>
          <c:tx>
            <c:strRef>
              <c:f>'Норм высева_Частота'!$L$124:$L$125</c:f>
              <c:strCache>
                <c:ptCount val="1"/>
                <c:pt idx="0">
                  <c:v>люцерна</c:v>
                </c:pt>
              </c:strCache>
            </c:strRef>
          </c:tx>
          <c:spPr>
            <a:ln w="25400" cap="rnd">
              <a:noFill/>
              <a:round/>
            </a:ln>
            <a:effectLst/>
          </c:spPr>
          <c:marker>
            <c:symbol val="triangle"/>
            <c:size val="5"/>
            <c:spPr>
              <a:solidFill>
                <a:schemeClr val="accent2">
                  <a:lumMod val="60000"/>
                </a:schemeClr>
              </a:solidFill>
              <a:ln w="9525">
                <a:solidFill>
                  <a:schemeClr val="accent2">
                    <a:lumMod val="60000"/>
                  </a:schemeClr>
                </a:solidFill>
                <a:round/>
              </a:ln>
              <a:effectLst/>
            </c:spPr>
          </c:marker>
          <c:trendline>
            <c:spPr>
              <a:ln w="22225" cap="rnd">
                <a:solidFill>
                  <a:schemeClr val="accent2">
                    <a:lumMod val="60000"/>
                  </a:schemeClr>
                </a:solidFill>
                <a:prstDash val="solid"/>
              </a:ln>
              <a:effectLst/>
            </c:spPr>
            <c:trendlineType val="poly"/>
            <c:order val="2"/>
            <c:dispRSqr val="1"/>
            <c:dispEq val="1"/>
            <c:trendlineLbl>
              <c:layout>
                <c:manualLayout>
                  <c:x val="-0.43718652815457315"/>
                  <c:y val="0.15483726156537347"/>
                </c:manualLayout>
              </c:layout>
              <c:numFmt formatCode="General" sourceLinked="0"/>
              <c:spPr>
                <a:solidFill>
                  <a:sysClr val="window" lastClr="FFFFFF"/>
                </a:solidFill>
                <a:ln>
                  <a:noFill/>
                </a:ln>
                <a:effectLst/>
              </c:spPr>
              <c:txPr>
                <a:bodyPr rot="0" spcFirstLastPara="1" vertOverflow="ellipsis" vert="horz" wrap="square" anchor="ctr" anchorCtr="1"/>
                <a:lstStyle/>
                <a:p>
                  <a:pPr>
                    <a:defRPr sz="1100" b="0" i="0" u="none" strike="noStrike" kern="1200" baseline="0">
                      <a:solidFill>
                        <a:schemeClr val="tx1"/>
                      </a:solidFill>
                      <a:latin typeface="GOST Type AU" pitchFamily="2" charset="0"/>
                      <a:ea typeface="+mn-ea"/>
                      <a:cs typeface="+mn-cs"/>
                    </a:defRPr>
                  </a:pPr>
                  <a:endParaRPr lang="ru-RU"/>
                </a:p>
              </c:txPr>
            </c:trendlineLbl>
          </c:trendline>
          <c:xVal>
            <c:numRef>
              <c:f>'Норм высева_Частота'!$D$126:$D$130</c:f>
              <c:numCache>
                <c:formatCode>General</c:formatCode>
                <c:ptCount val="5"/>
                <c:pt idx="0">
                  <c:v>0.5</c:v>
                </c:pt>
                <c:pt idx="1">
                  <c:v>1</c:v>
                </c:pt>
                <c:pt idx="2">
                  <c:v>1.5</c:v>
                </c:pt>
                <c:pt idx="3">
                  <c:v>2</c:v>
                </c:pt>
                <c:pt idx="4">
                  <c:v>2.5</c:v>
                </c:pt>
              </c:numCache>
            </c:numRef>
          </c:xVal>
          <c:yVal>
            <c:numRef>
              <c:f>'Норм высева_Частота'!$L$126:$L$130</c:f>
              <c:numCache>
                <c:formatCode>General</c:formatCode>
                <c:ptCount val="5"/>
                <c:pt idx="0">
                  <c:v>10.6</c:v>
                </c:pt>
                <c:pt idx="1">
                  <c:v>7.8</c:v>
                </c:pt>
                <c:pt idx="2">
                  <c:v>6.4</c:v>
                </c:pt>
                <c:pt idx="3">
                  <c:v>8</c:v>
                </c:pt>
                <c:pt idx="4">
                  <c:v>7.5</c:v>
                </c:pt>
              </c:numCache>
            </c:numRef>
          </c:yVal>
          <c:smooth val="0"/>
          <c:extLst xmlns:c16r2="http://schemas.microsoft.com/office/drawing/2015/06/chart">
            <c:ext xmlns:c16="http://schemas.microsoft.com/office/drawing/2014/chart" uri="{C3380CC4-5D6E-409C-BE32-E72D297353CC}">
              <c16:uniqueId val="{00000003-FB77-4FB9-A216-0A4A38268731}"/>
            </c:ext>
          </c:extLst>
        </c:ser>
        <c:ser>
          <c:idx val="8"/>
          <c:order val="2"/>
          <c:tx>
            <c:strRef>
              <c:f>'Норм высева_Частота'!$M$124:$M$125</c:f>
              <c:strCache>
                <c:ptCount val="2"/>
                <c:pt idx="0">
                  <c:v>желобчатая катушка,</c:v>
                </c:pt>
                <c:pt idx="1">
                  <c:v>люцерна</c:v>
                </c:pt>
              </c:strCache>
              <c:extLst xmlns:c16r2="http://schemas.microsoft.com/office/drawing/2015/06/chart" xmlns:c15="http://schemas.microsoft.com/office/drawing/2012/chart"/>
            </c:strRef>
          </c:tx>
          <c:spPr>
            <a:ln w="25400" cap="rnd">
              <a:noFill/>
              <a:round/>
            </a:ln>
            <a:effectLst/>
          </c:spPr>
          <c:marker>
            <c:symbol val="dash"/>
            <c:size val="6"/>
            <c:spPr>
              <a:solidFill>
                <a:schemeClr val="accent3">
                  <a:lumMod val="60000"/>
                </a:schemeClr>
              </a:solidFill>
              <a:ln w="9525">
                <a:solidFill>
                  <a:schemeClr val="accent3">
                    <a:lumMod val="60000"/>
                  </a:schemeClr>
                </a:solidFill>
                <a:round/>
              </a:ln>
              <a:effectLst/>
            </c:spPr>
          </c:marker>
          <c:xVal>
            <c:numRef>
              <c:f>'Норм высева_Частота'!$D$126:$D$130</c:f>
              <c:numCache>
                <c:formatCode>General</c:formatCode>
                <c:ptCount val="5"/>
                <c:pt idx="0">
                  <c:v>10</c:v>
                </c:pt>
                <c:pt idx="1">
                  <c:v>20</c:v>
                </c:pt>
                <c:pt idx="2">
                  <c:v>30</c:v>
                </c:pt>
                <c:pt idx="3">
                  <c:v>40</c:v>
                </c:pt>
                <c:pt idx="4">
                  <c:v>50</c:v>
                </c:pt>
              </c:numCache>
              <c:extLst xmlns:c16r2="http://schemas.microsoft.com/office/drawing/2015/06/chart" xmlns:c15="http://schemas.microsoft.com/office/drawing/2012/chart"/>
            </c:numRef>
          </c:xVal>
          <c:yVal>
            <c:numRef>
              <c:f>'Норм высева_Частота'!$M$126:$M$130</c:f>
              <c:numCache>
                <c:formatCode>General</c:formatCode>
                <c:ptCount val="5"/>
              </c:numCache>
              <c:extLst xmlns:c16r2="http://schemas.microsoft.com/office/drawing/2015/06/chart" xmlns:c15="http://schemas.microsoft.com/office/drawing/2012/chart"/>
            </c:numRef>
          </c:yVal>
          <c:smooth val="0"/>
          <c:extLst xmlns:c16r2="http://schemas.microsoft.com/office/drawing/2015/06/chart">
            <c:ext xmlns:c16="http://schemas.microsoft.com/office/drawing/2014/chart" uri="{C3380CC4-5D6E-409C-BE32-E72D297353CC}">
              <c16:uniqueId val="{00000004-FB77-4FB9-A216-0A4A38268731}"/>
            </c:ext>
          </c:extLst>
        </c:ser>
        <c:dLbls>
          <c:showLegendKey val="0"/>
          <c:showVal val="0"/>
          <c:showCatName val="0"/>
          <c:showSerName val="0"/>
          <c:showPercent val="0"/>
          <c:showBubbleSize val="0"/>
        </c:dLbls>
        <c:axId val="-1746822448"/>
        <c:axId val="-1746827344"/>
        <c:extLst xmlns:c16r2="http://schemas.microsoft.com/office/drawing/2015/06/chart"/>
      </c:scatterChart>
      <c:valAx>
        <c:axId val="-1746822448"/>
        <c:scaling>
          <c:orientation val="minMax"/>
          <c:max val="2.5"/>
          <c:min val="0.5"/>
        </c:scaling>
        <c:delete val="0"/>
        <c:axPos val="b"/>
        <c:majorGridlines>
          <c:spPr>
            <a:ln w="3175" cap="flat" cmpd="sng" algn="ctr">
              <a:solidFill>
                <a:schemeClr val="tx1"/>
              </a:solidFill>
              <a:round/>
            </a:ln>
            <a:effectLst/>
          </c:spPr>
        </c:majorGridlines>
        <c:title>
          <c:tx>
            <c:rich>
              <a:bodyPr/>
              <a:lstStyle/>
              <a:p>
                <a:pPr>
                  <a:defRPr sz="1200" b="0">
                    <a:latin typeface="Times New Roman" pitchFamily="18" charset="0"/>
                    <a:cs typeface="Times New Roman" pitchFamily="18" charset="0"/>
                  </a:defRPr>
                </a:pPr>
                <a:r>
                  <a:rPr lang="ru-RU" sz="1200" b="0" i="0" u="none" strike="noStrike" kern="1200" baseline="0">
                    <a:solidFill>
                      <a:sysClr val="windowText" lastClr="000000"/>
                    </a:solidFill>
                    <a:latin typeface="Times New Roman" pitchFamily="18" charset="0"/>
                    <a:cs typeface="Times New Roman" pitchFamily="18" charset="0"/>
                  </a:rPr>
                  <a:t>Агрегаттың қозғалыс жылдамдығы, м/сек</a:t>
                </a:r>
              </a:p>
            </c:rich>
          </c:tx>
          <c:layout>
            <c:manualLayout>
              <c:xMode val="edge"/>
              <c:yMode val="edge"/>
              <c:x val="0.44529188753366622"/>
              <c:y val="0.88368163956908485"/>
            </c:manualLayout>
          </c:layout>
          <c:overlay val="0"/>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200" b="0" i="0" u="none" strike="noStrike" kern="1200" cap="all" spc="120" normalizeH="0" baseline="0">
                <a:solidFill>
                  <a:schemeClr val="tx1"/>
                </a:solidFill>
                <a:latin typeface="GOST Type AU" pitchFamily="2" charset="0"/>
                <a:ea typeface="+mn-ea"/>
                <a:cs typeface="+mn-cs"/>
              </a:defRPr>
            </a:pPr>
            <a:endParaRPr lang="ru-RU"/>
          </a:p>
        </c:txPr>
        <c:crossAx val="-1746827344"/>
        <c:crosses val="autoZero"/>
        <c:crossBetween val="midCat"/>
      </c:valAx>
      <c:valAx>
        <c:axId val="-1746827344"/>
        <c:scaling>
          <c:orientation val="minMax"/>
          <c:min val="5"/>
        </c:scaling>
        <c:delete val="0"/>
        <c:axPos val="l"/>
        <c:majorGridlines>
          <c:spPr>
            <a:ln w="3175" cap="flat" cmpd="sng" algn="ctr">
              <a:solidFill>
                <a:schemeClr val="tx1"/>
              </a:solidFill>
              <a:round/>
            </a:ln>
            <a:effectLst/>
          </c:spPr>
        </c:majorGridlines>
        <c:title>
          <c:tx>
            <c:rich>
              <a:bodyPr rot="-5400000" vert="horz"/>
              <a:lstStyle/>
              <a:p>
                <a:pPr>
                  <a:defRPr sz="1200" b="0">
                    <a:latin typeface="Times New Roman" pitchFamily="18" charset="0"/>
                    <a:cs typeface="Times New Roman" pitchFamily="18" charset="0"/>
                  </a:defRPr>
                </a:pPr>
                <a:r>
                  <a:rPr lang="ru-RU" sz="1200" b="0" i="0" u="none" strike="noStrike" baseline="0">
                    <a:effectLst/>
                  </a:rPr>
                  <a:t>Тұқым себу орнықсыздығы</a:t>
                </a:r>
                <a:r>
                  <a:rPr lang="ru-RU" sz="1200" b="0" baseline="0">
                    <a:latin typeface="Times New Roman" pitchFamily="18" charset="0"/>
                    <a:cs typeface="Times New Roman" pitchFamily="18" charset="0"/>
                  </a:rPr>
                  <a:t>, %</a:t>
                </a:r>
                <a:endParaRPr lang="ru-RU" sz="1200" b="0">
                  <a:latin typeface="Times New Roman" pitchFamily="18" charset="0"/>
                  <a:cs typeface="Times New Roman" pitchFamily="18" charset="0"/>
                </a:endParaRPr>
              </a:p>
            </c:rich>
          </c:tx>
          <c:overlay val="0"/>
        </c:title>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GOST Type AU" pitchFamily="2" charset="0"/>
                <a:ea typeface="+mn-ea"/>
                <a:cs typeface="+mn-cs"/>
              </a:defRPr>
            </a:pPr>
            <a:endParaRPr lang="ru-RU"/>
          </a:p>
        </c:txPr>
        <c:crossAx val="-1746822448"/>
        <c:crosses val="autoZero"/>
        <c:crossBetween val="midCat"/>
      </c:valAx>
      <c:spPr>
        <a:noFill/>
        <a:ln>
          <a:solidFill>
            <a:schemeClr val="tx1"/>
          </a:solidFill>
        </a:ln>
        <a:effectLst/>
      </c:spPr>
    </c:plotArea>
    <c:legend>
      <c:legendPos val="b"/>
      <c:legendEntry>
        <c:idx val="2"/>
        <c:delete val="1"/>
      </c:legendEntry>
      <c:legendEntry>
        <c:idx val="3"/>
        <c:delete val="1"/>
      </c:legendEntry>
      <c:layout>
        <c:manualLayout>
          <c:xMode val="edge"/>
          <c:yMode val="edge"/>
          <c:x val="3.1820205480851245E-2"/>
          <c:y val="0.91424223055878284"/>
          <c:w val="0.56082844714812252"/>
          <c:h val="5.9386169986668534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GOST Type AU" pitchFamily="2" charset="0"/>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17466447026081"/>
          <c:y val="4.8786166435077973E-2"/>
          <c:w val="0.82214147799056825"/>
          <c:h val="0.83183943183572662"/>
        </c:manualLayout>
      </c:layout>
      <c:scatterChart>
        <c:scatterStyle val="lineMarker"/>
        <c:varyColors val="0"/>
        <c:ser>
          <c:idx val="0"/>
          <c:order val="0"/>
          <c:spPr>
            <a:ln w="28575">
              <a:noFill/>
            </a:ln>
          </c:spPr>
          <c:trendline>
            <c:trendlineType val="poly"/>
            <c:order val="2"/>
            <c:dispRSqr val="0"/>
            <c:dispEq val="0"/>
          </c:trendline>
          <c:trendline>
            <c:spPr>
              <a:ln w="22225"/>
            </c:spPr>
            <c:trendlineType val="poly"/>
            <c:order val="2"/>
            <c:dispRSqr val="1"/>
            <c:dispEq val="1"/>
            <c:trendlineLbl>
              <c:layout>
                <c:manualLayout>
                  <c:x val="7.0433042008329283E-2"/>
                  <c:y val="-0.6181157943492358"/>
                </c:manualLayout>
              </c:layout>
              <c:tx>
                <c:rich>
                  <a:bodyPr/>
                  <a:lstStyle/>
                  <a:p>
                    <a:pPr>
                      <a:defRPr/>
                    </a:pPr>
                    <a:r>
                      <a:rPr lang="en-US" b="1" baseline="0"/>
                      <a:t>y = -7x</a:t>
                    </a:r>
                    <a:r>
                      <a:rPr lang="en-US" b="1" baseline="30000"/>
                      <a:t>2</a:t>
                    </a:r>
                    <a:r>
                      <a:rPr lang="en-US" b="1" baseline="0"/>
                      <a:t> + 42x - 33,8</a:t>
                    </a:r>
                    <a:br>
                      <a:rPr lang="en-US" b="1" baseline="0"/>
                    </a:br>
                    <a:r>
                      <a:rPr lang="en-US" b="1" baseline="0"/>
                      <a:t>R² = 0,9873</a:t>
                    </a:r>
                    <a:endParaRPr lang="en-US" b="1"/>
                  </a:p>
                </c:rich>
              </c:tx>
              <c:numFmt formatCode="General" sourceLinked="0"/>
              <c:spPr>
                <a:solidFill>
                  <a:schemeClr val="bg1"/>
                </a:solidFill>
              </c:spPr>
            </c:trendlineLbl>
          </c:trendline>
          <c:xVal>
            <c:numRef>
              <c:f>Лист1!$B$3:$B$7</c:f>
              <c:numCache>
                <c:formatCode>General</c:formatCode>
                <c:ptCount val="5"/>
                <c:pt idx="0">
                  <c:v>1</c:v>
                </c:pt>
                <c:pt idx="1">
                  <c:v>2</c:v>
                </c:pt>
                <c:pt idx="2">
                  <c:v>3</c:v>
                </c:pt>
                <c:pt idx="3">
                  <c:v>4</c:v>
                </c:pt>
                <c:pt idx="4">
                  <c:v>5</c:v>
                </c:pt>
              </c:numCache>
            </c:numRef>
          </c:xVal>
          <c:yVal>
            <c:numRef>
              <c:f>Лист1!$C$3:$C$7</c:f>
              <c:numCache>
                <c:formatCode>General</c:formatCode>
                <c:ptCount val="5"/>
                <c:pt idx="0">
                  <c:v>2</c:v>
                </c:pt>
                <c:pt idx="1">
                  <c:v>18</c:v>
                </c:pt>
                <c:pt idx="2">
                  <c:v>32</c:v>
                </c:pt>
                <c:pt idx="3">
                  <c:v>21</c:v>
                </c:pt>
                <c:pt idx="4">
                  <c:v>1</c:v>
                </c:pt>
              </c:numCache>
            </c:numRef>
          </c:yVal>
          <c:smooth val="0"/>
          <c:extLst xmlns:c16r2="http://schemas.microsoft.com/office/drawing/2015/06/chart">
            <c:ext xmlns:c16="http://schemas.microsoft.com/office/drawing/2014/chart" uri="{C3380CC4-5D6E-409C-BE32-E72D297353CC}">
              <c16:uniqueId val="{00000002-F6EC-458F-A74E-5B9F7AC9B542}"/>
            </c:ext>
          </c:extLst>
        </c:ser>
        <c:dLbls>
          <c:showLegendKey val="0"/>
          <c:showVal val="0"/>
          <c:showCatName val="0"/>
          <c:showSerName val="0"/>
          <c:showPercent val="0"/>
          <c:showBubbleSize val="0"/>
        </c:dLbls>
        <c:axId val="-1887836448"/>
        <c:axId val="-1887830464"/>
      </c:scatterChart>
      <c:valAx>
        <c:axId val="-1887836448"/>
        <c:scaling>
          <c:orientation val="minMax"/>
        </c:scaling>
        <c:delete val="0"/>
        <c:axPos val="b"/>
        <c:majorGridlines/>
        <c:title>
          <c:tx>
            <c:rich>
              <a:bodyPr/>
              <a:lstStyle/>
              <a:p>
                <a:pPr>
                  <a:defRPr sz="1200" b="0">
                    <a:latin typeface="Times New Roman" pitchFamily="18" charset="0"/>
                    <a:cs typeface="Times New Roman" pitchFamily="18" charset="0"/>
                  </a:defRPr>
                </a:pPr>
                <a:r>
                  <a:rPr lang="ru-RU" sz="1200" b="0" i="0" baseline="0">
                    <a:effectLst/>
                    <a:latin typeface="Times New Roman" pitchFamily="18" charset="0"/>
                    <a:cs typeface="Times New Roman" pitchFamily="18" charset="0"/>
                  </a:rPr>
                  <a:t>Тұқым себу тереңдігі, мм</a:t>
                </a:r>
                <a:endParaRPr lang="ru-RU" sz="1200" b="0">
                  <a:effectLst/>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887830464"/>
        <c:crosses val="autoZero"/>
        <c:crossBetween val="midCat"/>
      </c:valAx>
      <c:valAx>
        <c:axId val="-1887830464"/>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i="0" baseline="0">
                    <a:effectLst/>
                    <a:latin typeface="Times New Roman" pitchFamily="18" charset="0"/>
                    <a:cs typeface="Times New Roman" pitchFamily="18" charset="0"/>
                  </a:rPr>
                  <a:t>Тұқымдар саны, дана</a:t>
                </a:r>
                <a:endParaRPr lang="ru-RU" sz="1200" b="0">
                  <a:effectLst/>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887836448"/>
        <c:crosses val="autoZero"/>
        <c:crossBetween val="midCat"/>
      </c:valAx>
      <c:spPr>
        <a:noFill/>
        <a:ln w="25400">
          <a:noFill/>
        </a:ln>
      </c:spPr>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038220946402932E-2"/>
          <c:y val="5.1400554097404488E-2"/>
          <c:w val="0.88827768099734006"/>
          <c:h val="0.8007802433786686"/>
        </c:manualLayout>
      </c:layout>
      <c:scatterChart>
        <c:scatterStyle val="lineMarker"/>
        <c:varyColors val="0"/>
        <c:ser>
          <c:idx val="0"/>
          <c:order val="0"/>
          <c:spPr>
            <a:ln w="28575">
              <a:noFill/>
            </a:ln>
          </c:spPr>
          <c:trendline>
            <c:trendlineType val="poly"/>
            <c:order val="2"/>
            <c:dispRSqr val="0"/>
            <c:dispEq val="0"/>
          </c:trendline>
          <c:trendline>
            <c:spPr>
              <a:ln w="22225"/>
            </c:spPr>
            <c:trendlineType val="poly"/>
            <c:order val="2"/>
            <c:dispRSqr val="1"/>
            <c:dispEq val="1"/>
            <c:trendlineLbl>
              <c:layout>
                <c:manualLayout>
                  <c:x val="0.13004259970374615"/>
                  <c:y val="-0.55215591852671364"/>
                </c:manualLayout>
              </c:layout>
              <c:numFmt formatCode="General" sourceLinked="0"/>
              <c:spPr>
                <a:solidFill>
                  <a:schemeClr val="bg1"/>
                </a:solidFill>
              </c:spPr>
            </c:trendlineLbl>
          </c:trendline>
          <c:xVal>
            <c:numRef>
              <c:f>Лист1!$B$3:$B$7</c:f>
              <c:numCache>
                <c:formatCode>General</c:formatCode>
                <c:ptCount val="5"/>
                <c:pt idx="0">
                  <c:v>1</c:v>
                </c:pt>
                <c:pt idx="1">
                  <c:v>2</c:v>
                </c:pt>
                <c:pt idx="2">
                  <c:v>3</c:v>
                </c:pt>
                <c:pt idx="3">
                  <c:v>4</c:v>
                </c:pt>
                <c:pt idx="4">
                  <c:v>5</c:v>
                </c:pt>
              </c:numCache>
            </c:numRef>
          </c:xVal>
          <c:yVal>
            <c:numRef>
              <c:f>Лист1!$C$3:$C$7</c:f>
              <c:numCache>
                <c:formatCode>General</c:formatCode>
                <c:ptCount val="5"/>
                <c:pt idx="0">
                  <c:v>1</c:v>
                </c:pt>
                <c:pt idx="1">
                  <c:v>12</c:v>
                </c:pt>
                <c:pt idx="2">
                  <c:v>19</c:v>
                </c:pt>
                <c:pt idx="3">
                  <c:v>17</c:v>
                </c:pt>
                <c:pt idx="4">
                  <c:v>2</c:v>
                </c:pt>
              </c:numCache>
            </c:numRef>
          </c:yVal>
          <c:smooth val="0"/>
          <c:extLst xmlns:c16r2="http://schemas.microsoft.com/office/drawing/2015/06/chart">
            <c:ext xmlns:c16="http://schemas.microsoft.com/office/drawing/2014/chart" uri="{C3380CC4-5D6E-409C-BE32-E72D297353CC}">
              <c16:uniqueId val="{00000002-A47B-4072-B4AB-6F9FFE16C107}"/>
            </c:ext>
          </c:extLst>
        </c:ser>
        <c:dLbls>
          <c:showLegendKey val="0"/>
          <c:showVal val="0"/>
          <c:showCatName val="0"/>
          <c:showSerName val="0"/>
          <c:showPercent val="0"/>
          <c:showBubbleSize val="0"/>
        </c:dLbls>
        <c:axId val="-1887832096"/>
        <c:axId val="-1887822848"/>
      </c:scatterChart>
      <c:valAx>
        <c:axId val="-1887832096"/>
        <c:scaling>
          <c:orientation val="minMax"/>
        </c:scaling>
        <c:delete val="0"/>
        <c:axPos val="b"/>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Тұқым себу тереңдігі, мм</a:t>
                </a:r>
              </a:p>
            </c:rich>
          </c:tx>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887822848"/>
        <c:crosses val="autoZero"/>
        <c:crossBetween val="midCat"/>
      </c:valAx>
      <c:valAx>
        <c:axId val="-1887822848"/>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Тұқымдар саны, дана</a:t>
                </a:r>
              </a:p>
            </c:rich>
          </c:tx>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887832096"/>
        <c:crosses val="autoZero"/>
        <c:crossBetween val="midCat"/>
      </c:valAx>
      <c:spPr>
        <a:noFill/>
        <a:ln w="25400">
          <a:noFill/>
        </a:ln>
      </c:spPr>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33716970824657"/>
          <c:y val="5.6979308584695028E-2"/>
          <c:w val="0.86661970808565025"/>
          <c:h val="0.79376108464085204"/>
        </c:manualLayout>
      </c:layout>
      <c:scatterChart>
        <c:scatterStyle val="lineMarker"/>
        <c:varyColors val="0"/>
        <c:ser>
          <c:idx val="0"/>
          <c:order val="0"/>
          <c:spPr>
            <a:ln w="28575">
              <a:noFill/>
            </a:ln>
          </c:spPr>
          <c:trendline>
            <c:spPr>
              <a:ln w="22225"/>
            </c:spPr>
            <c:trendlineType val="poly"/>
            <c:order val="2"/>
            <c:dispRSqr val="1"/>
            <c:dispEq val="1"/>
            <c:trendlineLbl>
              <c:layout>
                <c:manualLayout>
                  <c:x val="9.0337628251014074E-2"/>
                  <c:y val="-0.53596663692768221"/>
                </c:manualLayout>
              </c:layout>
              <c:numFmt formatCode="General" sourceLinked="0"/>
              <c:spPr>
                <a:solidFill>
                  <a:schemeClr val="bg1"/>
                </a:solidFill>
              </c:spPr>
            </c:trendlineLbl>
          </c:trendline>
          <c:xVal>
            <c:numRef>
              <c:f>Лист1!$B$3:$B$7</c:f>
              <c:numCache>
                <c:formatCode>General</c:formatCode>
                <c:ptCount val="5"/>
                <c:pt idx="0">
                  <c:v>1</c:v>
                </c:pt>
                <c:pt idx="1">
                  <c:v>2</c:v>
                </c:pt>
                <c:pt idx="2">
                  <c:v>3</c:v>
                </c:pt>
                <c:pt idx="3">
                  <c:v>4</c:v>
                </c:pt>
                <c:pt idx="4">
                  <c:v>5</c:v>
                </c:pt>
              </c:numCache>
            </c:numRef>
          </c:xVal>
          <c:yVal>
            <c:numRef>
              <c:f>Лист1!$C$3:$C$7</c:f>
              <c:numCache>
                <c:formatCode>General</c:formatCode>
                <c:ptCount val="5"/>
                <c:pt idx="0">
                  <c:v>2</c:v>
                </c:pt>
                <c:pt idx="1">
                  <c:v>18</c:v>
                </c:pt>
                <c:pt idx="2">
                  <c:v>26</c:v>
                </c:pt>
                <c:pt idx="3">
                  <c:v>14</c:v>
                </c:pt>
                <c:pt idx="4">
                  <c:v>3</c:v>
                </c:pt>
              </c:numCache>
            </c:numRef>
          </c:yVal>
          <c:smooth val="0"/>
          <c:extLst xmlns:c16r2="http://schemas.microsoft.com/office/drawing/2015/06/chart">
            <c:ext xmlns:c16="http://schemas.microsoft.com/office/drawing/2014/chart" uri="{C3380CC4-5D6E-409C-BE32-E72D297353CC}">
              <c16:uniqueId val="{00000001-D05F-4B70-ACA5-92F6C6B2D780}"/>
            </c:ext>
          </c:extLst>
        </c:ser>
        <c:dLbls>
          <c:showLegendKey val="0"/>
          <c:showVal val="0"/>
          <c:showCatName val="0"/>
          <c:showSerName val="0"/>
          <c:showPercent val="0"/>
          <c:showBubbleSize val="0"/>
        </c:dLbls>
        <c:axId val="-1887825024"/>
        <c:axId val="-1887823392"/>
      </c:scatterChart>
      <c:valAx>
        <c:axId val="-1887825024"/>
        <c:scaling>
          <c:orientation val="minMax"/>
        </c:scaling>
        <c:delete val="0"/>
        <c:axPos val="b"/>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Тұқым себу тереңдігі,</a:t>
                </a:r>
                <a:r>
                  <a:rPr lang="ru-RU" sz="1200" b="0" baseline="0">
                    <a:latin typeface="Times New Roman" pitchFamily="18" charset="0"/>
                    <a:cs typeface="Times New Roman" pitchFamily="18" charset="0"/>
                  </a:rPr>
                  <a:t> мм</a:t>
                </a:r>
                <a:endParaRPr lang="ru-RU" sz="1200" b="0">
                  <a:latin typeface="Times New Roman" pitchFamily="18" charset="0"/>
                  <a:cs typeface="Times New Roman" pitchFamily="18" charset="0"/>
                </a:endParaRPr>
              </a:p>
            </c:rich>
          </c:tx>
          <c:layout>
            <c:manualLayout>
              <c:xMode val="edge"/>
              <c:yMode val="edge"/>
              <c:x val="0.43482268551658876"/>
              <c:y val="0.9508765687517855"/>
            </c:manualLayout>
          </c:layout>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887823392"/>
        <c:crosses val="autoZero"/>
        <c:crossBetween val="midCat"/>
      </c:valAx>
      <c:valAx>
        <c:axId val="-1887823392"/>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Тұқым саны, дана</a:t>
                </a:r>
              </a:p>
            </c:rich>
          </c:tx>
          <c:layout>
            <c:manualLayout>
              <c:xMode val="edge"/>
              <c:yMode val="edge"/>
              <c:x val="7.6648666134040734E-3"/>
              <c:y val="0.32115870218665593"/>
            </c:manualLayout>
          </c:layout>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887825024"/>
        <c:crosses val="autoZero"/>
        <c:crossBetween val="midCat"/>
      </c:valAx>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923667221336081"/>
          <c:y val="5.1400554097404488E-2"/>
          <c:w val="0.83674099561085014"/>
          <c:h val="0.79285056764348139"/>
        </c:manualLayout>
      </c:layout>
      <c:scatterChart>
        <c:scatterStyle val="lineMarker"/>
        <c:varyColors val="0"/>
        <c:ser>
          <c:idx val="0"/>
          <c:order val="0"/>
          <c:spPr>
            <a:ln w="28575">
              <a:noFill/>
            </a:ln>
          </c:spPr>
          <c:trendline>
            <c:trendlineType val="poly"/>
            <c:order val="2"/>
            <c:dispRSqr val="0"/>
            <c:dispEq val="0"/>
          </c:trendline>
          <c:trendline>
            <c:spPr>
              <a:ln w="22225"/>
            </c:spPr>
            <c:trendlineType val="poly"/>
            <c:order val="2"/>
            <c:dispRSqr val="1"/>
            <c:dispEq val="1"/>
            <c:trendlineLbl>
              <c:layout>
                <c:manualLayout>
                  <c:x val="0.121560440462609"/>
                  <c:y val="-0.58509003992366959"/>
                </c:manualLayout>
              </c:layout>
              <c:numFmt formatCode="General" sourceLinked="0"/>
              <c:spPr>
                <a:solidFill>
                  <a:schemeClr val="bg1"/>
                </a:solidFill>
              </c:spPr>
            </c:trendlineLbl>
          </c:trendline>
          <c:xVal>
            <c:numRef>
              <c:f>Лист1!$B$3:$B$7</c:f>
              <c:numCache>
                <c:formatCode>General</c:formatCode>
                <c:ptCount val="5"/>
                <c:pt idx="0">
                  <c:v>1</c:v>
                </c:pt>
                <c:pt idx="1">
                  <c:v>2</c:v>
                </c:pt>
                <c:pt idx="2">
                  <c:v>3</c:v>
                </c:pt>
                <c:pt idx="3">
                  <c:v>4</c:v>
                </c:pt>
                <c:pt idx="4">
                  <c:v>5</c:v>
                </c:pt>
              </c:numCache>
            </c:numRef>
          </c:xVal>
          <c:yVal>
            <c:numRef>
              <c:f>Лист1!$C$3:$C$7</c:f>
              <c:numCache>
                <c:formatCode>General</c:formatCode>
                <c:ptCount val="5"/>
                <c:pt idx="0">
                  <c:v>2</c:v>
                </c:pt>
                <c:pt idx="1">
                  <c:v>16</c:v>
                </c:pt>
                <c:pt idx="2">
                  <c:v>27</c:v>
                </c:pt>
                <c:pt idx="3">
                  <c:v>22</c:v>
                </c:pt>
                <c:pt idx="4">
                  <c:v>3</c:v>
                </c:pt>
              </c:numCache>
            </c:numRef>
          </c:yVal>
          <c:smooth val="0"/>
          <c:extLst xmlns:c16r2="http://schemas.microsoft.com/office/drawing/2015/06/chart">
            <c:ext xmlns:c16="http://schemas.microsoft.com/office/drawing/2014/chart" uri="{C3380CC4-5D6E-409C-BE32-E72D297353CC}">
              <c16:uniqueId val="{00000002-CF43-4317-B7C9-7B1A7C257E8C}"/>
            </c:ext>
          </c:extLst>
        </c:ser>
        <c:dLbls>
          <c:showLegendKey val="0"/>
          <c:showVal val="0"/>
          <c:showCatName val="0"/>
          <c:showSerName val="0"/>
          <c:showPercent val="0"/>
          <c:showBubbleSize val="0"/>
        </c:dLbls>
        <c:axId val="-1887835904"/>
        <c:axId val="-1887831552"/>
      </c:scatterChart>
      <c:valAx>
        <c:axId val="-1887835904"/>
        <c:scaling>
          <c:orientation val="minMax"/>
        </c:scaling>
        <c:delete val="0"/>
        <c:axPos val="b"/>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Тұқым себу тереңдігі,мм</a:t>
                </a:r>
              </a:p>
            </c:rich>
          </c:tx>
          <c:layout>
            <c:manualLayout>
              <c:xMode val="edge"/>
              <c:yMode val="edge"/>
              <c:x val="0.40953982059432115"/>
              <c:y val="0.92818593705852492"/>
            </c:manualLayout>
          </c:layout>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887831552"/>
        <c:crosses val="autoZero"/>
        <c:crossBetween val="midCat"/>
      </c:valAx>
      <c:valAx>
        <c:axId val="-1887831552"/>
        <c:scaling>
          <c:orientation val="minMax"/>
        </c:scaling>
        <c:delete val="0"/>
        <c:axPos val="l"/>
        <c:majorGridlines/>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Тұқым саны</a:t>
                </a:r>
                <a:r>
                  <a:rPr lang="ru-RU" sz="1200" b="0" baseline="0">
                    <a:latin typeface="Times New Roman" pitchFamily="18" charset="0"/>
                    <a:cs typeface="Times New Roman" pitchFamily="18" charset="0"/>
                  </a:rPr>
                  <a:t>, дана</a:t>
                </a:r>
                <a:endParaRPr lang="ru-RU" sz="1200" b="0">
                  <a:latin typeface="Times New Roman" pitchFamily="18" charset="0"/>
                  <a:cs typeface="Times New Roman" pitchFamily="18" charset="0"/>
                </a:endParaRPr>
              </a:p>
            </c:rich>
          </c:tx>
          <c:layout>
            <c:manualLayout>
              <c:xMode val="edge"/>
              <c:yMode val="edge"/>
              <c:x val="1.0007735961109437E-2"/>
              <c:y val="0.26421504856743461"/>
            </c:manualLayout>
          </c:layout>
          <c:overlay val="0"/>
        </c:title>
        <c:numFmt formatCode="General" sourceLinked="1"/>
        <c:majorTickMark val="out"/>
        <c:minorTickMark val="none"/>
        <c:tickLblPos val="nextTo"/>
        <c:txPr>
          <a:bodyPr/>
          <a:lstStyle/>
          <a:p>
            <a:pPr>
              <a:defRPr sz="1200">
                <a:latin typeface="GOST Type AU" pitchFamily="2" charset="0"/>
              </a:defRPr>
            </a:pPr>
            <a:endParaRPr lang="ru-RU"/>
          </a:p>
        </c:txPr>
        <c:crossAx val="-1887835904"/>
        <c:crosses val="autoZero"/>
        <c:crossBetween val="midCat"/>
      </c:valAx>
      <c:spPr>
        <a:noFill/>
        <a:ln w="25400">
          <a:noFill/>
        </a:ln>
      </c:spPr>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0.38576</cdr:x>
      <cdr:y>0.35307</cdr:y>
    </cdr:from>
    <cdr:to>
      <cdr:x>0.42222</cdr:x>
      <cdr:y>0.40759</cdr:y>
    </cdr:to>
    <cdr:cxnSp macro="">
      <cdr:nvCxnSpPr>
        <cdr:cNvPr id="3" name="Прямая соединительная линия 2"/>
        <cdr:cNvCxnSpPr/>
      </cdr:nvCxnSpPr>
      <cdr:spPr>
        <a:xfrm xmlns:a="http://schemas.openxmlformats.org/drawingml/2006/main" flipV="1">
          <a:off x="1889175" y="1412474"/>
          <a:ext cx="178557" cy="218108"/>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0.5486</cdr:x>
      <cdr:y>0.17831</cdr:y>
    </cdr:from>
    <cdr:to>
      <cdr:x>0.57511</cdr:x>
      <cdr:y>0.22504</cdr:y>
    </cdr:to>
    <cdr:cxnSp macro="">
      <cdr:nvCxnSpPr>
        <cdr:cNvPr id="7" name="Прямая соединительная линия 6"/>
        <cdr:cNvCxnSpPr/>
      </cdr:nvCxnSpPr>
      <cdr:spPr>
        <a:xfrm xmlns:a="http://schemas.openxmlformats.org/drawingml/2006/main" flipH="1">
          <a:off x="2686661" y="713325"/>
          <a:ext cx="129828" cy="186943"/>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0.54399</cdr:x>
      <cdr:y>0.60568</cdr:y>
    </cdr:from>
    <cdr:to>
      <cdr:x>0.57604</cdr:x>
      <cdr:y>0.64929</cdr:y>
    </cdr:to>
    <cdr:cxnSp macro="">
      <cdr:nvCxnSpPr>
        <cdr:cNvPr id="22" name="Прямая соединительная линия 21"/>
        <cdr:cNvCxnSpPr/>
      </cdr:nvCxnSpPr>
      <cdr:spPr>
        <a:xfrm xmlns:a="http://schemas.openxmlformats.org/drawingml/2006/main" flipH="1" flipV="1">
          <a:off x="2664074" y="2423025"/>
          <a:ext cx="156959" cy="174462"/>
        </a:xfrm>
        <a:prstGeom xmlns:a="http://schemas.openxmlformats.org/drawingml/2006/main" prst="line">
          <a:avLst/>
        </a:prstGeom>
        <a:ln xmlns:a="http://schemas.openxmlformats.org/drawingml/2006/main">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0.21359</cdr:x>
      <cdr:y>0.29779</cdr:y>
    </cdr:from>
    <cdr:to>
      <cdr:x>0.25016</cdr:x>
      <cdr:y>0.32623</cdr:y>
    </cdr:to>
    <cdr:cxnSp macro="">
      <cdr:nvCxnSpPr>
        <cdr:cNvPr id="4" name="Прямая соединительная линия 3"/>
        <cdr:cNvCxnSpPr/>
      </cdr:nvCxnSpPr>
      <cdr:spPr>
        <a:xfrm xmlns:a="http://schemas.openxmlformats.org/drawingml/2006/main" flipH="1">
          <a:off x="1307341" y="1087889"/>
          <a:ext cx="223837" cy="103899"/>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0.3623</cdr:x>
      <cdr:y>0.55098</cdr:y>
    </cdr:from>
    <cdr:to>
      <cdr:x>0.41715</cdr:x>
      <cdr:y>0.6268</cdr:y>
    </cdr:to>
    <cdr:cxnSp macro="">
      <cdr:nvCxnSpPr>
        <cdr:cNvPr id="7" name="Прямая соединительная линия 6"/>
        <cdr:cNvCxnSpPr/>
      </cdr:nvCxnSpPr>
      <cdr:spPr>
        <a:xfrm xmlns:a="http://schemas.openxmlformats.org/drawingml/2006/main">
          <a:off x="2217560" y="2012870"/>
          <a:ext cx="335724" cy="27699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152827-FDAC-4943-B384-4A269EB62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42817</Words>
  <Characters>244059</Characters>
  <Application>Microsoft Office Word</Application>
  <DocSecurity>0</DocSecurity>
  <Lines>2033</Lines>
  <Paragraphs>572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286304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Dinar</dc:creator>
  <cp:lastModifiedBy>user</cp:lastModifiedBy>
  <cp:revision>2</cp:revision>
  <cp:lastPrinted>2024-10-11T07:42:00Z</cp:lastPrinted>
  <dcterms:created xsi:type="dcterms:W3CDTF">2024-11-29T05:44:00Z</dcterms:created>
  <dcterms:modified xsi:type="dcterms:W3CDTF">2024-11-29T05:44:00Z</dcterms:modified>
</cp:coreProperties>
</file>