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D5F438" w14:textId="45F0FD25" w:rsidR="00C05ACD" w:rsidRPr="00F179D4" w:rsidRDefault="00C05ACD" w:rsidP="00F179D4">
      <w:pPr>
        <w:widowControl w:val="0"/>
        <w:pBdr>
          <w:top w:val="nil"/>
          <w:left w:val="nil"/>
          <w:bottom w:val="nil"/>
          <w:right w:val="nil"/>
          <w:between w:val="nil"/>
        </w:pBdr>
        <w:spacing w:after="0" w:line="276"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Казахский национальный исследовательский технический университет имени К.И. Сатпаева</w:t>
      </w:r>
    </w:p>
    <w:p w14:paraId="5A07155C"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5CCB3E91"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7C2C19D6"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42E82CCA" w14:textId="4A54600C" w:rsidR="00C05ACD" w:rsidRPr="00F179D4" w:rsidRDefault="00D67C5D" w:rsidP="00D67C5D">
      <w:pPr>
        <w:spacing w:after="0" w:line="240" w:lineRule="auto"/>
        <w:jc w:val="righ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УДК 66:543.645.6                                                                       На правах рукописи</w:t>
      </w:r>
    </w:p>
    <w:p w14:paraId="600B1992"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24E0EE3A"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641FE808"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37156741"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4B26F51D"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309644D5"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0FDB7D6B" w14:textId="44F5B227" w:rsidR="00C05ACD" w:rsidRPr="00F179D4" w:rsidRDefault="00BD621E" w:rsidP="00F179D4">
      <w:pPr>
        <w:spacing w:after="0" w:line="240" w:lineRule="auto"/>
        <w:jc w:val="center"/>
        <w:rPr>
          <w:rFonts w:ascii="Times New Roman" w:eastAsia="Times New Roman" w:hAnsi="Times New Roman" w:cs="Times New Roman"/>
          <w:i/>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t>КЕНЖЕБАЕВА БИБІГ</w:t>
      </w:r>
      <w:r w:rsidRPr="00F179D4">
        <w:rPr>
          <w:rFonts w:ascii="Times New Roman" w:eastAsia="Times New Roman" w:hAnsi="Times New Roman" w:cs="Times New Roman"/>
          <w:b/>
          <w:color w:val="000000" w:themeColor="text1"/>
          <w:sz w:val="28"/>
          <w:szCs w:val="28"/>
          <w:lang w:val="kk-KZ" w:eastAsia="ru-RU"/>
        </w:rPr>
        <w:t>Ү</w:t>
      </w:r>
      <w:r w:rsidR="00C05ACD" w:rsidRPr="00F179D4">
        <w:rPr>
          <w:rFonts w:ascii="Times New Roman" w:eastAsia="Times New Roman" w:hAnsi="Times New Roman" w:cs="Times New Roman"/>
          <w:b/>
          <w:color w:val="000000" w:themeColor="text1"/>
          <w:sz w:val="28"/>
          <w:szCs w:val="28"/>
          <w:lang w:eastAsia="ru-RU"/>
        </w:rPr>
        <w:t>Л АЙВАРҚЫЗЫ</w:t>
      </w:r>
    </w:p>
    <w:p w14:paraId="726723C5" w14:textId="77777777" w:rsidR="00C05ACD" w:rsidRPr="00F179D4" w:rsidRDefault="00C05ACD" w:rsidP="00F179D4">
      <w:pPr>
        <w:spacing w:after="0" w:line="240" w:lineRule="auto"/>
        <w:jc w:val="center"/>
        <w:rPr>
          <w:rFonts w:ascii="Times New Roman" w:eastAsia="Times New Roman" w:hAnsi="Times New Roman" w:cs="Times New Roman"/>
          <w:i/>
          <w:color w:val="000000" w:themeColor="text1"/>
          <w:sz w:val="28"/>
          <w:szCs w:val="28"/>
          <w:lang w:eastAsia="ru-RU"/>
        </w:rPr>
      </w:pPr>
    </w:p>
    <w:p w14:paraId="79D43BB7" w14:textId="77777777" w:rsidR="00C05ACD" w:rsidRPr="00F179D4" w:rsidRDefault="00C05ACD" w:rsidP="00F179D4">
      <w:pPr>
        <w:spacing w:after="0" w:line="240" w:lineRule="auto"/>
        <w:jc w:val="center"/>
        <w:rPr>
          <w:rFonts w:ascii="Times New Roman" w:eastAsia="Times New Roman" w:hAnsi="Times New Roman" w:cs="Times New Roman"/>
          <w:b/>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t>Новые модифицированные пептиды медицинского назначения</w:t>
      </w:r>
    </w:p>
    <w:p w14:paraId="5E03E51F" w14:textId="77777777" w:rsidR="00C05ACD" w:rsidRPr="00F179D4" w:rsidRDefault="00C05ACD" w:rsidP="00F179D4">
      <w:pPr>
        <w:spacing w:after="0" w:line="240" w:lineRule="auto"/>
        <w:jc w:val="center"/>
        <w:rPr>
          <w:rFonts w:ascii="Times New Roman" w:eastAsia="Times New Roman" w:hAnsi="Times New Roman" w:cs="Times New Roman"/>
          <w:b/>
          <w:color w:val="000000" w:themeColor="text1"/>
          <w:sz w:val="28"/>
          <w:szCs w:val="28"/>
          <w:lang w:eastAsia="ru-RU"/>
        </w:rPr>
      </w:pPr>
    </w:p>
    <w:p w14:paraId="5679CA06"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6D072100- Химическая технология органических веществ</w:t>
      </w:r>
    </w:p>
    <w:p w14:paraId="19483A60"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02F42176" w14:textId="77777777" w:rsidR="00C05ACD" w:rsidRPr="00F179D4" w:rsidRDefault="00C05ACD" w:rsidP="00F179D4">
      <w:pPr>
        <w:spacing w:after="0" w:line="240" w:lineRule="auto"/>
        <w:jc w:val="center"/>
        <w:rPr>
          <w:rFonts w:ascii="Times New Roman" w:eastAsia="Times New Roman" w:hAnsi="Times New Roman" w:cs="Times New Roman"/>
          <w:i/>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Диссертация на соискание степени доктора философии (PhD)</w:t>
      </w:r>
    </w:p>
    <w:p w14:paraId="6AB46243" w14:textId="77777777" w:rsidR="00C05ACD" w:rsidRPr="00F179D4" w:rsidRDefault="00C05ACD" w:rsidP="00F179D4">
      <w:pPr>
        <w:spacing w:after="0" w:line="240" w:lineRule="auto"/>
        <w:jc w:val="center"/>
        <w:rPr>
          <w:rFonts w:ascii="Times New Roman" w:eastAsia="Times New Roman" w:hAnsi="Times New Roman" w:cs="Times New Roman"/>
          <w:i/>
          <w:color w:val="000000" w:themeColor="text1"/>
          <w:sz w:val="28"/>
          <w:szCs w:val="28"/>
          <w:lang w:eastAsia="ru-RU"/>
        </w:rPr>
      </w:pPr>
    </w:p>
    <w:p w14:paraId="252A9F9A" w14:textId="77777777" w:rsidR="00C05ACD" w:rsidRPr="00F179D4" w:rsidRDefault="00C05ACD" w:rsidP="00F179D4">
      <w:pPr>
        <w:spacing w:after="0" w:line="240" w:lineRule="auto"/>
        <w:jc w:val="center"/>
        <w:rPr>
          <w:rFonts w:ascii="Times New Roman" w:eastAsia="Times New Roman" w:hAnsi="Times New Roman" w:cs="Times New Roman"/>
          <w:i/>
          <w:color w:val="000000" w:themeColor="text1"/>
          <w:sz w:val="28"/>
          <w:szCs w:val="28"/>
          <w:lang w:eastAsia="ru-RU"/>
        </w:rPr>
      </w:pPr>
    </w:p>
    <w:p w14:paraId="6F3999B4" w14:textId="77777777" w:rsidR="00C05ACD" w:rsidRPr="00F179D4" w:rsidRDefault="00C05ACD" w:rsidP="00F179D4">
      <w:pPr>
        <w:spacing w:after="0" w:line="240" w:lineRule="auto"/>
        <w:jc w:val="center"/>
        <w:rPr>
          <w:rFonts w:ascii="Times New Roman" w:eastAsia="Times New Roman" w:hAnsi="Times New Roman" w:cs="Times New Roman"/>
          <w:i/>
          <w:color w:val="000000" w:themeColor="text1"/>
          <w:sz w:val="28"/>
          <w:szCs w:val="28"/>
          <w:lang w:eastAsia="ru-RU"/>
        </w:rPr>
      </w:pPr>
    </w:p>
    <w:p w14:paraId="0FCA8887" w14:textId="77777777" w:rsidR="00C05ACD" w:rsidRPr="00F179D4" w:rsidRDefault="00C05ACD" w:rsidP="00F179D4">
      <w:pPr>
        <w:spacing w:after="0" w:line="240" w:lineRule="auto"/>
        <w:jc w:val="center"/>
        <w:rPr>
          <w:rFonts w:ascii="Times New Roman" w:eastAsia="Times New Roman" w:hAnsi="Times New Roman" w:cs="Times New Roman"/>
          <w:i/>
          <w:color w:val="000000" w:themeColor="text1"/>
          <w:sz w:val="28"/>
          <w:szCs w:val="28"/>
          <w:lang w:eastAsia="ru-RU"/>
        </w:rPr>
      </w:pPr>
    </w:p>
    <w:p w14:paraId="3E4AF8D1" w14:textId="77777777" w:rsidR="00C05ACD" w:rsidRPr="00F179D4" w:rsidRDefault="00C05ACD" w:rsidP="00F179D4">
      <w:pPr>
        <w:spacing w:after="0" w:line="240" w:lineRule="auto"/>
        <w:jc w:val="center"/>
        <w:rPr>
          <w:rFonts w:ascii="Times New Roman" w:eastAsia="Times New Roman" w:hAnsi="Times New Roman" w:cs="Times New Roman"/>
          <w:i/>
          <w:color w:val="000000" w:themeColor="text1"/>
          <w:sz w:val="28"/>
          <w:szCs w:val="28"/>
          <w:lang w:eastAsia="ru-RU"/>
        </w:rPr>
      </w:pPr>
    </w:p>
    <w:p w14:paraId="5D3837ED" w14:textId="77777777" w:rsidR="00C05ACD" w:rsidRPr="00F179D4" w:rsidRDefault="00C05ACD" w:rsidP="00F179D4">
      <w:pPr>
        <w:spacing w:after="0" w:line="240" w:lineRule="auto"/>
        <w:jc w:val="center"/>
        <w:rPr>
          <w:rFonts w:ascii="Times New Roman" w:eastAsia="Times New Roman" w:hAnsi="Times New Roman" w:cs="Times New Roman"/>
          <w:i/>
          <w:color w:val="000000" w:themeColor="text1"/>
          <w:sz w:val="28"/>
          <w:szCs w:val="28"/>
          <w:lang w:eastAsia="ru-RU"/>
        </w:rPr>
      </w:pPr>
    </w:p>
    <w:p w14:paraId="50C65C4F" w14:textId="77777777" w:rsidR="00C05ACD" w:rsidRPr="00F179D4" w:rsidRDefault="00C05ACD" w:rsidP="00F179D4">
      <w:pPr>
        <w:spacing w:after="0" w:line="240" w:lineRule="auto"/>
        <w:jc w:val="center"/>
        <w:rPr>
          <w:rFonts w:ascii="Times New Roman" w:eastAsia="Times New Roman" w:hAnsi="Times New Roman" w:cs="Times New Roman"/>
          <w:i/>
          <w:color w:val="000000" w:themeColor="text1"/>
          <w:sz w:val="28"/>
          <w:szCs w:val="28"/>
          <w:lang w:eastAsia="ru-RU"/>
        </w:rPr>
      </w:pPr>
    </w:p>
    <w:p w14:paraId="64D01B0A" w14:textId="77777777" w:rsidR="00C05ACD" w:rsidRPr="00F179D4" w:rsidRDefault="00C05ACD" w:rsidP="00F179D4">
      <w:pPr>
        <w:spacing w:after="0" w:line="240" w:lineRule="auto"/>
        <w:jc w:val="center"/>
        <w:rPr>
          <w:rFonts w:ascii="Times New Roman" w:eastAsia="Times New Roman" w:hAnsi="Times New Roman" w:cs="Times New Roman"/>
          <w:i/>
          <w:color w:val="000000" w:themeColor="text1"/>
          <w:sz w:val="28"/>
          <w:szCs w:val="28"/>
          <w:lang w:eastAsia="ru-RU"/>
        </w:rPr>
      </w:pPr>
    </w:p>
    <w:p w14:paraId="1EAA2E65" w14:textId="77777777" w:rsidR="00C05ACD" w:rsidRPr="00F179D4" w:rsidRDefault="00C05ACD" w:rsidP="00F179D4">
      <w:pPr>
        <w:spacing w:after="0" w:line="240" w:lineRule="auto"/>
        <w:jc w:val="right"/>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Научные консультанты:</w:t>
      </w:r>
    </w:p>
    <w:p w14:paraId="01C2916B" w14:textId="783FBC9B" w:rsidR="00C05ACD" w:rsidRPr="00F179D4" w:rsidRDefault="00C0163F" w:rsidP="00F179D4">
      <w:pPr>
        <w:spacing w:after="0" w:line="240" w:lineRule="auto"/>
        <w:jc w:val="righ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bdr w:val="single" w:sz="4" w:space="0" w:color="auto"/>
          <w:lang w:val="kk-KZ" w:eastAsia="ru-RU"/>
        </w:rPr>
        <w:t xml:space="preserve"> </w:t>
      </w:r>
      <w:r w:rsidR="00C05ACD" w:rsidRPr="007D2772">
        <w:rPr>
          <w:rFonts w:ascii="Times New Roman" w:eastAsia="Times New Roman" w:hAnsi="Times New Roman" w:cs="Times New Roman"/>
          <w:color w:val="000000" w:themeColor="text1"/>
          <w:sz w:val="28"/>
          <w:szCs w:val="28"/>
          <w:bdr w:val="single" w:sz="4" w:space="0" w:color="auto"/>
          <w:lang w:eastAsia="ru-RU"/>
        </w:rPr>
        <w:t xml:space="preserve">Шайхутдинов Еренгаип </w:t>
      </w:r>
      <w:proofErr w:type="gramStart"/>
      <w:r w:rsidR="00C05ACD" w:rsidRPr="007D2772">
        <w:rPr>
          <w:rFonts w:ascii="Times New Roman" w:eastAsia="Times New Roman" w:hAnsi="Times New Roman" w:cs="Times New Roman"/>
          <w:color w:val="000000" w:themeColor="text1"/>
          <w:sz w:val="28"/>
          <w:szCs w:val="28"/>
          <w:bdr w:val="single" w:sz="4" w:space="0" w:color="auto"/>
          <w:lang w:eastAsia="ru-RU"/>
        </w:rPr>
        <w:t>Маликович</w:t>
      </w:r>
      <w:r>
        <w:rPr>
          <w:rFonts w:ascii="Times New Roman" w:eastAsia="Times New Roman" w:hAnsi="Times New Roman" w:cs="Times New Roman"/>
          <w:color w:val="000000" w:themeColor="text1"/>
          <w:sz w:val="28"/>
          <w:szCs w:val="28"/>
          <w:bdr w:val="single" w:sz="4" w:space="0" w:color="auto"/>
          <w:lang w:val="kk-KZ" w:eastAsia="ru-RU"/>
        </w:rPr>
        <w:t xml:space="preserve"> </w:t>
      </w:r>
      <w:r w:rsidR="00C05ACD" w:rsidRPr="00F179D4">
        <w:rPr>
          <w:rFonts w:ascii="Times New Roman" w:eastAsia="Times New Roman" w:hAnsi="Times New Roman" w:cs="Times New Roman"/>
          <w:color w:val="000000" w:themeColor="text1"/>
          <w:sz w:val="28"/>
          <w:szCs w:val="28"/>
          <w:lang w:eastAsia="ru-RU"/>
        </w:rPr>
        <w:t>,</w:t>
      </w:r>
      <w:proofErr w:type="gramEnd"/>
    </w:p>
    <w:p w14:paraId="2051563E" w14:textId="0F5150A1" w:rsidR="00C05ACD" w:rsidRPr="00F179D4" w:rsidRDefault="00156FB3" w:rsidP="00F179D4">
      <w:pPr>
        <w:spacing w:after="0" w:line="240" w:lineRule="auto"/>
        <w:jc w:val="right"/>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Академик НАН РК, </w:t>
      </w:r>
      <w:r w:rsidR="00C05ACD" w:rsidRPr="00F179D4">
        <w:rPr>
          <w:rFonts w:ascii="Times New Roman" w:eastAsia="Times New Roman" w:hAnsi="Times New Roman" w:cs="Times New Roman"/>
          <w:color w:val="000000" w:themeColor="text1"/>
          <w:sz w:val="28"/>
          <w:szCs w:val="28"/>
          <w:lang w:eastAsia="ru-RU"/>
        </w:rPr>
        <w:t>д.х.н.</w:t>
      </w:r>
      <w:r w:rsidRPr="00F179D4">
        <w:rPr>
          <w:rFonts w:ascii="Times New Roman" w:eastAsia="Times New Roman" w:hAnsi="Times New Roman" w:cs="Times New Roman"/>
          <w:color w:val="000000" w:themeColor="text1"/>
          <w:sz w:val="28"/>
          <w:szCs w:val="28"/>
          <w:lang w:eastAsia="ru-RU"/>
        </w:rPr>
        <w:t>, профессор</w:t>
      </w:r>
    </w:p>
    <w:p w14:paraId="4ECA95A3" w14:textId="77777777" w:rsidR="00C05ACD" w:rsidRPr="00F179D4" w:rsidRDefault="00C05ACD" w:rsidP="00F179D4">
      <w:pPr>
        <w:spacing w:after="0" w:line="240" w:lineRule="auto"/>
        <w:jc w:val="right"/>
        <w:rPr>
          <w:rFonts w:ascii="Times New Roman" w:eastAsia="Times New Roman" w:hAnsi="Times New Roman" w:cs="Times New Roman"/>
          <w:color w:val="000000" w:themeColor="text1"/>
          <w:sz w:val="28"/>
          <w:szCs w:val="28"/>
          <w:lang w:eastAsia="ru-RU"/>
        </w:rPr>
      </w:pPr>
    </w:p>
    <w:p w14:paraId="4CDB6701" w14:textId="77777777" w:rsidR="00C05ACD" w:rsidRPr="00F179D4" w:rsidRDefault="00C05ACD" w:rsidP="00F179D4">
      <w:pPr>
        <w:spacing w:after="0" w:line="240" w:lineRule="auto"/>
        <w:jc w:val="right"/>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Накан Улантай,</w:t>
      </w:r>
    </w:p>
    <w:p w14:paraId="180B7492" w14:textId="45111FB7" w:rsidR="00C05ACD" w:rsidRPr="00F179D4" w:rsidRDefault="00C05ACD" w:rsidP="00F179D4">
      <w:pPr>
        <w:spacing w:after="0" w:line="240" w:lineRule="auto"/>
        <w:jc w:val="right"/>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PhD, </w:t>
      </w:r>
      <w:r w:rsidR="00156FB3" w:rsidRPr="00F179D4">
        <w:rPr>
          <w:rFonts w:ascii="Times New Roman" w:eastAsia="Times New Roman" w:hAnsi="Times New Roman" w:cs="Times New Roman"/>
          <w:color w:val="000000" w:themeColor="text1"/>
          <w:sz w:val="28"/>
          <w:szCs w:val="28"/>
          <w:lang w:eastAsia="ru-RU"/>
        </w:rPr>
        <w:t>ассоц. профессор</w:t>
      </w:r>
    </w:p>
    <w:p w14:paraId="0A83CB66" w14:textId="77777777" w:rsidR="00C05ACD" w:rsidRPr="00F179D4" w:rsidRDefault="00C05ACD" w:rsidP="00F179D4">
      <w:pPr>
        <w:spacing w:after="0" w:line="240" w:lineRule="auto"/>
        <w:jc w:val="right"/>
        <w:rPr>
          <w:rFonts w:ascii="Times New Roman" w:eastAsia="Times New Roman" w:hAnsi="Times New Roman" w:cs="Times New Roman"/>
          <w:color w:val="000000" w:themeColor="text1"/>
          <w:sz w:val="28"/>
          <w:szCs w:val="28"/>
          <w:lang w:eastAsia="ru-RU"/>
        </w:rPr>
      </w:pPr>
    </w:p>
    <w:p w14:paraId="7D1ED108" w14:textId="77777777" w:rsidR="00C05ACD" w:rsidRPr="00F179D4" w:rsidRDefault="00C05ACD" w:rsidP="00F179D4">
      <w:pPr>
        <w:spacing w:after="0" w:line="240" w:lineRule="auto"/>
        <w:jc w:val="right"/>
        <w:rPr>
          <w:rFonts w:ascii="Times New Roman" w:eastAsia="Times New Roman" w:hAnsi="Times New Roman" w:cs="Times New Roman"/>
          <w:color w:val="000000" w:themeColor="text1"/>
          <w:sz w:val="28"/>
          <w:szCs w:val="28"/>
          <w:lang w:eastAsia="ru-RU"/>
        </w:rPr>
      </w:pPr>
    </w:p>
    <w:p w14:paraId="22461CF7" w14:textId="77777777" w:rsidR="00C05ACD" w:rsidRPr="00F179D4" w:rsidRDefault="00C05ACD" w:rsidP="00F179D4">
      <w:pPr>
        <w:spacing w:after="0" w:line="240" w:lineRule="auto"/>
        <w:jc w:val="right"/>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Зарубежный научный руководитель: </w:t>
      </w:r>
    </w:p>
    <w:p w14:paraId="06BC0BD2" w14:textId="77777777" w:rsidR="00156FB3" w:rsidRPr="00F179D4" w:rsidRDefault="00156FB3" w:rsidP="00F179D4">
      <w:pPr>
        <w:spacing w:after="0" w:line="240" w:lineRule="auto"/>
        <w:jc w:val="right"/>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Самир Ашерар </w:t>
      </w:r>
    </w:p>
    <w:p w14:paraId="76D1E959" w14:textId="31374B36" w:rsidR="00C05ACD" w:rsidRPr="00F179D4" w:rsidRDefault="00156FB3" w:rsidP="00F179D4">
      <w:pPr>
        <w:spacing w:after="0" w:line="240" w:lineRule="auto"/>
        <w:jc w:val="right"/>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PhD, а</w:t>
      </w:r>
      <w:r w:rsidR="00C05ACD" w:rsidRPr="00F179D4">
        <w:rPr>
          <w:rFonts w:ascii="Times New Roman" w:eastAsia="Times New Roman" w:hAnsi="Times New Roman" w:cs="Times New Roman"/>
          <w:color w:val="000000" w:themeColor="text1"/>
          <w:sz w:val="28"/>
          <w:szCs w:val="28"/>
          <w:lang w:eastAsia="ru-RU"/>
        </w:rPr>
        <w:t xml:space="preserve">ссоц. </w:t>
      </w:r>
      <w:r w:rsidR="00BD621E" w:rsidRPr="00F179D4">
        <w:rPr>
          <w:rFonts w:ascii="Times New Roman" w:eastAsia="Times New Roman" w:hAnsi="Times New Roman" w:cs="Times New Roman"/>
          <w:color w:val="000000" w:themeColor="text1"/>
          <w:sz w:val="28"/>
          <w:szCs w:val="28"/>
          <w:lang w:val="kk-KZ" w:eastAsia="ru-RU"/>
        </w:rPr>
        <w:t>п</w:t>
      </w:r>
      <w:r w:rsidR="00C05ACD" w:rsidRPr="00F179D4">
        <w:rPr>
          <w:rFonts w:ascii="Times New Roman" w:eastAsia="Times New Roman" w:hAnsi="Times New Roman" w:cs="Times New Roman"/>
          <w:color w:val="000000" w:themeColor="text1"/>
          <w:sz w:val="28"/>
          <w:szCs w:val="28"/>
          <w:lang w:eastAsia="ru-RU"/>
        </w:rPr>
        <w:t>рофессор</w:t>
      </w:r>
      <w:r w:rsidRPr="00F179D4">
        <w:rPr>
          <w:rFonts w:ascii="Times New Roman" w:eastAsia="Times New Roman" w:hAnsi="Times New Roman" w:cs="Times New Roman"/>
          <w:color w:val="000000" w:themeColor="text1"/>
          <w:sz w:val="28"/>
          <w:szCs w:val="28"/>
          <w:lang w:eastAsia="ru-RU"/>
        </w:rPr>
        <w:t xml:space="preserve"> </w:t>
      </w:r>
    </w:p>
    <w:p w14:paraId="6DF1EF52" w14:textId="496CE372" w:rsidR="00C05ACD" w:rsidRPr="00F179D4" w:rsidRDefault="00C05ACD" w:rsidP="00F179D4">
      <w:pPr>
        <w:spacing w:after="0" w:line="240" w:lineRule="auto"/>
        <w:jc w:val="right"/>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Университет Лотарингии</w:t>
      </w:r>
      <w:r w:rsidR="00156FB3" w:rsidRPr="00F179D4">
        <w:rPr>
          <w:rFonts w:ascii="Times New Roman" w:eastAsia="Times New Roman" w:hAnsi="Times New Roman" w:cs="Times New Roman"/>
          <w:color w:val="000000" w:themeColor="text1"/>
          <w:sz w:val="28"/>
          <w:szCs w:val="28"/>
          <w:lang w:eastAsia="ru-RU"/>
        </w:rPr>
        <w:t>, Нанси, Франция</w:t>
      </w:r>
    </w:p>
    <w:p w14:paraId="7576FD85"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096A8299" w14:textId="374F7DF2" w:rsidR="00601716" w:rsidRDefault="00601716"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689E6B8A" w14:textId="50E3883D" w:rsidR="006E4AC3" w:rsidRPr="00F179D4" w:rsidRDefault="006E4AC3"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4FCA4329" w14:textId="1DB096C3" w:rsidR="00156FB3" w:rsidRPr="00F179D4" w:rsidRDefault="00601716"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Республика Казахстан</w:t>
      </w:r>
    </w:p>
    <w:p w14:paraId="0296F13D" w14:textId="7548B5B9" w:rsidR="00C05ACD" w:rsidRDefault="000C0126"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48512" behindDoc="0" locked="0" layoutInCell="1" allowOverlap="1" wp14:anchorId="419A7E1E" wp14:editId="16EE8FB7">
                <wp:simplePos x="0" y="0"/>
                <wp:positionH relativeFrom="column">
                  <wp:posOffset>2839932</wp:posOffset>
                </wp:positionH>
                <wp:positionV relativeFrom="paragraph">
                  <wp:posOffset>291042</wp:posOffset>
                </wp:positionV>
                <wp:extent cx="406400" cy="355600"/>
                <wp:effectExtent l="0" t="0" r="12700" b="25400"/>
                <wp:wrapNone/>
                <wp:docPr id="7" name="Овал 7"/>
                <wp:cNvGraphicFramePr/>
                <a:graphic xmlns:a="http://schemas.openxmlformats.org/drawingml/2006/main">
                  <a:graphicData uri="http://schemas.microsoft.com/office/word/2010/wordprocessingShape">
                    <wps:wsp>
                      <wps:cNvSpPr/>
                      <wps:spPr>
                        <a:xfrm>
                          <a:off x="0" y="0"/>
                          <a:ext cx="406400" cy="3556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oval w14:anchorId="51C05AFD" id="Овал 7" o:spid="_x0000_s1026" style="position:absolute;margin-left:223.6pt;margin-top:22.9pt;width:32pt;height:28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" fillcolor="white [3212]" strokecolor="white [3212]" strokeweight="1pt">
                <v:stroke joinstyle="miter"/>
              </v:oval>
            </w:pict>
          </mc:Fallback>
        </mc:AlternateContent>
      </w:r>
      <w:r w:rsidR="00BD621E" w:rsidRPr="00F179D4">
        <w:rPr>
          <w:rFonts w:ascii="Times New Roman" w:eastAsia="Times New Roman" w:hAnsi="Times New Roman" w:cs="Times New Roman"/>
          <w:color w:val="000000" w:themeColor="text1"/>
          <w:sz w:val="28"/>
          <w:szCs w:val="28"/>
          <w:lang w:eastAsia="ru-RU"/>
        </w:rPr>
        <w:t>Алматы, 2023</w:t>
      </w:r>
    </w:p>
    <w:p w14:paraId="73B16F0C" w14:textId="09F34192" w:rsidR="00C05ACD" w:rsidRDefault="00C05ACD" w:rsidP="00F179D4">
      <w:pPr>
        <w:spacing w:after="0" w:line="240" w:lineRule="auto"/>
        <w:jc w:val="center"/>
        <w:rPr>
          <w:rFonts w:ascii="Times New Roman" w:eastAsia="Times New Roman" w:hAnsi="Times New Roman" w:cs="Times New Roman"/>
          <w:b/>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lastRenderedPageBreak/>
        <w:t>СОДЕРЖАНИЕ</w:t>
      </w:r>
    </w:p>
    <w:p w14:paraId="542735EF" w14:textId="77777777" w:rsidR="00AF781B" w:rsidRPr="00F179D4" w:rsidRDefault="00AF781B" w:rsidP="00F179D4">
      <w:pPr>
        <w:spacing w:after="0" w:line="240" w:lineRule="auto"/>
        <w:jc w:val="center"/>
        <w:rPr>
          <w:rFonts w:ascii="Times New Roman" w:eastAsia="Times New Roman" w:hAnsi="Times New Roman" w:cs="Times New Roman"/>
          <w:b/>
          <w:color w:val="000000" w:themeColor="text1"/>
          <w:sz w:val="28"/>
          <w:szCs w:val="28"/>
          <w:lang w:eastAsia="ru-RU"/>
        </w:rPr>
      </w:pPr>
    </w:p>
    <w:tbl>
      <w:tblPr>
        <w:tblW w:w="9350" w:type="dxa"/>
        <w:tblInd w:w="-5" w:type="dxa"/>
        <w:tblLayout w:type="fixed"/>
        <w:tblLook w:val="0400" w:firstRow="0" w:lastRow="0" w:firstColumn="0" w:lastColumn="0" w:noHBand="0" w:noVBand="1"/>
      </w:tblPr>
      <w:tblGrid>
        <w:gridCol w:w="8825"/>
        <w:gridCol w:w="525"/>
      </w:tblGrid>
      <w:tr w:rsidR="00F179D4" w:rsidRPr="00F179D4" w14:paraId="137E8F58" w14:textId="77777777" w:rsidTr="009525B7">
        <w:tc>
          <w:tcPr>
            <w:tcW w:w="8825" w:type="dxa"/>
          </w:tcPr>
          <w:p w14:paraId="78FE20E9" w14:textId="77777777" w:rsidR="00C05ACD" w:rsidRPr="00F179D4" w:rsidRDefault="00C05ACD" w:rsidP="00F179D4">
            <w:pPr>
              <w:spacing w:after="0" w:line="240" w:lineRule="auto"/>
              <w:rPr>
                <w:rFonts w:ascii="Times New Roman" w:eastAsia="Times New Roman" w:hAnsi="Times New Roman" w:cs="Times New Roman"/>
                <w:b/>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t>НОРМАТИВНЫЕ ССЫЛКИ</w:t>
            </w:r>
          </w:p>
        </w:tc>
        <w:tc>
          <w:tcPr>
            <w:tcW w:w="525" w:type="dxa"/>
          </w:tcPr>
          <w:p w14:paraId="48417DA9" w14:textId="7ABE983F" w:rsidR="00C05ACD" w:rsidRPr="00F179D4" w:rsidRDefault="00282769" w:rsidP="00F179D4">
            <w:pPr>
              <w:spacing w:after="0" w:line="240" w:lineRule="auto"/>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val="kk-KZ" w:eastAsia="ru-RU"/>
              </w:rPr>
              <w:t>3</w:t>
            </w:r>
          </w:p>
        </w:tc>
      </w:tr>
      <w:tr w:rsidR="00F179D4" w:rsidRPr="00F179D4" w14:paraId="110C3832" w14:textId="77777777" w:rsidTr="009525B7">
        <w:tc>
          <w:tcPr>
            <w:tcW w:w="8825" w:type="dxa"/>
          </w:tcPr>
          <w:p w14:paraId="794DD95D" w14:textId="77777777" w:rsidR="00C05ACD" w:rsidRPr="00F179D4" w:rsidRDefault="00C05ACD" w:rsidP="00F179D4">
            <w:pPr>
              <w:spacing w:after="0" w:line="240" w:lineRule="auto"/>
              <w:rPr>
                <w:rFonts w:ascii="Times New Roman" w:eastAsia="Times New Roman" w:hAnsi="Times New Roman" w:cs="Times New Roman"/>
                <w:b/>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t>ОБОЗНАЧЕНИЯ И СОКРАЩЕНИЯ</w:t>
            </w:r>
          </w:p>
        </w:tc>
        <w:tc>
          <w:tcPr>
            <w:tcW w:w="525" w:type="dxa"/>
          </w:tcPr>
          <w:p w14:paraId="3A98C00B" w14:textId="42F4DF09" w:rsidR="00C05ACD" w:rsidRPr="00F179D4" w:rsidRDefault="00282769" w:rsidP="00F179D4">
            <w:pPr>
              <w:spacing w:after="0" w:line="240" w:lineRule="auto"/>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val="kk-KZ" w:eastAsia="ru-RU"/>
              </w:rPr>
              <w:t>4</w:t>
            </w:r>
          </w:p>
        </w:tc>
      </w:tr>
      <w:tr w:rsidR="00F179D4" w:rsidRPr="00F179D4" w14:paraId="1243B61A" w14:textId="77777777" w:rsidTr="009525B7">
        <w:tc>
          <w:tcPr>
            <w:tcW w:w="8825" w:type="dxa"/>
          </w:tcPr>
          <w:p w14:paraId="1CD4939C" w14:textId="77777777" w:rsidR="00C05ACD" w:rsidRPr="00F179D4" w:rsidRDefault="00C05ACD" w:rsidP="00F179D4">
            <w:pPr>
              <w:spacing w:after="0" w:line="240" w:lineRule="auto"/>
              <w:rPr>
                <w:rFonts w:ascii="Times New Roman" w:eastAsia="Times New Roman" w:hAnsi="Times New Roman" w:cs="Times New Roman"/>
                <w:b/>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t>ВВЕДЕНИЕ</w:t>
            </w:r>
          </w:p>
        </w:tc>
        <w:tc>
          <w:tcPr>
            <w:tcW w:w="525" w:type="dxa"/>
          </w:tcPr>
          <w:p w14:paraId="222F790D" w14:textId="6346B7CA" w:rsidR="00C05ACD" w:rsidRPr="00F179D4" w:rsidRDefault="00CE05EE" w:rsidP="00F179D4">
            <w:pPr>
              <w:spacing w:after="0" w:line="240" w:lineRule="auto"/>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val="kk-KZ" w:eastAsia="ru-RU"/>
              </w:rPr>
              <w:t>6</w:t>
            </w:r>
          </w:p>
        </w:tc>
      </w:tr>
      <w:tr w:rsidR="00F179D4" w:rsidRPr="00F179D4" w14:paraId="71CC9463" w14:textId="77777777" w:rsidTr="009525B7">
        <w:tc>
          <w:tcPr>
            <w:tcW w:w="8825" w:type="dxa"/>
          </w:tcPr>
          <w:p w14:paraId="4AADB6C5" w14:textId="12E8304E" w:rsidR="00C05ACD" w:rsidRPr="00F179D4" w:rsidRDefault="00C05ACD" w:rsidP="00F179D4">
            <w:pPr>
              <w:pStyle w:val="a3"/>
              <w:numPr>
                <w:ilvl w:val="0"/>
                <w:numId w:val="20"/>
              </w:numPr>
              <w:spacing w:after="0" w:line="240" w:lineRule="auto"/>
              <w:ind w:left="316" w:hanging="284"/>
              <w:rPr>
                <w:rFonts w:ascii="Times New Roman" w:eastAsia="Times New Roman" w:hAnsi="Times New Roman" w:cs="Times New Roman"/>
                <w:b/>
                <w:color w:val="000000" w:themeColor="text1"/>
                <w:sz w:val="28"/>
                <w:szCs w:val="28"/>
              </w:rPr>
            </w:pPr>
            <w:r w:rsidRPr="00F179D4">
              <w:rPr>
                <w:rFonts w:ascii="Times New Roman" w:eastAsia="Times New Roman" w:hAnsi="Times New Roman" w:cs="Times New Roman"/>
                <w:b/>
                <w:color w:val="000000" w:themeColor="text1"/>
                <w:sz w:val="28"/>
                <w:szCs w:val="28"/>
              </w:rPr>
              <w:t>ЛИТЕРАТУРНЫЙ ОБЗОР</w:t>
            </w:r>
          </w:p>
        </w:tc>
        <w:tc>
          <w:tcPr>
            <w:tcW w:w="525" w:type="dxa"/>
          </w:tcPr>
          <w:p w14:paraId="05498DAB" w14:textId="50A8AD18" w:rsidR="00C05ACD" w:rsidRPr="00F179D4" w:rsidRDefault="00287037" w:rsidP="00F179D4">
            <w:pPr>
              <w:spacing w:after="0" w:line="240" w:lineRule="auto"/>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eastAsia="ru-RU"/>
              </w:rPr>
              <w:t>1</w:t>
            </w:r>
            <w:r w:rsidR="00181BED" w:rsidRPr="00F179D4">
              <w:rPr>
                <w:rFonts w:ascii="Times New Roman" w:eastAsia="Times New Roman" w:hAnsi="Times New Roman" w:cs="Times New Roman"/>
                <w:color w:val="000000" w:themeColor="text1"/>
                <w:sz w:val="28"/>
                <w:szCs w:val="28"/>
                <w:lang w:val="kk-KZ" w:eastAsia="ru-RU"/>
              </w:rPr>
              <w:t>0</w:t>
            </w:r>
          </w:p>
        </w:tc>
      </w:tr>
      <w:tr w:rsidR="00F179D4" w:rsidRPr="00F179D4" w14:paraId="4224D76B" w14:textId="77777777" w:rsidTr="009525B7">
        <w:tc>
          <w:tcPr>
            <w:tcW w:w="8825" w:type="dxa"/>
          </w:tcPr>
          <w:p w14:paraId="50658DCE" w14:textId="61636462" w:rsidR="00C05ACD" w:rsidRPr="00F179D4" w:rsidRDefault="00AB783C" w:rsidP="00FA49CA">
            <w:pPr>
              <w:pStyle w:val="a3"/>
              <w:tabs>
                <w:tab w:val="left" w:pos="310"/>
              </w:tabs>
              <w:spacing w:after="0" w:line="240" w:lineRule="auto"/>
              <w:ind w:left="33"/>
              <w:rPr>
                <w:rFonts w:ascii="Times New Roman" w:eastAsia="Times New Roman" w:hAnsi="Times New Roman" w:cs="Times New Roman"/>
                <w:color w:val="000000" w:themeColor="text1"/>
                <w:sz w:val="28"/>
                <w:szCs w:val="28"/>
              </w:rPr>
            </w:pPr>
            <w:bookmarkStart w:id="0" w:name="_Hlk132675506"/>
            <w:r w:rsidRPr="00F179D4">
              <w:rPr>
                <w:rFonts w:ascii="Times New Roman" w:eastAsia="Times New Roman" w:hAnsi="Times New Roman" w:cs="Times New Roman"/>
                <w:color w:val="000000" w:themeColor="text1"/>
                <w:sz w:val="28"/>
                <w:szCs w:val="28"/>
                <w:lang w:val="kk-KZ"/>
              </w:rPr>
              <w:t xml:space="preserve">1.1 </w:t>
            </w:r>
            <w:r w:rsidR="00173D60" w:rsidRPr="00173D60">
              <w:rPr>
                <w:rFonts w:ascii="Times New Roman" w:eastAsia="Times New Roman" w:hAnsi="Times New Roman" w:cs="Times New Roman"/>
                <w:color w:val="000000" w:themeColor="text1"/>
                <w:sz w:val="28"/>
                <w:szCs w:val="28"/>
                <w:lang w:val="kk-KZ"/>
              </w:rPr>
              <w:t xml:space="preserve">Органические </w:t>
            </w:r>
            <w:r w:rsidR="00073F3D">
              <w:rPr>
                <w:rFonts w:ascii="Times New Roman" w:eastAsia="Times New Roman" w:hAnsi="Times New Roman" w:cs="Times New Roman"/>
                <w:color w:val="000000" w:themeColor="text1"/>
                <w:sz w:val="28"/>
                <w:szCs w:val="28"/>
                <w:lang w:val="kk-KZ"/>
              </w:rPr>
              <w:t>соединения</w:t>
            </w:r>
            <w:r w:rsidR="00173D60" w:rsidRPr="00173D60">
              <w:rPr>
                <w:rFonts w:ascii="Times New Roman" w:eastAsia="Times New Roman" w:hAnsi="Times New Roman" w:cs="Times New Roman"/>
                <w:color w:val="000000" w:themeColor="text1"/>
                <w:sz w:val="28"/>
                <w:szCs w:val="28"/>
                <w:lang w:val="kk-KZ"/>
              </w:rPr>
              <w:t xml:space="preserve"> в терапии раковых клеток</w:t>
            </w:r>
            <w:bookmarkEnd w:id="0"/>
          </w:p>
        </w:tc>
        <w:tc>
          <w:tcPr>
            <w:tcW w:w="525" w:type="dxa"/>
          </w:tcPr>
          <w:p w14:paraId="62FDEAC8" w14:textId="5097F9F7" w:rsidR="00C05ACD" w:rsidRPr="00F179D4" w:rsidRDefault="00287037" w:rsidP="00F179D4">
            <w:pPr>
              <w:spacing w:after="0" w:line="240" w:lineRule="auto"/>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eastAsia="ru-RU"/>
              </w:rPr>
              <w:t>1</w:t>
            </w:r>
            <w:r w:rsidR="00181BED" w:rsidRPr="00F179D4">
              <w:rPr>
                <w:rFonts w:ascii="Times New Roman" w:eastAsia="Times New Roman" w:hAnsi="Times New Roman" w:cs="Times New Roman"/>
                <w:color w:val="000000" w:themeColor="text1"/>
                <w:sz w:val="28"/>
                <w:szCs w:val="28"/>
                <w:lang w:val="kk-KZ" w:eastAsia="ru-RU"/>
              </w:rPr>
              <w:t>0</w:t>
            </w:r>
          </w:p>
        </w:tc>
      </w:tr>
      <w:tr w:rsidR="00F179D4" w:rsidRPr="00F179D4" w14:paraId="569D475F" w14:textId="77777777" w:rsidTr="009525B7">
        <w:tc>
          <w:tcPr>
            <w:tcW w:w="8825" w:type="dxa"/>
          </w:tcPr>
          <w:p w14:paraId="594F1603" w14:textId="6812C514" w:rsidR="00C05ACD" w:rsidRPr="00F179D4" w:rsidRDefault="001C7DA4" w:rsidP="00832E2B">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1.</w:t>
            </w:r>
            <w:r w:rsidR="00E96A32" w:rsidRPr="00F179D4">
              <w:rPr>
                <w:rFonts w:ascii="Times New Roman" w:eastAsia="Times New Roman" w:hAnsi="Times New Roman" w:cs="Times New Roman"/>
                <w:color w:val="000000" w:themeColor="text1"/>
                <w:sz w:val="28"/>
                <w:szCs w:val="28"/>
                <w:lang w:val="kk-KZ" w:eastAsia="ru-RU"/>
              </w:rPr>
              <w:t>2</w:t>
            </w:r>
            <w:r w:rsidRPr="00F179D4">
              <w:rPr>
                <w:rFonts w:ascii="Times New Roman" w:eastAsia="Times New Roman" w:hAnsi="Times New Roman" w:cs="Times New Roman"/>
                <w:color w:val="000000" w:themeColor="text1"/>
                <w:sz w:val="28"/>
                <w:szCs w:val="28"/>
                <w:lang w:eastAsia="ru-RU"/>
              </w:rPr>
              <w:t xml:space="preserve"> </w:t>
            </w:r>
            <w:r w:rsidR="00832E2B">
              <w:rPr>
                <w:rFonts w:ascii="Times New Roman" w:eastAsia="Times New Roman" w:hAnsi="Times New Roman" w:cs="Times New Roman"/>
                <w:color w:val="000000" w:themeColor="text1"/>
                <w:sz w:val="28"/>
                <w:szCs w:val="28"/>
                <w:lang w:eastAsia="ru-RU"/>
              </w:rPr>
              <w:t>Пептиды как б</w:t>
            </w:r>
            <w:r w:rsidR="00B24142">
              <w:rPr>
                <w:rFonts w:ascii="Times New Roman" w:eastAsia="Times New Roman" w:hAnsi="Times New Roman" w:cs="Times New Roman"/>
                <w:color w:val="000000" w:themeColor="text1"/>
                <w:sz w:val="28"/>
                <w:szCs w:val="28"/>
                <w:lang w:eastAsia="ru-RU"/>
              </w:rPr>
              <w:t xml:space="preserve">иомаркеры </w:t>
            </w:r>
            <w:r w:rsidR="00832E2B">
              <w:rPr>
                <w:rFonts w:ascii="Times New Roman" w:eastAsia="Times New Roman" w:hAnsi="Times New Roman" w:cs="Times New Roman"/>
                <w:color w:val="000000" w:themeColor="text1"/>
                <w:sz w:val="28"/>
                <w:szCs w:val="28"/>
                <w:lang w:eastAsia="ru-RU"/>
              </w:rPr>
              <w:t>в онкотерапии</w:t>
            </w:r>
          </w:p>
        </w:tc>
        <w:tc>
          <w:tcPr>
            <w:tcW w:w="525" w:type="dxa"/>
          </w:tcPr>
          <w:p w14:paraId="4A0C581E" w14:textId="7AC157AE" w:rsidR="00C05ACD" w:rsidRPr="00F179D4" w:rsidRDefault="00445AA4" w:rsidP="00F179D4">
            <w:pPr>
              <w:spacing w:after="0" w:line="240" w:lineRule="auto"/>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eastAsia="ru-RU"/>
              </w:rPr>
              <w:t>1</w:t>
            </w:r>
            <w:r w:rsidR="00D56E2A">
              <w:rPr>
                <w:rFonts w:ascii="Times New Roman" w:eastAsia="Times New Roman" w:hAnsi="Times New Roman" w:cs="Times New Roman"/>
                <w:color w:val="000000" w:themeColor="text1"/>
                <w:sz w:val="28"/>
                <w:szCs w:val="28"/>
                <w:lang w:val="kk-KZ" w:eastAsia="ru-RU"/>
              </w:rPr>
              <w:t>6</w:t>
            </w:r>
          </w:p>
        </w:tc>
      </w:tr>
      <w:tr w:rsidR="00F179D4" w:rsidRPr="00F179D4" w14:paraId="39D74DF2" w14:textId="77777777" w:rsidTr="009525B7">
        <w:tc>
          <w:tcPr>
            <w:tcW w:w="8825" w:type="dxa"/>
          </w:tcPr>
          <w:p w14:paraId="6AC7E47F" w14:textId="29D5BD77" w:rsidR="00C05ACD" w:rsidRPr="00F179D4" w:rsidRDefault="001C7DA4" w:rsidP="00832E2B">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1.</w:t>
            </w:r>
            <w:r w:rsidR="007E24E0" w:rsidRPr="00F179D4">
              <w:rPr>
                <w:rFonts w:ascii="Times New Roman" w:eastAsia="Times New Roman" w:hAnsi="Times New Roman" w:cs="Times New Roman"/>
                <w:color w:val="000000" w:themeColor="text1"/>
                <w:sz w:val="28"/>
                <w:szCs w:val="28"/>
                <w:lang w:val="kk-KZ" w:eastAsia="ru-RU"/>
              </w:rPr>
              <w:t>3</w:t>
            </w:r>
            <w:r w:rsidRPr="00F179D4">
              <w:rPr>
                <w:rFonts w:ascii="Times New Roman" w:eastAsia="Times New Roman" w:hAnsi="Times New Roman" w:cs="Times New Roman"/>
                <w:color w:val="000000" w:themeColor="text1"/>
                <w:sz w:val="28"/>
                <w:szCs w:val="28"/>
                <w:lang w:eastAsia="ru-RU"/>
              </w:rPr>
              <w:t xml:space="preserve"> </w:t>
            </w:r>
            <w:r w:rsidR="00832E2B">
              <w:rPr>
                <w:rFonts w:ascii="Times New Roman" w:eastAsia="Times New Roman" w:hAnsi="Times New Roman" w:cs="Times New Roman"/>
                <w:color w:val="000000" w:themeColor="text1"/>
                <w:sz w:val="28"/>
                <w:szCs w:val="28"/>
                <w:lang w:eastAsia="ru-RU"/>
              </w:rPr>
              <w:t>Опухоль-тарг</w:t>
            </w:r>
            <w:r w:rsidR="0046447D">
              <w:rPr>
                <w:rFonts w:ascii="Times New Roman" w:eastAsia="Times New Roman" w:hAnsi="Times New Roman" w:cs="Times New Roman"/>
                <w:color w:val="000000" w:themeColor="text1"/>
                <w:sz w:val="28"/>
                <w:szCs w:val="28"/>
                <w:lang w:eastAsia="ru-RU"/>
              </w:rPr>
              <w:t>е</w:t>
            </w:r>
            <w:r w:rsidR="00832E2B">
              <w:rPr>
                <w:rFonts w:ascii="Times New Roman" w:eastAsia="Times New Roman" w:hAnsi="Times New Roman" w:cs="Times New Roman"/>
                <w:color w:val="000000" w:themeColor="text1"/>
                <w:sz w:val="28"/>
                <w:szCs w:val="28"/>
                <w:lang w:eastAsia="ru-RU"/>
              </w:rPr>
              <w:t>тные пептиды для п</w:t>
            </w:r>
            <w:r w:rsidRPr="00F179D4">
              <w:rPr>
                <w:rFonts w:ascii="Times New Roman" w:eastAsia="Times New Roman" w:hAnsi="Times New Roman" w:cs="Times New Roman"/>
                <w:color w:val="000000" w:themeColor="text1"/>
                <w:sz w:val="28"/>
                <w:szCs w:val="28"/>
                <w:lang w:eastAsia="ru-RU"/>
              </w:rPr>
              <w:t>ростат</w:t>
            </w:r>
            <w:r w:rsidR="00445AA4" w:rsidRPr="00F179D4">
              <w:rPr>
                <w:rFonts w:ascii="Times New Roman" w:eastAsia="Times New Roman" w:hAnsi="Times New Roman" w:cs="Times New Roman"/>
                <w:color w:val="000000" w:themeColor="text1"/>
                <w:sz w:val="28"/>
                <w:szCs w:val="28"/>
                <w:lang w:eastAsia="ru-RU"/>
              </w:rPr>
              <w:t>ическ</w:t>
            </w:r>
            <w:r w:rsidR="00832E2B">
              <w:rPr>
                <w:rFonts w:ascii="Times New Roman" w:eastAsia="Times New Roman" w:hAnsi="Times New Roman" w:cs="Times New Roman"/>
                <w:color w:val="000000" w:themeColor="text1"/>
                <w:sz w:val="28"/>
                <w:szCs w:val="28"/>
                <w:lang w:eastAsia="ru-RU"/>
              </w:rPr>
              <w:t>ого</w:t>
            </w:r>
            <w:r w:rsidRPr="00F179D4">
              <w:rPr>
                <w:rFonts w:ascii="Times New Roman" w:eastAsia="Times New Roman" w:hAnsi="Times New Roman" w:cs="Times New Roman"/>
                <w:color w:val="000000" w:themeColor="text1"/>
                <w:sz w:val="28"/>
                <w:szCs w:val="28"/>
                <w:lang w:eastAsia="ru-RU"/>
              </w:rPr>
              <w:t xml:space="preserve"> специфическ</w:t>
            </w:r>
            <w:r w:rsidR="00832E2B">
              <w:rPr>
                <w:rFonts w:ascii="Times New Roman" w:eastAsia="Times New Roman" w:hAnsi="Times New Roman" w:cs="Times New Roman"/>
                <w:color w:val="000000" w:themeColor="text1"/>
                <w:sz w:val="28"/>
                <w:szCs w:val="28"/>
                <w:lang w:eastAsia="ru-RU"/>
              </w:rPr>
              <w:t>ого</w:t>
            </w:r>
            <w:r w:rsidRPr="00F179D4">
              <w:rPr>
                <w:rFonts w:ascii="Times New Roman" w:eastAsia="Times New Roman" w:hAnsi="Times New Roman" w:cs="Times New Roman"/>
                <w:color w:val="000000" w:themeColor="text1"/>
                <w:sz w:val="28"/>
                <w:szCs w:val="28"/>
                <w:lang w:eastAsia="ru-RU"/>
              </w:rPr>
              <w:t xml:space="preserve"> мембранн</w:t>
            </w:r>
            <w:r w:rsidR="00832E2B">
              <w:rPr>
                <w:rFonts w:ascii="Times New Roman" w:eastAsia="Times New Roman" w:hAnsi="Times New Roman" w:cs="Times New Roman"/>
                <w:color w:val="000000" w:themeColor="text1"/>
                <w:sz w:val="28"/>
                <w:szCs w:val="28"/>
                <w:lang w:eastAsia="ru-RU"/>
              </w:rPr>
              <w:t>ого</w:t>
            </w:r>
            <w:r w:rsidRPr="00F179D4">
              <w:rPr>
                <w:rFonts w:ascii="Times New Roman" w:eastAsia="Times New Roman" w:hAnsi="Times New Roman" w:cs="Times New Roman"/>
                <w:color w:val="000000" w:themeColor="text1"/>
                <w:sz w:val="28"/>
                <w:szCs w:val="28"/>
                <w:lang w:eastAsia="ru-RU"/>
              </w:rPr>
              <w:t xml:space="preserve"> антиген</w:t>
            </w:r>
            <w:r w:rsidR="00832E2B">
              <w:rPr>
                <w:rFonts w:ascii="Times New Roman" w:eastAsia="Times New Roman" w:hAnsi="Times New Roman" w:cs="Times New Roman"/>
                <w:color w:val="000000" w:themeColor="text1"/>
                <w:sz w:val="28"/>
                <w:szCs w:val="28"/>
                <w:lang w:eastAsia="ru-RU"/>
              </w:rPr>
              <w:t>а</w:t>
            </w:r>
          </w:p>
        </w:tc>
        <w:tc>
          <w:tcPr>
            <w:tcW w:w="525" w:type="dxa"/>
          </w:tcPr>
          <w:p w14:paraId="1195C5F0" w14:textId="0F4FCEC9" w:rsidR="00C05ACD" w:rsidRPr="00F179D4" w:rsidRDefault="00D56E2A" w:rsidP="00F179D4">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18</w:t>
            </w:r>
          </w:p>
        </w:tc>
      </w:tr>
      <w:tr w:rsidR="00F179D4" w:rsidRPr="00F179D4" w14:paraId="67D8A765" w14:textId="77777777" w:rsidTr="009525B7">
        <w:tc>
          <w:tcPr>
            <w:tcW w:w="8825" w:type="dxa"/>
          </w:tcPr>
          <w:p w14:paraId="13D61AE1" w14:textId="54ECC8CA" w:rsidR="00C05ACD" w:rsidRPr="00F179D4" w:rsidRDefault="001C7DA4" w:rsidP="00093919">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1.</w:t>
            </w:r>
            <w:r w:rsidR="00CA357A" w:rsidRPr="00F179D4">
              <w:rPr>
                <w:rFonts w:ascii="Times New Roman" w:eastAsia="Times New Roman" w:hAnsi="Times New Roman" w:cs="Times New Roman"/>
                <w:color w:val="000000" w:themeColor="text1"/>
                <w:sz w:val="28"/>
                <w:szCs w:val="28"/>
                <w:lang w:val="kk-KZ" w:eastAsia="ru-RU"/>
              </w:rPr>
              <w:t>4</w:t>
            </w:r>
            <w:r w:rsidR="00AF781B">
              <w:rPr>
                <w:rFonts w:ascii="Times New Roman" w:eastAsia="Times New Roman" w:hAnsi="Times New Roman" w:cs="Times New Roman"/>
                <w:color w:val="000000" w:themeColor="text1"/>
                <w:sz w:val="28"/>
                <w:szCs w:val="28"/>
                <w:lang w:eastAsia="ru-RU"/>
              </w:rPr>
              <w:t xml:space="preserve"> Применение н</w:t>
            </w:r>
            <w:r w:rsidRPr="00F179D4">
              <w:rPr>
                <w:rFonts w:ascii="Times New Roman" w:eastAsia="Times New Roman" w:hAnsi="Times New Roman" w:cs="Times New Roman"/>
                <w:color w:val="000000" w:themeColor="text1"/>
                <w:sz w:val="28"/>
                <w:szCs w:val="28"/>
                <w:lang w:eastAsia="ru-RU"/>
              </w:rPr>
              <w:t>аночастицы AGuIX</w:t>
            </w:r>
            <w:r w:rsidR="00AF781B">
              <w:rPr>
                <w:rFonts w:ascii="Times New Roman" w:eastAsia="Times New Roman" w:hAnsi="Times New Roman" w:cs="Times New Roman"/>
                <w:color w:val="000000" w:themeColor="text1"/>
                <w:sz w:val="28"/>
                <w:szCs w:val="28"/>
                <w:lang w:eastAsia="ru-RU"/>
              </w:rPr>
              <w:t xml:space="preserve"> для визуализации</w:t>
            </w:r>
            <w:r w:rsidR="00093919">
              <w:rPr>
                <w:rFonts w:ascii="Times New Roman" w:eastAsia="Times New Roman" w:hAnsi="Times New Roman" w:cs="Times New Roman"/>
                <w:color w:val="000000" w:themeColor="text1"/>
                <w:sz w:val="28"/>
                <w:szCs w:val="28"/>
                <w:lang w:eastAsia="ru-RU"/>
              </w:rPr>
              <w:t xml:space="preserve"> объектов терапии </w:t>
            </w:r>
          </w:p>
        </w:tc>
        <w:tc>
          <w:tcPr>
            <w:tcW w:w="525" w:type="dxa"/>
          </w:tcPr>
          <w:p w14:paraId="17D1D4AD" w14:textId="6C066B5C" w:rsidR="00C05ACD" w:rsidRPr="00F179D4" w:rsidRDefault="00445AA4" w:rsidP="00F179D4">
            <w:pPr>
              <w:spacing w:after="0" w:line="240" w:lineRule="auto"/>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eastAsia="ru-RU"/>
              </w:rPr>
              <w:t>2</w:t>
            </w:r>
            <w:r w:rsidR="00BB03FF" w:rsidRPr="00F179D4">
              <w:rPr>
                <w:rFonts w:ascii="Times New Roman" w:eastAsia="Times New Roman" w:hAnsi="Times New Roman" w:cs="Times New Roman"/>
                <w:color w:val="000000" w:themeColor="text1"/>
                <w:sz w:val="28"/>
                <w:szCs w:val="28"/>
                <w:lang w:val="kk-KZ" w:eastAsia="ru-RU"/>
              </w:rPr>
              <w:t>1</w:t>
            </w:r>
          </w:p>
        </w:tc>
      </w:tr>
      <w:tr w:rsidR="00F179D4" w:rsidRPr="00F179D4" w14:paraId="1DF81955" w14:textId="77777777" w:rsidTr="009525B7">
        <w:tc>
          <w:tcPr>
            <w:tcW w:w="8825" w:type="dxa"/>
          </w:tcPr>
          <w:p w14:paraId="3272CE8F" w14:textId="579FEA8A" w:rsidR="00C05ACD" w:rsidRPr="00F179D4" w:rsidRDefault="001C7DA4" w:rsidP="00104BC2">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1.</w:t>
            </w:r>
            <w:r w:rsidR="00CA357A" w:rsidRPr="00F179D4">
              <w:rPr>
                <w:rFonts w:ascii="Times New Roman" w:eastAsia="Times New Roman" w:hAnsi="Times New Roman" w:cs="Times New Roman"/>
                <w:color w:val="000000" w:themeColor="text1"/>
                <w:sz w:val="28"/>
                <w:szCs w:val="28"/>
                <w:lang w:val="kk-KZ" w:eastAsia="ru-RU"/>
              </w:rPr>
              <w:t>5</w:t>
            </w:r>
            <w:r w:rsidR="00104BC2">
              <w:rPr>
                <w:rFonts w:ascii="Times New Roman" w:eastAsia="Times New Roman" w:hAnsi="Times New Roman" w:cs="Times New Roman"/>
                <w:color w:val="000000" w:themeColor="text1"/>
                <w:sz w:val="28"/>
                <w:szCs w:val="28"/>
                <w:lang w:val="kk-KZ" w:eastAsia="ru-RU"/>
              </w:rPr>
              <w:t xml:space="preserve"> Наносистемы </w:t>
            </w:r>
            <w:r w:rsidRPr="00F179D4">
              <w:rPr>
                <w:rFonts w:ascii="Times New Roman" w:eastAsia="Times New Roman" w:hAnsi="Times New Roman" w:cs="Times New Roman"/>
                <w:color w:val="000000" w:themeColor="text1"/>
                <w:sz w:val="28"/>
                <w:szCs w:val="28"/>
                <w:lang w:eastAsia="ru-RU"/>
              </w:rPr>
              <w:t>для целевой фотодинамической терапии</w:t>
            </w:r>
            <w:r w:rsidR="0068096C">
              <w:rPr>
                <w:rFonts w:ascii="Times New Roman" w:eastAsia="Times New Roman" w:hAnsi="Times New Roman" w:cs="Times New Roman"/>
                <w:color w:val="000000" w:themeColor="text1"/>
                <w:sz w:val="28"/>
                <w:szCs w:val="28"/>
                <w:lang w:eastAsia="ru-RU"/>
              </w:rPr>
              <w:t xml:space="preserve"> </w:t>
            </w:r>
          </w:p>
        </w:tc>
        <w:tc>
          <w:tcPr>
            <w:tcW w:w="525" w:type="dxa"/>
          </w:tcPr>
          <w:p w14:paraId="796B21AE" w14:textId="239A2685" w:rsidR="00C05ACD" w:rsidRPr="00F179D4" w:rsidRDefault="00C05ACD" w:rsidP="00F179D4">
            <w:pPr>
              <w:spacing w:after="0" w:line="240" w:lineRule="auto"/>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eastAsia="ru-RU"/>
              </w:rPr>
              <w:t>2</w:t>
            </w:r>
            <w:r w:rsidR="00073F3D">
              <w:rPr>
                <w:rFonts w:ascii="Times New Roman" w:eastAsia="Times New Roman" w:hAnsi="Times New Roman" w:cs="Times New Roman"/>
                <w:color w:val="000000" w:themeColor="text1"/>
                <w:sz w:val="28"/>
                <w:szCs w:val="28"/>
                <w:lang w:val="kk-KZ" w:eastAsia="ru-RU"/>
              </w:rPr>
              <w:t>2</w:t>
            </w:r>
          </w:p>
        </w:tc>
      </w:tr>
      <w:tr w:rsidR="00F4510F" w:rsidRPr="00F179D4" w14:paraId="0ADCE62A" w14:textId="77777777" w:rsidTr="009525B7">
        <w:tc>
          <w:tcPr>
            <w:tcW w:w="8825" w:type="dxa"/>
          </w:tcPr>
          <w:p w14:paraId="7D9DA824" w14:textId="63187AEF" w:rsidR="00F4510F" w:rsidRPr="00F179D4" w:rsidRDefault="00F4510F" w:rsidP="0039559F">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1.6 Синтез пептидов</w:t>
            </w:r>
          </w:p>
        </w:tc>
        <w:tc>
          <w:tcPr>
            <w:tcW w:w="525" w:type="dxa"/>
          </w:tcPr>
          <w:p w14:paraId="244875D3" w14:textId="0BD1D9CD" w:rsidR="00F4510F" w:rsidRPr="00F179D4" w:rsidRDefault="00F4510F" w:rsidP="00F179D4">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25</w:t>
            </w:r>
          </w:p>
        </w:tc>
      </w:tr>
      <w:tr w:rsidR="00104BC2" w:rsidRPr="00F179D4" w14:paraId="52113C4B" w14:textId="77777777" w:rsidTr="009525B7">
        <w:tc>
          <w:tcPr>
            <w:tcW w:w="8825" w:type="dxa"/>
          </w:tcPr>
          <w:p w14:paraId="43FB3104" w14:textId="558CFA88" w:rsidR="00104BC2" w:rsidRDefault="00104BC2" w:rsidP="0039559F">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1.6.1.Функции защитных групп в синтезе пептидов</w:t>
            </w:r>
          </w:p>
        </w:tc>
        <w:tc>
          <w:tcPr>
            <w:tcW w:w="525" w:type="dxa"/>
          </w:tcPr>
          <w:p w14:paraId="16944B16" w14:textId="0927D370" w:rsidR="00104BC2" w:rsidRDefault="00816BBD" w:rsidP="00F179D4">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25</w:t>
            </w:r>
          </w:p>
        </w:tc>
      </w:tr>
      <w:tr w:rsidR="00104BC2" w:rsidRPr="00F179D4" w14:paraId="3061A20C" w14:textId="77777777" w:rsidTr="009525B7">
        <w:tc>
          <w:tcPr>
            <w:tcW w:w="8825" w:type="dxa"/>
          </w:tcPr>
          <w:p w14:paraId="6323D4FC" w14:textId="181A1B7B" w:rsidR="00104BC2" w:rsidRDefault="00104BC2" w:rsidP="0039559F">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1.6.2.</w:t>
            </w:r>
            <w:r w:rsidR="006664DA">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Твердофазный синтез пептидов</w:t>
            </w:r>
          </w:p>
          <w:p w14:paraId="28653D54" w14:textId="5840C3A3" w:rsidR="00104BC2" w:rsidRDefault="00104BC2" w:rsidP="0039559F">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1.7.</w:t>
            </w:r>
            <w:r w:rsidR="006664DA">
              <w:rPr>
                <w:rFonts w:ascii="Times New Roman" w:eastAsia="Times New Roman" w:hAnsi="Times New Roman" w:cs="Times New Roman"/>
                <w:color w:val="000000" w:themeColor="text1"/>
                <w:sz w:val="28"/>
                <w:szCs w:val="28"/>
                <w:lang w:eastAsia="ru-RU"/>
              </w:rPr>
              <w:t>Механизм та</w:t>
            </w:r>
            <w:r w:rsidR="00816BBD">
              <w:rPr>
                <w:rFonts w:ascii="Times New Roman" w:eastAsia="Times New Roman" w:hAnsi="Times New Roman" w:cs="Times New Roman"/>
                <w:color w:val="000000" w:themeColor="text1"/>
                <w:sz w:val="28"/>
                <w:szCs w:val="28"/>
                <w:lang w:eastAsia="ru-RU"/>
              </w:rPr>
              <w:t>р</w:t>
            </w:r>
            <w:r w:rsidR="006664DA">
              <w:rPr>
                <w:rFonts w:ascii="Times New Roman" w:eastAsia="Times New Roman" w:hAnsi="Times New Roman" w:cs="Times New Roman"/>
                <w:color w:val="000000" w:themeColor="text1"/>
                <w:sz w:val="28"/>
                <w:szCs w:val="28"/>
                <w:lang w:eastAsia="ru-RU"/>
              </w:rPr>
              <w:t xml:space="preserve">гетного действия синтетических пептидов </w:t>
            </w:r>
            <w:r>
              <w:rPr>
                <w:rFonts w:ascii="Times New Roman" w:eastAsia="Times New Roman" w:hAnsi="Times New Roman" w:cs="Times New Roman"/>
                <w:color w:val="000000" w:themeColor="text1"/>
                <w:sz w:val="28"/>
                <w:szCs w:val="28"/>
                <w:lang w:eastAsia="ru-RU"/>
              </w:rPr>
              <w:t xml:space="preserve"> </w:t>
            </w:r>
          </w:p>
        </w:tc>
        <w:tc>
          <w:tcPr>
            <w:tcW w:w="525" w:type="dxa"/>
          </w:tcPr>
          <w:p w14:paraId="4EEE8B44" w14:textId="21C23D5E" w:rsidR="00104BC2" w:rsidRDefault="00816BBD" w:rsidP="00F179D4">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27</w:t>
            </w:r>
          </w:p>
        </w:tc>
      </w:tr>
      <w:tr w:rsidR="00F179D4" w:rsidRPr="00F179D4" w14:paraId="1D3C7995" w14:textId="77777777" w:rsidTr="009525B7">
        <w:tc>
          <w:tcPr>
            <w:tcW w:w="8825" w:type="dxa"/>
          </w:tcPr>
          <w:p w14:paraId="51F094F0" w14:textId="6EF78149" w:rsidR="00C05ACD" w:rsidRPr="00F179D4" w:rsidRDefault="00C05ACD" w:rsidP="00F179D4">
            <w:pPr>
              <w:pStyle w:val="a3"/>
              <w:numPr>
                <w:ilvl w:val="0"/>
                <w:numId w:val="20"/>
              </w:numPr>
              <w:pBdr>
                <w:top w:val="nil"/>
                <w:left w:val="nil"/>
                <w:bottom w:val="nil"/>
                <w:right w:val="nil"/>
                <w:between w:val="nil"/>
              </w:pBdr>
              <w:spacing w:after="0" w:line="240" w:lineRule="auto"/>
              <w:ind w:left="316" w:hanging="316"/>
              <w:rPr>
                <w:rFonts w:ascii="Times New Roman" w:eastAsia="Times New Roman" w:hAnsi="Times New Roman" w:cs="Times New Roman"/>
                <w:b/>
                <w:color w:val="000000" w:themeColor="text1"/>
                <w:sz w:val="28"/>
                <w:szCs w:val="28"/>
              </w:rPr>
            </w:pPr>
            <w:r w:rsidRPr="00F179D4">
              <w:rPr>
                <w:rFonts w:ascii="Times New Roman" w:eastAsia="Times New Roman" w:hAnsi="Times New Roman" w:cs="Times New Roman"/>
                <w:b/>
                <w:color w:val="000000" w:themeColor="text1"/>
                <w:sz w:val="28"/>
                <w:szCs w:val="28"/>
              </w:rPr>
              <w:t>ЭКСПЕРИМЕНТАЛЬНАЯ ЧАСТЬ</w:t>
            </w:r>
          </w:p>
        </w:tc>
        <w:tc>
          <w:tcPr>
            <w:tcW w:w="525" w:type="dxa"/>
          </w:tcPr>
          <w:p w14:paraId="158EAAD5" w14:textId="06F28540" w:rsidR="00C05ACD" w:rsidRPr="00F179D4" w:rsidRDefault="00AD35EC" w:rsidP="00F179D4">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38</w:t>
            </w:r>
          </w:p>
        </w:tc>
      </w:tr>
      <w:tr w:rsidR="00F179D4" w:rsidRPr="00F179D4" w14:paraId="6CE69ACA" w14:textId="77777777" w:rsidTr="009525B7">
        <w:tc>
          <w:tcPr>
            <w:tcW w:w="8825" w:type="dxa"/>
          </w:tcPr>
          <w:p w14:paraId="3411188E" w14:textId="198C3DB2" w:rsidR="00C05ACD" w:rsidRPr="00F179D4" w:rsidRDefault="00445AA4" w:rsidP="00F179D4">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2.1 </w:t>
            </w:r>
            <w:r w:rsidR="00C05ACD" w:rsidRPr="00F179D4">
              <w:rPr>
                <w:rFonts w:ascii="Times New Roman" w:eastAsia="Times New Roman" w:hAnsi="Times New Roman" w:cs="Times New Roman"/>
                <w:color w:val="000000" w:themeColor="text1"/>
                <w:sz w:val="28"/>
                <w:szCs w:val="28"/>
                <w:lang w:eastAsia="ru-RU"/>
              </w:rPr>
              <w:t>Объекты исследования</w:t>
            </w:r>
          </w:p>
        </w:tc>
        <w:tc>
          <w:tcPr>
            <w:tcW w:w="525" w:type="dxa"/>
          </w:tcPr>
          <w:p w14:paraId="0EE7C7BF" w14:textId="2DDC1DC3" w:rsidR="00C05ACD" w:rsidRPr="00F179D4" w:rsidRDefault="00AD35EC" w:rsidP="00F179D4">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38</w:t>
            </w:r>
          </w:p>
        </w:tc>
      </w:tr>
      <w:tr w:rsidR="00F179D4" w:rsidRPr="00F179D4" w14:paraId="13F4007A" w14:textId="77777777" w:rsidTr="009525B7">
        <w:tc>
          <w:tcPr>
            <w:tcW w:w="8825" w:type="dxa"/>
          </w:tcPr>
          <w:p w14:paraId="65CD1E42" w14:textId="727E5BE4" w:rsidR="00C05ACD" w:rsidRPr="00F179D4" w:rsidRDefault="00445AA4" w:rsidP="00F179D4">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2.2 Реактивы и материалы</w:t>
            </w:r>
          </w:p>
        </w:tc>
        <w:tc>
          <w:tcPr>
            <w:tcW w:w="525" w:type="dxa"/>
          </w:tcPr>
          <w:p w14:paraId="090EB2F4" w14:textId="01AE1D13" w:rsidR="00C05ACD" w:rsidRPr="00F179D4" w:rsidRDefault="00AD35EC" w:rsidP="00F179D4">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39</w:t>
            </w:r>
          </w:p>
        </w:tc>
      </w:tr>
      <w:tr w:rsidR="004B06A8" w:rsidRPr="00F179D4" w14:paraId="2EEFFBE9" w14:textId="77777777" w:rsidTr="009525B7">
        <w:tc>
          <w:tcPr>
            <w:tcW w:w="8825" w:type="dxa"/>
          </w:tcPr>
          <w:p w14:paraId="39DA708A" w14:textId="507E6366" w:rsidR="004B06A8" w:rsidRPr="00F179D4" w:rsidRDefault="00816BBD" w:rsidP="00F179D4">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2.3 </w:t>
            </w:r>
            <w:r w:rsidR="004B06A8">
              <w:rPr>
                <w:rFonts w:ascii="Times New Roman" w:eastAsia="Times New Roman" w:hAnsi="Times New Roman" w:cs="Times New Roman"/>
                <w:color w:val="000000" w:themeColor="text1"/>
                <w:sz w:val="28"/>
                <w:szCs w:val="28"/>
                <w:lang w:eastAsia="ru-RU"/>
              </w:rPr>
              <w:t>Твердофазный синтез пептидов</w:t>
            </w:r>
          </w:p>
        </w:tc>
        <w:tc>
          <w:tcPr>
            <w:tcW w:w="525" w:type="dxa"/>
          </w:tcPr>
          <w:p w14:paraId="0C1C2624" w14:textId="739F5F69" w:rsidR="004B06A8" w:rsidRDefault="00816BBD" w:rsidP="00F179D4">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39</w:t>
            </w:r>
          </w:p>
        </w:tc>
      </w:tr>
      <w:tr w:rsidR="00F179D4" w:rsidRPr="00F179D4" w14:paraId="1EBB13DE" w14:textId="77777777" w:rsidTr="009525B7">
        <w:tc>
          <w:tcPr>
            <w:tcW w:w="8825" w:type="dxa"/>
          </w:tcPr>
          <w:p w14:paraId="12C306E3" w14:textId="7C5F39EA" w:rsidR="00C05ACD" w:rsidRPr="00F179D4" w:rsidRDefault="00816BBD" w:rsidP="00F179D4">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2.4</w:t>
            </w:r>
            <w:r w:rsidR="00C05ACD" w:rsidRPr="00F179D4">
              <w:rPr>
                <w:rFonts w:ascii="Times New Roman" w:eastAsia="Times New Roman" w:hAnsi="Times New Roman" w:cs="Times New Roman"/>
                <w:color w:val="000000" w:themeColor="text1"/>
                <w:sz w:val="28"/>
                <w:szCs w:val="28"/>
                <w:lang w:eastAsia="ru-RU"/>
              </w:rPr>
              <w:t xml:space="preserve"> </w:t>
            </w:r>
            <w:r w:rsidR="00445AA4" w:rsidRPr="00F179D4">
              <w:rPr>
                <w:rFonts w:ascii="Times New Roman" w:eastAsia="Times New Roman" w:hAnsi="Times New Roman" w:cs="Times New Roman"/>
                <w:color w:val="000000" w:themeColor="text1"/>
                <w:sz w:val="28"/>
                <w:szCs w:val="28"/>
                <w:lang w:eastAsia="ru-RU"/>
              </w:rPr>
              <w:t>Физико-химические методы исследования</w:t>
            </w:r>
          </w:p>
        </w:tc>
        <w:tc>
          <w:tcPr>
            <w:tcW w:w="525" w:type="dxa"/>
          </w:tcPr>
          <w:p w14:paraId="5EEBFFA4" w14:textId="030AA0CE" w:rsidR="00C05ACD" w:rsidRPr="00816BBD" w:rsidRDefault="00AD35EC" w:rsidP="00F179D4">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val="kk-KZ" w:eastAsia="ru-RU"/>
              </w:rPr>
              <w:t>39</w:t>
            </w:r>
          </w:p>
        </w:tc>
      </w:tr>
      <w:tr w:rsidR="00F179D4" w:rsidRPr="00F179D4" w14:paraId="139E71F9" w14:textId="77777777" w:rsidTr="009525B7">
        <w:tc>
          <w:tcPr>
            <w:tcW w:w="8825" w:type="dxa"/>
          </w:tcPr>
          <w:p w14:paraId="502A6280" w14:textId="77777777" w:rsidR="00C05ACD" w:rsidRPr="00F179D4" w:rsidRDefault="00C05ACD" w:rsidP="00F179D4">
            <w:pPr>
              <w:numPr>
                <w:ilvl w:val="0"/>
                <w:numId w:val="20"/>
              </w:numPr>
              <w:tabs>
                <w:tab w:val="left" w:pos="280"/>
              </w:tabs>
              <w:spacing w:after="0" w:line="240" w:lineRule="auto"/>
              <w:ind w:left="0" w:firstLine="0"/>
              <w:rPr>
                <w:rFonts w:ascii="Times New Roman" w:eastAsia="Times New Roman" w:hAnsi="Times New Roman" w:cs="Times New Roman"/>
                <w:b/>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t>РЕЗУЛЬТАТЫ И ОБСУЖДЕНИЕ</w:t>
            </w:r>
          </w:p>
        </w:tc>
        <w:tc>
          <w:tcPr>
            <w:tcW w:w="525" w:type="dxa"/>
          </w:tcPr>
          <w:p w14:paraId="0511B6CC" w14:textId="2EF64DFF" w:rsidR="00C05ACD" w:rsidRPr="00816BBD" w:rsidRDefault="00AD35EC" w:rsidP="00F179D4">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val="kk-KZ" w:eastAsia="ru-RU"/>
              </w:rPr>
              <w:t>42</w:t>
            </w:r>
          </w:p>
        </w:tc>
      </w:tr>
      <w:tr w:rsidR="00F179D4" w:rsidRPr="00F179D4" w14:paraId="0BF08477" w14:textId="77777777" w:rsidTr="009525B7">
        <w:tc>
          <w:tcPr>
            <w:tcW w:w="8825" w:type="dxa"/>
          </w:tcPr>
          <w:p w14:paraId="40872A55" w14:textId="20708976" w:rsidR="00C05ACD" w:rsidRPr="00F179D4" w:rsidRDefault="00D03A74" w:rsidP="00D03A74">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3.1 </w:t>
            </w:r>
            <w:r w:rsidRPr="00D03A74">
              <w:rPr>
                <w:rFonts w:ascii="Times New Roman" w:eastAsia="Times New Roman" w:hAnsi="Times New Roman" w:cs="Times New Roman"/>
                <w:color w:val="000000" w:themeColor="text1"/>
                <w:sz w:val="28"/>
                <w:szCs w:val="28"/>
                <w:lang w:eastAsia="ru-RU"/>
              </w:rPr>
              <w:t>Синтез нового пептида -(3-{1-Карбокси-5-[2-(9H-флуорен-9-илметоксикарбониламино)-3-(1H-индол-3-ил)-пропиониламино]-пентил}-уреидо)-пентандиовая кислота (CWKUreaE)</w:t>
            </w:r>
          </w:p>
        </w:tc>
        <w:tc>
          <w:tcPr>
            <w:tcW w:w="525" w:type="dxa"/>
          </w:tcPr>
          <w:p w14:paraId="1C6FE6A8" w14:textId="35F8EA0B" w:rsidR="00C05ACD" w:rsidRPr="00F179D4" w:rsidRDefault="00AD35EC" w:rsidP="00F179D4">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42</w:t>
            </w:r>
          </w:p>
        </w:tc>
      </w:tr>
      <w:tr w:rsidR="00F179D4" w:rsidRPr="00F179D4" w14:paraId="5BB2BF8C" w14:textId="77777777" w:rsidTr="009525B7">
        <w:tc>
          <w:tcPr>
            <w:tcW w:w="8825" w:type="dxa"/>
          </w:tcPr>
          <w:p w14:paraId="25167D02" w14:textId="0256DEAE" w:rsidR="00C05ACD" w:rsidRPr="00F179D4" w:rsidRDefault="00C05ACD" w:rsidP="001B6F0A">
            <w:pPr>
              <w:spacing w:after="0" w:line="240" w:lineRule="auto"/>
              <w:jc w:val="both"/>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eastAsia="ru-RU"/>
              </w:rPr>
              <w:t xml:space="preserve">3.2 </w:t>
            </w:r>
            <w:r w:rsidR="001B6F0A">
              <w:rPr>
                <w:rFonts w:ascii="Times New Roman" w:eastAsia="Times New Roman" w:hAnsi="Times New Roman" w:cs="Times New Roman"/>
                <w:color w:val="000000" w:themeColor="text1"/>
                <w:sz w:val="28"/>
                <w:szCs w:val="28"/>
                <w:lang w:eastAsia="ru-RU"/>
              </w:rPr>
              <w:t>Определение с</w:t>
            </w:r>
            <w:r w:rsidR="00D03A74" w:rsidRPr="00F179D4">
              <w:rPr>
                <w:rFonts w:ascii="Times New Roman" w:eastAsia="Times New Roman" w:hAnsi="Times New Roman" w:cs="Times New Roman"/>
                <w:color w:val="000000" w:themeColor="text1"/>
                <w:sz w:val="28"/>
                <w:szCs w:val="28"/>
              </w:rPr>
              <w:t>табильност</w:t>
            </w:r>
            <w:r w:rsidR="001B6F0A">
              <w:rPr>
                <w:rFonts w:ascii="Times New Roman" w:eastAsia="Times New Roman" w:hAnsi="Times New Roman" w:cs="Times New Roman"/>
                <w:color w:val="000000" w:themeColor="text1"/>
                <w:sz w:val="28"/>
                <w:szCs w:val="28"/>
              </w:rPr>
              <w:t>и</w:t>
            </w:r>
            <w:r w:rsidR="00D03A74" w:rsidRPr="00F179D4">
              <w:rPr>
                <w:rFonts w:ascii="Times New Roman" w:eastAsia="Times New Roman" w:hAnsi="Times New Roman" w:cs="Times New Roman"/>
                <w:color w:val="000000" w:themeColor="text1"/>
                <w:sz w:val="28"/>
                <w:szCs w:val="28"/>
              </w:rPr>
              <w:t xml:space="preserve"> пептида</w:t>
            </w:r>
            <w:r w:rsidR="001B6F0A">
              <w:rPr>
                <w:rFonts w:ascii="Times New Roman" w:eastAsia="Times New Roman" w:hAnsi="Times New Roman" w:cs="Times New Roman"/>
                <w:color w:val="000000" w:themeColor="text1"/>
                <w:sz w:val="28"/>
                <w:szCs w:val="28"/>
              </w:rPr>
              <w:t xml:space="preserve"> </w:t>
            </w:r>
            <w:r w:rsidR="001B6F0A" w:rsidRPr="00D03A74">
              <w:rPr>
                <w:rFonts w:ascii="Times New Roman" w:eastAsia="Times New Roman" w:hAnsi="Times New Roman" w:cs="Times New Roman"/>
                <w:color w:val="000000" w:themeColor="text1"/>
                <w:sz w:val="28"/>
                <w:szCs w:val="28"/>
                <w:lang w:eastAsia="ru-RU"/>
              </w:rPr>
              <w:t>CWKUreaE</w:t>
            </w:r>
          </w:p>
        </w:tc>
        <w:tc>
          <w:tcPr>
            <w:tcW w:w="525" w:type="dxa"/>
          </w:tcPr>
          <w:p w14:paraId="6AC67CE8" w14:textId="71D02120" w:rsidR="00C05ACD" w:rsidRPr="00F179D4" w:rsidRDefault="00AD35EC" w:rsidP="00F179D4">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58</w:t>
            </w:r>
          </w:p>
        </w:tc>
      </w:tr>
      <w:tr w:rsidR="00B06E36" w:rsidRPr="00F179D4" w14:paraId="765675B9" w14:textId="77777777" w:rsidTr="009525B7">
        <w:tc>
          <w:tcPr>
            <w:tcW w:w="8825" w:type="dxa"/>
          </w:tcPr>
          <w:p w14:paraId="0C972703" w14:textId="487A077B" w:rsidR="00B06E36" w:rsidRPr="00F179D4" w:rsidRDefault="00B06E36" w:rsidP="00B06E36">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3.3.Определение флюорисцентности н</w:t>
            </w:r>
            <w:r>
              <w:rPr>
                <w:rFonts w:ascii="Times New Roman" w:eastAsia="Times New Roman" w:hAnsi="Times New Roman" w:cs="Times New Roman"/>
                <w:color w:val="000000" w:themeColor="text1"/>
                <w:sz w:val="28"/>
                <w:szCs w:val="28"/>
                <w:lang w:val="kk-KZ" w:eastAsia="ru-RU"/>
              </w:rPr>
              <w:t xml:space="preserve">аносистемы </w:t>
            </w:r>
            <w:r>
              <w:rPr>
                <w:rFonts w:ascii="Times New Roman" w:eastAsia="Times New Roman" w:hAnsi="Times New Roman" w:cs="Times New Roman"/>
                <w:color w:val="000000" w:themeColor="text1"/>
                <w:sz w:val="28"/>
                <w:szCs w:val="28"/>
                <w:lang w:eastAsia="ru-RU"/>
              </w:rPr>
              <w:t xml:space="preserve">пептид </w:t>
            </w:r>
            <w:r w:rsidRPr="00D03A74">
              <w:rPr>
                <w:rFonts w:ascii="Times New Roman" w:eastAsia="Times New Roman" w:hAnsi="Times New Roman" w:cs="Times New Roman"/>
                <w:color w:val="000000" w:themeColor="text1"/>
                <w:sz w:val="28"/>
                <w:szCs w:val="28"/>
                <w:lang w:eastAsia="ru-RU"/>
              </w:rPr>
              <w:t>CWKUreaE</w:t>
            </w:r>
            <w:r>
              <w:rPr>
                <w:rFonts w:ascii="Times New Roman" w:eastAsia="Times New Roman" w:hAnsi="Times New Roman" w:cs="Times New Roman"/>
                <w:color w:val="000000" w:themeColor="text1"/>
                <w:sz w:val="28"/>
                <w:szCs w:val="28"/>
                <w:lang w:eastAsia="ru-RU"/>
              </w:rPr>
              <w:t xml:space="preserve"> –наночатица </w:t>
            </w:r>
            <w:r w:rsidRPr="00F179D4">
              <w:rPr>
                <w:rFonts w:ascii="Times New Roman" w:eastAsia="Times New Roman" w:hAnsi="Times New Roman" w:cs="Times New Roman"/>
                <w:color w:val="000000" w:themeColor="text1"/>
                <w:sz w:val="28"/>
                <w:szCs w:val="28"/>
                <w:lang w:eastAsia="ru-RU"/>
              </w:rPr>
              <w:t>AGuIX</w:t>
            </w:r>
          </w:p>
        </w:tc>
        <w:tc>
          <w:tcPr>
            <w:tcW w:w="525" w:type="dxa"/>
          </w:tcPr>
          <w:p w14:paraId="1DC053AA" w14:textId="77777777" w:rsidR="00B06E36" w:rsidRDefault="00B06E36" w:rsidP="00F179D4">
            <w:pPr>
              <w:spacing w:after="0" w:line="240" w:lineRule="auto"/>
              <w:rPr>
                <w:rFonts w:ascii="Times New Roman" w:eastAsia="Times New Roman" w:hAnsi="Times New Roman" w:cs="Times New Roman"/>
                <w:color w:val="000000" w:themeColor="text1"/>
                <w:sz w:val="28"/>
                <w:szCs w:val="28"/>
                <w:lang w:val="kk-KZ" w:eastAsia="ru-RU"/>
              </w:rPr>
            </w:pPr>
          </w:p>
        </w:tc>
      </w:tr>
      <w:tr w:rsidR="00F179D4" w:rsidRPr="00F179D4" w14:paraId="4DE53DDA" w14:textId="77777777" w:rsidTr="009525B7">
        <w:tc>
          <w:tcPr>
            <w:tcW w:w="8825" w:type="dxa"/>
          </w:tcPr>
          <w:p w14:paraId="50C25D34" w14:textId="020D04E6" w:rsidR="00C05ACD" w:rsidRPr="00F179D4" w:rsidRDefault="00D03A74" w:rsidP="00F14215">
            <w:pPr>
              <w:pStyle w:val="a3"/>
              <w:numPr>
                <w:ilvl w:val="1"/>
                <w:numId w:val="25"/>
              </w:numPr>
              <w:pBdr>
                <w:top w:val="nil"/>
                <w:left w:val="nil"/>
                <w:bottom w:val="nil"/>
                <w:right w:val="nil"/>
                <w:between w:val="nil"/>
              </w:pBdr>
              <w:tabs>
                <w:tab w:val="left" w:pos="500"/>
              </w:tabs>
              <w:spacing w:after="0" w:line="240" w:lineRule="auto"/>
              <w:jc w:val="both"/>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Модификация хоминг пептида CRGDK</w:t>
            </w:r>
          </w:p>
        </w:tc>
        <w:tc>
          <w:tcPr>
            <w:tcW w:w="525" w:type="dxa"/>
          </w:tcPr>
          <w:p w14:paraId="4B7E7898" w14:textId="5B2D8DAE" w:rsidR="00C05ACD" w:rsidRPr="00F179D4" w:rsidRDefault="00AD35EC" w:rsidP="00F179D4">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64</w:t>
            </w:r>
          </w:p>
        </w:tc>
      </w:tr>
      <w:tr w:rsidR="00F179D4" w:rsidRPr="00F179D4" w14:paraId="7EAC1DF1" w14:textId="77777777" w:rsidTr="009525B7">
        <w:tc>
          <w:tcPr>
            <w:tcW w:w="8825" w:type="dxa"/>
          </w:tcPr>
          <w:p w14:paraId="6E82BDD7" w14:textId="4D3634DB" w:rsidR="00C05ACD" w:rsidRPr="00F179D4" w:rsidRDefault="00386E98" w:rsidP="00F14215">
            <w:pPr>
              <w:pBdr>
                <w:top w:val="nil"/>
                <w:left w:val="nil"/>
                <w:bottom w:val="nil"/>
                <w:right w:val="nil"/>
                <w:between w:val="nil"/>
              </w:pBdr>
              <w:spacing w:after="0" w:line="240" w:lineRule="auto"/>
              <w:rPr>
                <w:rFonts w:ascii="Times New Roman" w:eastAsia="Times New Roman" w:hAnsi="Times New Roman" w:cs="Times New Roman"/>
                <w:b/>
                <w:color w:val="000000" w:themeColor="text1"/>
                <w:sz w:val="28"/>
                <w:szCs w:val="28"/>
                <w:lang w:eastAsia="ru-RU"/>
              </w:rPr>
            </w:pPr>
            <w:r w:rsidRPr="00F179D4">
              <w:rPr>
                <w:rFonts w:ascii="Times New Roman" w:eastAsia="Times New Roman" w:hAnsi="Times New Roman" w:cs="Times New Roman"/>
                <w:color w:val="000000" w:themeColor="text1"/>
                <w:sz w:val="28"/>
                <w:szCs w:val="28"/>
              </w:rPr>
              <w:t>3.</w:t>
            </w:r>
            <w:r w:rsidR="00831F9A" w:rsidRPr="00B06E36">
              <w:rPr>
                <w:rFonts w:ascii="Times New Roman" w:eastAsia="Times New Roman" w:hAnsi="Times New Roman" w:cs="Times New Roman"/>
                <w:color w:val="000000" w:themeColor="text1"/>
                <w:sz w:val="28"/>
                <w:szCs w:val="28"/>
              </w:rPr>
              <w:t>4</w:t>
            </w:r>
            <w:r w:rsidR="007E1BE5" w:rsidRPr="00F179D4">
              <w:rPr>
                <w:rFonts w:ascii="Times New Roman" w:eastAsia="Times New Roman" w:hAnsi="Times New Roman" w:cs="Times New Roman"/>
                <w:color w:val="000000" w:themeColor="text1"/>
                <w:sz w:val="28"/>
                <w:szCs w:val="28"/>
              </w:rPr>
              <w:t xml:space="preserve"> </w:t>
            </w:r>
            <w:r w:rsidR="00F14215">
              <w:rPr>
                <w:rFonts w:ascii="Times New Roman" w:eastAsia="Times New Roman" w:hAnsi="Times New Roman" w:cs="Times New Roman"/>
                <w:color w:val="000000" w:themeColor="text1"/>
                <w:sz w:val="28"/>
                <w:szCs w:val="28"/>
                <w:lang w:eastAsia="ru-RU"/>
              </w:rPr>
              <w:t xml:space="preserve">Тестирование аффинности модфицированных пептидов </w:t>
            </w:r>
            <w:r w:rsidR="00F14215" w:rsidRPr="00F179D4">
              <w:rPr>
                <w:rFonts w:ascii="Times New Roman" w:eastAsia="Times New Roman" w:hAnsi="Times New Roman" w:cs="Times New Roman"/>
                <w:color w:val="000000" w:themeColor="text1"/>
                <w:sz w:val="28"/>
                <w:szCs w:val="28"/>
              </w:rPr>
              <w:t>CRGDK</w:t>
            </w:r>
            <w:r w:rsidR="00F14215">
              <w:rPr>
                <w:rFonts w:ascii="Times New Roman" w:eastAsia="Times New Roman" w:hAnsi="Times New Roman" w:cs="Times New Roman"/>
                <w:color w:val="000000" w:themeColor="text1"/>
                <w:sz w:val="28"/>
                <w:szCs w:val="28"/>
                <w:lang w:eastAsia="ru-RU"/>
              </w:rPr>
              <w:t xml:space="preserve"> к сигнальному белку</w:t>
            </w:r>
          </w:p>
        </w:tc>
        <w:tc>
          <w:tcPr>
            <w:tcW w:w="525" w:type="dxa"/>
          </w:tcPr>
          <w:p w14:paraId="28B9E5A8" w14:textId="71303DA2" w:rsidR="00C05ACD" w:rsidRPr="00F179D4" w:rsidRDefault="00AD35EC" w:rsidP="00F179D4">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73</w:t>
            </w:r>
          </w:p>
        </w:tc>
      </w:tr>
      <w:tr w:rsidR="00D03A74" w:rsidRPr="00F179D4" w14:paraId="1C13934D" w14:textId="77777777" w:rsidTr="009525B7">
        <w:tc>
          <w:tcPr>
            <w:tcW w:w="8825" w:type="dxa"/>
          </w:tcPr>
          <w:p w14:paraId="6349C726" w14:textId="2EEF4632" w:rsidR="00D03A74" w:rsidRPr="00F179D4" w:rsidRDefault="00831F9A" w:rsidP="00F14215">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3.</w:t>
            </w:r>
            <w:r w:rsidRPr="00B06E36">
              <w:rPr>
                <w:rFonts w:ascii="Times New Roman" w:eastAsia="Times New Roman" w:hAnsi="Times New Roman" w:cs="Times New Roman"/>
                <w:color w:val="000000" w:themeColor="text1"/>
                <w:sz w:val="28"/>
                <w:szCs w:val="28"/>
              </w:rPr>
              <w:t>5</w:t>
            </w:r>
            <w:r w:rsidR="00D03A74">
              <w:rPr>
                <w:rFonts w:ascii="Times New Roman" w:eastAsia="Times New Roman" w:hAnsi="Times New Roman" w:cs="Times New Roman"/>
                <w:color w:val="000000" w:themeColor="text1"/>
                <w:sz w:val="28"/>
                <w:szCs w:val="28"/>
              </w:rPr>
              <w:t xml:space="preserve"> </w:t>
            </w:r>
            <w:r w:rsidR="00F14215">
              <w:rPr>
                <w:rFonts w:ascii="Times New Roman" w:eastAsia="Times New Roman" w:hAnsi="Times New Roman" w:cs="Times New Roman"/>
                <w:color w:val="000000" w:themeColor="text1"/>
                <w:sz w:val="28"/>
                <w:szCs w:val="28"/>
              </w:rPr>
              <w:t>Аланиновое сканирование</w:t>
            </w:r>
            <w:r w:rsidR="00D03A74" w:rsidRPr="00D03A74">
              <w:rPr>
                <w:rFonts w:ascii="Times New Roman" w:eastAsia="Times New Roman" w:hAnsi="Times New Roman" w:cs="Times New Roman"/>
                <w:color w:val="000000" w:themeColor="text1"/>
                <w:sz w:val="28"/>
                <w:szCs w:val="28"/>
              </w:rPr>
              <w:t xml:space="preserve"> пептида CGNKRTR</w:t>
            </w:r>
            <w:r w:rsidR="00F14215">
              <w:rPr>
                <w:rFonts w:ascii="Times New Roman" w:eastAsia="Times New Roman" w:hAnsi="Times New Roman" w:cs="Times New Roman"/>
                <w:color w:val="000000" w:themeColor="text1"/>
                <w:sz w:val="28"/>
                <w:szCs w:val="28"/>
              </w:rPr>
              <w:t xml:space="preserve"> для определения аффинности</w:t>
            </w:r>
          </w:p>
        </w:tc>
        <w:tc>
          <w:tcPr>
            <w:tcW w:w="525" w:type="dxa"/>
          </w:tcPr>
          <w:p w14:paraId="2069F61E" w14:textId="7BAAA066" w:rsidR="00D03A74" w:rsidRDefault="00F14215" w:rsidP="00F179D4">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76</w:t>
            </w:r>
          </w:p>
        </w:tc>
      </w:tr>
      <w:tr w:rsidR="00F179D4" w:rsidRPr="00F179D4" w14:paraId="77F87D01" w14:textId="77777777" w:rsidTr="009525B7">
        <w:tc>
          <w:tcPr>
            <w:tcW w:w="8825" w:type="dxa"/>
          </w:tcPr>
          <w:p w14:paraId="3516A7B8" w14:textId="77777777" w:rsidR="006030FE" w:rsidRPr="00F179D4" w:rsidRDefault="006030FE" w:rsidP="00F14215">
            <w:pPr>
              <w:numPr>
                <w:ilvl w:val="0"/>
                <w:numId w:val="25"/>
              </w:numPr>
              <w:tabs>
                <w:tab w:val="left" w:pos="350"/>
              </w:tabs>
              <w:spacing w:after="0" w:line="240" w:lineRule="auto"/>
              <w:ind w:left="0" w:firstLine="0"/>
              <w:contextualSpacing/>
              <w:rPr>
                <w:rFonts w:ascii="Times New Roman" w:eastAsia="Times New Roman" w:hAnsi="Times New Roman" w:cs="Times New Roman"/>
                <w:b/>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t>ТЕХНОЛОГИЧЕСКАЯ ЧАСТЬ</w:t>
            </w:r>
          </w:p>
        </w:tc>
        <w:tc>
          <w:tcPr>
            <w:tcW w:w="525" w:type="dxa"/>
          </w:tcPr>
          <w:p w14:paraId="412D0A7F" w14:textId="69BCC6E0" w:rsidR="006030FE" w:rsidRPr="00F179D4" w:rsidRDefault="00AD35EC" w:rsidP="00F179D4">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81</w:t>
            </w:r>
          </w:p>
        </w:tc>
      </w:tr>
      <w:tr w:rsidR="00F179D4" w:rsidRPr="00F179D4" w14:paraId="217ADC80" w14:textId="77777777" w:rsidTr="009525B7">
        <w:tc>
          <w:tcPr>
            <w:tcW w:w="8825" w:type="dxa"/>
          </w:tcPr>
          <w:p w14:paraId="12E08B86" w14:textId="77777777" w:rsidR="00C05ACD" w:rsidRPr="00F179D4" w:rsidRDefault="00C05ACD" w:rsidP="00F179D4">
            <w:pPr>
              <w:spacing w:after="0" w:line="240" w:lineRule="auto"/>
              <w:rPr>
                <w:rFonts w:ascii="Times New Roman" w:eastAsia="Times New Roman" w:hAnsi="Times New Roman" w:cs="Times New Roman"/>
                <w:b/>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t>ЗАКЛЮЧЕНИЕ</w:t>
            </w:r>
          </w:p>
        </w:tc>
        <w:tc>
          <w:tcPr>
            <w:tcW w:w="525" w:type="dxa"/>
          </w:tcPr>
          <w:p w14:paraId="4B554668" w14:textId="602200FF" w:rsidR="00C05ACD" w:rsidRPr="00F179D4" w:rsidRDefault="00D62345" w:rsidP="00F179D4">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92</w:t>
            </w:r>
          </w:p>
        </w:tc>
      </w:tr>
      <w:tr w:rsidR="00F179D4" w:rsidRPr="00F179D4" w14:paraId="674C14AA" w14:textId="77777777" w:rsidTr="009525B7">
        <w:tc>
          <w:tcPr>
            <w:tcW w:w="8825" w:type="dxa"/>
          </w:tcPr>
          <w:p w14:paraId="0169D061" w14:textId="77777777" w:rsidR="00C05ACD" w:rsidRPr="00F179D4" w:rsidRDefault="00C05ACD" w:rsidP="00F179D4">
            <w:pPr>
              <w:spacing w:after="0" w:line="240" w:lineRule="auto"/>
              <w:rPr>
                <w:rFonts w:ascii="Times New Roman" w:eastAsia="Times New Roman" w:hAnsi="Times New Roman" w:cs="Times New Roman"/>
                <w:b/>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t>СПИСОК ИСПОЛЬЗОВАННЫХ ИСТОЧНИКОВ</w:t>
            </w:r>
          </w:p>
        </w:tc>
        <w:tc>
          <w:tcPr>
            <w:tcW w:w="525" w:type="dxa"/>
          </w:tcPr>
          <w:p w14:paraId="536BBD5A" w14:textId="009F7FCC" w:rsidR="00C05ACD" w:rsidRPr="00F179D4" w:rsidRDefault="00D62345" w:rsidP="00F179D4">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93</w:t>
            </w:r>
          </w:p>
        </w:tc>
      </w:tr>
    </w:tbl>
    <w:p w14:paraId="6CC1A36F" w14:textId="77777777" w:rsidR="00C05ACD" w:rsidRPr="00F179D4" w:rsidRDefault="00C05ACD" w:rsidP="00F179D4">
      <w:pPr>
        <w:spacing w:after="0" w:line="240" w:lineRule="auto"/>
        <w:rPr>
          <w:rFonts w:ascii="Times New Roman" w:eastAsia="Times New Roman" w:hAnsi="Times New Roman" w:cs="Times New Roman"/>
          <w:b/>
          <w:color w:val="000000" w:themeColor="text1"/>
          <w:sz w:val="28"/>
          <w:szCs w:val="28"/>
          <w:lang w:eastAsia="ru-RU"/>
        </w:rPr>
      </w:pPr>
    </w:p>
    <w:p w14:paraId="5BA7C5D2" w14:textId="77777777" w:rsidR="00C05ACD" w:rsidRPr="00F179D4" w:rsidRDefault="00C05ACD" w:rsidP="00F179D4">
      <w:pPr>
        <w:rPr>
          <w:rFonts w:ascii="Calibri" w:eastAsia="Calibri" w:hAnsi="Calibri" w:cs="Calibri"/>
          <w:color w:val="000000" w:themeColor="text1"/>
          <w:lang w:eastAsia="ru-RU"/>
        </w:rPr>
      </w:pPr>
    </w:p>
    <w:p w14:paraId="4E5CE3BA" w14:textId="77777777" w:rsidR="00C05ACD" w:rsidRPr="00F179D4" w:rsidRDefault="00C05ACD" w:rsidP="00F179D4">
      <w:pPr>
        <w:rPr>
          <w:rFonts w:ascii="Calibri" w:eastAsia="Calibri" w:hAnsi="Calibri" w:cs="Calibri"/>
          <w:color w:val="000000" w:themeColor="text1"/>
          <w:lang w:eastAsia="ru-RU"/>
        </w:rPr>
      </w:pPr>
    </w:p>
    <w:p w14:paraId="5C9939A0" w14:textId="6515B361" w:rsidR="00C05ACD" w:rsidRPr="00F179D4" w:rsidRDefault="00C05ACD" w:rsidP="00F179D4">
      <w:pPr>
        <w:rPr>
          <w:rFonts w:ascii="Calibri" w:eastAsia="Calibri" w:hAnsi="Calibri" w:cs="Calibri"/>
          <w:color w:val="000000" w:themeColor="text1"/>
          <w:lang w:eastAsia="ru-RU"/>
        </w:rPr>
      </w:pPr>
    </w:p>
    <w:p w14:paraId="0C8F7253" w14:textId="762184B5" w:rsidR="005B7CDA" w:rsidRPr="00F179D4" w:rsidRDefault="005B7CDA" w:rsidP="00F179D4">
      <w:pPr>
        <w:rPr>
          <w:rFonts w:ascii="Calibri" w:eastAsia="Calibri" w:hAnsi="Calibri" w:cs="Calibri"/>
          <w:color w:val="000000" w:themeColor="text1"/>
          <w:lang w:eastAsia="ru-RU"/>
        </w:rPr>
      </w:pPr>
    </w:p>
    <w:p w14:paraId="7EED1A8C" w14:textId="1AB75F90" w:rsidR="005B7CDA" w:rsidRPr="00F179D4" w:rsidRDefault="005B7CDA" w:rsidP="00F179D4">
      <w:pPr>
        <w:rPr>
          <w:rFonts w:ascii="Calibri" w:eastAsia="Calibri" w:hAnsi="Calibri" w:cs="Calibri"/>
          <w:color w:val="000000" w:themeColor="text1"/>
          <w:lang w:eastAsia="ru-RU"/>
        </w:rPr>
      </w:pPr>
      <w:r w:rsidRPr="00F179D4">
        <w:rPr>
          <w:rFonts w:ascii="Calibri" w:eastAsia="Calibri" w:hAnsi="Calibri" w:cs="Calibri"/>
          <w:color w:val="000000" w:themeColor="text1"/>
          <w:lang w:eastAsia="ru-RU"/>
        </w:rPr>
        <w:br w:type="page"/>
      </w:r>
    </w:p>
    <w:p w14:paraId="24C68DCF" w14:textId="2468E251" w:rsidR="00C05ACD" w:rsidRPr="00F179D4" w:rsidRDefault="00C05ACD" w:rsidP="00F179D4">
      <w:pPr>
        <w:spacing w:after="0" w:line="240" w:lineRule="auto"/>
        <w:jc w:val="center"/>
        <w:rPr>
          <w:rFonts w:ascii="Times New Roman" w:eastAsia="Times New Roman" w:hAnsi="Times New Roman" w:cs="Times New Roman"/>
          <w:b/>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lastRenderedPageBreak/>
        <w:t>НОРМАТИВНЫЕ ССЫЛКИ</w:t>
      </w:r>
    </w:p>
    <w:p w14:paraId="66BF111E" w14:textId="77777777" w:rsidR="000B0C1A" w:rsidRPr="00F179D4" w:rsidRDefault="000B0C1A" w:rsidP="00F179D4">
      <w:pPr>
        <w:spacing w:after="0" w:line="240" w:lineRule="auto"/>
        <w:jc w:val="center"/>
        <w:rPr>
          <w:rFonts w:ascii="Times New Roman" w:eastAsia="Times New Roman" w:hAnsi="Times New Roman" w:cs="Times New Roman"/>
          <w:b/>
          <w:color w:val="000000" w:themeColor="text1"/>
          <w:sz w:val="28"/>
          <w:szCs w:val="28"/>
          <w:lang w:eastAsia="ru-RU"/>
        </w:rPr>
      </w:pPr>
    </w:p>
    <w:p w14:paraId="703B07B4" w14:textId="77777777"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В настоящей диссертации использованы ссылки на следующие стандарты:</w:t>
      </w:r>
    </w:p>
    <w:p w14:paraId="4E79A28F" w14:textId="77777777"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Правила присуждения ученых степеней, утвержденных приказом МОН РК</w:t>
      </w:r>
    </w:p>
    <w:p w14:paraId="2B5E3798"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от 31 марта 2011 года № 127.</w:t>
      </w:r>
    </w:p>
    <w:p w14:paraId="58878E6B" w14:textId="77777777"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ГОСО РК 5.04.034-2011 – Государственный общеобязательный стандарт</w:t>
      </w:r>
    </w:p>
    <w:p w14:paraId="636F94A8"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образования Республики Казахстан. Послевузовское образование. Докторантура.</w:t>
      </w:r>
    </w:p>
    <w:p w14:paraId="4AA6DF8D" w14:textId="77777777"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ГОСТ 7.12–93 – Система стандартов по информации, библиотечному и</w:t>
      </w:r>
    </w:p>
    <w:p w14:paraId="7EDAFAFC"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издательскому делу. Библиографическая запись. Сокращение слов на русском</w:t>
      </w:r>
    </w:p>
    <w:p w14:paraId="31DBA2CA"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языке. Общие требования и правила.</w:t>
      </w:r>
    </w:p>
    <w:p w14:paraId="5200E1FE" w14:textId="77777777"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ГОСТ 7.32-2001 – Система стандартов по информации, библиотечному и</w:t>
      </w:r>
    </w:p>
    <w:p w14:paraId="06EAB979"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издательскому делу. Отчет о научно-исследовательской работе. Структура и</w:t>
      </w:r>
    </w:p>
    <w:p w14:paraId="75DA1585"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правила оформления.</w:t>
      </w:r>
    </w:p>
    <w:p w14:paraId="4A7882DB" w14:textId="77777777"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ГОСТ 8.417-2002 – Государственная система обеспечения единства</w:t>
      </w:r>
    </w:p>
    <w:p w14:paraId="0C40E8FF"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измерений. Единицы физических величин.</w:t>
      </w:r>
    </w:p>
    <w:p w14:paraId="31374585"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3072D2B6"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400A7053"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6B8402AE"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4267C7F2"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226E56C6"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7E03A4D2"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6CD703A6"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0FB3DEC9"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027672A8"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15193BE6"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041BA820"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340D7545"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0358A0E7"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7A21604F"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6D789ED9"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4772D741"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1BB8AC29"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16B168AE"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2F098F23"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1CC506D6"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4DA40068"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27B06642" w14:textId="0C36EE8F"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326A9361" w14:textId="03AF2807" w:rsidR="00456F3F" w:rsidRPr="00F179D4" w:rsidRDefault="00456F3F" w:rsidP="00F179D4">
      <w:pPr>
        <w:spacing w:after="0" w:line="240" w:lineRule="auto"/>
        <w:jc w:val="both"/>
        <w:rPr>
          <w:rFonts w:ascii="Times New Roman" w:eastAsia="Times New Roman" w:hAnsi="Times New Roman" w:cs="Times New Roman"/>
          <w:color w:val="000000" w:themeColor="text1"/>
          <w:sz w:val="28"/>
          <w:szCs w:val="28"/>
          <w:lang w:eastAsia="ru-RU"/>
        </w:rPr>
      </w:pPr>
    </w:p>
    <w:p w14:paraId="719F3B6E" w14:textId="08802FE8" w:rsidR="00456F3F" w:rsidRPr="00F179D4" w:rsidRDefault="00456F3F" w:rsidP="00F179D4">
      <w:pPr>
        <w:spacing w:after="0" w:line="240" w:lineRule="auto"/>
        <w:jc w:val="both"/>
        <w:rPr>
          <w:rFonts w:ascii="Times New Roman" w:eastAsia="Times New Roman" w:hAnsi="Times New Roman" w:cs="Times New Roman"/>
          <w:color w:val="000000" w:themeColor="text1"/>
          <w:sz w:val="28"/>
          <w:szCs w:val="28"/>
          <w:lang w:eastAsia="ru-RU"/>
        </w:rPr>
      </w:pPr>
    </w:p>
    <w:p w14:paraId="38BA8297" w14:textId="07764657" w:rsidR="00456F3F" w:rsidRPr="00F179D4" w:rsidRDefault="00456F3F" w:rsidP="00F179D4">
      <w:pPr>
        <w:spacing w:after="0" w:line="240" w:lineRule="auto"/>
        <w:jc w:val="both"/>
        <w:rPr>
          <w:rFonts w:ascii="Times New Roman" w:eastAsia="Times New Roman" w:hAnsi="Times New Roman" w:cs="Times New Roman"/>
          <w:color w:val="000000" w:themeColor="text1"/>
          <w:sz w:val="28"/>
          <w:szCs w:val="28"/>
          <w:lang w:eastAsia="ru-RU"/>
        </w:rPr>
      </w:pPr>
    </w:p>
    <w:p w14:paraId="5F751CD8" w14:textId="77777777" w:rsidR="00456F3F" w:rsidRPr="00F179D4" w:rsidRDefault="00456F3F" w:rsidP="00F179D4">
      <w:pPr>
        <w:spacing w:after="0" w:line="240" w:lineRule="auto"/>
        <w:jc w:val="both"/>
        <w:rPr>
          <w:rFonts w:ascii="Times New Roman" w:eastAsia="Times New Roman" w:hAnsi="Times New Roman" w:cs="Times New Roman"/>
          <w:color w:val="000000" w:themeColor="text1"/>
          <w:sz w:val="28"/>
          <w:szCs w:val="28"/>
          <w:lang w:eastAsia="ru-RU"/>
        </w:rPr>
      </w:pPr>
    </w:p>
    <w:p w14:paraId="354FA89A"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4C03DF61"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4B9D785C" w14:textId="77777777" w:rsidR="00C05ACD" w:rsidRPr="00BE678F" w:rsidRDefault="00C05ACD" w:rsidP="00F179D4">
      <w:pPr>
        <w:tabs>
          <w:tab w:val="left" w:pos="4125"/>
        </w:tabs>
        <w:spacing w:after="0" w:line="240" w:lineRule="auto"/>
        <w:jc w:val="center"/>
        <w:rPr>
          <w:rFonts w:ascii="Times New Roman" w:eastAsia="Times New Roman" w:hAnsi="Times New Roman" w:cs="Times New Roman"/>
          <w:b/>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lastRenderedPageBreak/>
        <w:t>ОБОЗНАЧЕНИЯ</w:t>
      </w:r>
      <w:r w:rsidRPr="00BE678F">
        <w:rPr>
          <w:rFonts w:ascii="Times New Roman" w:eastAsia="Times New Roman" w:hAnsi="Times New Roman" w:cs="Times New Roman"/>
          <w:b/>
          <w:color w:val="000000" w:themeColor="text1"/>
          <w:sz w:val="28"/>
          <w:szCs w:val="28"/>
          <w:lang w:eastAsia="ru-RU"/>
        </w:rPr>
        <w:t xml:space="preserve"> </w:t>
      </w:r>
      <w:r w:rsidRPr="00F179D4">
        <w:rPr>
          <w:rFonts w:ascii="Times New Roman" w:eastAsia="Times New Roman" w:hAnsi="Times New Roman" w:cs="Times New Roman"/>
          <w:b/>
          <w:color w:val="000000" w:themeColor="text1"/>
          <w:sz w:val="28"/>
          <w:szCs w:val="28"/>
          <w:lang w:eastAsia="ru-RU"/>
        </w:rPr>
        <w:t>И</w:t>
      </w:r>
      <w:r w:rsidRPr="00BE678F">
        <w:rPr>
          <w:rFonts w:ascii="Times New Roman" w:eastAsia="Times New Roman" w:hAnsi="Times New Roman" w:cs="Times New Roman"/>
          <w:b/>
          <w:color w:val="000000" w:themeColor="text1"/>
          <w:sz w:val="28"/>
          <w:szCs w:val="28"/>
          <w:lang w:eastAsia="ru-RU"/>
        </w:rPr>
        <w:t xml:space="preserve"> </w:t>
      </w:r>
      <w:r w:rsidRPr="00F179D4">
        <w:rPr>
          <w:rFonts w:ascii="Times New Roman" w:eastAsia="Times New Roman" w:hAnsi="Times New Roman" w:cs="Times New Roman"/>
          <w:b/>
          <w:color w:val="000000" w:themeColor="text1"/>
          <w:sz w:val="28"/>
          <w:szCs w:val="28"/>
          <w:lang w:eastAsia="ru-RU"/>
        </w:rPr>
        <w:t>СОКРАЩЕНИЯ</w:t>
      </w:r>
    </w:p>
    <w:p w14:paraId="731F3F61" w14:textId="77777777" w:rsidR="00C05ACD" w:rsidRPr="00BE678F" w:rsidRDefault="00C05ACD" w:rsidP="00F179D4">
      <w:pPr>
        <w:tabs>
          <w:tab w:val="left" w:pos="4125"/>
        </w:tabs>
        <w:spacing w:after="0" w:line="240" w:lineRule="auto"/>
        <w:jc w:val="center"/>
        <w:rPr>
          <w:rFonts w:ascii="Times New Roman" w:eastAsia="Times New Roman" w:hAnsi="Times New Roman" w:cs="Times New Roman"/>
          <w:b/>
          <w:color w:val="000000" w:themeColor="text1"/>
          <w:sz w:val="28"/>
          <w:szCs w:val="28"/>
          <w:lang w:eastAsia="ru-RU"/>
        </w:rPr>
      </w:pPr>
    </w:p>
    <w:p w14:paraId="7F384B8A"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val="en-US" w:eastAsia="ru-RU"/>
        </w:rPr>
      </w:pPr>
      <w:r w:rsidRPr="00F179D4">
        <w:rPr>
          <w:rFonts w:ascii="Times New Roman" w:eastAsia="Times New Roman" w:hAnsi="Times New Roman" w:cs="Times New Roman"/>
          <w:color w:val="000000" w:themeColor="text1"/>
          <w:sz w:val="28"/>
          <w:szCs w:val="28"/>
          <w:lang w:val="en-US" w:eastAsia="ru-RU"/>
        </w:rPr>
        <w:t>ACS - American Cancer Society</w:t>
      </w:r>
    </w:p>
    <w:p w14:paraId="2DB6D6EF"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val="en-US" w:eastAsia="ru-RU"/>
        </w:rPr>
      </w:pPr>
      <w:r w:rsidRPr="00F179D4">
        <w:rPr>
          <w:rFonts w:ascii="Times New Roman" w:eastAsia="Times New Roman" w:hAnsi="Times New Roman" w:cs="Times New Roman"/>
          <w:color w:val="000000" w:themeColor="text1"/>
          <w:sz w:val="28"/>
          <w:szCs w:val="28"/>
          <w:lang w:val="en-US" w:eastAsia="ru-RU"/>
        </w:rPr>
        <w:t xml:space="preserve">Ala (A) - </w:t>
      </w:r>
      <w:r w:rsidRPr="00F179D4">
        <w:rPr>
          <w:rFonts w:ascii="Times New Roman" w:eastAsia="Times New Roman" w:hAnsi="Times New Roman" w:cs="Times New Roman"/>
          <w:color w:val="000000" w:themeColor="text1"/>
          <w:sz w:val="28"/>
          <w:szCs w:val="28"/>
          <w:lang w:eastAsia="ru-RU"/>
        </w:rPr>
        <w:t>Аланин</w:t>
      </w:r>
    </w:p>
    <w:p w14:paraId="5A605495"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val="en-US" w:eastAsia="ru-RU"/>
        </w:rPr>
      </w:pPr>
      <w:r w:rsidRPr="00F179D4">
        <w:rPr>
          <w:rFonts w:ascii="Times New Roman" w:eastAsia="Times New Roman" w:hAnsi="Times New Roman" w:cs="Times New Roman"/>
          <w:color w:val="000000" w:themeColor="text1"/>
          <w:sz w:val="28"/>
          <w:szCs w:val="28"/>
          <w:lang w:val="en-US" w:eastAsia="ru-RU"/>
        </w:rPr>
        <w:t xml:space="preserve">Arg (R) </w:t>
      </w:r>
      <w:r w:rsidRPr="00F179D4">
        <w:rPr>
          <w:rFonts w:ascii="Times New Roman" w:eastAsia="Times New Roman" w:hAnsi="Times New Roman" w:cs="Times New Roman"/>
          <w:color w:val="000000" w:themeColor="text1"/>
          <w:sz w:val="28"/>
          <w:szCs w:val="28"/>
          <w:lang w:eastAsia="ru-RU"/>
        </w:rPr>
        <w:t>Аргинин</w:t>
      </w:r>
    </w:p>
    <w:p w14:paraId="3C99B617"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val="en-US" w:eastAsia="ru-RU"/>
        </w:rPr>
      </w:pPr>
      <w:r w:rsidRPr="00F179D4">
        <w:rPr>
          <w:rFonts w:ascii="Times New Roman" w:eastAsia="Times New Roman" w:hAnsi="Times New Roman" w:cs="Times New Roman"/>
          <w:color w:val="000000" w:themeColor="text1"/>
          <w:sz w:val="28"/>
          <w:szCs w:val="28"/>
          <w:lang w:val="en-US" w:eastAsia="ru-RU"/>
        </w:rPr>
        <w:t xml:space="preserve">Asn (N) - </w:t>
      </w:r>
      <w:r w:rsidRPr="00F179D4">
        <w:rPr>
          <w:rFonts w:ascii="Times New Roman" w:eastAsia="Times New Roman" w:hAnsi="Times New Roman" w:cs="Times New Roman"/>
          <w:color w:val="000000" w:themeColor="text1"/>
          <w:sz w:val="28"/>
          <w:szCs w:val="28"/>
          <w:lang w:eastAsia="ru-RU"/>
        </w:rPr>
        <w:t>Аспарагин</w:t>
      </w:r>
    </w:p>
    <w:p w14:paraId="6FEB61A6"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Asp (D) - Аспарагиновая кислота</w:t>
      </w:r>
    </w:p>
    <w:p w14:paraId="340E2095"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val="en-US" w:eastAsia="ru-RU"/>
        </w:rPr>
        <w:t>Cys</w:t>
      </w:r>
      <w:r w:rsidRPr="00F179D4">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val="en-US" w:eastAsia="ru-RU"/>
        </w:rPr>
        <w:t>C</w:t>
      </w:r>
      <w:r w:rsidRPr="00F179D4">
        <w:rPr>
          <w:rFonts w:ascii="Times New Roman" w:eastAsia="Times New Roman" w:hAnsi="Times New Roman" w:cs="Times New Roman"/>
          <w:color w:val="000000" w:themeColor="text1"/>
          <w:sz w:val="28"/>
          <w:szCs w:val="28"/>
          <w:lang w:eastAsia="ru-RU"/>
        </w:rPr>
        <w:t>) - Цистеин</w:t>
      </w:r>
    </w:p>
    <w:p w14:paraId="1D04B099"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COSY - Корреляционная спектроскопия</w:t>
      </w:r>
    </w:p>
    <w:p w14:paraId="57F7A776"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TOCSY - Полная корреляционная спектроскопия</w:t>
      </w:r>
    </w:p>
    <w:p w14:paraId="7EBC31F5"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MRI - Магни́тно-резона́нсная томогра́фия (МРТ)</w:t>
      </w:r>
    </w:p>
    <w:p w14:paraId="14D57586" w14:textId="217DC886" w:rsidR="00C05ACD" w:rsidRPr="00F179D4" w:rsidRDefault="001B5223" w:rsidP="00F179D4">
      <w:pPr>
        <w:tabs>
          <w:tab w:val="left" w:pos="4125"/>
        </w:tabs>
        <w:spacing w:after="0" w:line="240" w:lineRule="auto"/>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eastAsia="ru-RU"/>
        </w:rPr>
        <w:t xml:space="preserve">ДМСО </w:t>
      </w:r>
      <w:r w:rsidRPr="00F179D4">
        <w:rPr>
          <w:rFonts w:ascii="Times New Roman" w:eastAsia="Times New Roman" w:hAnsi="Times New Roman" w:cs="Times New Roman"/>
          <w:color w:val="000000" w:themeColor="text1"/>
          <w:sz w:val="28"/>
          <w:szCs w:val="28"/>
          <w:lang w:val="kk-KZ" w:eastAsia="ru-RU"/>
        </w:rPr>
        <w:t>(</w:t>
      </w:r>
      <w:r w:rsidR="00C05ACD" w:rsidRPr="00F179D4">
        <w:rPr>
          <w:rFonts w:ascii="Times New Roman" w:eastAsia="Times New Roman" w:hAnsi="Times New Roman" w:cs="Times New Roman"/>
          <w:color w:val="000000" w:themeColor="text1"/>
          <w:sz w:val="28"/>
          <w:szCs w:val="28"/>
          <w:lang w:eastAsia="ru-RU"/>
        </w:rPr>
        <w:t>DMSO</w:t>
      </w:r>
      <w:r w:rsidRPr="00F179D4">
        <w:rPr>
          <w:rFonts w:ascii="Times New Roman" w:eastAsia="Times New Roman" w:hAnsi="Times New Roman" w:cs="Times New Roman"/>
          <w:color w:val="000000" w:themeColor="text1"/>
          <w:sz w:val="28"/>
          <w:szCs w:val="28"/>
          <w:lang w:val="kk-KZ" w:eastAsia="ru-RU"/>
        </w:rPr>
        <w:t>)</w:t>
      </w:r>
      <w:r w:rsidR="00C05ACD" w:rsidRPr="00F179D4">
        <w:rPr>
          <w:rFonts w:ascii="Times New Roman" w:eastAsia="Times New Roman" w:hAnsi="Times New Roman" w:cs="Times New Roman"/>
          <w:color w:val="000000" w:themeColor="text1"/>
          <w:sz w:val="28"/>
          <w:szCs w:val="28"/>
          <w:lang w:eastAsia="ru-RU"/>
        </w:rPr>
        <w:t xml:space="preserve"> </w:t>
      </w:r>
      <w:r w:rsidR="00CE05EE" w:rsidRPr="00F179D4">
        <w:rPr>
          <w:rFonts w:ascii="Times New Roman" w:eastAsia="Times New Roman" w:hAnsi="Times New Roman" w:cs="Times New Roman"/>
          <w:color w:val="000000" w:themeColor="text1"/>
          <w:sz w:val="28"/>
          <w:szCs w:val="28"/>
          <w:lang w:eastAsia="ru-RU"/>
        </w:rPr>
        <w:t>–</w:t>
      </w:r>
      <w:r w:rsidR="00C05ACD" w:rsidRPr="00F179D4">
        <w:rPr>
          <w:rFonts w:ascii="Times New Roman" w:eastAsia="Times New Roman" w:hAnsi="Times New Roman" w:cs="Times New Roman"/>
          <w:color w:val="000000" w:themeColor="text1"/>
          <w:sz w:val="28"/>
          <w:szCs w:val="28"/>
          <w:lang w:eastAsia="ru-RU"/>
        </w:rPr>
        <w:t xml:space="preserve"> Диметилсульфоксид</w:t>
      </w:r>
      <w:r w:rsidR="00CE05EE" w:rsidRPr="00F179D4">
        <w:rPr>
          <w:rFonts w:ascii="Times New Roman" w:eastAsia="Times New Roman" w:hAnsi="Times New Roman" w:cs="Times New Roman"/>
          <w:color w:val="000000" w:themeColor="text1"/>
          <w:sz w:val="28"/>
          <w:szCs w:val="28"/>
          <w:lang w:val="kk-KZ" w:eastAsia="ru-RU"/>
        </w:rPr>
        <w:t xml:space="preserve"> </w:t>
      </w:r>
    </w:p>
    <w:p w14:paraId="5C0A5059"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Boc – защитная группа третбутилоксикарбонил </w:t>
      </w:r>
    </w:p>
    <w:p w14:paraId="12B948CA" w14:textId="19011464"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Bzl - бензильная защитная группа</w:t>
      </w:r>
    </w:p>
    <w:p w14:paraId="692A3AC8"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ДХМ - дихлорметан</w:t>
      </w:r>
    </w:p>
    <w:p w14:paraId="141DFCDA"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ДИПЭА - диизопропилэтиламин</w:t>
      </w:r>
    </w:p>
    <w:p w14:paraId="5D79E3C7" w14:textId="7A2EEBD5" w:rsidR="00C05ACD" w:rsidRPr="00B46B9F"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ДМФ</w:t>
      </w:r>
      <w:r w:rsidR="00610B84">
        <w:rPr>
          <w:rFonts w:ascii="Times New Roman" w:eastAsia="Times New Roman" w:hAnsi="Times New Roman" w:cs="Times New Roman"/>
          <w:color w:val="000000" w:themeColor="text1"/>
          <w:sz w:val="28"/>
          <w:szCs w:val="28"/>
          <w:lang w:eastAsia="ru-RU"/>
        </w:rPr>
        <w:t>А</w:t>
      </w:r>
      <w:r w:rsidRPr="00F179D4">
        <w:rPr>
          <w:rFonts w:ascii="Times New Roman" w:eastAsia="Times New Roman" w:hAnsi="Times New Roman" w:cs="Times New Roman"/>
          <w:color w:val="000000" w:themeColor="text1"/>
          <w:sz w:val="28"/>
          <w:szCs w:val="28"/>
          <w:lang w:eastAsia="ru-RU"/>
        </w:rPr>
        <w:t xml:space="preserve"> </w:t>
      </w:r>
      <w:r w:rsidR="00610B8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 диметилформамид</w:t>
      </w:r>
      <w:r w:rsidR="00610B84">
        <w:rPr>
          <w:rFonts w:ascii="Times New Roman" w:eastAsia="Times New Roman" w:hAnsi="Times New Roman" w:cs="Times New Roman"/>
          <w:color w:val="000000" w:themeColor="text1"/>
          <w:sz w:val="28"/>
          <w:szCs w:val="28"/>
          <w:lang w:eastAsia="ru-RU"/>
        </w:rPr>
        <w:t xml:space="preserve"> </w:t>
      </w:r>
      <w:r w:rsidR="00610B84" w:rsidRPr="00B46B9F">
        <w:rPr>
          <w:rFonts w:ascii="Times New Roman" w:eastAsia="Times New Roman" w:hAnsi="Times New Roman" w:cs="Times New Roman"/>
          <w:color w:val="000000" w:themeColor="text1"/>
          <w:sz w:val="28"/>
          <w:szCs w:val="28"/>
          <w:lang w:eastAsia="ru-RU"/>
        </w:rPr>
        <w:t>(</w:t>
      </w:r>
      <w:r w:rsidR="00610B84">
        <w:rPr>
          <w:rFonts w:ascii="Times New Roman" w:eastAsia="Times New Roman" w:hAnsi="Times New Roman" w:cs="Times New Roman"/>
          <w:color w:val="000000" w:themeColor="text1"/>
          <w:sz w:val="28"/>
          <w:szCs w:val="28"/>
          <w:lang w:val="en-US" w:eastAsia="ru-RU"/>
        </w:rPr>
        <w:t>DMF</w:t>
      </w:r>
      <w:r w:rsidR="00610B84" w:rsidRPr="00B46B9F">
        <w:rPr>
          <w:rFonts w:ascii="Times New Roman" w:eastAsia="Times New Roman" w:hAnsi="Times New Roman" w:cs="Times New Roman"/>
          <w:color w:val="000000" w:themeColor="text1"/>
          <w:sz w:val="28"/>
          <w:szCs w:val="28"/>
          <w:lang w:eastAsia="ru-RU"/>
        </w:rPr>
        <w:t>)</w:t>
      </w:r>
    </w:p>
    <w:p w14:paraId="2824260E"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Fmoc –защитная группа 9-флуоринметилоксикарбонил</w:t>
      </w:r>
    </w:p>
    <w:p w14:paraId="0DD4BBFC"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Fmoc-Lys-OtBu.HCl - аминокислота Fmoc-лизин-тертбутил-гидрохлорид</w:t>
      </w:r>
    </w:p>
    <w:p w14:paraId="353C5E4E"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Fmoc-Cys(Trt)--OH – цистеин с защитными группами Fmoc и Boc</w:t>
      </w:r>
    </w:p>
    <w:p w14:paraId="67FAB32C"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Fmoc-Trp(Boc)-OH – триптофан с защитными группами Fmoc и Boc</w:t>
      </w:r>
    </w:p>
    <w:p w14:paraId="17B87AD9"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Fmoc-L-Asp(OtBu)-OH - аспаргиновая кислота с защитными группами Fmoc и OtBu</w:t>
      </w:r>
    </w:p>
    <w:p w14:paraId="1B4DA4D6"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Fmoc-L-Gly-OH – глицин с защитной группой Fmoc</w:t>
      </w:r>
    </w:p>
    <w:p w14:paraId="0CB95C98"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Fmoc-Ala-OH – аланин с защитной группой Fmoc</w:t>
      </w:r>
    </w:p>
    <w:p w14:paraId="3E21E532"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Fmoc-L-Arg(Pbf)- ОН- аргинин с защитной группой Fmoc</w:t>
      </w:r>
    </w:p>
    <w:p w14:paraId="35628EEC"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HOBt - гидроксибензотриазол</w:t>
      </w:r>
    </w:p>
    <w:p w14:paraId="2111D2D2"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EtOH - этанол</w:t>
      </w:r>
    </w:p>
    <w:p w14:paraId="43D18905"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рН - показатель кислотности среды </w:t>
      </w:r>
    </w:p>
    <w:p w14:paraId="588270A3"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TIS - триизопропилсилан</w:t>
      </w:r>
    </w:p>
    <w:p w14:paraId="1F2805AB"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TFA - трифторуксусная кислота</w:t>
      </w:r>
    </w:p>
    <w:p w14:paraId="5D6E2C8A"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ВЭЖХ - высокоэффективная жидкостная хроматография</w:t>
      </w:r>
    </w:p>
    <w:p w14:paraId="66AF858B"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ЯМР - ядерный магнитный резонанс</w:t>
      </w:r>
    </w:p>
    <w:p w14:paraId="76A31669"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МС – масс спектрометрия</w:t>
      </w:r>
    </w:p>
    <w:p w14:paraId="699FB014"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Trt - тритильная защитная группа</w:t>
      </w:r>
    </w:p>
    <w:p w14:paraId="2E32EBDF"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ЖХ-МС – жидкостная хроматография – масс спектрометрия</w:t>
      </w:r>
    </w:p>
    <w:p w14:paraId="728FA678"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val="en-US" w:eastAsia="ru-RU"/>
        </w:rPr>
      </w:pPr>
      <w:r w:rsidRPr="00F179D4">
        <w:rPr>
          <w:rFonts w:ascii="Times New Roman" w:eastAsia="Times New Roman" w:hAnsi="Times New Roman" w:cs="Times New Roman"/>
          <w:color w:val="000000" w:themeColor="text1"/>
          <w:sz w:val="28"/>
          <w:szCs w:val="28"/>
          <w:lang w:val="en-US" w:eastAsia="ru-RU"/>
        </w:rPr>
        <w:t>LCPM - Le Laboratoire de Chimie-Physique Macromoléculaire</w:t>
      </w:r>
    </w:p>
    <w:p w14:paraId="0BF24F58"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val="en-US" w:eastAsia="ru-RU"/>
        </w:rPr>
      </w:pPr>
      <w:r w:rsidRPr="00F179D4">
        <w:rPr>
          <w:rFonts w:ascii="Times New Roman" w:eastAsia="Times New Roman" w:hAnsi="Times New Roman" w:cs="Times New Roman"/>
          <w:color w:val="000000" w:themeColor="text1"/>
          <w:sz w:val="28"/>
          <w:szCs w:val="28"/>
          <w:lang w:val="en-US" w:eastAsia="ru-RU"/>
        </w:rPr>
        <w:t>LRGP - Laboratoire Réactions et Génie des Procédés</w:t>
      </w:r>
    </w:p>
    <w:p w14:paraId="69DA9F49"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ФДТ – фотодинамическая терапия</w:t>
      </w:r>
    </w:p>
    <w:p w14:paraId="031D95D4"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ТСП – твердофазный синтез пептидов</w:t>
      </w:r>
    </w:p>
    <w:p w14:paraId="2109A57B"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Formic acid (FA) – муравьиная кислота</w:t>
      </w:r>
    </w:p>
    <w:p w14:paraId="0A1E33C2"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Rt – retention time – время удерживания</w:t>
      </w:r>
    </w:p>
    <w:p w14:paraId="43B45C50" w14:textId="77777777" w:rsidR="00C05ACD" w:rsidRPr="00F179D4" w:rsidRDefault="00C05ACD" w:rsidP="00F179D4">
      <w:pPr>
        <w:tabs>
          <w:tab w:val="left" w:pos="4125"/>
        </w:tabs>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4 – NMM – 4 –нитрометилморфолин</w:t>
      </w:r>
    </w:p>
    <w:p w14:paraId="794643CC" w14:textId="77777777" w:rsidR="00C05ACD" w:rsidRPr="00F179D4" w:rsidRDefault="00C05ACD" w:rsidP="00F179D4">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ФРЭС – VEGF - Факторы роста эндотелия сосудов</w:t>
      </w:r>
    </w:p>
    <w:p w14:paraId="06099616" w14:textId="77777777" w:rsidR="00C05ACD" w:rsidRPr="00F179D4" w:rsidRDefault="00C05ACD" w:rsidP="00F179D4">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lastRenderedPageBreak/>
        <w:t>HBTU - (2- (1H-бензотриазол-1-ил) -1,1,3,3-тетраметилурония гексафторфосфат, H экзафторфосфат B энзотриазол T этраметил U роний)</w:t>
      </w:r>
    </w:p>
    <w:p w14:paraId="38CF844A"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NMP -N-метил-2-пирролидон</w:t>
      </w:r>
    </w:p>
    <w:p w14:paraId="0C12CA80"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val="en-US" w:eastAsia="ru-RU"/>
        </w:rPr>
        <w:t>Wang</w:t>
      </w:r>
      <w:r w:rsidRPr="00F179D4">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val="en-US" w:eastAsia="ru-RU"/>
        </w:rPr>
        <w:t>resin</w:t>
      </w:r>
      <w:r w:rsidRPr="00F179D4">
        <w:rPr>
          <w:rFonts w:ascii="Times New Roman" w:eastAsia="Times New Roman" w:hAnsi="Times New Roman" w:cs="Times New Roman"/>
          <w:color w:val="000000" w:themeColor="text1"/>
          <w:sz w:val="28"/>
          <w:szCs w:val="28"/>
          <w:lang w:eastAsia="ru-RU"/>
        </w:rPr>
        <w:t xml:space="preserve"> – смола Ванга</w:t>
      </w:r>
    </w:p>
    <w:p w14:paraId="47EF4C25" w14:textId="77777777" w:rsidR="00C05ACD" w:rsidRPr="00F179D4" w:rsidRDefault="00C05ACD" w:rsidP="00F179D4">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val="en-US" w:eastAsia="ru-RU"/>
        </w:rPr>
        <w:t>CRGDK</w:t>
      </w:r>
      <w:r w:rsidRPr="00F179D4">
        <w:rPr>
          <w:rFonts w:ascii="Times New Roman" w:eastAsia="Times New Roman" w:hAnsi="Times New Roman" w:cs="Times New Roman"/>
          <w:color w:val="000000" w:themeColor="text1"/>
          <w:sz w:val="28"/>
          <w:szCs w:val="28"/>
          <w:lang w:eastAsia="ru-RU"/>
        </w:rPr>
        <w:t xml:space="preserve"> - ((</w:t>
      </w:r>
      <w:r w:rsidRPr="00F179D4">
        <w:rPr>
          <w:rFonts w:ascii="Times New Roman" w:eastAsia="Times New Roman" w:hAnsi="Times New Roman" w:cs="Times New Roman"/>
          <w:color w:val="000000" w:themeColor="text1"/>
          <w:sz w:val="28"/>
          <w:szCs w:val="28"/>
          <w:lang w:val="en-US" w:eastAsia="ru-RU"/>
        </w:rPr>
        <w:t>s</w:t>
      </w:r>
      <w:r w:rsidRPr="00F179D4">
        <w:rPr>
          <w:rFonts w:ascii="Times New Roman" w:eastAsia="Times New Roman" w:hAnsi="Times New Roman" w:cs="Times New Roman"/>
          <w:color w:val="000000" w:themeColor="text1"/>
          <w:sz w:val="28"/>
          <w:szCs w:val="28"/>
          <w:lang w:eastAsia="ru-RU"/>
        </w:rPr>
        <w:t>)-2-амино-2-меркаптоацетил)-</w:t>
      </w:r>
      <w:r w:rsidRPr="00F179D4">
        <w:rPr>
          <w:rFonts w:ascii="Times New Roman" w:eastAsia="Times New Roman" w:hAnsi="Times New Roman" w:cs="Times New Roman"/>
          <w:color w:val="000000" w:themeColor="text1"/>
          <w:sz w:val="28"/>
          <w:szCs w:val="28"/>
          <w:lang w:val="en-US" w:eastAsia="ru-RU"/>
        </w:rPr>
        <w:t>L</w:t>
      </w:r>
      <w:r w:rsidRPr="00F179D4">
        <w:rPr>
          <w:rFonts w:ascii="Times New Roman" w:eastAsia="Times New Roman" w:hAnsi="Times New Roman" w:cs="Times New Roman"/>
          <w:color w:val="000000" w:themeColor="text1"/>
          <w:sz w:val="28"/>
          <w:szCs w:val="28"/>
          <w:lang w:eastAsia="ru-RU"/>
        </w:rPr>
        <w:t>-аргинилглицил-</w:t>
      </w:r>
      <w:r w:rsidRPr="00F179D4">
        <w:rPr>
          <w:rFonts w:ascii="Times New Roman" w:eastAsia="Times New Roman" w:hAnsi="Times New Roman" w:cs="Times New Roman"/>
          <w:color w:val="000000" w:themeColor="text1"/>
          <w:sz w:val="28"/>
          <w:szCs w:val="28"/>
          <w:lang w:val="en-US" w:eastAsia="ru-RU"/>
        </w:rPr>
        <w:t>L</w:t>
      </w:r>
      <w:r w:rsidRPr="00F179D4">
        <w:rPr>
          <w:rFonts w:ascii="Times New Roman" w:eastAsia="Times New Roman" w:hAnsi="Times New Roman" w:cs="Times New Roman"/>
          <w:color w:val="000000" w:themeColor="text1"/>
          <w:sz w:val="28"/>
          <w:szCs w:val="28"/>
          <w:lang w:eastAsia="ru-RU"/>
        </w:rPr>
        <w:t>-аспартил-</w:t>
      </w:r>
      <w:r w:rsidRPr="00F179D4">
        <w:rPr>
          <w:rFonts w:ascii="Times New Roman" w:eastAsia="Times New Roman" w:hAnsi="Times New Roman" w:cs="Times New Roman"/>
          <w:color w:val="000000" w:themeColor="text1"/>
          <w:sz w:val="28"/>
          <w:szCs w:val="28"/>
          <w:lang w:val="en-US" w:eastAsia="ru-RU"/>
        </w:rPr>
        <w:t>L</w:t>
      </w:r>
      <w:r w:rsidRPr="00F179D4">
        <w:rPr>
          <w:rFonts w:ascii="Times New Roman" w:eastAsia="Times New Roman" w:hAnsi="Times New Roman" w:cs="Times New Roman"/>
          <w:color w:val="000000" w:themeColor="text1"/>
          <w:sz w:val="28"/>
          <w:szCs w:val="28"/>
          <w:lang w:eastAsia="ru-RU"/>
        </w:rPr>
        <w:t>-лизин</w:t>
      </w:r>
    </w:p>
    <w:p w14:paraId="4248F165" w14:textId="77777777" w:rsidR="00C05ACD" w:rsidRPr="00F179D4" w:rsidRDefault="00C05ACD" w:rsidP="00F179D4">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CRGDA - (6R,12S,15S)-1-амино-6-((R)-3-амино-4-меркапто-2-оксобутил)-12-(карбоксиметил)-1-имино-15-метил-13-метилен- 7,10-диоксо-2,8,11,14-тетраазагексадекан-16-овая кислота</w:t>
      </w:r>
    </w:p>
    <w:p w14:paraId="03619440" w14:textId="2540E642" w:rsidR="00C05ACD" w:rsidRPr="00F179D4" w:rsidRDefault="00C05ACD" w:rsidP="00F179D4">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CRGAK - ((2R,5R)-5-амино-2-(3-уанидинопропил)-6-меркапто-4-оксогексаноил)</w:t>
      </w:r>
      <w:r w:rsidR="0039559F">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глицил-L-аланил-L-лизин</w:t>
      </w:r>
    </w:p>
    <w:p w14:paraId="51810595" w14:textId="77777777" w:rsidR="00C05ACD" w:rsidRPr="00F179D4" w:rsidRDefault="00C05ACD" w:rsidP="00F179D4">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CRADK - ((2R,5R)-5-амино-2-(3-уанидинопропил)-6-меркапто-4-оксогексаноил)-L-аланил-L-аспартил-L-лизин</w:t>
      </w:r>
    </w:p>
    <w:p w14:paraId="5DC01705" w14:textId="77777777" w:rsidR="00C05ACD" w:rsidRPr="00F179D4" w:rsidRDefault="00C05ACD" w:rsidP="00F179D4">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CAGDK- L-цистеинил-L-аланилглицил-L-аспартил-L-лизин</w:t>
      </w:r>
    </w:p>
    <w:p w14:paraId="2D3FF841" w14:textId="77777777" w:rsidR="00C05ACD" w:rsidRPr="00F179D4" w:rsidRDefault="00C05ACD" w:rsidP="00F179D4">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ARGDK - L-аланил-L-аргинилглицил-L-аспартил-L-лизин</w:t>
      </w:r>
    </w:p>
    <w:p w14:paraId="0A239C80" w14:textId="77777777" w:rsidR="005812BC" w:rsidRPr="00F179D4" w:rsidRDefault="005812BC" w:rsidP="00F179D4">
      <w:pPr>
        <w:spacing w:after="0" w:line="240" w:lineRule="auto"/>
        <w:rPr>
          <w:rFonts w:ascii="Times New Roman" w:eastAsia="Calibri"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val="en-US" w:eastAsia="ru-RU"/>
        </w:rPr>
        <w:t>SPPS</w:t>
      </w:r>
      <w:r w:rsidRPr="00F179D4">
        <w:rPr>
          <w:rFonts w:ascii="Times New Roman" w:eastAsia="Calibri" w:hAnsi="Times New Roman" w:cs="Times New Roman"/>
          <w:color w:val="000000" w:themeColor="text1"/>
          <w:sz w:val="28"/>
          <w:szCs w:val="28"/>
          <w:lang w:eastAsia="ru-RU"/>
        </w:rPr>
        <w:t xml:space="preserve"> – </w:t>
      </w:r>
      <w:r w:rsidRPr="00F179D4">
        <w:rPr>
          <w:rFonts w:ascii="Times New Roman" w:eastAsia="Calibri" w:hAnsi="Times New Roman" w:cs="Times New Roman"/>
          <w:color w:val="000000" w:themeColor="text1"/>
          <w:sz w:val="28"/>
          <w:szCs w:val="28"/>
          <w:lang w:val="en-US" w:eastAsia="ru-RU"/>
        </w:rPr>
        <w:t>solid</w:t>
      </w:r>
      <w:r w:rsidRPr="00F179D4">
        <w:rPr>
          <w:rFonts w:ascii="Times New Roman" w:eastAsia="Calibri" w:hAnsi="Times New Roman" w:cs="Times New Roman"/>
          <w:color w:val="000000" w:themeColor="text1"/>
          <w:sz w:val="28"/>
          <w:szCs w:val="28"/>
          <w:lang w:eastAsia="ru-RU"/>
        </w:rPr>
        <w:t xml:space="preserve"> </w:t>
      </w:r>
      <w:r w:rsidRPr="00F179D4">
        <w:rPr>
          <w:rFonts w:ascii="Times New Roman" w:eastAsia="Calibri" w:hAnsi="Times New Roman" w:cs="Times New Roman"/>
          <w:color w:val="000000" w:themeColor="text1"/>
          <w:sz w:val="28"/>
          <w:szCs w:val="28"/>
          <w:lang w:val="en-US" w:eastAsia="ru-RU"/>
        </w:rPr>
        <w:t>phase</w:t>
      </w:r>
      <w:r w:rsidRPr="00F179D4">
        <w:rPr>
          <w:rFonts w:ascii="Times New Roman" w:eastAsia="Calibri" w:hAnsi="Times New Roman" w:cs="Times New Roman"/>
          <w:color w:val="000000" w:themeColor="text1"/>
          <w:sz w:val="28"/>
          <w:szCs w:val="28"/>
          <w:lang w:eastAsia="ru-RU"/>
        </w:rPr>
        <w:t xml:space="preserve"> </w:t>
      </w:r>
      <w:r w:rsidRPr="00F179D4">
        <w:rPr>
          <w:rFonts w:ascii="Times New Roman" w:eastAsia="Calibri" w:hAnsi="Times New Roman" w:cs="Times New Roman"/>
          <w:color w:val="000000" w:themeColor="text1"/>
          <w:sz w:val="28"/>
          <w:szCs w:val="28"/>
          <w:lang w:val="en-US" w:eastAsia="ru-RU"/>
        </w:rPr>
        <w:t>peptide</w:t>
      </w:r>
      <w:r w:rsidRPr="00F179D4">
        <w:rPr>
          <w:rFonts w:ascii="Times New Roman" w:eastAsia="Calibri" w:hAnsi="Times New Roman" w:cs="Times New Roman"/>
          <w:color w:val="000000" w:themeColor="text1"/>
          <w:sz w:val="28"/>
          <w:szCs w:val="28"/>
          <w:lang w:eastAsia="ru-RU"/>
        </w:rPr>
        <w:t xml:space="preserve"> </w:t>
      </w:r>
      <w:r w:rsidRPr="00F179D4">
        <w:rPr>
          <w:rFonts w:ascii="Times New Roman" w:eastAsia="Calibri" w:hAnsi="Times New Roman" w:cs="Times New Roman"/>
          <w:color w:val="000000" w:themeColor="text1"/>
          <w:sz w:val="28"/>
          <w:szCs w:val="28"/>
          <w:lang w:val="en-US" w:eastAsia="ru-RU"/>
        </w:rPr>
        <w:t>synthesis</w:t>
      </w:r>
      <w:r w:rsidRPr="00F179D4">
        <w:rPr>
          <w:rFonts w:ascii="Times New Roman" w:eastAsia="Calibri" w:hAnsi="Times New Roman" w:cs="Times New Roman"/>
          <w:color w:val="000000" w:themeColor="text1"/>
          <w:sz w:val="28"/>
          <w:szCs w:val="28"/>
          <w:lang w:eastAsia="ru-RU"/>
        </w:rPr>
        <w:t xml:space="preserve"> – твердофазный синтез пептидов</w:t>
      </w:r>
    </w:p>
    <w:p w14:paraId="13378789" w14:textId="77777777" w:rsidR="005812BC" w:rsidRPr="00F179D4" w:rsidRDefault="005812BC" w:rsidP="00F179D4">
      <w:pPr>
        <w:spacing w:after="0" w:line="240" w:lineRule="auto"/>
        <w:rPr>
          <w:rFonts w:ascii="Times New Roman" w:eastAsia="Calibri" w:hAnsi="Times New Roman" w:cs="Times New Roman"/>
          <w:color w:val="000000" w:themeColor="text1"/>
          <w:sz w:val="28"/>
          <w:szCs w:val="28"/>
          <w:lang w:eastAsia="ru-RU"/>
        </w:rPr>
      </w:pPr>
      <w:r w:rsidRPr="00F179D4">
        <w:rPr>
          <w:rFonts w:ascii="Times New Roman" w:eastAsia="Calibri" w:hAnsi="Times New Roman" w:cs="Times New Roman"/>
          <w:color w:val="000000" w:themeColor="text1"/>
          <w:sz w:val="28"/>
          <w:szCs w:val="28"/>
          <w:lang w:eastAsia="ru-RU"/>
        </w:rPr>
        <w:t>МВ – мегавольт</w:t>
      </w:r>
    </w:p>
    <w:p w14:paraId="54574C9D" w14:textId="77777777" w:rsidR="008F34FB" w:rsidRPr="00F179D4" w:rsidRDefault="005812BC" w:rsidP="00F179D4">
      <w:pPr>
        <w:spacing w:after="0" w:line="240" w:lineRule="auto"/>
        <w:rPr>
          <w:rFonts w:ascii="Times New Roman" w:eastAsia="Calibri" w:hAnsi="Times New Roman" w:cs="Times New Roman"/>
          <w:color w:val="000000" w:themeColor="text1"/>
          <w:sz w:val="28"/>
          <w:szCs w:val="28"/>
          <w:lang w:eastAsia="ru-RU"/>
        </w:rPr>
      </w:pPr>
      <w:r w:rsidRPr="00F179D4">
        <w:rPr>
          <w:rFonts w:ascii="Times New Roman" w:eastAsia="Calibri" w:hAnsi="Times New Roman" w:cs="Times New Roman"/>
          <w:color w:val="000000" w:themeColor="text1"/>
          <w:sz w:val="28"/>
          <w:szCs w:val="28"/>
          <w:lang w:eastAsia="ru-RU"/>
        </w:rPr>
        <w:t xml:space="preserve">НМ </w:t>
      </w:r>
      <w:r w:rsidR="008F34FB" w:rsidRPr="00F179D4">
        <w:rPr>
          <w:rFonts w:ascii="Times New Roman" w:eastAsia="Calibri" w:hAnsi="Times New Roman" w:cs="Times New Roman"/>
          <w:color w:val="000000" w:themeColor="text1"/>
          <w:sz w:val="28"/>
          <w:szCs w:val="28"/>
          <w:lang w:eastAsia="ru-RU"/>
        </w:rPr>
        <w:t>–</w:t>
      </w:r>
      <w:r w:rsidRPr="00F179D4">
        <w:rPr>
          <w:rFonts w:ascii="Times New Roman" w:eastAsia="Calibri" w:hAnsi="Times New Roman" w:cs="Times New Roman"/>
          <w:color w:val="000000" w:themeColor="text1"/>
          <w:sz w:val="28"/>
          <w:szCs w:val="28"/>
          <w:lang w:eastAsia="ru-RU"/>
        </w:rPr>
        <w:t xml:space="preserve"> нанометр</w:t>
      </w:r>
    </w:p>
    <w:p w14:paraId="17CE07E1" w14:textId="71A73AD2" w:rsidR="00691901" w:rsidRPr="00F179D4" w:rsidRDefault="008F34FB" w:rsidP="00F179D4">
      <w:pPr>
        <w:spacing w:after="0" w:line="240" w:lineRule="auto"/>
        <w:rPr>
          <w:rFonts w:ascii="Times New Roman" w:eastAsia="Calibri"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ACN</w:t>
      </w:r>
      <w:r w:rsidRPr="00F179D4">
        <w:rPr>
          <w:rFonts w:ascii="Times New Roman" w:eastAsia="Calibri" w:hAnsi="Times New Roman" w:cs="Times New Roman"/>
          <w:color w:val="000000" w:themeColor="text1"/>
          <w:sz w:val="28"/>
          <w:szCs w:val="28"/>
          <w:lang w:eastAsia="ru-RU"/>
        </w:rPr>
        <w:t xml:space="preserve"> – (АЦН) </w:t>
      </w:r>
      <w:r w:rsidR="00691901" w:rsidRPr="00F179D4">
        <w:rPr>
          <w:rFonts w:ascii="Times New Roman" w:eastAsia="Calibri" w:hAnsi="Times New Roman" w:cs="Times New Roman"/>
          <w:color w:val="000000" w:themeColor="text1"/>
          <w:sz w:val="28"/>
          <w:szCs w:val="28"/>
          <w:lang w:eastAsia="ru-RU"/>
        </w:rPr>
        <w:t>–</w:t>
      </w:r>
      <w:r w:rsidRPr="00F179D4">
        <w:rPr>
          <w:rFonts w:ascii="Times New Roman" w:eastAsia="Calibri" w:hAnsi="Times New Roman" w:cs="Times New Roman"/>
          <w:color w:val="000000" w:themeColor="text1"/>
          <w:sz w:val="28"/>
          <w:szCs w:val="28"/>
          <w:lang w:eastAsia="ru-RU"/>
        </w:rPr>
        <w:t xml:space="preserve"> ацетонитрил</w:t>
      </w:r>
    </w:p>
    <w:p w14:paraId="531CD580" w14:textId="35C98122" w:rsidR="00CE19C3" w:rsidRPr="00F179D4" w:rsidRDefault="00691901" w:rsidP="00F179D4">
      <w:pPr>
        <w:spacing w:after="0" w:line="240" w:lineRule="auto"/>
        <w:rPr>
          <w:rFonts w:ascii="Times New Roman" w:eastAsia="Times New Roman" w:hAnsi="Times New Roman" w:cs="Times New Roman"/>
          <w:color w:val="000000" w:themeColor="text1"/>
          <w:sz w:val="28"/>
          <w:szCs w:val="28"/>
          <w:lang w:val="fr-FR" w:eastAsia="ru-RU"/>
        </w:rPr>
      </w:pPr>
      <w:r w:rsidRPr="00F179D4">
        <w:rPr>
          <w:rFonts w:ascii="Times New Roman" w:eastAsia="Times New Roman" w:hAnsi="Times New Roman" w:cs="Times New Roman"/>
          <w:color w:val="000000" w:themeColor="text1"/>
          <w:sz w:val="28"/>
          <w:szCs w:val="28"/>
          <w:lang w:val="fr-FR" w:eastAsia="ru-RU"/>
        </w:rPr>
        <w:t>Cy5,5</w:t>
      </w:r>
      <w:r w:rsidR="00CE19C3" w:rsidRPr="00F179D4">
        <w:rPr>
          <w:rFonts w:ascii="Times New Roman" w:eastAsia="Times New Roman" w:hAnsi="Times New Roman" w:cs="Times New Roman"/>
          <w:color w:val="000000" w:themeColor="text1"/>
          <w:sz w:val="28"/>
          <w:szCs w:val="28"/>
          <w:lang w:val="fr-FR" w:eastAsia="ru-RU"/>
        </w:rPr>
        <w:t xml:space="preserve"> </w:t>
      </w:r>
      <w:r w:rsidRPr="00F179D4">
        <w:rPr>
          <w:rFonts w:ascii="Times New Roman" w:eastAsia="Times New Roman" w:hAnsi="Times New Roman" w:cs="Times New Roman"/>
          <w:color w:val="000000" w:themeColor="text1"/>
          <w:sz w:val="28"/>
          <w:szCs w:val="28"/>
          <w:lang w:val="fr-FR" w:eastAsia="ru-RU"/>
        </w:rPr>
        <w:t>– флуоресцентный краситель, цианин 5 (от англ. Cyanine 5)</w:t>
      </w:r>
    </w:p>
    <w:p w14:paraId="3C185283" w14:textId="597803B0" w:rsidR="005C16C8" w:rsidRPr="00F179D4" w:rsidRDefault="00CE19C3" w:rsidP="00F179D4">
      <w:pPr>
        <w:spacing w:after="0" w:line="240" w:lineRule="auto"/>
        <w:rPr>
          <w:rFonts w:ascii="Times New Roman" w:hAnsi="Times New Roman" w:cs="Times New Roman"/>
          <w:color w:val="000000" w:themeColor="text1"/>
          <w:sz w:val="28"/>
        </w:rPr>
      </w:pPr>
      <w:r w:rsidRPr="00F179D4">
        <w:rPr>
          <w:rFonts w:ascii="Times New Roman" w:hAnsi="Times New Roman" w:cs="Times New Roman"/>
          <w:color w:val="000000" w:themeColor="text1"/>
          <w:sz w:val="28"/>
        </w:rPr>
        <w:t>ПФОБ -Перфтороктилбромид</w:t>
      </w:r>
    </w:p>
    <w:p w14:paraId="59812274" w14:textId="77777777" w:rsidR="00A86852" w:rsidRPr="00F179D4" w:rsidRDefault="005C16C8" w:rsidP="00F179D4">
      <w:pPr>
        <w:spacing w:after="0" w:line="240" w:lineRule="auto"/>
        <w:rPr>
          <w:rFonts w:ascii="Times New Roman" w:hAnsi="Times New Roman" w:cs="Times New Roman"/>
          <w:color w:val="000000" w:themeColor="text1"/>
          <w:sz w:val="28"/>
          <w:szCs w:val="28"/>
          <w:lang w:val="en-US"/>
        </w:rPr>
      </w:pPr>
      <w:r w:rsidRPr="00F179D4">
        <w:rPr>
          <w:rFonts w:ascii="Times New Roman" w:eastAsia="Times New Roman" w:hAnsi="Times New Roman" w:cs="Times New Roman"/>
          <w:color w:val="000000" w:themeColor="text1"/>
          <w:sz w:val="28"/>
          <w:szCs w:val="28"/>
          <w:lang w:val="en-US" w:eastAsia="ru-RU"/>
        </w:rPr>
        <w:t>EGFR</w:t>
      </w:r>
      <w:r w:rsidRPr="00F179D4">
        <w:rPr>
          <w:rFonts w:ascii="Times New Roman" w:hAnsi="Times New Roman" w:cs="Times New Roman"/>
          <w:color w:val="000000" w:themeColor="text1"/>
          <w:sz w:val="28"/>
          <w:szCs w:val="28"/>
        </w:rPr>
        <w:t xml:space="preserve"> </w:t>
      </w:r>
      <w:r w:rsidR="00FF2D76" w:rsidRPr="00F179D4">
        <w:rPr>
          <w:rFonts w:ascii="Times New Roman" w:hAnsi="Times New Roman" w:cs="Times New Roman"/>
          <w:color w:val="000000" w:themeColor="text1"/>
          <w:sz w:val="28"/>
          <w:szCs w:val="28"/>
        </w:rPr>
        <w:t>- Рецептор эпидермального фактора роста (</w:t>
      </w:r>
      <w:r w:rsidR="00FF2D76" w:rsidRPr="00F179D4">
        <w:rPr>
          <w:rFonts w:ascii="Times New Roman" w:eastAsia="Times New Roman" w:hAnsi="Times New Roman" w:cs="Times New Roman"/>
          <w:color w:val="000000" w:themeColor="text1"/>
          <w:sz w:val="28"/>
          <w:szCs w:val="28"/>
          <w:lang w:val="fr-FR" w:eastAsia="ru-RU"/>
        </w:rPr>
        <w:t xml:space="preserve">от англ. </w:t>
      </w:r>
      <w:r w:rsidR="00FF2D76" w:rsidRPr="00F179D4">
        <w:rPr>
          <w:rFonts w:ascii="Times New Roman" w:hAnsi="Times New Roman" w:cs="Times New Roman"/>
          <w:color w:val="000000" w:themeColor="text1"/>
          <w:sz w:val="28"/>
          <w:szCs w:val="28"/>
          <w:lang w:val="en-US"/>
        </w:rPr>
        <w:t>Epidermal Growth Factor Receptor)</w:t>
      </w:r>
      <w:r w:rsidR="00A86852" w:rsidRPr="00F179D4">
        <w:rPr>
          <w:rFonts w:ascii="Times New Roman" w:hAnsi="Times New Roman" w:cs="Times New Roman"/>
          <w:color w:val="000000" w:themeColor="text1"/>
          <w:sz w:val="28"/>
          <w:szCs w:val="28"/>
          <w:lang w:val="en-US"/>
        </w:rPr>
        <w:t>.</w:t>
      </w:r>
    </w:p>
    <w:p w14:paraId="34230591" w14:textId="2BFDFBB6" w:rsidR="00C05ACD" w:rsidRPr="006E4AC3" w:rsidRDefault="00A86852" w:rsidP="00F179D4">
      <w:pPr>
        <w:spacing w:after="0" w:line="240" w:lineRule="auto"/>
        <w:rPr>
          <w:rFonts w:ascii="Times New Roman" w:hAnsi="Times New Roman" w:cs="Times New Roman"/>
          <w:color w:val="000000" w:themeColor="text1"/>
          <w:sz w:val="28"/>
          <w:szCs w:val="28"/>
          <w:lang w:val="en-US"/>
        </w:rPr>
      </w:pPr>
      <w:r w:rsidRPr="00F179D4">
        <w:rPr>
          <w:rFonts w:ascii="Times New Roman" w:hAnsi="Times New Roman" w:cs="Times New Roman"/>
          <w:color w:val="000000" w:themeColor="text1"/>
          <w:sz w:val="28"/>
          <w:szCs w:val="28"/>
          <w:lang w:val="en-US"/>
        </w:rPr>
        <w:t>TIPS</w:t>
      </w:r>
      <w:r w:rsidRPr="006E4AC3">
        <w:rPr>
          <w:rFonts w:ascii="Times New Roman" w:hAnsi="Times New Roman" w:cs="Times New Roman"/>
          <w:color w:val="000000" w:themeColor="text1"/>
          <w:sz w:val="28"/>
          <w:szCs w:val="28"/>
          <w:lang w:val="en-US"/>
        </w:rPr>
        <w:t>-</w:t>
      </w:r>
      <w:r w:rsidR="00292A2D" w:rsidRPr="006E4AC3">
        <w:rPr>
          <w:rFonts w:ascii="Times New Roman" w:hAnsi="Times New Roman" w:cs="Times New Roman"/>
          <w:color w:val="000000" w:themeColor="text1"/>
          <w:sz w:val="28"/>
          <w:szCs w:val="28"/>
          <w:lang w:val="en-US"/>
        </w:rPr>
        <w:t xml:space="preserve"> </w:t>
      </w:r>
      <w:r w:rsidR="00292A2D" w:rsidRPr="00DA1263">
        <w:rPr>
          <w:rFonts w:ascii="Times New Roman" w:hAnsi="Times New Roman" w:cs="Times New Roman"/>
          <w:color w:val="000000" w:themeColor="text1"/>
          <w:sz w:val="28"/>
          <w:szCs w:val="28"/>
        </w:rPr>
        <w:t>три</w:t>
      </w:r>
      <w:r w:rsidR="00292A2D" w:rsidRPr="006E4AC3">
        <w:rPr>
          <w:rFonts w:ascii="Times New Roman" w:hAnsi="Times New Roman" w:cs="Times New Roman"/>
          <w:color w:val="000000" w:themeColor="text1"/>
          <w:sz w:val="28"/>
          <w:szCs w:val="28"/>
          <w:lang w:val="en-US"/>
        </w:rPr>
        <w:t>(</w:t>
      </w:r>
      <w:r w:rsidR="00292A2D" w:rsidRPr="00DA1263">
        <w:rPr>
          <w:rFonts w:ascii="Times New Roman" w:hAnsi="Times New Roman" w:cs="Times New Roman"/>
          <w:color w:val="000000" w:themeColor="text1"/>
          <w:sz w:val="28"/>
          <w:szCs w:val="28"/>
        </w:rPr>
        <w:t>изопропил</w:t>
      </w:r>
      <w:r w:rsidR="00292A2D" w:rsidRPr="006E4AC3">
        <w:rPr>
          <w:rFonts w:ascii="Times New Roman" w:hAnsi="Times New Roman" w:cs="Times New Roman"/>
          <w:color w:val="000000" w:themeColor="text1"/>
          <w:sz w:val="28"/>
          <w:szCs w:val="28"/>
          <w:lang w:val="en-US"/>
        </w:rPr>
        <w:t>)</w:t>
      </w:r>
      <w:r w:rsidR="00292A2D" w:rsidRPr="00DA1263">
        <w:rPr>
          <w:rFonts w:ascii="Times New Roman" w:hAnsi="Times New Roman" w:cs="Times New Roman"/>
          <w:color w:val="000000" w:themeColor="text1"/>
          <w:sz w:val="28"/>
          <w:szCs w:val="28"/>
        </w:rPr>
        <w:t>силан</w:t>
      </w:r>
      <w:r w:rsidR="00C05ACD" w:rsidRPr="006E4AC3">
        <w:rPr>
          <w:rFonts w:ascii="Times New Roman" w:hAnsi="Times New Roman" w:cs="Times New Roman"/>
          <w:color w:val="000000" w:themeColor="text1"/>
          <w:sz w:val="28"/>
          <w:szCs w:val="28"/>
          <w:lang w:val="en-US"/>
        </w:rPr>
        <w:br w:type="page"/>
      </w:r>
    </w:p>
    <w:p w14:paraId="567ACC09" w14:textId="77777777" w:rsidR="00C05ACD" w:rsidRPr="00B24142" w:rsidRDefault="00C05ACD" w:rsidP="00F179D4">
      <w:pPr>
        <w:spacing w:after="0" w:line="240" w:lineRule="auto"/>
        <w:jc w:val="center"/>
        <w:rPr>
          <w:rFonts w:ascii="Times New Roman" w:eastAsia="Times New Roman" w:hAnsi="Times New Roman" w:cs="Times New Roman"/>
          <w:b/>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lastRenderedPageBreak/>
        <w:t>ВВЕДЕНИЕ</w:t>
      </w:r>
    </w:p>
    <w:p w14:paraId="3FF266DC" w14:textId="77777777" w:rsidR="00C05ACD" w:rsidRPr="00B24142" w:rsidRDefault="00C05ACD" w:rsidP="00F179D4">
      <w:pPr>
        <w:spacing w:after="0" w:line="240" w:lineRule="auto"/>
        <w:jc w:val="center"/>
        <w:rPr>
          <w:rFonts w:ascii="Times New Roman" w:eastAsia="Times New Roman" w:hAnsi="Times New Roman" w:cs="Times New Roman"/>
          <w:b/>
          <w:color w:val="000000" w:themeColor="text1"/>
          <w:sz w:val="28"/>
          <w:szCs w:val="28"/>
          <w:lang w:eastAsia="ru-RU"/>
        </w:rPr>
      </w:pPr>
    </w:p>
    <w:p w14:paraId="0C3EA4C8" w14:textId="4A524E84" w:rsidR="00936FE2" w:rsidRPr="00F179D4" w:rsidRDefault="00936FE2" w:rsidP="00936FE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t xml:space="preserve">Общая характеристика работы. </w:t>
      </w:r>
      <w:r w:rsidRPr="00F179D4">
        <w:rPr>
          <w:rFonts w:ascii="Times New Roman" w:eastAsia="Times New Roman" w:hAnsi="Times New Roman" w:cs="Times New Roman"/>
          <w:color w:val="000000" w:themeColor="text1"/>
          <w:sz w:val="28"/>
          <w:szCs w:val="28"/>
          <w:lang w:eastAsia="ru-RU"/>
        </w:rPr>
        <w:t>Диссертационн</w:t>
      </w:r>
      <w:r>
        <w:rPr>
          <w:rFonts w:ascii="Times New Roman" w:eastAsia="Times New Roman" w:hAnsi="Times New Roman" w:cs="Times New Roman"/>
          <w:color w:val="000000" w:themeColor="text1"/>
          <w:sz w:val="28"/>
          <w:szCs w:val="28"/>
          <w:lang w:eastAsia="ru-RU"/>
        </w:rPr>
        <w:t>ая работа посвящена разработке</w:t>
      </w:r>
      <w:r w:rsidRPr="00F179D4">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синтеза нового пептида, а также</w:t>
      </w:r>
      <w:r w:rsidRPr="00443DB4">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 xml:space="preserve">модификации </w:t>
      </w:r>
      <w:r>
        <w:rPr>
          <w:rFonts w:ascii="Times New Roman" w:eastAsia="Times New Roman" w:hAnsi="Times New Roman" w:cs="Times New Roman"/>
          <w:color w:val="000000" w:themeColor="text1"/>
          <w:sz w:val="28"/>
          <w:szCs w:val="28"/>
          <w:lang w:eastAsia="ru-RU"/>
        </w:rPr>
        <w:t xml:space="preserve">известных пептидов </w:t>
      </w:r>
      <w:r w:rsidRPr="00F179D4">
        <w:rPr>
          <w:rFonts w:ascii="Times New Roman" w:eastAsia="Times New Roman" w:hAnsi="Times New Roman" w:cs="Times New Roman"/>
          <w:color w:val="000000" w:themeColor="text1"/>
          <w:sz w:val="28"/>
          <w:szCs w:val="28"/>
          <w:lang w:eastAsia="ru-RU"/>
        </w:rPr>
        <w:t xml:space="preserve">для обозначения значимости </w:t>
      </w:r>
      <w:r w:rsidRPr="00F179D4">
        <w:rPr>
          <w:rFonts w:ascii="Times New Roman" w:hAnsi="Times New Roman" w:cs="Times New Roman"/>
          <w:color w:val="000000" w:themeColor="text1"/>
          <w:sz w:val="28"/>
          <w:szCs w:val="28"/>
          <w:shd w:val="clear" w:color="auto" w:fill="FFFFFF"/>
        </w:rPr>
        <w:t>конкретного аминокислотного остатка к стабильности селективных пептидов</w:t>
      </w:r>
      <w:r w:rsidRPr="00F179D4">
        <w:rPr>
          <w:rFonts w:ascii="Times New Roman" w:eastAsia="Times New Roman" w:hAnsi="Times New Roman" w:cs="Times New Roman"/>
          <w:color w:val="000000" w:themeColor="text1"/>
          <w:sz w:val="28"/>
          <w:szCs w:val="28"/>
          <w:lang w:eastAsia="ru-RU"/>
        </w:rPr>
        <w:t xml:space="preserve">. Данная работа </w:t>
      </w:r>
      <w:r>
        <w:rPr>
          <w:rFonts w:ascii="Times New Roman" w:eastAsia="Times New Roman" w:hAnsi="Times New Roman" w:cs="Times New Roman"/>
          <w:color w:val="000000" w:themeColor="text1"/>
          <w:sz w:val="28"/>
          <w:szCs w:val="28"/>
          <w:lang w:eastAsia="ru-RU"/>
        </w:rPr>
        <w:t xml:space="preserve">изучает синтез, идентификацию и </w:t>
      </w:r>
      <w:r w:rsidR="00A21371">
        <w:rPr>
          <w:rFonts w:ascii="Times New Roman" w:eastAsia="Times New Roman" w:hAnsi="Times New Roman" w:cs="Times New Roman"/>
          <w:color w:val="000000" w:themeColor="text1"/>
          <w:sz w:val="28"/>
          <w:szCs w:val="28"/>
          <w:lang w:eastAsia="ru-RU"/>
        </w:rPr>
        <w:t>разделение</w:t>
      </w:r>
      <w:r w:rsidR="00A21371" w:rsidRPr="00F179D4">
        <w:rPr>
          <w:rFonts w:ascii="Times New Roman" w:eastAsia="Times New Roman" w:hAnsi="Times New Roman" w:cs="Times New Roman"/>
          <w:color w:val="000000" w:themeColor="text1"/>
          <w:sz w:val="28"/>
          <w:szCs w:val="28"/>
          <w:lang w:eastAsia="ru-RU"/>
        </w:rPr>
        <w:t xml:space="preserve"> пептидов с</w:t>
      </w:r>
      <w:r w:rsidR="00A21371">
        <w:rPr>
          <w:rFonts w:ascii="Times New Roman" w:eastAsia="Times New Roman" w:hAnsi="Times New Roman" w:cs="Times New Roman"/>
          <w:color w:val="000000" w:themeColor="text1"/>
          <w:sz w:val="28"/>
          <w:szCs w:val="28"/>
          <w:lang w:eastAsia="ru-RU"/>
        </w:rPr>
        <w:t xml:space="preserve"> помощью массовой спектрометрии,</w:t>
      </w:r>
      <w:r w:rsidRPr="00F179D4">
        <w:rPr>
          <w:rFonts w:ascii="Times New Roman" w:eastAsia="Times New Roman" w:hAnsi="Times New Roman" w:cs="Times New Roman"/>
          <w:color w:val="000000" w:themeColor="text1"/>
          <w:sz w:val="28"/>
          <w:szCs w:val="28"/>
          <w:lang w:eastAsia="ru-RU"/>
        </w:rPr>
        <w:t xml:space="preserve"> и спектрометрии ядерного магнитного резонанса. </w:t>
      </w:r>
    </w:p>
    <w:p w14:paraId="5A4447D9" w14:textId="77777777" w:rsidR="00936FE2" w:rsidRDefault="00936FE2" w:rsidP="00936FE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t xml:space="preserve">Актуальность темы </w:t>
      </w:r>
      <w:r w:rsidRPr="00F179D4">
        <w:rPr>
          <w:rFonts w:ascii="Times New Roman" w:eastAsia="Times New Roman" w:hAnsi="Times New Roman" w:cs="Times New Roman"/>
          <w:color w:val="000000" w:themeColor="text1"/>
          <w:sz w:val="28"/>
          <w:szCs w:val="28"/>
          <w:lang w:eastAsia="ru-RU"/>
        </w:rPr>
        <w:t>заключается в</w:t>
      </w:r>
      <w:r w:rsidRPr="00F179D4">
        <w:rPr>
          <w:rFonts w:ascii="Times New Roman" w:eastAsia="Times New Roman" w:hAnsi="Times New Roman" w:cs="Times New Roman"/>
          <w:b/>
          <w:color w:val="000000" w:themeColor="text1"/>
          <w:sz w:val="28"/>
          <w:szCs w:val="28"/>
          <w:lang w:eastAsia="ru-RU"/>
        </w:rPr>
        <w:t xml:space="preserve"> </w:t>
      </w:r>
      <w:r w:rsidRPr="00776FB3">
        <w:rPr>
          <w:rFonts w:ascii="Times New Roman" w:eastAsia="Times New Roman" w:hAnsi="Times New Roman" w:cs="Times New Roman"/>
          <w:color w:val="000000" w:themeColor="text1"/>
          <w:sz w:val="28"/>
          <w:szCs w:val="28"/>
          <w:lang w:eastAsia="ru-RU"/>
        </w:rPr>
        <w:t>синтезе новых</w:t>
      </w:r>
      <w:r>
        <w:rPr>
          <w:rFonts w:ascii="Times New Roman" w:eastAsia="Times New Roman" w:hAnsi="Times New Roman" w:cs="Times New Roman"/>
          <w:b/>
          <w:color w:val="000000" w:themeColor="text1"/>
          <w:sz w:val="28"/>
          <w:szCs w:val="28"/>
          <w:lang w:eastAsia="ru-RU"/>
        </w:rPr>
        <w:t xml:space="preserve"> органических соединений - </w:t>
      </w:r>
      <w:r w:rsidRPr="00BF7C87">
        <w:rPr>
          <w:rFonts w:ascii="Times New Roman" w:hAnsi="Times New Roman"/>
          <w:color w:val="000000"/>
          <w:sz w:val="28"/>
          <w:szCs w:val="28"/>
        </w:rPr>
        <w:t xml:space="preserve">пептидов, </w:t>
      </w:r>
      <w:r>
        <w:rPr>
          <w:rFonts w:ascii="Times New Roman" w:hAnsi="Times New Roman"/>
          <w:color w:val="000000"/>
          <w:sz w:val="28"/>
          <w:szCs w:val="28"/>
        </w:rPr>
        <w:t xml:space="preserve">обладающих </w:t>
      </w:r>
      <w:r w:rsidRPr="00F179D4">
        <w:rPr>
          <w:rFonts w:ascii="Times New Roman" w:eastAsia="Times New Roman" w:hAnsi="Times New Roman" w:cs="Times New Roman"/>
          <w:color w:val="000000" w:themeColor="text1"/>
          <w:sz w:val="28"/>
          <w:szCs w:val="28"/>
          <w:lang w:eastAsia="ru-RU"/>
        </w:rPr>
        <w:t>опухоль-таргетны</w:t>
      </w:r>
      <w:r>
        <w:rPr>
          <w:rFonts w:ascii="Times New Roman" w:eastAsia="Times New Roman" w:hAnsi="Times New Roman" w:cs="Times New Roman"/>
          <w:color w:val="000000" w:themeColor="text1"/>
          <w:sz w:val="28"/>
          <w:szCs w:val="28"/>
          <w:lang w:eastAsia="ru-RU"/>
        </w:rPr>
        <w:t xml:space="preserve">ми </w:t>
      </w:r>
      <w:r w:rsidRPr="00CD0618">
        <w:rPr>
          <w:rFonts w:ascii="Times New Roman" w:eastAsia="Times New Roman" w:hAnsi="Times New Roman" w:cs="Times New Roman"/>
          <w:b/>
          <w:color w:val="000000" w:themeColor="text1"/>
          <w:sz w:val="28"/>
          <w:szCs w:val="28"/>
          <w:lang w:eastAsia="ru-RU"/>
        </w:rPr>
        <w:t>потенциалом</w:t>
      </w:r>
      <w:r>
        <w:rPr>
          <w:rFonts w:ascii="Times New Roman" w:eastAsia="Times New Roman" w:hAnsi="Times New Roman" w:cs="Times New Roman"/>
          <w:color w:val="000000" w:themeColor="text1"/>
          <w:sz w:val="28"/>
          <w:szCs w:val="28"/>
          <w:lang w:eastAsia="ru-RU"/>
        </w:rPr>
        <w:t xml:space="preserve"> и получении</w:t>
      </w:r>
      <w:r w:rsidRPr="00F179D4">
        <w:rPr>
          <w:rFonts w:ascii="Times New Roman" w:eastAsia="Times New Roman" w:hAnsi="Times New Roman" w:cs="Times New Roman"/>
          <w:color w:val="000000" w:themeColor="text1"/>
          <w:sz w:val="28"/>
          <w:szCs w:val="28"/>
          <w:lang w:eastAsia="ru-RU"/>
        </w:rPr>
        <w:t xml:space="preserve"> новых орга</w:t>
      </w:r>
      <w:r>
        <w:rPr>
          <w:rFonts w:ascii="Times New Roman" w:eastAsia="Times New Roman" w:hAnsi="Times New Roman" w:cs="Times New Roman"/>
          <w:color w:val="000000" w:themeColor="text1"/>
          <w:sz w:val="28"/>
          <w:szCs w:val="28"/>
          <w:lang w:eastAsia="ru-RU"/>
        </w:rPr>
        <w:t>нических субстанций, применяемых</w:t>
      </w:r>
      <w:r w:rsidRPr="00F179D4">
        <w:rPr>
          <w:rFonts w:ascii="Times New Roman" w:eastAsia="Times New Roman" w:hAnsi="Times New Roman" w:cs="Times New Roman"/>
          <w:color w:val="000000" w:themeColor="text1"/>
          <w:sz w:val="28"/>
          <w:szCs w:val="28"/>
          <w:lang w:eastAsia="ru-RU"/>
        </w:rPr>
        <w:t xml:space="preserve"> для лечения </w:t>
      </w:r>
      <w:r>
        <w:rPr>
          <w:rFonts w:ascii="Times New Roman" w:eastAsia="Times New Roman" w:hAnsi="Times New Roman" w:cs="Times New Roman"/>
          <w:color w:val="000000" w:themeColor="text1"/>
          <w:sz w:val="28"/>
          <w:szCs w:val="28"/>
          <w:lang w:eastAsia="ru-RU"/>
        </w:rPr>
        <w:t>онкологических</w:t>
      </w:r>
      <w:r w:rsidRPr="00F179D4">
        <w:rPr>
          <w:rFonts w:ascii="Times New Roman" w:eastAsia="Times New Roman" w:hAnsi="Times New Roman" w:cs="Times New Roman"/>
          <w:color w:val="000000" w:themeColor="text1"/>
          <w:sz w:val="28"/>
          <w:szCs w:val="28"/>
          <w:lang w:eastAsia="ru-RU"/>
        </w:rPr>
        <w:t xml:space="preserve"> заболеваний.</w:t>
      </w:r>
    </w:p>
    <w:p w14:paraId="08853CB5" w14:textId="507DECC0" w:rsidR="00936FE2" w:rsidRDefault="00936FE2" w:rsidP="00936FE2">
      <w:pPr>
        <w:spacing w:after="0" w:line="24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Онкологические</w:t>
      </w:r>
      <w:r w:rsidRPr="00F179D4">
        <w:rPr>
          <w:rFonts w:ascii="Times New Roman" w:eastAsia="Times New Roman" w:hAnsi="Times New Roman" w:cs="Times New Roman"/>
          <w:color w:val="000000" w:themeColor="text1"/>
          <w:sz w:val="28"/>
          <w:szCs w:val="28"/>
          <w:lang w:eastAsia="ru-RU"/>
        </w:rPr>
        <w:t xml:space="preserve"> заболевани</w:t>
      </w:r>
      <w:r>
        <w:rPr>
          <w:rFonts w:ascii="Times New Roman" w:eastAsia="Times New Roman" w:hAnsi="Times New Roman" w:cs="Times New Roman"/>
          <w:color w:val="000000" w:themeColor="text1"/>
          <w:sz w:val="28"/>
          <w:szCs w:val="28"/>
          <w:lang w:eastAsia="ru-RU"/>
        </w:rPr>
        <w:t>я являются одними из наиболее распространенных в Казахстане, в частности, рак</w:t>
      </w:r>
      <w:r w:rsidRPr="006235C5">
        <w:rPr>
          <w:rFonts w:ascii="Times New Roman" w:eastAsia="Times New Roman" w:hAnsi="Times New Roman" w:cs="Times New Roman"/>
          <w:color w:val="000000" w:themeColor="text1"/>
          <w:sz w:val="28"/>
          <w:szCs w:val="28"/>
          <w:lang w:eastAsia="ru-RU"/>
        </w:rPr>
        <w:t xml:space="preserve"> предстательной железы.</w:t>
      </w:r>
      <w:r>
        <w:rPr>
          <w:rFonts w:ascii="Times New Roman" w:eastAsia="Times New Roman" w:hAnsi="Times New Roman" w:cs="Times New Roman"/>
          <w:color w:val="000000" w:themeColor="text1"/>
          <w:sz w:val="28"/>
          <w:szCs w:val="28"/>
          <w:lang w:eastAsia="ru-RU"/>
        </w:rPr>
        <w:t xml:space="preserve"> </w:t>
      </w:r>
      <w:r w:rsidRPr="006235C5">
        <w:rPr>
          <w:rFonts w:ascii="Times New Roman" w:eastAsia="Times New Roman" w:hAnsi="Times New Roman" w:cs="Times New Roman"/>
          <w:color w:val="000000" w:themeColor="text1"/>
          <w:sz w:val="28"/>
          <w:szCs w:val="28"/>
          <w:lang w:eastAsia="ru-RU"/>
        </w:rPr>
        <w:t>Ежегодно в мире выявляется 1,3 млн новых случаев</w:t>
      </w:r>
      <w:r>
        <w:rPr>
          <w:rFonts w:ascii="Times New Roman" w:eastAsia="Times New Roman" w:hAnsi="Times New Roman" w:cs="Times New Roman"/>
          <w:color w:val="000000" w:themeColor="text1"/>
          <w:sz w:val="28"/>
          <w:szCs w:val="28"/>
          <w:lang w:eastAsia="ru-RU"/>
        </w:rPr>
        <w:t xml:space="preserve">, а в </w:t>
      </w:r>
      <w:r w:rsidRPr="006235C5">
        <w:rPr>
          <w:rFonts w:ascii="Times New Roman" w:eastAsia="Times New Roman" w:hAnsi="Times New Roman" w:cs="Times New Roman"/>
          <w:color w:val="000000" w:themeColor="text1"/>
          <w:sz w:val="28"/>
          <w:szCs w:val="28"/>
          <w:lang w:eastAsia="ru-RU"/>
        </w:rPr>
        <w:t xml:space="preserve">Казахстане регистрируется более 1200 впервые выявленных случаев рака предстательной железы в </w:t>
      </w:r>
      <w:r w:rsidRPr="00A64162">
        <w:rPr>
          <w:rFonts w:ascii="Times New Roman" w:eastAsia="Times New Roman" w:hAnsi="Times New Roman" w:cs="Times New Roman"/>
          <w:color w:val="000000" w:themeColor="text1"/>
          <w:sz w:val="28"/>
          <w:szCs w:val="28"/>
          <w:lang w:eastAsia="ru-RU"/>
        </w:rPr>
        <w:t>год</w:t>
      </w:r>
      <w:r w:rsidR="00A64162" w:rsidRPr="00A64162">
        <w:rPr>
          <w:rFonts w:ascii="Times New Roman" w:eastAsia="Times New Roman" w:hAnsi="Times New Roman" w:cs="Times New Roman"/>
          <w:color w:val="000000" w:themeColor="text1"/>
          <w:sz w:val="28"/>
          <w:szCs w:val="28"/>
          <w:lang w:eastAsia="ru-RU"/>
        </w:rPr>
        <w:t xml:space="preserve"> </w:t>
      </w:r>
      <w:r w:rsidR="00A64162" w:rsidRPr="00A64162">
        <w:rPr>
          <w:rFonts w:ascii="Times New Roman" w:hAnsi="Times New Roman" w:cs="Times New Roman"/>
          <w:sz w:val="28"/>
          <w:szCs w:val="28"/>
        </w:rPr>
        <w:t>[1,</w:t>
      </w:r>
      <w:r w:rsidR="00A64162" w:rsidRPr="00A64162">
        <w:rPr>
          <w:rFonts w:ascii="Times New Roman" w:hAnsi="Times New Roman" w:cs="Times New Roman"/>
          <w:spacing w:val="4"/>
          <w:sz w:val="28"/>
          <w:szCs w:val="28"/>
        </w:rPr>
        <w:t xml:space="preserve"> </w:t>
      </w:r>
      <w:r w:rsidR="00A64162" w:rsidRPr="00A64162">
        <w:rPr>
          <w:rFonts w:ascii="Times New Roman" w:hAnsi="Times New Roman" w:cs="Times New Roman"/>
          <w:sz w:val="28"/>
          <w:szCs w:val="28"/>
        </w:rPr>
        <w:t>2].</w:t>
      </w:r>
    </w:p>
    <w:p w14:paraId="7A769C4E" w14:textId="61BDC859" w:rsidR="00936FE2" w:rsidRDefault="00936FE2" w:rsidP="00936FE2">
      <w:pPr>
        <w:spacing w:after="0" w:line="24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Тем временем, т</w:t>
      </w:r>
      <w:r w:rsidRPr="00F179D4">
        <w:rPr>
          <w:rFonts w:ascii="Times New Roman" w:eastAsia="Times New Roman" w:hAnsi="Times New Roman" w:cs="Times New Roman"/>
          <w:color w:val="000000" w:themeColor="text1"/>
          <w:sz w:val="28"/>
          <w:szCs w:val="28"/>
          <w:lang w:eastAsia="ru-RU"/>
        </w:rPr>
        <w:t xml:space="preserve">радиционная и общепринятая химиотерапия злокачественных новообразований использует препараты основного действия, которые </w:t>
      </w:r>
      <w:r>
        <w:rPr>
          <w:rFonts w:ascii="Times New Roman" w:eastAsia="Times New Roman" w:hAnsi="Times New Roman" w:cs="Times New Roman"/>
          <w:color w:val="000000" w:themeColor="text1"/>
          <w:sz w:val="28"/>
          <w:szCs w:val="28"/>
          <w:lang w:eastAsia="ru-RU"/>
        </w:rPr>
        <w:t xml:space="preserve">после введения </w:t>
      </w:r>
      <w:r w:rsidRPr="00F179D4">
        <w:rPr>
          <w:rFonts w:ascii="Times New Roman" w:eastAsia="Times New Roman" w:hAnsi="Times New Roman" w:cs="Times New Roman"/>
          <w:color w:val="000000" w:themeColor="text1"/>
          <w:sz w:val="28"/>
          <w:szCs w:val="28"/>
          <w:lang w:eastAsia="ru-RU"/>
        </w:rPr>
        <w:t>распространяются</w:t>
      </w:r>
      <w:r>
        <w:rPr>
          <w:rFonts w:ascii="Times New Roman" w:eastAsia="Times New Roman" w:hAnsi="Times New Roman" w:cs="Times New Roman"/>
          <w:color w:val="000000" w:themeColor="text1"/>
          <w:sz w:val="28"/>
          <w:szCs w:val="28"/>
          <w:lang w:eastAsia="ru-RU"/>
        </w:rPr>
        <w:t xml:space="preserve"> по всему организму и приводит к нежелательным последствиям</w:t>
      </w:r>
      <w:r w:rsidR="00A64162">
        <w:rPr>
          <w:rFonts w:ascii="Times New Roman" w:eastAsia="Times New Roman" w:hAnsi="Times New Roman" w:cs="Times New Roman"/>
          <w:color w:val="000000" w:themeColor="text1"/>
          <w:sz w:val="28"/>
          <w:szCs w:val="28"/>
          <w:lang w:eastAsia="ru-RU"/>
        </w:rPr>
        <w:t xml:space="preserve"> [2]</w:t>
      </w:r>
      <w:r>
        <w:rPr>
          <w:rFonts w:ascii="Times New Roman" w:eastAsia="Times New Roman" w:hAnsi="Times New Roman" w:cs="Times New Roman"/>
          <w:color w:val="000000" w:themeColor="text1"/>
          <w:sz w:val="28"/>
          <w:szCs w:val="28"/>
          <w:lang w:eastAsia="ru-RU"/>
        </w:rPr>
        <w:t>.</w:t>
      </w:r>
    </w:p>
    <w:p w14:paraId="33575126" w14:textId="77777777" w:rsidR="00936FE2" w:rsidRDefault="00936FE2" w:rsidP="00936FE2">
      <w:pPr>
        <w:spacing w:after="0" w:line="24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Поэтому в мире разрабатывают и апробируют </w:t>
      </w:r>
      <w:r w:rsidRPr="00F179D4">
        <w:rPr>
          <w:rFonts w:ascii="Times New Roman" w:eastAsia="Times New Roman" w:hAnsi="Times New Roman" w:cs="Times New Roman"/>
          <w:color w:val="000000" w:themeColor="text1"/>
          <w:sz w:val="28"/>
          <w:szCs w:val="28"/>
          <w:lang w:eastAsia="ru-RU"/>
        </w:rPr>
        <w:t>специальн</w:t>
      </w:r>
      <w:r>
        <w:rPr>
          <w:rFonts w:ascii="Times New Roman" w:eastAsia="Times New Roman" w:hAnsi="Times New Roman" w:cs="Times New Roman"/>
          <w:color w:val="000000" w:themeColor="text1"/>
          <w:sz w:val="28"/>
          <w:szCs w:val="28"/>
          <w:lang w:eastAsia="ru-RU"/>
        </w:rPr>
        <w:t>ые</w:t>
      </w:r>
      <w:r w:rsidRPr="00F179D4">
        <w:rPr>
          <w:rFonts w:ascii="Times New Roman" w:eastAsia="Times New Roman" w:hAnsi="Times New Roman" w:cs="Times New Roman"/>
          <w:color w:val="000000" w:themeColor="text1"/>
          <w:sz w:val="28"/>
          <w:szCs w:val="28"/>
          <w:lang w:eastAsia="ru-RU"/>
        </w:rPr>
        <w:t xml:space="preserve"> метод</w:t>
      </w:r>
      <w:r>
        <w:rPr>
          <w:rFonts w:ascii="Times New Roman" w:eastAsia="Times New Roman" w:hAnsi="Times New Roman" w:cs="Times New Roman"/>
          <w:color w:val="000000" w:themeColor="text1"/>
          <w:sz w:val="28"/>
          <w:szCs w:val="28"/>
          <w:lang w:eastAsia="ru-RU"/>
        </w:rPr>
        <w:t>ы и препараты</w:t>
      </w:r>
      <w:r w:rsidRPr="00F179D4">
        <w:rPr>
          <w:rFonts w:ascii="Times New Roman" w:eastAsia="Times New Roman" w:hAnsi="Times New Roman" w:cs="Times New Roman"/>
          <w:color w:val="000000" w:themeColor="text1"/>
          <w:sz w:val="28"/>
          <w:szCs w:val="28"/>
          <w:lang w:eastAsia="ru-RU"/>
        </w:rPr>
        <w:t xml:space="preserve"> для </w:t>
      </w:r>
      <w:r>
        <w:rPr>
          <w:rFonts w:ascii="Times New Roman" w:eastAsia="Times New Roman" w:hAnsi="Times New Roman" w:cs="Times New Roman"/>
          <w:color w:val="000000" w:themeColor="text1"/>
          <w:sz w:val="28"/>
          <w:szCs w:val="28"/>
          <w:lang w:eastAsia="ru-RU"/>
        </w:rPr>
        <w:t xml:space="preserve">более </w:t>
      </w:r>
      <w:r w:rsidRPr="00F179D4">
        <w:rPr>
          <w:rFonts w:ascii="Times New Roman" w:eastAsia="Times New Roman" w:hAnsi="Times New Roman" w:cs="Times New Roman"/>
          <w:color w:val="000000" w:themeColor="text1"/>
          <w:sz w:val="28"/>
          <w:szCs w:val="28"/>
          <w:lang w:eastAsia="ru-RU"/>
        </w:rPr>
        <w:t>эффективного</w:t>
      </w:r>
      <w:r>
        <w:rPr>
          <w:rFonts w:ascii="Times New Roman" w:eastAsia="Times New Roman" w:hAnsi="Times New Roman" w:cs="Times New Roman"/>
          <w:color w:val="000000" w:themeColor="text1"/>
          <w:sz w:val="28"/>
          <w:szCs w:val="28"/>
          <w:lang w:eastAsia="ru-RU"/>
        </w:rPr>
        <w:t xml:space="preserve"> лечения онкобольных пациентов. Наиболее перспективным является разработка и применение лекарственных веществ – </w:t>
      </w:r>
      <w:r w:rsidRPr="00F179D4">
        <w:rPr>
          <w:rFonts w:ascii="Times New Roman" w:eastAsia="Times New Roman" w:hAnsi="Times New Roman" w:cs="Times New Roman"/>
          <w:color w:val="000000" w:themeColor="text1"/>
          <w:sz w:val="28"/>
          <w:szCs w:val="28"/>
          <w:lang w:eastAsia="ru-RU"/>
        </w:rPr>
        <w:t>нацел</w:t>
      </w:r>
      <w:r>
        <w:rPr>
          <w:rFonts w:ascii="Times New Roman" w:eastAsia="Times New Roman" w:hAnsi="Times New Roman" w:cs="Times New Roman"/>
          <w:color w:val="000000" w:themeColor="text1"/>
          <w:sz w:val="28"/>
          <w:szCs w:val="28"/>
          <w:lang w:eastAsia="ru-RU"/>
        </w:rPr>
        <w:t xml:space="preserve">енный </w:t>
      </w:r>
      <w:r w:rsidRPr="00F179D4">
        <w:rPr>
          <w:rFonts w:ascii="Times New Roman" w:eastAsia="Times New Roman" w:hAnsi="Times New Roman" w:cs="Times New Roman"/>
          <w:color w:val="000000" w:themeColor="text1"/>
          <w:sz w:val="28"/>
          <w:szCs w:val="28"/>
          <w:lang w:eastAsia="ru-RU"/>
        </w:rPr>
        <w:t xml:space="preserve">агент для лечения различных </w:t>
      </w:r>
      <w:r>
        <w:rPr>
          <w:rFonts w:ascii="Times New Roman" w:eastAsia="Times New Roman" w:hAnsi="Times New Roman" w:cs="Times New Roman"/>
          <w:color w:val="000000" w:themeColor="text1"/>
          <w:sz w:val="28"/>
          <w:szCs w:val="28"/>
          <w:lang w:eastAsia="ru-RU"/>
        </w:rPr>
        <w:t>онко</w:t>
      </w:r>
      <w:r w:rsidRPr="00F179D4">
        <w:rPr>
          <w:rFonts w:ascii="Times New Roman" w:eastAsia="Times New Roman" w:hAnsi="Times New Roman" w:cs="Times New Roman"/>
          <w:color w:val="000000" w:themeColor="text1"/>
          <w:sz w:val="28"/>
          <w:szCs w:val="28"/>
          <w:lang w:eastAsia="ru-RU"/>
        </w:rPr>
        <w:t>заболеваний</w:t>
      </w:r>
      <w:r>
        <w:rPr>
          <w:rFonts w:ascii="Times New Roman" w:eastAsia="Times New Roman" w:hAnsi="Times New Roman" w:cs="Times New Roman"/>
          <w:color w:val="000000" w:themeColor="text1"/>
          <w:sz w:val="28"/>
          <w:szCs w:val="28"/>
          <w:lang w:eastAsia="ru-RU"/>
        </w:rPr>
        <w:t xml:space="preserve">, а также позволяющим </w:t>
      </w:r>
      <w:r w:rsidRPr="00F179D4">
        <w:rPr>
          <w:rFonts w:ascii="Times New Roman" w:eastAsia="Times New Roman" w:hAnsi="Times New Roman" w:cs="Times New Roman"/>
          <w:color w:val="000000" w:themeColor="text1"/>
          <w:sz w:val="28"/>
          <w:szCs w:val="28"/>
          <w:lang w:eastAsia="ru-RU"/>
        </w:rPr>
        <w:t xml:space="preserve">наблюдать за </w:t>
      </w:r>
      <w:r>
        <w:rPr>
          <w:rFonts w:ascii="Times New Roman" w:eastAsia="Times New Roman" w:hAnsi="Times New Roman" w:cs="Times New Roman"/>
          <w:color w:val="000000" w:themeColor="text1"/>
          <w:sz w:val="28"/>
          <w:szCs w:val="28"/>
          <w:lang w:eastAsia="ru-RU"/>
        </w:rPr>
        <w:t>этим процессом</w:t>
      </w:r>
      <w:r w:rsidRPr="00F179D4">
        <w:rPr>
          <w:rFonts w:ascii="Times New Roman" w:eastAsia="Times New Roman" w:hAnsi="Times New Roman" w:cs="Times New Roman"/>
          <w:color w:val="000000" w:themeColor="text1"/>
          <w:sz w:val="28"/>
          <w:szCs w:val="28"/>
          <w:lang w:eastAsia="ru-RU"/>
        </w:rPr>
        <w:t>.</w:t>
      </w:r>
    </w:p>
    <w:p w14:paraId="37D0FF8A" w14:textId="77777777" w:rsidR="00936FE2" w:rsidRDefault="00936FE2" w:rsidP="00936FE2">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Несмотря на некоторые достижения в терапии рака, основной проблемой</w:t>
      </w:r>
      <w:r>
        <w:rPr>
          <w:rFonts w:ascii="Times New Roman" w:eastAsia="Times New Roman" w:hAnsi="Times New Roman" w:cs="Times New Roman"/>
          <w:color w:val="000000" w:themeColor="text1"/>
          <w:sz w:val="28"/>
          <w:szCs w:val="28"/>
          <w:lang w:eastAsia="ru-RU"/>
        </w:rPr>
        <w:t xml:space="preserve"> все-таки</w:t>
      </w:r>
      <w:r w:rsidRPr="00F179D4">
        <w:rPr>
          <w:rFonts w:ascii="Times New Roman" w:eastAsia="Times New Roman" w:hAnsi="Times New Roman" w:cs="Times New Roman"/>
          <w:color w:val="000000" w:themeColor="text1"/>
          <w:sz w:val="28"/>
          <w:szCs w:val="28"/>
          <w:lang w:eastAsia="ru-RU"/>
        </w:rPr>
        <w:t xml:space="preserve"> является недостаточная избирательность противоопухолевых терапевтических агентов.</w:t>
      </w:r>
    </w:p>
    <w:p w14:paraId="67E817B7" w14:textId="77777777" w:rsidR="00936FE2" w:rsidRPr="003F6D32" w:rsidRDefault="00936FE2" w:rsidP="00936FE2">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 этой связи на сегодняшний день</w:t>
      </w:r>
      <w:r w:rsidRPr="00F179D4">
        <w:rPr>
          <w:rFonts w:ascii="Times New Roman" w:eastAsia="Times New Roman" w:hAnsi="Times New Roman" w:cs="Times New Roman"/>
          <w:color w:val="000000" w:themeColor="text1"/>
          <w:sz w:val="28"/>
          <w:szCs w:val="28"/>
          <w:lang w:eastAsia="ru-RU"/>
        </w:rPr>
        <w:t xml:space="preserve"> наиболее </w:t>
      </w:r>
      <w:r>
        <w:rPr>
          <w:rFonts w:ascii="Times New Roman" w:eastAsia="Times New Roman" w:hAnsi="Times New Roman" w:cs="Times New Roman"/>
          <w:color w:val="000000" w:themeColor="text1"/>
          <w:sz w:val="28"/>
          <w:szCs w:val="28"/>
          <w:lang w:eastAsia="ru-RU"/>
        </w:rPr>
        <w:t xml:space="preserve">перспективными </w:t>
      </w:r>
      <w:r w:rsidRPr="00F179D4">
        <w:rPr>
          <w:rFonts w:ascii="Times New Roman" w:eastAsia="Times New Roman" w:hAnsi="Times New Roman" w:cs="Times New Roman"/>
          <w:color w:val="000000" w:themeColor="text1"/>
          <w:sz w:val="28"/>
          <w:szCs w:val="28"/>
          <w:lang w:eastAsia="ru-RU"/>
        </w:rPr>
        <w:t>в борьбе с раком</w:t>
      </w:r>
      <w:r>
        <w:rPr>
          <w:rFonts w:ascii="Times New Roman" w:eastAsia="Times New Roman" w:hAnsi="Times New Roman" w:cs="Times New Roman"/>
          <w:color w:val="000000" w:themeColor="text1"/>
          <w:sz w:val="28"/>
          <w:szCs w:val="28"/>
          <w:lang w:eastAsia="ru-RU"/>
        </w:rPr>
        <w:t xml:space="preserve"> выявлены</w:t>
      </w:r>
      <w:r w:rsidRPr="00F179D4">
        <w:rPr>
          <w:rFonts w:ascii="Times New Roman" w:eastAsia="Times New Roman" w:hAnsi="Times New Roman" w:cs="Times New Roman"/>
          <w:color w:val="000000" w:themeColor="text1"/>
          <w:sz w:val="28"/>
          <w:szCs w:val="28"/>
          <w:lang w:eastAsia="ru-RU"/>
        </w:rPr>
        <w:t xml:space="preserve"> опухоль-таргетны</w:t>
      </w:r>
      <w:r>
        <w:rPr>
          <w:rFonts w:ascii="Times New Roman" w:eastAsia="Times New Roman" w:hAnsi="Times New Roman" w:cs="Times New Roman"/>
          <w:color w:val="000000" w:themeColor="text1"/>
          <w:sz w:val="28"/>
          <w:szCs w:val="28"/>
          <w:lang w:eastAsia="ru-RU"/>
        </w:rPr>
        <w:t>е</w:t>
      </w:r>
      <w:r w:rsidRPr="00F179D4">
        <w:rPr>
          <w:rFonts w:ascii="Times New Roman" w:eastAsia="Times New Roman" w:hAnsi="Times New Roman" w:cs="Times New Roman"/>
          <w:color w:val="000000" w:themeColor="text1"/>
          <w:sz w:val="28"/>
          <w:szCs w:val="28"/>
          <w:lang w:eastAsia="ru-RU"/>
        </w:rPr>
        <w:t xml:space="preserve"> пептид</w:t>
      </w:r>
      <w:r>
        <w:rPr>
          <w:rFonts w:ascii="Times New Roman" w:eastAsia="Times New Roman" w:hAnsi="Times New Roman" w:cs="Times New Roman"/>
          <w:color w:val="000000" w:themeColor="text1"/>
          <w:sz w:val="28"/>
          <w:szCs w:val="28"/>
          <w:lang w:eastAsia="ru-RU"/>
        </w:rPr>
        <w:t xml:space="preserve">ы. </w:t>
      </w:r>
      <w:r w:rsidRPr="00F179D4">
        <w:rPr>
          <w:rFonts w:ascii="Times New Roman" w:eastAsia="Times New Roman" w:hAnsi="Times New Roman" w:cs="Times New Roman"/>
          <w:color w:val="000000" w:themeColor="text1"/>
          <w:sz w:val="28"/>
          <w:szCs w:val="28"/>
          <w:lang w:eastAsia="ru-RU"/>
        </w:rPr>
        <w:t xml:space="preserve">Поэтому разработка методов использования </w:t>
      </w:r>
      <w:r w:rsidRPr="00CD0618">
        <w:rPr>
          <w:rFonts w:ascii="Times New Roman" w:eastAsia="Times New Roman" w:hAnsi="Times New Roman" w:cs="Times New Roman"/>
          <w:color w:val="000000" w:themeColor="text1"/>
          <w:sz w:val="28"/>
          <w:szCs w:val="28"/>
          <w:lang w:eastAsia="ru-RU"/>
        </w:rPr>
        <w:t>т</w:t>
      </w:r>
      <w:r w:rsidRPr="00CD0618">
        <w:rPr>
          <w:rFonts w:ascii="Times New Roman" w:eastAsia="Times New Roman" w:hAnsi="Times New Roman" w:cs="Times New Roman"/>
          <w:bCs/>
          <w:color w:val="000000" w:themeColor="text1"/>
          <w:sz w:val="28"/>
          <w:szCs w:val="28"/>
          <w:lang w:eastAsia="ru-RU"/>
        </w:rPr>
        <w:t>аргетной химиотерапии</w:t>
      </w:r>
      <w:r w:rsidRPr="00F179D4">
        <w:rPr>
          <w:rFonts w:ascii="Times New Roman" w:eastAsia="Times New Roman" w:hAnsi="Times New Roman" w:cs="Times New Roman"/>
          <w:color w:val="000000" w:themeColor="text1"/>
          <w:sz w:val="28"/>
          <w:szCs w:val="28"/>
          <w:lang w:eastAsia="ru-RU"/>
        </w:rPr>
        <w:t>, использующ</w:t>
      </w:r>
      <w:r>
        <w:rPr>
          <w:rFonts w:ascii="Times New Roman" w:eastAsia="Times New Roman" w:hAnsi="Times New Roman" w:cs="Times New Roman"/>
          <w:color w:val="000000" w:themeColor="text1"/>
          <w:sz w:val="28"/>
          <w:szCs w:val="28"/>
          <w:lang w:eastAsia="ru-RU"/>
        </w:rPr>
        <w:t>ей</w:t>
      </w:r>
      <w:r w:rsidRPr="00F179D4">
        <w:rPr>
          <w:rFonts w:ascii="Times New Roman" w:eastAsia="Times New Roman" w:hAnsi="Times New Roman" w:cs="Times New Roman"/>
          <w:color w:val="000000" w:themeColor="text1"/>
          <w:sz w:val="28"/>
          <w:szCs w:val="28"/>
          <w:lang w:eastAsia="ru-RU"/>
        </w:rPr>
        <w:t xml:space="preserve"> проникающие в клетки пептиды, помогает распределить препарат на рецепторах клеток-мишеней, разрушает мембраны раковых клеток и сдерживает доступ к здоровым клеткам, что увеличивает эффективность действия лечащих препаратов.</w:t>
      </w:r>
    </w:p>
    <w:p w14:paraId="0AEED17B" w14:textId="77777777" w:rsidR="00936FE2" w:rsidRDefault="00936FE2" w:rsidP="00936FE2">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Новым прорывом в лечении раковых заболеваний стала </w:t>
      </w:r>
      <w:r w:rsidRPr="009A2D39">
        <w:rPr>
          <w:rFonts w:ascii="Times New Roman" w:eastAsia="Times New Roman" w:hAnsi="Times New Roman" w:cs="Times New Roman"/>
          <w:bCs/>
          <w:color w:val="000000" w:themeColor="text1"/>
          <w:sz w:val="28"/>
          <w:szCs w:val="28"/>
          <w:lang w:eastAsia="ru-RU"/>
        </w:rPr>
        <w:t>фотодинамическая терапия</w:t>
      </w:r>
      <w:r w:rsidRPr="00F179D4">
        <w:rPr>
          <w:rFonts w:ascii="Times New Roman" w:eastAsia="Times New Roman" w:hAnsi="Times New Roman" w:cs="Times New Roman"/>
          <w:color w:val="000000" w:themeColor="text1"/>
          <w:sz w:val="28"/>
          <w:szCs w:val="28"/>
          <w:lang w:eastAsia="ru-RU"/>
        </w:rPr>
        <w:t xml:space="preserve"> (ФДТ). </w:t>
      </w:r>
      <w:r>
        <w:rPr>
          <w:rFonts w:ascii="Times New Roman" w:eastAsia="Times New Roman" w:hAnsi="Times New Roman" w:cs="Times New Roman"/>
          <w:color w:val="000000" w:themeColor="text1"/>
          <w:sz w:val="28"/>
          <w:szCs w:val="28"/>
          <w:lang w:eastAsia="ru-RU"/>
        </w:rPr>
        <w:t>Э</w:t>
      </w:r>
      <w:r w:rsidRPr="00F179D4">
        <w:rPr>
          <w:rFonts w:ascii="Times New Roman" w:eastAsia="Times New Roman" w:hAnsi="Times New Roman" w:cs="Times New Roman"/>
          <w:color w:val="000000" w:themeColor="text1"/>
          <w:sz w:val="28"/>
          <w:szCs w:val="28"/>
          <w:lang w:eastAsia="ru-RU"/>
        </w:rPr>
        <w:t>то уникальная методология, основанная на применении фотосенсибилизаторов, которая продемонстрировала невероятные возможности в лечени</w:t>
      </w:r>
      <w:r>
        <w:rPr>
          <w:rFonts w:ascii="Times New Roman" w:eastAsia="Times New Roman" w:hAnsi="Times New Roman" w:cs="Times New Roman"/>
          <w:color w:val="000000" w:themeColor="text1"/>
          <w:sz w:val="28"/>
          <w:szCs w:val="28"/>
          <w:lang w:eastAsia="ru-RU"/>
        </w:rPr>
        <w:t>и онкобольных пациентов</w:t>
      </w:r>
      <w:r w:rsidRPr="00F179D4">
        <w:rPr>
          <w:rFonts w:ascii="Times New Roman" w:eastAsia="Times New Roman" w:hAnsi="Times New Roman" w:cs="Times New Roman"/>
          <w:color w:val="000000" w:themeColor="text1"/>
          <w:sz w:val="28"/>
          <w:szCs w:val="28"/>
          <w:lang w:eastAsia="ru-RU"/>
        </w:rPr>
        <w:t>, безопасности и снижени</w:t>
      </w:r>
      <w:r>
        <w:rPr>
          <w:rFonts w:ascii="Times New Roman" w:eastAsia="Times New Roman" w:hAnsi="Times New Roman" w:cs="Times New Roman"/>
          <w:color w:val="000000" w:themeColor="text1"/>
          <w:sz w:val="28"/>
          <w:szCs w:val="28"/>
          <w:lang w:eastAsia="ru-RU"/>
        </w:rPr>
        <w:t>и</w:t>
      </w:r>
      <w:r w:rsidRPr="00F179D4">
        <w:rPr>
          <w:rFonts w:ascii="Times New Roman" w:eastAsia="Times New Roman" w:hAnsi="Times New Roman" w:cs="Times New Roman"/>
          <w:color w:val="000000" w:themeColor="text1"/>
          <w:sz w:val="28"/>
          <w:szCs w:val="28"/>
          <w:lang w:eastAsia="ru-RU"/>
        </w:rPr>
        <w:t xml:space="preserve"> токсичности по сравнению с химиотерапией. </w:t>
      </w:r>
      <w:r>
        <w:rPr>
          <w:rFonts w:ascii="Times New Roman" w:eastAsia="Times New Roman" w:hAnsi="Times New Roman" w:cs="Times New Roman"/>
          <w:color w:val="000000" w:themeColor="text1"/>
          <w:sz w:val="28"/>
          <w:szCs w:val="28"/>
          <w:lang w:eastAsia="ru-RU"/>
        </w:rPr>
        <w:t>Однако</w:t>
      </w:r>
      <w:r w:rsidRPr="00F179D4">
        <w:rPr>
          <w:rFonts w:ascii="Times New Roman" w:eastAsia="Times New Roman" w:hAnsi="Times New Roman" w:cs="Times New Roman"/>
          <w:color w:val="000000" w:themeColor="text1"/>
          <w:sz w:val="28"/>
          <w:szCs w:val="28"/>
          <w:lang w:eastAsia="ru-RU"/>
        </w:rPr>
        <w:t xml:space="preserve"> самые ранние фотосенсибилизаторы (первого и второго поколения), созданные или </w:t>
      </w:r>
      <w:r>
        <w:rPr>
          <w:rFonts w:ascii="Times New Roman" w:eastAsia="Times New Roman" w:hAnsi="Times New Roman" w:cs="Times New Roman"/>
          <w:color w:val="000000" w:themeColor="text1"/>
          <w:sz w:val="28"/>
          <w:szCs w:val="28"/>
          <w:lang w:eastAsia="ru-RU"/>
        </w:rPr>
        <w:t xml:space="preserve">только </w:t>
      </w:r>
      <w:r w:rsidRPr="00F179D4">
        <w:rPr>
          <w:rFonts w:ascii="Times New Roman" w:eastAsia="Times New Roman" w:hAnsi="Times New Roman" w:cs="Times New Roman"/>
          <w:color w:val="000000" w:themeColor="text1"/>
          <w:sz w:val="28"/>
          <w:szCs w:val="28"/>
          <w:lang w:eastAsia="ru-RU"/>
        </w:rPr>
        <w:t>изучаемые, в своем большинстве не проявляли избирательности по отношению к больным клеткам и имели тенденцию накапливаться в коже и других здоровых тканях. Это, в свою очередь, выз</w:t>
      </w:r>
      <w:r>
        <w:rPr>
          <w:rFonts w:ascii="Times New Roman" w:eastAsia="Times New Roman" w:hAnsi="Times New Roman" w:cs="Times New Roman"/>
          <w:color w:val="000000" w:themeColor="text1"/>
          <w:sz w:val="28"/>
          <w:szCs w:val="28"/>
          <w:lang w:eastAsia="ru-RU"/>
        </w:rPr>
        <w:t>ы</w:t>
      </w:r>
      <w:r w:rsidRPr="00F179D4">
        <w:rPr>
          <w:rFonts w:ascii="Times New Roman" w:eastAsia="Times New Roman" w:hAnsi="Times New Roman" w:cs="Times New Roman"/>
          <w:color w:val="000000" w:themeColor="text1"/>
          <w:sz w:val="28"/>
          <w:szCs w:val="28"/>
          <w:lang w:eastAsia="ru-RU"/>
        </w:rPr>
        <w:t xml:space="preserve">вало реакцию фоточувствительности кожи на свет. </w:t>
      </w:r>
    </w:p>
    <w:p w14:paraId="06E7165B" w14:textId="77777777" w:rsidR="00936FE2" w:rsidRPr="00F179D4" w:rsidRDefault="00936FE2" w:rsidP="00936FE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lastRenderedPageBreak/>
        <w:t>Цель работы:</w:t>
      </w:r>
      <w:r>
        <w:rPr>
          <w:rFonts w:ascii="Times New Roman" w:eastAsia="Times New Roman" w:hAnsi="Times New Roman" w:cs="Times New Roman"/>
          <w:color w:val="000000" w:themeColor="text1"/>
          <w:sz w:val="28"/>
          <w:szCs w:val="28"/>
          <w:lang w:eastAsia="ru-RU"/>
        </w:rPr>
        <w:t xml:space="preserve"> синтез новых</w:t>
      </w:r>
      <w:r w:rsidRPr="00F179D4">
        <w:rPr>
          <w:rFonts w:ascii="Times New Roman" w:eastAsia="Times New Roman" w:hAnsi="Times New Roman" w:cs="Times New Roman"/>
          <w:color w:val="000000" w:themeColor="text1"/>
          <w:sz w:val="28"/>
          <w:szCs w:val="28"/>
          <w:lang w:eastAsia="ru-RU"/>
        </w:rPr>
        <w:t xml:space="preserve"> органических соединений на основе аминокислот, обладающих опухольтаргетными свойствами, а также исследование физико-химических свойств синтезированных пептидов.</w:t>
      </w:r>
    </w:p>
    <w:p w14:paraId="6A515D26" w14:textId="77777777" w:rsidR="00936FE2" w:rsidRPr="00297ABE" w:rsidRDefault="00936FE2" w:rsidP="00936FE2">
      <w:pPr>
        <w:spacing w:after="0" w:line="240" w:lineRule="auto"/>
        <w:ind w:firstLine="708"/>
        <w:jc w:val="both"/>
        <w:rPr>
          <w:rFonts w:ascii="Times New Roman" w:eastAsia="Times New Roman" w:hAnsi="Times New Roman" w:cs="Times New Roman"/>
          <w:b/>
          <w:iCs/>
          <w:color w:val="000000" w:themeColor="text1"/>
          <w:sz w:val="28"/>
          <w:szCs w:val="28"/>
          <w:lang w:eastAsia="ru-RU"/>
        </w:rPr>
      </w:pPr>
      <w:r w:rsidRPr="00297ABE">
        <w:rPr>
          <w:rFonts w:ascii="Times New Roman" w:eastAsia="Times New Roman" w:hAnsi="Times New Roman" w:cs="Times New Roman"/>
          <w:b/>
          <w:iCs/>
          <w:color w:val="000000" w:themeColor="text1"/>
          <w:sz w:val="28"/>
          <w:szCs w:val="28"/>
          <w:lang w:eastAsia="ru-RU"/>
        </w:rPr>
        <w:t xml:space="preserve">Задачи исследования: </w:t>
      </w:r>
    </w:p>
    <w:p w14:paraId="4E6F6E91" w14:textId="77777777" w:rsidR="00936FE2" w:rsidRPr="00544D90" w:rsidRDefault="00936FE2" w:rsidP="00936FE2">
      <w:pPr>
        <w:pStyle w:val="a3"/>
        <w:numPr>
          <w:ilvl w:val="0"/>
          <w:numId w:val="5"/>
        </w:numPr>
        <w:tabs>
          <w:tab w:val="clear" w:pos="720"/>
          <w:tab w:val="num" w:pos="426"/>
          <w:tab w:val="left" w:pos="1134"/>
        </w:tabs>
        <w:spacing w:after="0" w:line="240" w:lineRule="auto"/>
        <w:ind w:left="0" w:firstLine="709"/>
        <w:jc w:val="both"/>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Синтез нов</w:t>
      </w:r>
      <w:r>
        <w:rPr>
          <w:rFonts w:ascii="Times New Roman" w:eastAsia="Times New Roman" w:hAnsi="Times New Roman" w:cs="Times New Roman"/>
          <w:color w:val="000000" w:themeColor="text1"/>
          <w:sz w:val="28"/>
          <w:szCs w:val="28"/>
          <w:lang w:val="kk-KZ"/>
        </w:rPr>
        <w:t>ого</w:t>
      </w:r>
      <w:r w:rsidRPr="00F179D4">
        <w:rPr>
          <w:rFonts w:ascii="Times New Roman" w:eastAsia="Times New Roman" w:hAnsi="Times New Roman" w:cs="Times New Roman"/>
          <w:color w:val="000000" w:themeColor="text1"/>
          <w:sz w:val="28"/>
          <w:szCs w:val="28"/>
          <w:lang w:val="kk-KZ"/>
        </w:rPr>
        <w:t xml:space="preserve"> органическ</w:t>
      </w:r>
      <w:r>
        <w:rPr>
          <w:rFonts w:ascii="Times New Roman" w:eastAsia="Times New Roman" w:hAnsi="Times New Roman" w:cs="Times New Roman"/>
          <w:color w:val="000000" w:themeColor="text1"/>
          <w:sz w:val="28"/>
          <w:szCs w:val="28"/>
          <w:lang w:val="kk-KZ"/>
        </w:rPr>
        <w:t>ого</w:t>
      </w:r>
      <w:r w:rsidRPr="00F179D4">
        <w:rPr>
          <w:rFonts w:ascii="Times New Roman" w:eastAsia="Times New Roman" w:hAnsi="Times New Roman" w:cs="Times New Roman"/>
          <w:color w:val="000000" w:themeColor="text1"/>
          <w:sz w:val="28"/>
          <w:szCs w:val="28"/>
          <w:lang w:val="kk-KZ"/>
        </w:rPr>
        <w:t xml:space="preserve"> соединени</w:t>
      </w:r>
      <w:r>
        <w:rPr>
          <w:rFonts w:ascii="Times New Roman" w:eastAsia="Times New Roman" w:hAnsi="Times New Roman" w:cs="Times New Roman"/>
          <w:color w:val="000000" w:themeColor="text1"/>
          <w:sz w:val="28"/>
          <w:szCs w:val="28"/>
          <w:lang w:val="kk-KZ"/>
        </w:rPr>
        <w:t xml:space="preserve">я </w:t>
      </w:r>
      <w:r>
        <w:rPr>
          <w:rFonts w:ascii="Times New Roman" w:eastAsia="Times New Roman" w:hAnsi="Times New Roman" w:cs="Times New Roman"/>
          <w:color w:val="000000" w:themeColor="text1"/>
          <w:sz w:val="28"/>
          <w:szCs w:val="28"/>
          <w:lang w:val="en-US"/>
        </w:rPr>
        <w:t>CWKUreaE</w:t>
      </w:r>
      <w:r w:rsidRPr="00F179D4">
        <w:rPr>
          <w:rFonts w:ascii="Times New Roman" w:eastAsia="Times New Roman" w:hAnsi="Times New Roman" w:cs="Times New Roman"/>
          <w:color w:val="000000" w:themeColor="text1"/>
          <w:sz w:val="28"/>
          <w:szCs w:val="28"/>
          <w:lang w:val="kk-KZ"/>
        </w:rPr>
        <w:t xml:space="preserve"> на основе аминокислот Fmoc-L-Cys(Trt)-OH, Fmoc-L-Trp(Boc)-OH, H-Fmoc-Lys-OtBu*HCl </w:t>
      </w:r>
      <w:r w:rsidRPr="00544D90">
        <w:rPr>
          <w:rFonts w:ascii="Times New Roman" w:hAnsi="Times New Roman"/>
          <w:color w:val="000000" w:themeColor="text1"/>
          <w:sz w:val="28"/>
          <w:szCs w:val="28"/>
        </w:rPr>
        <w:t>и смолы Fmoc-Glu(OtBu)-Wang</w:t>
      </w:r>
      <w:r>
        <w:rPr>
          <w:rFonts w:ascii="Times New Roman" w:hAnsi="Times New Roman"/>
          <w:color w:val="000000" w:themeColor="text1"/>
          <w:sz w:val="28"/>
          <w:szCs w:val="28"/>
        </w:rPr>
        <w:t xml:space="preserve">, обладающего опухолево- таргетными свойствами  в ручном и </w:t>
      </w:r>
      <w:r w:rsidRPr="00544D90">
        <w:rPr>
          <w:rFonts w:ascii="Times New Roman" w:hAnsi="Times New Roman"/>
          <w:color w:val="000000" w:themeColor="text1"/>
          <w:sz w:val="28"/>
          <w:szCs w:val="28"/>
          <w:lang w:val="kk-KZ"/>
        </w:rPr>
        <w:t>автоматическом режиме</w:t>
      </w:r>
      <w:r w:rsidRPr="00544D90">
        <w:rPr>
          <w:rFonts w:ascii="Times New Roman" w:eastAsia="Times New Roman" w:hAnsi="Times New Roman" w:cs="Times New Roman"/>
          <w:color w:val="000000" w:themeColor="text1"/>
          <w:sz w:val="28"/>
          <w:szCs w:val="28"/>
          <w:lang w:val="kk-KZ"/>
        </w:rPr>
        <w:t>.</w:t>
      </w:r>
    </w:p>
    <w:p w14:paraId="23F1A2DE" w14:textId="77777777" w:rsidR="00936FE2" w:rsidRPr="00F179D4" w:rsidRDefault="00936FE2" w:rsidP="00936FE2">
      <w:pPr>
        <w:numPr>
          <w:ilvl w:val="0"/>
          <w:numId w:val="5"/>
        </w:numPr>
        <w:tabs>
          <w:tab w:val="clear" w:pos="720"/>
          <w:tab w:val="num" w:pos="426"/>
          <w:tab w:val="left" w:pos="1134"/>
        </w:tabs>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Определение оптимальных условий синтеза пептида</w:t>
      </w:r>
    </w:p>
    <w:p w14:paraId="0801F199" w14:textId="77777777" w:rsidR="00936FE2" w:rsidRPr="00F179D4" w:rsidRDefault="00936FE2" w:rsidP="00936FE2">
      <w:pPr>
        <w:numPr>
          <w:ilvl w:val="0"/>
          <w:numId w:val="5"/>
        </w:numPr>
        <w:tabs>
          <w:tab w:val="clear" w:pos="720"/>
          <w:tab w:val="num" w:pos="426"/>
          <w:tab w:val="left" w:pos="1134"/>
        </w:tabs>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Изучение физико-химических свойств синтезированных пептидов </w:t>
      </w:r>
    </w:p>
    <w:p w14:paraId="4D9E30FB" w14:textId="77777777" w:rsidR="00936FE2" w:rsidRPr="00F179D4" w:rsidRDefault="00936FE2" w:rsidP="00936FE2">
      <w:pPr>
        <w:numPr>
          <w:ilvl w:val="0"/>
          <w:numId w:val="5"/>
        </w:numPr>
        <w:tabs>
          <w:tab w:val="clear" w:pos="720"/>
          <w:tab w:val="num" w:pos="426"/>
          <w:tab w:val="left" w:pos="1134"/>
        </w:tabs>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Модификация (аланиновое сканирование) пептида </w:t>
      </w:r>
      <w:r w:rsidRPr="00F179D4">
        <w:rPr>
          <w:rFonts w:ascii="Times New Roman" w:eastAsia="Times New Roman" w:hAnsi="Times New Roman" w:cs="Times New Roman"/>
          <w:color w:val="000000" w:themeColor="text1"/>
          <w:sz w:val="28"/>
          <w:szCs w:val="28"/>
          <w:lang w:val="en-US" w:eastAsia="ru-RU"/>
        </w:rPr>
        <w:t>CRGDK</w:t>
      </w:r>
      <w:r w:rsidRPr="00F179D4">
        <w:rPr>
          <w:rFonts w:ascii="Times New Roman" w:eastAsia="Times New Roman" w:hAnsi="Times New Roman" w:cs="Times New Roman"/>
          <w:color w:val="000000" w:themeColor="text1"/>
          <w:sz w:val="28"/>
          <w:szCs w:val="28"/>
          <w:lang w:eastAsia="ru-RU"/>
        </w:rPr>
        <w:t xml:space="preserve"> на основе Fmoc-L-Cys (Trt)-OH, Fmoc-L-Asp(OtBu)-OH, Fmoc-L-Gly-OH, Fmoc-Ala-OH, Fmoc-L-Arg(Pbf)-</w:t>
      </w:r>
      <w:r w:rsidRPr="00F179D4">
        <w:rPr>
          <w:rFonts w:ascii="Times New Roman" w:eastAsia="Times New Roman" w:hAnsi="Times New Roman" w:cs="Times New Roman"/>
          <w:color w:val="000000" w:themeColor="text1"/>
          <w:sz w:val="28"/>
          <w:szCs w:val="28"/>
          <w:lang w:val="en-US" w:eastAsia="ru-RU"/>
        </w:rPr>
        <w:t>OH</w:t>
      </w:r>
      <w:r w:rsidRPr="00F179D4">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val="en-US" w:eastAsia="ru-RU"/>
        </w:rPr>
        <w:t>Fmoc</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L</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Lys</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Boc</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wang</w:t>
      </w:r>
      <w:r w:rsidRPr="00F179D4">
        <w:rPr>
          <w:rFonts w:ascii="Times New Roman" w:eastAsia="Times New Roman" w:hAnsi="Times New Roman" w:cs="Times New Roman"/>
          <w:color w:val="000000" w:themeColor="text1"/>
          <w:sz w:val="28"/>
          <w:szCs w:val="28"/>
          <w:lang w:eastAsia="ru-RU"/>
        </w:rPr>
        <w:t xml:space="preserve"> смол</w:t>
      </w:r>
      <w:r w:rsidRPr="00F179D4">
        <w:rPr>
          <w:rFonts w:ascii="Times New Roman" w:eastAsia="Times New Roman" w:hAnsi="Times New Roman" w:cs="Times New Roman"/>
          <w:color w:val="000000" w:themeColor="text1"/>
          <w:sz w:val="28"/>
          <w:szCs w:val="28"/>
          <w:lang w:val="kk-KZ" w:eastAsia="ru-RU"/>
        </w:rPr>
        <w:t>ы</w:t>
      </w:r>
      <w:r w:rsidRPr="00F179D4">
        <w:rPr>
          <w:rFonts w:ascii="Times New Roman" w:eastAsia="Times New Roman" w:hAnsi="Times New Roman" w:cs="Times New Roman"/>
          <w:color w:val="000000" w:themeColor="text1"/>
          <w:sz w:val="28"/>
          <w:szCs w:val="28"/>
          <w:lang w:eastAsia="ru-RU"/>
        </w:rPr>
        <w:t>, обладающих свойствами доставки лекарств к раковым клеткам.</w:t>
      </w:r>
    </w:p>
    <w:p w14:paraId="48C9E214" w14:textId="77777777" w:rsidR="00936FE2" w:rsidRPr="003B29A7" w:rsidRDefault="00936FE2" w:rsidP="00936FE2">
      <w:pPr>
        <w:numPr>
          <w:ilvl w:val="0"/>
          <w:numId w:val="5"/>
        </w:numPr>
        <w:tabs>
          <w:tab w:val="clear" w:pos="720"/>
          <w:tab w:val="num" w:pos="426"/>
          <w:tab w:val="left" w:pos="1134"/>
        </w:tabs>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Модификация (аланиновое сканирование) пептида </w:t>
      </w:r>
      <w:r w:rsidRPr="00F179D4">
        <w:rPr>
          <w:rFonts w:ascii="Times New Roman" w:eastAsia="Times New Roman" w:hAnsi="Times New Roman" w:cs="Times New Roman"/>
          <w:color w:val="000000" w:themeColor="text1"/>
          <w:sz w:val="28"/>
          <w:szCs w:val="28"/>
          <w:lang w:val="en-US" w:eastAsia="ru-RU"/>
        </w:rPr>
        <w:t>CGNKRTR</w:t>
      </w:r>
      <w:r w:rsidRPr="00F179D4">
        <w:rPr>
          <w:rFonts w:ascii="Times New Roman" w:eastAsia="Times New Roman" w:hAnsi="Times New Roman" w:cs="Times New Roman"/>
          <w:color w:val="000000" w:themeColor="text1"/>
          <w:sz w:val="28"/>
          <w:szCs w:val="28"/>
          <w:lang w:eastAsia="ru-RU"/>
        </w:rPr>
        <w:t xml:space="preserve"> на основе Fmoc-L-Cys (Trt)-OH, Fmoc-L-Asp(OtBu)-OH, Fmoc-L-Gly-OH, Fmoc-Ala-OH, Fmoc-L-Arg(Pbf)- ОН и смолы </w:t>
      </w:r>
      <w:r w:rsidRPr="00F179D4">
        <w:rPr>
          <w:rFonts w:ascii="Times New Roman" w:eastAsia="Times New Roman" w:hAnsi="Times New Roman" w:cs="Times New Roman"/>
          <w:color w:val="000000" w:themeColor="text1"/>
          <w:sz w:val="28"/>
          <w:szCs w:val="28"/>
          <w:lang w:val="en-US" w:eastAsia="ru-RU"/>
        </w:rPr>
        <w:t>Fmoc</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L</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Lys</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Boc</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wang</w:t>
      </w:r>
      <w:r w:rsidRPr="00F179D4">
        <w:rPr>
          <w:rFonts w:ascii="Times New Roman" w:eastAsia="Times New Roman" w:hAnsi="Times New Roman" w:cs="Times New Roman"/>
          <w:color w:val="000000" w:themeColor="text1"/>
          <w:sz w:val="28"/>
          <w:szCs w:val="28"/>
          <w:lang w:eastAsia="ru-RU"/>
        </w:rPr>
        <w:t>, обладающих опухоль</w:t>
      </w:r>
      <w:r>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таргетными свойствами.</w:t>
      </w:r>
    </w:p>
    <w:p w14:paraId="193D11CE" w14:textId="77777777" w:rsidR="00936FE2" w:rsidRPr="00F179D4" w:rsidRDefault="00936FE2" w:rsidP="00936FE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t>Методология и методы исследования:</w:t>
      </w:r>
      <w:r w:rsidRPr="00F179D4">
        <w:rPr>
          <w:rFonts w:ascii="Times New Roman" w:eastAsia="Times New Roman" w:hAnsi="Times New Roman" w:cs="Times New Roman"/>
          <w:color w:val="000000" w:themeColor="text1"/>
          <w:sz w:val="28"/>
          <w:szCs w:val="28"/>
          <w:lang w:eastAsia="ru-RU"/>
        </w:rPr>
        <w:t xml:space="preserve"> в процессе работы использовались стандартные методы твердофазного синтеза пептидов. Для подтверждения </w:t>
      </w:r>
      <w:r>
        <w:rPr>
          <w:rFonts w:ascii="Times New Roman" w:eastAsia="Times New Roman" w:hAnsi="Times New Roman" w:cs="Times New Roman"/>
          <w:color w:val="000000" w:themeColor="text1"/>
          <w:sz w:val="28"/>
          <w:szCs w:val="28"/>
          <w:lang w:eastAsia="ru-RU"/>
        </w:rPr>
        <w:t>структуры</w:t>
      </w:r>
      <w:r w:rsidRPr="00F179D4">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полученных в результате синтеза </w:t>
      </w:r>
      <w:r w:rsidRPr="00F179D4">
        <w:rPr>
          <w:rFonts w:ascii="Times New Roman" w:eastAsia="Times New Roman" w:hAnsi="Times New Roman" w:cs="Times New Roman"/>
          <w:color w:val="000000" w:themeColor="text1"/>
          <w:sz w:val="28"/>
          <w:szCs w:val="28"/>
          <w:lang w:eastAsia="ru-RU"/>
        </w:rPr>
        <w:t>соединений использовались современные методы физико</w:t>
      </w:r>
      <w:r>
        <w:rPr>
          <w:rFonts w:ascii="Times New Roman" w:eastAsia="Times New Roman" w:hAnsi="Times New Roman" w:cs="Times New Roman"/>
          <w:color w:val="000000" w:themeColor="text1"/>
          <w:sz w:val="28"/>
          <w:szCs w:val="28"/>
          <w:lang w:eastAsia="ru-RU"/>
        </w:rPr>
        <w:t>-химического анализа: жидкостная хроматография</w:t>
      </w:r>
      <w:r w:rsidRPr="00F179D4">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val="kk-KZ" w:eastAsia="ru-RU"/>
        </w:rPr>
        <w:t>(</w:t>
      </w:r>
      <w:r w:rsidRPr="00F179D4">
        <w:rPr>
          <w:rFonts w:ascii="Times New Roman" w:eastAsia="Times New Roman" w:hAnsi="Times New Roman" w:cs="Times New Roman"/>
          <w:color w:val="000000" w:themeColor="text1"/>
          <w:sz w:val="28"/>
          <w:szCs w:val="28"/>
          <w:lang w:eastAsia="ru-RU"/>
        </w:rPr>
        <w:t>ЖХ-МС</w:t>
      </w:r>
      <w:r w:rsidRPr="00F179D4">
        <w:rPr>
          <w:rFonts w:ascii="Times New Roman" w:eastAsia="Times New Roman" w:hAnsi="Times New Roman" w:cs="Times New Roman"/>
          <w:color w:val="000000" w:themeColor="text1"/>
          <w:sz w:val="28"/>
          <w:szCs w:val="28"/>
          <w:lang w:val="kk-KZ" w:eastAsia="ru-RU"/>
        </w:rPr>
        <w:t>)</w:t>
      </w:r>
      <w:r w:rsidRPr="00F179D4">
        <w:rPr>
          <w:rFonts w:ascii="Times New Roman" w:eastAsia="Times New Roman" w:hAnsi="Times New Roman" w:cs="Times New Roman"/>
          <w:color w:val="000000" w:themeColor="text1"/>
          <w:sz w:val="28"/>
          <w:szCs w:val="28"/>
          <w:lang w:eastAsia="ru-RU"/>
        </w:rPr>
        <w:t>, мас</w:t>
      </w:r>
      <w:r>
        <w:rPr>
          <w:rFonts w:ascii="Times New Roman" w:eastAsia="Times New Roman" w:hAnsi="Times New Roman" w:cs="Times New Roman"/>
          <w:color w:val="000000" w:themeColor="text1"/>
          <w:sz w:val="28"/>
          <w:szCs w:val="28"/>
          <w:lang w:eastAsia="ru-RU"/>
        </w:rPr>
        <w:t>с-спектрометрия</w:t>
      </w:r>
      <w:r w:rsidRPr="00F179D4">
        <w:rPr>
          <w:rFonts w:ascii="Times New Roman" w:eastAsia="Times New Roman" w:hAnsi="Times New Roman" w:cs="Times New Roman"/>
          <w:color w:val="000000" w:themeColor="text1"/>
          <w:sz w:val="28"/>
          <w:szCs w:val="28"/>
          <w:lang w:val="kk-KZ" w:eastAsia="ru-RU"/>
        </w:rPr>
        <w:t xml:space="preserve"> (МС)</w:t>
      </w:r>
      <w:r>
        <w:rPr>
          <w:rFonts w:ascii="Times New Roman" w:eastAsia="Times New Roman" w:hAnsi="Times New Roman" w:cs="Times New Roman"/>
          <w:color w:val="000000" w:themeColor="text1"/>
          <w:sz w:val="28"/>
          <w:szCs w:val="28"/>
          <w:lang w:eastAsia="ru-RU"/>
        </w:rPr>
        <w:t>, ядерный магнитный резонанс</w:t>
      </w:r>
      <w:r w:rsidRPr="00F179D4">
        <w:rPr>
          <w:rFonts w:ascii="Times New Roman" w:eastAsia="Times New Roman" w:hAnsi="Times New Roman" w:cs="Times New Roman"/>
          <w:color w:val="000000" w:themeColor="text1"/>
          <w:sz w:val="28"/>
          <w:szCs w:val="28"/>
          <w:lang w:val="kk-KZ" w:eastAsia="ru-RU"/>
        </w:rPr>
        <w:t xml:space="preserve"> (ЯМР)</w:t>
      </w:r>
      <w:r w:rsidRPr="00F179D4">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П</w:t>
      </w:r>
      <w:r w:rsidRPr="00F179D4">
        <w:rPr>
          <w:rFonts w:ascii="Times New Roman" w:eastAsia="Times New Roman" w:hAnsi="Times New Roman" w:cs="Times New Roman"/>
          <w:color w:val="000000" w:themeColor="text1"/>
          <w:sz w:val="28"/>
          <w:szCs w:val="28"/>
          <w:lang w:eastAsia="ru-RU"/>
        </w:rPr>
        <w:t xml:space="preserve">роведено разделение и определение чистоты полученных веществ с помощью высокоэффективной жидкостной хроматографии. </w:t>
      </w:r>
    </w:p>
    <w:p w14:paraId="56E0C155" w14:textId="050DEB3B" w:rsidR="00936FE2" w:rsidRPr="00F179D4" w:rsidRDefault="00936FE2" w:rsidP="00936FE2">
      <w:pPr>
        <w:spacing w:after="0" w:line="240" w:lineRule="auto"/>
        <w:ind w:firstLine="708"/>
        <w:jc w:val="both"/>
        <w:rPr>
          <w:rFonts w:ascii="Times New Roman" w:eastAsia="Times New Roman" w:hAnsi="Times New Roman" w:cs="Times New Roman"/>
          <w:color w:val="000000" w:themeColor="text1"/>
          <w:sz w:val="28"/>
          <w:szCs w:val="24"/>
          <w:lang w:eastAsia="ru-RU"/>
        </w:rPr>
      </w:pPr>
      <w:r w:rsidRPr="00F179D4">
        <w:rPr>
          <w:rFonts w:ascii="Times New Roman" w:eastAsia="Times New Roman" w:hAnsi="Times New Roman" w:cs="Times New Roman"/>
          <w:b/>
          <w:color w:val="000000" w:themeColor="text1"/>
          <w:sz w:val="28"/>
          <w:szCs w:val="28"/>
          <w:lang w:eastAsia="ru-RU"/>
        </w:rPr>
        <w:t xml:space="preserve">Объекты исследования: </w:t>
      </w:r>
      <w:r w:rsidRPr="00F179D4">
        <w:rPr>
          <w:rFonts w:ascii="Times New Roman" w:eastAsia="Times New Roman" w:hAnsi="Times New Roman" w:cs="Times New Roman"/>
          <w:color w:val="000000" w:themeColor="text1"/>
          <w:sz w:val="28"/>
          <w:szCs w:val="28"/>
          <w:lang w:eastAsia="ru-RU"/>
        </w:rPr>
        <w:t>гидрохлорид трет-бутилового эфира N-альфа-(9-флуоренилметилоксикарбонил)-L-лизина (</w:t>
      </w:r>
      <w:r w:rsidRPr="00F179D4">
        <w:rPr>
          <w:rFonts w:ascii="Times New Roman" w:eastAsia="Times New Roman" w:hAnsi="Times New Roman" w:cs="Times New Roman"/>
          <w:color w:val="000000" w:themeColor="text1"/>
          <w:sz w:val="28"/>
          <w:szCs w:val="28"/>
          <w:lang w:val="en-US" w:eastAsia="ru-RU"/>
        </w:rPr>
        <w:t>Fmoc</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L</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Lys</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OtBu</w:t>
      </w:r>
      <w:r w:rsidRPr="00F179D4">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val="en-US" w:eastAsia="ru-RU"/>
        </w:rPr>
        <w:t>HCl</w:t>
      </w:r>
      <w:r w:rsidRPr="00F179D4">
        <w:rPr>
          <w:rFonts w:ascii="Times New Roman" w:eastAsia="Times New Roman" w:hAnsi="Times New Roman" w:cs="Times New Roman"/>
          <w:color w:val="000000" w:themeColor="text1"/>
          <w:sz w:val="28"/>
          <w:szCs w:val="28"/>
          <w:lang w:eastAsia="ru-RU"/>
        </w:rPr>
        <w:t xml:space="preserve">), </w:t>
      </w:r>
      <w:r w:rsidRPr="00F179D4">
        <w:rPr>
          <w:rFonts w:ascii="Times New Roman" w:eastAsia="Calibri" w:hAnsi="Times New Roman" w:cs="Times New Roman"/>
          <w:color w:val="000000" w:themeColor="text1"/>
          <w:sz w:val="28"/>
          <w:szCs w:val="28"/>
          <w:lang w:val="en-US" w:eastAsia="ru-RU"/>
        </w:rPr>
        <w:t>N</w:t>
      </w:r>
      <w:r w:rsidRPr="00F179D4">
        <w:rPr>
          <w:rFonts w:ascii="Times New Roman" w:eastAsia="Calibri" w:hAnsi="Times New Roman" w:cs="Times New Roman"/>
          <w:color w:val="000000" w:themeColor="text1"/>
          <w:sz w:val="28"/>
          <w:szCs w:val="28"/>
          <w:lang w:eastAsia="ru-RU"/>
        </w:rPr>
        <w:t>-альфа-(9-флуоренилметилоксикарбонил)-</w:t>
      </w:r>
      <w:r w:rsidRPr="00F179D4">
        <w:rPr>
          <w:rFonts w:ascii="Times New Roman" w:eastAsia="Calibri" w:hAnsi="Times New Roman" w:cs="Times New Roman"/>
          <w:color w:val="000000" w:themeColor="text1"/>
          <w:sz w:val="28"/>
          <w:szCs w:val="28"/>
          <w:lang w:val="en-US" w:eastAsia="ru-RU"/>
        </w:rPr>
        <w:t>N</w:t>
      </w:r>
      <w:r w:rsidRPr="00F179D4">
        <w:rPr>
          <w:rFonts w:ascii="Times New Roman" w:eastAsia="Calibri" w:hAnsi="Times New Roman" w:cs="Times New Roman"/>
          <w:color w:val="000000" w:themeColor="text1"/>
          <w:sz w:val="28"/>
          <w:szCs w:val="28"/>
          <w:lang w:eastAsia="ru-RU"/>
        </w:rPr>
        <w:t>-ин-трет-бутилоксикарбонил-</w:t>
      </w:r>
      <w:r w:rsidRPr="00F179D4">
        <w:rPr>
          <w:rFonts w:ascii="Times New Roman" w:eastAsia="Calibri" w:hAnsi="Times New Roman" w:cs="Times New Roman"/>
          <w:color w:val="000000" w:themeColor="text1"/>
          <w:sz w:val="28"/>
          <w:szCs w:val="28"/>
          <w:lang w:val="en-US" w:eastAsia="ru-RU"/>
        </w:rPr>
        <w:t>L</w:t>
      </w:r>
      <w:r>
        <w:rPr>
          <w:rFonts w:ascii="Times New Roman" w:eastAsia="Calibri" w:hAnsi="Times New Roman" w:cs="Times New Roman"/>
          <w:color w:val="000000" w:themeColor="text1"/>
          <w:sz w:val="28"/>
          <w:szCs w:val="28"/>
          <w:lang w:eastAsia="ru-RU"/>
        </w:rPr>
        <w:t>-</w:t>
      </w:r>
      <w:r w:rsidRPr="00F179D4">
        <w:rPr>
          <w:rFonts w:ascii="Times New Roman" w:eastAsia="Calibri" w:hAnsi="Times New Roman" w:cs="Times New Roman"/>
          <w:color w:val="000000" w:themeColor="text1"/>
          <w:sz w:val="28"/>
          <w:szCs w:val="28"/>
          <w:lang w:eastAsia="ru-RU"/>
        </w:rPr>
        <w:t>триптофан</w:t>
      </w:r>
      <w:r w:rsidRPr="00E748C4">
        <w:rPr>
          <w:rFonts w:ascii="Times New Roman" w:eastAsia="Calibri" w:hAnsi="Times New Roman" w:cs="Times New Roman"/>
          <w:color w:val="000000" w:themeColor="text1"/>
          <w:sz w:val="28"/>
          <w:szCs w:val="28"/>
          <w:lang w:eastAsia="ru-RU"/>
        </w:rPr>
        <w:t xml:space="preserve"> </w:t>
      </w:r>
      <w:r w:rsidRPr="00F179D4">
        <w:rPr>
          <w:rFonts w:ascii="Times New Roman" w:eastAsia="Calibri" w:hAnsi="Times New Roman" w:cs="Times New Roman"/>
          <w:color w:val="000000" w:themeColor="text1"/>
          <w:sz w:val="28"/>
          <w:szCs w:val="28"/>
          <w:lang w:eastAsia="ru-RU"/>
        </w:rPr>
        <w:t>(</w:t>
      </w:r>
      <w:r w:rsidRPr="00F179D4">
        <w:rPr>
          <w:rFonts w:ascii="Times New Roman" w:eastAsia="Calibri" w:hAnsi="Times New Roman" w:cs="Times New Roman"/>
          <w:color w:val="000000" w:themeColor="text1"/>
          <w:sz w:val="28"/>
          <w:szCs w:val="28"/>
          <w:lang w:val="en-US" w:eastAsia="ru-RU"/>
        </w:rPr>
        <w:t>Fmoc</w:t>
      </w:r>
      <w:r w:rsidRPr="00F179D4">
        <w:rPr>
          <w:rFonts w:ascii="Times New Roman" w:eastAsia="Calibri" w:hAnsi="Times New Roman" w:cs="Times New Roman"/>
          <w:color w:val="000000" w:themeColor="text1"/>
          <w:sz w:val="28"/>
          <w:szCs w:val="28"/>
          <w:lang w:eastAsia="ru-RU"/>
        </w:rPr>
        <w:t>-</w:t>
      </w:r>
      <w:r w:rsidRPr="00F179D4">
        <w:rPr>
          <w:rFonts w:ascii="Times New Roman" w:eastAsia="Calibri" w:hAnsi="Times New Roman" w:cs="Times New Roman"/>
          <w:color w:val="000000" w:themeColor="text1"/>
          <w:sz w:val="28"/>
          <w:szCs w:val="28"/>
          <w:lang w:val="en-US" w:eastAsia="ru-RU"/>
        </w:rPr>
        <w:t>L</w:t>
      </w:r>
      <w:r w:rsidRPr="00F179D4">
        <w:rPr>
          <w:rFonts w:ascii="Times New Roman" w:eastAsia="Calibri" w:hAnsi="Times New Roman" w:cs="Times New Roman"/>
          <w:color w:val="000000" w:themeColor="text1"/>
          <w:sz w:val="28"/>
          <w:szCs w:val="28"/>
          <w:lang w:eastAsia="ru-RU"/>
        </w:rPr>
        <w:t>-</w:t>
      </w:r>
      <w:r w:rsidRPr="00F179D4">
        <w:rPr>
          <w:rFonts w:ascii="Times New Roman" w:eastAsia="Calibri" w:hAnsi="Times New Roman" w:cs="Times New Roman"/>
          <w:color w:val="000000" w:themeColor="text1"/>
          <w:sz w:val="28"/>
          <w:szCs w:val="28"/>
          <w:lang w:val="en-US" w:eastAsia="ru-RU"/>
        </w:rPr>
        <w:t>Tryptophan</w:t>
      </w:r>
      <w:r w:rsidRPr="00F179D4">
        <w:rPr>
          <w:rFonts w:ascii="Times New Roman" w:eastAsia="Calibri" w:hAnsi="Times New Roman" w:cs="Times New Roman"/>
          <w:color w:val="000000" w:themeColor="text1"/>
          <w:sz w:val="28"/>
          <w:szCs w:val="28"/>
          <w:lang w:eastAsia="ru-RU"/>
        </w:rPr>
        <w:t>-(</w:t>
      </w:r>
      <w:r w:rsidRPr="00F179D4">
        <w:rPr>
          <w:rFonts w:ascii="Times New Roman" w:eastAsia="Calibri" w:hAnsi="Times New Roman" w:cs="Times New Roman"/>
          <w:color w:val="000000" w:themeColor="text1"/>
          <w:sz w:val="28"/>
          <w:szCs w:val="28"/>
          <w:lang w:val="en-US" w:eastAsia="ru-RU"/>
        </w:rPr>
        <w:t>Boc</w:t>
      </w:r>
      <w:r w:rsidRPr="00F179D4">
        <w:rPr>
          <w:rFonts w:ascii="Times New Roman" w:eastAsia="Calibri" w:hAnsi="Times New Roman" w:cs="Times New Roman"/>
          <w:color w:val="000000" w:themeColor="text1"/>
          <w:sz w:val="28"/>
          <w:szCs w:val="28"/>
          <w:lang w:eastAsia="ru-RU"/>
        </w:rPr>
        <w:t>)-</w:t>
      </w:r>
      <w:r w:rsidRPr="00F179D4">
        <w:rPr>
          <w:rFonts w:ascii="Times New Roman" w:eastAsia="Calibri" w:hAnsi="Times New Roman" w:cs="Times New Roman"/>
          <w:color w:val="000000" w:themeColor="text1"/>
          <w:sz w:val="28"/>
          <w:szCs w:val="28"/>
          <w:lang w:val="en-US" w:eastAsia="ru-RU"/>
        </w:rPr>
        <w:t>OH</w:t>
      </w:r>
      <w:proofErr w:type="gramStart"/>
      <w:r w:rsidRPr="00F179D4">
        <w:rPr>
          <w:rFonts w:ascii="Times New Roman" w:eastAsia="Calibri"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kern w:val="36"/>
          <w:sz w:val="28"/>
          <w:szCs w:val="28"/>
          <w:lang w:eastAsia="ru-RU"/>
        </w:rPr>
        <w:t>,</w:t>
      </w:r>
      <w:r w:rsidRPr="00F179D4">
        <w:rPr>
          <w:rFonts w:ascii="Times New Roman" w:eastAsia="Times New Roman" w:hAnsi="Times New Roman" w:cs="Times New Roman"/>
          <w:color w:val="000000" w:themeColor="text1"/>
          <w:sz w:val="28"/>
          <w:szCs w:val="24"/>
          <w:lang w:val="en-US" w:eastAsia="ru-RU"/>
        </w:rPr>
        <w:t>N</w:t>
      </w:r>
      <w:proofErr w:type="gramEnd"/>
      <w:r w:rsidRPr="00F179D4">
        <w:rPr>
          <w:rFonts w:ascii="Times New Roman" w:eastAsia="Times New Roman" w:hAnsi="Times New Roman" w:cs="Times New Roman"/>
          <w:color w:val="000000" w:themeColor="text1"/>
          <w:sz w:val="28"/>
          <w:szCs w:val="24"/>
          <w:lang w:eastAsia="ru-RU"/>
        </w:rPr>
        <w:t>-альфа-(9-флуоренил</w:t>
      </w:r>
      <w:r w:rsidRPr="00E748C4">
        <w:rPr>
          <w:rFonts w:ascii="Times New Roman" w:eastAsia="Times New Roman" w:hAnsi="Times New Roman" w:cs="Times New Roman"/>
          <w:color w:val="000000" w:themeColor="text1"/>
          <w:sz w:val="28"/>
          <w:szCs w:val="24"/>
          <w:lang w:eastAsia="ru-RU"/>
        </w:rPr>
        <w:t>-</w:t>
      </w:r>
      <w:r w:rsidRPr="00F179D4">
        <w:rPr>
          <w:rFonts w:ascii="Times New Roman" w:eastAsia="Times New Roman" w:hAnsi="Times New Roman" w:cs="Times New Roman"/>
          <w:color w:val="000000" w:themeColor="text1"/>
          <w:sz w:val="28"/>
          <w:szCs w:val="24"/>
          <w:lang w:eastAsia="ru-RU"/>
        </w:rPr>
        <w:t>метил</w:t>
      </w:r>
      <w:r w:rsidRPr="00E748C4">
        <w:rPr>
          <w:rFonts w:ascii="Times New Roman" w:eastAsia="Times New Roman" w:hAnsi="Times New Roman" w:cs="Times New Roman"/>
          <w:color w:val="000000" w:themeColor="text1"/>
          <w:sz w:val="28"/>
          <w:szCs w:val="24"/>
          <w:lang w:eastAsia="ru-RU"/>
        </w:rPr>
        <w:t>-</w:t>
      </w:r>
      <w:r w:rsidRPr="00F179D4">
        <w:rPr>
          <w:rFonts w:ascii="Times New Roman" w:eastAsia="Times New Roman" w:hAnsi="Times New Roman" w:cs="Times New Roman"/>
          <w:color w:val="000000" w:themeColor="text1"/>
          <w:sz w:val="28"/>
          <w:szCs w:val="24"/>
          <w:lang w:eastAsia="ru-RU"/>
        </w:rPr>
        <w:t>окси</w:t>
      </w:r>
      <w:r w:rsidRPr="00E748C4">
        <w:rPr>
          <w:rFonts w:ascii="Times New Roman" w:eastAsia="Times New Roman" w:hAnsi="Times New Roman" w:cs="Times New Roman"/>
          <w:color w:val="000000" w:themeColor="text1"/>
          <w:sz w:val="28"/>
          <w:szCs w:val="24"/>
          <w:lang w:eastAsia="ru-RU"/>
        </w:rPr>
        <w:t>-</w:t>
      </w:r>
      <w:r w:rsidRPr="00F179D4">
        <w:rPr>
          <w:rFonts w:ascii="Times New Roman" w:eastAsia="Times New Roman" w:hAnsi="Times New Roman" w:cs="Times New Roman"/>
          <w:color w:val="000000" w:themeColor="text1"/>
          <w:sz w:val="28"/>
          <w:szCs w:val="24"/>
          <w:lang w:eastAsia="ru-RU"/>
        </w:rPr>
        <w:t>карбонил)-</w:t>
      </w:r>
      <w:r w:rsidRPr="00F179D4">
        <w:rPr>
          <w:rFonts w:ascii="Times New Roman" w:eastAsia="Times New Roman" w:hAnsi="Times New Roman" w:cs="Times New Roman"/>
          <w:color w:val="000000" w:themeColor="text1"/>
          <w:sz w:val="28"/>
          <w:szCs w:val="24"/>
          <w:lang w:val="en-US" w:eastAsia="ru-RU"/>
        </w:rPr>
        <w:t>S</w:t>
      </w:r>
      <w:r w:rsidRPr="00F179D4">
        <w:rPr>
          <w:rFonts w:ascii="Times New Roman" w:eastAsia="Times New Roman" w:hAnsi="Times New Roman" w:cs="Times New Roman"/>
          <w:color w:val="000000" w:themeColor="text1"/>
          <w:sz w:val="28"/>
          <w:szCs w:val="24"/>
          <w:lang w:eastAsia="ru-RU"/>
        </w:rPr>
        <w:t>-тритил-</w:t>
      </w:r>
      <w:r w:rsidRPr="00F179D4">
        <w:rPr>
          <w:rFonts w:ascii="Times New Roman" w:eastAsia="Times New Roman" w:hAnsi="Times New Roman" w:cs="Times New Roman"/>
          <w:color w:val="000000" w:themeColor="text1"/>
          <w:sz w:val="28"/>
          <w:szCs w:val="24"/>
          <w:lang w:val="en-US" w:eastAsia="ru-RU"/>
        </w:rPr>
        <w:t>L</w:t>
      </w:r>
      <w:r w:rsidRPr="00F179D4">
        <w:rPr>
          <w:rFonts w:ascii="Times New Roman" w:eastAsia="Times New Roman" w:hAnsi="Times New Roman" w:cs="Times New Roman"/>
          <w:color w:val="000000" w:themeColor="text1"/>
          <w:sz w:val="28"/>
          <w:szCs w:val="24"/>
          <w:lang w:eastAsia="ru-RU"/>
        </w:rPr>
        <w:t>-цистеин (</w:t>
      </w:r>
      <w:r w:rsidRPr="00F179D4">
        <w:rPr>
          <w:rFonts w:ascii="Times New Roman" w:eastAsia="Times New Roman" w:hAnsi="Times New Roman" w:cs="Times New Roman"/>
          <w:color w:val="000000" w:themeColor="text1"/>
          <w:sz w:val="28"/>
          <w:szCs w:val="24"/>
          <w:lang w:val="en-US" w:eastAsia="ru-RU"/>
        </w:rPr>
        <w:t>Fmoc</w:t>
      </w:r>
      <w:r w:rsidRPr="00F179D4">
        <w:rPr>
          <w:rFonts w:ascii="Times New Roman" w:eastAsia="Times New Roman" w:hAnsi="Times New Roman" w:cs="Times New Roman"/>
          <w:color w:val="000000" w:themeColor="text1"/>
          <w:sz w:val="28"/>
          <w:szCs w:val="24"/>
          <w:lang w:eastAsia="ru-RU"/>
        </w:rPr>
        <w:t>-</w:t>
      </w:r>
      <w:r w:rsidRPr="00F179D4">
        <w:rPr>
          <w:rFonts w:ascii="Times New Roman" w:eastAsia="Times New Roman" w:hAnsi="Times New Roman" w:cs="Times New Roman"/>
          <w:color w:val="000000" w:themeColor="text1"/>
          <w:sz w:val="28"/>
          <w:szCs w:val="24"/>
          <w:lang w:val="en-US" w:eastAsia="ru-RU"/>
        </w:rPr>
        <w:t>Cys</w:t>
      </w:r>
      <w:r w:rsidRPr="00F179D4">
        <w:rPr>
          <w:rFonts w:ascii="Times New Roman" w:eastAsia="Times New Roman" w:hAnsi="Times New Roman" w:cs="Times New Roman"/>
          <w:color w:val="000000" w:themeColor="text1"/>
          <w:sz w:val="28"/>
          <w:szCs w:val="24"/>
          <w:lang w:eastAsia="ru-RU"/>
        </w:rPr>
        <w:t>(</w:t>
      </w:r>
      <w:r w:rsidRPr="00F179D4">
        <w:rPr>
          <w:rFonts w:ascii="Times New Roman" w:eastAsia="Times New Roman" w:hAnsi="Times New Roman" w:cs="Times New Roman"/>
          <w:color w:val="000000" w:themeColor="text1"/>
          <w:sz w:val="28"/>
          <w:szCs w:val="24"/>
          <w:lang w:val="en-US" w:eastAsia="ru-RU"/>
        </w:rPr>
        <w:t>Trt</w:t>
      </w:r>
      <w:r w:rsidRPr="00F179D4">
        <w:rPr>
          <w:rFonts w:ascii="Times New Roman" w:eastAsia="Times New Roman" w:hAnsi="Times New Roman" w:cs="Times New Roman"/>
          <w:color w:val="000000" w:themeColor="text1"/>
          <w:sz w:val="28"/>
          <w:szCs w:val="24"/>
          <w:lang w:eastAsia="ru-RU"/>
        </w:rPr>
        <w:t>)-</w:t>
      </w:r>
      <w:r w:rsidRPr="00F179D4">
        <w:rPr>
          <w:rFonts w:ascii="Times New Roman" w:eastAsia="Times New Roman" w:hAnsi="Times New Roman" w:cs="Times New Roman"/>
          <w:color w:val="000000" w:themeColor="text1"/>
          <w:sz w:val="28"/>
          <w:szCs w:val="24"/>
          <w:lang w:val="en-US" w:eastAsia="ru-RU"/>
        </w:rPr>
        <w:t>OH</w:t>
      </w:r>
      <w:r w:rsidRPr="00F179D4">
        <w:rPr>
          <w:rFonts w:ascii="Times New Roman" w:eastAsia="Times New Roman" w:hAnsi="Times New Roman" w:cs="Times New Roman"/>
          <w:color w:val="000000" w:themeColor="text1"/>
          <w:sz w:val="28"/>
          <w:szCs w:val="24"/>
          <w:lang w:eastAsia="ru-RU"/>
        </w:rPr>
        <w:t xml:space="preserve">), 5-трет-бутиловый 1-(4-бензилоксибензиловый) эфир </w:t>
      </w:r>
      <w:r w:rsidRPr="00F179D4">
        <w:rPr>
          <w:rFonts w:ascii="Times New Roman" w:eastAsia="Times New Roman" w:hAnsi="Times New Roman" w:cs="Times New Roman"/>
          <w:color w:val="000000" w:themeColor="text1"/>
          <w:sz w:val="28"/>
          <w:szCs w:val="24"/>
          <w:lang w:val="en-US" w:eastAsia="ru-RU"/>
        </w:rPr>
        <w:t>Fmoc</w:t>
      </w:r>
      <w:r w:rsidRPr="00F179D4">
        <w:rPr>
          <w:rFonts w:ascii="Times New Roman" w:eastAsia="Times New Roman" w:hAnsi="Times New Roman" w:cs="Times New Roman"/>
          <w:color w:val="000000" w:themeColor="text1"/>
          <w:sz w:val="28"/>
          <w:szCs w:val="24"/>
          <w:lang w:eastAsia="ru-RU"/>
        </w:rPr>
        <w:t>-</w:t>
      </w:r>
      <w:r w:rsidRPr="00F179D4">
        <w:rPr>
          <w:rFonts w:ascii="Times New Roman" w:eastAsia="Times New Roman" w:hAnsi="Times New Roman" w:cs="Times New Roman"/>
          <w:color w:val="000000" w:themeColor="text1"/>
          <w:sz w:val="28"/>
          <w:szCs w:val="24"/>
          <w:lang w:val="en-US" w:eastAsia="ru-RU"/>
        </w:rPr>
        <w:t>L</w:t>
      </w:r>
      <w:r w:rsidRPr="00F179D4">
        <w:rPr>
          <w:rFonts w:ascii="Times New Roman" w:eastAsia="Times New Roman" w:hAnsi="Times New Roman" w:cs="Times New Roman"/>
          <w:color w:val="000000" w:themeColor="text1"/>
          <w:sz w:val="28"/>
          <w:szCs w:val="24"/>
          <w:lang w:eastAsia="ru-RU"/>
        </w:rPr>
        <w:t>-глутаминовой кислоты, связанн</w:t>
      </w:r>
      <w:r w:rsidR="00CD0618">
        <w:rPr>
          <w:rFonts w:ascii="Times New Roman" w:eastAsia="Times New Roman" w:hAnsi="Times New Roman" w:cs="Times New Roman"/>
          <w:color w:val="000000" w:themeColor="text1"/>
          <w:sz w:val="28"/>
          <w:szCs w:val="24"/>
          <w:lang w:val="kk-KZ" w:eastAsia="ru-RU"/>
        </w:rPr>
        <w:t>ая со смолой Ванга</w:t>
      </w:r>
      <w:r w:rsidR="00CD0618">
        <w:rPr>
          <w:rFonts w:ascii="Times New Roman" w:eastAsia="Times New Roman" w:hAnsi="Times New Roman" w:cs="Times New Roman"/>
          <w:color w:val="000000" w:themeColor="text1"/>
          <w:sz w:val="28"/>
          <w:szCs w:val="24"/>
          <w:lang w:eastAsia="ru-RU"/>
        </w:rPr>
        <w:t>.</w:t>
      </w:r>
      <w:r w:rsidRPr="00F179D4">
        <w:rPr>
          <w:rFonts w:ascii="Times New Roman" w:eastAsia="Times New Roman" w:hAnsi="Times New Roman" w:cs="Times New Roman"/>
          <w:color w:val="000000" w:themeColor="text1"/>
          <w:sz w:val="28"/>
          <w:szCs w:val="24"/>
          <w:lang w:eastAsia="ru-RU"/>
        </w:rPr>
        <w:t xml:space="preserve"> </w:t>
      </w:r>
    </w:p>
    <w:p w14:paraId="0765CE3F" w14:textId="77777777" w:rsidR="00936FE2" w:rsidRPr="0008391F" w:rsidRDefault="00936FE2" w:rsidP="00936FE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t xml:space="preserve">Научная новизна. </w:t>
      </w:r>
      <w:r w:rsidRPr="0008391F">
        <w:rPr>
          <w:rFonts w:ascii="Times New Roman" w:eastAsia="Times New Roman" w:hAnsi="Times New Roman" w:cs="Times New Roman"/>
          <w:color w:val="000000" w:themeColor="text1"/>
          <w:sz w:val="28"/>
          <w:szCs w:val="28"/>
          <w:lang w:eastAsia="ru-RU"/>
        </w:rPr>
        <w:t>Впервые был синтезирован новый пептид</w:t>
      </w:r>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val="en-US" w:eastAsia="ru-RU"/>
        </w:rPr>
        <w:t>CWKUreaE</w:t>
      </w:r>
      <w:r w:rsidRPr="0008391F">
        <w:rPr>
          <w:rFonts w:ascii="Times New Roman" w:eastAsia="Times New Roman" w:hAnsi="Times New Roman" w:cs="Times New Roman"/>
          <w:color w:val="000000" w:themeColor="text1"/>
          <w:sz w:val="28"/>
          <w:szCs w:val="28"/>
          <w:lang w:eastAsia="ru-RU"/>
        </w:rPr>
        <w:t xml:space="preserve"> на основе аминокислот Fmoc-L-Cys(Trt)-OH, Fmoc-L-Trp(Boc)-OH, H-Fmoc-Lys-OtBu*HCl и смолы Fmoc-Glu(OtBu)-Wang resin.</w:t>
      </w:r>
    </w:p>
    <w:p w14:paraId="67A5FDBB" w14:textId="77777777" w:rsidR="00936FE2" w:rsidRPr="0008391F" w:rsidRDefault="00936FE2" w:rsidP="00936FE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08391F">
        <w:rPr>
          <w:rFonts w:ascii="Times New Roman" w:eastAsia="Times New Roman" w:hAnsi="Times New Roman" w:cs="Times New Roman"/>
          <w:color w:val="000000" w:themeColor="text1"/>
          <w:sz w:val="28"/>
          <w:szCs w:val="28"/>
          <w:lang w:eastAsia="ru-RU"/>
        </w:rPr>
        <w:t xml:space="preserve">Определен химический состав и физико-химические свойства </w:t>
      </w:r>
      <w:r>
        <w:rPr>
          <w:rFonts w:ascii="Times New Roman" w:eastAsia="Times New Roman" w:hAnsi="Times New Roman" w:cs="Times New Roman"/>
          <w:color w:val="000000" w:themeColor="text1"/>
          <w:sz w:val="28"/>
          <w:szCs w:val="28"/>
          <w:lang w:eastAsia="ru-RU"/>
        </w:rPr>
        <w:t xml:space="preserve">нового </w:t>
      </w:r>
      <w:r w:rsidRPr="0008391F">
        <w:rPr>
          <w:rFonts w:ascii="Times New Roman" w:eastAsia="Times New Roman" w:hAnsi="Times New Roman" w:cs="Times New Roman"/>
          <w:color w:val="000000" w:themeColor="text1"/>
          <w:sz w:val="28"/>
          <w:szCs w:val="28"/>
          <w:lang w:eastAsia="ru-RU"/>
        </w:rPr>
        <w:t>синтезированного пептида.</w:t>
      </w:r>
    </w:p>
    <w:p w14:paraId="6603EDA3" w14:textId="1127954B" w:rsidR="00936FE2" w:rsidRDefault="00936FE2" w:rsidP="00936FE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08391F">
        <w:rPr>
          <w:rFonts w:ascii="Times New Roman" w:eastAsia="Times New Roman" w:hAnsi="Times New Roman" w:cs="Times New Roman"/>
          <w:color w:val="000000" w:themeColor="text1"/>
          <w:sz w:val="28"/>
          <w:szCs w:val="28"/>
          <w:lang w:val="kk-KZ" w:eastAsia="ru-RU"/>
        </w:rPr>
        <w:t>Впервые выполнена модификация (аланиновое сканирование) пептидов CGNKRTR и CRGDK на основе Fmoc-L-Cys (Trt)-OH, Fmoc-L-Asp(OtBu)-OH, Fmoc-L-Gly-OH, Fmoc-Ala-OH, Fmoc-L-Arg(Pbf)- ОН</w:t>
      </w:r>
      <w:r w:rsidR="00073F3D">
        <w:rPr>
          <w:rFonts w:ascii="Times New Roman" w:eastAsia="Times New Roman" w:hAnsi="Times New Roman" w:cs="Times New Roman"/>
          <w:color w:val="000000" w:themeColor="text1"/>
          <w:sz w:val="28"/>
          <w:szCs w:val="28"/>
          <w:lang w:val="kk-KZ" w:eastAsia="ru-RU"/>
        </w:rPr>
        <w:t xml:space="preserve">, </w:t>
      </w:r>
      <w:r w:rsidRPr="0008391F">
        <w:rPr>
          <w:rFonts w:ascii="Times New Roman" w:eastAsia="Times New Roman" w:hAnsi="Times New Roman" w:cs="Times New Roman"/>
          <w:color w:val="000000" w:themeColor="text1"/>
          <w:sz w:val="28"/>
          <w:szCs w:val="28"/>
          <w:lang w:val="kk-KZ" w:eastAsia="ru-RU"/>
        </w:rPr>
        <w:t>Fmoc-L-Lys(Boc)-wang смолы</w:t>
      </w:r>
      <w:r>
        <w:rPr>
          <w:rFonts w:ascii="Times New Roman" w:eastAsia="Times New Roman" w:hAnsi="Times New Roman" w:cs="Times New Roman"/>
          <w:color w:val="000000" w:themeColor="text1"/>
          <w:sz w:val="28"/>
          <w:szCs w:val="28"/>
          <w:lang w:val="kk-KZ" w:eastAsia="ru-RU"/>
        </w:rPr>
        <w:t>.</w:t>
      </w:r>
      <w:r w:rsidRPr="00EC25A1">
        <w:rPr>
          <w:rFonts w:ascii="Times New Roman" w:eastAsia="Times New Roman" w:hAnsi="Times New Roman" w:cs="Times New Roman"/>
          <w:color w:val="000000" w:themeColor="text1"/>
          <w:sz w:val="28"/>
          <w:szCs w:val="28"/>
          <w:lang w:eastAsia="ru-RU"/>
        </w:rPr>
        <w:t xml:space="preserve"> </w:t>
      </w:r>
    </w:p>
    <w:p w14:paraId="3FC065F9" w14:textId="77777777" w:rsidR="00936FE2" w:rsidRDefault="00936FE2" w:rsidP="00936FE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08391F">
        <w:rPr>
          <w:rFonts w:ascii="Times New Roman" w:eastAsia="Times New Roman" w:hAnsi="Times New Roman" w:cs="Times New Roman"/>
          <w:color w:val="000000" w:themeColor="text1"/>
          <w:sz w:val="28"/>
          <w:szCs w:val="28"/>
          <w:lang w:eastAsia="ru-RU"/>
        </w:rPr>
        <w:t>Проведен комплекс технологических, физических, химических исследований для обоснования разработки лекарственных средств, обладающ</w:t>
      </w:r>
      <w:r>
        <w:rPr>
          <w:rFonts w:ascii="Times New Roman" w:eastAsia="Times New Roman" w:hAnsi="Times New Roman" w:cs="Times New Roman"/>
          <w:color w:val="000000" w:themeColor="text1"/>
          <w:sz w:val="28"/>
          <w:szCs w:val="28"/>
          <w:lang w:eastAsia="ru-RU"/>
        </w:rPr>
        <w:t>их противораковым воздействием, на основе нового синтезированного пептида.</w:t>
      </w:r>
    </w:p>
    <w:p w14:paraId="5314E08A" w14:textId="77777777" w:rsidR="00936FE2" w:rsidRPr="00F179D4" w:rsidRDefault="00936FE2" w:rsidP="00936FE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lastRenderedPageBreak/>
        <w:t xml:space="preserve">Практическая значимость исследования. </w:t>
      </w:r>
      <w:r w:rsidRPr="00F179D4">
        <w:rPr>
          <w:rFonts w:ascii="Times New Roman" w:eastAsia="Times New Roman" w:hAnsi="Times New Roman" w:cs="Times New Roman"/>
          <w:color w:val="000000" w:themeColor="text1"/>
          <w:sz w:val="28"/>
          <w:szCs w:val="28"/>
          <w:lang w:eastAsia="ru-RU"/>
        </w:rPr>
        <w:t>Синтез</w:t>
      </w:r>
      <w:r w:rsidRPr="00446B08">
        <w:rPr>
          <w:rFonts w:ascii="Times New Roman" w:eastAsia="Times New Roman" w:hAnsi="Times New Roman" w:cs="Times New Roman"/>
          <w:color w:val="000000" w:themeColor="text1"/>
          <w:sz w:val="28"/>
          <w:szCs w:val="28"/>
          <w:lang w:eastAsia="ru-RU"/>
        </w:rPr>
        <w:t xml:space="preserve"> </w:t>
      </w:r>
      <w:r w:rsidRPr="0008391F">
        <w:rPr>
          <w:rFonts w:ascii="Times New Roman" w:eastAsia="Times New Roman" w:hAnsi="Times New Roman" w:cs="Times New Roman"/>
          <w:color w:val="000000" w:themeColor="text1"/>
          <w:sz w:val="28"/>
          <w:szCs w:val="28"/>
          <w:lang w:eastAsia="ru-RU"/>
        </w:rPr>
        <w:t>но</w:t>
      </w:r>
      <w:r>
        <w:rPr>
          <w:rFonts w:ascii="Times New Roman" w:eastAsia="Times New Roman" w:hAnsi="Times New Roman" w:cs="Times New Roman"/>
          <w:color w:val="000000" w:themeColor="text1"/>
          <w:sz w:val="28"/>
          <w:szCs w:val="28"/>
          <w:lang w:eastAsia="ru-RU"/>
        </w:rPr>
        <w:t xml:space="preserve">вого пептида на основе </w:t>
      </w:r>
      <w:r w:rsidRPr="00F179D4">
        <w:rPr>
          <w:rFonts w:ascii="Times New Roman" w:eastAsia="Times New Roman" w:hAnsi="Times New Roman" w:cs="Times New Roman"/>
          <w:color w:val="000000" w:themeColor="text1"/>
          <w:sz w:val="28"/>
          <w:szCs w:val="28"/>
          <w:lang w:val="en-US" w:eastAsia="ru-RU"/>
        </w:rPr>
        <w:t>c</w:t>
      </w:r>
      <w:r w:rsidRPr="00F179D4">
        <w:rPr>
          <w:rFonts w:ascii="Times New Roman" w:eastAsia="Times New Roman" w:hAnsi="Times New Roman" w:cs="Times New Roman"/>
          <w:color w:val="000000" w:themeColor="text1"/>
          <w:sz w:val="28"/>
          <w:szCs w:val="28"/>
          <w:lang w:val="kk-KZ" w:eastAsia="ru-RU"/>
        </w:rPr>
        <w:t xml:space="preserve">елективных аминокислот, модификация пептидов </w:t>
      </w:r>
      <w:r w:rsidRPr="00F179D4">
        <w:rPr>
          <w:rFonts w:ascii="Times New Roman" w:eastAsia="Times New Roman" w:hAnsi="Times New Roman" w:cs="Times New Roman"/>
          <w:color w:val="000000" w:themeColor="text1"/>
          <w:sz w:val="28"/>
          <w:szCs w:val="28"/>
          <w:lang w:eastAsia="ru-RU"/>
        </w:rPr>
        <w:t xml:space="preserve">и изучение физико-химических свойств были выполнены для </w:t>
      </w:r>
      <w:r>
        <w:rPr>
          <w:rFonts w:ascii="Times New Roman" w:eastAsia="Times New Roman" w:hAnsi="Times New Roman" w:cs="Times New Roman"/>
          <w:color w:val="000000" w:themeColor="text1"/>
          <w:sz w:val="28"/>
          <w:szCs w:val="28"/>
          <w:lang w:eastAsia="ru-RU"/>
        </w:rPr>
        <w:t xml:space="preserve">обоснования </w:t>
      </w:r>
      <w:r w:rsidRPr="00F179D4">
        <w:rPr>
          <w:rFonts w:ascii="Times New Roman" w:eastAsia="Times New Roman" w:hAnsi="Times New Roman" w:cs="Times New Roman"/>
          <w:color w:val="000000" w:themeColor="text1"/>
          <w:sz w:val="28"/>
          <w:szCs w:val="28"/>
          <w:lang w:eastAsia="ru-RU"/>
        </w:rPr>
        <w:t xml:space="preserve">эффективности полученных пептидов </w:t>
      </w:r>
      <w:r>
        <w:rPr>
          <w:rFonts w:ascii="Times New Roman" w:eastAsia="Times New Roman" w:hAnsi="Times New Roman" w:cs="Times New Roman"/>
          <w:color w:val="000000" w:themeColor="text1"/>
          <w:sz w:val="28"/>
          <w:szCs w:val="28"/>
          <w:lang w:eastAsia="ru-RU"/>
        </w:rPr>
        <w:t xml:space="preserve">при лечении </w:t>
      </w:r>
      <w:r w:rsidRPr="00F179D4">
        <w:rPr>
          <w:rFonts w:ascii="Times New Roman" w:eastAsia="Times New Roman" w:hAnsi="Times New Roman" w:cs="Times New Roman"/>
          <w:color w:val="000000" w:themeColor="text1"/>
          <w:sz w:val="28"/>
          <w:szCs w:val="28"/>
          <w:lang w:eastAsia="ru-RU"/>
        </w:rPr>
        <w:t>раковых клеток.</w:t>
      </w:r>
    </w:p>
    <w:p w14:paraId="62F6FB3A" w14:textId="77777777" w:rsidR="00936FE2" w:rsidRDefault="00936FE2" w:rsidP="00936FE2">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themeColor="text1"/>
          <w:sz w:val="28"/>
          <w:szCs w:val="28"/>
          <w:lang w:val="kk-KZ" w:eastAsia="ru-RU"/>
        </w:rPr>
      </w:pPr>
      <w:r w:rsidRPr="00F179D4">
        <w:rPr>
          <w:rFonts w:ascii="Times New Roman" w:eastAsia="Times New Roman" w:hAnsi="Times New Roman" w:cs="Times New Roman"/>
          <w:b/>
          <w:color w:val="000000" w:themeColor="text1"/>
          <w:sz w:val="28"/>
          <w:szCs w:val="28"/>
          <w:lang w:eastAsia="ru-RU"/>
        </w:rPr>
        <w:t>Основные положения, выносимые на защиту</w:t>
      </w:r>
      <w:r w:rsidRPr="00F179D4">
        <w:rPr>
          <w:rFonts w:ascii="Times New Roman" w:eastAsia="Times New Roman" w:hAnsi="Times New Roman" w:cs="Times New Roman"/>
          <w:b/>
          <w:color w:val="000000" w:themeColor="text1"/>
          <w:sz w:val="28"/>
          <w:szCs w:val="28"/>
          <w:lang w:val="kk-KZ" w:eastAsia="ru-RU"/>
        </w:rPr>
        <w:t>:</w:t>
      </w:r>
    </w:p>
    <w:p w14:paraId="3810CBE5" w14:textId="77777777" w:rsidR="00936FE2" w:rsidRPr="00784657" w:rsidRDefault="00936FE2" w:rsidP="00936FE2">
      <w:pPr>
        <w:pStyle w:val="a3"/>
        <w:numPr>
          <w:ilvl w:val="0"/>
          <w:numId w:val="21"/>
        </w:numPr>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sz w:val="28"/>
          <w:szCs w:val="28"/>
          <w:lang w:val="kk-KZ"/>
        </w:rPr>
      </w:pPr>
      <w:r w:rsidRPr="00784657">
        <w:rPr>
          <w:rFonts w:ascii="Times New Roman" w:eastAsia="Times New Roman" w:hAnsi="Times New Roman" w:cs="Times New Roman"/>
          <w:color w:val="000000" w:themeColor="text1"/>
          <w:sz w:val="28"/>
          <w:szCs w:val="28"/>
          <w:lang w:val="kk-KZ"/>
        </w:rPr>
        <w:t>синтез пептида CWKUreaE для определения расположения раковых клеток;</w:t>
      </w:r>
    </w:p>
    <w:p w14:paraId="776AD246" w14:textId="77777777" w:rsidR="00936FE2" w:rsidRPr="00F179D4" w:rsidRDefault="00936FE2" w:rsidP="00936FE2">
      <w:pPr>
        <w:pStyle w:val="a3"/>
        <w:numPr>
          <w:ilvl w:val="0"/>
          <w:numId w:val="21"/>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themeColor="text1"/>
          <w:sz w:val="24"/>
          <w:szCs w:val="24"/>
        </w:rPr>
      </w:pPr>
      <w:r w:rsidRPr="00F179D4">
        <w:rPr>
          <w:rFonts w:ascii="Times New Roman" w:eastAsia="Times New Roman" w:hAnsi="Times New Roman" w:cs="Times New Roman"/>
          <w:color w:val="000000" w:themeColor="text1"/>
          <w:sz w:val="28"/>
          <w:szCs w:val="28"/>
        </w:rPr>
        <w:t>возможность и перспективность использования пептидов в обнаружении и лечении раковых клеток</w:t>
      </w:r>
      <w:r w:rsidRPr="00F179D4">
        <w:rPr>
          <w:rFonts w:ascii="Times New Roman" w:eastAsia="Times New Roman" w:hAnsi="Times New Roman" w:cs="Times New Roman"/>
          <w:color w:val="000000" w:themeColor="text1"/>
          <w:sz w:val="28"/>
          <w:szCs w:val="28"/>
          <w:lang w:val="kk-KZ"/>
        </w:rPr>
        <w:t>;</w:t>
      </w:r>
    </w:p>
    <w:p w14:paraId="5811CF93" w14:textId="77777777" w:rsidR="00936FE2" w:rsidRPr="00F179D4" w:rsidRDefault="00936FE2" w:rsidP="00936FE2">
      <w:pPr>
        <w:pStyle w:val="a3"/>
        <w:numPr>
          <w:ilvl w:val="0"/>
          <w:numId w:val="21"/>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themeColor="text1"/>
          <w:sz w:val="24"/>
          <w:szCs w:val="24"/>
        </w:rPr>
      </w:pPr>
      <w:r w:rsidRPr="00F179D4">
        <w:rPr>
          <w:rFonts w:ascii="Times New Roman" w:eastAsia="Times New Roman" w:hAnsi="Times New Roman" w:cs="Times New Roman"/>
          <w:color w:val="000000" w:themeColor="text1"/>
          <w:sz w:val="28"/>
          <w:szCs w:val="28"/>
          <w:lang w:val="kk-KZ"/>
        </w:rPr>
        <w:t>п</w:t>
      </w:r>
      <w:r w:rsidRPr="00F179D4">
        <w:rPr>
          <w:rFonts w:ascii="Times New Roman" w:eastAsia="Times New Roman" w:hAnsi="Times New Roman" w:cs="Times New Roman"/>
          <w:color w:val="000000" w:themeColor="text1"/>
          <w:sz w:val="28"/>
          <w:szCs w:val="28"/>
        </w:rPr>
        <w:t xml:space="preserve">одбор </w:t>
      </w:r>
      <w:r>
        <w:rPr>
          <w:rFonts w:ascii="Times New Roman" w:eastAsia="Times New Roman" w:hAnsi="Times New Roman" w:cs="Times New Roman"/>
          <w:color w:val="000000" w:themeColor="text1"/>
          <w:sz w:val="28"/>
          <w:szCs w:val="28"/>
        </w:rPr>
        <w:t>оптимальных условий</w:t>
      </w:r>
      <w:r w:rsidRPr="00F179D4">
        <w:rPr>
          <w:rFonts w:ascii="Times New Roman" w:eastAsia="Times New Roman" w:hAnsi="Times New Roman" w:cs="Times New Roman"/>
          <w:color w:val="000000" w:themeColor="text1"/>
          <w:sz w:val="28"/>
          <w:szCs w:val="28"/>
        </w:rPr>
        <w:t xml:space="preserve"> для модифицированной аминокислоты;</w:t>
      </w:r>
    </w:p>
    <w:p w14:paraId="3E5515E4" w14:textId="77777777" w:rsidR="00936FE2" w:rsidRPr="00F179D4" w:rsidRDefault="00936FE2" w:rsidP="00936FE2">
      <w:pPr>
        <w:pStyle w:val="a3"/>
        <w:numPr>
          <w:ilvl w:val="0"/>
          <w:numId w:val="21"/>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lang w:val="kk-KZ"/>
        </w:rPr>
        <w:t xml:space="preserve">модификация пептидов </w:t>
      </w:r>
      <w:r w:rsidRPr="00F179D4">
        <w:rPr>
          <w:rFonts w:ascii="Times New Roman" w:eastAsia="Times New Roman" w:hAnsi="Times New Roman" w:cs="Times New Roman"/>
          <w:color w:val="000000" w:themeColor="text1"/>
          <w:sz w:val="28"/>
          <w:szCs w:val="28"/>
        </w:rPr>
        <w:t xml:space="preserve">CRGDK и </w:t>
      </w:r>
      <w:r w:rsidRPr="00F179D4">
        <w:rPr>
          <w:rFonts w:ascii="Times New Roman" w:eastAsia="Times New Roman" w:hAnsi="Times New Roman" w:cs="Times New Roman"/>
          <w:color w:val="000000" w:themeColor="text1"/>
          <w:sz w:val="28"/>
          <w:szCs w:val="28"/>
          <w:lang w:val="en-US"/>
        </w:rPr>
        <w:t>CGNKRTR</w:t>
      </w:r>
      <w:r w:rsidRPr="00F179D4">
        <w:rPr>
          <w:rFonts w:ascii="Times New Roman" w:eastAsia="Times New Roman" w:hAnsi="Times New Roman" w:cs="Times New Roman"/>
          <w:color w:val="000000" w:themeColor="text1"/>
          <w:sz w:val="28"/>
          <w:szCs w:val="28"/>
          <w:lang w:val="kk-KZ"/>
        </w:rPr>
        <w:t xml:space="preserve"> для </w:t>
      </w:r>
      <w:r>
        <w:rPr>
          <w:rFonts w:ascii="Times New Roman" w:eastAsia="Times New Roman" w:hAnsi="Times New Roman" w:cs="Times New Roman"/>
          <w:color w:val="000000" w:themeColor="text1"/>
          <w:sz w:val="28"/>
          <w:szCs w:val="28"/>
          <w:lang w:val="kk-KZ"/>
        </w:rPr>
        <w:t>выявления значимости функциональных групп</w:t>
      </w:r>
      <w:r w:rsidRPr="00177019">
        <w:rPr>
          <w:rFonts w:ascii="Times New Roman" w:eastAsia="Times New Roman" w:hAnsi="Times New Roman" w:cs="Times New Roman"/>
          <w:color w:val="000000" w:themeColor="text1"/>
          <w:sz w:val="28"/>
          <w:szCs w:val="28"/>
        </w:rPr>
        <w:t>;</w:t>
      </w:r>
    </w:p>
    <w:p w14:paraId="61359D59" w14:textId="77777777" w:rsidR="00936FE2" w:rsidRPr="00F179D4" w:rsidRDefault="00936FE2" w:rsidP="00936FE2">
      <w:pPr>
        <w:pStyle w:val="a3"/>
        <w:numPr>
          <w:ilvl w:val="0"/>
          <w:numId w:val="21"/>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фактическая возможность применения жидкостной хроматографии для разделения и очистки органических соединений</w:t>
      </w:r>
      <w:r w:rsidRPr="00F179D4">
        <w:rPr>
          <w:rFonts w:ascii="Times New Roman" w:eastAsia="Times New Roman" w:hAnsi="Times New Roman" w:cs="Times New Roman"/>
          <w:color w:val="000000" w:themeColor="text1"/>
          <w:sz w:val="28"/>
          <w:szCs w:val="28"/>
        </w:rPr>
        <w:t>;</w:t>
      </w:r>
    </w:p>
    <w:p w14:paraId="60E25125" w14:textId="77777777" w:rsidR="00936FE2" w:rsidRPr="00443DB4" w:rsidRDefault="00936FE2" w:rsidP="00936FE2">
      <w:pPr>
        <w:pStyle w:val="a3"/>
        <w:numPr>
          <w:ilvl w:val="0"/>
          <w:numId w:val="21"/>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themeColor="text1"/>
          <w:sz w:val="28"/>
          <w:szCs w:val="28"/>
        </w:rPr>
      </w:pPr>
      <w:r w:rsidRPr="00443DB4">
        <w:rPr>
          <w:rFonts w:ascii="Times New Roman" w:eastAsia="Times New Roman" w:hAnsi="Times New Roman" w:cs="Times New Roman"/>
          <w:color w:val="000000" w:themeColor="text1"/>
          <w:sz w:val="28"/>
          <w:szCs w:val="28"/>
        </w:rPr>
        <w:t>определение стабильности пептидов.</w:t>
      </w:r>
    </w:p>
    <w:p w14:paraId="654FF545" w14:textId="77777777" w:rsidR="00936FE2" w:rsidRPr="00F179D4" w:rsidRDefault="00936FE2" w:rsidP="00936FE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443DB4">
        <w:rPr>
          <w:rFonts w:ascii="Times New Roman" w:eastAsia="Times New Roman" w:hAnsi="Times New Roman" w:cs="Times New Roman"/>
          <w:b/>
          <w:color w:val="000000" w:themeColor="text1"/>
          <w:sz w:val="28"/>
          <w:szCs w:val="28"/>
          <w:lang w:eastAsia="ru-RU"/>
        </w:rPr>
        <w:t>Степень достоверности.</w:t>
      </w:r>
      <w:r w:rsidRPr="00443DB4">
        <w:rPr>
          <w:rFonts w:ascii="Times New Roman" w:eastAsia="Times New Roman" w:hAnsi="Times New Roman" w:cs="Times New Roman"/>
          <w:color w:val="000000" w:themeColor="text1"/>
          <w:sz w:val="28"/>
          <w:szCs w:val="28"/>
          <w:lang w:eastAsia="ru-RU"/>
        </w:rPr>
        <w:t xml:space="preserve"> Достоверность проведенных исследований подтверждена экспериментальными данными, полученными с помощью современных физико-химических и химических методов: жидкостной хроматографии, масс-спектрометрии, высокоэффективной жидкостной хроматографии.</w:t>
      </w:r>
    </w:p>
    <w:p w14:paraId="4781496F" w14:textId="77777777" w:rsidR="00936FE2" w:rsidRPr="00F179D4" w:rsidRDefault="00936FE2" w:rsidP="00936FE2">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t>Личный вклад диссертанта.</w:t>
      </w:r>
      <w:r w:rsidRPr="00F179D4">
        <w:rPr>
          <w:rFonts w:ascii="Times New Roman" w:eastAsia="Times New Roman" w:hAnsi="Times New Roman" w:cs="Times New Roman"/>
          <w:color w:val="000000" w:themeColor="text1"/>
          <w:sz w:val="28"/>
          <w:szCs w:val="28"/>
          <w:lang w:eastAsia="ru-RU"/>
        </w:rPr>
        <w:t xml:space="preserve"> Личный вклад автора состоит в сборе, анализе и обобщении имеющихся </w:t>
      </w:r>
      <w:r>
        <w:rPr>
          <w:rFonts w:ascii="Times New Roman" w:eastAsia="Times New Roman" w:hAnsi="Times New Roman" w:cs="Times New Roman"/>
          <w:color w:val="000000" w:themeColor="text1"/>
          <w:sz w:val="28"/>
          <w:szCs w:val="28"/>
          <w:lang w:eastAsia="ru-RU"/>
        </w:rPr>
        <w:t>научных публикаций</w:t>
      </w:r>
      <w:r w:rsidRPr="00F179D4">
        <w:rPr>
          <w:rFonts w:ascii="Times New Roman" w:eastAsia="Times New Roman" w:hAnsi="Times New Roman" w:cs="Times New Roman"/>
          <w:color w:val="000000" w:themeColor="text1"/>
          <w:sz w:val="28"/>
          <w:szCs w:val="28"/>
          <w:lang w:eastAsia="ru-RU"/>
        </w:rPr>
        <w:t xml:space="preserve"> по способам химической модификации и адресной доставки лекарственных средств на основе пептида, изучении возможностей получения биосовместимых продуктов с помощью многокомпонентных реакций и подходов динамической комбинаторной химии, в формулировании научных гипотез и их проверки в результате проведения химических и физических экспериментов, обработке, анализе и обобщению полученных спектральных данных и результатов исследований. </w:t>
      </w:r>
    </w:p>
    <w:p w14:paraId="45EAFA58" w14:textId="798B56C7" w:rsidR="00936FE2" w:rsidRDefault="00936FE2" w:rsidP="00CD0618">
      <w:pPr>
        <w:ind w:firstLine="450"/>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t>Структура и объем диссертации.</w:t>
      </w:r>
      <w:r w:rsidRPr="00F179D4">
        <w:rPr>
          <w:rFonts w:ascii="Times New Roman" w:eastAsia="Times New Roman" w:hAnsi="Times New Roman" w:cs="Times New Roman"/>
          <w:color w:val="000000" w:themeColor="text1"/>
          <w:sz w:val="28"/>
          <w:szCs w:val="28"/>
          <w:lang w:eastAsia="ru-RU"/>
        </w:rPr>
        <w:t xml:space="preserve"> Диссертация состоит из введения, обзора литературы, экспериментальной части, результатов и обсуждения, заключения и списк</w:t>
      </w:r>
      <w:r>
        <w:rPr>
          <w:rFonts w:ascii="Times New Roman" w:eastAsia="Times New Roman" w:hAnsi="Times New Roman" w:cs="Times New Roman"/>
          <w:color w:val="000000" w:themeColor="text1"/>
          <w:sz w:val="28"/>
          <w:szCs w:val="28"/>
          <w:lang w:eastAsia="ru-RU"/>
        </w:rPr>
        <w:t>а</w:t>
      </w:r>
      <w:r w:rsidRPr="00F179D4">
        <w:rPr>
          <w:rFonts w:ascii="Times New Roman" w:eastAsia="Times New Roman" w:hAnsi="Times New Roman" w:cs="Times New Roman"/>
          <w:color w:val="000000" w:themeColor="text1"/>
          <w:sz w:val="28"/>
          <w:szCs w:val="28"/>
          <w:lang w:eastAsia="ru-RU"/>
        </w:rPr>
        <w:t xml:space="preserve"> использованных источников. Работа </w:t>
      </w:r>
      <w:r>
        <w:rPr>
          <w:rFonts w:ascii="Times New Roman" w:eastAsia="Times New Roman" w:hAnsi="Times New Roman" w:cs="Times New Roman"/>
          <w:color w:val="000000" w:themeColor="text1"/>
          <w:sz w:val="28"/>
          <w:szCs w:val="28"/>
          <w:lang w:eastAsia="ru-RU"/>
        </w:rPr>
        <w:t xml:space="preserve">изложена на </w:t>
      </w:r>
      <w:r w:rsidR="00E6465D">
        <w:rPr>
          <w:rFonts w:ascii="Times New Roman" w:eastAsia="Times New Roman" w:hAnsi="Times New Roman" w:cs="Times New Roman"/>
          <w:color w:val="000000" w:themeColor="text1"/>
          <w:sz w:val="28"/>
          <w:szCs w:val="28"/>
          <w:lang w:eastAsia="ru-RU"/>
        </w:rPr>
        <w:t>93</w:t>
      </w:r>
      <w:r w:rsidRPr="00F179D4">
        <w:rPr>
          <w:rFonts w:ascii="Times New Roman" w:eastAsia="Times New Roman" w:hAnsi="Times New Roman" w:cs="Times New Roman"/>
          <w:color w:val="000000" w:themeColor="text1"/>
          <w:sz w:val="28"/>
          <w:szCs w:val="28"/>
          <w:lang w:eastAsia="ru-RU"/>
        </w:rPr>
        <w:t xml:space="preserve"> страниц</w:t>
      </w:r>
      <w:r>
        <w:rPr>
          <w:rFonts w:ascii="Times New Roman" w:eastAsia="Times New Roman" w:hAnsi="Times New Roman" w:cs="Times New Roman"/>
          <w:color w:val="000000" w:themeColor="text1"/>
          <w:sz w:val="28"/>
          <w:szCs w:val="28"/>
          <w:lang w:eastAsia="ru-RU"/>
        </w:rPr>
        <w:t>ах</w:t>
      </w:r>
      <w:r w:rsidR="00247855">
        <w:rPr>
          <w:rFonts w:ascii="Times New Roman" w:eastAsia="Times New Roman" w:hAnsi="Times New Roman" w:cs="Times New Roman"/>
          <w:color w:val="000000" w:themeColor="text1"/>
          <w:sz w:val="28"/>
          <w:szCs w:val="28"/>
          <w:lang w:eastAsia="ru-RU"/>
        </w:rPr>
        <w:t>, содержит 56</w:t>
      </w:r>
      <w:r w:rsidRPr="00F179D4">
        <w:rPr>
          <w:rFonts w:ascii="Times New Roman" w:eastAsia="Times New Roman" w:hAnsi="Times New Roman" w:cs="Times New Roman"/>
          <w:color w:val="000000" w:themeColor="text1"/>
          <w:sz w:val="28"/>
          <w:szCs w:val="28"/>
          <w:lang w:eastAsia="ru-RU"/>
        </w:rPr>
        <w:t xml:space="preserve"> рисунок, 21 таблиц</w:t>
      </w:r>
      <w:r w:rsidR="00E6465D">
        <w:rPr>
          <w:rFonts w:ascii="Times New Roman" w:eastAsia="Times New Roman" w:hAnsi="Times New Roman" w:cs="Times New Roman"/>
          <w:color w:val="000000" w:themeColor="text1"/>
          <w:sz w:val="28"/>
          <w:szCs w:val="28"/>
          <w:lang w:eastAsia="ru-RU"/>
        </w:rPr>
        <w:t>у и 86</w:t>
      </w:r>
      <w:bookmarkStart w:id="1" w:name="_GoBack"/>
      <w:bookmarkEnd w:id="1"/>
      <w:r>
        <w:rPr>
          <w:rFonts w:ascii="Times New Roman" w:eastAsia="Times New Roman" w:hAnsi="Times New Roman" w:cs="Times New Roman"/>
          <w:color w:val="000000" w:themeColor="text1"/>
          <w:sz w:val="28"/>
          <w:szCs w:val="28"/>
          <w:lang w:eastAsia="ru-RU"/>
        </w:rPr>
        <w:t xml:space="preserve"> использованных источника</w:t>
      </w:r>
      <w:r w:rsidRPr="00F179D4">
        <w:rPr>
          <w:rFonts w:ascii="Times New Roman" w:eastAsia="Times New Roman" w:hAnsi="Times New Roman" w:cs="Times New Roman"/>
          <w:color w:val="000000" w:themeColor="text1"/>
          <w:sz w:val="28"/>
          <w:szCs w:val="28"/>
          <w:lang w:eastAsia="ru-RU"/>
        </w:rPr>
        <w:t>.</w:t>
      </w:r>
    </w:p>
    <w:p w14:paraId="4A6B97D3" w14:textId="092EDF57" w:rsidR="00936FE2" w:rsidRDefault="00936FE2" w:rsidP="00936FE2">
      <w:pPr>
        <w:jc w:val="both"/>
        <w:rPr>
          <w:rFonts w:ascii="Times New Roman" w:eastAsia="Times New Roman" w:hAnsi="Times New Roman" w:cs="Times New Roman"/>
          <w:color w:val="000000" w:themeColor="text1"/>
          <w:sz w:val="28"/>
          <w:szCs w:val="28"/>
          <w:lang w:eastAsia="ru-RU"/>
        </w:rPr>
      </w:pPr>
    </w:p>
    <w:p w14:paraId="663AB716" w14:textId="4ABBCB21" w:rsidR="00CD0618" w:rsidRDefault="00CD0618" w:rsidP="00936FE2">
      <w:pPr>
        <w:jc w:val="both"/>
        <w:rPr>
          <w:rFonts w:ascii="Times New Roman" w:eastAsia="Times New Roman" w:hAnsi="Times New Roman" w:cs="Times New Roman"/>
          <w:color w:val="000000" w:themeColor="text1"/>
          <w:sz w:val="28"/>
          <w:szCs w:val="28"/>
          <w:lang w:eastAsia="ru-RU"/>
        </w:rPr>
      </w:pPr>
    </w:p>
    <w:p w14:paraId="216C9FE2" w14:textId="5DBD3656" w:rsidR="00CD0618" w:rsidRDefault="00CD0618" w:rsidP="00936FE2">
      <w:pPr>
        <w:jc w:val="both"/>
        <w:rPr>
          <w:rFonts w:ascii="Times New Roman" w:eastAsia="Times New Roman" w:hAnsi="Times New Roman" w:cs="Times New Roman"/>
          <w:color w:val="000000" w:themeColor="text1"/>
          <w:sz w:val="28"/>
          <w:szCs w:val="28"/>
          <w:lang w:eastAsia="ru-RU"/>
        </w:rPr>
      </w:pPr>
    </w:p>
    <w:p w14:paraId="3EDA7109" w14:textId="0FA73B76" w:rsidR="00CD0618" w:rsidRDefault="00CD0618" w:rsidP="00936FE2">
      <w:pPr>
        <w:jc w:val="both"/>
        <w:rPr>
          <w:rFonts w:ascii="Times New Roman" w:eastAsia="Times New Roman" w:hAnsi="Times New Roman" w:cs="Times New Roman"/>
          <w:color w:val="000000" w:themeColor="text1"/>
          <w:sz w:val="28"/>
          <w:szCs w:val="28"/>
          <w:lang w:eastAsia="ru-RU"/>
        </w:rPr>
      </w:pPr>
    </w:p>
    <w:p w14:paraId="1DA0E880" w14:textId="14400609" w:rsidR="00CD0618" w:rsidRDefault="00CD0618" w:rsidP="00936FE2">
      <w:pPr>
        <w:jc w:val="both"/>
        <w:rPr>
          <w:rFonts w:ascii="Times New Roman" w:eastAsia="Times New Roman" w:hAnsi="Times New Roman" w:cs="Times New Roman"/>
          <w:color w:val="000000" w:themeColor="text1"/>
          <w:sz w:val="28"/>
          <w:szCs w:val="28"/>
          <w:lang w:eastAsia="ru-RU"/>
        </w:rPr>
      </w:pPr>
    </w:p>
    <w:p w14:paraId="77343652" w14:textId="309E1AEE" w:rsidR="00CD0618" w:rsidRDefault="00CD0618" w:rsidP="00936FE2">
      <w:pPr>
        <w:jc w:val="both"/>
        <w:rPr>
          <w:rFonts w:ascii="Times New Roman" w:eastAsia="Times New Roman" w:hAnsi="Times New Roman" w:cs="Times New Roman"/>
          <w:color w:val="000000" w:themeColor="text1"/>
          <w:sz w:val="28"/>
          <w:szCs w:val="28"/>
          <w:lang w:eastAsia="ru-RU"/>
        </w:rPr>
      </w:pPr>
    </w:p>
    <w:p w14:paraId="3C7BE751" w14:textId="77777777" w:rsidR="00CD0618" w:rsidRDefault="00CD0618" w:rsidP="00936FE2">
      <w:pPr>
        <w:jc w:val="both"/>
        <w:rPr>
          <w:rFonts w:ascii="Times New Roman" w:eastAsia="Times New Roman" w:hAnsi="Times New Roman" w:cs="Times New Roman"/>
          <w:color w:val="000000" w:themeColor="text1"/>
          <w:sz w:val="28"/>
          <w:szCs w:val="28"/>
          <w:lang w:eastAsia="ru-RU"/>
        </w:rPr>
      </w:pPr>
    </w:p>
    <w:p w14:paraId="6FD57B41" w14:textId="42C453F0" w:rsidR="00936FE2" w:rsidRDefault="00936FE2" w:rsidP="00936FE2">
      <w:pPr>
        <w:jc w:val="both"/>
        <w:rPr>
          <w:rFonts w:ascii="Times New Roman" w:eastAsia="Times New Roman" w:hAnsi="Times New Roman" w:cs="Times New Roman"/>
          <w:color w:val="000000" w:themeColor="text1"/>
          <w:sz w:val="28"/>
          <w:szCs w:val="28"/>
          <w:lang w:eastAsia="ru-RU"/>
        </w:rPr>
      </w:pPr>
    </w:p>
    <w:p w14:paraId="55787110" w14:textId="77777777" w:rsidR="00C05ACD" w:rsidRPr="00F179D4" w:rsidRDefault="00C05ACD" w:rsidP="00F179D4">
      <w:pPr>
        <w:numPr>
          <w:ilvl w:val="0"/>
          <w:numId w:val="7"/>
        </w:numPr>
        <w:tabs>
          <w:tab w:val="left" w:pos="1276"/>
        </w:tabs>
        <w:spacing w:after="0" w:line="240" w:lineRule="auto"/>
        <w:ind w:firstLine="259"/>
        <w:contextualSpacing/>
        <w:jc w:val="both"/>
        <w:rPr>
          <w:rFonts w:ascii="Times New Roman" w:eastAsia="Times New Roman" w:hAnsi="Times New Roman" w:cs="Times New Roman"/>
          <w:b/>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lastRenderedPageBreak/>
        <w:t>ЛИТЕРАТУРНЫЙ ОБЗОР</w:t>
      </w:r>
    </w:p>
    <w:p w14:paraId="089653B3" w14:textId="77777777" w:rsidR="00C05ACD" w:rsidRPr="00F179D4" w:rsidRDefault="00C05ACD" w:rsidP="00F179D4">
      <w:pPr>
        <w:tabs>
          <w:tab w:val="left" w:pos="1276"/>
        </w:tabs>
        <w:spacing w:after="0" w:line="240" w:lineRule="auto"/>
        <w:ind w:left="450"/>
        <w:contextualSpacing/>
        <w:jc w:val="both"/>
        <w:rPr>
          <w:rFonts w:ascii="Times New Roman" w:eastAsia="Times New Roman" w:hAnsi="Times New Roman" w:cs="Times New Roman"/>
          <w:b/>
          <w:color w:val="000000" w:themeColor="text1"/>
          <w:sz w:val="28"/>
          <w:szCs w:val="28"/>
          <w:lang w:eastAsia="ru-RU"/>
        </w:rPr>
      </w:pPr>
    </w:p>
    <w:p w14:paraId="0A15A830" w14:textId="2BE9AA98" w:rsidR="00C05ACD" w:rsidRPr="0046447D" w:rsidRDefault="00F4510F" w:rsidP="003A695C">
      <w:pPr>
        <w:numPr>
          <w:ilvl w:val="1"/>
          <w:numId w:val="7"/>
        </w:numPr>
        <w:pBdr>
          <w:top w:val="nil"/>
          <w:left w:val="nil"/>
          <w:bottom w:val="nil"/>
          <w:right w:val="nil"/>
          <w:between w:val="nil"/>
        </w:pBdr>
        <w:tabs>
          <w:tab w:val="left" w:pos="1276"/>
        </w:tabs>
        <w:spacing w:after="0" w:line="240" w:lineRule="auto"/>
        <w:ind w:left="0" w:firstLine="567"/>
        <w:jc w:val="both"/>
        <w:rPr>
          <w:rFonts w:ascii="Times New Roman" w:eastAsia="Times New Roman" w:hAnsi="Times New Roman" w:cs="Times New Roman"/>
          <w:b/>
          <w:color w:val="000000" w:themeColor="text1"/>
          <w:sz w:val="28"/>
          <w:szCs w:val="28"/>
          <w:lang w:eastAsia="ru-RU"/>
        </w:rPr>
      </w:pPr>
      <w:r w:rsidRPr="0046447D">
        <w:rPr>
          <w:rFonts w:ascii="Times New Roman" w:eastAsia="Times New Roman" w:hAnsi="Times New Roman" w:cs="Times New Roman"/>
          <w:b/>
          <w:color w:val="000000" w:themeColor="text1"/>
          <w:sz w:val="28"/>
          <w:szCs w:val="28"/>
          <w:lang w:eastAsia="ru-RU"/>
        </w:rPr>
        <w:t>Органические с</w:t>
      </w:r>
      <w:r w:rsidR="00073F3D" w:rsidRPr="0046447D">
        <w:rPr>
          <w:rFonts w:ascii="Times New Roman" w:eastAsia="Times New Roman" w:hAnsi="Times New Roman" w:cs="Times New Roman"/>
          <w:b/>
          <w:color w:val="000000" w:themeColor="text1"/>
          <w:sz w:val="28"/>
          <w:szCs w:val="28"/>
          <w:lang w:eastAsia="ru-RU"/>
        </w:rPr>
        <w:t>оединения</w:t>
      </w:r>
      <w:r w:rsidRPr="0046447D">
        <w:rPr>
          <w:rFonts w:ascii="Times New Roman" w:eastAsia="Times New Roman" w:hAnsi="Times New Roman" w:cs="Times New Roman"/>
          <w:b/>
          <w:color w:val="000000" w:themeColor="text1"/>
          <w:sz w:val="28"/>
          <w:szCs w:val="28"/>
          <w:lang w:eastAsia="ru-RU"/>
        </w:rPr>
        <w:t xml:space="preserve"> в </w:t>
      </w:r>
      <w:r w:rsidR="006311B6" w:rsidRPr="0046447D">
        <w:rPr>
          <w:rFonts w:ascii="Times New Roman" w:eastAsia="Times New Roman" w:hAnsi="Times New Roman" w:cs="Times New Roman"/>
          <w:b/>
          <w:color w:val="000000" w:themeColor="text1"/>
          <w:sz w:val="28"/>
          <w:szCs w:val="28"/>
          <w:lang w:eastAsia="ru-RU"/>
        </w:rPr>
        <w:t>терапии для лечения раковых клеток</w:t>
      </w:r>
    </w:p>
    <w:p w14:paraId="3BAD85FF" w14:textId="04F2CC57" w:rsidR="0046447D" w:rsidRPr="0046447D" w:rsidRDefault="0046447D" w:rsidP="0046447D">
      <w:pPr>
        <w:pBdr>
          <w:top w:val="nil"/>
          <w:left w:val="nil"/>
          <w:bottom w:val="nil"/>
          <w:right w:val="nil"/>
          <w:between w:val="nil"/>
        </w:pBdr>
        <w:tabs>
          <w:tab w:val="left" w:pos="1276"/>
        </w:tabs>
        <w:spacing w:after="0" w:line="240" w:lineRule="auto"/>
        <w:ind w:firstLine="709"/>
        <w:jc w:val="both"/>
        <w:rPr>
          <w:rFonts w:ascii="Times New Roman" w:eastAsia="Times New Roman" w:hAnsi="Times New Roman" w:cs="Times New Roman"/>
          <w:color w:val="000000" w:themeColor="text1"/>
          <w:sz w:val="28"/>
          <w:szCs w:val="28"/>
          <w:highlight w:val="yellow"/>
          <w:lang w:eastAsia="ru-RU"/>
        </w:rPr>
      </w:pPr>
      <w:r w:rsidRPr="0046447D">
        <w:rPr>
          <w:rFonts w:ascii="Times New Roman" w:eastAsia="Times New Roman" w:hAnsi="Times New Roman" w:cs="Times New Roman"/>
          <w:color w:val="000000" w:themeColor="text1"/>
          <w:sz w:val="28"/>
          <w:szCs w:val="28"/>
          <w:lang w:eastAsia="ru-RU"/>
        </w:rPr>
        <w:t>Пептиды, как органические соединения играют важную роль в разработке новых методов лечения рака. Однако стоит отметить, что лечение рака пептидами находится на стадии исследований, и многие из них еще не достигли клинического применения. Пептиды могут использоваться как носители для доставки лекарств к раковым клеткам, улучшая специфичность и эффективность лечения, а также снижая побочные эффекты.</w:t>
      </w:r>
    </w:p>
    <w:p w14:paraId="4E789FF6" w14:textId="1E020904" w:rsidR="00073F3D" w:rsidRPr="00F179D4" w:rsidRDefault="00C05ACD" w:rsidP="00073F3D">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С медицинской точки зрения рак </w:t>
      </w:r>
      <w:r w:rsidR="00091B4D" w:rsidRPr="00F179D4">
        <w:rPr>
          <w:rFonts w:ascii="Times New Roman" w:eastAsia="Times New Roman" w:hAnsi="Times New Roman" w:cs="Times New Roman"/>
          <w:color w:val="000000" w:themeColor="text1"/>
          <w:sz w:val="28"/>
          <w:szCs w:val="28"/>
          <w:lang w:val="kk-KZ" w:eastAsia="ru-RU"/>
        </w:rPr>
        <w:t>-</w:t>
      </w:r>
      <w:r w:rsidRPr="00F179D4">
        <w:rPr>
          <w:rFonts w:ascii="Times New Roman" w:eastAsia="Times New Roman" w:hAnsi="Times New Roman" w:cs="Times New Roman"/>
          <w:color w:val="000000" w:themeColor="text1"/>
          <w:sz w:val="28"/>
          <w:szCs w:val="28"/>
          <w:lang w:eastAsia="ru-RU"/>
        </w:rPr>
        <w:t xml:space="preserve"> термин, используемый для описания злокачественных опухолей или новообразований. </w:t>
      </w:r>
      <w:r w:rsidR="0015623C">
        <w:rPr>
          <w:rFonts w:ascii="Times New Roman" w:eastAsia="Times New Roman" w:hAnsi="Times New Roman" w:cs="Times New Roman"/>
          <w:color w:val="000000" w:themeColor="text1"/>
          <w:sz w:val="28"/>
          <w:szCs w:val="28"/>
          <w:lang w:eastAsia="ru-RU"/>
        </w:rPr>
        <w:t>Как известно, о</w:t>
      </w:r>
      <w:r w:rsidRPr="00F179D4">
        <w:rPr>
          <w:rFonts w:ascii="Times New Roman" w:eastAsia="Times New Roman" w:hAnsi="Times New Roman" w:cs="Times New Roman"/>
          <w:color w:val="000000" w:themeColor="text1"/>
          <w:sz w:val="28"/>
          <w:szCs w:val="28"/>
          <w:lang w:eastAsia="ru-RU"/>
        </w:rPr>
        <w:t xml:space="preserve">н может поражать любую часть тела. Согласно </w:t>
      </w:r>
      <w:r w:rsidR="006311B6" w:rsidRPr="00F179D4">
        <w:rPr>
          <w:rFonts w:ascii="Times New Roman" w:eastAsia="Times New Roman" w:hAnsi="Times New Roman" w:cs="Times New Roman"/>
          <w:color w:val="000000" w:themeColor="text1"/>
          <w:sz w:val="28"/>
          <w:szCs w:val="28"/>
          <w:lang w:eastAsia="ru-RU"/>
        </w:rPr>
        <w:t>исследованиям раковых клеток,</w:t>
      </w:r>
      <w:r w:rsidRPr="00F179D4">
        <w:rPr>
          <w:rFonts w:ascii="Times New Roman" w:eastAsia="Times New Roman" w:hAnsi="Times New Roman" w:cs="Times New Roman"/>
          <w:color w:val="000000" w:themeColor="text1"/>
          <w:sz w:val="28"/>
          <w:szCs w:val="28"/>
          <w:lang w:eastAsia="ru-RU"/>
        </w:rPr>
        <w:t xml:space="preserve"> существуют различия между субпопуляциями одной и той же опухоли</w:t>
      </w:r>
      <w:r w:rsidR="0015623C">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 они гетерогенны с точки зрения их функций и фенотипов, и, таким образом, имеют разные способности к метастазированию, </w:t>
      </w:r>
      <w:r w:rsidR="004B2B23">
        <w:rPr>
          <w:rFonts w:ascii="Times New Roman" w:eastAsia="Times New Roman" w:hAnsi="Times New Roman" w:cs="Times New Roman"/>
          <w:color w:val="000000" w:themeColor="text1"/>
          <w:sz w:val="28"/>
          <w:szCs w:val="28"/>
          <w:lang w:eastAsia="ru-RU"/>
        </w:rPr>
        <w:t xml:space="preserve">по-разному </w:t>
      </w:r>
      <w:r w:rsidRPr="00F179D4">
        <w:rPr>
          <w:rFonts w:ascii="Times New Roman" w:eastAsia="Times New Roman" w:hAnsi="Times New Roman" w:cs="Times New Roman"/>
          <w:color w:val="000000" w:themeColor="text1"/>
          <w:sz w:val="28"/>
          <w:szCs w:val="28"/>
          <w:lang w:eastAsia="ru-RU"/>
        </w:rPr>
        <w:t>реагируют на лекарства и растут с разной скоростью.</w:t>
      </w:r>
    </w:p>
    <w:p w14:paraId="24A9A5ED" w14:textId="77777777" w:rsidR="00C05ACD" w:rsidRPr="00F179D4" w:rsidRDefault="00C05ACD"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Считается, что различия в фенотипировании обусловлены как генетической, так и негенетической изменчивостью опухолевых клеток.</w:t>
      </w:r>
    </w:p>
    <w:p w14:paraId="35E98C68" w14:textId="64AEE901" w:rsidR="006235C5" w:rsidRDefault="006235C5" w:rsidP="00C95D5E">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235C5">
        <w:rPr>
          <w:rFonts w:ascii="Times New Roman" w:eastAsia="Times New Roman" w:hAnsi="Times New Roman" w:cs="Times New Roman"/>
          <w:color w:val="000000" w:themeColor="text1"/>
          <w:sz w:val="28"/>
          <w:szCs w:val="28"/>
          <w:lang w:eastAsia="ru-RU"/>
        </w:rPr>
        <w:t xml:space="preserve">Согласно определению Национального института рака, рак — это болезнь, при которой клетки тела растут бесконтрольно и могут нанести вред другим частям тела. К сожалению, у рака много вариаций, более 200 типов. Рак является одним из самых страшных заболеваний 20-го века, и в 21-м веке он продолжает распространяться и увеличивать заболеваемость. </w:t>
      </w:r>
      <w:r w:rsidR="00C05ACD" w:rsidRPr="00F179D4">
        <w:rPr>
          <w:rFonts w:ascii="Times New Roman" w:eastAsia="Times New Roman" w:hAnsi="Times New Roman" w:cs="Times New Roman"/>
          <w:color w:val="000000" w:themeColor="text1"/>
          <w:sz w:val="28"/>
          <w:szCs w:val="28"/>
          <w:lang w:eastAsia="ru-RU"/>
        </w:rPr>
        <w:t xml:space="preserve">Ситуация настолько тревожная, что каждый четвертый человек в течение жизни рискует заболеть раком. </w:t>
      </w:r>
    </w:p>
    <w:p w14:paraId="03BA05DD" w14:textId="13F84130" w:rsidR="00C95D5E" w:rsidRDefault="00C05ACD" w:rsidP="00C95D5E">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На самом деле, все виды рака излечимы, если их диагностировать достаточно рано. </w:t>
      </w:r>
      <w:r w:rsidR="00E040C1">
        <w:rPr>
          <w:rFonts w:ascii="Times New Roman" w:eastAsia="Times New Roman" w:hAnsi="Times New Roman" w:cs="Times New Roman"/>
          <w:color w:val="000000" w:themeColor="text1"/>
          <w:sz w:val="28"/>
          <w:szCs w:val="28"/>
          <w:lang w:eastAsia="ru-RU"/>
        </w:rPr>
        <w:t>Известно, что р</w:t>
      </w:r>
      <w:r w:rsidRPr="00F179D4">
        <w:rPr>
          <w:rFonts w:ascii="Times New Roman" w:eastAsia="Times New Roman" w:hAnsi="Times New Roman" w:cs="Times New Roman"/>
          <w:color w:val="000000" w:themeColor="text1"/>
          <w:sz w:val="28"/>
          <w:szCs w:val="28"/>
          <w:lang w:eastAsia="ru-RU"/>
        </w:rPr>
        <w:t xml:space="preserve">аковые клетки продолжают расти, </w:t>
      </w:r>
      <w:r w:rsidR="00E040C1">
        <w:rPr>
          <w:rFonts w:ascii="Times New Roman" w:eastAsia="Times New Roman" w:hAnsi="Times New Roman" w:cs="Times New Roman"/>
          <w:color w:val="000000" w:themeColor="text1"/>
          <w:sz w:val="28"/>
          <w:szCs w:val="28"/>
          <w:lang w:eastAsia="ru-RU"/>
        </w:rPr>
        <w:t xml:space="preserve">в случаях, </w:t>
      </w:r>
      <w:r w:rsidRPr="00F179D4">
        <w:rPr>
          <w:rFonts w:ascii="Times New Roman" w:eastAsia="Times New Roman" w:hAnsi="Times New Roman" w:cs="Times New Roman"/>
          <w:color w:val="000000" w:themeColor="text1"/>
          <w:sz w:val="28"/>
          <w:szCs w:val="28"/>
          <w:lang w:eastAsia="ru-RU"/>
        </w:rPr>
        <w:t xml:space="preserve">если </w:t>
      </w:r>
      <w:r w:rsidR="00E040C1">
        <w:rPr>
          <w:rFonts w:ascii="Times New Roman" w:eastAsia="Times New Roman" w:hAnsi="Times New Roman" w:cs="Times New Roman"/>
          <w:color w:val="000000" w:themeColor="text1"/>
          <w:sz w:val="28"/>
          <w:szCs w:val="28"/>
          <w:lang w:eastAsia="ru-RU"/>
        </w:rPr>
        <w:t xml:space="preserve">1) </w:t>
      </w:r>
      <w:r w:rsidRPr="00F179D4">
        <w:rPr>
          <w:rFonts w:ascii="Times New Roman" w:eastAsia="Times New Roman" w:hAnsi="Times New Roman" w:cs="Times New Roman"/>
          <w:color w:val="000000" w:themeColor="text1"/>
          <w:sz w:val="28"/>
          <w:szCs w:val="28"/>
          <w:lang w:eastAsia="ru-RU"/>
        </w:rPr>
        <w:t xml:space="preserve">раковая масса </w:t>
      </w:r>
      <w:r w:rsidR="00E040C1">
        <w:rPr>
          <w:rFonts w:ascii="Times New Roman" w:eastAsia="Times New Roman" w:hAnsi="Times New Roman" w:cs="Times New Roman"/>
          <w:color w:val="000000" w:themeColor="text1"/>
          <w:sz w:val="28"/>
          <w:szCs w:val="28"/>
          <w:lang w:eastAsia="ru-RU"/>
        </w:rPr>
        <w:t xml:space="preserve">не </w:t>
      </w:r>
      <w:r w:rsidRPr="00F179D4">
        <w:rPr>
          <w:rFonts w:ascii="Times New Roman" w:eastAsia="Times New Roman" w:hAnsi="Times New Roman" w:cs="Times New Roman"/>
          <w:color w:val="000000" w:themeColor="text1"/>
          <w:sz w:val="28"/>
          <w:szCs w:val="28"/>
          <w:lang w:eastAsia="ru-RU"/>
        </w:rPr>
        <w:t xml:space="preserve">удаляется хирургическим путем; </w:t>
      </w:r>
      <w:r w:rsidR="00E040C1">
        <w:rPr>
          <w:rFonts w:ascii="Times New Roman" w:eastAsia="Times New Roman" w:hAnsi="Times New Roman" w:cs="Times New Roman"/>
          <w:color w:val="000000" w:themeColor="text1"/>
          <w:sz w:val="28"/>
          <w:szCs w:val="28"/>
          <w:lang w:eastAsia="ru-RU"/>
        </w:rPr>
        <w:t xml:space="preserve">2) не </w:t>
      </w:r>
      <w:r w:rsidRPr="00F179D4">
        <w:rPr>
          <w:rFonts w:ascii="Times New Roman" w:eastAsia="Times New Roman" w:hAnsi="Times New Roman" w:cs="Times New Roman"/>
          <w:color w:val="000000" w:themeColor="text1"/>
          <w:sz w:val="28"/>
          <w:szCs w:val="28"/>
          <w:lang w:eastAsia="ru-RU"/>
        </w:rPr>
        <w:t>использ</w:t>
      </w:r>
      <w:r w:rsidR="00E040C1">
        <w:rPr>
          <w:rFonts w:ascii="Times New Roman" w:eastAsia="Times New Roman" w:hAnsi="Times New Roman" w:cs="Times New Roman"/>
          <w:color w:val="000000" w:themeColor="text1"/>
          <w:sz w:val="28"/>
          <w:szCs w:val="28"/>
          <w:lang w:eastAsia="ru-RU"/>
        </w:rPr>
        <w:t>уется</w:t>
      </w:r>
      <w:r w:rsidRPr="00F179D4">
        <w:rPr>
          <w:rFonts w:ascii="Times New Roman" w:eastAsia="Times New Roman" w:hAnsi="Times New Roman" w:cs="Times New Roman"/>
          <w:color w:val="000000" w:themeColor="text1"/>
          <w:sz w:val="28"/>
          <w:szCs w:val="28"/>
          <w:lang w:eastAsia="ru-RU"/>
        </w:rPr>
        <w:t xml:space="preserve"> химиотерапи</w:t>
      </w:r>
      <w:r w:rsidR="00E040C1">
        <w:rPr>
          <w:rFonts w:ascii="Times New Roman" w:eastAsia="Times New Roman" w:hAnsi="Times New Roman" w:cs="Times New Roman"/>
          <w:color w:val="000000" w:themeColor="text1"/>
          <w:sz w:val="28"/>
          <w:szCs w:val="28"/>
          <w:lang w:eastAsia="ru-RU"/>
        </w:rPr>
        <w:t>я</w:t>
      </w:r>
      <w:r w:rsidRPr="00F179D4">
        <w:rPr>
          <w:rFonts w:ascii="Times New Roman" w:eastAsia="Times New Roman" w:hAnsi="Times New Roman" w:cs="Times New Roman"/>
          <w:color w:val="000000" w:themeColor="text1"/>
          <w:sz w:val="28"/>
          <w:szCs w:val="28"/>
          <w:lang w:eastAsia="ru-RU"/>
        </w:rPr>
        <w:t xml:space="preserve"> или друго</w:t>
      </w:r>
      <w:r w:rsidR="00E040C1">
        <w:rPr>
          <w:rFonts w:ascii="Times New Roman" w:eastAsia="Times New Roman" w:hAnsi="Times New Roman" w:cs="Times New Roman"/>
          <w:color w:val="000000" w:themeColor="text1"/>
          <w:sz w:val="28"/>
          <w:szCs w:val="28"/>
          <w:lang w:eastAsia="ru-RU"/>
        </w:rPr>
        <w:t>й</w:t>
      </w:r>
      <w:r w:rsidRPr="00F179D4">
        <w:rPr>
          <w:rFonts w:ascii="Times New Roman" w:eastAsia="Times New Roman" w:hAnsi="Times New Roman" w:cs="Times New Roman"/>
          <w:color w:val="000000" w:themeColor="text1"/>
          <w:sz w:val="28"/>
          <w:szCs w:val="28"/>
          <w:lang w:eastAsia="ru-RU"/>
        </w:rPr>
        <w:t xml:space="preserve"> тип </w:t>
      </w:r>
      <w:r w:rsidR="00E040C1">
        <w:rPr>
          <w:rFonts w:ascii="Times New Roman" w:eastAsia="Times New Roman" w:hAnsi="Times New Roman" w:cs="Times New Roman"/>
          <w:color w:val="000000" w:themeColor="text1"/>
          <w:sz w:val="28"/>
          <w:szCs w:val="28"/>
          <w:lang w:eastAsia="ru-RU"/>
        </w:rPr>
        <w:t>лечения</w:t>
      </w:r>
      <w:r w:rsidRPr="00F179D4">
        <w:rPr>
          <w:rFonts w:ascii="Times New Roman" w:eastAsia="Times New Roman" w:hAnsi="Times New Roman" w:cs="Times New Roman"/>
          <w:color w:val="000000" w:themeColor="text1"/>
          <w:sz w:val="28"/>
          <w:szCs w:val="28"/>
          <w:lang w:eastAsia="ru-RU"/>
        </w:rPr>
        <w:t xml:space="preserve"> против рака, так</w:t>
      </w:r>
      <w:r w:rsidR="00E040C1">
        <w:rPr>
          <w:rFonts w:ascii="Times New Roman" w:eastAsia="Times New Roman" w:hAnsi="Times New Roman" w:cs="Times New Roman"/>
          <w:color w:val="000000" w:themeColor="text1"/>
          <w:sz w:val="28"/>
          <w:szCs w:val="28"/>
          <w:lang w:eastAsia="ru-RU"/>
        </w:rPr>
        <w:t>ой</w:t>
      </w:r>
      <w:r w:rsidRPr="00F179D4">
        <w:rPr>
          <w:rFonts w:ascii="Times New Roman" w:eastAsia="Times New Roman" w:hAnsi="Times New Roman" w:cs="Times New Roman"/>
          <w:color w:val="000000" w:themeColor="text1"/>
          <w:sz w:val="28"/>
          <w:szCs w:val="28"/>
          <w:lang w:eastAsia="ru-RU"/>
        </w:rPr>
        <w:t xml:space="preserve"> как</w:t>
      </w:r>
      <w:r w:rsidR="00E040C1">
        <w:rPr>
          <w:rFonts w:ascii="Times New Roman" w:eastAsia="Times New Roman" w:hAnsi="Times New Roman" w:cs="Times New Roman"/>
          <w:color w:val="000000" w:themeColor="text1"/>
          <w:sz w:val="28"/>
          <w:szCs w:val="28"/>
          <w:lang w:eastAsia="ru-RU"/>
        </w:rPr>
        <w:t>, например,</w:t>
      </w:r>
      <w:r w:rsidRPr="00F179D4">
        <w:rPr>
          <w:rFonts w:ascii="Times New Roman" w:eastAsia="Times New Roman" w:hAnsi="Times New Roman" w:cs="Times New Roman"/>
          <w:color w:val="000000" w:themeColor="text1"/>
          <w:sz w:val="28"/>
          <w:szCs w:val="28"/>
          <w:lang w:eastAsia="ru-RU"/>
        </w:rPr>
        <w:t xml:space="preserve"> гормональная терапия; </w:t>
      </w:r>
      <w:r w:rsidR="00E040C1">
        <w:rPr>
          <w:rFonts w:ascii="Times New Roman" w:eastAsia="Times New Roman" w:hAnsi="Times New Roman" w:cs="Times New Roman"/>
          <w:color w:val="000000" w:themeColor="text1"/>
          <w:sz w:val="28"/>
          <w:szCs w:val="28"/>
          <w:lang w:eastAsia="ru-RU"/>
        </w:rPr>
        <w:t xml:space="preserve">3) </w:t>
      </w:r>
      <w:r w:rsidR="00C95D5E">
        <w:rPr>
          <w:rFonts w:ascii="Times New Roman" w:eastAsia="Times New Roman" w:hAnsi="Times New Roman" w:cs="Times New Roman"/>
          <w:color w:val="000000" w:themeColor="text1"/>
          <w:sz w:val="28"/>
          <w:szCs w:val="28"/>
          <w:lang w:eastAsia="ru-RU"/>
        </w:rPr>
        <w:t xml:space="preserve">не </w:t>
      </w:r>
      <w:r w:rsidRPr="00F179D4">
        <w:rPr>
          <w:rFonts w:ascii="Times New Roman" w:eastAsia="Times New Roman" w:hAnsi="Times New Roman" w:cs="Times New Roman"/>
          <w:color w:val="000000" w:themeColor="text1"/>
          <w:sz w:val="28"/>
          <w:szCs w:val="28"/>
          <w:lang w:eastAsia="ru-RU"/>
        </w:rPr>
        <w:t>использ</w:t>
      </w:r>
      <w:r w:rsidR="00C95D5E">
        <w:rPr>
          <w:rFonts w:ascii="Times New Roman" w:eastAsia="Times New Roman" w:hAnsi="Times New Roman" w:cs="Times New Roman"/>
          <w:color w:val="000000" w:themeColor="text1"/>
          <w:sz w:val="28"/>
          <w:szCs w:val="28"/>
          <w:lang w:eastAsia="ru-RU"/>
        </w:rPr>
        <w:t>уется</w:t>
      </w:r>
      <w:r w:rsidRPr="00F179D4">
        <w:rPr>
          <w:rFonts w:ascii="Times New Roman" w:eastAsia="Times New Roman" w:hAnsi="Times New Roman" w:cs="Times New Roman"/>
          <w:color w:val="000000" w:themeColor="text1"/>
          <w:sz w:val="28"/>
          <w:szCs w:val="28"/>
          <w:lang w:eastAsia="ru-RU"/>
        </w:rPr>
        <w:t xml:space="preserve"> лучев</w:t>
      </w:r>
      <w:r w:rsidR="00C95D5E">
        <w:rPr>
          <w:rFonts w:ascii="Times New Roman" w:eastAsia="Times New Roman" w:hAnsi="Times New Roman" w:cs="Times New Roman"/>
          <w:color w:val="000000" w:themeColor="text1"/>
          <w:sz w:val="28"/>
          <w:szCs w:val="28"/>
          <w:lang w:eastAsia="ru-RU"/>
        </w:rPr>
        <w:t>ая</w:t>
      </w:r>
      <w:r w:rsidRPr="00F179D4">
        <w:rPr>
          <w:rFonts w:ascii="Times New Roman" w:eastAsia="Times New Roman" w:hAnsi="Times New Roman" w:cs="Times New Roman"/>
          <w:color w:val="000000" w:themeColor="text1"/>
          <w:sz w:val="28"/>
          <w:szCs w:val="28"/>
          <w:lang w:eastAsia="ru-RU"/>
        </w:rPr>
        <w:t xml:space="preserve"> терапи</w:t>
      </w:r>
      <w:r w:rsidR="00C95D5E">
        <w:rPr>
          <w:rFonts w:ascii="Times New Roman" w:eastAsia="Times New Roman" w:hAnsi="Times New Roman" w:cs="Times New Roman"/>
          <w:color w:val="000000" w:themeColor="text1"/>
          <w:sz w:val="28"/>
          <w:szCs w:val="28"/>
          <w:lang w:eastAsia="ru-RU"/>
        </w:rPr>
        <w:t>я</w:t>
      </w:r>
      <w:r w:rsidRPr="00F179D4">
        <w:rPr>
          <w:rFonts w:ascii="Times New Roman" w:eastAsia="Times New Roman" w:hAnsi="Times New Roman" w:cs="Times New Roman"/>
          <w:color w:val="000000" w:themeColor="text1"/>
          <w:sz w:val="28"/>
          <w:szCs w:val="28"/>
          <w:lang w:eastAsia="ru-RU"/>
        </w:rPr>
        <w:t xml:space="preserve">; или </w:t>
      </w:r>
      <w:r w:rsidR="00C95D5E">
        <w:rPr>
          <w:rFonts w:ascii="Times New Roman" w:eastAsia="Times New Roman" w:hAnsi="Times New Roman" w:cs="Times New Roman"/>
          <w:color w:val="000000" w:themeColor="text1"/>
          <w:sz w:val="28"/>
          <w:szCs w:val="28"/>
          <w:lang w:eastAsia="ru-RU"/>
        </w:rPr>
        <w:t xml:space="preserve">4) </w:t>
      </w:r>
      <w:r w:rsidRPr="00F179D4">
        <w:rPr>
          <w:rFonts w:ascii="Times New Roman" w:eastAsia="Times New Roman" w:hAnsi="Times New Roman" w:cs="Times New Roman"/>
          <w:color w:val="000000" w:themeColor="text1"/>
          <w:sz w:val="28"/>
          <w:szCs w:val="28"/>
          <w:lang w:eastAsia="ru-RU"/>
        </w:rPr>
        <w:t xml:space="preserve">раковые клетки уменьшаются в размерах и исчезают сами по себе. </w:t>
      </w:r>
      <w:r w:rsidR="00C95D5E">
        <w:rPr>
          <w:rFonts w:ascii="Times New Roman" w:eastAsia="Times New Roman" w:hAnsi="Times New Roman" w:cs="Times New Roman"/>
          <w:color w:val="000000" w:themeColor="text1"/>
          <w:sz w:val="28"/>
          <w:szCs w:val="28"/>
          <w:lang w:eastAsia="ru-RU"/>
        </w:rPr>
        <w:t>Традиционно для лечения онкологии применяется х</w:t>
      </w:r>
      <w:r w:rsidRPr="00F179D4">
        <w:rPr>
          <w:rFonts w:ascii="Times New Roman" w:eastAsia="Times New Roman" w:hAnsi="Times New Roman" w:cs="Times New Roman"/>
          <w:color w:val="000000" w:themeColor="text1"/>
          <w:sz w:val="28"/>
          <w:szCs w:val="28"/>
          <w:lang w:eastAsia="ru-RU"/>
        </w:rPr>
        <w:t>ирурги</w:t>
      </w:r>
      <w:r w:rsidR="00C95D5E">
        <w:rPr>
          <w:rFonts w:ascii="Times New Roman" w:eastAsia="Times New Roman" w:hAnsi="Times New Roman" w:cs="Times New Roman"/>
          <w:color w:val="000000" w:themeColor="text1"/>
          <w:sz w:val="28"/>
          <w:szCs w:val="28"/>
          <w:lang w:eastAsia="ru-RU"/>
        </w:rPr>
        <w:t>ческий метод</w:t>
      </w:r>
      <w:r w:rsidRPr="00F179D4">
        <w:rPr>
          <w:rFonts w:ascii="Times New Roman" w:eastAsia="Times New Roman" w:hAnsi="Times New Roman" w:cs="Times New Roman"/>
          <w:color w:val="000000" w:themeColor="text1"/>
          <w:sz w:val="28"/>
          <w:szCs w:val="28"/>
          <w:lang w:eastAsia="ru-RU"/>
        </w:rPr>
        <w:t>, лучевая терапия и химиотерапия</w:t>
      </w:r>
      <w:r w:rsidR="00C95D5E">
        <w:rPr>
          <w:rFonts w:ascii="Times New Roman" w:eastAsia="Times New Roman" w:hAnsi="Times New Roman" w:cs="Times New Roman"/>
          <w:color w:val="000000" w:themeColor="text1"/>
          <w:sz w:val="28"/>
          <w:szCs w:val="28"/>
          <w:lang w:eastAsia="ru-RU"/>
        </w:rPr>
        <w:t xml:space="preserve">. К слову, именно </w:t>
      </w:r>
      <w:r w:rsidR="00C95D5E" w:rsidRPr="006235C5">
        <w:rPr>
          <w:rFonts w:ascii="Times New Roman" w:eastAsia="Times New Roman" w:hAnsi="Times New Roman" w:cs="Times New Roman"/>
          <w:bCs/>
          <w:color w:val="000000" w:themeColor="text1"/>
          <w:sz w:val="28"/>
          <w:szCs w:val="28"/>
          <w:lang w:eastAsia="ru-RU"/>
        </w:rPr>
        <w:t>х</w:t>
      </w:r>
      <w:r w:rsidRPr="006235C5">
        <w:rPr>
          <w:rFonts w:ascii="Times New Roman" w:eastAsia="Times New Roman" w:hAnsi="Times New Roman" w:cs="Times New Roman"/>
          <w:bCs/>
          <w:color w:val="000000" w:themeColor="text1"/>
          <w:sz w:val="28"/>
          <w:szCs w:val="28"/>
          <w:lang w:eastAsia="ru-RU"/>
        </w:rPr>
        <w:t>ирурги</w:t>
      </w:r>
      <w:r w:rsidR="00C95D5E" w:rsidRPr="006235C5">
        <w:rPr>
          <w:rFonts w:ascii="Times New Roman" w:eastAsia="Times New Roman" w:hAnsi="Times New Roman" w:cs="Times New Roman"/>
          <w:bCs/>
          <w:color w:val="000000" w:themeColor="text1"/>
          <w:sz w:val="28"/>
          <w:szCs w:val="28"/>
          <w:lang w:eastAsia="ru-RU"/>
        </w:rPr>
        <w:t>ческий</w:t>
      </w:r>
      <w:r w:rsidR="00C95D5E">
        <w:rPr>
          <w:rFonts w:ascii="Times New Roman" w:eastAsia="Times New Roman" w:hAnsi="Times New Roman" w:cs="Times New Roman"/>
          <w:color w:val="000000" w:themeColor="text1"/>
          <w:sz w:val="28"/>
          <w:szCs w:val="28"/>
          <w:lang w:eastAsia="ru-RU"/>
        </w:rPr>
        <w:t xml:space="preserve"> стал </w:t>
      </w:r>
      <w:r w:rsidRPr="00F179D4">
        <w:rPr>
          <w:rFonts w:ascii="Times New Roman" w:eastAsia="Times New Roman" w:hAnsi="Times New Roman" w:cs="Times New Roman"/>
          <w:color w:val="000000" w:themeColor="text1"/>
          <w:sz w:val="28"/>
          <w:szCs w:val="28"/>
          <w:lang w:eastAsia="ru-RU"/>
        </w:rPr>
        <w:t xml:space="preserve">первым методом, успешно использованным в лечении </w:t>
      </w:r>
      <w:r w:rsidR="00527803">
        <w:rPr>
          <w:rFonts w:ascii="Times New Roman" w:eastAsia="Times New Roman" w:hAnsi="Times New Roman" w:cs="Times New Roman"/>
          <w:color w:val="000000" w:themeColor="text1"/>
          <w:sz w:val="28"/>
          <w:szCs w:val="28"/>
          <w:lang w:eastAsia="ru-RU"/>
        </w:rPr>
        <w:t>онкологии</w:t>
      </w:r>
      <w:r w:rsidRPr="00F179D4">
        <w:rPr>
          <w:rFonts w:ascii="Times New Roman" w:eastAsia="Times New Roman" w:hAnsi="Times New Roman" w:cs="Times New Roman"/>
          <w:color w:val="000000" w:themeColor="text1"/>
          <w:sz w:val="28"/>
          <w:szCs w:val="28"/>
          <w:lang w:eastAsia="ru-RU"/>
        </w:rPr>
        <w:t xml:space="preserve">. </w:t>
      </w:r>
      <w:r w:rsidR="00C95D5E">
        <w:rPr>
          <w:rFonts w:ascii="Times New Roman" w:eastAsia="Times New Roman" w:hAnsi="Times New Roman" w:cs="Times New Roman"/>
          <w:color w:val="000000" w:themeColor="text1"/>
          <w:sz w:val="28"/>
          <w:szCs w:val="28"/>
          <w:lang w:eastAsia="ru-RU"/>
        </w:rPr>
        <w:t>Именно он применяется</w:t>
      </w:r>
      <w:r w:rsidRPr="00F179D4">
        <w:rPr>
          <w:rFonts w:ascii="Times New Roman" w:eastAsia="Times New Roman" w:hAnsi="Times New Roman" w:cs="Times New Roman"/>
          <w:color w:val="000000" w:themeColor="text1"/>
          <w:sz w:val="28"/>
          <w:szCs w:val="28"/>
          <w:lang w:eastAsia="ru-RU"/>
        </w:rPr>
        <w:t xml:space="preserve"> для многих распространенных солидных опухолей. </w:t>
      </w:r>
      <w:r w:rsidR="00C95D5E">
        <w:rPr>
          <w:rFonts w:ascii="Times New Roman" w:eastAsia="Times New Roman" w:hAnsi="Times New Roman" w:cs="Times New Roman"/>
          <w:color w:val="000000" w:themeColor="text1"/>
          <w:sz w:val="28"/>
          <w:szCs w:val="28"/>
          <w:lang w:eastAsia="ru-RU"/>
        </w:rPr>
        <w:t>Однако, в</w:t>
      </w:r>
      <w:r w:rsidRPr="00F179D4">
        <w:rPr>
          <w:rFonts w:ascii="Times New Roman" w:eastAsia="Times New Roman" w:hAnsi="Times New Roman" w:cs="Times New Roman"/>
          <w:color w:val="000000" w:themeColor="text1"/>
          <w:sz w:val="28"/>
          <w:szCs w:val="28"/>
          <w:lang w:eastAsia="ru-RU"/>
        </w:rPr>
        <w:t>ажнейшим фактором, определяющим успешность хирургического лечения, является</w:t>
      </w:r>
      <w:r w:rsidR="00527803">
        <w:rPr>
          <w:rFonts w:ascii="Times New Roman" w:eastAsia="Times New Roman" w:hAnsi="Times New Roman" w:cs="Times New Roman"/>
          <w:color w:val="000000" w:themeColor="text1"/>
          <w:sz w:val="28"/>
          <w:szCs w:val="28"/>
          <w:lang w:eastAsia="ru-RU"/>
        </w:rPr>
        <w:t>, прежде всего,</w:t>
      </w:r>
      <w:r w:rsidRPr="00F179D4">
        <w:rPr>
          <w:rFonts w:ascii="Times New Roman" w:eastAsia="Times New Roman" w:hAnsi="Times New Roman" w:cs="Times New Roman"/>
          <w:color w:val="000000" w:themeColor="text1"/>
          <w:sz w:val="28"/>
          <w:szCs w:val="28"/>
          <w:lang w:eastAsia="ru-RU"/>
        </w:rPr>
        <w:t xml:space="preserve"> отсутствие отдаленных метастазов и местной инфильтрации. </w:t>
      </w:r>
    </w:p>
    <w:p w14:paraId="1E970292" w14:textId="0BC3EE67" w:rsidR="00C95D5E" w:rsidRDefault="00C95D5E" w:rsidP="00C95D5E">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Что касается </w:t>
      </w:r>
      <w:r w:rsidRPr="006235C5">
        <w:rPr>
          <w:rFonts w:ascii="Times New Roman" w:eastAsia="Times New Roman" w:hAnsi="Times New Roman" w:cs="Times New Roman"/>
          <w:bCs/>
          <w:color w:val="000000" w:themeColor="text1"/>
          <w:sz w:val="28"/>
          <w:szCs w:val="28"/>
          <w:lang w:eastAsia="ru-RU"/>
        </w:rPr>
        <w:t>х</w:t>
      </w:r>
      <w:r w:rsidR="00C05ACD" w:rsidRPr="006235C5">
        <w:rPr>
          <w:rFonts w:ascii="Times New Roman" w:eastAsia="Times New Roman" w:hAnsi="Times New Roman" w:cs="Times New Roman"/>
          <w:bCs/>
          <w:color w:val="000000" w:themeColor="text1"/>
          <w:sz w:val="28"/>
          <w:szCs w:val="28"/>
          <w:lang w:eastAsia="ru-RU"/>
        </w:rPr>
        <w:t>имиотерапи</w:t>
      </w:r>
      <w:r w:rsidRPr="006235C5">
        <w:rPr>
          <w:rFonts w:ascii="Times New Roman" w:eastAsia="Times New Roman" w:hAnsi="Times New Roman" w:cs="Times New Roman"/>
          <w:bCs/>
          <w:color w:val="000000" w:themeColor="text1"/>
          <w:sz w:val="28"/>
          <w:szCs w:val="28"/>
          <w:lang w:eastAsia="ru-RU"/>
        </w:rPr>
        <w:t>и</w:t>
      </w:r>
      <w:r w:rsidRPr="00123DB6">
        <w:rPr>
          <w:rFonts w:ascii="Times New Roman" w:eastAsia="Times New Roman" w:hAnsi="Times New Roman" w:cs="Times New Roman"/>
          <w:b/>
          <w:bCs/>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она</w:t>
      </w:r>
      <w:r w:rsidR="00C05ACD" w:rsidRPr="00F179D4">
        <w:rPr>
          <w:rFonts w:ascii="Times New Roman" w:eastAsia="Times New Roman" w:hAnsi="Times New Roman" w:cs="Times New Roman"/>
          <w:color w:val="000000" w:themeColor="text1"/>
          <w:sz w:val="28"/>
          <w:szCs w:val="28"/>
          <w:lang w:eastAsia="ru-RU"/>
        </w:rPr>
        <w:t xml:space="preserve"> представляет собой введение цитотоксических агентов (перорально или внутривенно, обычно в комбинации), что приводит к цитотоксичности как для покоящихся, так</w:t>
      </w:r>
      <w:r w:rsidR="007F40BE" w:rsidRPr="00F179D4">
        <w:rPr>
          <w:rFonts w:ascii="Times New Roman" w:eastAsia="Times New Roman" w:hAnsi="Times New Roman" w:cs="Times New Roman"/>
          <w:color w:val="000000" w:themeColor="text1"/>
          <w:sz w:val="28"/>
          <w:szCs w:val="28"/>
          <w:lang w:eastAsia="ru-RU"/>
        </w:rPr>
        <w:t xml:space="preserve"> и для делящихся клеток</w:t>
      </w:r>
      <w:r w:rsidR="00B82C51" w:rsidRPr="00F179D4">
        <w:rPr>
          <w:rFonts w:ascii="Times New Roman" w:eastAsia="Times New Roman" w:hAnsi="Times New Roman" w:cs="Times New Roman"/>
          <w:color w:val="000000" w:themeColor="text1"/>
          <w:sz w:val="28"/>
          <w:szCs w:val="28"/>
          <w:lang w:eastAsia="ru-RU"/>
        </w:rPr>
        <w:t xml:space="preserve"> [</w:t>
      </w:r>
      <w:r w:rsidR="007F4AB6" w:rsidRPr="007F4AB6">
        <w:rPr>
          <w:rFonts w:ascii="Times New Roman" w:eastAsia="Times New Roman" w:hAnsi="Times New Roman" w:cs="Times New Roman"/>
          <w:color w:val="000000" w:themeColor="text1"/>
          <w:sz w:val="28"/>
          <w:szCs w:val="28"/>
          <w:lang w:eastAsia="ru-RU"/>
        </w:rPr>
        <w:t>3</w:t>
      </w:r>
      <w:r w:rsidR="007F4AB6">
        <w:rPr>
          <w:rFonts w:ascii="Times New Roman" w:eastAsia="Times New Roman" w:hAnsi="Times New Roman" w:cs="Times New Roman"/>
          <w:color w:val="000000" w:themeColor="text1"/>
          <w:sz w:val="28"/>
          <w:szCs w:val="28"/>
          <w:lang w:eastAsia="ru-RU"/>
        </w:rPr>
        <w:t>-1</w:t>
      </w:r>
      <w:r w:rsidR="007F4AB6" w:rsidRPr="007F4AB6">
        <w:rPr>
          <w:rFonts w:ascii="Times New Roman" w:eastAsia="Times New Roman" w:hAnsi="Times New Roman" w:cs="Times New Roman"/>
          <w:color w:val="000000" w:themeColor="text1"/>
          <w:sz w:val="28"/>
          <w:szCs w:val="28"/>
          <w:lang w:eastAsia="ru-RU"/>
        </w:rPr>
        <w:t>0</w:t>
      </w:r>
      <w:r w:rsidR="007F40BE" w:rsidRPr="00F179D4">
        <w:rPr>
          <w:rFonts w:ascii="Times New Roman" w:eastAsia="Times New Roman" w:hAnsi="Times New Roman" w:cs="Times New Roman"/>
          <w:color w:val="000000" w:themeColor="text1"/>
          <w:sz w:val="28"/>
          <w:szCs w:val="28"/>
          <w:lang w:eastAsia="ru-RU"/>
        </w:rPr>
        <w:t>].</w:t>
      </w:r>
      <w:r w:rsidR="00C05ACD" w:rsidRPr="00F179D4">
        <w:rPr>
          <w:rFonts w:ascii="Times New Roman" w:eastAsia="Times New Roman" w:hAnsi="Times New Roman" w:cs="Times New Roman"/>
          <w:color w:val="000000" w:themeColor="text1"/>
          <w:sz w:val="28"/>
          <w:szCs w:val="28"/>
          <w:lang w:eastAsia="ru-RU"/>
        </w:rPr>
        <w:t xml:space="preserve"> Целью химиотерапии рака является предотвращение размножения раковых клеток, их проникновения, метастазирования и</w:t>
      </w:r>
      <w:r>
        <w:rPr>
          <w:rFonts w:ascii="Times New Roman" w:eastAsia="Times New Roman" w:hAnsi="Times New Roman" w:cs="Times New Roman"/>
          <w:color w:val="000000" w:themeColor="text1"/>
          <w:sz w:val="28"/>
          <w:szCs w:val="28"/>
          <w:lang w:eastAsia="ru-RU"/>
        </w:rPr>
        <w:t>, как следствие,</w:t>
      </w:r>
      <w:r w:rsidR="00C05ACD" w:rsidRPr="00F179D4">
        <w:rPr>
          <w:rFonts w:ascii="Times New Roman" w:eastAsia="Times New Roman" w:hAnsi="Times New Roman" w:cs="Times New Roman"/>
          <w:color w:val="000000" w:themeColor="text1"/>
          <w:sz w:val="28"/>
          <w:szCs w:val="28"/>
          <w:lang w:eastAsia="ru-RU"/>
        </w:rPr>
        <w:t xml:space="preserve"> гибели пациента. Системная химиотерапия является основным методом лечения диссеминированных злокачественных заболеваний. </w:t>
      </w:r>
    </w:p>
    <w:p w14:paraId="1B4F28E0" w14:textId="141FC2A3" w:rsidR="00C05ACD" w:rsidRPr="00F179D4" w:rsidRDefault="00C05ACD" w:rsidP="00073F3D">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235C5">
        <w:rPr>
          <w:rFonts w:ascii="Times New Roman" w:eastAsia="Times New Roman" w:hAnsi="Times New Roman" w:cs="Times New Roman"/>
          <w:bCs/>
          <w:color w:val="000000" w:themeColor="text1"/>
          <w:sz w:val="28"/>
          <w:szCs w:val="28"/>
          <w:lang w:eastAsia="ru-RU"/>
        </w:rPr>
        <w:lastRenderedPageBreak/>
        <w:t>Лучевая терапия</w:t>
      </w:r>
      <w:r w:rsidRPr="00F179D4">
        <w:rPr>
          <w:rFonts w:ascii="Times New Roman" w:eastAsia="Times New Roman" w:hAnsi="Times New Roman" w:cs="Times New Roman"/>
          <w:color w:val="000000" w:themeColor="text1"/>
          <w:sz w:val="28"/>
          <w:szCs w:val="28"/>
          <w:lang w:eastAsia="ru-RU"/>
        </w:rPr>
        <w:t xml:space="preserve"> является местным методом лечения рака. Другие традиционные методы, используемые при лечении рака, включают трансплантацию костного мозга, трансплантацию периферических стволовых клеток, </w:t>
      </w:r>
      <w:r w:rsidRPr="006235C5">
        <w:rPr>
          <w:rFonts w:ascii="Times New Roman" w:eastAsia="Times New Roman" w:hAnsi="Times New Roman" w:cs="Times New Roman"/>
          <w:color w:val="0D0D0D" w:themeColor="text1" w:themeTint="F2"/>
          <w:sz w:val="28"/>
          <w:szCs w:val="28"/>
          <w:lang w:eastAsia="ru-RU"/>
        </w:rPr>
        <w:t>гормональную терапию, фотодинамическую терапию, криохирургию,</w:t>
      </w:r>
      <w:r w:rsidR="008E6E56" w:rsidRPr="006235C5">
        <w:rPr>
          <w:rFonts w:ascii="Times New Roman" w:eastAsia="Times New Roman" w:hAnsi="Times New Roman" w:cs="Times New Roman"/>
          <w:color w:val="0D0D0D" w:themeColor="text1" w:themeTint="F2"/>
          <w:sz w:val="28"/>
          <w:szCs w:val="28"/>
          <w:lang w:eastAsia="ru-RU"/>
        </w:rPr>
        <w:t xml:space="preserve"> иммунотерапию и генную терапию.</w:t>
      </w:r>
      <w:r w:rsidR="008E6E56" w:rsidRPr="006235C5">
        <w:rPr>
          <w:color w:val="0D0D0D" w:themeColor="text1" w:themeTint="F2"/>
        </w:rPr>
        <w:t xml:space="preserve"> </w:t>
      </w:r>
      <w:r w:rsidR="008E6E56" w:rsidRPr="006235C5">
        <w:rPr>
          <w:rFonts w:ascii="Times New Roman" w:eastAsia="Times New Roman" w:hAnsi="Times New Roman" w:cs="Times New Roman"/>
          <w:color w:val="0D0D0D" w:themeColor="text1" w:themeTint="F2"/>
          <w:sz w:val="28"/>
          <w:szCs w:val="28"/>
          <w:lang w:eastAsia="ru-RU"/>
        </w:rPr>
        <w:t xml:space="preserve">Анализ биологии рака </w:t>
      </w:r>
      <w:r w:rsidR="0011761C" w:rsidRPr="006235C5">
        <w:rPr>
          <w:rFonts w:ascii="Times New Roman" w:eastAsia="Times New Roman" w:hAnsi="Times New Roman" w:cs="Times New Roman"/>
          <w:color w:val="0D0D0D" w:themeColor="text1" w:themeTint="F2"/>
          <w:sz w:val="28"/>
          <w:szCs w:val="28"/>
          <w:lang w:eastAsia="ru-RU"/>
        </w:rPr>
        <w:t>— это</w:t>
      </w:r>
      <w:r w:rsidR="008E6E56" w:rsidRPr="006235C5">
        <w:rPr>
          <w:rFonts w:ascii="Times New Roman" w:eastAsia="Times New Roman" w:hAnsi="Times New Roman" w:cs="Times New Roman"/>
          <w:color w:val="0D0D0D" w:themeColor="text1" w:themeTint="F2"/>
          <w:sz w:val="28"/>
          <w:szCs w:val="28"/>
          <w:lang w:eastAsia="ru-RU"/>
        </w:rPr>
        <w:t xml:space="preserve"> отдельный раздел медицинской науки, который продуктивно сосредоточен на распространенности и этиологии этого страшного заболевания. Этот подход играет решающую роль в профилактике и диагностике самого рака </w:t>
      </w:r>
      <w:r w:rsidR="000066D0">
        <w:rPr>
          <w:rFonts w:ascii="Times New Roman" w:eastAsia="Times New Roman" w:hAnsi="Times New Roman" w:cs="Times New Roman"/>
          <w:color w:val="0D0D0D" w:themeColor="text1" w:themeTint="F2"/>
          <w:sz w:val="28"/>
          <w:szCs w:val="28"/>
          <w:lang w:eastAsia="ru-RU"/>
        </w:rPr>
        <w:t>[11</w:t>
      </w:r>
      <w:r w:rsidRPr="006235C5">
        <w:rPr>
          <w:rFonts w:ascii="Times New Roman" w:eastAsia="Times New Roman" w:hAnsi="Times New Roman" w:cs="Times New Roman"/>
          <w:color w:val="0D0D0D" w:themeColor="text1" w:themeTint="F2"/>
          <w:sz w:val="28"/>
          <w:szCs w:val="28"/>
          <w:lang w:eastAsia="ru-RU"/>
        </w:rPr>
        <w:t>].</w:t>
      </w:r>
      <w:r w:rsidR="00731C0D" w:rsidRPr="006235C5">
        <w:rPr>
          <w:rFonts w:ascii="Times New Roman" w:eastAsia="Times New Roman" w:hAnsi="Times New Roman" w:cs="Times New Roman"/>
          <w:color w:val="0D0D0D" w:themeColor="text1" w:themeTint="F2"/>
          <w:sz w:val="28"/>
          <w:szCs w:val="28"/>
          <w:lang w:eastAsia="ru-RU"/>
        </w:rPr>
        <w:t xml:space="preserve"> Наиболе</w:t>
      </w:r>
      <w:r w:rsidR="005D4416" w:rsidRPr="006235C5">
        <w:rPr>
          <w:rFonts w:ascii="Times New Roman" w:eastAsia="Times New Roman" w:hAnsi="Times New Roman" w:cs="Times New Roman"/>
          <w:color w:val="0D0D0D" w:themeColor="text1" w:themeTint="F2"/>
          <w:sz w:val="28"/>
          <w:szCs w:val="28"/>
          <w:lang w:eastAsia="ru-RU"/>
        </w:rPr>
        <w:t xml:space="preserve">е перспективный метод для </w:t>
      </w:r>
      <w:r w:rsidR="005D4416" w:rsidRPr="00F179D4">
        <w:rPr>
          <w:rFonts w:ascii="Times New Roman" w:eastAsia="Times New Roman" w:hAnsi="Times New Roman" w:cs="Times New Roman"/>
          <w:color w:val="000000" w:themeColor="text1"/>
          <w:sz w:val="28"/>
          <w:szCs w:val="28"/>
          <w:lang w:eastAsia="ru-RU"/>
        </w:rPr>
        <w:t>использования</w:t>
      </w:r>
      <w:r w:rsidR="00731C0D" w:rsidRPr="00F179D4">
        <w:rPr>
          <w:rFonts w:ascii="Times New Roman" w:eastAsia="Times New Roman" w:hAnsi="Times New Roman" w:cs="Times New Roman"/>
          <w:color w:val="000000" w:themeColor="text1"/>
          <w:sz w:val="28"/>
          <w:szCs w:val="28"/>
          <w:lang w:eastAsia="ru-RU"/>
        </w:rPr>
        <w:t xml:space="preserve"> таргетных пептидов</w:t>
      </w:r>
      <w:r w:rsidR="00C95D5E">
        <w:rPr>
          <w:rFonts w:ascii="Times New Roman" w:eastAsia="Times New Roman" w:hAnsi="Times New Roman" w:cs="Times New Roman"/>
          <w:color w:val="000000" w:themeColor="text1"/>
          <w:sz w:val="28"/>
          <w:szCs w:val="28"/>
          <w:lang w:eastAsia="ru-RU"/>
        </w:rPr>
        <w:t xml:space="preserve"> -</w:t>
      </w:r>
      <w:r w:rsidR="00BF1405" w:rsidRPr="00F179D4">
        <w:rPr>
          <w:rFonts w:ascii="Times New Roman" w:eastAsia="Times New Roman" w:hAnsi="Times New Roman" w:cs="Times New Roman"/>
          <w:color w:val="000000" w:themeColor="text1"/>
          <w:sz w:val="28"/>
          <w:szCs w:val="28"/>
          <w:lang w:eastAsia="ru-RU"/>
        </w:rPr>
        <w:t xml:space="preserve"> </w:t>
      </w:r>
      <w:r w:rsidR="00BF1405" w:rsidRPr="00F179D4">
        <w:rPr>
          <w:rFonts w:ascii="Times New Roman" w:hAnsi="Times New Roman" w:cs="Times New Roman"/>
          <w:color w:val="000000" w:themeColor="text1"/>
          <w:sz w:val="28"/>
          <w:szCs w:val="28"/>
        </w:rPr>
        <w:t>адресная химиотерапия.</w:t>
      </w:r>
    </w:p>
    <w:p w14:paraId="6FE15D39" w14:textId="75DA1218" w:rsidR="006235C5" w:rsidRDefault="006235C5"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235C5">
        <w:rPr>
          <w:rFonts w:ascii="Times New Roman" w:eastAsia="Times New Roman" w:hAnsi="Times New Roman" w:cs="Times New Roman"/>
          <w:color w:val="000000" w:themeColor="text1"/>
          <w:sz w:val="28"/>
          <w:szCs w:val="28"/>
          <w:lang w:eastAsia="ru-RU"/>
        </w:rPr>
        <w:t>Первые наблюдения рака были обнаружены еще давно знаменитым греческим «отцом медицины» Гиппократом. Своеобразное название заболевание получило в связи с тем, что по форме раковые клетки напоминали краба или различные выступы с пальцами. Более того, общее название онкологии придумал римский ученый Гален [1</w:t>
      </w:r>
      <w:r w:rsidR="000066D0">
        <w:rPr>
          <w:rFonts w:ascii="Times New Roman" w:eastAsia="Times New Roman" w:hAnsi="Times New Roman" w:cs="Times New Roman"/>
          <w:color w:val="000000" w:themeColor="text1"/>
          <w:sz w:val="28"/>
          <w:szCs w:val="28"/>
          <w:lang w:val="en-US" w:eastAsia="ru-RU"/>
        </w:rPr>
        <w:t>2</w:t>
      </w:r>
      <w:r w:rsidRPr="006235C5">
        <w:rPr>
          <w:rFonts w:ascii="Times New Roman" w:eastAsia="Times New Roman" w:hAnsi="Times New Roman" w:cs="Times New Roman"/>
          <w:color w:val="000000" w:themeColor="text1"/>
          <w:sz w:val="28"/>
          <w:szCs w:val="28"/>
          <w:lang w:eastAsia="ru-RU"/>
        </w:rPr>
        <w:t xml:space="preserve">]. </w:t>
      </w:r>
    </w:p>
    <w:p w14:paraId="659DF221" w14:textId="32C8D6D8" w:rsidR="006235C5" w:rsidRDefault="006235C5" w:rsidP="00F179D4">
      <w:pPr>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6235C5">
        <w:rPr>
          <w:rFonts w:ascii="Times New Roman" w:eastAsia="Times New Roman" w:hAnsi="Times New Roman" w:cs="Times New Roman"/>
          <w:color w:val="000000" w:themeColor="text1"/>
          <w:sz w:val="28"/>
          <w:szCs w:val="28"/>
          <w:lang w:eastAsia="ru-RU"/>
        </w:rPr>
        <w:t xml:space="preserve">Из изученных материалов очевидно, что рак может появиться на фоне соматических изменений и генетических мутаций. Область иммунотерапии рака пережила чередующиеся периоды успеха и неудачи в разработке методов лечения рака. В конце девятнадцатого века американский хирург Уильям Брэдли Коули лечил онкологических больных путем местных инъекций бактериальных токсинов, которые вызывали у некоторых пациентов противоопухолевые иммунные реакции. В 1960-х годах британский кардиолог Льюис Томас и австралийский вирусолог-иммунолог Фрэнк Макфарлейн Бёрнет постулировали теорию иммунного надзора за раком, согласно которой иммунная система будет специфически уничтожать злокачественные клетки, скорее всего, путем распознавания ассоциированных с опухолью антигенов. </w:t>
      </w:r>
      <w:r w:rsidR="006E4AC3">
        <w:rPr>
          <w:rFonts w:ascii="Times New Roman" w:eastAsia="Times New Roman" w:hAnsi="Times New Roman" w:cs="Times New Roman"/>
          <w:color w:val="000000" w:themeColor="text1"/>
          <w:sz w:val="28"/>
          <w:szCs w:val="28"/>
          <w:lang w:eastAsia="ru-RU"/>
        </w:rPr>
        <w:t>Далее</w:t>
      </w:r>
      <w:r w:rsidRPr="006235C5">
        <w:rPr>
          <w:rFonts w:ascii="Times New Roman" w:eastAsia="Times New Roman" w:hAnsi="Times New Roman" w:cs="Times New Roman"/>
          <w:color w:val="000000" w:themeColor="text1"/>
          <w:sz w:val="28"/>
          <w:szCs w:val="28"/>
          <w:lang w:eastAsia="ru-RU"/>
        </w:rPr>
        <w:t xml:space="preserve"> последовало выяснение роли Т-клеток в противоопухолевых иммунных реакциях, что привело к клиническому применению фактора роста Т-клеток интерлейкина-2 (IL-2). В 1991 году IL-2 был одобрен для лечения метастатической почечной клеточной карциномы, а в 1998 году - метастатической меланомы. Однако лечение IL-2 приводило к высокой токсичности и относительно низкой частоте ответа, что подчеркивает необходимость разработки улучшенных имм</w:t>
      </w:r>
      <w:r w:rsidR="000066D0">
        <w:rPr>
          <w:rFonts w:ascii="Times New Roman" w:eastAsia="Times New Roman" w:hAnsi="Times New Roman" w:cs="Times New Roman"/>
          <w:color w:val="000000" w:themeColor="text1"/>
          <w:sz w:val="28"/>
          <w:szCs w:val="28"/>
          <w:lang w:eastAsia="ru-RU"/>
        </w:rPr>
        <w:t>унотерапевтических стратегий [13</w:t>
      </w:r>
      <w:r w:rsidRPr="006235C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val="kk-KZ" w:eastAsia="ru-RU"/>
        </w:rPr>
        <w:t xml:space="preserve"> </w:t>
      </w:r>
    </w:p>
    <w:p w14:paraId="24716C55" w14:textId="759D5956" w:rsidR="00EE4D90" w:rsidRDefault="00EE4D90"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Как говорилось выше, с</w:t>
      </w:r>
      <w:r w:rsidR="00C05ACD" w:rsidRPr="00F179D4">
        <w:rPr>
          <w:rFonts w:ascii="Times New Roman" w:eastAsia="Times New Roman" w:hAnsi="Times New Roman" w:cs="Times New Roman"/>
          <w:color w:val="000000" w:themeColor="text1"/>
          <w:sz w:val="28"/>
          <w:szCs w:val="28"/>
          <w:lang w:eastAsia="ru-RU"/>
        </w:rPr>
        <w:t>уществуют различные виды лечения рака, такие как хирургия, трансплантация костного мозга, тестирование биомаркеров, гормональная терапия, иммунотерапия, фотодинамическая тера</w:t>
      </w:r>
      <w:r w:rsidR="001F7CC3" w:rsidRPr="00F179D4">
        <w:rPr>
          <w:rFonts w:ascii="Times New Roman" w:eastAsia="Times New Roman" w:hAnsi="Times New Roman" w:cs="Times New Roman"/>
          <w:color w:val="000000" w:themeColor="text1"/>
          <w:sz w:val="28"/>
          <w:szCs w:val="28"/>
          <w:lang w:eastAsia="ru-RU"/>
        </w:rPr>
        <w:t>пия, лучевая и таргетная терапии</w:t>
      </w:r>
      <w:r w:rsidR="00C05ACD" w:rsidRPr="00F179D4">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Традиционно в медицине использовали </w:t>
      </w:r>
      <w:r w:rsidR="00C05ACD" w:rsidRPr="00F179D4">
        <w:rPr>
          <w:rFonts w:ascii="Times New Roman" w:eastAsia="Times New Roman" w:hAnsi="Times New Roman" w:cs="Times New Roman"/>
          <w:color w:val="000000" w:themeColor="text1"/>
          <w:sz w:val="28"/>
          <w:szCs w:val="28"/>
          <w:lang w:eastAsia="ru-RU"/>
        </w:rPr>
        <w:t>од</w:t>
      </w:r>
      <w:r>
        <w:rPr>
          <w:rFonts w:ascii="Times New Roman" w:eastAsia="Times New Roman" w:hAnsi="Times New Roman" w:cs="Times New Roman"/>
          <w:color w:val="000000" w:themeColor="text1"/>
          <w:sz w:val="28"/>
          <w:szCs w:val="28"/>
          <w:lang w:eastAsia="ru-RU"/>
        </w:rPr>
        <w:t>ин</w:t>
      </w:r>
      <w:r w:rsidR="00C05ACD" w:rsidRPr="00F179D4">
        <w:rPr>
          <w:rFonts w:ascii="Times New Roman" w:eastAsia="Times New Roman" w:hAnsi="Times New Roman" w:cs="Times New Roman"/>
          <w:color w:val="000000" w:themeColor="text1"/>
          <w:sz w:val="28"/>
          <w:szCs w:val="28"/>
          <w:lang w:eastAsia="ru-RU"/>
        </w:rPr>
        <w:t xml:space="preserve"> из этих методов, </w:t>
      </w:r>
      <w:r>
        <w:rPr>
          <w:rFonts w:ascii="Times New Roman" w:eastAsia="Times New Roman" w:hAnsi="Times New Roman" w:cs="Times New Roman"/>
          <w:color w:val="000000" w:themeColor="text1"/>
          <w:sz w:val="28"/>
          <w:szCs w:val="28"/>
          <w:lang w:eastAsia="ru-RU"/>
        </w:rPr>
        <w:t>ныне же практикуется использование</w:t>
      </w:r>
      <w:r w:rsidR="00C05ACD" w:rsidRPr="00F179D4">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нескольких методов в лечении заболевания</w:t>
      </w:r>
      <w:r w:rsidR="00C05ACD" w:rsidRPr="00F179D4">
        <w:rPr>
          <w:rFonts w:ascii="Times New Roman" w:eastAsia="Times New Roman" w:hAnsi="Times New Roman" w:cs="Times New Roman"/>
          <w:color w:val="000000" w:themeColor="text1"/>
          <w:sz w:val="28"/>
          <w:szCs w:val="28"/>
          <w:lang w:eastAsia="ru-RU"/>
        </w:rPr>
        <w:t xml:space="preserve">. </w:t>
      </w:r>
    </w:p>
    <w:p w14:paraId="1902FA91" w14:textId="7837BCB2" w:rsidR="004A6BE3" w:rsidRPr="0046447D" w:rsidRDefault="00EE4D90" w:rsidP="004A6BE3">
      <w:pPr>
        <w:spacing w:after="0" w:line="24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Следует отметить, что </w:t>
      </w:r>
      <w:r w:rsidR="00BE35A1">
        <w:rPr>
          <w:rFonts w:ascii="Times New Roman" w:eastAsia="Times New Roman" w:hAnsi="Times New Roman" w:cs="Times New Roman"/>
          <w:color w:val="000000" w:themeColor="text1"/>
          <w:sz w:val="28"/>
          <w:szCs w:val="28"/>
          <w:lang w:eastAsia="ru-RU"/>
        </w:rPr>
        <w:t xml:space="preserve">в современной медицине довольно далеко продвинулась </w:t>
      </w:r>
      <w:r w:rsidR="00BE35A1" w:rsidRPr="006235C5">
        <w:rPr>
          <w:rFonts w:ascii="Times New Roman" w:eastAsia="Times New Roman" w:hAnsi="Times New Roman" w:cs="Times New Roman"/>
          <w:bCs/>
          <w:color w:val="000000" w:themeColor="text1"/>
          <w:sz w:val="28"/>
          <w:szCs w:val="28"/>
          <w:lang w:eastAsia="ru-RU"/>
        </w:rPr>
        <w:t>и</w:t>
      </w:r>
      <w:r w:rsidR="00C05ACD" w:rsidRPr="006235C5">
        <w:rPr>
          <w:rFonts w:ascii="Times New Roman" w:eastAsia="Times New Roman" w:hAnsi="Times New Roman" w:cs="Times New Roman"/>
          <w:bCs/>
          <w:color w:val="000000" w:themeColor="text1"/>
          <w:sz w:val="28"/>
          <w:szCs w:val="28"/>
          <w:lang w:eastAsia="ru-RU"/>
        </w:rPr>
        <w:t>ммунотерапия рака</w:t>
      </w:r>
      <w:r w:rsidR="00C05ACD" w:rsidRPr="00F179D4">
        <w:rPr>
          <w:rFonts w:ascii="Times New Roman" w:eastAsia="Times New Roman" w:hAnsi="Times New Roman" w:cs="Times New Roman"/>
          <w:color w:val="000000" w:themeColor="text1"/>
          <w:sz w:val="28"/>
          <w:szCs w:val="28"/>
          <w:lang w:eastAsia="ru-RU"/>
        </w:rPr>
        <w:t>. Поразительные клинические результаты были достигнуты для нескольких типов солидных раков (например, меланомы, рака мочевого пузыря и рака с дефицитом репарации) после лечения пациентов с помощью блокад</w:t>
      </w:r>
      <w:r w:rsidR="00917A7A">
        <w:rPr>
          <w:rFonts w:ascii="Times New Roman" w:eastAsia="Times New Roman" w:hAnsi="Times New Roman" w:cs="Times New Roman"/>
          <w:color w:val="000000" w:themeColor="text1"/>
          <w:sz w:val="28"/>
          <w:szCs w:val="28"/>
          <w:lang w:eastAsia="ru-RU"/>
        </w:rPr>
        <w:t>ы</w:t>
      </w:r>
      <w:r w:rsidR="00C05ACD" w:rsidRPr="00F179D4">
        <w:rPr>
          <w:rFonts w:ascii="Times New Roman" w:eastAsia="Times New Roman" w:hAnsi="Times New Roman" w:cs="Times New Roman"/>
          <w:color w:val="000000" w:themeColor="text1"/>
          <w:sz w:val="28"/>
          <w:szCs w:val="28"/>
          <w:lang w:eastAsia="ru-RU"/>
        </w:rPr>
        <w:t xml:space="preserve"> контрольных точек Т-клеток. Было </w:t>
      </w:r>
      <w:r w:rsidR="00BE35A1">
        <w:rPr>
          <w:rFonts w:ascii="Times New Roman" w:eastAsia="Times New Roman" w:hAnsi="Times New Roman" w:cs="Times New Roman"/>
          <w:color w:val="000000" w:themeColor="text1"/>
          <w:sz w:val="28"/>
          <w:szCs w:val="28"/>
          <w:lang w:eastAsia="ru-RU"/>
        </w:rPr>
        <w:t>продемонстрировано</w:t>
      </w:r>
      <w:r w:rsidR="00C05ACD" w:rsidRPr="00F179D4">
        <w:rPr>
          <w:rFonts w:ascii="Times New Roman" w:eastAsia="Times New Roman" w:hAnsi="Times New Roman" w:cs="Times New Roman"/>
          <w:color w:val="000000" w:themeColor="text1"/>
          <w:sz w:val="28"/>
          <w:szCs w:val="28"/>
          <w:lang w:eastAsia="ru-RU"/>
        </w:rPr>
        <w:t xml:space="preserve">, </w:t>
      </w:r>
      <w:r w:rsidR="00C05ACD" w:rsidRPr="00F179D4">
        <w:rPr>
          <w:rFonts w:ascii="Times New Roman" w:eastAsia="Times New Roman" w:hAnsi="Times New Roman" w:cs="Times New Roman"/>
          <w:color w:val="000000" w:themeColor="text1"/>
          <w:sz w:val="28"/>
          <w:szCs w:val="28"/>
          <w:lang w:eastAsia="ru-RU"/>
        </w:rPr>
        <w:lastRenderedPageBreak/>
        <w:t>что они особенно эффективны при лечении рака с высоким мутационным бременем, которое ставит антигены с мутациями опухоли (неоантигены) в центр внимания в качестве мишеней противоопухолевого иммунитета и иммунотерапии рака. С помощью современных технологий неоантигены можно идентифицировать за короткий период времени, что может способствовать разработке дополнительных персонализированных подходов, увеличивающих количество опухолей, поддающихся иммуноте</w:t>
      </w:r>
      <w:r w:rsidR="00B82C51" w:rsidRPr="00F179D4">
        <w:rPr>
          <w:rFonts w:ascii="Times New Roman" w:eastAsia="Times New Roman" w:hAnsi="Times New Roman" w:cs="Times New Roman"/>
          <w:color w:val="000000" w:themeColor="text1"/>
          <w:sz w:val="28"/>
          <w:szCs w:val="28"/>
          <w:lang w:eastAsia="ru-RU"/>
        </w:rPr>
        <w:t>рапевтическому вмешательству</w:t>
      </w:r>
      <w:r w:rsidR="00C05ACD" w:rsidRPr="00F179D4">
        <w:rPr>
          <w:rFonts w:ascii="Times New Roman" w:eastAsia="Times New Roman" w:hAnsi="Times New Roman" w:cs="Times New Roman"/>
          <w:color w:val="000000" w:themeColor="text1"/>
          <w:sz w:val="28"/>
          <w:szCs w:val="28"/>
          <w:lang w:eastAsia="ru-RU"/>
        </w:rPr>
        <w:t>.</w:t>
      </w:r>
      <w:r w:rsidR="00D820BA" w:rsidRPr="00F179D4">
        <w:rPr>
          <w:rFonts w:ascii="Times New Roman" w:eastAsia="Times New Roman" w:hAnsi="Times New Roman" w:cs="Times New Roman"/>
          <w:color w:val="000000" w:themeColor="text1"/>
          <w:sz w:val="28"/>
          <w:szCs w:val="28"/>
          <w:lang w:eastAsia="ru-RU"/>
        </w:rPr>
        <w:t xml:space="preserve"> Иммунотерапия может индуцировать устойчивые и продолжительные противоопухолевые реакции у значительной части пациентов, преимущественно для лечения раковых заболеваний с высокой мутационной нагрузкой. </w:t>
      </w:r>
      <w:r w:rsidR="00ED2120">
        <w:rPr>
          <w:rFonts w:ascii="Times New Roman" w:eastAsia="Times New Roman" w:hAnsi="Times New Roman" w:cs="Times New Roman"/>
          <w:color w:val="000000" w:themeColor="text1"/>
          <w:sz w:val="28"/>
          <w:szCs w:val="28"/>
          <w:lang w:eastAsia="ru-RU"/>
        </w:rPr>
        <w:t>Однако д</w:t>
      </w:r>
      <w:r w:rsidR="00D820BA" w:rsidRPr="00F179D4">
        <w:rPr>
          <w:rFonts w:ascii="Times New Roman" w:eastAsia="Times New Roman" w:hAnsi="Times New Roman" w:cs="Times New Roman"/>
          <w:color w:val="000000" w:themeColor="text1"/>
          <w:sz w:val="28"/>
          <w:szCs w:val="28"/>
          <w:lang w:eastAsia="ru-RU"/>
        </w:rPr>
        <w:t xml:space="preserve">о сегодняшнего дня применимость этих методов лечения при других типах рака была очень ограниченной. </w:t>
      </w:r>
      <w:r w:rsidR="00ED2120">
        <w:rPr>
          <w:rFonts w:ascii="Times New Roman" w:eastAsia="Times New Roman" w:hAnsi="Times New Roman" w:cs="Times New Roman"/>
          <w:color w:val="000000" w:themeColor="text1"/>
          <w:sz w:val="28"/>
          <w:szCs w:val="28"/>
          <w:lang w:eastAsia="ru-RU"/>
        </w:rPr>
        <w:t>Между тем, в</w:t>
      </w:r>
      <w:r w:rsidR="00D820BA" w:rsidRPr="00F179D4">
        <w:rPr>
          <w:rFonts w:ascii="Times New Roman" w:eastAsia="Times New Roman" w:hAnsi="Times New Roman" w:cs="Times New Roman"/>
          <w:color w:val="000000" w:themeColor="text1"/>
          <w:sz w:val="28"/>
          <w:szCs w:val="28"/>
          <w:lang w:eastAsia="ru-RU"/>
        </w:rPr>
        <w:t xml:space="preserve"> течение последнего десятилетия различные группы </w:t>
      </w:r>
      <w:r w:rsidR="00D820BA" w:rsidRPr="00F179D4">
        <w:rPr>
          <w:rFonts w:ascii="Times New Roman" w:eastAsia="Times New Roman" w:hAnsi="Times New Roman" w:cs="Times New Roman"/>
          <w:color w:val="000000" w:themeColor="text1"/>
          <w:sz w:val="28"/>
          <w:szCs w:val="28"/>
          <w:lang w:val="kk-KZ" w:eastAsia="ru-RU"/>
        </w:rPr>
        <w:t>ученых</w:t>
      </w:r>
      <w:r w:rsidR="00D820BA" w:rsidRPr="00F179D4">
        <w:rPr>
          <w:rFonts w:ascii="Times New Roman" w:eastAsia="Times New Roman" w:hAnsi="Times New Roman" w:cs="Times New Roman"/>
          <w:color w:val="000000" w:themeColor="text1"/>
          <w:sz w:val="28"/>
          <w:szCs w:val="28"/>
          <w:lang w:eastAsia="ru-RU"/>
        </w:rPr>
        <w:t xml:space="preserve"> продемонстрировали возможность идентификации репараций иммунных клеток, нацеленных на нео-антиген в опухолях.</w:t>
      </w:r>
      <w:r w:rsidR="00EA2CA0" w:rsidRPr="00F179D4">
        <w:rPr>
          <w:rFonts w:ascii="Times New Roman" w:eastAsia="Times New Roman" w:hAnsi="Times New Roman" w:cs="Times New Roman"/>
          <w:color w:val="000000" w:themeColor="text1"/>
          <w:sz w:val="28"/>
          <w:szCs w:val="28"/>
          <w:lang w:eastAsia="ru-RU"/>
        </w:rPr>
        <w:t xml:space="preserve"> ‘Холодные’, слабо иммуногенные опухоли потребуют обоснованных вмешательств, которые используют комбинаторную терапию,</w:t>
      </w:r>
      <w:r w:rsidR="004A6BE3">
        <w:rPr>
          <w:rFonts w:ascii="Times New Roman" w:eastAsia="Times New Roman" w:hAnsi="Times New Roman" w:cs="Times New Roman"/>
          <w:color w:val="000000" w:themeColor="text1"/>
          <w:sz w:val="28"/>
          <w:szCs w:val="28"/>
          <w:lang w:val="kk-KZ" w:eastAsia="ru-RU"/>
        </w:rPr>
        <w:t xml:space="preserve"> </w:t>
      </w:r>
      <w:r w:rsidR="00EA2CA0" w:rsidRPr="00F179D4">
        <w:rPr>
          <w:rFonts w:ascii="Times New Roman" w:eastAsia="Times New Roman" w:hAnsi="Times New Roman" w:cs="Times New Roman"/>
          <w:color w:val="000000" w:themeColor="text1"/>
          <w:sz w:val="28"/>
          <w:szCs w:val="28"/>
          <w:lang w:eastAsia="ru-RU"/>
        </w:rPr>
        <w:t>включая радио/химиотерапию или онколитические вирусы</w:t>
      </w:r>
      <w:r w:rsidR="004A6BE3">
        <w:rPr>
          <w:rFonts w:ascii="Times New Roman" w:eastAsia="Times New Roman" w:hAnsi="Times New Roman" w:cs="Times New Roman"/>
          <w:color w:val="000000" w:themeColor="text1"/>
          <w:sz w:val="28"/>
          <w:szCs w:val="28"/>
          <w:lang w:eastAsia="ru-RU"/>
        </w:rPr>
        <w:t xml:space="preserve">, а также ядерную медицину </w:t>
      </w:r>
      <w:r w:rsidR="00EA2CA0" w:rsidRPr="00F179D4">
        <w:rPr>
          <w:rFonts w:ascii="Times New Roman" w:eastAsia="Times New Roman" w:hAnsi="Times New Roman" w:cs="Times New Roman"/>
          <w:color w:val="000000" w:themeColor="text1"/>
          <w:sz w:val="28"/>
          <w:szCs w:val="28"/>
          <w:lang w:eastAsia="ru-RU"/>
        </w:rPr>
        <w:t>[</w:t>
      </w:r>
      <w:r w:rsidR="000066D0">
        <w:rPr>
          <w:rFonts w:ascii="Times New Roman" w:eastAsia="Times New Roman" w:hAnsi="Times New Roman" w:cs="Times New Roman"/>
          <w:color w:val="000000" w:themeColor="text1"/>
          <w:sz w:val="28"/>
          <w:szCs w:val="28"/>
          <w:lang w:eastAsia="ru-RU"/>
        </w:rPr>
        <w:t>13</w:t>
      </w:r>
      <w:r w:rsidR="00EA2CA0" w:rsidRPr="00F179D4">
        <w:rPr>
          <w:rFonts w:ascii="Times New Roman" w:eastAsia="Times New Roman" w:hAnsi="Times New Roman" w:cs="Times New Roman"/>
          <w:color w:val="000000" w:themeColor="text1"/>
          <w:sz w:val="28"/>
          <w:szCs w:val="28"/>
          <w:lang w:eastAsia="ru-RU"/>
        </w:rPr>
        <w:t>].</w:t>
      </w:r>
      <w:r w:rsidR="00731C0D" w:rsidRPr="00F179D4">
        <w:rPr>
          <w:rFonts w:ascii="Times New Roman" w:eastAsia="Times New Roman" w:hAnsi="Times New Roman" w:cs="Times New Roman"/>
          <w:color w:val="000000" w:themeColor="text1"/>
          <w:sz w:val="28"/>
          <w:szCs w:val="28"/>
          <w:lang w:eastAsia="ru-RU"/>
        </w:rPr>
        <w:t xml:space="preserve"> </w:t>
      </w:r>
      <w:r w:rsidR="004A6BE3" w:rsidRPr="0046447D">
        <w:rPr>
          <w:rFonts w:ascii="Times New Roman" w:eastAsia="Times New Roman" w:hAnsi="Times New Roman" w:cs="Times New Roman"/>
          <w:color w:val="000000" w:themeColor="text1"/>
          <w:sz w:val="28"/>
          <w:szCs w:val="28"/>
          <w:lang w:eastAsia="ru-RU"/>
        </w:rPr>
        <w:t>Ядерная медици</w:t>
      </w:r>
      <w:r w:rsidR="00B24142" w:rsidRPr="0046447D">
        <w:rPr>
          <w:rFonts w:ascii="Times New Roman" w:eastAsia="Times New Roman" w:hAnsi="Times New Roman" w:cs="Times New Roman"/>
          <w:color w:val="000000" w:themeColor="text1"/>
          <w:sz w:val="28"/>
          <w:szCs w:val="28"/>
          <w:lang w:eastAsia="ru-RU"/>
        </w:rPr>
        <w:t xml:space="preserve">на - это область медицины, где </w:t>
      </w:r>
      <w:r w:rsidR="004A6BE3" w:rsidRPr="0046447D">
        <w:rPr>
          <w:rFonts w:ascii="Times New Roman" w:eastAsia="Times New Roman" w:hAnsi="Times New Roman" w:cs="Times New Roman"/>
          <w:color w:val="000000" w:themeColor="text1"/>
          <w:sz w:val="28"/>
          <w:szCs w:val="28"/>
          <w:lang w:eastAsia="ru-RU"/>
        </w:rPr>
        <w:t>диагноз устанавливается с помощью исследований ядерной молекулярной визуализации (ПЭТ и ОФЭКТ) и лечение проводится с помощью вводимых пациентам радиофармпрепаратов, которые могут воздействовать на опухолевые клетки и повреждать их ДНК.</w:t>
      </w:r>
    </w:p>
    <w:p w14:paraId="5E52D65C" w14:textId="2EDA3D40" w:rsidR="00BC7406" w:rsidRDefault="004A6BE3" w:rsidP="0046447D">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46447D">
        <w:rPr>
          <w:rFonts w:ascii="Times New Roman" w:eastAsia="Times New Roman" w:hAnsi="Times New Roman" w:cs="Times New Roman"/>
          <w:color w:val="000000" w:themeColor="text1"/>
          <w:sz w:val="28"/>
          <w:szCs w:val="28"/>
          <w:lang w:eastAsia="ru-RU"/>
        </w:rPr>
        <w:t>Молекулярная визуализация определяется как целенаправленная визуализация биологических процессов in vivo и занимает важное место в установлении диагноза многих заболеваний</w:t>
      </w:r>
      <w:r w:rsidR="0046447D">
        <w:rPr>
          <w:rFonts w:ascii="Times New Roman" w:eastAsia="Times New Roman" w:hAnsi="Times New Roman" w:cs="Times New Roman"/>
          <w:color w:val="000000" w:themeColor="text1"/>
          <w:sz w:val="28"/>
          <w:szCs w:val="28"/>
          <w:lang w:eastAsia="ru-RU"/>
        </w:rPr>
        <w:t>. ПЭТ и ОФЭКТ - это два метода</w:t>
      </w:r>
      <w:r w:rsidRPr="0046447D">
        <w:rPr>
          <w:rFonts w:ascii="Times New Roman" w:eastAsia="Times New Roman" w:hAnsi="Times New Roman" w:cs="Times New Roman"/>
          <w:color w:val="000000" w:themeColor="text1"/>
          <w:sz w:val="28"/>
          <w:szCs w:val="28"/>
          <w:lang w:eastAsia="ru-RU"/>
        </w:rPr>
        <w:t xml:space="preserve"> визуализации, которые имели многочисленные </w:t>
      </w:r>
      <w:r w:rsidR="0046447D">
        <w:rPr>
          <w:rFonts w:ascii="Times New Roman" w:eastAsia="Times New Roman" w:hAnsi="Times New Roman" w:cs="Times New Roman"/>
          <w:color w:val="000000" w:themeColor="text1"/>
          <w:sz w:val="28"/>
          <w:szCs w:val="28"/>
          <w:lang w:eastAsia="ru-RU"/>
        </w:rPr>
        <w:t>влияние</w:t>
      </w:r>
      <w:r w:rsidRPr="0046447D">
        <w:rPr>
          <w:rFonts w:ascii="Times New Roman" w:eastAsia="Times New Roman" w:hAnsi="Times New Roman" w:cs="Times New Roman"/>
          <w:color w:val="000000" w:themeColor="text1"/>
          <w:sz w:val="28"/>
          <w:szCs w:val="28"/>
          <w:lang w:eastAsia="ru-RU"/>
        </w:rPr>
        <w:t xml:space="preserve"> к медицинскому обслуживанию. Эти методы заключаются во введении агентов молекулярной визуализации, называемых радиотрейсерами или радиофармпрепаратами, для выявления взаимодействий с конкретной клеточной мишенью [</w:t>
      </w:r>
      <w:r w:rsidR="000066D0">
        <w:rPr>
          <w:rFonts w:ascii="Times New Roman" w:eastAsia="Times New Roman" w:hAnsi="Times New Roman" w:cs="Times New Roman"/>
          <w:color w:val="000000" w:themeColor="text1"/>
          <w:sz w:val="28"/>
          <w:szCs w:val="28"/>
          <w:lang w:val="en-US" w:eastAsia="ru-RU"/>
        </w:rPr>
        <w:t>14</w:t>
      </w:r>
      <w:r w:rsidRPr="0046447D">
        <w:rPr>
          <w:rFonts w:ascii="Times New Roman" w:eastAsia="Times New Roman" w:hAnsi="Times New Roman" w:cs="Times New Roman"/>
          <w:color w:val="000000" w:themeColor="text1"/>
          <w:sz w:val="28"/>
          <w:szCs w:val="28"/>
          <w:lang w:eastAsia="ru-RU"/>
        </w:rPr>
        <w:t>].</w:t>
      </w:r>
    </w:p>
    <w:p w14:paraId="4FF384B8" w14:textId="731051D0" w:rsidR="00C05ACD" w:rsidRPr="00F179D4" w:rsidRDefault="00BC7406"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Повторимся: р</w:t>
      </w:r>
      <w:r w:rsidR="00AB269E" w:rsidRPr="00F179D4">
        <w:rPr>
          <w:rFonts w:ascii="Times New Roman" w:eastAsia="Times New Roman" w:hAnsi="Times New Roman" w:cs="Times New Roman"/>
          <w:color w:val="000000" w:themeColor="text1"/>
          <w:sz w:val="28"/>
          <w:szCs w:val="28"/>
          <w:lang w:eastAsia="ru-RU"/>
        </w:rPr>
        <w:t xml:space="preserve">аннее выявление рака может значительно снизить смертность от </w:t>
      </w:r>
      <w:r>
        <w:rPr>
          <w:rFonts w:ascii="Times New Roman" w:eastAsia="Times New Roman" w:hAnsi="Times New Roman" w:cs="Times New Roman"/>
          <w:color w:val="000000" w:themeColor="text1"/>
          <w:sz w:val="28"/>
          <w:szCs w:val="28"/>
          <w:lang w:eastAsia="ru-RU"/>
        </w:rPr>
        <w:t>заболевания</w:t>
      </w:r>
      <w:r w:rsidR="00AB269E" w:rsidRPr="00F179D4">
        <w:rPr>
          <w:rFonts w:ascii="Times New Roman" w:eastAsia="Times New Roman" w:hAnsi="Times New Roman" w:cs="Times New Roman"/>
          <w:color w:val="000000" w:themeColor="text1"/>
          <w:sz w:val="28"/>
          <w:szCs w:val="28"/>
          <w:lang w:eastAsia="ru-RU"/>
        </w:rPr>
        <w:t xml:space="preserve"> и спасти жизни</w:t>
      </w:r>
      <w:r>
        <w:rPr>
          <w:rFonts w:ascii="Times New Roman" w:eastAsia="Times New Roman" w:hAnsi="Times New Roman" w:cs="Times New Roman"/>
          <w:color w:val="000000" w:themeColor="text1"/>
          <w:sz w:val="28"/>
          <w:szCs w:val="28"/>
          <w:lang w:eastAsia="ru-RU"/>
        </w:rPr>
        <w:t xml:space="preserve"> пациентов</w:t>
      </w:r>
      <w:r w:rsidR="00AB269E" w:rsidRPr="00F179D4">
        <w:rPr>
          <w:rFonts w:ascii="Times New Roman" w:eastAsia="Times New Roman" w:hAnsi="Times New Roman" w:cs="Times New Roman"/>
          <w:color w:val="000000" w:themeColor="text1"/>
          <w:sz w:val="28"/>
          <w:szCs w:val="28"/>
          <w:lang w:eastAsia="ru-RU"/>
        </w:rPr>
        <w:t xml:space="preserve">. </w:t>
      </w:r>
      <w:r w:rsidR="004871C5">
        <w:rPr>
          <w:rFonts w:ascii="Times New Roman" w:eastAsia="Times New Roman" w:hAnsi="Times New Roman" w:cs="Times New Roman"/>
          <w:color w:val="000000" w:themeColor="text1"/>
          <w:sz w:val="28"/>
          <w:szCs w:val="28"/>
          <w:lang w:eastAsia="ru-RU"/>
        </w:rPr>
        <w:t>В связи с чем,</w:t>
      </w:r>
      <w:r w:rsidR="00AB269E" w:rsidRPr="00F179D4">
        <w:rPr>
          <w:rFonts w:ascii="Times New Roman" w:eastAsia="Times New Roman" w:hAnsi="Times New Roman" w:cs="Times New Roman"/>
          <w:color w:val="000000" w:themeColor="text1"/>
          <w:sz w:val="28"/>
          <w:szCs w:val="28"/>
          <w:lang w:eastAsia="ru-RU"/>
        </w:rPr>
        <w:t xml:space="preserve"> много усилий было направлено на изучение новых технологий для выявления ранних признаков болезни. </w:t>
      </w:r>
      <w:r w:rsidR="004871C5">
        <w:rPr>
          <w:rFonts w:ascii="Times New Roman" w:eastAsia="Times New Roman" w:hAnsi="Times New Roman" w:cs="Times New Roman"/>
          <w:color w:val="000000" w:themeColor="text1"/>
          <w:sz w:val="28"/>
          <w:szCs w:val="28"/>
          <w:lang w:eastAsia="ru-RU"/>
        </w:rPr>
        <w:t xml:space="preserve">Прежде всего, речь идет о </w:t>
      </w:r>
      <w:r w:rsidR="004871C5" w:rsidRPr="006235C5">
        <w:rPr>
          <w:rFonts w:ascii="Times New Roman" w:eastAsia="Times New Roman" w:hAnsi="Times New Roman" w:cs="Times New Roman"/>
          <w:bCs/>
          <w:color w:val="000000" w:themeColor="text1"/>
          <w:sz w:val="28"/>
          <w:szCs w:val="28"/>
          <w:lang w:eastAsia="ru-RU"/>
        </w:rPr>
        <w:t>биомаркера</w:t>
      </w:r>
      <w:r w:rsidR="006E4AC3">
        <w:rPr>
          <w:rFonts w:ascii="Times New Roman" w:eastAsia="Times New Roman" w:hAnsi="Times New Roman" w:cs="Times New Roman"/>
          <w:bCs/>
          <w:color w:val="000000" w:themeColor="text1"/>
          <w:sz w:val="28"/>
          <w:szCs w:val="28"/>
          <w:lang w:eastAsia="ru-RU"/>
        </w:rPr>
        <w:t>х</w:t>
      </w:r>
      <w:r w:rsidR="004871C5">
        <w:rPr>
          <w:rFonts w:ascii="Times New Roman" w:eastAsia="Times New Roman" w:hAnsi="Times New Roman" w:cs="Times New Roman"/>
          <w:color w:val="000000" w:themeColor="text1"/>
          <w:sz w:val="28"/>
          <w:szCs w:val="28"/>
          <w:lang w:eastAsia="ru-RU"/>
        </w:rPr>
        <w:t xml:space="preserve">. </w:t>
      </w:r>
      <w:r w:rsidR="00AB269E" w:rsidRPr="00F179D4">
        <w:rPr>
          <w:rFonts w:ascii="Times New Roman" w:eastAsia="Times New Roman" w:hAnsi="Times New Roman" w:cs="Times New Roman"/>
          <w:color w:val="000000" w:themeColor="text1"/>
          <w:sz w:val="28"/>
          <w:szCs w:val="28"/>
          <w:lang w:eastAsia="ru-RU"/>
        </w:rPr>
        <w:t xml:space="preserve">Биомаркеры рака охватывают широкий спектр биохимических объектов, таких как нуклеиновые кислоты, белки, сахара, малые метаболиты, цитогенетические и цитокинетические параметры, а также целые опухолевые клетки, обнаруживаемые в жидкости организма. Их можно использовать для оценки риска, диагностики, а также для прогнозирования эффективности лечения, токсичности и рецидивов. Было рассмотрено несколько репрезентативных примеров с использованием различных подходов для каждого биомаркера, и все эти случаи </w:t>
      </w:r>
      <w:r w:rsidR="00917A7A">
        <w:rPr>
          <w:rFonts w:ascii="Times New Roman" w:eastAsia="Times New Roman" w:hAnsi="Times New Roman" w:cs="Times New Roman"/>
          <w:color w:val="000000" w:themeColor="text1"/>
          <w:sz w:val="28"/>
          <w:szCs w:val="28"/>
          <w:lang w:eastAsia="ru-RU"/>
        </w:rPr>
        <w:t>про</w:t>
      </w:r>
      <w:r w:rsidR="00AB269E" w:rsidRPr="00F179D4">
        <w:rPr>
          <w:rFonts w:ascii="Times New Roman" w:eastAsia="Times New Roman" w:hAnsi="Times New Roman" w:cs="Times New Roman"/>
          <w:color w:val="000000" w:themeColor="text1"/>
          <w:sz w:val="28"/>
          <w:szCs w:val="28"/>
          <w:lang w:eastAsia="ru-RU"/>
        </w:rPr>
        <w:t>демонстрир</w:t>
      </w:r>
      <w:r w:rsidR="00917A7A">
        <w:rPr>
          <w:rFonts w:ascii="Times New Roman" w:eastAsia="Times New Roman" w:hAnsi="Times New Roman" w:cs="Times New Roman"/>
          <w:color w:val="000000" w:themeColor="text1"/>
          <w:sz w:val="28"/>
          <w:szCs w:val="28"/>
          <w:lang w:eastAsia="ru-RU"/>
        </w:rPr>
        <w:t>овали</w:t>
      </w:r>
      <w:r w:rsidR="00AB269E" w:rsidRPr="00F179D4">
        <w:rPr>
          <w:rFonts w:ascii="Times New Roman" w:eastAsia="Times New Roman" w:hAnsi="Times New Roman" w:cs="Times New Roman"/>
          <w:color w:val="000000" w:themeColor="text1"/>
          <w:sz w:val="28"/>
          <w:szCs w:val="28"/>
          <w:lang w:eastAsia="ru-RU"/>
        </w:rPr>
        <w:t xml:space="preserve">, что междисциплинарная диагностика рака на основе </w:t>
      </w:r>
      <w:r w:rsidR="00917A7A">
        <w:rPr>
          <w:rFonts w:ascii="Times New Roman" w:eastAsia="Times New Roman" w:hAnsi="Times New Roman" w:cs="Times New Roman"/>
          <w:color w:val="000000" w:themeColor="text1"/>
          <w:sz w:val="28"/>
          <w:szCs w:val="28"/>
          <w:lang w:eastAsia="ru-RU"/>
        </w:rPr>
        <w:t xml:space="preserve">различных </w:t>
      </w:r>
      <w:r w:rsidR="00AB269E" w:rsidRPr="00F179D4">
        <w:rPr>
          <w:rFonts w:ascii="Times New Roman" w:eastAsia="Times New Roman" w:hAnsi="Times New Roman" w:cs="Times New Roman"/>
          <w:color w:val="000000" w:themeColor="text1"/>
          <w:sz w:val="28"/>
          <w:szCs w:val="28"/>
          <w:lang w:eastAsia="ru-RU"/>
        </w:rPr>
        <w:t xml:space="preserve">технологий становится все более актуальной альтернативой традиционным методам. </w:t>
      </w:r>
      <w:r w:rsidR="004871C5">
        <w:rPr>
          <w:rFonts w:ascii="Times New Roman" w:eastAsia="Times New Roman" w:hAnsi="Times New Roman" w:cs="Times New Roman"/>
          <w:color w:val="000000" w:themeColor="text1"/>
          <w:sz w:val="28"/>
          <w:szCs w:val="28"/>
          <w:lang w:eastAsia="ru-RU"/>
        </w:rPr>
        <w:t>Так что, у</w:t>
      </w:r>
      <w:r w:rsidR="00AB269E" w:rsidRPr="00F179D4">
        <w:rPr>
          <w:rFonts w:ascii="Times New Roman" w:eastAsia="Times New Roman" w:hAnsi="Times New Roman" w:cs="Times New Roman"/>
          <w:color w:val="000000" w:themeColor="text1"/>
          <w:sz w:val="28"/>
          <w:szCs w:val="28"/>
          <w:lang w:eastAsia="ru-RU"/>
        </w:rPr>
        <w:t>спешный результат приведет к реализации диагностики в месте оказания медицинской помощи и индивидуализированного лечения рака с помощь</w:t>
      </w:r>
      <w:r w:rsidR="00B82C51" w:rsidRPr="00F179D4">
        <w:rPr>
          <w:rFonts w:ascii="Times New Roman" w:eastAsia="Times New Roman" w:hAnsi="Times New Roman" w:cs="Times New Roman"/>
          <w:color w:val="000000" w:themeColor="text1"/>
          <w:sz w:val="28"/>
          <w:szCs w:val="28"/>
          <w:lang w:eastAsia="ru-RU"/>
        </w:rPr>
        <w:t>ю н</w:t>
      </w:r>
      <w:r w:rsidR="000066D0">
        <w:rPr>
          <w:rFonts w:ascii="Times New Roman" w:eastAsia="Times New Roman" w:hAnsi="Times New Roman" w:cs="Times New Roman"/>
          <w:color w:val="000000" w:themeColor="text1"/>
          <w:sz w:val="28"/>
          <w:szCs w:val="28"/>
          <w:lang w:eastAsia="ru-RU"/>
        </w:rPr>
        <w:t>еинвазивных и удобных тестов [15</w:t>
      </w:r>
      <w:r w:rsidR="00AB269E" w:rsidRPr="00F179D4">
        <w:rPr>
          <w:rFonts w:ascii="Times New Roman" w:eastAsia="Times New Roman" w:hAnsi="Times New Roman" w:cs="Times New Roman"/>
          <w:color w:val="000000" w:themeColor="text1"/>
          <w:sz w:val="28"/>
          <w:szCs w:val="28"/>
          <w:lang w:eastAsia="ru-RU"/>
        </w:rPr>
        <w:t>]</w:t>
      </w:r>
      <w:r w:rsidR="00B82C51" w:rsidRPr="00F179D4">
        <w:rPr>
          <w:rFonts w:ascii="Times New Roman" w:eastAsia="Times New Roman" w:hAnsi="Times New Roman" w:cs="Times New Roman"/>
          <w:color w:val="000000" w:themeColor="text1"/>
          <w:sz w:val="28"/>
          <w:szCs w:val="28"/>
          <w:lang w:eastAsia="ru-RU"/>
        </w:rPr>
        <w:t>.</w:t>
      </w:r>
    </w:p>
    <w:p w14:paraId="2A2ACC5B" w14:textId="71003019" w:rsidR="00FB6A51" w:rsidRPr="00F179D4" w:rsidRDefault="00E97B9C"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xml:space="preserve">В свою очередь, </w:t>
      </w:r>
      <w:r w:rsidRPr="006235C5">
        <w:rPr>
          <w:rFonts w:ascii="Times New Roman" w:eastAsia="Times New Roman" w:hAnsi="Times New Roman" w:cs="Times New Roman"/>
          <w:bCs/>
          <w:color w:val="000000" w:themeColor="text1"/>
          <w:sz w:val="28"/>
          <w:szCs w:val="28"/>
          <w:lang w:eastAsia="ru-RU"/>
        </w:rPr>
        <w:t>т</w:t>
      </w:r>
      <w:r w:rsidR="00FB6A51" w:rsidRPr="006235C5">
        <w:rPr>
          <w:rFonts w:ascii="Times New Roman" w:eastAsia="Times New Roman" w:hAnsi="Times New Roman" w:cs="Times New Roman"/>
          <w:bCs/>
          <w:color w:val="000000" w:themeColor="text1"/>
          <w:sz w:val="28"/>
          <w:szCs w:val="28"/>
          <w:lang w:eastAsia="ru-RU"/>
        </w:rPr>
        <w:t>аргетная терапия</w:t>
      </w:r>
      <w:r w:rsidR="00FB6A51" w:rsidRPr="006235C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w:t>
      </w:r>
      <w:r w:rsidR="00FB6A51" w:rsidRPr="00F179D4">
        <w:rPr>
          <w:rFonts w:ascii="Times New Roman" w:eastAsia="Times New Roman" w:hAnsi="Times New Roman" w:cs="Times New Roman"/>
          <w:color w:val="000000" w:themeColor="text1"/>
          <w:sz w:val="28"/>
          <w:szCs w:val="28"/>
          <w:lang w:eastAsia="ru-RU"/>
        </w:rPr>
        <w:t>делает свое дело</w:t>
      </w:r>
      <w:r>
        <w:rPr>
          <w:rFonts w:ascii="Times New Roman" w:eastAsia="Times New Roman" w:hAnsi="Times New Roman" w:cs="Times New Roman"/>
          <w:color w:val="000000" w:themeColor="text1"/>
          <w:sz w:val="28"/>
          <w:szCs w:val="28"/>
          <w:lang w:eastAsia="ru-RU"/>
        </w:rPr>
        <w:t>»</w:t>
      </w:r>
      <w:r w:rsidR="00FB6A51" w:rsidRPr="00F179D4">
        <w:rPr>
          <w:rFonts w:ascii="Times New Roman" w:eastAsia="Times New Roman" w:hAnsi="Times New Roman" w:cs="Times New Roman"/>
          <w:color w:val="000000" w:themeColor="text1"/>
          <w:sz w:val="28"/>
          <w:szCs w:val="28"/>
          <w:lang w:eastAsia="ru-RU"/>
        </w:rPr>
        <w:t>, используя лекарства, которые предназначены для поиска особенностей, уникальных для конкретных раковых клеток, или тех, которые влияют на их поведение. Эти характеристики могут включать ферменты, белки или генные мутации, которые могут вызывать рост рак</w:t>
      </w:r>
      <w:r>
        <w:rPr>
          <w:rFonts w:ascii="Times New Roman" w:eastAsia="Times New Roman" w:hAnsi="Times New Roman" w:cs="Times New Roman"/>
          <w:color w:val="000000" w:themeColor="text1"/>
          <w:sz w:val="28"/>
          <w:szCs w:val="28"/>
          <w:lang w:eastAsia="ru-RU"/>
        </w:rPr>
        <w:t>овых клеток</w:t>
      </w:r>
      <w:r w:rsidR="00FB6A51" w:rsidRPr="00F179D4">
        <w:rPr>
          <w:rFonts w:ascii="Times New Roman" w:eastAsia="Times New Roman" w:hAnsi="Times New Roman" w:cs="Times New Roman"/>
          <w:color w:val="000000" w:themeColor="text1"/>
          <w:sz w:val="28"/>
          <w:szCs w:val="28"/>
          <w:lang w:eastAsia="ru-RU"/>
        </w:rPr>
        <w:t>. Лекарства для таргетной терапии предназначены либо для непосредственного воздействия на клетку, либо для улучшения эффективности других методов лечения рака, таких как химиотерапия. Препараты также можно использовать в сочетании с лучевой терапией или хирургическим вмешательством.</w:t>
      </w:r>
    </w:p>
    <w:p w14:paraId="1374A8F3" w14:textId="69442875" w:rsidR="00FB6A51" w:rsidRPr="00F179D4" w:rsidRDefault="00FB6A51"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Таргетная терапия — это </w:t>
      </w:r>
      <w:r w:rsidR="00917A7A">
        <w:rPr>
          <w:rFonts w:ascii="Times New Roman" w:eastAsia="Times New Roman" w:hAnsi="Times New Roman" w:cs="Times New Roman"/>
          <w:color w:val="000000" w:themeColor="text1"/>
          <w:sz w:val="28"/>
          <w:szCs w:val="28"/>
          <w:lang w:eastAsia="ru-RU"/>
        </w:rPr>
        <w:t xml:space="preserve">одна из </w:t>
      </w:r>
      <w:r w:rsidRPr="00F179D4">
        <w:rPr>
          <w:rFonts w:ascii="Times New Roman" w:eastAsia="Times New Roman" w:hAnsi="Times New Roman" w:cs="Times New Roman"/>
          <w:color w:val="000000" w:themeColor="text1"/>
          <w:sz w:val="28"/>
          <w:szCs w:val="28"/>
          <w:lang w:eastAsia="ru-RU"/>
        </w:rPr>
        <w:t xml:space="preserve">форм химиотерапии (лекарственная терапия), тип прецизионного лечения рака. В то время как традиционная или стандартная химиотерапия нацелена на быстрорастущие клетки по всему </w:t>
      </w:r>
      <w:r w:rsidR="00917A7A">
        <w:rPr>
          <w:rFonts w:ascii="Times New Roman" w:eastAsia="Times New Roman" w:hAnsi="Times New Roman" w:cs="Times New Roman"/>
          <w:color w:val="000000" w:themeColor="text1"/>
          <w:sz w:val="28"/>
          <w:szCs w:val="28"/>
          <w:lang w:eastAsia="ru-RU"/>
        </w:rPr>
        <w:t>организму</w:t>
      </w:r>
      <w:r w:rsidRPr="00F179D4">
        <w:rPr>
          <w:rFonts w:ascii="Times New Roman" w:eastAsia="Times New Roman" w:hAnsi="Times New Roman" w:cs="Times New Roman"/>
          <w:color w:val="000000" w:themeColor="text1"/>
          <w:sz w:val="28"/>
          <w:szCs w:val="28"/>
          <w:lang w:eastAsia="ru-RU"/>
        </w:rPr>
        <w:t xml:space="preserve">, независимо от того, раковые они или нет, таргетная терапия направляет лекарства </w:t>
      </w:r>
      <w:r w:rsidR="00917A7A">
        <w:rPr>
          <w:rFonts w:ascii="Times New Roman" w:eastAsia="Times New Roman" w:hAnsi="Times New Roman" w:cs="Times New Roman"/>
          <w:color w:val="000000" w:themeColor="text1"/>
          <w:sz w:val="28"/>
          <w:szCs w:val="28"/>
          <w:lang w:eastAsia="ru-RU"/>
        </w:rPr>
        <w:t xml:space="preserve">именно </w:t>
      </w:r>
      <w:r w:rsidRPr="00F179D4">
        <w:rPr>
          <w:rFonts w:ascii="Times New Roman" w:eastAsia="Times New Roman" w:hAnsi="Times New Roman" w:cs="Times New Roman"/>
          <w:color w:val="000000" w:themeColor="text1"/>
          <w:sz w:val="28"/>
          <w:szCs w:val="28"/>
          <w:lang w:eastAsia="ru-RU"/>
        </w:rPr>
        <w:t xml:space="preserve">на специфические особенности раковых клеток. </w:t>
      </w:r>
      <w:r w:rsidR="00917A7A">
        <w:rPr>
          <w:rFonts w:ascii="Times New Roman" w:eastAsia="Times New Roman" w:hAnsi="Times New Roman" w:cs="Times New Roman"/>
          <w:color w:val="000000" w:themeColor="text1"/>
          <w:sz w:val="28"/>
          <w:szCs w:val="28"/>
          <w:lang w:eastAsia="ru-RU"/>
        </w:rPr>
        <w:t>Если т</w:t>
      </w:r>
      <w:r w:rsidRPr="00F179D4">
        <w:rPr>
          <w:rFonts w:ascii="Times New Roman" w:eastAsia="Times New Roman" w:hAnsi="Times New Roman" w:cs="Times New Roman"/>
          <w:color w:val="000000" w:themeColor="text1"/>
          <w:sz w:val="28"/>
          <w:szCs w:val="28"/>
          <w:lang w:eastAsia="ru-RU"/>
        </w:rPr>
        <w:t>радиционная химиотерапия предназначена для уничтожения раковых клеток, которые организм уже произвел</w:t>
      </w:r>
      <w:r w:rsidR="00917A7A">
        <w:rPr>
          <w:rFonts w:ascii="Times New Roman" w:eastAsia="Times New Roman" w:hAnsi="Times New Roman" w:cs="Times New Roman"/>
          <w:color w:val="000000" w:themeColor="text1"/>
          <w:sz w:val="28"/>
          <w:szCs w:val="28"/>
          <w:lang w:eastAsia="ru-RU"/>
        </w:rPr>
        <w:t>, то</w:t>
      </w:r>
      <w:r w:rsidRPr="00F179D4">
        <w:rPr>
          <w:rFonts w:ascii="Times New Roman" w:eastAsia="Times New Roman" w:hAnsi="Times New Roman" w:cs="Times New Roman"/>
          <w:color w:val="000000" w:themeColor="text1"/>
          <w:sz w:val="28"/>
          <w:szCs w:val="28"/>
          <w:lang w:eastAsia="ru-RU"/>
        </w:rPr>
        <w:t xml:space="preserve"> </w:t>
      </w:r>
      <w:r w:rsidR="00917A7A">
        <w:rPr>
          <w:rFonts w:ascii="Times New Roman" w:eastAsia="Times New Roman" w:hAnsi="Times New Roman" w:cs="Times New Roman"/>
          <w:color w:val="000000" w:themeColor="text1"/>
          <w:sz w:val="28"/>
          <w:szCs w:val="28"/>
          <w:lang w:eastAsia="ru-RU"/>
        </w:rPr>
        <w:t>т</w:t>
      </w:r>
      <w:r w:rsidRPr="00F179D4">
        <w:rPr>
          <w:rFonts w:ascii="Times New Roman" w:eastAsia="Times New Roman" w:hAnsi="Times New Roman" w:cs="Times New Roman"/>
          <w:color w:val="000000" w:themeColor="text1"/>
          <w:sz w:val="28"/>
          <w:szCs w:val="28"/>
          <w:lang w:eastAsia="ru-RU"/>
        </w:rPr>
        <w:t xml:space="preserve">аргетная терапия </w:t>
      </w:r>
      <w:r w:rsidR="00EC4732">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 xml:space="preserve">для блокирования или остановки самокопирования раковых клеток и предотвращения образования новых раковых клеток. Поскольку они работают по-разному, таргетная терапия с меньшей вероятностью, чем традиционная химиотерапия, убивает нормальные клетки. </w:t>
      </w:r>
      <w:r w:rsidR="00B37E42">
        <w:rPr>
          <w:rFonts w:ascii="Times New Roman" w:eastAsia="Times New Roman" w:hAnsi="Times New Roman" w:cs="Times New Roman"/>
          <w:color w:val="000000" w:themeColor="text1"/>
          <w:sz w:val="28"/>
          <w:szCs w:val="28"/>
          <w:lang w:eastAsia="ru-RU"/>
        </w:rPr>
        <w:t>Так как р</w:t>
      </w:r>
      <w:r w:rsidRPr="00F179D4">
        <w:rPr>
          <w:rFonts w:ascii="Times New Roman" w:eastAsia="Times New Roman" w:hAnsi="Times New Roman" w:cs="Times New Roman"/>
          <w:color w:val="000000" w:themeColor="text1"/>
          <w:sz w:val="28"/>
          <w:szCs w:val="28"/>
          <w:lang w:eastAsia="ru-RU"/>
        </w:rPr>
        <w:t>ак развивается, когда ДНК в клетке мутирует или становится дефектной</w:t>
      </w:r>
      <w:r w:rsidR="00B37E42">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 </w:t>
      </w:r>
      <w:r w:rsidR="00B37E42">
        <w:rPr>
          <w:rFonts w:ascii="Times New Roman" w:eastAsia="Times New Roman" w:hAnsi="Times New Roman" w:cs="Times New Roman"/>
          <w:color w:val="000000" w:themeColor="text1"/>
          <w:sz w:val="28"/>
          <w:szCs w:val="28"/>
          <w:lang w:eastAsia="ru-RU"/>
        </w:rPr>
        <w:t>л</w:t>
      </w:r>
      <w:r w:rsidRPr="00F179D4">
        <w:rPr>
          <w:rFonts w:ascii="Times New Roman" w:eastAsia="Times New Roman" w:hAnsi="Times New Roman" w:cs="Times New Roman"/>
          <w:color w:val="000000" w:themeColor="text1"/>
          <w:sz w:val="28"/>
          <w:szCs w:val="28"/>
          <w:lang w:eastAsia="ru-RU"/>
        </w:rPr>
        <w:t xml:space="preserve">екарства для таргетной терапии предназначены для обхода нормальных клеток и сосредоточения внимания на конкретных мишенях — некоторые из них представляют собой мутации на поверхности раковых клеток, другие — внутри клетки. Достигнув своей цели, эти препараты могут: </w:t>
      </w:r>
      <w:r w:rsidRPr="00F179D4">
        <w:rPr>
          <w:rFonts w:ascii="Times New Roman" w:eastAsia="Times New Roman" w:hAnsi="Times New Roman" w:cs="Times New Roman"/>
          <w:color w:val="000000" w:themeColor="text1"/>
          <w:sz w:val="28"/>
          <w:szCs w:val="28"/>
          <w:lang w:val="kk-KZ" w:eastAsia="ru-RU"/>
        </w:rPr>
        <w:t>о</w:t>
      </w:r>
      <w:r w:rsidRPr="00F179D4">
        <w:rPr>
          <w:rFonts w:ascii="Times New Roman" w:eastAsia="Times New Roman" w:hAnsi="Times New Roman" w:cs="Times New Roman"/>
          <w:color w:val="000000" w:themeColor="text1"/>
          <w:sz w:val="28"/>
          <w:szCs w:val="28"/>
          <w:lang w:eastAsia="ru-RU"/>
        </w:rPr>
        <w:t>тключить сигналы, которые позволяют раковым клеткам расти</w:t>
      </w:r>
      <w:r w:rsidR="00B37E42">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 предотвратить образование раковыми клетками новых кровеносных сосудов, которые питают опухоли</w:t>
      </w:r>
      <w:r w:rsidR="00B37E42">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 остановить выработку гормонов, которые могут способствовать росту опухолей</w:t>
      </w:r>
      <w:r w:rsidR="00B37E42">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 нести лучевые или химиотерапевтические препараты непосредственно в мутировавшую клетку. Таргетные препараты могут вводиться перорально, в виде инъекции</w:t>
      </w:r>
      <w:r w:rsidR="000066D0">
        <w:rPr>
          <w:rFonts w:ascii="Times New Roman" w:eastAsia="Times New Roman" w:hAnsi="Times New Roman" w:cs="Times New Roman"/>
          <w:color w:val="000000" w:themeColor="text1"/>
          <w:sz w:val="28"/>
          <w:szCs w:val="28"/>
          <w:lang w:eastAsia="ru-RU"/>
        </w:rPr>
        <w:t>, путем внутривенной инфузии [16</w:t>
      </w:r>
      <w:r w:rsidRPr="00F179D4">
        <w:rPr>
          <w:rFonts w:ascii="Times New Roman" w:eastAsia="Times New Roman" w:hAnsi="Times New Roman" w:cs="Times New Roman"/>
          <w:color w:val="000000" w:themeColor="text1"/>
          <w:sz w:val="28"/>
          <w:szCs w:val="28"/>
          <w:lang w:eastAsia="ru-RU"/>
        </w:rPr>
        <w:t xml:space="preserve">]. </w:t>
      </w:r>
    </w:p>
    <w:p w14:paraId="6BEDCAF7" w14:textId="48829B5A" w:rsidR="003C0CCA" w:rsidRPr="00F179D4" w:rsidRDefault="00002AEF"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Между тем, н</w:t>
      </w:r>
      <w:r w:rsidR="003C0CCA" w:rsidRPr="00F179D4">
        <w:rPr>
          <w:rFonts w:ascii="Times New Roman" w:eastAsia="Times New Roman" w:hAnsi="Times New Roman" w:cs="Times New Roman"/>
          <w:color w:val="000000" w:themeColor="text1"/>
          <w:sz w:val="28"/>
          <w:szCs w:val="28"/>
          <w:lang w:eastAsia="ru-RU"/>
        </w:rPr>
        <w:t xml:space="preserve">есколько десятилетий назад Управление по санитарному надзору за качеством пищевых продуктов и медикаментов США дало официальное разрешение на </w:t>
      </w:r>
      <w:r w:rsidR="003C0CCA" w:rsidRPr="006235C5">
        <w:rPr>
          <w:rFonts w:ascii="Times New Roman" w:eastAsia="Times New Roman" w:hAnsi="Times New Roman" w:cs="Times New Roman"/>
          <w:color w:val="0D0D0D" w:themeColor="text1" w:themeTint="F2"/>
          <w:sz w:val="28"/>
          <w:szCs w:val="28"/>
          <w:lang w:eastAsia="ru-RU"/>
        </w:rPr>
        <w:t xml:space="preserve">применение </w:t>
      </w:r>
      <w:r w:rsidR="003C0CCA" w:rsidRPr="006235C5">
        <w:rPr>
          <w:rFonts w:ascii="Times New Roman" w:eastAsia="Times New Roman" w:hAnsi="Times New Roman" w:cs="Times New Roman"/>
          <w:bCs/>
          <w:color w:val="0D0D0D" w:themeColor="text1" w:themeTint="F2"/>
          <w:sz w:val="28"/>
          <w:szCs w:val="28"/>
          <w:lang w:eastAsia="ru-RU"/>
        </w:rPr>
        <w:t>фотодинамической терапии</w:t>
      </w:r>
      <w:r w:rsidR="003C0CCA" w:rsidRPr="006235C5">
        <w:rPr>
          <w:rFonts w:ascii="Times New Roman" w:eastAsia="Times New Roman" w:hAnsi="Times New Roman" w:cs="Times New Roman"/>
          <w:color w:val="0D0D0D" w:themeColor="text1" w:themeTint="F2"/>
          <w:sz w:val="28"/>
          <w:szCs w:val="28"/>
          <w:lang w:eastAsia="ru-RU"/>
        </w:rPr>
        <w:t xml:space="preserve"> (ФДТ) в качестве первого медикаментозного лечения</w:t>
      </w:r>
      <w:r w:rsidRPr="006235C5">
        <w:rPr>
          <w:rFonts w:ascii="Times New Roman" w:eastAsia="Times New Roman" w:hAnsi="Times New Roman" w:cs="Times New Roman"/>
          <w:color w:val="0D0D0D" w:themeColor="text1" w:themeTint="F2"/>
          <w:sz w:val="28"/>
          <w:szCs w:val="28"/>
          <w:lang w:eastAsia="ru-RU"/>
        </w:rPr>
        <w:t xml:space="preserve"> </w:t>
      </w:r>
      <w:r w:rsidR="006235C5" w:rsidRPr="006235C5">
        <w:rPr>
          <w:rFonts w:ascii="Times New Roman" w:eastAsia="Times New Roman" w:hAnsi="Times New Roman" w:cs="Times New Roman"/>
          <w:color w:val="0D0D0D" w:themeColor="text1" w:themeTint="F2"/>
          <w:sz w:val="28"/>
          <w:szCs w:val="28"/>
          <w:lang w:val="kk-KZ" w:eastAsia="ru-RU"/>
        </w:rPr>
        <w:t>рака</w:t>
      </w:r>
      <w:r w:rsidR="003C0CCA" w:rsidRPr="006235C5">
        <w:rPr>
          <w:rFonts w:ascii="Times New Roman" w:eastAsia="Times New Roman" w:hAnsi="Times New Roman" w:cs="Times New Roman"/>
          <w:i/>
          <w:iCs/>
          <w:color w:val="0D0D0D" w:themeColor="text1" w:themeTint="F2"/>
          <w:sz w:val="28"/>
          <w:szCs w:val="28"/>
          <w:lang w:eastAsia="ru-RU"/>
        </w:rPr>
        <w:t>.</w:t>
      </w:r>
      <w:r w:rsidR="003C0CCA" w:rsidRPr="006235C5">
        <w:rPr>
          <w:rFonts w:ascii="Times New Roman" w:eastAsia="Times New Roman" w:hAnsi="Times New Roman" w:cs="Times New Roman"/>
          <w:color w:val="0D0D0D" w:themeColor="text1" w:themeTint="F2"/>
          <w:sz w:val="28"/>
          <w:szCs w:val="28"/>
          <w:lang w:eastAsia="ru-RU"/>
        </w:rPr>
        <w:t xml:space="preserve"> </w:t>
      </w:r>
      <w:r w:rsidR="00835D7D">
        <w:rPr>
          <w:rFonts w:ascii="Times New Roman" w:eastAsia="Times New Roman" w:hAnsi="Times New Roman" w:cs="Times New Roman"/>
          <w:color w:val="000000" w:themeColor="text1"/>
          <w:sz w:val="28"/>
          <w:szCs w:val="28"/>
          <w:lang w:eastAsia="ru-RU"/>
        </w:rPr>
        <w:t>Многочисленные</w:t>
      </w:r>
      <w:r w:rsidR="003C0CCA" w:rsidRPr="00F179D4">
        <w:rPr>
          <w:rFonts w:ascii="Times New Roman" w:eastAsia="Times New Roman" w:hAnsi="Times New Roman" w:cs="Times New Roman"/>
          <w:color w:val="000000" w:themeColor="text1"/>
          <w:sz w:val="28"/>
          <w:szCs w:val="28"/>
          <w:lang w:eastAsia="ru-RU"/>
        </w:rPr>
        <w:t xml:space="preserve"> исследовани</w:t>
      </w:r>
      <w:r w:rsidR="00835D7D">
        <w:rPr>
          <w:rFonts w:ascii="Times New Roman" w:eastAsia="Times New Roman" w:hAnsi="Times New Roman" w:cs="Times New Roman"/>
          <w:color w:val="000000" w:themeColor="text1"/>
          <w:sz w:val="28"/>
          <w:szCs w:val="28"/>
          <w:lang w:eastAsia="ru-RU"/>
        </w:rPr>
        <w:t>я</w:t>
      </w:r>
      <w:r w:rsidR="003C0CCA" w:rsidRPr="00F179D4">
        <w:rPr>
          <w:rFonts w:ascii="Times New Roman" w:eastAsia="Times New Roman" w:hAnsi="Times New Roman" w:cs="Times New Roman"/>
          <w:color w:val="000000" w:themeColor="text1"/>
          <w:sz w:val="28"/>
          <w:szCs w:val="28"/>
          <w:lang w:eastAsia="ru-RU"/>
        </w:rPr>
        <w:t xml:space="preserve"> в </w:t>
      </w:r>
      <w:r w:rsidR="00835D7D">
        <w:rPr>
          <w:rFonts w:ascii="Times New Roman" w:eastAsia="Times New Roman" w:hAnsi="Times New Roman" w:cs="Times New Roman"/>
          <w:color w:val="000000" w:themeColor="text1"/>
          <w:sz w:val="28"/>
          <w:szCs w:val="28"/>
          <w:lang w:eastAsia="ru-RU"/>
        </w:rPr>
        <w:t>научной</w:t>
      </w:r>
      <w:r w:rsidR="003C0CCA" w:rsidRPr="00F179D4">
        <w:rPr>
          <w:rFonts w:ascii="Times New Roman" w:eastAsia="Times New Roman" w:hAnsi="Times New Roman" w:cs="Times New Roman"/>
          <w:color w:val="000000" w:themeColor="text1"/>
          <w:sz w:val="28"/>
          <w:szCs w:val="28"/>
          <w:lang w:eastAsia="ru-RU"/>
        </w:rPr>
        <w:t xml:space="preserve"> литературе показал</w:t>
      </w:r>
      <w:r w:rsidR="00835D7D">
        <w:rPr>
          <w:rFonts w:ascii="Times New Roman" w:eastAsia="Times New Roman" w:hAnsi="Times New Roman" w:cs="Times New Roman"/>
          <w:color w:val="000000" w:themeColor="text1"/>
          <w:sz w:val="28"/>
          <w:szCs w:val="28"/>
          <w:lang w:eastAsia="ru-RU"/>
        </w:rPr>
        <w:t>и</w:t>
      </w:r>
      <w:r w:rsidR="003C0CCA" w:rsidRPr="00F179D4">
        <w:rPr>
          <w:rFonts w:ascii="Times New Roman" w:eastAsia="Times New Roman" w:hAnsi="Times New Roman" w:cs="Times New Roman"/>
          <w:color w:val="000000" w:themeColor="text1"/>
          <w:sz w:val="28"/>
          <w:szCs w:val="28"/>
          <w:lang w:eastAsia="ru-RU"/>
        </w:rPr>
        <w:t>, что ФДТ состоит из 3</w:t>
      </w:r>
      <w:r>
        <w:rPr>
          <w:rFonts w:ascii="Times New Roman" w:eastAsia="Times New Roman" w:hAnsi="Times New Roman" w:cs="Times New Roman"/>
          <w:color w:val="000000" w:themeColor="text1"/>
          <w:sz w:val="28"/>
          <w:szCs w:val="28"/>
          <w:lang w:eastAsia="ru-RU"/>
        </w:rPr>
        <w:t>-х</w:t>
      </w:r>
      <w:r w:rsidR="003C0CCA" w:rsidRPr="00F179D4">
        <w:rPr>
          <w:rFonts w:ascii="Times New Roman" w:eastAsia="Times New Roman" w:hAnsi="Times New Roman" w:cs="Times New Roman"/>
          <w:color w:val="000000" w:themeColor="text1"/>
          <w:sz w:val="28"/>
          <w:szCs w:val="28"/>
          <w:lang w:eastAsia="ru-RU"/>
        </w:rPr>
        <w:t xml:space="preserve"> основных компонентов: кислорода, фотосенсибилизатора и, что не менее важно, света. </w:t>
      </w:r>
      <w:r w:rsidR="00835D7D">
        <w:rPr>
          <w:rFonts w:ascii="Times New Roman" w:eastAsia="Times New Roman" w:hAnsi="Times New Roman" w:cs="Times New Roman"/>
          <w:color w:val="000000" w:themeColor="text1"/>
          <w:sz w:val="28"/>
          <w:szCs w:val="28"/>
          <w:lang w:eastAsia="ru-RU"/>
        </w:rPr>
        <w:t>Любопытно</w:t>
      </w:r>
      <w:r w:rsidR="003C0CCA" w:rsidRPr="00F179D4">
        <w:rPr>
          <w:rFonts w:ascii="Times New Roman" w:eastAsia="Times New Roman" w:hAnsi="Times New Roman" w:cs="Times New Roman"/>
          <w:color w:val="000000" w:themeColor="text1"/>
          <w:sz w:val="28"/>
          <w:szCs w:val="28"/>
          <w:lang w:eastAsia="ru-RU"/>
        </w:rPr>
        <w:t xml:space="preserve">, </w:t>
      </w:r>
      <w:r w:rsidR="00835D7D">
        <w:rPr>
          <w:rFonts w:ascii="Times New Roman" w:eastAsia="Times New Roman" w:hAnsi="Times New Roman" w:cs="Times New Roman"/>
          <w:color w:val="000000" w:themeColor="text1"/>
          <w:sz w:val="28"/>
          <w:szCs w:val="28"/>
          <w:lang w:eastAsia="ru-RU"/>
        </w:rPr>
        <w:t>что</w:t>
      </w:r>
      <w:r w:rsidR="003C0CCA" w:rsidRPr="00F179D4">
        <w:rPr>
          <w:rFonts w:ascii="Times New Roman" w:eastAsia="Times New Roman" w:hAnsi="Times New Roman" w:cs="Times New Roman"/>
          <w:color w:val="000000" w:themeColor="text1"/>
          <w:sz w:val="28"/>
          <w:szCs w:val="28"/>
          <w:lang w:eastAsia="ru-RU"/>
        </w:rPr>
        <w:t xml:space="preserve"> эти три </w:t>
      </w:r>
      <w:r w:rsidR="00835D7D">
        <w:rPr>
          <w:rFonts w:ascii="Times New Roman" w:eastAsia="Times New Roman" w:hAnsi="Times New Roman" w:cs="Times New Roman"/>
          <w:color w:val="000000" w:themeColor="text1"/>
          <w:sz w:val="28"/>
          <w:szCs w:val="28"/>
          <w:lang w:eastAsia="ru-RU"/>
        </w:rPr>
        <w:t xml:space="preserve">компонента по отдельности не представляют </w:t>
      </w:r>
      <w:r>
        <w:rPr>
          <w:rFonts w:ascii="Times New Roman" w:eastAsia="Times New Roman" w:hAnsi="Times New Roman" w:cs="Times New Roman"/>
          <w:color w:val="000000" w:themeColor="text1"/>
          <w:sz w:val="28"/>
          <w:szCs w:val="28"/>
          <w:lang w:eastAsia="ru-RU"/>
        </w:rPr>
        <w:t xml:space="preserve">никакой </w:t>
      </w:r>
      <w:r w:rsidR="00835D7D">
        <w:rPr>
          <w:rFonts w:ascii="Times New Roman" w:eastAsia="Times New Roman" w:hAnsi="Times New Roman" w:cs="Times New Roman"/>
          <w:color w:val="000000" w:themeColor="text1"/>
          <w:sz w:val="28"/>
          <w:szCs w:val="28"/>
          <w:lang w:eastAsia="ru-RU"/>
        </w:rPr>
        <w:t xml:space="preserve">опасности, </w:t>
      </w:r>
      <w:r w:rsidR="003C0CCA" w:rsidRPr="00F179D4">
        <w:rPr>
          <w:rFonts w:ascii="Times New Roman" w:eastAsia="Times New Roman" w:hAnsi="Times New Roman" w:cs="Times New Roman"/>
          <w:color w:val="000000" w:themeColor="text1"/>
          <w:sz w:val="28"/>
          <w:szCs w:val="28"/>
          <w:lang w:eastAsia="ru-RU"/>
        </w:rPr>
        <w:t xml:space="preserve">однако </w:t>
      </w:r>
      <w:r w:rsidR="00835D7D">
        <w:rPr>
          <w:rFonts w:ascii="Times New Roman" w:eastAsia="Times New Roman" w:hAnsi="Times New Roman" w:cs="Times New Roman"/>
          <w:color w:val="000000" w:themeColor="text1"/>
          <w:sz w:val="28"/>
          <w:szCs w:val="28"/>
          <w:lang w:eastAsia="ru-RU"/>
        </w:rPr>
        <w:t>при слиянии</w:t>
      </w:r>
      <w:r w:rsidR="003C0CCA" w:rsidRPr="00F179D4">
        <w:rPr>
          <w:rFonts w:ascii="Times New Roman" w:eastAsia="Times New Roman" w:hAnsi="Times New Roman" w:cs="Times New Roman"/>
          <w:color w:val="000000" w:themeColor="text1"/>
          <w:sz w:val="28"/>
          <w:szCs w:val="28"/>
          <w:lang w:eastAsia="ru-RU"/>
        </w:rPr>
        <w:t xml:space="preserve"> они дают </w:t>
      </w:r>
      <w:r w:rsidR="00835D7D">
        <w:rPr>
          <w:rFonts w:ascii="Times New Roman" w:eastAsia="Times New Roman" w:hAnsi="Times New Roman" w:cs="Times New Roman"/>
          <w:color w:val="000000" w:themeColor="text1"/>
          <w:sz w:val="28"/>
          <w:szCs w:val="28"/>
          <w:lang w:eastAsia="ru-RU"/>
        </w:rPr>
        <w:t>мощное</w:t>
      </w:r>
      <w:r w:rsidR="003C0CCA" w:rsidRPr="00F179D4">
        <w:rPr>
          <w:rFonts w:ascii="Times New Roman" w:eastAsia="Times New Roman" w:hAnsi="Times New Roman" w:cs="Times New Roman"/>
          <w:color w:val="000000" w:themeColor="text1"/>
          <w:sz w:val="28"/>
          <w:szCs w:val="28"/>
          <w:lang w:eastAsia="ru-RU"/>
        </w:rPr>
        <w:t xml:space="preserve"> оружие</w:t>
      </w:r>
      <w:r w:rsidR="00835D7D">
        <w:rPr>
          <w:rFonts w:ascii="Times New Roman" w:eastAsia="Times New Roman" w:hAnsi="Times New Roman" w:cs="Times New Roman"/>
          <w:color w:val="000000" w:themeColor="text1"/>
          <w:sz w:val="28"/>
          <w:szCs w:val="28"/>
          <w:lang w:eastAsia="ru-RU"/>
        </w:rPr>
        <w:t xml:space="preserve"> -</w:t>
      </w:r>
      <w:r w:rsidR="003C0CCA" w:rsidRPr="00F179D4">
        <w:rPr>
          <w:rFonts w:ascii="Times New Roman" w:eastAsia="Times New Roman" w:hAnsi="Times New Roman" w:cs="Times New Roman"/>
          <w:color w:val="000000" w:themeColor="text1"/>
          <w:sz w:val="28"/>
          <w:szCs w:val="28"/>
          <w:lang w:eastAsia="ru-RU"/>
        </w:rPr>
        <w:t xml:space="preserve"> синглетный кислород. В целом, комбинация дает возможность уничтожать раковые клетки с цитотоксическим эффектом. Интересным фактом является </w:t>
      </w:r>
      <w:r w:rsidR="00835D7D">
        <w:rPr>
          <w:rFonts w:ascii="Times New Roman" w:eastAsia="Times New Roman" w:hAnsi="Times New Roman" w:cs="Times New Roman"/>
          <w:color w:val="000000" w:themeColor="text1"/>
          <w:sz w:val="28"/>
          <w:szCs w:val="28"/>
          <w:lang w:eastAsia="ru-RU"/>
        </w:rPr>
        <w:t xml:space="preserve">и </w:t>
      </w:r>
      <w:r w:rsidR="003C0CCA" w:rsidRPr="00F179D4">
        <w:rPr>
          <w:rFonts w:ascii="Times New Roman" w:eastAsia="Times New Roman" w:hAnsi="Times New Roman" w:cs="Times New Roman"/>
          <w:color w:val="000000" w:themeColor="text1"/>
          <w:sz w:val="28"/>
          <w:szCs w:val="28"/>
          <w:lang w:eastAsia="ru-RU"/>
        </w:rPr>
        <w:t>то, что появление лечебного эффекта фотосенсибилизатора и света упоминалось в египетской и индийской литератур</w:t>
      </w:r>
      <w:r w:rsidR="0019707E">
        <w:rPr>
          <w:rFonts w:ascii="Times New Roman" w:eastAsia="Times New Roman" w:hAnsi="Times New Roman" w:cs="Times New Roman"/>
          <w:color w:val="000000" w:themeColor="text1"/>
          <w:sz w:val="28"/>
          <w:szCs w:val="28"/>
          <w:lang w:eastAsia="ru-RU"/>
        </w:rPr>
        <w:t>ах</w:t>
      </w:r>
      <w:r w:rsidR="003C0CCA" w:rsidRPr="00F179D4">
        <w:rPr>
          <w:rFonts w:ascii="Times New Roman" w:eastAsia="Times New Roman" w:hAnsi="Times New Roman" w:cs="Times New Roman"/>
          <w:color w:val="000000" w:themeColor="text1"/>
          <w:sz w:val="28"/>
          <w:szCs w:val="28"/>
          <w:lang w:eastAsia="ru-RU"/>
        </w:rPr>
        <w:t xml:space="preserve">. </w:t>
      </w:r>
      <w:r w:rsidR="00835D7D" w:rsidRPr="00DF6752">
        <w:rPr>
          <w:rFonts w:ascii="Times New Roman" w:eastAsia="Times New Roman" w:hAnsi="Times New Roman" w:cs="Times New Roman"/>
          <w:sz w:val="28"/>
          <w:szCs w:val="28"/>
          <w:lang w:eastAsia="ru-RU"/>
        </w:rPr>
        <w:t>Там</w:t>
      </w:r>
      <w:r w:rsidR="003C0CCA" w:rsidRPr="00DF6752">
        <w:rPr>
          <w:rFonts w:ascii="Times New Roman" w:eastAsia="Times New Roman" w:hAnsi="Times New Roman" w:cs="Times New Roman"/>
          <w:sz w:val="28"/>
          <w:szCs w:val="28"/>
          <w:lang w:eastAsia="ru-RU"/>
        </w:rPr>
        <w:t xml:space="preserve"> сообщалось, что фотодинамическая терапия является второй процедурой после введения в клетки биологических фотосенсибилизаторов. </w:t>
      </w:r>
      <w:r w:rsidR="00835D7D" w:rsidRPr="00DF6752">
        <w:rPr>
          <w:rFonts w:ascii="Times New Roman" w:eastAsia="Times New Roman" w:hAnsi="Times New Roman" w:cs="Times New Roman"/>
          <w:sz w:val="28"/>
          <w:szCs w:val="28"/>
          <w:lang w:eastAsia="ru-RU"/>
        </w:rPr>
        <w:t>Таким образом,</w:t>
      </w:r>
      <w:r w:rsidR="003C0CCA" w:rsidRPr="00DF6752">
        <w:rPr>
          <w:rFonts w:ascii="Times New Roman" w:eastAsia="Times New Roman" w:hAnsi="Times New Roman" w:cs="Times New Roman"/>
          <w:sz w:val="28"/>
          <w:szCs w:val="28"/>
          <w:lang w:eastAsia="ru-RU"/>
        </w:rPr>
        <w:t xml:space="preserve"> под разными типами ламп (ртутными, </w:t>
      </w:r>
      <w:r w:rsidR="003C0CCA" w:rsidRPr="00DF6752">
        <w:rPr>
          <w:rFonts w:ascii="Times New Roman" w:eastAsia="Times New Roman" w:hAnsi="Times New Roman" w:cs="Times New Roman"/>
          <w:sz w:val="28"/>
          <w:szCs w:val="28"/>
          <w:lang w:eastAsia="ru-RU"/>
        </w:rPr>
        <w:lastRenderedPageBreak/>
        <w:t>светодиодными или ксеноновыми) происходит процесс наблюдения за опухолью. Кроме того, обычно одна фоточастица имеет свою контрольную длину вол</w:t>
      </w:r>
      <w:r w:rsidR="00E306BB" w:rsidRPr="00DF6752">
        <w:rPr>
          <w:rFonts w:ascii="Times New Roman" w:eastAsia="Times New Roman" w:hAnsi="Times New Roman" w:cs="Times New Roman"/>
          <w:sz w:val="28"/>
          <w:szCs w:val="28"/>
          <w:lang w:eastAsia="ru-RU"/>
        </w:rPr>
        <w:t xml:space="preserve">ны примерно от 600 до 800 нм </w:t>
      </w:r>
      <w:r w:rsidR="000066D0">
        <w:rPr>
          <w:rFonts w:ascii="Times New Roman" w:eastAsia="Times New Roman" w:hAnsi="Times New Roman" w:cs="Times New Roman"/>
          <w:color w:val="000000" w:themeColor="text1"/>
          <w:sz w:val="28"/>
          <w:szCs w:val="28"/>
          <w:lang w:eastAsia="ru-RU"/>
        </w:rPr>
        <w:t>[17</w:t>
      </w:r>
      <w:r w:rsidR="003C0CCA" w:rsidRPr="00F179D4">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w:t>
      </w:r>
    </w:p>
    <w:p w14:paraId="47AC6987" w14:textId="01C5904D" w:rsidR="003C0CCA" w:rsidRPr="00F179D4" w:rsidRDefault="00875EBB" w:rsidP="00936FE2">
      <w:pPr>
        <w:spacing w:after="0" w:line="24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Кроме того, в первых публикациях заявлялось о том, </w:t>
      </w:r>
      <w:r w:rsidR="00601716" w:rsidRPr="00F179D4">
        <w:rPr>
          <w:rFonts w:ascii="Times New Roman" w:eastAsia="Times New Roman" w:hAnsi="Times New Roman" w:cs="Times New Roman"/>
          <w:color w:val="000000" w:themeColor="text1"/>
          <w:sz w:val="28"/>
          <w:szCs w:val="28"/>
          <w:lang w:eastAsia="ru-RU"/>
        </w:rPr>
        <w:t>что некоторые красители могут повышать чувствительность микроорганизмов к свету, так что воздействие солнечного света быстрее приводит к гибели клеток. В 1948 г. ученые обобщили серию исследований, показывающих, что экзогенные порфирины избирательно накапливаются в мышиных опухолях. Позднее это исследование было распространено на онкологических больных: введение неочищенного препарата гематопорфирина приводило к селективной флуоресценции опухоли.</w:t>
      </w:r>
    </w:p>
    <w:p w14:paraId="3C593C81" w14:textId="16AB98E1" w:rsidR="003C0CCA" w:rsidRPr="00F179D4" w:rsidRDefault="003C0CCA"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Область клинической ФДТ получила дальнейшее развитие, когда группа врачей из клиники Майо сообщила, что флуоресценция опухоли у пациентов усиливалась при использовании «производного» гематопорфирина. Природа этого материала не раскрывалась в первоначальных отчетах. Аббревиатура «HPD» впоследствии использовалась для обозначения этого неохарактеризованного производного гематопорфирина. Более поздние исследования показали, что он представля</w:t>
      </w:r>
      <w:r w:rsidR="00F730CF">
        <w:rPr>
          <w:rFonts w:ascii="Times New Roman" w:eastAsia="Times New Roman" w:hAnsi="Times New Roman" w:cs="Times New Roman"/>
          <w:color w:val="000000" w:themeColor="text1"/>
          <w:sz w:val="28"/>
          <w:szCs w:val="28"/>
          <w:lang w:eastAsia="ru-RU"/>
        </w:rPr>
        <w:t>ет</w:t>
      </w:r>
      <w:r w:rsidRPr="00F179D4">
        <w:rPr>
          <w:rFonts w:ascii="Times New Roman" w:eastAsia="Times New Roman" w:hAnsi="Times New Roman" w:cs="Times New Roman"/>
          <w:color w:val="000000" w:themeColor="text1"/>
          <w:sz w:val="28"/>
          <w:szCs w:val="28"/>
          <w:lang w:eastAsia="ru-RU"/>
        </w:rPr>
        <w:t xml:space="preserve"> собой смесь порфиринов, мономеров,</w:t>
      </w:r>
      <w:r w:rsidR="0008187E">
        <w:rPr>
          <w:rFonts w:ascii="Times New Roman" w:eastAsia="Times New Roman" w:hAnsi="Times New Roman" w:cs="Times New Roman"/>
          <w:color w:val="000000" w:themeColor="text1"/>
          <w:sz w:val="28"/>
          <w:szCs w:val="28"/>
          <w:lang w:eastAsia="ru-RU"/>
        </w:rPr>
        <w:t xml:space="preserve"> димеров и высших олигомеров [18</w:t>
      </w:r>
      <w:r w:rsidRPr="00F179D4">
        <w:rPr>
          <w:rFonts w:ascii="Times New Roman" w:eastAsia="Times New Roman" w:hAnsi="Times New Roman" w:cs="Times New Roman"/>
          <w:color w:val="000000" w:themeColor="text1"/>
          <w:sz w:val="28"/>
          <w:szCs w:val="28"/>
          <w:lang w:eastAsia="ru-RU"/>
        </w:rPr>
        <w:t>].</w:t>
      </w:r>
    </w:p>
    <w:p w14:paraId="4673003F" w14:textId="0E8C9C45" w:rsidR="003C0CCA" w:rsidRPr="00F179D4" w:rsidRDefault="003C0CCA"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Фотодинамическая терапия (ФДТ) состоит из химической реакции, активируемой световой энергией, которая используется для избирательного разрушения ткани. Для реакции требуется фотосенсибилизатор (ФС) в ткани-мишени, источник света и кислород. Наиболее широко изученными фо</w:t>
      </w:r>
      <w:r w:rsidR="006E4AC3">
        <w:rPr>
          <w:rFonts w:ascii="Times New Roman" w:eastAsia="Times New Roman" w:hAnsi="Times New Roman" w:cs="Times New Roman"/>
          <w:color w:val="000000" w:themeColor="text1"/>
          <w:sz w:val="28"/>
          <w:szCs w:val="28"/>
          <w:lang w:eastAsia="ru-RU"/>
        </w:rPr>
        <w:t>тосенсибилизирующими агентами</w:t>
      </w:r>
      <w:r w:rsidRPr="00F179D4">
        <w:rPr>
          <w:rFonts w:ascii="Times New Roman" w:eastAsia="Times New Roman" w:hAnsi="Times New Roman" w:cs="Times New Roman"/>
          <w:color w:val="000000" w:themeColor="text1"/>
          <w:sz w:val="28"/>
          <w:szCs w:val="28"/>
          <w:lang w:eastAsia="ru-RU"/>
        </w:rPr>
        <w:t xml:space="preserve"> ФДТ являются 5-аминолевулиновая кислота для лечения актинического кератоза и метиламинолевулинат, одобренный для лечения </w:t>
      </w:r>
      <w:r w:rsidR="00D25405">
        <w:rPr>
          <w:rFonts w:ascii="Times New Roman" w:eastAsia="Times New Roman" w:hAnsi="Times New Roman" w:cs="Times New Roman"/>
          <w:color w:val="000000" w:themeColor="text1"/>
          <w:sz w:val="28"/>
          <w:szCs w:val="28"/>
          <w:lang w:eastAsia="ru-RU"/>
        </w:rPr>
        <w:t xml:space="preserve">также </w:t>
      </w:r>
      <w:r w:rsidRPr="00F179D4">
        <w:rPr>
          <w:rFonts w:ascii="Times New Roman" w:eastAsia="Times New Roman" w:hAnsi="Times New Roman" w:cs="Times New Roman"/>
          <w:color w:val="000000" w:themeColor="text1"/>
          <w:sz w:val="28"/>
          <w:szCs w:val="28"/>
          <w:lang w:eastAsia="ru-RU"/>
        </w:rPr>
        <w:t xml:space="preserve">актинического кератоза, базальноклеточной карциномы и болезни Боуэна. Источники света, используемые в фотодинамической терапии, должны излучать свет с длинами волн в пределах спектра поглощения фотосенсибилизатора, используемого при ФДТ. Светоизлучающие диоды (LED) показаны для фотодинамического лечения немеланомного рака кожи. ФДТ следует рассматривать как терапевтический вариант, особенно у пациентов с поверхностными, множественными или диссеминированными поражениями и </w:t>
      </w:r>
      <w:r w:rsidR="00E306BB" w:rsidRPr="00F179D4">
        <w:rPr>
          <w:rFonts w:ascii="Times New Roman" w:eastAsia="Times New Roman" w:hAnsi="Times New Roman" w:cs="Times New Roman"/>
          <w:color w:val="000000" w:themeColor="text1"/>
          <w:sz w:val="28"/>
          <w:szCs w:val="28"/>
          <w:lang w:eastAsia="ru-RU"/>
        </w:rPr>
        <w:t>у</w:t>
      </w:r>
      <w:r w:rsidR="0008187E">
        <w:rPr>
          <w:rFonts w:ascii="Times New Roman" w:eastAsia="Times New Roman" w:hAnsi="Times New Roman" w:cs="Times New Roman"/>
          <w:color w:val="000000" w:themeColor="text1"/>
          <w:sz w:val="28"/>
          <w:szCs w:val="28"/>
          <w:lang w:eastAsia="ru-RU"/>
        </w:rPr>
        <w:t xml:space="preserve"> пациентов с иммуносупрессией [19</w:t>
      </w:r>
      <w:r w:rsidRPr="00F179D4">
        <w:rPr>
          <w:rFonts w:ascii="Times New Roman" w:eastAsia="Times New Roman" w:hAnsi="Times New Roman" w:cs="Times New Roman"/>
          <w:color w:val="000000" w:themeColor="text1"/>
          <w:sz w:val="28"/>
          <w:szCs w:val="28"/>
          <w:lang w:eastAsia="ru-RU"/>
        </w:rPr>
        <w:t>]</w:t>
      </w:r>
      <w:r w:rsidR="00E306BB"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 Фотодинамическая терапия была открыта более века назад и в настоящее время является минимально инвазивны</w:t>
      </w:r>
      <w:r w:rsidR="00BE6F16">
        <w:rPr>
          <w:rFonts w:ascii="Times New Roman" w:eastAsia="Times New Roman" w:hAnsi="Times New Roman" w:cs="Times New Roman"/>
          <w:color w:val="000000" w:themeColor="text1"/>
          <w:sz w:val="28"/>
          <w:szCs w:val="28"/>
          <w:lang w:eastAsia="ru-RU"/>
        </w:rPr>
        <w:t>м</w:t>
      </w:r>
      <w:r w:rsidRPr="00F179D4">
        <w:rPr>
          <w:rFonts w:ascii="Times New Roman" w:eastAsia="Times New Roman" w:hAnsi="Times New Roman" w:cs="Times New Roman"/>
          <w:color w:val="000000" w:themeColor="text1"/>
          <w:sz w:val="28"/>
          <w:szCs w:val="28"/>
          <w:lang w:eastAsia="ru-RU"/>
        </w:rPr>
        <w:t xml:space="preserve"> и клинически одобренны</w:t>
      </w:r>
      <w:r w:rsidR="00BE6F16">
        <w:rPr>
          <w:rFonts w:ascii="Times New Roman" w:eastAsia="Times New Roman" w:hAnsi="Times New Roman" w:cs="Times New Roman"/>
          <w:color w:val="000000" w:themeColor="text1"/>
          <w:sz w:val="28"/>
          <w:szCs w:val="28"/>
          <w:lang w:eastAsia="ru-RU"/>
        </w:rPr>
        <w:t>м</w:t>
      </w:r>
      <w:r w:rsidRPr="00F179D4">
        <w:rPr>
          <w:rFonts w:ascii="Times New Roman" w:eastAsia="Times New Roman" w:hAnsi="Times New Roman" w:cs="Times New Roman"/>
          <w:color w:val="000000" w:themeColor="text1"/>
          <w:sz w:val="28"/>
          <w:szCs w:val="28"/>
          <w:lang w:eastAsia="ru-RU"/>
        </w:rPr>
        <w:t xml:space="preserve"> метод</w:t>
      </w:r>
      <w:r w:rsidR="00BE6F16">
        <w:rPr>
          <w:rFonts w:ascii="Times New Roman" w:eastAsia="Times New Roman" w:hAnsi="Times New Roman" w:cs="Times New Roman"/>
          <w:color w:val="000000" w:themeColor="text1"/>
          <w:sz w:val="28"/>
          <w:szCs w:val="28"/>
          <w:lang w:eastAsia="ru-RU"/>
        </w:rPr>
        <w:t>ом</w:t>
      </w:r>
      <w:r w:rsidRPr="00F179D4">
        <w:rPr>
          <w:rFonts w:ascii="Times New Roman" w:eastAsia="Times New Roman" w:hAnsi="Times New Roman" w:cs="Times New Roman"/>
          <w:color w:val="000000" w:themeColor="text1"/>
          <w:sz w:val="28"/>
          <w:szCs w:val="28"/>
          <w:lang w:eastAsia="ru-RU"/>
        </w:rPr>
        <w:t xml:space="preserve"> лечения опухолевых состояний</w:t>
      </w:r>
      <w:r w:rsidR="00BE6F16">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 включа</w:t>
      </w:r>
      <w:r w:rsidR="00BE6F16">
        <w:rPr>
          <w:rFonts w:ascii="Times New Roman" w:eastAsia="Times New Roman" w:hAnsi="Times New Roman" w:cs="Times New Roman"/>
          <w:color w:val="000000" w:themeColor="text1"/>
          <w:sz w:val="28"/>
          <w:szCs w:val="28"/>
          <w:lang w:eastAsia="ru-RU"/>
        </w:rPr>
        <w:t>ющим</w:t>
      </w:r>
      <w:r w:rsidRPr="00F179D4">
        <w:rPr>
          <w:rFonts w:ascii="Times New Roman" w:eastAsia="Times New Roman" w:hAnsi="Times New Roman" w:cs="Times New Roman"/>
          <w:color w:val="000000" w:themeColor="text1"/>
          <w:sz w:val="28"/>
          <w:szCs w:val="28"/>
          <w:lang w:eastAsia="ru-RU"/>
        </w:rPr>
        <w:t xml:space="preserve"> в себя введение фото</w:t>
      </w:r>
      <w:r w:rsidR="00BE6F16">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 химиотерапевтических агентов, известных как фотосенсибилизаторы, с последующим путем облучения агентов на длине волны, соответствующей их поглощающим свойствам. Когда это происходит в присутствии молекулярного кислорода, то протекает последовательность реакций, приводящих к повреждению микроциркуляторного русла опухоли, цитотоксичности и последующей гибели опухолевых клеток. Фотосенсибилизаторы эволюционировали с течением времени и </w:t>
      </w:r>
      <w:r w:rsidR="00BE6F16">
        <w:rPr>
          <w:rFonts w:ascii="Times New Roman" w:eastAsia="Times New Roman" w:hAnsi="Times New Roman" w:cs="Times New Roman"/>
          <w:color w:val="000000" w:themeColor="text1"/>
          <w:sz w:val="28"/>
          <w:szCs w:val="28"/>
          <w:lang w:eastAsia="ru-RU"/>
        </w:rPr>
        <w:t xml:space="preserve">сейчас </w:t>
      </w:r>
      <w:r w:rsidRPr="00F179D4">
        <w:rPr>
          <w:rFonts w:ascii="Times New Roman" w:eastAsia="Times New Roman" w:hAnsi="Times New Roman" w:cs="Times New Roman"/>
          <w:color w:val="000000" w:themeColor="text1"/>
          <w:sz w:val="28"/>
          <w:szCs w:val="28"/>
          <w:lang w:eastAsia="ru-RU"/>
        </w:rPr>
        <w:t xml:space="preserve">представляют собой </w:t>
      </w:r>
      <w:r w:rsidRPr="00F179D4">
        <w:rPr>
          <w:rFonts w:ascii="Times New Roman" w:eastAsia="Times New Roman" w:hAnsi="Times New Roman" w:cs="Times New Roman"/>
          <w:color w:val="000000" w:themeColor="text1"/>
          <w:sz w:val="28"/>
          <w:szCs w:val="28"/>
          <w:lang w:eastAsia="ru-RU"/>
        </w:rPr>
        <w:lastRenderedPageBreak/>
        <w:t>нетоксичные, поглощающие свет красители</w:t>
      </w:r>
      <w:r w:rsidR="00BE6F16">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способны</w:t>
      </w:r>
      <w:r w:rsidR="00BE6F16">
        <w:rPr>
          <w:rFonts w:ascii="Times New Roman" w:eastAsia="Times New Roman" w:hAnsi="Times New Roman" w:cs="Times New Roman"/>
          <w:color w:val="000000" w:themeColor="text1"/>
          <w:sz w:val="28"/>
          <w:szCs w:val="28"/>
          <w:lang w:eastAsia="ru-RU"/>
        </w:rPr>
        <w:t>е</w:t>
      </w:r>
      <w:r w:rsidRPr="00F179D4">
        <w:rPr>
          <w:rFonts w:ascii="Times New Roman" w:eastAsia="Times New Roman" w:hAnsi="Times New Roman" w:cs="Times New Roman"/>
          <w:color w:val="000000" w:themeColor="text1"/>
          <w:sz w:val="28"/>
          <w:szCs w:val="28"/>
          <w:lang w:eastAsia="ru-RU"/>
        </w:rPr>
        <w:t xml:space="preserve"> претерпевать фотохимические изменения.</w:t>
      </w:r>
    </w:p>
    <w:p w14:paraId="44DD537E" w14:textId="07F7979C" w:rsidR="003C0CCA" w:rsidRPr="00F179D4" w:rsidRDefault="003C0CCA"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С момента первой демонстрации лечения рака мочевого пузыря в 1976 г. фотодинамическая терапия стала клинически одобренным неинвазивным терапевтическим </w:t>
      </w:r>
      <w:r w:rsidR="009A529E">
        <w:rPr>
          <w:rFonts w:ascii="Times New Roman" w:eastAsia="Times New Roman" w:hAnsi="Times New Roman" w:cs="Times New Roman"/>
          <w:color w:val="000000" w:themeColor="text1"/>
          <w:sz w:val="28"/>
          <w:szCs w:val="28"/>
          <w:lang w:eastAsia="ru-RU"/>
        </w:rPr>
        <w:t>способом</w:t>
      </w:r>
      <w:r w:rsidRPr="00F179D4">
        <w:rPr>
          <w:rFonts w:ascii="Times New Roman" w:eastAsia="Times New Roman" w:hAnsi="Times New Roman" w:cs="Times New Roman"/>
          <w:color w:val="000000" w:themeColor="text1"/>
          <w:sz w:val="28"/>
          <w:szCs w:val="28"/>
          <w:lang w:eastAsia="ru-RU"/>
        </w:rPr>
        <w:t xml:space="preserve"> против р</w:t>
      </w:r>
      <w:r w:rsidR="009A529E">
        <w:rPr>
          <w:rFonts w:ascii="Times New Roman" w:eastAsia="Times New Roman" w:hAnsi="Times New Roman" w:cs="Times New Roman"/>
          <w:color w:val="000000" w:themeColor="text1"/>
          <w:sz w:val="28"/>
          <w:szCs w:val="28"/>
          <w:lang w:eastAsia="ru-RU"/>
        </w:rPr>
        <w:t>азличных</w:t>
      </w:r>
      <w:r w:rsidRPr="00F179D4">
        <w:rPr>
          <w:rFonts w:ascii="Times New Roman" w:eastAsia="Times New Roman" w:hAnsi="Times New Roman" w:cs="Times New Roman"/>
          <w:color w:val="000000" w:themeColor="text1"/>
          <w:sz w:val="28"/>
          <w:szCs w:val="28"/>
          <w:lang w:eastAsia="ru-RU"/>
        </w:rPr>
        <w:t xml:space="preserve"> видов рака и незлокачественных заболеваний. ФДТ может не только подавлять рост опухоли, но </w:t>
      </w:r>
      <w:r w:rsidR="00BE6F16">
        <w:rPr>
          <w:rFonts w:ascii="Times New Roman" w:eastAsia="Times New Roman" w:hAnsi="Times New Roman" w:cs="Times New Roman"/>
          <w:color w:val="000000" w:themeColor="text1"/>
          <w:sz w:val="28"/>
          <w:szCs w:val="28"/>
          <w:lang w:eastAsia="ru-RU"/>
        </w:rPr>
        <w:t>и</w:t>
      </w:r>
      <w:r w:rsidRPr="00F179D4">
        <w:rPr>
          <w:rFonts w:ascii="Times New Roman" w:eastAsia="Times New Roman" w:hAnsi="Times New Roman" w:cs="Times New Roman"/>
          <w:color w:val="000000" w:themeColor="text1"/>
          <w:sz w:val="28"/>
          <w:szCs w:val="28"/>
          <w:lang w:eastAsia="ru-RU"/>
        </w:rPr>
        <w:t xml:space="preserve"> стимулировать острую воспалительную реакцию вокруг локально обработанных опухолей, тем самым </w:t>
      </w:r>
      <w:r w:rsidR="00BE6F16">
        <w:rPr>
          <w:rFonts w:ascii="Times New Roman" w:eastAsia="Times New Roman" w:hAnsi="Times New Roman" w:cs="Times New Roman"/>
          <w:color w:val="000000" w:themeColor="text1"/>
          <w:sz w:val="28"/>
          <w:szCs w:val="28"/>
          <w:lang w:eastAsia="ru-RU"/>
        </w:rPr>
        <w:t xml:space="preserve">давая толчок </w:t>
      </w:r>
      <w:r w:rsidRPr="00F179D4">
        <w:rPr>
          <w:rFonts w:ascii="Times New Roman" w:eastAsia="Times New Roman" w:hAnsi="Times New Roman" w:cs="Times New Roman"/>
          <w:color w:val="000000" w:themeColor="text1"/>
          <w:sz w:val="28"/>
          <w:szCs w:val="28"/>
          <w:lang w:eastAsia="ru-RU"/>
        </w:rPr>
        <w:t>противоопухолев</w:t>
      </w:r>
      <w:r w:rsidR="00BE6F16">
        <w:rPr>
          <w:rFonts w:ascii="Times New Roman" w:eastAsia="Times New Roman" w:hAnsi="Times New Roman" w:cs="Times New Roman"/>
          <w:color w:val="000000" w:themeColor="text1"/>
          <w:sz w:val="28"/>
          <w:szCs w:val="28"/>
          <w:lang w:eastAsia="ru-RU"/>
        </w:rPr>
        <w:t>ому</w:t>
      </w:r>
      <w:r w:rsidRPr="00F179D4">
        <w:rPr>
          <w:rFonts w:ascii="Times New Roman" w:eastAsia="Times New Roman" w:hAnsi="Times New Roman" w:cs="Times New Roman"/>
          <w:color w:val="000000" w:themeColor="text1"/>
          <w:sz w:val="28"/>
          <w:szCs w:val="28"/>
          <w:lang w:eastAsia="ru-RU"/>
        </w:rPr>
        <w:t xml:space="preserve"> иммунитет</w:t>
      </w:r>
      <w:r w:rsidR="00BE6F16">
        <w:rPr>
          <w:rFonts w:ascii="Times New Roman" w:eastAsia="Times New Roman" w:hAnsi="Times New Roman" w:cs="Times New Roman"/>
          <w:color w:val="000000" w:themeColor="text1"/>
          <w:sz w:val="28"/>
          <w:szCs w:val="28"/>
          <w:lang w:eastAsia="ru-RU"/>
        </w:rPr>
        <w:t>у</w:t>
      </w:r>
      <w:r w:rsidRPr="00F179D4">
        <w:rPr>
          <w:rFonts w:ascii="Times New Roman" w:eastAsia="Times New Roman" w:hAnsi="Times New Roman" w:cs="Times New Roman"/>
          <w:color w:val="000000" w:themeColor="text1"/>
          <w:sz w:val="28"/>
          <w:szCs w:val="28"/>
          <w:lang w:eastAsia="ru-RU"/>
        </w:rPr>
        <w:t xml:space="preserve"> за счет высвобождения вторичных медиаторов воспаления. Фотосенсибилизатор, введенный в место опухоли в присутствии кислорода, активируется светом определенной длины волны с последующим образованием цитотоксических активных форм кислорода (АФК); таким образом, АФК, генерируемые ФС, являются ключевым механизмом, с помощью которого ФДТ приводит к локальной гибели клеток и разрушению тканей. В принципе, светосенсибилизированный (возбужденный) </w:t>
      </w:r>
      <w:r w:rsidR="00601716" w:rsidRPr="00F179D4">
        <w:rPr>
          <w:rFonts w:ascii="Times New Roman" w:eastAsia="Times New Roman" w:hAnsi="Times New Roman" w:cs="Times New Roman"/>
          <w:color w:val="000000" w:themeColor="text1"/>
          <w:sz w:val="28"/>
          <w:szCs w:val="28"/>
          <w:lang w:eastAsia="ru-RU"/>
        </w:rPr>
        <w:t>фотосенсибилизатор (</w:t>
      </w:r>
      <w:r w:rsidRPr="00F179D4">
        <w:rPr>
          <w:rFonts w:ascii="Times New Roman" w:eastAsia="Times New Roman" w:hAnsi="Times New Roman" w:cs="Times New Roman"/>
          <w:color w:val="000000" w:themeColor="text1"/>
          <w:sz w:val="28"/>
          <w:szCs w:val="28"/>
          <w:lang w:eastAsia="ru-RU"/>
        </w:rPr>
        <w:t>ФС</w:t>
      </w:r>
      <w:r w:rsidR="00601716"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 может непосредственно реагировать с подходящим субстратом (ненасыщенным липидом, белком или нуклеиновой кислотой) с образованием нестабильных радикалов путем переноса протона или электрона, что приводит к окислению продуктов в присутствии кислорода, например, супероксидный анион-радикал (O</w:t>
      </w:r>
      <w:r w:rsidRPr="00F179D4">
        <w:rPr>
          <w:rFonts w:ascii="Times New Roman" w:eastAsia="Times New Roman" w:hAnsi="Times New Roman" w:cs="Times New Roman"/>
          <w:color w:val="000000" w:themeColor="text1"/>
          <w:sz w:val="28"/>
          <w:szCs w:val="28"/>
          <w:vertAlign w:val="subscript"/>
          <w:lang w:eastAsia="ru-RU"/>
        </w:rPr>
        <w:t>2</w:t>
      </w:r>
      <w:r w:rsidRPr="00F179D4">
        <w:rPr>
          <w:rFonts w:ascii="Times New Roman" w:eastAsia="Times New Roman" w:hAnsi="Times New Roman" w:cs="Times New Roman"/>
          <w:color w:val="000000" w:themeColor="text1"/>
          <w:sz w:val="28"/>
          <w:szCs w:val="28"/>
          <w:vertAlign w:val="superscript"/>
          <w:lang w:eastAsia="ru-RU"/>
        </w:rPr>
        <w:t>•-</w:t>
      </w:r>
      <w:r w:rsidRPr="00F179D4">
        <w:rPr>
          <w:rFonts w:ascii="Times New Roman" w:eastAsia="Times New Roman" w:hAnsi="Times New Roman" w:cs="Times New Roman"/>
          <w:color w:val="000000" w:themeColor="text1"/>
          <w:sz w:val="28"/>
          <w:szCs w:val="28"/>
          <w:lang w:eastAsia="ru-RU"/>
        </w:rPr>
        <w:t>), гидроксильный радикал (OH</w:t>
      </w:r>
      <w:r w:rsidRPr="00F179D4">
        <w:rPr>
          <w:rFonts w:ascii="Times New Roman" w:eastAsia="Times New Roman" w:hAnsi="Times New Roman" w:cs="Times New Roman"/>
          <w:color w:val="000000" w:themeColor="text1"/>
          <w:sz w:val="28"/>
          <w:szCs w:val="28"/>
          <w:vertAlign w:val="superscript"/>
          <w:lang w:eastAsia="ru-RU"/>
        </w:rPr>
        <w:t>•</w:t>
      </w:r>
      <w:r w:rsidRPr="00F179D4">
        <w:rPr>
          <w:rFonts w:ascii="Times New Roman" w:eastAsia="Times New Roman" w:hAnsi="Times New Roman" w:cs="Times New Roman"/>
          <w:color w:val="000000" w:themeColor="text1"/>
          <w:sz w:val="28"/>
          <w:szCs w:val="28"/>
          <w:lang w:eastAsia="ru-RU"/>
        </w:rPr>
        <w:t>) или перекись водорода (H</w:t>
      </w:r>
      <w:r w:rsidRPr="00F179D4">
        <w:rPr>
          <w:rFonts w:ascii="Times New Roman" w:eastAsia="Times New Roman" w:hAnsi="Times New Roman" w:cs="Times New Roman"/>
          <w:color w:val="000000" w:themeColor="text1"/>
          <w:sz w:val="28"/>
          <w:szCs w:val="28"/>
          <w:vertAlign w:val="subscript"/>
          <w:lang w:eastAsia="ru-RU"/>
        </w:rPr>
        <w:t>2</w:t>
      </w:r>
      <w:r w:rsidRPr="00F179D4">
        <w:rPr>
          <w:rFonts w:ascii="Times New Roman" w:eastAsia="Times New Roman" w:hAnsi="Times New Roman" w:cs="Times New Roman"/>
          <w:color w:val="000000" w:themeColor="text1"/>
          <w:sz w:val="28"/>
          <w:szCs w:val="28"/>
          <w:lang w:eastAsia="ru-RU"/>
        </w:rPr>
        <w:t>O</w:t>
      </w:r>
      <w:r w:rsidRPr="00F179D4">
        <w:rPr>
          <w:rFonts w:ascii="Times New Roman" w:eastAsia="Times New Roman" w:hAnsi="Times New Roman" w:cs="Times New Roman"/>
          <w:color w:val="000000" w:themeColor="text1"/>
          <w:sz w:val="28"/>
          <w:szCs w:val="28"/>
          <w:vertAlign w:val="subscript"/>
          <w:lang w:eastAsia="ru-RU"/>
        </w:rPr>
        <w:t>2</w:t>
      </w:r>
      <w:r w:rsidRPr="00F179D4">
        <w:rPr>
          <w:rFonts w:ascii="Times New Roman" w:eastAsia="Times New Roman" w:hAnsi="Times New Roman" w:cs="Times New Roman"/>
          <w:color w:val="000000" w:themeColor="text1"/>
          <w:sz w:val="28"/>
          <w:szCs w:val="28"/>
          <w:lang w:eastAsia="ru-RU"/>
        </w:rPr>
        <w:t xml:space="preserve">). В свою очередь, возбужденный </w:t>
      </w:r>
      <w:r w:rsidR="00ED5033" w:rsidRPr="00F179D4">
        <w:rPr>
          <w:rFonts w:ascii="Times New Roman" w:eastAsia="Times New Roman" w:hAnsi="Times New Roman" w:cs="Times New Roman"/>
          <w:color w:val="000000" w:themeColor="text1"/>
          <w:sz w:val="28"/>
          <w:szCs w:val="28"/>
          <w:lang w:eastAsia="ru-RU"/>
        </w:rPr>
        <w:t>ФС</w:t>
      </w:r>
      <w:r w:rsidR="005C16C8" w:rsidRPr="00F179D4">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 xml:space="preserve">может реагировать с молекулярным кислородом с образованием синглетного кислорода путем переноса энергии (реакция II типа); </w:t>
      </w:r>
      <w:r w:rsidRPr="00F179D4">
        <w:rPr>
          <w:rFonts w:ascii="Times New Roman" w:eastAsia="Times New Roman" w:hAnsi="Times New Roman" w:cs="Times New Roman"/>
          <w:color w:val="000000" w:themeColor="text1"/>
          <w:sz w:val="28"/>
          <w:szCs w:val="28"/>
          <w:vertAlign w:val="superscript"/>
          <w:lang w:eastAsia="ru-RU"/>
        </w:rPr>
        <w:t>1</w:t>
      </w:r>
      <w:r w:rsidRPr="00F179D4">
        <w:rPr>
          <w:rFonts w:ascii="Times New Roman" w:eastAsia="Times New Roman" w:hAnsi="Times New Roman" w:cs="Times New Roman"/>
          <w:color w:val="000000" w:themeColor="text1"/>
          <w:sz w:val="28"/>
          <w:szCs w:val="28"/>
          <w:lang w:eastAsia="ru-RU"/>
        </w:rPr>
        <w:t>O</w:t>
      </w:r>
      <w:r w:rsidRPr="00F179D4">
        <w:rPr>
          <w:rFonts w:ascii="Times New Roman" w:eastAsia="Times New Roman" w:hAnsi="Times New Roman" w:cs="Times New Roman"/>
          <w:color w:val="000000" w:themeColor="text1"/>
          <w:sz w:val="28"/>
          <w:szCs w:val="28"/>
          <w:vertAlign w:val="subscript"/>
          <w:lang w:eastAsia="ru-RU"/>
        </w:rPr>
        <w:t>2</w:t>
      </w:r>
      <w:r w:rsidRPr="00F179D4">
        <w:rPr>
          <w:rFonts w:ascii="Times New Roman" w:eastAsia="Times New Roman" w:hAnsi="Times New Roman" w:cs="Times New Roman"/>
          <w:color w:val="000000" w:themeColor="text1"/>
          <w:sz w:val="28"/>
          <w:szCs w:val="28"/>
          <w:lang w:eastAsia="ru-RU"/>
        </w:rPr>
        <w:t xml:space="preserve"> является основным цитотоксином при ФДТ, особенно п</w:t>
      </w:r>
      <w:r w:rsidR="00326AB2" w:rsidRPr="00F179D4">
        <w:rPr>
          <w:rFonts w:ascii="Times New Roman" w:eastAsia="Times New Roman" w:hAnsi="Times New Roman" w:cs="Times New Roman"/>
          <w:color w:val="000000" w:themeColor="text1"/>
          <w:sz w:val="28"/>
          <w:szCs w:val="28"/>
          <w:lang w:eastAsia="ru-RU"/>
        </w:rPr>
        <w:t>ри высоком содержании кислорода</w:t>
      </w:r>
      <w:r w:rsidR="0008187E">
        <w:rPr>
          <w:rFonts w:ascii="Times New Roman" w:eastAsia="Times New Roman" w:hAnsi="Times New Roman" w:cs="Times New Roman"/>
          <w:color w:val="000000" w:themeColor="text1"/>
          <w:sz w:val="28"/>
          <w:szCs w:val="28"/>
          <w:lang w:eastAsia="ru-RU"/>
        </w:rPr>
        <w:t xml:space="preserve"> [20</w:t>
      </w:r>
      <w:r w:rsidRPr="00F179D4">
        <w:rPr>
          <w:rFonts w:ascii="Times New Roman" w:eastAsia="Times New Roman" w:hAnsi="Times New Roman" w:cs="Times New Roman"/>
          <w:color w:val="000000" w:themeColor="text1"/>
          <w:sz w:val="28"/>
          <w:szCs w:val="28"/>
          <w:lang w:eastAsia="ru-RU"/>
        </w:rPr>
        <w:t>].</w:t>
      </w:r>
    </w:p>
    <w:p w14:paraId="38BB4469" w14:textId="77777777" w:rsidR="00541193" w:rsidRDefault="003C0CCA"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В последние годы в качестве </w:t>
      </w:r>
      <w:r w:rsidR="00326AB2" w:rsidRPr="00F179D4">
        <w:rPr>
          <w:rFonts w:ascii="Times New Roman" w:eastAsia="Times New Roman" w:hAnsi="Times New Roman" w:cs="Times New Roman"/>
          <w:color w:val="000000" w:themeColor="text1"/>
          <w:sz w:val="28"/>
          <w:szCs w:val="28"/>
          <w:lang w:eastAsia="ru-RU"/>
        </w:rPr>
        <w:t>агента</w:t>
      </w:r>
      <w:r w:rsidRPr="00F179D4">
        <w:rPr>
          <w:rFonts w:ascii="Times New Roman" w:eastAsia="Times New Roman" w:hAnsi="Times New Roman" w:cs="Times New Roman"/>
          <w:color w:val="000000" w:themeColor="text1"/>
          <w:sz w:val="28"/>
          <w:szCs w:val="28"/>
          <w:lang w:eastAsia="ru-RU"/>
        </w:rPr>
        <w:t xml:space="preserve"> доставки для ФДТ изучались вирусные наночастицы (ВНЧ) из-за их благоприятных свойств, включая простоту изготовления и хороший профиль безопасности. </w:t>
      </w:r>
      <w:r w:rsidR="00541193">
        <w:rPr>
          <w:rFonts w:ascii="Times New Roman" w:eastAsia="Times New Roman" w:hAnsi="Times New Roman" w:cs="Times New Roman"/>
          <w:color w:val="000000" w:themeColor="text1"/>
          <w:sz w:val="28"/>
          <w:szCs w:val="28"/>
          <w:lang w:eastAsia="ru-RU"/>
        </w:rPr>
        <w:t>В</w:t>
      </w:r>
      <w:r w:rsidR="00541193" w:rsidRPr="00F179D4">
        <w:rPr>
          <w:rFonts w:ascii="Times New Roman" w:eastAsia="Times New Roman" w:hAnsi="Times New Roman" w:cs="Times New Roman"/>
          <w:color w:val="000000" w:themeColor="text1"/>
          <w:sz w:val="28"/>
          <w:szCs w:val="28"/>
          <w:lang w:eastAsia="ru-RU"/>
        </w:rPr>
        <w:t xml:space="preserve"> </w:t>
      </w:r>
      <w:r w:rsidR="00541193">
        <w:rPr>
          <w:rFonts w:ascii="Times New Roman" w:eastAsia="Times New Roman" w:hAnsi="Times New Roman" w:cs="Times New Roman"/>
          <w:color w:val="000000" w:themeColor="text1"/>
          <w:sz w:val="28"/>
          <w:szCs w:val="28"/>
          <w:lang w:eastAsia="ru-RU"/>
        </w:rPr>
        <w:t>медицинской практике</w:t>
      </w:r>
      <w:r w:rsidR="00541193" w:rsidRPr="00F179D4">
        <w:rPr>
          <w:rFonts w:ascii="Times New Roman" w:eastAsia="Times New Roman" w:hAnsi="Times New Roman" w:cs="Times New Roman"/>
          <w:color w:val="000000" w:themeColor="text1"/>
          <w:sz w:val="28"/>
          <w:szCs w:val="28"/>
          <w:lang w:eastAsia="ru-RU"/>
        </w:rPr>
        <w:t xml:space="preserve"> </w:t>
      </w:r>
      <w:r w:rsidR="00541193">
        <w:rPr>
          <w:rFonts w:ascii="Times New Roman" w:eastAsia="Times New Roman" w:hAnsi="Times New Roman" w:cs="Times New Roman"/>
          <w:color w:val="000000" w:themeColor="text1"/>
          <w:sz w:val="28"/>
          <w:szCs w:val="28"/>
          <w:lang w:eastAsia="ru-RU"/>
        </w:rPr>
        <w:t>о</w:t>
      </w:r>
      <w:r w:rsidRPr="00F179D4">
        <w:rPr>
          <w:rFonts w:ascii="Times New Roman" w:eastAsia="Times New Roman" w:hAnsi="Times New Roman" w:cs="Times New Roman"/>
          <w:color w:val="000000" w:themeColor="text1"/>
          <w:sz w:val="28"/>
          <w:szCs w:val="28"/>
          <w:lang w:eastAsia="ru-RU"/>
        </w:rPr>
        <w:t xml:space="preserve">ни имеют большой потенциал </w:t>
      </w:r>
      <w:r w:rsidR="00597980">
        <w:rPr>
          <w:rFonts w:ascii="Times New Roman" w:eastAsia="Times New Roman" w:hAnsi="Times New Roman" w:cs="Times New Roman"/>
          <w:color w:val="000000" w:themeColor="text1"/>
          <w:sz w:val="28"/>
          <w:szCs w:val="28"/>
          <w:lang w:eastAsia="ru-RU"/>
        </w:rPr>
        <w:t>как</w:t>
      </w:r>
      <w:r w:rsidRPr="00F179D4">
        <w:rPr>
          <w:rFonts w:ascii="Times New Roman" w:eastAsia="Times New Roman" w:hAnsi="Times New Roman" w:cs="Times New Roman"/>
          <w:color w:val="000000" w:themeColor="text1"/>
          <w:sz w:val="28"/>
          <w:szCs w:val="28"/>
          <w:lang w:eastAsia="ru-RU"/>
        </w:rPr>
        <w:t xml:space="preserve"> носител</w:t>
      </w:r>
      <w:r w:rsidR="00597980">
        <w:rPr>
          <w:rFonts w:ascii="Times New Roman" w:eastAsia="Times New Roman" w:hAnsi="Times New Roman" w:cs="Times New Roman"/>
          <w:color w:val="000000" w:themeColor="text1"/>
          <w:sz w:val="28"/>
          <w:szCs w:val="28"/>
          <w:lang w:eastAsia="ru-RU"/>
        </w:rPr>
        <w:t>и</w:t>
      </w:r>
      <w:r w:rsidRPr="00F179D4">
        <w:rPr>
          <w:rFonts w:ascii="Times New Roman" w:eastAsia="Times New Roman" w:hAnsi="Times New Roman" w:cs="Times New Roman"/>
          <w:color w:val="000000" w:themeColor="text1"/>
          <w:sz w:val="28"/>
          <w:szCs w:val="28"/>
          <w:lang w:eastAsia="ru-RU"/>
        </w:rPr>
        <w:t xml:space="preserve"> доставки лекарств. Здесь мы рассматриваем разработку фотосенсибилизаторов ФДТ и обсуждаем применение ВНЧ-опосредованной фотодинамической терапии и эффективность ВНЧ при лечении опухолевых кле</w:t>
      </w:r>
      <w:r w:rsidR="00ED5033" w:rsidRPr="00F179D4">
        <w:rPr>
          <w:rFonts w:ascii="Times New Roman" w:eastAsia="Times New Roman" w:hAnsi="Times New Roman" w:cs="Times New Roman"/>
          <w:color w:val="000000" w:themeColor="text1"/>
          <w:sz w:val="28"/>
          <w:szCs w:val="28"/>
          <w:lang w:eastAsia="ru-RU"/>
        </w:rPr>
        <w:t xml:space="preserve">ток и противомикробной терапии. </w:t>
      </w:r>
    </w:p>
    <w:p w14:paraId="67628625" w14:textId="32026071" w:rsidR="002F6783" w:rsidRDefault="003C0CCA"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Ключом фотодинамической терапии является применение фотосенсибилизатора к пациенту. Фотосенсибилизатор накапливается в интересующей ткани, такой как опухолевые клетки, и активируется светом, что приводит к</w:t>
      </w:r>
      <w:r w:rsidR="00E22B81">
        <w:rPr>
          <w:rFonts w:ascii="Times New Roman" w:eastAsia="Times New Roman" w:hAnsi="Times New Roman" w:cs="Times New Roman"/>
          <w:color w:val="000000" w:themeColor="text1"/>
          <w:sz w:val="28"/>
          <w:szCs w:val="28"/>
          <w:lang w:eastAsia="ru-RU"/>
        </w:rPr>
        <w:t xml:space="preserve"> их</w:t>
      </w:r>
      <w:r w:rsidRPr="00F179D4">
        <w:rPr>
          <w:rFonts w:ascii="Times New Roman" w:eastAsia="Times New Roman" w:hAnsi="Times New Roman" w:cs="Times New Roman"/>
          <w:color w:val="000000" w:themeColor="text1"/>
          <w:sz w:val="28"/>
          <w:szCs w:val="28"/>
          <w:lang w:eastAsia="ru-RU"/>
        </w:rPr>
        <w:t xml:space="preserve"> гибели. В этом процессе активные формы кислорода (АФК), которые цитотоксичны для опухолевых клеток, эффективно продуцируются в результате фотохимической реакции, опосредованной фотосенсибилизаторами, облученными светом, и вызывают клеточные воспалительные реакции. Этот путь включает два типа АФК</w:t>
      </w:r>
      <w:r w:rsidR="0053477F">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 </w:t>
      </w:r>
      <w:r w:rsidR="00541193" w:rsidRPr="00F179D4">
        <w:rPr>
          <w:rFonts w:ascii="Times New Roman" w:eastAsia="Times New Roman" w:hAnsi="Times New Roman" w:cs="Times New Roman"/>
          <w:color w:val="000000" w:themeColor="text1"/>
          <w:sz w:val="28"/>
          <w:szCs w:val="28"/>
          <w:lang w:eastAsia="ru-RU"/>
        </w:rPr>
        <w:t xml:space="preserve">I </w:t>
      </w:r>
      <w:r w:rsidRPr="00F179D4">
        <w:rPr>
          <w:rFonts w:ascii="Times New Roman" w:eastAsia="Times New Roman" w:hAnsi="Times New Roman" w:cs="Times New Roman"/>
          <w:color w:val="000000" w:themeColor="text1"/>
          <w:sz w:val="28"/>
          <w:szCs w:val="28"/>
          <w:lang w:eastAsia="ru-RU"/>
        </w:rPr>
        <w:t>тип включа</w:t>
      </w:r>
      <w:r w:rsidR="00541193">
        <w:rPr>
          <w:rFonts w:ascii="Times New Roman" w:eastAsia="Times New Roman" w:hAnsi="Times New Roman" w:cs="Times New Roman"/>
          <w:color w:val="000000" w:themeColor="text1"/>
          <w:sz w:val="28"/>
          <w:szCs w:val="28"/>
          <w:lang w:eastAsia="ru-RU"/>
        </w:rPr>
        <w:t>е</w:t>
      </w:r>
      <w:r w:rsidRPr="00F179D4">
        <w:rPr>
          <w:rFonts w:ascii="Times New Roman" w:eastAsia="Times New Roman" w:hAnsi="Times New Roman" w:cs="Times New Roman"/>
          <w:color w:val="000000" w:themeColor="text1"/>
          <w:sz w:val="28"/>
          <w:szCs w:val="28"/>
          <w:lang w:eastAsia="ru-RU"/>
        </w:rPr>
        <w:t>т реакции переноса электрона, которые производят ряд АФК, таких как перекись водорода, гидроксильные радикалы и анионы супероксида</w:t>
      </w:r>
      <w:r w:rsidR="00D43C20">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 Реакции II</w:t>
      </w:r>
      <w:r w:rsidR="00D43C20">
        <w:rPr>
          <w:rFonts w:ascii="Times New Roman" w:eastAsia="Times New Roman" w:hAnsi="Times New Roman" w:cs="Times New Roman"/>
          <w:color w:val="000000" w:themeColor="text1"/>
          <w:sz w:val="28"/>
          <w:szCs w:val="28"/>
          <w:lang w:eastAsia="ru-RU"/>
        </w:rPr>
        <w:t xml:space="preserve"> типа</w:t>
      </w:r>
      <w:r w:rsidRPr="00F179D4">
        <w:rPr>
          <w:rFonts w:ascii="Times New Roman" w:eastAsia="Times New Roman" w:hAnsi="Times New Roman" w:cs="Times New Roman"/>
          <w:color w:val="000000" w:themeColor="text1"/>
          <w:sz w:val="28"/>
          <w:szCs w:val="28"/>
          <w:lang w:eastAsia="ru-RU"/>
        </w:rPr>
        <w:t xml:space="preserve"> </w:t>
      </w:r>
      <w:r w:rsidR="0053477F">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 xml:space="preserve">перенос энергии, приводящий к генерации синглетного кислорода, что считается основным механизмом. При втором типе фотоны поглощаются основным состоянием фотосенсибилизатора. Триплетное состояние фотосенсибилизатора в присутствии молекулярного кислорода передает свою избыточную энергию молекулярному кислороду в </w:t>
      </w:r>
      <w:r w:rsidRPr="00F179D4">
        <w:rPr>
          <w:rFonts w:ascii="Times New Roman" w:eastAsia="Times New Roman" w:hAnsi="Times New Roman" w:cs="Times New Roman"/>
          <w:color w:val="000000" w:themeColor="text1"/>
          <w:sz w:val="28"/>
          <w:szCs w:val="28"/>
          <w:lang w:eastAsia="ru-RU"/>
        </w:rPr>
        <w:lastRenderedPageBreak/>
        <w:t xml:space="preserve">основном состоянии посредством переноса энергии типа Декстера, процесс, который приводит к образованию основного состояния фотосенсибилизатора (1PS) и возбужденное состояние молекулярного кислорода (синглетный кислород, </w:t>
      </w:r>
      <w:r w:rsidRPr="00F179D4">
        <w:rPr>
          <w:rFonts w:ascii="Times New Roman" w:eastAsia="Times New Roman" w:hAnsi="Times New Roman" w:cs="Times New Roman"/>
          <w:color w:val="000000" w:themeColor="text1"/>
          <w:sz w:val="28"/>
          <w:szCs w:val="28"/>
          <w:vertAlign w:val="superscript"/>
          <w:lang w:eastAsia="ru-RU"/>
        </w:rPr>
        <w:t>1</w:t>
      </w:r>
      <w:r w:rsidRPr="00F179D4">
        <w:rPr>
          <w:rFonts w:ascii="Times New Roman" w:eastAsia="Times New Roman" w:hAnsi="Times New Roman" w:cs="Times New Roman"/>
          <w:color w:val="000000" w:themeColor="text1"/>
          <w:sz w:val="28"/>
          <w:szCs w:val="28"/>
          <w:lang w:eastAsia="ru-RU"/>
        </w:rPr>
        <w:t xml:space="preserve">O2). Окружающие вещества, такие как пептиды, нуклеиновые кислоты и клеточная мембрана, быстро реагируют с этим реактивным кислородом, что приводит к повреждению клеток и запрограммированной </w:t>
      </w:r>
      <w:r w:rsidR="0053477F">
        <w:rPr>
          <w:rFonts w:ascii="Times New Roman" w:eastAsia="Times New Roman" w:hAnsi="Times New Roman" w:cs="Times New Roman"/>
          <w:color w:val="000000" w:themeColor="text1"/>
          <w:sz w:val="28"/>
          <w:szCs w:val="28"/>
          <w:lang w:eastAsia="ru-RU"/>
        </w:rPr>
        <w:t xml:space="preserve">их </w:t>
      </w:r>
      <w:r w:rsidRPr="00F179D4">
        <w:rPr>
          <w:rFonts w:ascii="Times New Roman" w:eastAsia="Times New Roman" w:hAnsi="Times New Roman" w:cs="Times New Roman"/>
          <w:color w:val="000000" w:themeColor="text1"/>
          <w:sz w:val="28"/>
          <w:szCs w:val="28"/>
          <w:lang w:eastAsia="ru-RU"/>
        </w:rPr>
        <w:t xml:space="preserve">гибели. </w:t>
      </w:r>
    </w:p>
    <w:p w14:paraId="79D8E41C" w14:textId="5BC2F179" w:rsidR="003C0CCA" w:rsidRPr="00F179D4" w:rsidRDefault="003C0CCA"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ФДТ может проявлять ряд механизмов противоопухолевой активности, включая прямое повреждение опухолевых клеток или сосудов и стимуляцию иммунного ответа или воспаления. ФДТ показала хороший эффект при лечении различных заболеваний, в том числе псориаза и атеросклероза. Кроме того, было показано, что ФДТ убивает микробные клетки и лечит грибковые, бактериальные и вирусные инфекции. </w:t>
      </w:r>
      <w:r w:rsidR="002F6783">
        <w:rPr>
          <w:rFonts w:ascii="Times New Roman" w:eastAsia="Times New Roman" w:hAnsi="Times New Roman" w:cs="Times New Roman"/>
          <w:color w:val="000000" w:themeColor="text1"/>
          <w:sz w:val="28"/>
          <w:szCs w:val="28"/>
          <w:lang w:eastAsia="ru-RU"/>
        </w:rPr>
        <w:t>Также</w:t>
      </w:r>
      <w:r w:rsidRPr="00F179D4">
        <w:rPr>
          <w:rFonts w:ascii="Times New Roman" w:eastAsia="Times New Roman" w:hAnsi="Times New Roman" w:cs="Times New Roman"/>
          <w:color w:val="000000" w:themeColor="text1"/>
          <w:sz w:val="28"/>
          <w:szCs w:val="28"/>
          <w:lang w:eastAsia="ru-RU"/>
        </w:rPr>
        <w:t xml:space="preserve"> </w:t>
      </w:r>
      <w:r w:rsidR="002F6783">
        <w:rPr>
          <w:rFonts w:ascii="Times New Roman" w:eastAsia="Times New Roman" w:hAnsi="Times New Roman" w:cs="Times New Roman"/>
          <w:color w:val="000000" w:themeColor="text1"/>
          <w:sz w:val="28"/>
          <w:szCs w:val="28"/>
          <w:lang w:eastAsia="ru-RU"/>
        </w:rPr>
        <w:t>она</w:t>
      </w:r>
      <w:r w:rsidRPr="00F179D4">
        <w:rPr>
          <w:rFonts w:ascii="Times New Roman" w:eastAsia="Times New Roman" w:hAnsi="Times New Roman" w:cs="Times New Roman"/>
          <w:color w:val="000000" w:themeColor="text1"/>
          <w:sz w:val="28"/>
          <w:szCs w:val="28"/>
          <w:lang w:eastAsia="ru-RU"/>
        </w:rPr>
        <w:t xml:space="preserve"> эффектив</w:t>
      </w:r>
      <w:r w:rsidR="002F6783">
        <w:rPr>
          <w:rFonts w:ascii="Times New Roman" w:eastAsia="Times New Roman" w:hAnsi="Times New Roman" w:cs="Times New Roman"/>
          <w:color w:val="000000" w:themeColor="text1"/>
          <w:sz w:val="28"/>
          <w:szCs w:val="28"/>
          <w:lang w:eastAsia="ru-RU"/>
        </w:rPr>
        <w:t>на</w:t>
      </w:r>
      <w:r w:rsidRPr="00F179D4">
        <w:rPr>
          <w:rFonts w:ascii="Times New Roman" w:eastAsia="Times New Roman" w:hAnsi="Times New Roman" w:cs="Times New Roman"/>
          <w:color w:val="000000" w:themeColor="text1"/>
          <w:sz w:val="28"/>
          <w:szCs w:val="28"/>
          <w:lang w:eastAsia="ru-RU"/>
        </w:rPr>
        <w:t xml:space="preserve"> при противовирусной терапии, включая ВИЧ и герпес. ФДТ также широко используется для лечения акне.</w:t>
      </w:r>
    </w:p>
    <w:p w14:paraId="10B3F020" w14:textId="26980444" w:rsidR="003C0CCA" w:rsidRPr="00F179D4" w:rsidRDefault="003C0CCA"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У </w:t>
      </w:r>
      <w:r w:rsidR="002F6783">
        <w:rPr>
          <w:rFonts w:ascii="Times New Roman" w:eastAsia="Times New Roman" w:hAnsi="Times New Roman" w:cs="Times New Roman"/>
          <w:color w:val="000000" w:themeColor="text1"/>
          <w:sz w:val="28"/>
          <w:szCs w:val="28"/>
          <w:lang w:eastAsia="ru-RU"/>
        </w:rPr>
        <w:t>данной терапии</w:t>
      </w:r>
      <w:r w:rsidRPr="00F179D4">
        <w:rPr>
          <w:rFonts w:ascii="Times New Roman" w:eastAsia="Times New Roman" w:hAnsi="Times New Roman" w:cs="Times New Roman"/>
          <w:color w:val="000000" w:themeColor="text1"/>
          <w:sz w:val="28"/>
          <w:szCs w:val="28"/>
          <w:lang w:eastAsia="ru-RU"/>
        </w:rPr>
        <w:t xml:space="preserve"> есть несколько преимуществ по сравнению с традиционн</w:t>
      </w:r>
      <w:r w:rsidR="002F6783">
        <w:rPr>
          <w:rFonts w:ascii="Times New Roman" w:eastAsia="Times New Roman" w:hAnsi="Times New Roman" w:cs="Times New Roman"/>
          <w:color w:val="000000" w:themeColor="text1"/>
          <w:sz w:val="28"/>
          <w:szCs w:val="28"/>
          <w:lang w:eastAsia="ru-RU"/>
        </w:rPr>
        <w:t xml:space="preserve">ыми методами лечения </w:t>
      </w:r>
      <w:r w:rsidRPr="00F179D4">
        <w:rPr>
          <w:rFonts w:ascii="Times New Roman" w:eastAsia="Times New Roman" w:hAnsi="Times New Roman" w:cs="Times New Roman"/>
          <w:color w:val="000000" w:themeColor="text1"/>
          <w:sz w:val="28"/>
          <w:szCs w:val="28"/>
          <w:lang w:eastAsia="ru-RU"/>
        </w:rPr>
        <w:t>рака</w:t>
      </w:r>
      <w:r w:rsidR="002F6783">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 xml:space="preserve"> побочные эффекты слабее. </w:t>
      </w:r>
      <w:r w:rsidR="002F6783">
        <w:rPr>
          <w:rFonts w:ascii="Times New Roman" w:eastAsia="Times New Roman" w:hAnsi="Times New Roman" w:cs="Times New Roman"/>
          <w:color w:val="000000" w:themeColor="text1"/>
          <w:sz w:val="28"/>
          <w:szCs w:val="28"/>
          <w:lang w:eastAsia="ru-RU"/>
        </w:rPr>
        <w:t>Например, х</w:t>
      </w:r>
      <w:r w:rsidRPr="00F179D4">
        <w:rPr>
          <w:rFonts w:ascii="Times New Roman" w:eastAsia="Times New Roman" w:hAnsi="Times New Roman" w:cs="Times New Roman"/>
          <w:color w:val="000000" w:themeColor="text1"/>
          <w:sz w:val="28"/>
          <w:szCs w:val="28"/>
          <w:lang w:eastAsia="ru-RU"/>
        </w:rPr>
        <w:t>ирургические процедуры более инвазивны, чем ФДТ, а химиотерапия или лучевая терапия приводят к более длительным побочным эффектам</w:t>
      </w:r>
      <w:r w:rsidR="002F6783">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 xml:space="preserve">Кроме того, ФДТ воздействует на саму опухоль и разрушает ассоциированную с </w:t>
      </w:r>
      <w:r w:rsidR="00914F8B">
        <w:rPr>
          <w:rFonts w:ascii="Times New Roman" w:eastAsia="Times New Roman" w:hAnsi="Times New Roman" w:cs="Times New Roman"/>
          <w:color w:val="000000" w:themeColor="text1"/>
          <w:sz w:val="28"/>
          <w:szCs w:val="28"/>
          <w:lang w:eastAsia="ru-RU"/>
        </w:rPr>
        <w:t>ней</w:t>
      </w:r>
      <w:r w:rsidRPr="00F179D4">
        <w:rPr>
          <w:rFonts w:ascii="Times New Roman" w:eastAsia="Times New Roman" w:hAnsi="Times New Roman" w:cs="Times New Roman"/>
          <w:color w:val="000000" w:themeColor="text1"/>
          <w:sz w:val="28"/>
          <w:szCs w:val="28"/>
          <w:lang w:eastAsia="ru-RU"/>
        </w:rPr>
        <w:t xml:space="preserve"> сосудистую сеть, что значительно влияет на гибель </w:t>
      </w:r>
      <w:r w:rsidR="00914F8B">
        <w:rPr>
          <w:rFonts w:ascii="Times New Roman" w:eastAsia="Times New Roman" w:hAnsi="Times New Roman" w:cs="Times New Roman"/>
          <w:color w:val="000000" w:themeColor="text1"/>
          <w:sz w:val="28"/>
          <w:szCs w:val="28"/>
          <w:lang w:eastAsia="ru-RU"/>
        </w:rPr>
        <w:t>образования</w:t>
      </w:r>
      <w:r w:rsidRPr="00F179D4">
        <w:rPr>
          <w:rFonts w:ascii="Times New Roman" w:eastAsia="Times New Roman" w:hAnsi="Times New Roman" w:cs="Times New Roman"/>
          <w:color w:val="000000" w:themeColor="text1"/>
          <w:sz w:val="28"/>
          <w:szCs w:val="28"/>
          <w:lang w:eastAsia="ru-RU"/>
        </w:rPr>
        <w:t xml:space="preserve">. Это позволяет повторять лечение несколько раз в одном месте без </w:t>
      </w:r>
      <w:r w:rsidR="002F6783">
        <w:rPr>
          <w:rFonts w:ascii="Times New Roman" w:eastAsia="Times New Roman" w:hAnsi="Times New Roman" w:cs="Times New Roman"/>
          <w:color w:val="000000" w:themeColor="text1"/>
          <w:sz w:val="28"/>
          <w:szCs w:val="28"/>
          <w:lang w:eastAsia="ru-RU"/>
        </w:rPr>
        <w:t xml:space="preserve">или небольшими </w:t>
      </w:r>
      <w:r w:rsidRPr="00F179D4">
        <w:rPr>
          <w:rFonts w:ascii="Times New Roman" w:eastAsia="Times New Roman" w:hAnsi="Times New Roman" w:cs="Times New Roman"/>
          <w:color w:val="000000" w:themeColor="text1"/>
          <w:sz w:val="28"/>
          <w:szCs w:val="28"/>
          <w:lang w:eastAsia="ru-RU"/>
        </w:rPr>
        <w:t>рубц</w:t>
      </w:r>
      <w:r w:rsidR="002F6783">
        <w:rPr>
          <w:rFonts w:ascii="Times New Roman" w:eastAsia="Times New Roman" w:hAnsi="Times New Roman" w:cs="Times New Roman"/>
          <w:color w:val="000000" w:themeColor="text1"/>
          <w:sz w:val="28"/>
          <w:szCs w:val="28"/>
          <w:lang w:eastAsia="ru-RU"/>
        </w:rPr>
        <w:t>ами</w:t>
      </w:r>
      <w:r w:rsidRPr="00F179D4">
        <w:rPr>
          <w:rFonts w:ascii="Times New Roman" w:eastAsia="Times New Roman" w:hAnsi="Times New Roman" w:cs="Times New Roman"/>
          <w:color w:val="000000" w:themeColor="text1"/>
          <w:sz w:val="28"/>
          <w:szCs w:val="28"/>
          <w:lang w:eastAsia="ru-RU"/>
        </w:rPr>
        <w:t>.</w:t>
      </w:r>
    </w:p>
    <w:p w14:paraId="620FA91B" w14:textId="6A81B3EF" w:rsidR="003C0CCA" w:rsidRPr="00F179D4" w:rsidRDefault="003C0CCA"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Тем не менее, у ФДТ все еще есть некоторые ограничения. Во-первых, при диссеминированных метастазах эффективная технология ФДТ </w:t>
      </w:r>
      <w:r w:rsidR="002F6783">
        <w:rPr>
          <w:rFonts w:ascii="Times New Roman" w:eastAsia="Times New Roman" w:hAnsi="Times New Roman" w:cs="Times New Roman"/>
          <w:color w:val="000000" w:themeColor="text1"/>
          <w:sz w:val="28"/>
          <w:szCs w:val="28"/>
          <w:lang w:eastAsia="ru-RU"/>
        </w:rPr>
        <w:t>на сегодня</w:t>
      </w:r>
      <w:r w:rsidRPr="00F179D4">
        <w:rPr>
          <w:rFonts w:ascii="Times New Roman" w:eastAsia="Times New Roman" w:hAnsi="Times New Roman" w:cs="Times New Roman"/>
          <w:color w:val="000000" w:themeColor="text1"/>
          <w:sz w:val="28"/>
          <w:szCs w:val="28"/>
          <w:lang w:eastAsia="ru-RU"/>
        </w:rPr>
        <w:t xml:space="preserve"> недоступна, поскольку облучаемым участком не может быть все тело. </w:t>
      </w:r>
      <w:r w:rsidR="003066FB">
        <w:rPr>
          <w:rFonts w:ascii="Times New Roman" w:eastAsia="Times New Roman" w:hAnsi="Times New Roman" w:cs="Times New Roman"/>
          <w:color w:val="000000" w:themeColor="text1"/>
          <w:sz w:val="28"/>
          <w:szCs w:val="28"/>
          <w:lang w:eastAsia="ru-RU"/>
        </w:rPr>
        <w:t>Во-вторых, о</w:t>
      </w:r>
      <w:r w:rsidRPr="00F179D4">
        <w:rPr>
          <w:rFonts w:ascii="Times New Roman" w:eastAsia="Times New Roman" w:hAnsi="Times New Roman" w:cs="Times New Roman"/>
          <w:color w:val="000000" w:themeColor="text1"/>
          <w:sz w:val="28"/>
          <w:szCs w:val="28"/>
          <w:lang w:eastAsia="ru-RU"/>
        </w:rPr>
        <w:t xml:space="preserve">пухоли высокой плотности или с некротизированными тканями могут снизить эффективность ФДТ, </w:t>
      </w:r>
      <w:r w:rsidR="0079645A">
        <w:rPr>
          <w:rFonts w:ascii="Times New Roman" w:eastAsia="Times New Roman" w:hAnsi="Times New Roman" w:cs="Times New Roman"/>
          <w:color w:val="000000" w:themeColor="text1"/>
          <w:sz w:val="28"/>
          <w:szCs w:val="28"/>
          <w:lang w:eastAsia="ru-RU"/>
        </w:rPr>
        <w:t>так как</w:t>
      </w:r>
      <w:r w:rsidRPr="00F179D4">
        <w:rPr>
          <w:rFonts w:ascii="Times New Roman" w:eastAsia="Times New Roman" w:hAnsi="Times New Roman" w:cs="Times New Roman"/>
          <w:color w:val="000000" w:themeColor="text1"/>
          <w:sz w:val="28"/>
          <w:szCs w:val="28"/>
          <w:lang w:eastAsia="ru-RU"/>
        </w:rPr>
        <w:t xml:space="preserve"> оксигенация тканей имеет решающее значение для лечебного эффекта. Наконец, возможность передачи света ткани-мишени также осложняется. Следовательно, из-за оптической глубины проникновения видимого света глубокие опухоли трудно лечить с помощью ФДТ. </w:t>
      </w:r>
    </w:p>
    <w:p w14:paraId="0DD75477" w14:textId="3365CD9C" w:rsidR="003C0CCA" w:rsidRPr="00F179D4" w:rsidRDefault="003C0CCA"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3066FB">
        <w:rPr>
          <w:rFonts w:ascii="Times New Roman" w:eastAsia="Times New Roman" w:hAnsi="Times New Roman" w:cs="Times New Roman"/>
          <w:b/>
          <w:bCs/>
          <w:color w:val="000000" w:themeColor="text1"/>
          <w:sz w:val="28"/>
          <w:szCs w:val="28"/>
          <w:lang w:eastAsia="ru-RU"/>
        </w:rPr>
        <w:t>Фотосенсибилизаторы первого и второго поколения.</w:t>
      </w:r>
      <w:r w:rsidRPr="00F179D4">
        <w:rPr>
          <w:rFonts w:ascii="Times New Roman" w:eastAsia="Times New Roman" w:hAnsi="Times New Roman" w:cs="Times New Roman"/>
          <w:color w:val="000000" w:themeColor="text1"/>
          <w:sz w:val="28"/>
          <w:szCs w:val="28"/>
          <w:lang w:eastAsia="ru-RU"/>
        </w:rPr>
        <w:t xml:space="preserve"> В настоящее время Управление по санитарному надзору</w:t>
      </w:r>
      <w:r w:rsidR="002D3368">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 xml:space="preserve">за качеством пищевых продуктов и медикаментов </w:t>
      </w:r>
      <w:r w:rsidR="006235C5" w:rsidRPr="006235C5">
        <w:rPr>
          <w:rFonts w:ascii="Times New Roman" w:eastAsia="Times New Roman" w:hAnsi="Times New Roman" w:cs="Times New Roman"/>
          <w:iCs/>
          <w:color w:val="0D0D0D" w:themeColor="text1" w:themeTint="F2"/>
          <w:sz w:val="28"/>
          <w:szCs w:val="28"/>
          <w:lang w:val="kk-KZ" w:eastAsia="ru-RU"/>
        </w:rPr>
        <w:t>США</w:t>
      </w:r>
      <w:r w:rsidR="002D3368" w:rsidRPr="006235C5">
        <w:rPr>
          <w:rFonts w:ascii="Times New Roman" w:eastAsia="Times New Roman" w:hAnsi="Times New Roman" w:cs="Times New Roman"/>
          <w:iCs/>
          <w:color w:val="0D0D0D" w:themeColor="text1" w:themeTint="F2"/>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 xml:space="preserve">одобрило </w:t>
      </w:r>
      <w:r w:rsidR="002D3368">
        <w:rPr>
          <w:rFonts w:ascii="Times New Roman" w:eastAsia="Times New Roman" w:hAnsi="Times New Roman" w:cs="Times New Roman"/>
          <w:color w:val="000000" w:themeColor="text1"/>
          <w:sz w:val="28"/>
          <w:szCs w:val="28"/>
          <w:lang w:eastAsia="ru-RU"/>
        </w:rPr>
        <w:t>часть</w:t>
      </w:r>
      <w:r w:rsidRPr="00F179D4">
        <w:rPr>
          <w:rFonts w:ascii="Times New Roman" w:eastAsia="Times New Roman" w:hAnsi="Times New Roman" w:cs="Times New Roman"/>
          <w:color w:val="000000" w:themeColor="text1"/>
          <w:sz w:val="28"/>
          <w:szCs w:val="28"/>
          <w:lang w:eastAsia="ru-RU"/>
        </w:rPr>
        <w:t xml:space="preserve"> ФС для лечения некоторых видов рака </w:t>
      </w:r>
      <w:r w:rsidR="003066FB">
        <w:rPr>
          <w:rFonts w:ascii="Times New Roman" w:eastAsia="Times New Roman" w:hAnsi="Times New Roman" w:cs="Times New Roman"/>
          <w:color w:val="000000" w:themeColor="text1"/>
          <w:sz w:val="28"/>
          <w:szCs w:val="28"/>
          <w:lang w:eastAsia="ru-RU"/>
        </w:rPr>
        <w:t>либо</w:t>
      </w:r>
      <w:r w:rsidRPr="00F179D4">
        <w:rPr>
          <w:rFonts w:ascii="Times New Roman" w:eastAsia="Times New Roman" w:hAnsi="Times New Roman" w:cs="Times New Roman"/>
          <w:color w:val="000000" w:themeColor="text1"/>
          <w:sz w:val="28"/>
          <w:szCs w:val="28"/>
          <w:lang w:eastAsia="ru-RU"/>
        </w:rPr>
        <w:t xml:space="preserve"> предраковых поражений. В целом фотосенсибилизаторы, используемые при ФДТ, можно разделить на первое, второе и третье поколения.</w:t>
      </w:r>
    </w:p>
    <w:p w14:paraId="18D0230A" w14:textId="1B4829BE" w:rsidR="003C0CCA" w:rsidRPr="00F179D4" w:rsidRDefault="003C0CCA"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Фотосенсибилизаторы первого поколения имеют ряд недостатков, ограничивающих их применение. Например, не установлено, каким образом некоторые фотосенсибилизаторы избирательно накапливаются в тканях-мишенях. Более того, фотосенсибилизаторы первого поколения, такие как HpD и Photofrin, показали неблагоприятные свойства. Из-за их слабого поглощения света на длине волны 630 нм глубина оптического проникновения ограничена и не может достичь более глубоких раковых тканей. </w:t>
      </w:r>
      <w:r w:rsidR="002D3368">
        <w:rPr>
          <w:rFonts w:ascii="Times New Roman" w:eastAsia="Times New Roman" w:hAnsi="Times New Roman" w:cs="Times New Roman"/>
          <w:color w:val="000000" w:themeColor="text1"/>
          <w:sz w:val="28"/>
          <w:szCs w:val="28"/>
          <w:lang w:eastAsia="ru-RU"/>
        </w:rPr>
        <w:t xml:space="preserve">Их </w:t>
      </w:r>
      <w:r w:rsidRPr="00F179D4">
        <w:rPr>
          <w:rFonts w:ascii="Times New Roman" w:eastAsia="Times New Roman" w:hAnsi="Times New Roman" w:cs="Times New Roman"/>
          <w:color w:val="000000" w:themeColor="text1"/>
          <w:sz w:val="28"/>
          <w:szCs w:val="28"/>
          <w:lang w:eastAsia="ru-RU"/>
        </w:rPr>
        <w:t xml:space="preserve">сильная фототоксичность </w:t>
      </w:r>
      <w:r w:rsidRPr="00F179D4">
        <w:rPr>
          <w:rFonts w:ascii="Times New Roman" w:eastAsia="Times New Roman" w:hAnsi="Times New Roman" w:cs="Times New Roman"/>
          <w:color w:val="000000" w:themeColor="text1"/>
          <w:sz w:val="28"/>
          <w:szCs w:val="28"/>
          <w:lang w:eastAsia="ru-RU"/>
        </w:rPr>
        <w:lastRenderedPageBreak/>
        <w:t>для кожи и низкая скорость метаболизма в организме делают невозможным длительное лечение.</w:t>
      </w:r>
    </w:p>
    <w:p w14:paraId="03DCE6E4" w14:textId="193AE059" w:rsidR="003C0CCA" w:rsidRPr="00F179D4" w:rsidRDefault="003C0CCA"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ФС второго поколения в основном представляют собой производные порфиринов, разработанные на основе порфириновых групп. В дополнение к способности эффективно стимулировать фотосенсибилизатор, ФДТ также требует, чтобы источник света имел превосходное проникновение в ткани. Поглощение света биологическими тканями, которые расположены в диапазоне длин волн, где поглощение гемоглобина и поглощение воды малы, может обеспечить так называемое окно лечения. Глубина проникновения зеленого и синего света составляет около 2 мм</w:t>
      </w:r>
      <w:r w:rsidR="000E2DB6">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 тогда как, красный свет (длина волны ≥</w:t>
      </w:r>
      <w:r w:rsidR="006A4D90" w:rsidRPr="00F179D4">
        <w:rPr>
          <w:rFonts w:ascii="Times New Roman" w:eastAsia="Times New Roman" w:hAnsi="Times New Roman" w:cs="Times New Roman"/>
          <w:color w:val="000000" w:themeColor="text1"/>
          <w:sz w:val="28"/>
          <w:szCs w:val="28"/>
          <w:lang w:val="kk-KZ" w:eastAsia="ru-RU"/>
        </w:rPr>
        <w:t xml:space="preserve"> </w:t>
      </w:r>
      <w:r w:rsidRPr="00F179D4">
        <w:rPr>
          <w:rFonts w:ascii="Times New Roman" w:eastAsia="Times New Roman" w:hAnsi="Times New Roman" w:cs="Times New Roman"/>
          <w:color w:val="000000" w:themeColor="text1"/>
          <w:sz w:val="28"/>
          <w:szCs w:val="28"/>
          <w:lang w:eastAsia="ru-RU"/>
        </w:rPr>
        <w:t>600 нм) лучше проникает в ткани с глубиной проникновения до 5 мм и имеет лучший эффект фотодинамической терапии. Следовательно, свет, необходимый для фотодинамической терапии, обычно находится в диапазоне 600–800 нм. Производные порфирина потенциально могут лечить различные типы рака. Q-полосы порфиринов обычно имеют длину волны около 600 нм и характеризуются низкими коэффициентами экстинкции. Кроме того, возбуждение синглетного кислорода (1O</w:t>
      </w:r>
      <w:r w:rsidRPr="00F179D4">
        <w:rPr>
          <w:rFonts w:ascii="Times New Roman" w:eastAsia="Times New Roman" w:hAnsi="Times New Roman" w:cs="Times New Roman"/>
          <w:color w:val="000000" w:themeColor="text1"/>
          <w:sz w:val="28"/>
          <w:szCs w:val="28"/>
          <w:vertAlign w:val="subscript"/>
          <w:lang w:eastAsia="ru-RU"/>
        </w:rPr>
        <w:t>2</w:t>
      </w:r>
      <w:r w:rsidRPr="00F179D4">
        <w:rPr>
          <w:rFonts w:ascii="Times New Roman" w:eastAsia="Times New Roman" w:hAnsi="Times New Roman" w:cs="Times New Roman"/>
          <w:color w:val="000000" w:themeColor="text1"/>
          <w:sz w:val="28"/>
          <w:szCs w:val="28"/>
          <w:lang w:eastAsia="ru-RU"/>
        </w:rPr>
        <w:t xml:space="preserve">) усиливается, что способствует апоптозу опухолевых клеток или некротическим эффектам. </w:t>
      </w:r>
      <w:r w:rsidR="003066FB">
        <w:rPr>
          <w:rFonts w:ascii="Times New Roman" w:eastAsia="Times New Roman" w:hAnsi="Times New Roman" w:cs="Times New Roman"/>
          <w:color w:val="000000" w:themeColor="text1"/>
          <w:sz w:val="28"/>
          <w:szCs w:val="28"/>
          <w:lang w:eastAsia="ru-RU"/>
        </w:rPr>
        <w:t>Кстати</w:t>
      </w:r>
      <w:r w:rsidR="000E2DB6">
        <w:rPr>
          <w:rFonts w:ascii="Times New Roman" w:eastAsia="Times New Roman" w:hAnsi="Times New Roman" w:cs="Times New Roman"/>
          <w:color w:val="000000" w:themeColor="text1"/>
          <w:sz w:val="28"/>
          <w:szCs w:val="28"/>
          <w:lang w:eastAsia="ru-RU"/>
        </w:rPr>
        <w:t>, и</w:t>
      </w:r>
      <w:r w:rsidRPr="00F179D4">
        <w:rPr>
          <w:rFonts w:ascii="Times New Roman" w:eastAsia="Times New Roman" w:hAnsi="Times New Roman" w:cs="Times New Roman"/>
          <w:color w:val="000000" w:themeColor="text1"/>
          <w:sz w:val="28"/>
          <w:szCs w:val="28"/>
          <w:lang w:eastAsia="ru-RU"/>
        </w:rPr>
        <w:t>спользование некоторых ФС было одобрено FDA США и другими национальными регулирующими органами, включая бензопорфирин (Visudyne®), гемопорфин (HMME) и тексафирины.</w:t>
      </w:r>
    </w:p>
    <w:p w14:paraId="4C926B67" w14:textId="3A3E6D52" w:rsidR="003C0CCA" w:rsidRPr="00F179D4" w:rsidRDefault="003C0CCA"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По сравнению с первым ФС второго поколения имеют полосу поглощения излучения, близкую к терапевтическому окну, и более глубокую проницаемость</w:t>
      </w:r>
      <w:r w:rsidR="00502B55">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 продукция синглетного кислорода также выше. Однако механизм селективного накопления некоторых природных ФС в опухолях особенно сложен, и у ФС второго поколения </w:t>
      </w:r>
      <w:r w:rsidR="00502B55">
        <w:rPr>
          <w:rFonts w:ascii="Times New Roman" w:eastAsia="Times New Roman" w:hAnsi="Times New Roman" w:cs="Times New Roman"/>
          <w:color w:val="000000" w:themeColor="text1"/>
          <w:sz w:val="28"/>
          <w:szCs w:val="28"/>
          <w:lang w:eastAsia="ru-RU"/>
        </w:rPr>
        <w:t xml:space="preserve">также </w:t>
      </w:r>
      <w:r w:rsidRPr="00F179D4">
        <w:rPr>
          <w:rFonts w:ascii="Times New Roman" w:eastAsia="Times New Roman" w:hAnsi="Times New Roman" w:cs="Times New Roman"/>
          <w:color w:val="000000" w:themeColor="text1"/>
          <w:sz w:val="28"/>
          <w:szCs w:val="28"/>
          <w:lang w:eastAsia="ru-RU"/>
        </w:rPr>
        <w:t xml:space="preserve">есть некоторые недостатки. </w:t>
      </w:r>
      <w:r w:rsidR="00502B55">
        <w:rPr>
          <w:rFonts w:ascii="Times New Roman" w:eastAsia="Times New Roman" w:hAnsi="Times New Roman" w:cs="Times New Roman"/>
          <w:color w:val="000000" w:themeColor="text1"/>
          <w:sz w:val="28"/>
          <w:szCs w:val="28"/>
          <w:lang w:eastAsia="ru-RU"/>
        </w:rPr>
        <w:t>В свою очередь, с</w:t>
      </w:r>
      <w:r w:rsidRPr="00F179D4">
        <w:rPr>
          <w:rFonts w:ascii="Times New Roman" w:eastAsia="Times New Roman" w:hAnsi="Times New Roman" w:cs="Times New Roman"/>
          <w:color w:val="000000" w:themeColor="text1"/>
          <w:sz w:val="28"/>
          <w:szCs w:val="28"/>
          <w:lang w:eastAsia="ru-RU"/>
        </w:rPr>
        <w:t xml:space="preserve">истемы доставки ФС на основе нанотехнологий, такие как ФС третьего поколения, предлагают новый подход, который устраняет недостатки </w:t>
      </w:r>
      <w:r w:rsidR="00502B55">
        <w:rPr>
          <w:rFonts w:ascii="Times New Roman" w:eastAsia="Times New Roman" w:hAnsi="Times New Roman" w:cs="Times New Roman"/>
          <w:color w:val="000000" w:themeColor="text1"/>
          <w:sz w:val="28"/>
          <w:szCs w:val="28"/>
          <w:lang w:eastAsia="ru-RU"/>
        </w:rPr>
        <w:t>первых двух поколений</w:t>
      </w:r>
      <w:r w:rsidRPr="00F179D4">
        <w:rPr>
          <w:rFonts w:ascii="Times New Roman" w:eastAsia="Times New Roman" w:hAnsi="Times New Roman" w:cs="Times New Roman"/>
          <w:color w:val="000000" w:themeColor="text1"/>
          <w:sz w:val="28"/>
          <w:szCs w:val="28"/>
          <w:lang w:eastAsia="ru-RU"/>
        </w:rPr>
        <w:t xml:space="preserve"> ФС и, как ожидается, будет играть рол</w:t>
      </w:r>
      <w:r w:rsidR="0008187E">
        <w:rPr>
          <w:rFonts w:ascii="Times New Roman" w:eastAsia="Times New Roman" w:hAnsi="Times New Roman" w:cs="Times New Roman"/>
          <w:color w:val="000000" w:themeColor="text1"/>
          <w:sz w:val="28"/>
          <w:szCs w:val="28"/>
          <w:lang w:eastAsia="ru-RU"/>
        </w:rPr>
        <w:t>ь в лечении ряда заболеваний [21</w:t>
      </w:r>
      <w:r w:rsidRPr="00F179D4">
        <w:rPr>
          <w:rFonts w:ascii="Times New Roman" w:eastAsia="Times New Roman" w:hAnsi="Times New Roman" w:cs="Times New Roman"/>
          <w:color w:val="000000" w:themeColor="text1"/>
          <w:sz w:val="28"/>
          <w:szCs w:val="28"/>
          <w:lang w:eastAsia="ru-RU"/>
        </w:rPr>
        <w:t>].</w:t>
      </w:r>
    </w:p>
    <w:p w14:paraId="5960272A" w14:textId="77777777" w:rsidR="0046447D" w:rsidRDefault="001C7DA4" w:rsidP="00F179D4">
      <w:pPr>
        <w:spacing w:after="0" w:line="240" w:lineRule="auto"/>
        <w:ind w:firstLine="708"/>
        <w:jc w:val="both"/>
        <w:rPr>
          <w:rFonts w:ascii="Times New Roman" w:eastAsia="Times New Roman" w:hAnsi="Times New Roman" w:cs="Times New Roman"/>
          <w:b/>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t>1.</w:t>
      </w:r>
      <w:r w:rsidR="00E96A32" w:rsidRPr="00F179D4">
        <w:rPr>
          <w:rFonts w:ascii="Times New Roman" w:eastAsia="Times New Roman" w:hAnsi="Times New Roman" w:cs="Times New Roman"/>
          <w:b/>
          <w:color w:val="000000" w:themeColor="text1"/>
          <w:sz w:val="28"/>
          <w:szCs w:val="28"/>
          <w:lang w:val="kk-KZ" w:eastAsia="ru-RU"/>
        </w:rPr>
        <w:t>2</w:t>
      </w:r>
      <w:r w:rsidR="00731C0D" w:rsidRPr="00F179D4">
        <w:rPr>
          <w:rFonts w:ascii="Times New Roman" w:eastAsia="Times New Roman" w:hAnsi="Times New Roman" w:cs="Times New Roman"/>
          <w:b/>
          <w:color w:val="000000" w:themeColor="text1"/>
          <w:sz w:val="28"/>
          <w:szCs w:val="28"/>
          <w:lang w:eastAsia="ru-RU"/>
        </w:rPr>
        <w:t xml:space="preserve"> </w:t>
      </w:r>
      <w:r w:rsidR="0046447D" w:rsidRPr="0046447D">
        <w:rPr>
          <w:rFonts w:ascii="Times New Roman" w:eastAsia="Times New Roman" w:hAnsi="Times New Roman" w:cs="Times New Roman"/>
          <w:b/>
          <w:color w:val="000000" w:themeColor="text1"/>
          <w:sz w:val="28"/>
          <w:szCs w:val="28"/>
          <w:lang w:eastAsia="ru-RU"/>
        </w:rPr>
        <w:t xml:space="preserve">Пептиды как биомаркеры в онкотерапии </w:t>
      </w:r>
    </w:p>
    <w:p w14:paraId="1F968486" w14:textId="77777777" w:rsidR="0046447D" w:rsidRDefault="00D56E2A"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D56E2A">
        <w:rPr>
          <w:rFonts w:ascii="Times New Roman" w:eastAsia="Times New Roman" w:hAnsi="Times New Roman" w:cs="Times New Roman"/>
          <w:color w:val="000000" w:themeColor="text1"/>
          <w:sz w:val="28"/>
          <w:szCs w:val="28"/>
          <w:lang w:eastAsia="ru-RU"/>
        </w:rPr>
        <w:t xml:space="preserve">Биомаркеры и пептиды играют важную роль в медицинской диагностике, исследованиях и лечении различных заболеваний, включая рак. Некоторые пептиды могут быть связаны с увеличенным риском развития рака. Их изучение и мониторинг у лиц с повышенным риском может помочь в ранней диагностике и внесении корректив в медицинскую стратегию. </w:t>
      </w:r>
      <w:r w:rsidR="00C05ACD" w:rsidRPr="00F179D4">
        <w:rPr>
          <w:rFonts w:ascii="Times New Roman" w:eastAsia="Times New Roman" w:hAnsi="Times New Roman" w:cs="Times New Roman"/>
          <w:color w:val="000000" w:themeColor="text1"/>
          <w:sz w:val="28"/>
          <w:szCs w:val="28"/>
          <w:lang w:eastAsia="ru-RU"/>
        </w:rPr>
        <w:t xml:space="preserve">Основной </w:t>
      </w:r>
      <w:r w:rsidR="00A113F5">
        <w:rPr>
          <w:rFonts w:ascii="Times New Roman" w:eastAsia="Times New Roman" w:hAnsi="Times New Roman" w:cs="Times New Roman"/>
          <w:color w:val="000000" w:themeColor="text1"/>
          <w:sz w:val="28"/>
          <w:szCs w:val="28"/>
          <w:lang w:eastAsia="ru-RU"/>
        </w:rPr>
        <w:t>мотив</w:t>
      </w:r>
      <w:r w:rsidR="00C05ACD" w:rsidRPr="00F179D4">
        <w:rPr>
          <w:rFonts w:ascii="Times New Roman" w:eastAsia="Times New Roman" w:hAnsi="Times New Roman" w:cs="Times New Roman"/>
          <w:color w:val="000000" w:themeColor="text1"/>
          <w:sz w:val="28"/>
          <w:szCs w:val="28"/>
          <w:lang w:eastAsia="ru-RU"/>
        </w:rPr>
        <w:t xml:space="preserve"> </w:t>
      </w:r>
      <w:r w:rsidR="00731C0D" w:rsidRPr="00F179D4">
        <w:rPr>
          <w:rFonts w:ascii="Times New Roman" w:eastAsia="Times New Roman" w:hAnsi="Times New Roman" w:cs="Times New Roman"/>
          <w:color w:val="000000" w:themeColor="text1"/>
          <w:sz w:val="28"/>
          <w:szCs w:val="28"/>
          <w:lang w:eastAsia="ru-RU"/>
        </w:rPr>
        <w:t>применения</w:t>
      </w:r>
      <w:r w:rsidR="00C05ACD" w:rsidRPr="00F179D4">
        <w:rPr>
          <w:rFonts w:ascii="Times New Roman" w:eastAsia="Times New Roman" w:hAnsi="Times New Roman" w:cs="Times New Roman"/>
          <w:color w:val="000000" w:themeColor="text1"/>
          <w:sz w:val="28"/>
          <w:szCs w:val="28"/>
          <w:lang w:eastAsia="ru-RU"/>
        </w:rPr>
        <w:t xml:space="preserve"> </w:t>
      </w:r>
      <w:r w:rsidR="00A113F5">
        <w:rPr>
          <w:rFonts w:ascii="Times New Roman" w:eastAsia="Times New Roman" w:hAnsi="Times New Roman" w:cs="Times New Roman"/>
          <w:color w:val="000000" w:themeColor="text1"/>
          <w:sz w:val="28"/>
          <w:szCs w:val="28"/>
          <w:lang w:eastAsia="ru-RU"/>
        </w:rPr>
        <w:t xml:space="preserve">в </w:t>
      </w:r>
    </w:p>
    <w:p w14:paraId="611B378D" w14:textId="64DCE75C" w:rsidR="003A2569" w:rsidRDefault="00C05ACD" w:rsidP="0046447D">
      <w:pPr>
        <w:spacing w:after="0" w:line="240" w:lineRule="auto"/>
        <w:jc w:val="both"/>
        <w:rPr>
          <w:rFonts w:ascii="Times New Roman" w:eastAsia="Times New Roman" w:hAnsi="Times New Roman" w:cs="Times New Roman"/>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биомаркеров </w:t>
      </w:r>
      <w:r w:rsidR="00A113F5">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точное </w:t>
      </w:r>
      <w:r w:rsidR="00A113F5">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нацеливание</w:t>
      </w:r>
      <w:r w:rsidR="00A113F5">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 на раковые клетки и</w:t>
      </w:r>
      <w:r w:rsidR="00A113F5">
        <w:rPr>
          <w:rFonts w:ascii="Times New Roman" w:eastAsia="Times New Roman" w:hAnsi="Times New Roman" w:cs="Times New Roman"/>
          <w:color w:val="000000" w:themeColor="text1"/>
          <w:sz w:val="28"/>
          <w:szCs w:val="28"/>
          <w:lang w:eastAsia="ru-RU"/>
        </w:rPr>
        <w:t>, соответственно, верный</w:t>
      </w:r>
      <w:r w:rsidRPr="00F179D4">
        <w:rPr>
          <w:rFonts w:ascii="Times New Roman" w:eastAsia="Times New Roman" w:hAnsi="Times New Roman" w:cs="Times New Roman"/>
          <w:color w:val="000000" w:themeColor="text1"/>
          <w:sz w:val="28"/>
          <w:szCs w:val="28"/>
          <w:lang w:eastAsia="ru-RU"/>
        </w:rPr>
        <w:t xml:space="preserve"> </w:t>
      </w:r>
      <w:r w:rsidR="00731C0D" w:rsidRPr="00F179D4">
        <w:rPr>
          <w:rFonts w:ascii="Times New Roman" w:eastAsia="Times New Roman" w:hAnsi="Times New Roman" w:cs="Times New Roman"/>
          <w:color w:val="000000" w:themeColor="text1"/>
          <w:sz w:val="28"/>
          <w:szCs w:val="28"/>
          <w:lang w:eastAsia="ru-RU"/>
        </w:rPr>
        <w:t>выбор</w:t>
      </w:r>
      <w:r w:rsidRPr="00F179D4">
        <w:rPr>
          <w:rFonts w:ascii="Times New Roman" w:eastAsia="Times New Roman" w:hAnsi="Times New Roman" w:cs="Times New Roman"/>
          <w:color w:val="000000" w:themeColor="text1"/>
          <w:sz w:val="28"/>
          <w:szCs w:val="28"/>
          <w:lang w:eastAsia="ru-RU"/>
        </w:rPr>
        <w:t xml:space="preserve"> лечения. Известно, что для каждого типа рака существуют различные виды маркеров. Биомаркеры </w:t>
      </w:r>
      <w:r w:rsidR="00A113F5">
        <w:rPr>
          <w:rFonts w:ascii="Times New Roman" w:eastAsia="Times New Roman" w:hAnsi="Times New Roman" w:cs="Times New Roman"/>
          <w:color w:val="000000" w:themeColor="text1"/>
          <w:sz w:val="28"/>
          <w:szCs w:val="28"/>
          <w:lang w:eastAsia="ru-RU"/>
        </w:rPr>
        <w:t>активно применяются</w:t>
      </w:r>
      <w:r w:rsidRPr="00F179D4">
        <w:rPr>
          <w:rFonts w:ascii="Times New Roman" w:eastAsia="Times New Roman" w:hAnsi="Times New Roman" w:cs="Times New Roman"/>
          <w:color w:val="000000" w:themeColor="text1"/>
          <w:sz w:val="28"/>
          <w:szCs w:val="28"/>
          <w:lang w:eastAsia="ru-RU"/>
        </w:rPr>
        <w:t xml:space="preserve"> в онкологии, включая оценку риска, скрининг, дифференциальную диагностику, определение прогноза, предсказание ответа на лечение и мониторинг прогрессирования заболевания. Из-за критической </w:t>
      </w:r>
      <w:r w:rsidR="00A113F5">
        <w:rPr>
          <w:rFonts w:ascii="Times New Roman" w:eastAsia="Times New Roman" w:hAnsi="Times New Roman" w:cs="Times New Roman"/>
          <w:color w:val="000000" w:themeColor="text1"/>
          <w:sz w:val="28"/>
          <w:szCs w:val="28"/>
          <w:lang w:eastAsia="ru-RU"/>
        </w:rPr>
        <w:t>составляющей</w:t>
      </w:r>
      <w:r w:rsidRPr="00F179D4">
        <w:rPr>
          <w:rFonts w:ascii="Times New Roman" w:eastAsia="Times New Roman" w:hAnsi="Times New Roman" w:cs="Times New Roman"/>
          <w:color w:val="000000" w:themeColor="text1"/>
          <w:sz w:val="28"/>
          <w:szCs w:val="28"/>
          <w:lang w:eastAsia="ru-RU"/>
        </w:rPr>
        <w:t xml:space="preserve">, которую биомаркеры играют на всех стадиях заболевания, важно, чтобы они прошли тщательную оценку, включая аналитическую </w:t>
      </w:r>
      <w:r w:rsidR="00A113F5">
        <w:rPr>
          <w:rFonts w:ascii="Times New Roman" w:eastAsia="Times New Roman" w:hAnsi="Times New Roman" w:cs="Times New Roman"/>
          <w:color w:val="000000" w:themeColor="text1"/>
          <w:sz w:val="28"/>
          <w:szCs w:val="28"/>
          <w:lang w:eastAsia="ru-RU"/>
        </w:rPr>
        <w:t xml:space="preserve">и </w:t>
      </w:r>
      <w:r w:rsidRPr="00F179D4">
        <w:rPr>
          <w:rFonts w:ascii="Times New Roman" w:eastAsia="Times New Roman" w:hAnsi="Times New Roman" w:cs="Times New Roman"/>
          <w:color w:val="000000" w:themeColor="text1"/>
          <w:sz w:val="28"/>
          <w:szCs w:val="28"/>
          <w:lang w:eastAsia="ru-RU"/>
        </w:rPr>
        <w:t>клиническую верификаци</w:t>
      </w:r>
      <w:r w:rsidR="00A113F5">
        <w:rPr>
          <w:rFonts w:ascii="Times New Roman" w:eastAsia="Times New Roman" w:hAnsi="Times New Roman" w:cs="Times New Roman"/>
          <w:color w:val="000000" w:themeColor="text1"/>
          <w:sz w:val="28"/>
          <w:szCs w:val="28"/>
          <w:lang w:eastAsia="ru-RU"/>
        </w:rPr>
        <w:t>и</w:t>
      </w:r>
      <w:r w:rsidR="00EA3028">
        <w:rPr>
          <w:rFonts w:ascii="Times New Roman" w:eastAsia="Times New Roman" w:hAnsi="Times New Roman" w:cs="Times New Roman"/>
          <w:color w:val="000000" w:themeColor="text1"/>
          <w:sz w:val="28"/>
          <w:szCs w:val="28"/>
          <w:lang w:eastAsia="ru-RU"/>
        </w:rPr>
        <w:t>, а также</w:t>
      </w:r>
      <w:r w:rsidRPr="00F179D4">
        <w:rPr>
          <w:rFonts w:ascii="Times New Roman" w:eastAsia="Times New Roman" w:hAnsi="Times New Roman" w:cs="Times New Roman"/>
          <w:color w:val="000000" w:themeColor="text1"/>
          <w:sz w:val="28"/>
          <w:szCs w:val="28"/>
          <w:lang w:eastAsia="ru-RU"/>
        </w:rPr>
        <w:t xml:space="preserve"> оценку </w:t>
      </w:r>
      <w:r w:rsidRPr="00F179D4">
        <w:rPr>
          <w:rFonts w:ascii="Times New Roman" w:eastAsia="Times New Roman" w:hAnsi="Times New Roman" w:cs="Times New Roman"/>
          <w:color w:val="000000" w:themeColor="text1"/>
          <w:sz w:val="28"/>
          <w:szCs w:val="28"/>
          <w:lang w:eastAsia="ru-RU"/>
        </w:rPr>
        <w:lastRenderedPageBreak/>
        <w:t xml:space="preserve">клинической полезности до включения </w:t>
      </w:r>
      <w:r w:rsidR="00E306BB" w:rsidRPr="00F179D4">
        <w:rPr>
          <w:rFonts w:ascii="Times New Roman" w:eastAsia="Times New Roman" w:hAnsi="Times New Roman" w:cs="Times New Roman"/>
          <w:color w:val="000000" w:themeColor="text1"/>
          <w:sz w:val="28"/>
          <w:szCs w:val="28"/>
          <w:lang w:eastAsia="ru-RU"/>
        </w:rPr>
        <w:t xml:space="preserve">в </w:t>
      </w:r>
      <w:r w:rsidR="00EA3028">
        <w:rPr>
          <w:rFonts w:ascii="Times New Roman" w:eastAsia="Times New Roman" w:hAnsi="Times New Roman" w:cs="Times New Roman"/>
          <w:color w:val="000000" w:themeColor="text1"/>
          <w:sz w:val="28"/>
          <w:szCs w:val="28"/>
          <w:lang w:eastAsia="ru-RU"/>
        </w:rPr>
        <w:t>работу</w:t>
      </w:r>
      <w:r w:rsidR="0008187E">
        <w:rPr>
          <w:rFonts w:ascii="Times New Roman" w:eastAsia="Times New Roman" w:hAnsi="Times New Roman" w:cs="Times New Roman"/>
          <w:color w:val="000000" w:themeColor="text1"/>
          <w:sz w:val="28"/>
          <w:szCs w:val="28"/>
          <w:lang w:eastAsia="ru-RU"/>
        </w:rPr>
        <w:t xml:space="preserve"> [22</w:t>
      </w:r>
      <w:r w:rsidRPr="00F179D4">
        <w:rPr>
          <w:rFonts w:ascii="Times New Roman" w:eastAsia="Times New Roman" w:hAnsi="Times New Roman" w:cs="Times New Roman"/>
          <w:color w:val="000000" w:themeColor="text1"/>
          <w:sz w:val="28"/>
          <w:szCs w:val="28"/>
          <w:lang w:eastAsia="ru-RU"/>
        </w:rPr>
        <w:t xml:space="preserve">]. </w:t>
      </w:r>
      <w:r w:rsidR="00F65634" w:rsidRPr="00F65634">
        <w:rPr>
          <w:rFonts w:ascii="Times New Roman" w:eastAsia="Times New Roman" w:hAnsi="Times New Roman" w:cs="Times New Roman"/>
          <w:color w:val="000000" w:themeColor="text1"/>
          <w:sz w:val="28"/>
          <w:szCs w:val="28"/>
          <w:lang w:eastAsia="ru-RU"/>
        </w:rPr>
        <w:t>Например, мРНК опухолевых маркеров PCA3 для рака предстательной железы, моча должна быть взята, чтобы увидеть необходимость биопсии. Другой случай, маркер антигена опухоли мочевого пузыря (BTA), предназначенный для рака мочевого пузыря.</w:t>
      </w:r>
      <w:r w:rsidR="00F65634">
        <w:rPr>
          <w:rFonts w:ascii="Times New Roman" w:eastAsia="Times New Roman" w:hAnsi="Times New Roman" w:cs="Times New Roman"/>
          <w:color w:val="000000" w:themeColor="text1"/>
          <w:sz w:val="28"/>
          <w:szCs w:val="28"/>
          <w:lang w:eastAsia="ru-RU"/>
        </w:rPr>
        <w:tab/>
      </w:r>
      <w:r w:rsidRPr="00446CB7">
        <w:rPr>
          <w:rFonts w:ascii="Times New Roman" w:eastAsia="Times New Roman" w:hAnsi="Times New Roman" w:cs="Times New Roman"/>
          <w:sz w:val="28"/>
          <w:szCs w:val="28"/>
          <w:lang w:eastAsia="ru-RU"/>
        </w:rPr>
        <w:t xml:space="preserve">На протяжении десятилетий одной из самых популярных идей в </w:t>
      </w:r>
      <w:r w:rsidR="00446CB7">
        <w:rPr>
          <w:rFonts w:ascii="Times New Roman" w:eastAsia="Times New Roman" w:hAnsi="Times New Roman" w:cs="Times New Roman"/>
          <w:sz w:val="28"/>
          <w:szCs w:val="28"/>
          <w:lang w:eastAsia="ru-RU"/>
        </w:rPr>
        <w:t xml:space="preserve">научной </w:t>
      </w:r>
      <w:r w:rsidRPr="00446CB7">
        <w:rPr>
          <w:rFonts w:ascii="Times New Roman" w:eastAsia="Times New Roman" w:hAnsi="Times New Roman" w:cs="Times New Roman"/>
          <w:sz w:val="28"/>
          <w:szCs w:val="28"/>
          <w:lang w:eastAsia="ru-RU"/>
        </w:rPr>
        <w:t>литературе по раку предстательной железы явля</w:t>
      </w:r>
      <w:r w:rsidR="00E22B81">
        <w:rPr>
          <w:rFonts w:ascii="Times New Roman" w:eastAsia="Times New Roman" w:hAnsi="Times New Roman" w:cs="Times New Roman"/>
          <w:sz w:val="28"/>
          <w:szCs w:val="28"/>
          <w:lang w:eastAsia="ru-RU"/>
        </w:rPr>
        <w:t>лась</w:t>
      </w:r>
      <w:r w:rsidRPr="00446CB7">
        <w:rPr>
          <w:rFonts w:ascii="Times New Roman" w:eastAsia="Times New Roman" w:hAnsi="Times New Roman" w:cs="Times New Roman"/>
          <w:sz w:val="28"/>
          <w:szCs w:val="28"/>
          <w:lang w:eastAsia="ru-RU"/>
        </w:rPr>
        <w:t xml:space="preserve"> </w:t>
      </w:r>
      <w:r w:rsidR="00446CB7">
        <w:rPr>
          <w:rFonts w:ascii="Times New Roman" w:eastAsia="Times New Roman" w:hAnsi="Times New Roman" w:cs="Times New Roman"/>
          <w:sz w:val="28"/>
          <w:szCs w:val="28"/>
          <w:lang w:eastAsia="ru-RU"/>
        </w:rPr>
        <w:t>мысль</w:t>
      </w:r>
      <w:r w:rsidRPr="00446CB7">
        <w:rPr>
          <w:rFonts w:ascii="Times New Roman" w:eastAsia="Times New Roman" w:hAnsi="Times New Roman" w:cs="Times New Roman"/>
          <w:sz w:val="28"/>
          <w:szCs w:val="28"/>
          <w:lang w:eastAsia="ru-RU"/>
        </w:rPr>
        <w:t xml:space="preserve"> о том, что это распространенный тип рака, который обычно возникает у мужчин пожилого возраста. Его</w:t>
      </w:r>
      <w:r w:rsidR="006C50C1">
        <w:rPr>
          <w:rFonts w:ascii="Times New Roman" w:eastAsia="Times New Roman" w:hAnsi="Times New Roman" w:cs="Times New Roman"/>
          <w:sz w:val="28"/>
          <w:szCs w:val="28"/>
          <w:lang w:eastAsia="ru-RU"/>
        </w:rPr>
        <w:t>, прежде всего,</w:t>
      </w:r>
      <w:r w:rsidRPr="00446CB7">
        <w:rPr>
          <w:rFonts w:ascii="Times New Roman" w:eastAsia="Times New Roman" w:hAnsi="Times New Roman" w:cs="Times New Roman"/>
          <w:sz w:val="28"/>
          <w:szCs w:val="28"/>
          <w:lang w:eastAsia="ru-RU"/>
        </w:rPr>
        <w:t xml:space="preserve"> можно диагностировать с помощью систематической биопсии, когда специальные иглы вводят в ткани простаты. Однако одной биопсии </w:t>
      </w:r>
      <w:r w:rsidR="006C50C1">
        <w:rPr>
          <w:rFonts w:ascii="Times New Roman" w:eastAsia="Times New Roman" w:hAnsi="Times New Roman" w:cs="Times New Roman"/>
          <w:sz w:val="28"/>
          <w:szCs w:val="28"/>
          <w:lang w:eastAsia="ru-RU"/>
        </w:rPr>
        <w:t xml:space="preserve">бывает </w:t>
      </w:r>
      <w:r w:rsidRPr="00446CB7">
        <w:rPr>
          <w:rFonts w:ascii="Times New Roman" w:eastAsia="Times New Roman" w:hAnsi="Times New Roman" w:cs="Times New Roman"/>
          <w:sz w:val="28"/>
          <w:szCs w:val="28"/>
          <w:lang w:eastAsia="ru-RU"/>
        </w:rPr>
        <w:t>недостаточно</w:t>
      </w:r>
      <w:r w:rsidR="006C50C1">
        <w:rPr>
          <w:rFonts w:ascii="Times New Roman" w:eastAsia="Times New Roman" w:hAnsi="Times New Roman" w:cs="Times New Roman"/>
          <w:sz w:val="28"/>
          <w:szCs w:val="28"/>
          <w:lang w:eastAsia="ru-RU"/>
        </w:rPr>
        <w:t>. Т</w:t>
      </w:r>
      <w:r w:rsidRPr="00446CB7">
        <w:rPr>
          <w:rFonts w:ascii="Times New Roman" w:eastAsia="Times New Roman" w:hAnsi="Times New Roman" w:cs="Times New Roman"/>
          <w:sz w:val="28"/>
          <w:szCs w:val="28"/>
          <w:lang w:eastAsia="ru-RU"/>
        </w:rPr>
        <w:t xml:space="preserve">огда </w:t>
      </w:r>
      <w:r w:rsidR="006C50C1">
        <w:rPr>
          <w:rFonts w:ascii="Times New Roman" w:eastAsia="Times New Roman" w:hAnsi="Times New Roman" w:cs="Times New Roman"/>
          <w:sz w:val="28"/>
          <w:szCs w:val="28"/>
          <w:lang w:eastAsia="ru-RU"/>
        </w:rPr>
        <w:t xml:space="preserve">для углубленной диагностике медики </w:t>
      </w:r>
      <w:r w:rsidR="00DB20EA">
        <w:rPr>
          <w:rFonts w:ascii="Times New Roman" w:eastAsia="Times New Roman" w:hAnsi="Times New Roman" w:cs="Times New Roman"/>
          <w:sz w:val="28"/>
          <w:szCs w:val="28"/>
          <w:lang w:eastAsia="ru-RU"/>
        </w:rPr>
        <w:t>используют</w:t>
      </w:r>
      <w:r w:rsidRPr="00446CB7">
        <w:rPr>
          <w:rFonts w:ascii="Times New Roman" w:eastAsia="Times New Roman" w:hAnsi="Times New Roman" w:cs="Times New Roman"/>
          <w:sz w:val="28"/>
          <w:szCs w:val="28"/>
          <w:lang w:eastAsia="ru-RU"/>
        </w:rPr>
        <w:t xml:space="preserve"> магнитно-резонансн</w:t>
      </w:r>
      <w:r w:rsidR="006C50C1">
        <w:rPr>
          <w:rFonts w:ascii="Times New Roman" w:eastAsia="Times New Roman" w:hAnsi="Times New Roman" w:cs="Times New Roman"/>
          <w:sz w:val="28"/>
          <w:szCs w:val="28"/>
          <w:lang w:eastAsia="ru-RU"/>
        </w:rPr>
        <w:t>ую</w:t>
      </w:r>
      <w:r w:rsidRPr="00446CB7">
        <w:rPr>
          <w:rFonts w:ascii="Times New Roman" w:eastAsia="Times New Roman" w:hAnsi="Times New Roman" w:cs="Times New Roman"/>
          <w:sz w:val="28"/>
          <w:szCs w:val="28"/>
          <w:lang w:eastAsia="ru-RU"/>
        </w:rPr>
        <w:t xml:space="preserve"> томографи</w:t>
      </w:r>
      <w:r w:rsidR="006C50C1">
        <w:rPr>
          <w:rFonts w:ascii="Times New Roman" w:eastAsia="Times New Roman" w:hAnsi="Times New Roman" w:cs="Times New Roman"/>
          <w:sz w:val="28"/>
          <w:szCs w:val="28"/>
          <w:lang w:eastAsia="ru-RU"/>
        </w:rPr>
        <w:t>ю</w:t>
      </w:r>
      <w:r w:rsidRPr="00446CB7">
        <w:rPr>
          <w:rFonts w:ascii="Times New Roman" w:eastAsia="Times New Roman" w:hAnsi="Times New Roman" w:cs="Times New Roman"/>
          <w:sz w:val="28"/>
          <w:szCs w:val="28"/>
          <w:lang w:eastAsia="ru-RU"/>
        </w:rPr>
        <w:t xml:space="preserve"> с ультразвуком </w:t>
      </w:r>
      <w:r w:rsidR="0008187E">
        <w:rPr>
          <w:rFonts w:ascii="Times New Roman" w:eastAsia="Times New Roman" w:hAnsi="Times New Roman" w:cs="Times New Roman"/>
          <w:sz w:val="28"/>
          <w:szCs w:val="28"/>
          <w:lang w:eastAsia="ru-RU"/>
        </w:rPr>
        <w:t>[23</w:t>
      </w:r>
      <w:r w:rsidRPr="00446CB7">
        <w:rPr>
          <w:rFonts w:ascii="Times New Roman" w:eastAsia="Times New Roman" w:hAnsi="Times New Roman" w:cs="Times New Roman"/>
          <w:sz w:val="28"/>
          <w:szCs w:val="28"/>
          <w:lang w:eastAsia="ru-RU"/>
        </w:rPr>
        <w:t xml:space="preserve">]. </w:t>
      </w:r>
      <w:r w:rsidR="006C50C1">
        <w:rPr>
          <w:rFonts w:ascii="Times New Roman" w:eastAsia="Times New Roman" w:hAnsi="Times New Roman" w:cs="Times New Roman"/>
          <w:sz w:val="28"/>
          <w:szCs w:val="28"/>
          <w:lang w:eastAsia="ru-RU"/>
        </w:rPr>
        <w:t>Бытует мнение, что одной из причин рака простаты может быть в</w:t>
      </w:r>
      <w:r w:rsidRPr="00446CB7">
        <w:rPr>
          <w:rFonts w:ascii="Times New Roman" w:eastAsia="Times New Roman" w:hAnsi="Times New Roman" w:cs="Times New Roman"/>
          <w:sz w:val="28"/>
          <w:szCs w:val="28"/>
          <w:lang w:eastAsia="ru-RU"/>
        </w:rPr>
        <w:t>ысокое потребление кальция</w:t>
      </w:r>
      <w:r w:rsidR="006C50C1">
        <w:rPr>
          <w:rFonts w:ascii="Times New Roman" w:eastAsia="Times New Roman" w:hAnsi="Times New Roman" w:cs="Times New Roman"/>
          <w:sz w:val="28"/>
          <w:szCs w:val="28"/>
          <w:lang w:eastAsia="ru-RU"/>
        </w:rPr>
        <w:t>, который в больших количествах содержится в</w:t>
      </w:r>
      <w:r w:rsidRPr="00446CB7">
        <w:rPr>
          <w:rFonts w:ascii="Times New Roman" w:eastAsia="Times New Roman" w:hAnsi="Times New Roman" w:cs="Times New Roman"/>
          <w:sz w:val="28"/>
          <w:szCs w:val="28"/>
          <w:lang w:eastAsia="ru-RU"/>
        </w:rPr>
        <w:t xml:space="preserve"> </w:t>
      </w:r>
      <w:r w:rsidR="006C50C1">
        <w:rPr>
          <w:rFonts w:ascii="Times New Roman" w:eastAsia="Times New Roman" w:hAnsi="Times New Roman" w:cs="Times New Roman"/>
          <w:sz w:val="28"/>
          <w:szCs w:val="28"/>
          <w:lang w:eastAsia="ru-RU"/>
        </w:rPr>
        <w:t>м</w:t>
      </w:r>
      <w:r w:rsidRPr="00446CB7">
        <w:rPr>
          <w:rFonts w:ascii="Times New Roman" w:eastAsia="Times New Roman" w:hAnsi="Times New Roman" w:cs="Times New Roman"/>
          <w:sz w:val="28"/>
          <w:szCs w:val="28"/>
          <w:lang w:eastAsia="ru-RU"/>
        </w:rPr>
        <w:t>олочны</w:t>
      </w:r>
      <w:r w:rsidR="006C50C1">
        <w:rPr>
          <w:rFonts w:ascii="Times New Roman" w:eastAsia="Times New Roman" w:hAnsi="Times New Roman" w:cs="Times New Roman"/>
          <w:sz w:val="28"/>
          <w:szCs w:val="28"/>
          <w:lang w:eastAsia="ru-RU"/>
        </w:rPr>
        <w:t>х</w:t>
      </w:r>
      <w:r w:rsidRPr="00446CB7">
        <w:rPr>
          <w:rFonts w:ascii="Times New Roman" w:eastAsia="Times New Roman" w:hAnsi="Times New Roman" w:cs="Times New Roman"/>
          <w:sz w:val="28"/>
          <w:szCs w:val="28"/>
          <w:lang w:eastAsia="ru-RU"/>
        </w:rPr>
        <w:t xml:space="preserve"> продукт</w:t>
      </w:r>
      <w:r w:rsidR="006C50C1">
        <w:rPr>
          <w:rFonts w:ascii="Times New Roman" w:eastAsia="Times New Roman" w:hAnsi="Times New Roman" w:cs="Times New Roman"/>
          <w:sz w:val="28"/>
          <w:szCs w:val="28"/>
          <w:lang w:eastAsia="ru-RU"/>
        </w:rPr>
        <w:t>ах</w:t>
      </w:r>
      <w:r w:rsidRPr="00446CB7">
        <w:rPr>
          <w:rFonts w:ascii="Times New Roman" w:eastAsia="Times New Roman" w:hAnsi="Times New Roman" w:cs="Times New Roman"/>
          <w:sz w:val="28"/>
          <w:szCs w:val="28"/>
          <w:lang w:eastAsia="ru-RU"/>
        </w:rPr>
        <w:t xml:space="preserve">. </w:t>
      </w:r>
      <w:r w:rsidR="00DB20EA">
        <w:rPr>
          <w:rFonts w:ascii="Times New Roman" w:eastAsia="Times New Roman" w:hAnsi="Times New Roman" w:cs="Times New Roman"/>
          <w:sz w:val="28"/>
          <w:szCs w:val="28"/>
          <w:lang w:eastAsia="ru-RU"/>
        </w:rPr>
        <w:t>Ведь п</w:t>
      </w:r>
      <w:r w:rsidRPr="00446CB7">
        <w:rPr>
          <w:rFonts w:ascii="Times New Roman" w:eastAsia="Times New Roman" w:hAnsi="Times New Roman" w:cs="Times New Roman"/>
          <w:sz w:val="28"/>
          <w:szCs w:val="28"/>
          <w:lang w:eastAsia="ru-RU"/>
        </w:rPr>
        <w:t>овышение уровня кальция снижает концентрацию 1,25-дигидроксивитамина</w:t>
      </w:r>
      <w:r w:rsidR="00DB20EA">
        <w:rPr>
          <w:rFonts w:ascii="Times New Roman" w:eastAsia="Times New Roman" w:hAnsi="Times New Roman" w:cs="Times New Roman"/>
          <w:sz w:val="28"/>
          <w:szCs w:val="28"/>
          <w:lang w:eastAsia="ru-RU"/>
        </w:rPr>
        <w:t>, а</w:t>
      </w:r>
      <w:r w:rsidRPr="00446CB7">
        <w:rPr>
          <w:rFonts w:ascii="Times New Roman" w:eastAsia="Times New Roman" w:hAnsi="Times New Roman" w:cs="Times New Roman"/>
          <w:sz w:val="28"/>
          <w:szCs w:val="28"/>
          <w:lang w:eastAsia="ru-RU"/>
        </w:rPr>
        <w:t xml:space="preserve"> </w:t>
      </w:r>
      <w:r w:rsidR="00DB20EA">
        <w:rPr>
          <w:rFonts w:ascii="Times New Roman" w:eastAsia="Times New Roman" w:hAnsi="Times New Roman" w:cs="Times New Roman"/>
          <w:sz w:val="28"/>
          <w:szCs w:val="28"/>
          <w:lang w:eastAsia="ru-RU"/>
        </w:rPr>
        <w:t>в</w:t>
      </w:r>
      <w:r w:rsidRPr="00446CB7">
        <w:rPr>
          <w:rFonts w:ascii="Times New Roman" w:eastAsia="Times New Roman" w:hAnsi="Times New Roman" w:cs="Times New Roman"/>
          <w:sz w:val="28"/>
          <w:szCs w:val="28"/>
          <w:lang w:eastAsia="ru-RU"/>
        </w:rPr>
        <w:t>итамин D</w:t>
      </w:r>
      <w:r w:rsidR="00DB20EA">
        <w:rPr>
          <w:rFonts w:ascii="Times New Roman" w:eastAsia="Times New Roman" w:hAnsi="Times New Roman" w:cs="Times New Roman"/>
          <w:sz w:val="28"/>
          <w:szCs w:val="28"/>
          <w:lang w:eastAsia="ru-RU"/>
        </w:rPr>
        <w:t xml:space="preserve">, как считают </w:t>
      </w:r>
      <w:r w:rsidR="007D50AE">
        <w:rPr>
          <w:rFonts w:ascii="Times New Roman" w:eastAsia="Times New Roman" w:hAnsi="Times New Roman" w:cs="Times New Roman"/>
          <w:sz w:val="28"/>
          <w:szCs w:val="28"/>
          <w:lang w:eastAsia="ru-RU"/>
        </w:rPr>
        <w:t xml:space="preserve">некоторые </w:t>
      </w:r>
      <w:r w:rsidR="00DB20EA">
        <w:rPr>
          <w:rFonts w:ascii="Times New Roman" w:eastAsia="Times New Roman" w:hAnsi="Times New Roman" w:cs="Times New Roman"/>
          <w:sz w:val="28"/>
          <w:szCs w:val="28"/>
          <w:lang w:eastAsia="ru-RU"/>
        </w:rPr>
        <w:t>исследователи,</w:t>
      </w:r>
      <w:r w:rsidRPr="00446CB7">
        <w:rPr>
          <w:rFonts w:ascii="Times New Roman" w:eastAsia="Times New Roman" w:hAnsi="Times New Roman" w:cs="Times New Roman"/>
          <w:sz w:val="28"/>
          <w:szCs w:val="28"/>
          <w:lang w:eastAsia="ru-RU"/>
        </w:rPr>
        <w:t xml:space="preserve"> защищает от рака простаты. </w:t>
      </w:r>
      <w:r w:rsidR="00DB20EA">
        <w:rPr>
          <w:rFonts w:ascii="Times New Roman" w:eastAsia="Times New Roman" w:hAnsi="Times New Roman" w:cs="Times New Roman"/>
          <w:sz w:val="28"/>
          <w:szCs w:val="28"/>
          <w:lang w:eastAsia="ru-RU"/>
        </w:rPr>
        <w:t>Как выяснилось, п</w:t>
      </w:r>
      <w:r w:rsidRPr="00446CB7">
        <w:rPr>
          <w:rFonts w:ascii="Times New Roman" w:eastAsia="Times New Roman" w:hAnsi="Times New Roman" w:cs="Times New Roman"/>
          <w:sz w:val="28"/>
          <w:szCs w:val="28"/>
          <w:lang w:eastAsia="ru-RU"/>
        </w:rPr>
        <w:t>отребители большого количества кальция</w:t>
      </w:r>
      <w:r w:rsidR="00DB20EA">
        <w:rPr>
          <w:rFonts w:ascii="Times New Roman" w:eastAsia="Times New Roman" w:hAnsi="Times New Roman" w:cs="Times New Roman"/>
          <w:sz w:val="28"/>
          <w:szCs w:val="28"/>
          <w:lang w:eastAsia="ru-RU"/>
        </w:rPr>
        <w:t>, в том числе в</w:t>
      </w:r>
      <w:r w:rsidRPr="00446CB7">
        <w:rPr>
          <w:rFonts w:ascii="Times New Roman" w:eastAsia="Times New Roman" w:hAnsi="Times New Roman" w:cs="Times New Roman"/>
          <w:sz w:val="28"/>
          <w:szCs w:val="28"/>
          <w:lang w:eastAsia="ru-RU"/>
        </w:rPr>
        <w:t xml:space="preserve"> </w:t>
      </w:r>
      <w:r w:rsidR="00DB20EA">
        <w:rPr>
          <w:rFonts w:ascii="Times New Roman" w:eastAsia="Times New Roman" w:hAnsi="Times New Roman" w:cs="Times New Roman"/>
          <w:sz w:val="28"/>
          <w:szCs w:val="28"/>
          <w:lang w:eastAsia="ru-RU"/>
        </w:rPr>
        <w:t xml:space="preserve">мясных и </w:t>
      </w:r>
      <w:r w:rsidRPr="00446CB7">
        <w:rPr>
          <w:rFonts w:ascii="Times New Roman" w:eastAsia="Times New Roman" w:hAnsi="Times New Roman" w:cs="Times New Roman"/>
          <w:sz w:val="28"/>
          <w:szCs w:val="28"/>
          <w:lang w:eastAsia="ru-RU"/>
        </w:rPr>
        <w:t>молочных продукт</w:t>
      </w:r>
      <w:r w:rsidR="00DB20EA">
        <w:rPr>
          <w:rFonts w:ascii="Times New Roman" w:eastAsia="Times New Roman" w:hAnsi="Times New Roman" w:cs="Times New Roman"/>
          <w:sz w:val="28"/>
          <w:szCs w:val="28"/>
          <w:lang w:eastAsia="ru-RU"/>
        </w:rPr>
        <w:t>ах,</w:t>
      </w:r>
      <w:r w:rsidRPr="00446CB7">
        <w:rPr>
          <w:rFonts w:ascii="Times New Roman" w:eastAsia="Times New Roman" w:hAnsi="Times New Roman" w:cs="Times New Roman"/>
          <w:sz w:val="28"/>
          <w:szCs w:val="28"/>
          <w:lang w:eastAsia="ru-RU"/>
        </w:rPr>
        <w:t xml:space="preserve"> имели больше случаев заболевания </w:t>
      </w:r>
      <w:r w:rsidR="00DB20EA">
        <w:rPr>
          <w:rFonts w:ascii="Times New Roman" w:eastAsia="Times New Roman" w:hAnsi="Times New Roman" w:cs="Times New Roman"/>
          <w:sz w:val="28"/>
          <w:szCs w:val="28"/>
          <w:lang w:eastAsia="ru-RU"/>
        </w:rPr>
        <w:t>данным видом онкологии</w:t>
      </w:r>
      <w:r w:rsidRPr="00446CB7">
        <w:rPr>
          <w:rFonts w:ascii="Times New Roman" w:eastAsia="Times New Roman" w:hAnsi="Times New Roman" w:cs="Times New Roman"/>
          <w:sz w:val="28"/>
          <w:szCs w:val="28"/>
          <w:lang w:eastAsia="ru-RU"/>
        </w:rPr>
        <w:t xml:space="preserve">. </w:t>
      </w:r>
      <w:r w:rsidR="00DB20EA">
        <w:rPr>
          <w:rFonts w:ascii="Times New Roman" w:eastAsia="Times New Roman" w:hAnsi="Times New Roman" w:cs="Times New Roman"/>
          <w:sz w:val="28"/>
          <w:szCs w:val="28"/>
          <w:lang w:eastAsia="ru-RU"/>
        </w:rPr>
        <w:t>Кстати, в</w:t>
      </w:r>
      <w:r w:rsidRPr="00446CB7">
        <w:rPr>
          <w:rFonts w:ascii="Times New Roman" w:eastAsia="Times New Roman" w:hAnsi="Times New Roman" w:cs="Times New Roman"/>
          <w:sz w:val="28"/>
          <w:szCs w:val="28"/>
          <w:lang w:eastAsia="ru-RU"/>
        </w:rPr>
        <w:t xml:space="preserve"> отличие от рака молочной железы, наличие ни</w:t>
      </w:r>
      <w:r w:rsidR="00AB269E" w:rsidRPr="00446CB7">
        <w:rPr>
          <w:rFonts w:ascii="Times New Roman" w:eastAsia="Times New Roman" w:hAnsi="Times New Roman" w:cs="Times New Roman"/>
          <w:sz w:val="28"/>
          <w:szCs w:val="28"/>
          <w:lang w:eastAsia="ru-RU"/>
        </w:rPr>
        <w:t xml:space="preserve"> рецептора</w:t>
      </w:r>
      <w:r w:rsidRPr="00446CB7">
        <w:rPr>
          <w:rFonts w:ascii="Times New Roman" w:eastAsia="Times New Roman" w:hAnsi="Times New Roman" w:cs="Times New Roman"/>
          <w:sz w:val="28"/>
          <w:szCs w:val="28"/>
          <w:lang w:eastAsia="ru-RU"/>
        </w:rPr>
        <w:t xml:space="preserve"> эстрогена, ни прогестерона не относится к эндокринной реактивности. </w:t>
      </w:r>
    </w:p>
    <w:p w14:paraId="3C8589E5" w14:textId="00E1900C" w:rsidR="003A2569" w:rsidRDefault="00DB20EA" w:rsidP="00F179D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Определено, что р</w:t>
      </w:r>
      <w:r w:rsidR="00C05ACD" w:rsidRPr="00446CB7">
        <w:rPr>
          <w:rFonts w:ascii="Times New Roman" w:eastAsia="Times New Roman" w:hAnsi="Times New Roman" w:cs="Times New Roman"/>
          <w:sz w:val="28"/>
          <w:szCs w:val="28"/>
          <w:lang w:eastAsia="ru-RU"/>
        </w:rPr>
        <w:t>иск рака простаты увеличивается за счет повышения уровня инсулина в кровообращении.</w:t>
      </w:r>
      <w:r w:rsidR="00C05ACD" w:rsidRPr="00446CB7">
        <w:rPr>
          <w:rFonts w:ascii="Calibri" w:eastAsia="Calibri" w:hAnsi="Calibri" w:cs="Calibri"/>
          <w:lang w:eastAsia="ru-RU"/>
        </w:rPr>
        <w:t xml:space="preserve"> </w:t>
      </w:r>
      <w:r w:rsidR="00C05ACD" w:rsidRPr="00446CB7">
        <w:rPr>
          <w:rFonts w:ascii="Times New Roman" w:eastAsia="Times New Roman" w:hAnsi="Times New Roman" w:cs="Times New Roman"/>
          <w:sz w:val="28"/>
          <w:szCs w:val="28"/>
          <w:lang w:eastAsia="ru-RU"/>
        </w:rPr>
        <w:t xml:space="preserve">Если болезнь подтвердится, </w:t>
      </w:r>
      <w:r w:rsidR="003A2569">
        <w:rPr>
          <w:rFonts w:ascii="Times New Roman" w:eastAsia="Times New Roman" w:hAnsi="Times New Roman" w:cs="Times New Roman"/>
          <w:sz w:val="28"/>
          <w:szCs w:val="28"/>
          <w:lang w:eastAsia="ru-RU"/>
        </w:rPr>
        <w:t xml:space="preserve">то потребуются и </w:t>
      </w:r>
      <w:r w:rsidR="00C05ACD" w:rsidRPr="00446CB7">
        <w:rPr>
          <w:rFonts w:ascii="Times New Roman" w:eastAsia="Times New Roman" w:hAnsi="Times New Roman" w:cs="Times New Roman"/>
          <w:sz w:val="28"/>
          <w:szCs w:val="28"/>
          <w:lang w:eastAsia="ru-RU"/>
        </w:rPr>
        <w:t>другие тесты</w:t>
      </w:r>
      <w:r w:rsidR="003A2569">
        <w:rPr>
          <w:rFonts w:ascii="Times New Roman" w:eastAsia="Times New Roman" w:hAnsi="Times New Roman" w:cs="Times New Roman"/>
          <w:sz w:val="28"/>
          <w:szCs w:val="28"/>
          <w:lang w:eastAsia="ru-RU"/>
        </w:rPr>
        <w:t>,</w:t>
      </w:r>
      <w:r w:rsidR="00C05ACD" w:rsidRPr="00446CB7">
        <w:rPr>
          <w:rFonts w:ascii="Times New Roman" w:eastAsia="Times New Roman" w:hAnsi="Times New Roman" w:cs="Times New Roman"/>
          <w:sz w:val="28"/>
          <w:szCs w:val="28"/>
          <w:lang w:eastAsia="ru-RU"/>
        </w:rPr>
        <w:t xml:space="preserve"> включаю</w:t>
      </w:r>
      <w:r w:rsidR="003A2569">
        <w:rPr>
          <w:rFonts w:ascii="Times New Roman" w:eastAsia="Times New Roman" w:hAnsi="Times New Roman" w:cs="Times New Roman"/>
          <w:sz w:val="28"/>
          <w:szCs w:val="28"/>
          <w:lang w:eastAsia="ru-RU"/>
        </w:rPr>
        <w:t>щие</w:t>
      </w:r>
      <w:r w:rsidR="00C05ACD" w:rsidRPr="00446CB7">
        <w:rPr>
          <w:rFonts w:ascii="Times New Roman" w:eastAsia="Times New Roman" w:hAnsi="Times New Roman" w:cs="Times New Roman"/>
          <w:sz w:val="28"/>
          <w:szCs w:val="28"/>
          <w:lang w:eastAsia="ru-RU"/>
        </w:rPr>
        <w:t xml:space="preserve"> </w:t>
      </w:r>
      <w:r w:rsidR="00731C0D" w:rsidRPr="00446CB7">
        <w:rPr>
          <w:rFonts w:ascii="Times New Roman" w:eastAsia="Times New Roman" w:hAnsi="Times New Roman" w:cs="Times New Roman"/>
          <w:sz w:val="28"/>
          <w:szCs w:val="28"/>
          <w:lang w:eastAsia="ru-RU"/>
        </w:rPr>
        <w:t>трансректальное</w:t>
      </w:r>
      <w:r w:rsidR="00C05ACD" w:rsidRPr="00446CB7">
        <w:rPr>
          <w:rFonts w:ascii="Times New Roman" w:eastAsia="Times New Roman" w:hAnsi="Times New Roman" w:cs="Times New Roman"/>
          <w:sz w:val="28"/>
          <w:szCs w:val="28"/>
          <w:lang w:eastAsia="ru-RU"/>
        </w:rPr>
        <w:t xml:space="preserve"> УЗИ, а также радиоизотопное сканирование костей. В последних тестах используются антитела, связанные с ПСА</w:t>
      </w:r>
      <w:r w:rsidR="003A2569">
        <w:rPr>
          <w:rFonts w:ascii="Times New Roman" w:eastAsia="Times New Roman" w:hAnsi="Times New Roman" w:cs="Times New Roman"/>
          <w:sz w:val="28"/>
          <w:szCs w:val="28"/>
          <w:lang w:eastAsia="ru-RU"/>
        </w:rPr>
        <w:t>,</w:t>
      </w:r>
      <w:r w:rsidR="00C05ACD" w:rsidRPr="00446CB7">
        <w:rPr>
          <w:rFonts w:ascii="Times New Roman" w:eastAsia="Times New Roman" w:hAnsi="Times New Roman" w:cs="Times New Roman"/>
          <w:sz w:val="28"/>
          <w:szCs w:val="28"/>
          <w:lang w:eastAsia="ru-RU"/>
        </w:rPr>
        <w:t xml:space="preserve"> для того чтобы определить, было ли распространение </w:t>
      </w:r>
      <w:r w:rsidR="003A2569">
        <w:rPr>
          <w:rFonts w:ascii="Times New Roman" w:eastAsia="Times New Roman" w:hAnsi="Times New Roman" w:cs="Times New Roman"/>
          <w:sz w:val="28"/>
          <w:szCs w:val="28"/>
          <w:lang w:eastAsia="ru-RU"/>
        </w:rPr>
        <w:t xml:space="preserve">раковых клеток </w:t>
      </w:r>
      <w:r w:rsidR="00C05ACD" w:rsidRPr="00446CB7">
        <w:rPr>
          <w:rFonts w:ascii="Times New Roman" w:eastAsia="Times New Roman" w:hAnsi="Times New Roman" w:cs="Times New Roman"/>
          <w:sz w:val="28"/>
          <w:szCs w:val="28"/>
          <w:lang w:eastAsia="ru-RU"/>
        </w:rPr>
        <w:t xml:space="preserve">на лимфатический узел. </w:t>
      </w:r>
    </w:p>
    <w:p w14:paraId="450FF619" w14:textId="77777777" w:rsidR="005867DA" w:rsidRDefault="003A2569" w:rsidP="00F179D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Между тем, у п</w:t>
      </w:r>
      <w:r w:rsidR="00C05ACD" w:rsidRPr="00446CB7">
        <w:rPr>
          <w:rFonts w:ascii="Times New Roman" w:eastAsia="Times New Roman" w:hAnsi="Times New Roman" w:cs="Times New Roman"/>
          <w:sz w:val="28"/>
          <w:szCs w:val="28"/>
          <w:lang w:eastAsia="ru-RU"/>
        </w:rPr>
        <w:t>ациент</w:t>
      </w:r>
      <w:r>
        <w:rPr>
          <w:rFonts w:ascii="Times New Roman" w:eastAsia="Times New Roman" w:hAnsi="Times New Roman" w:cs="Times New Roman"/>
          <w:sz w:val="28"/>
          <w:szCs w:val="28"/>
          <w:lang w:eastAsia="ru-RU"/>
        </w:rPr>
        <w:t>ов</w:t>
      </w:r>
      <w:r w:rsidR="00C05ACD" w:rsidRPr="00446CB7">
        <w:rPr>
          <w:rFonts w:ascii="Times New Roman" w:eastAsia="Times New Roman" w:hAnsi="Times New Roman" w:cs="Times New Roman"/>
          <w:sz w:val="28"/>
          <w:szCs w:val="28"/>
          <w:lang w:eastAsia="ru-RU"/>
        </w:rPr>
        <w:t xml:space="preserve"> с задержкой мочи </w:t>
      </w:r>
      <w:r>
        <w:rPr>
          <w:rFonts w:ascii="Times New Roman" w:eastAsia="Times New Roman" w:hAnsi="Times New Roman" w:cs="Times New Roman"/>
          <w:sz w:val="28"/>
          <w:szCs w:val="28"/>
          <w:lang w:eastAsia="ru-RU"/>
        </w:rPr>
        <w:t>либо</w:t>
      </w:r>
      <w:r w:rsidR="00C05ACD" w:rsidRPr="00446CB7">
        <w:rPr>
          <w:rFonts w:ascii="Times New Roman" w:eastAsia="Times New Roman" w:hAnsi="Times New Roman" w:cs="Times New Roman"/>
          <w:sz w:val="28"/>
          <w:szCs w:val="28"/>
          <w:lang w:eastAsia="ru-RU"/>
        </w:rPr>
        <w:t xml:space="preserve"> с обструкцией уретры из-за регионарно-распространенно</w:t>
      </w:r>
      <w:r>
        <w:rPr>
          <w:rFonts w:ascii="Times New Roman" w:eastAsia="Times New Roman" w:hAnsi="Times New Roman" w:cs="Times New Roman"/>
          <w:sz w:val="28"/>
          <w:szCs w:val="28"/>
          <w:lang w:eastAsia="ru-RU"/>
        </w:rPr>
        <w:t>го рака</w:t>
      </w:r>
      <w:r w:rsidR="00C05ACD" w:rsidRPr="00446CB7">
        <w:rPr>
          <w:rFonts w:ascii="Times New Roman" w:eastAsia="Times New Roman" w:hAnsi="Times New Roman" w:cs="Times New Roman"/>
          <w:sz w:val="28"/>
          <w:szCs w:val="28"/>
          <w:lang w:eastAsia="ru-RU"/>
        </w:rPr>
        <w:t xml:space="preserve"> простаты </w:t>
      </w:r>
      <w:r>
        <w:rPr>
          <w:rFonts w:ascii="Times New Roman" w:eastAsia="Times New Roman" w:hAnsi="Times New Roman" w:cs="Times New Roman"/>
          <w:sz w:val="28"/>
          <w:szCs w:val="28"/>
          <w:lang w:eastAsia="ru-RU"/>
        </w:rPr>
        <w:t>может быть</w:t>
      </w:r>
      <w:r w:rsidR="00C05ACD" w:rsidRPr="00446CB7">
        <w:rPr>
          <w:rFonts w:ascii="Times New Roman" w:eastAsia="Times New Roman" w:hAnsi="Times New Roman" w:cs="Times New Roman"/>
          <w:sz w:val="28"/>
          <w:szCs w:val="28"/>
          <w:lang w:eastAsia="ru-RU"/>
        </w:rPr>
        <w:t xml:space="preserve"> повышен уров</w:t>
      </w:r>
      <w:r>
        <w:rPr>
          <w:rFonts w:ascii="Times New Roman" w:eastAsia="Times New Roman" w:hAnsi="Times New Roman" w:cs="Times New Roman"/>
          <w:sz w:val="28"/>
          <w:szCs w:val="28"/>
          <w:lang w:eastAsia="ru-RU"/>
        </w:rPr>
        <w:t>ень</w:t>
      </w:r>
      <w:r w:rsidR="00C05ACD" w:rsidRPr="00446CB7">
        <w:rPr>
          <w:rFonts w:ascii="Times New Roman" w:eastAsia="Times New Roman" w:hAnsi="Times New Roman" w:cs="Times New Roman"/>
          <w:sz w:val="28"/>
          <w:szCs w:val="28"/>
          <w:lang w:eastAsia="ru-RU"/>
        </w:rPr>
        <w:t xml:space="preserve"> азота мочевины в крови или креатина. </w:t>
      </w:r>
      <w:r w:rsidR="005867DA">
        <w:rPr>
          <w:rFonts w:ascii="Times New Roman" w:eastAsia="Times New Roman" w:hAnsi="Times New Roman" w:cs="Times New Roman"/>
          <w:sz w:val="28"/>
          <w:szCs w:val="28"/>
          <w:lang w:eastAsia="ru-RU"/>
        </w:rPr>
        <w:t>В этом случае д</w:t>
      </w:r>
      <w:r w:rsidR="00C05ACD" w:rsidRPr="00446CB7">
        <w:rPr>
          <w:rFonts w:ascii="Times New Roman" w:eastAsia="Times New Roman" w:hAnsi="Times New Roman" w:cs="Times New Roman"/>
          <w:sz w:val="28"/>
          <w:szCs w:val="28"/>
          <w:lang w:eastAsia="ru-RU"/>
        </w:rPr>
        <w:t xml:space="preserve">иагноз ставится на основании цифрового ректального осмотра и биопсии. </w:t>
      </w:r>
    </w:p>
    <w:p w14:paraId="7ADC9E5A" w14:textId="4D223282" w:rsidR="00C05ACD" w:rsidRPr="00A113F5" w:rsidRDefault="005867DA" w:rsidP="00F179D4">
      <w:pPr>
        <w:spacing w:after="0" w:line="240" w:lineRule="auto"/>
        <w:ind w:firstLine="708"/>
        <w:jc w:val="both"/>
        <w:rPr>
          <w:rFonts w:ascii="Times New Roman" w:eastAsia="Times New Roman" w:hAnsi="Times New Roman" w:cs="Times New Roman"/>
          <w:i/>
          <w:iCs/>
          <w:color w:val="FF0000"/>
          <w:sz w:val="28"/>
          <w:szCs w:val="28"/>
          <w:lang w:eastAsia="ru-RU"/>
        </w:rPr>
      </w:pPr>
      <w:r>
        <w:rPr>
          <w:rFonts w:ascii="Times New Roman" w:eastAsia="Times New Roman" w:hAnsi="Times New Roman" w:cs="Times New Roman"/>
          <w:sz w:val="28"/>
          <w:szCs w:val="28"/>
          <w:lang w:eastAsia="ru-RU"/>
        </w:rPr>
        <w:t>Следует отметить, что б</w:t>
      </w:r>
      <w:r w:rsidR="00C05ACD" w:rsidRPr="00446CB7">
        <w:rPr>
          <w:rFonts w:ascii="Times New Roman" w:eastAsia="Times New Roman" w:hAnsi="Times New Roman" w:cs="Times New Roman"/>
          <w:sz w:val="28"/>
          <w:szCs w:val="28"/>
          <w:lang w:eastAsia="ru-RU"/>
        </w:rPr>
        <w:t>ыли разработаны различные оценки и тесты на рак предстательной железы, но наиболее широко используется система Глисона.</w:t>
      </w:r>
      <w:r w:rsidR="00C05ACD" w:rsidRPr="00446CB7">
        <w:rPr>
          <w:rFonts w:ascii="Calibri" w:eastAsia="Calibri" w:hAnsi="Calibri" w:cs="Calibri"/>
          <w:lang w:eastAsia="ru-RU"/>
        </w:rPr>
        <w:t xml:space="preserve"> </w:t>
      </w:r>
      <w:r>
        <w:rPr>
          <w:rFonts w:ascii="Times New Roman" w:eastAsia="Times New Roman" w:hAnsi="Times New Roman" w:cs="Times New Roman"/>
          <w:sz w:val="28"/>
          <w:szCs w:val="28"/>
          <w:lang w:eastAsia="ru-RU"/>
        </w:rPr>
        <w:t>Тем не менее,</w:t>
      </w:r>
      <w:r w:rsidR="00C05ACD" w:rsidRPr="00446CB7">
        <w:rPr>
          <w:rFonts w:ascii="Times New Roman" w:eastAsia="Times New Roman" w:hAnsi="Times New Roman" w:cs="Times New Roman"/>
          <w:sz w:val="28"/>
          <w:szCs w:val="28"/>
          <w:lang w:eastAsia="ru-RU"/>
        </w:rPr>
        <w:t xml:space="preserve"> существуют редкие виды рака, которые локализуется, несмотря на значительное повышение уровня ПСА. Простата увеличивает содержания специфического антигена в предстательной железе в связи с пожилым возрастом, простатитом, эякуляцией, ездой на велосипеде, определенными урологическими состояниями и из-за некоторых лекарств. </w:t>
      </w:r>
      <w:r>
        <w:rPr>
          <w:rFonts w:ascii="Times New Roman" w:eastAsia="Times New Roman" w:hAnsi="Times New Roman" w:cs="Times New Roman"/>
          <w:sz w:val="28"/>
          <w:szCs w:val="28"/>
          <w:lang w:eastAsia="ru-RU"/>
        </w:rPr>
        <w:t>В свою очередь, с</w:t>
      </w:r>
      <w:r w:rsidR="00C05ACD" w:rsidRPr="00446CB7">
        <w:rPr>
          <w:rFonts w:ascii="Times New Roman" w:eastAsia="Times New Roman" w:hAnsi="Times New Roman" w:cs="Times New Roman"/>
          <w:sz w:val="28"/>
          <w:szCs w:val="28"/>
          <w:lang w:eastAsia="ru-RU"/>
        </w:rPr>
        <w:t>пецифический антиген простаты снижается в 5-альфаингибиторах редуктаз из-за возможно</w:t>
      </w:r>
      <w:r>
        <w:rPr>
          <w:rFonts w:ascii="Times New Roman" w:eastAsia="Times New Roman" w:hAnsi="Times New Roman" w:cs="Times New Roman"/>
          <w:sz w:val="28"/>
          <w:szCs w:val="28"/>
          <w:lang w:eastAsia="ru-RU"/>
        </w:rPr>
        <w:t>го</w:t>
      </w:r>
      <w:r w:rsidR="00C05ACD" w:rsidRPr="00446CB7">
        <w:rPr>
          <w:rFonts w:ascii="Times New Roman" w:eastAsia="Times New Roman" w:hAnsi="Times New Roman" w:cs="Times New Roman"/>
          <w:sz w:val="28"/>
          <w:szCs w:val="28"/>
          <w:lang w:eastAsia="ru-RU"/>
        </w:rPr>
        <w:t xml:space="preserve"> применения </w:t>
      </w:r>
      <w:r>
        <w:rPr>
          <w:rFonts w:ascii="Times New Roman" w:eastAsia="Times New Roman" w:hAnsi="Times New Roman" w:cs="Times New Roman"/>
          <w:sz w:val="28"/>
          <w:szCs w:val="28"/>
          <w:lang w:eastAsia="ru-RU"/>
        </w:rPr>
        <w:t xml:space="preserve">различных </w:t>
      </w:r>
      <w:r w:rsidR="00C05ACD" w:rsidRPr="00446CB7">
        <w:rPr>
          <w:rFonts w:ascii="Times New Roman" w:eastAsia="Times New Roman" w:hAnsi="Times New Roman" w:cs="Times New Roman"/>
          <w:sz w:val="28"/>
          <w:szCs w:val="28"/>
          <w:lang w:eastAsia="ru-RU"/>
        </w:rPr>
        <w:t>сбор</w:t>
      </w:r>
      <w:r>
        <w:rPr>
          <w:rFonts w:ascii="Times New Roman" w:eastAsia="Times New Roman" w:hAnsi="Times New Roman" w:cs="Times New Roman"/>
          <w:sz w:val="28"/>
          <w:szCs w:val="28"/>
          <w:lang w:eastAsia="ru-RU"/>
        </w:rPr>
        <w:t>ах</w:t>
      </w:r>
      <w:r w:rsidR="00C05ACD" w:rsidRPr="00446CB7">
        <w:rPr>
          <w:rFonts w:ascii="Times New Roman" w:eastAsia="Times New Roman" w:hAnsi="Times New Roman" w:cs="Times New Roman"/>
          <w:sz w:val="28"/>
          <w:szCs w:val="28"/>
          <w:lang w:eastAsia="ru-RU"/>
        </w:rPr>
        <w:t xml:space="preserve"> трав, аспирин</w:t>
      </w:r>
      <w:r>
        <w:rPr>
          <w:rFonts w:ascii="Times New Roman" w:eastAsia="Times New Roman" w:hAnsi="Times New Roman" w:cs="Times New Roman"/>
          <w:sz w:val="28"/>
          <w:szCs w:val="28"/>
          <w:lang w:eastAsia="ru-RU"/>
        </w:rPr>
        <w:t>а</w:t>
      </w:r>
      <w:r w:rsidR="00C05ACD" w:rsidRPr="00446CB7">
        <w:rPr>
          <w:rFonts w:ascii="Times New Roman" w:eastAsia="Times New Roman" w:hAnsi="Times New Roman" w:cs="Times New Roman"/>
          <w:sz w:val="28"/>
          <w:szCs w:val="28"/>
          <w:lang w:eastAsia="ru-RU"/>
        </w:rPr>
        <w:t>, тиазидн</w:t>
      </w:r>
      <w:r>
        <w:rPr>
          <w:rFonts w:ascii="Times New Roman" w:eastAsia="Times New Roman" w:hAnsi="Times New Roman" w:cs="Times New Roman"/>
          <w:sz w:val="28"/>
          <w:szCs w:val="28"/>
          <w:lang w:eastAsia="ru-RU"/>
        </w:rPr>
        <w:t>ого</w:t>
      </w:r>
      <w:r w:rsidR="00C05ACD" w:rsidRPr="00446CB7">
        <w:rPr>
          <w:rFonts w:ascii="Times New Roman" w:eastAsia="Times New Roman" w:hAnsi="Times New Roman" w:cs="Times New Roman"/>
          <w:sz w:val="28"/>
          <w:szCs w:val="28"/>
          <w:lang w:eastAsia="ru-RU"/>
        </w:rPr>
        <w:t xml:space="preserve"> диуретик</w:t>
      </w:r>
      <w:r>
        <w:rPr>
          <w:rFonts w:ascii="Times New Roman" w:eastAsia="Times New Roman" w:hAnsi="Times New Roman" w:cs="Times New Roman"/>
          <w:sz w:val="28"/>
          <w:szCs w:val="28"/>
          <w:lang w:eastAsia="ru-RU"/>
        </w:rPr>
        <w:t>а</w:t>
      </w:r>
      <w:r w:rsidR="00C05ACD" w:rsidRPr="00446CB7">
        <w:rPr>
          <w:rFonts w:ascii="Times New Roman" w:eastAsia="Times New Roman" w:hAnsi="Times New Roman" w:cs="Times New Roman"/>
          <w:sz w:val="28"/>
          <w:szCs w:val="28"/>
          <w:lang w:eastAsia="ru-RU"/>
        </w:rPr>
        <w:t>, статин</w:t>
      </w:r>
      <w:r>
        <w:rPr>
          <w:rFonts w:ascii="Times New Roman" w:eastAsia="Times New Roman" w:hAnsi="Times New Roman" w:cs="Times New Roman"/>
          <w:sz w:val="28"/>
          <w:szCs w:val="28"/>
          <w:lang w:eastAsia="ru-RU"/>
        </w:rPr>
        <w:t>а</w:t>
      </w:r>
      <w:r w:rsidR="00C05ACD" w:rsidRPr="00446CB7">
        <w:rPr>
          <w:rFonts w:ascii="Times New Roman" w:eastAsia="Times New Roman" w:hAnsi="Times New Roman" w:cs="Times New Roman"/>
          <w:sz w:val="28"/>
          <w:szCs w:val="28"/>
          <w:lang w:eastAsia="ru-RU"/>
        </w:rPr>
        <w:t>. Пациенты со средним уровнем ПСА обычно имеют локализованный и поэтому поте</w:t>
      </w:r>
      <w:r w:rsidR="001106F4">
        <w:rPr>
          <w:rFonts w:ascii="Times New Roman" w:eastAsia="Times New Roman" w:hAnsi="Times New Roman" w:cs="Times New Roman"/>
          <w:sz w:val="28"/>
          <w:szCs w:val="28"/>
          <w:lang w:eastAsia="ru-RU"/>
        </w:rPr>
        <w:t>нциально излечимый вид рака</w:t>
      </w:r>
      <w:r w:rsidR="007F40BE" w:rsidRPr="00446CB7">
        <w:rPr>
          <w:rFonts w:ascii="Times New Roman" w:eastAsia="Times New Roman" w:hAnsi="Times New Roman" w:cs="Times New Roman"/>
          <w:sz w:val="28"/>
          <w:szCs w:val="28"/>
          <w:lang w:eastAsia="ru-RU"/>
        </w:rPr>
        <w:t xml:space="preserve"> [</w:t>
      </w:r>
      <w:r w:rsidR="001106F4">
        <w:rPr>
          <w:rFonts w:ascii="Times New Roman" w:eastAsia="Times New Roman" w:hAnsi="Times New Roman" w:cs="Times New Roman"/>
          <w:sz w:val="28"/>
          <w:szCs w:val="28"/>
          <w:lang w:eastAsia="ru-RU"/>
        </w:rPr>
        <w:t>24-26</w:t>
      </w:r>
      <w:r w:rsidR="007F40BE" w:rsidRPr="00446CB7">
        <w:rPr>
          <w:rFonts w:ascii="Times New Roman" w:eastAsia="Times New Roman" w:hAnsi="Times New Roman" w:cs="Times New Roman"/>
          <w:sz w:val="28"/>
          <w:szCs w:val="28"/>
          <w:lang w:eastAsia="ru-RU"/>
        </w:rPr>
        <w:t>]</w:t>
      </w:r>
      <w:r w:rsidR="001106F4">
        <w:rPr>
          <w:rFonts w:ascii="Times New Roman" w:eastAsia="Times New Roman" w:hAnsi="Times New Roman" w:cs="Times New Roman"/>
          <w:sz w:val="28"/>
          <w:szCs w:val="28"/>
          <w:lang w:eastAsia="ru-RU"/>
        </w:rPr>
        <w:t>.</w:t>
      </w:r>
      <w:r w:rsidR="00A113F5" w:rsidRPr="00446CB7">
        <w:rPr>
          <w:rFonts w:ascii="Times New Roman" w:eastAsia="Times New Roman" w:hAnsi="Times New Roman" w:cs="Times New Roman"/>
          <w:sz w:val="28"/>
          <w:szCs w:val="28"/>
          <w:lang w:eastAsia="ru-RU"/>
        </w:rPr>
        <w:t xml:space="preserve"> </w:t>
      </w:r>
    </w:p>
    <w:p w14:paraId="7CB3DC27" w14:textId="5B326FFC"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Следует помнить, что примерно у 20% пациентов, у которых развивается радикальная простатэктомия при локализованном раке предстательной железы, имеют нормальные уровни ПСА (Nath et al., 2012).  Длительные расширенные </w:t>
      </w:r>
      <w:r w:rsidRPr="00F179D4">
        <w:rPr>
          <w:rFonts w:ascii="Times New Roman" w:eastAsia="Times New Roman" w:hAnsi="Times New Roman" w:cs="Times New Roman"/>
          <w:color w:val="000000" w:themeColor="text1"/>
          <w:sz w:val="28"/>
          <w:szCs w:val="28"/>
          <w:lang w:eastAsia="ru-RU"/>
        </w:rPr>
        <w:lastRenderedPageBreak/>
        <w:t>биопсии, включающие в общей сложности не менее десяти биопсий, ассоциированы с улучшенным обнаружением рака и стратификацией риска пациентов с впе</w:t>
      </w:r>
      <w:r w:rsidR="001106F4">
        <w:rPr>
          <w:rFonts w:ascii="Times New Roman" w:eastAsia="Times New Roman" w:hAnsi="Times New Roman" w:cs="Times New Roman"/>
          <w:color w:val="000000" w:themeColor="text1"/>
          <w:sz w:val="28"/>
          <w:szCs w:val="28"/>
          <w:lang w:eastAsia="ru-RU"/>
        </w:rPr>
        <w:t>рвые выявленным заболеванием [27</w:t>
      </w:r>
      <w:r w:rsidRPr="00F179D4">
        <w:rPr>
          <w:rFonts w:ascii="Times New Roman" w:eastAsia="Times New Roman" w:hAnsi="Times New Roman" w:cs="Times New Roman"/>
          <w:color w:val="000000" w:themeColor="text1"/>
          <w:sz w:val="28"/>
          <w:szCs w:val="28"/>
          <w:lang w:eastAsia="ru-RU"/>
        </w:rPr>
        <w:t>].</w:t>
      </w:r>
      <w:r w:rsidR="00D56E2A" w:rsidRPr="00D56E2A">
        <w:t xml:space="preserve"> </w:t>
      </w:r>
      <w:r w:rsidR="00D56E2A" w:rsidRPr="00D56E2A">
        <w:rPr>
          <w:rFonts w:ascii="Times New Roman" w:eastAsia="Times New Roman" w:hAnsi="Times New Roman" w:cs="Times New Roman"/>
          <w:color w:val="000000" w:themeColor="text1"/>
          <w:sz w:val="28"/>
          <w:szCs w:val="28"/>
          <w:lang w:eastAsia="ru-RU"/>
        </w:rPr>
        <w:t>Совместное использование биомаркеров и пептидов может помочь в ранней диагностике рака, мониторинге эффективности лечения и разработке новых методов терапии.</w:t>
      </w:r>
    </w:p>
    <w:p w14:paraId="1B11AEF2" w14:textId="77777777" w:rsidR="00C05ACD" w:rsidRPr="00F179D4" w:rsidRDefault="00C05ACD" w:rsidP="00F179D4">
      <w:pPr>
        <w:spacing w:after="0" w:line="240" w:lineRule="auto"/>
        <w:jc w:val="both"/>
        <w:rPr>
          <w:rFonts w:ascii="Calibri" w:eastAsia="Calibri" w:hAnsi="Calibri" w:cs="Calibri"/>
          <w:color w:val="000000" w:themeColor="text1"/>
          <w:lang w:eastAsia="ru-RU"/>
        </w:rPr>
      </w:pPr>
    </w:p>
    <w:p w14:paraId="436EACCF" w14:textId="24AFDED8" w:rsidR="0094201B" w:rsidRPr="00F179D4" w:rsidRDefault="001C7DA4"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t>1.</w:t>
      </w:r>
      <w:r w:rsidR="007E24E0" w:rsidRPr="00F179D4">
        <w:rPr>
          <w:rFonts w:ascii="Times New Roman" w:eastAsia="Times New Roman" w:hAnsi="Times New Roman" w:cs="Times New Roman"/>
          <w:b/>
          <w:color w:val="000000" w:themeColor="text1"/>
          <w:sz w:val="28"/>
          <w:szCs w:val="28"/>
          <w:lang w:val="kk-KZ" w:eastAsia="ru-RU"/>
        </w:rPr>
        <w:t>3</w:t>
      </w:r>
      <w:r w:rsidR="00C05ACD" w:rsidRPr="00F179D4">
        <w:rPr>
          <w:rFonts w:ascii="Times New Roman" w:eastAsia="Times New Roman" w:hAnsi="Times New Roman" w:cs="Times New Roman"/>
          <w:b/>
          <w:color w:val="000000" w:themeColor="text1"/>
          <w:sz w:val="28"/>
          <w:szCs w:val="28"/>
          <w:lang w:eastAsia="ru-RU"/>
        </w:rPr>
        <w:t xml:space="preserve"> </w:t>
      </w:r>
      <w:r w:rsidR="0046447D" w:rsidRPr="0046447D">
        <w:rPr>
          <w:rFonts w:ascii="Times New Roman" w:eastAsia="Times New Roman" w:hAnsi="Times New Roman" w:cs="Times New Roman"/>
          <w:b/>
          <w:color w:val="000000" w:themeColor="text1"/>
          <w:sz w:val="28"/>
          <w:szCs w:val="28"/>
          <w:lang w:eastAsia="ru-RU"/>
        </w:rPr>
        <w:t>Опухоль-таргетные пептиды для простатического специфического мембранного антигена</w:t>
      </w:r>
    </w:p>
    <w:p w14:paraId="7AA80CA3" w14:textId="45E4B10D" w:rsidR="0046630A"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Исследования специфического мембранного антигена простаты имеют долгую историю. </w:t>
      </w:r>
      <w:r w:rsidR="00A113F5">
        <w:rPr>
          <w:rFonts w:ascii="Times New Roman" w:eastAsia="Times New Roman" w:hAnsi="Times New Roman" w:cs="Times New Roman"/>
          <w:color w:val="000000" w:themeColor="text1"/>
          <w:sz w:val="28"/>
          <w:szCs w:val="28"/>
          <w:lang w:eastAsia="ru-RU"/>
        </w:rPr>
        <w:t>Э</w:t>
      </w:r>
      <w:r w:rsidRPr="00F179D4">
        <w:rPr>
          <w:rFonts w:ascii="Times New Roman" w:eastAsia="Times New Roman" w:hAnsi="Times New Roman" w:cs="Times New Roman"/>
          <w:color w:val="000000" w:themeColor="text1"/>
          <w:sz w:val="28"/>
          <w:szCs w:val="28"/>
          <w:lang w:eastAsia="ru-RU"/>
        </w:rPr>
        <w:t xml:space="preserve">то гликопротеин, созданный действующим агентом 7E11-C5, который был выращен в противоположность клеточной линии карциномы предстательной железы человека. Это антитело можно использовать в качестве визуализирующего и лечебного агента </w:t>
      </w:r>
      <w:r w:rsidR="001106F4">
        <w:rPr>
          <w:rFonts w:ascii="Times New Roman" w:eastAsia="Times New Roman" w:hAnsi="Times New Roman" w:cs="Times New Roman"/>
          <w:color w:val="000000" w:themeColor="text1"/>
          <w:sz w:val="28"/>
          <w:szCs w:val="28"/>
          <w:lang w:eastAsia="ru-RU"/>
        </w:rPr>
        <w:t>[28</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kk-KZ" w:eastAsia="ru-RU"/>
        </w:rPr>
        <w:t xml:space="preserve"> </w:t>
      </w:r>
      <w:r w:rsidR="00A113F5">
        <w:rPr>
          <w:rFonts w:ascii="Times New Roman" w:eastAsia="Times New Roman" w:hAnsi="Times New Roman" w:cs="Times New Roman"/>
          <w:color w:val="000000" w:themeColor="text1"/>
          <w:sz w:val="28"/>
          <w:szCs w:val="28"/>
          <w:lang w:eastAsia="ru-RU"/>
        </w:rPr>
        <w:t>В исследованиях</w:t>
      </w:r>
      <w:r w:rsidRPr="00F179D4">
        <w:rPr>
          <w:rFonts w:ascii="Times New Roman" w:eastAsia="Times New Roman" w:hAnsi="Times New Roman" w:cs="Times New Roman"/>
          <w:color w:val="000000" w:themeColor="text1"/>
          <w:sz w:val="28"/>
          <w:szCs w:val="28"/>
          <w:lang w:eastAsia="ru-RU"/>
        </w:rPr>
        <w:t xml:space="preserve"> показано, что ПСМА является многообещающей мишенью для диагностики и терапии (тераностики) </w:t>
      </w:r>
      <w:r w:rsidR="005867DA">
        <w:rPr>
          <w:rFonts w:ascii="Times New Roman" w:eastAsia="Times New Roman" w:hAnsi="Times New Roman" w:cs="Times New Roman"/>
          <w:color w:val="000000" w:themeColor="text1"/>
          <w:sz w:val="28"/>
          <w:szCs w:val="28"/>
          <w:lang w:eastAsia="ru-RU"/>
        </w:rPr>
        <w:t xml:space="preserve">этого вида </w:t>
      </w:r>
      <w:r w:rsidRPr="00F179D4">
        <w:rPr>
          <w:rFonts w:ascii="Times New Roman" w:eastAsia="Times New Roman" w:hAnsi="Times New Roman" w:cs="Times New Roman"/>
          <w:color w:val="000000" w:themeColor="text1"/>
          <w:sz w:val="28"/>
          <w:szCs w:val="28"/>
          <w:lang w:eastAsia="ru-RU"/>
        </w:rPr>
        <w:t xml:space="preserve">рака. </w:t>
      </w:r>
      <w:r w:rsidR="005867DA">
        <w:rPr>
          <w:rFonts w:ascii="Times New Roman" w:eastAsia="Times New Roman" w:hAnsi="Times New Roman" w:cs="Times New Roman"/>
          <w:color w:val="000000" w:themeColor="text1"/>
          <w:sz w:val="28"/>
          <w:szCs w:val="28"/>
          <w:lang w:eastAsia="ru-RU"/>
        </w:rPr>
        <w:t>Учеными б</w:t>
      </w:r>
      <w:r w:rsidRPr="00F179D4">
        <w:rPr>
          <w:rFonts w:ascii="Times New Roman" w:eastAsia="Times New Roman" w:hAnsi="Times New Roman" w:cs="Times New Roman"/>
          <w:color w:val="000000" w:themeColor="text1"/>
          <w:sz w:val="28"/>
          <w:szCs w:val="28"/>
          <w:lang w:eastAsia="ru-RU"/>
        </w:rPr>
        <w:t xml:space="preserve">ыли </w:t>
      </w:r>
      <w:r w:rsidR="00A113F5">
        <w:rPr>
          <w:rFonts w:ascii="Times New Roman" w:eastAsia="Times New Roman" w:hAnsi="Times New Roman" w:cs="Times New Roman"/>
          <w:color w:val="000000" w:themeColor="text1"/>
          <w:sz w:val="28"/>
          <w:szCs w:val="28"/>
          <w:lang w:eastAsia="ru-RU"/>
        </w:rPr>
        <w:t>представлены</w:t>
      </w:r>
      <w:r w:rsidRPr="00F179D4">
        <w:rPr>
          <w:rFonts w:ascii="Times New Roman" w:eastAsia="Times New Roman" w:hAnsi="Times New Roman" w:cs="Times New Roman"/>
          <w:color w:val="000000" w:themeColor="text1"/>
          <w:sz w:val="28"/>
          <w:szCs w:val="28"/>
          <w:lang w:eastAsia="ru-RU"/>
        </w:rPr>
        <w:t xml:space="preserve"> разработки в области радио- и флуоресцентной хирургии и таргетной фотодинамической терапии, а также многоцелевых ингибиторов ПСМА, в том числе воздействующих на альбумин, GRPr и интегрин </w:t>
      </w:r>
      <w:r w:rsidRPr="00D115C1">
        <w:rPr>
          <w:rFonts w:ascii="Times New Roman" w:eastAsia="Times New Roman" w:hAnsi="Times New Roman" w:cs="Times New Roman"/>
          <w:color w:val="000000" w:themeColor="text1"/>
          <w:sz w:val="28"/>
          <w:szCs w:val="28"/>
          <w:lang w:eastAsia="ru-RU"/>
        </w:rPr>
        <w:t>αvβ3.</w:t>
      </w:r>
      <w:r w:rsidRPr="00F179D4">
        <w:rPr>
          <w:rFonts w:ascii="Times New Roman" w:eastAsia="Times New Roman" w:hAnsi="Times New Roman" w:cs="Times New Roman"/>
          <w:color w:val="000000" w:themeColor="text1"/>
          <w:sz w:val="28"/>
          <w:szCs w:val="28"/>
          <w:lang w:eastAsia="ru-RU"/>
        </w:rPr>
        <w:t xml:space="preserve"> </w:t>
      </w:r>
      <w:r w:rsidR="005867DA">
        <w:rPr>
          <w:rFonts w:ascii="Times New Roman" w:eastAsia="Times New Roman" w:hAnsi="Times New Roman" w:cs="Times New Roman"/>
          <w:color w:val="000000" w:themeColor="text1"/>
          <w:sz w:val="28"/>
          <w:szCs w:val="28"/>
          <w:lang w:eastAsia="ru-RU"/>
        </w:rPr>
        <w:t>В</w:t>
      </w:r>
      <w:r w:rsidR="00A113F5" w:rsidRPr="00F179D4">
        <w:rPr>
          <w:rFonts w:ascii="Times New Roman" w:eastAsia="Times New Roman" w:hAnsi="Times New Roman" w:cs="Times New Roman"/>
          <w:color w:val="000000" w:themeColor="text1"/>
          <w:sz w:val="28"/>
          <w:szCs w:val="28"/>
          <w:lang w:eastAsia="ru-RU"/>
        </w:rPr>
        <w:t xml:space="preserve"> США и Европе </w:t>
      </w:r>
      <w:r w:rsidRPr="00F179D4">
        <w:rPr>
          <w:rFonts w:ascii="Times New Roman" w:eastAsia="Times New Roman" w:hAnsi="Times New Roman" w:cs="Times New Roman"/>
          <w:color w:val="000000" w:themeColor="text1"/>
          <w:sz w:val="28"/>
          <w:szCs w:val="28"/>
          <w:lang w:eastAsia="ru-RU"/>
        </w:rPr>
        <w:t>был представлен обзор регуляторного статуса радиофармпрепаратов, нацеленных на ПСМА</w:t>
      </w:r>
      <w:r w:rsidR="005867DA">
        <w:rPr>
          <w:rFonts w:ascii="Times New Roman" w:eastAsia="Times New Roman" w:hAnsi="Times New Roman" w:cs="Times New Roman"/>
          <w:color w:val="000000" w:themeColor="text1"/>
          <w:sz w:val="28"/>
          <w:szCs w:val="28"/>
          <w:lang w:eastAsia="ru-RU"/>
        </w:rPr>
        <w:t>, о</w:t>
      </w:r>
      <w:r w:rsidRPr="00F179D4">
        <w:rPr>
          <w:rFonts w:ascii="Times New Roman" w:eastAsia="Times New Roman" w:hAnsi="Times New Roman" w:cs="Times New Roman"/>
          <w:color w:val="000000" w:themeColor="text1"/>
          <w:sz w:val="28"/>
          <w:szCs w:val="28"/>
          <w:lang w:eastAsia="ru-RU"/>
        </w:rPr>
        <w:t xml:space="preserve">писаны </w:t>
      </w:r>
      <w:r w:rsidR="005867DA">
        <w:rPr>
          <w:rFonts w:ascii="Times New Roman" w:eastAsia="Times New Roman" w:hAnsi="Times New Roman" w:cs="Times New Roman"/>
          <w:color w:val="000000" w:themeColor="text1"/>
          <w:sz w:val="28"/>
          <w:szCs w:val="28"/>
          <w:lang w:eastAsia="ru-RU"/>
        </w:rPr>
        <w:t xml:space="preserve">их </w:t>
      </w:r>
      <w:r w:rsidRPr="00F179D4">
        <w:rPr>
          <w:rFonts w:ascii="Times New Roman" w:eastAsia="Times New Roman" w:hAnsi="Times New Roman" w:cs="Times New Roman"/>
          <w:color w:val="000000" w:themeColor="text1"/>
          <w:sz w:val="28"/>
          <w:szCs w:val="28"/>
          <w:lang w:eastAsia="ru-RU"/>
        </w:rPr>
        <w:t xml:space="preserve">технические и качественные и обсуждены новые стратегии радиоактивного </w:t>
      </w:r>
      <w:r w:rsidRPr="005867DA">
        <w:rPr>
          <w:rFonts w:ascii="Times New Roman" w:eastAsia="Times New Roman" w:hAnsi="Times New Roman" w:cs="Times New Roman"/>
          <w:sz w:val="28"/>
          <w:szCs w:val="28"/>
          <w:lang w:eastAsia="ru-RU"/>
        </w:rPr>
        <w:t xml:space="preserve">мечения. </w:t>
      </w:r>
      <w:r w:rsidRPr="00F179D4">
        <w:rPr>
          <w:rFonts w:ascii="Times New Roman" w:eastAsia="Times New Roman" w:hAnsi="Times New Roman" w:cs="Times New Roman"/>
          <w:color w:val="000000" w:themeColor="text1"/>
          <w:sz w:val="28"/>
          <w:szCs w:val="28"/>
          <w:lang w:eastAsia="ru-RU"/>
        </w:rPr>
        <w:t xml:space="preserve">Кроме того, </w:t>
      </w:r>
      <w:r w:rsidR="00E573D4">
        <w:rPr>
          <w:rFonts w:ascii="Times New Roman" w:eastAsia="Times New Roman" w:hAnsi="Times New Roman" w:cs="Times New Roman"/>
          <w:color w:val="000000" w:themeColor="text1"/>
          <w:sz w:val="28"/>
          <w:szCs w:val="28"/>
          <w:lang w:eastAsia="ru-RU"/>
        </w:rPr>
        <w:t xml:space="preserve">в исследованиях </w:t>
      </w:r>
      <w:r w:rsidRPr="00F179D4">
        <w:rPr>
          <w:rFonts w:ascii="Times New Roman" w:eastAsia="Times New Roman" w:hAnsi="Times New Roman" w:cs="Times New Roman"/>
          <w:color w:val="000000" w:themeColor="text1"/>
          <w:sz w:val="28"/>
          <w:szCs w:val="28"/>
          <w:lang w:eastAsia="ru-RU"/>
        </w:rPr>
        <w:t xml:space="preserve">дается информация о производстве, применении и потенциале альтернатив помимо обычно используемых радионуклидов для радиоактивного мечения ингибиторов ПСМА. </w:t>
      </w:r>
      <w:r w:rsidR="00E573D4">
        <w:rPr>
          <w:rFonts w:ascii="Times New Roman" w:eastAsia="Times New Roman" w:hAnsi="Times New Roman" w:cs="Times New Roman"/>
          <w:color w:val="000000" w:themeColor="text1"/>
          <w:sz w:val="28"/>
          <w:szCs w:val="28"/>
          <w:lang w:eastAsia="ru-RU"/>
        </w:rPr>
        <w:t>В работах указывалось, что т</w:t>
      </w:r>
      <w:r w:rsidRPr="00F179D4">
        <w:rPr>
          <w:rFonts w:ascii="Times New Roman" w:eastAsia="Times New Roman" w:hAnsi="Times New Roman" w:cs="Times New Roman"/>
          <w:color w:val="000000" w:themeColor="text1"/>
          <w:sz w:val="28"/>
          <w:szCs w:val="28"/>
          <w:lang w:eastAsia="ru-RU"/>
        </w:rPr>
        <w:t xml:space="preserve">ребуется дополнительная доработка радиофармпрепаратов для дальнейшего улучшения факторов, ограничивающих дозу, таких как нефротоксичность и </w:t>
      </w:r>
      <w:r w:rsidR="00E306BB" w:rsidRPr="00F179D4">
        <w:rPr>
          <w:rFonts w:ascii="Times New Roman" w:eastAsia="Times New Roman" w:hAnsi="Times New Roman" w:cs="Times New Roman"/>
          <w:color w:val="000000" w:themeColor="text1"/>
          <w:sz w:val="28"/>
          <w:szCs w:val="28"/>
          <w:lang w:eastAsia="ru-RU"/>
        </w:rPr>
        <w:t xml:space="preserve">поглощение слюнными железами вовремя </w:t>
      </w:r>
      <w:r w:rsidRPr="00F179D4">
        <w:rPr>
          <w:rFonts w:ascii="Times New Roman" w:eastAsia="Times New Roman" w:hAnsi="Times New Roman" w:cs="Times New Roman"/>
          <w:color w:val="000000" w:themeColor="text1"/>
          <w:sz w:val="28"/>
          <w:szCs w:val="28"/>
          <w:lang w:eastAsia="ru-RU"/>
        </w:rPr>
        <w:t>эндорадиотерапии. Улучшение лечения пациентов, достигаемое за счет выгодного сочетания радионуклидной терапии с альтернативными методами лечения, также является предметом особого внимания. Наиболее известные лиганды, используемые для эндорадиотерапии, нацеленной на ПСМА, с бета-и альфа-излучателями являются ПСМА I&amp;T и ПСМА-617 (випивотид тетраксетан). Ожидается, что последний радиофармацевтический препарат получит регистрационное удостоверение в нескольких странах после успешного завершения фазы 3 клинического исследования с использованием</w:t>
      </w:r>
      <w:r w:rsidR="0020073E" w:rsidRPr="00F179D4">
        <w:rPr>
          <w:rFonts w:ascii="Times New Roman" w:eastAsia="Times New Roman" w:hAnsi="Times New Roman" w:cs="Times New Roman"/>
          <w:color w:val="000000" w:themeColor="text1"/>
          <w:sz w:val="28"/>
          <w:szCs w:val="28"/>
          <w:lang w:eastAsia="ru-RU"/>
        </w:rPr>
        <w:t xml:space="preserve"> Lu</w:t>
      </w:r>
      <w:r w:rsidR="0020073E" w:rsidRPr="00F179D4">
        <w:rPr>
          <w:rFonts w:ascii="Times New Roman" w:eastAsia="Times New Roman" w:hAnsi="Times New Roman" w:cs="Times New Roman"/>
          <w:color w:val="000000" w:themeColor="text1"/>
          <w:sz w:val="28"/>
          <w:szCs w:val="28"/>
          <w:lang w:val="en-US" w:eastAsia="ru-RU"/>
        </w:rPr>
        <w:t>tetium</w:t>
      </w:r>
      <w:r w:rsidR="0020073E" w:rsidRPr="00F179D4">
        <w:rPr>
          <w:rFonts w:ascii="Times New Roman" w:eastAsia="Times New Roman" w:hAnsi="Times New Roman" w:cs="Times New Roman"/>
          <w:color w:val="000000" w:themeColor="text1"/>
          <w:sz w:val="28"/>
          <w:szCs w:val="28"/>
          <w:lang w:eastAsia="ru-RU"/>
        </w:rPr>
        <w:t>-177</w:t>
      </w:r>
      <w:r w:rsidRPr="00F179D4">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vertAlign w:val="superscript"/>
          <w:lang w:eastAsia="ru-RU"/>
        </w:rPr>
        <w:t>177</w:t>
      </w:r>
      <w:r w:rsidRPr="00F179D4">
        <w:rPr>
          <w:rFonts w:ascii="Times New Roman" w:eastAsia="Times New Roman" w:hAnsi="Times New Roman" w:cs="Times New Roman"/>
          <w:color w:val="000000" w:themeColor="text1"/>
          <w:sz w:val="28"/>
          <w:szCs w:val="28"/>
          <w:lang w:eastAsia="ru-RU"/>
        </w:rPr>
        <w:t>Lu]</w:t>
      </w:r>
      <w:r w:rsidR="0020073E" w:rsidRPr="00F179D4">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-PSMA</w:t>
      </w:r>
      <w:r w:rsidR="0020073E"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617 </w:t>
      </w:r>
      <w:r w:rsidRPr="00443DB4">
        <w:rPr>
          <w:rFonts w:ascii="Times New Roman" w:eastAsia="Times New Roman" w:hAnsi="Times New Roman" w:cs="Times New Roman"/>
          <w:color w:val="000000" w:themeColor="text1"/>
          <w:sz w:val="28"/>
          <w:szCs w:val="28"/>
          <w:lang w:eastAsia="ru-RU"/>
        </w:rPr>
        <w:t>(NCT03511664).</w:t>
      </w:r>
      <w:r w:rsidRPr="00F179D4">
        <w:rPr>
          <w:rFonts w:ascii="Times New Roman" w:eastAsia="Times New Roman" w:hAnsi="Times New Roman" w:cs="Times New Roman"/>
          <w:color w:val="000000" w:themeColor="text1"/>
          <w:sz w:val="28"/>
          <w:szCs w:val="28"/>
          <w:lang w:eastAsia="ru-RU"/>
        </w:rPr>
        <w:t xml:space="preserve"> </w:t>
      </w:r>
      <w:r w:rsidR="002A0C87">
        <w:rPr>
          <w:rFonts w:ascii="Times New Roman" w:eastAsia="Times New Roman" w:hAnsi="Times New Roman" w:cs="Times New Roman"/>
          <w:color w:val="000000" w:themeColor="text1"/>
          <w:sz w:val="28"/>
          <w:szCs w:val="28"/>
          <w:lang w:eastAsia="ru-RU"/>
        </w:rPr>
        <w:t>Отмечается, что в</w:t>
      </w:r>
      <w:r w:rsidRPr="00F179D4">
        <w:rPr>
          <w:rFonts w:ascii="Times New Roman" w:eastAsia="Times New Roman" w:hAnsi="Times New Roman" w:cs="Times New Roman"/>
          <w:color w:val="000000" w:themeColor="text1"/>
          <w:sz w:val="28"/>
          <w:szCs w:val="28"/>
          <w:lang w:eastAsia="ru-RU"/>
        </w:rPr>
        <w:t xml:space="preserve"> ответ на этот </w:t>
      </w:r>
      <w:r w:rsidR="002A0C87">
        <w:rPr>
          <w:rFonts w:ascii="Times New Roman" w:eastAsia="Times New Roman" w:hAnsi="Times New Roman" w:cs="Times New Roman"/>
          <w:color w:val="000000" w:themeColor="text1"/>
          <w:sz w:val="28"/>
          <w:szCs w:val="28"/>
          <w:lang w:eastAsia="ru-RU"/>
        </w:rPr>
        <w:t>научный</w:t>
      </w:r>
      <w:r w:rsidRPr="00F179D4">
        <w:rPr>
          <w:rFonts w:ascii="Times New Roman" w:eastAsia="Times New Roman" w:hAnsi="Times New Roman" w:cs="Times New Roman"/>
          <w:color w:val="000000" w:themeColor="text1"/>
          <w:sz w:val="28"/>
          <w:szCs w:val="28"/>
          <w:lang w:eastAsia="ru-RU"/>
        </w:rPr>
        <w:t xml:space="preserve"> прорыв проблем</w:t>
      </w:r>
      <w:r w:rsidR="002A0C87">
        <w:rPr>
          <w:rFonts w:ascii="Times New Roman" w:eastAsia="Times New Roman" w:hAnsi="Times New Roman" w:cs="Times New Roman"/>
          <w:color w:val="000000" w:themeColor="text1"/>
          <w:sz w:val="28"/>
          <w:szCs w:val="28"/>
          <w:lang w:eastAsia="ru-RU"/>
        </w:rPr>
        <w:t>а</w:t>
      </w:r>
      <w:r w:rsidRPr="00F179D4">
        <w:rPr>
          <w:rFonts w:ascii="Times New Roman" w:eastAsia="Times New Roman" w:hAnsi="Times New Roman" w:cs="Times New Roman"/>
          <w:color w:val="000000" w:themeColor="text1"/>
          <w:sz w:val="28"/>
          <w:szCs w:val="28"/>
          <w:lang w:eastAsia="ru-RU"/>
        </w:rPr>
        <w:t xml:space="preserve"> должна быть решена при планировании возможностей терапии ядерной медицины в будущем. Кроме того, </w:t>
      </w:r>
      <w:r w:rsidR="002A0C87">
        <w:rPr>
          <w:rFonts w:ascii="Times New Roman" w:eastAsia="Times New Roman" w:hAnsi="Times New Roman" w:cs="Times New Roman"/>
          <w:color w:val="000000" w:themeColor="text1"/>
          <w:sz w:val="28"/>
          <w:szCs w:val="28"/>
          <w:lang w:eastAsia="ru-RU"/>
        </w:rPr>
        <w:t xml:space="preserve">исследователи убеждены, что </w:t>
      </w:r>
      <w:r w:rsidRPr="00F179D4">
        <w:rPr>
          <w:rFonts w:ascii="Times New Roman" w:eastAsia="Times New Roman" w:hAnsi="Times New Roman" w:cs="Times New Roman"/>
          <w:color w:val="000000" w:themeColor="text1"/>
          <w:sz w:val="28"/>
          <w:szCs w:val="28"/>
          <w:lang w:eastAsia="ru-RU"/>
        </w:rPr>
        <w:t>опыт пациентов, зарегистрированных в клиническом исследовании</w:t>
      </w:r>
      <w:r w:rsidR="002A0C87">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связанным с радиоактивным лечением, и необходимость надлежащего отбора пациентов путем ПЭТ-визуализаци</w:t>
      </w:r>
      <w:r w:rsidR="002A0C87">
        <w:rPr>
          <w:rFonts w:ascii="Times New Roman" w:eastAsia="Times New Roman" w:hAnsi="Times New Roman" w:cs="Times New Roman"/>
          <w:color w:val="000000" w:themeColor="text1"/>
          <w:sz w:val="28"/>
          <w:szCs w:val="28"/>
          <w:lang w:eastAsia="ru-RU"/>
        </w:rPr>
        <w:t>и</w:t>
      </w:r>
      <w:r w:rsidRPr="00F179D4">
        <w:rPr>
          <w:rFonts w:ascii="Times New Roman" w:eastAsia="Times New Roman" w:hAnsi="Times New Roman" w:cs="Times New Roman"/>
          <w:color w:val="000000" w:themeColor="text1"/>
          <w:sz w:val="28"/>
          <w:szCs w:val="28"/>
          <w:lang w:eastAsia="ru-RU"/>
        </w:rPr>
        <w:t xml:space="preserve"> перед эндолучевой терапи</w:t>
      </w:r>
      <w:r w:rsidR="00C50D3B" w:rsidRPr="00F179D4">
        <w:rPr>
          <w:rFonts w:ascii="Times New Roman" w:eastAsia="Times New Roman" w:hAnsi="Times New Roman" w:cs="Times New Roman"/>
          <w:color w:val="000000" w:themeColor="text1"/>
          <w:sz w:val="28"/>
          <w:szCs w:val="28"/>
          <w:lang w:eastAsia="ru-RU"/>
        </w:rPr>
        <w:t>ей требует дальнейшего внимания [</w:t>
      </w:r>
      <w:r w:rsidR="001106F4">
        <w:rPr>
          <w:rFonts w:ascii="Times New Roman" w:eastAsia="Times New Roman" w:hAnsi="Times New Roman" w:cs="Times New Roman"/>
          <w:color w:val="000000" w:themeColor="text1"/>
          <w:sz w:val="28"/>
          <w:szCs w:val="28"/>
          <w:lang w:eastAsia="ru-RU"/>
        </w:rPr>
        <w:t>29-34</w:t>
      </w:r>
      <w:r w:rsidR="00C50D3B" w:rsidRPr="00F179D4">
        <w:rPr>
          <w:rFonts w:ascii="Times New Roman" w:eastAsia="Times New Roman" w:hAnsi="Times New Roman" w:cs="Times New Roman"/>
          <w:color w:val="000000" w:themeColor="text1"/>
          <w:sz w:val="28"/>
          <w:szCs w:val="28"/>
          <w:lang w:eastAsia="ru-RU"/>
        </w:rPr>
        <w:t>].</w:t>
      </w:r>
      <w:r w:rsidR="002A0C87">
        <w:rPr>
          <w:rFonts w:ascii="Calibri" w:eastAsia="Calibri" w:hAnsi="Calibri" w:cs="Calibri"/>
          <w:color w:val="000000" w:themeColor="text1"/>
          <w:lang w:eastAsia="ru-RU"/>
        </w:rPr>
        <w:t xml:space="preserve"> </w:t>
      </w:r>
      <w:r w:rsidRPr="00F179D4">
        <w:rPr>
          <w:rFonts w:ascii="Times New Roman" w:eastAsia="Times New Roman" w:hAnsi="Times New Roman" w:cs="Times New Roman"/>
          <w:color w:val="000000" w:themeColor="text1"/>
          <w:sz w:val="28"/>
          <w:szCs w:val="28"/>
          <w:lang w:eastAsia="ru-RU"/>
        </w:rPr>
        <w:t xml:space="preserve">В будущем можно ожидать гораздо более широкого признания и применения тераностики ПСМА, когда расходы на диагностику и лечение будут возмещаться за счет медицинских страховок. </w:t>
      </w:r>
    </w:p>
    <w:p w14:paraId="5FFB719A" w14:textId="37C609B6"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Среди вышеупомянутых радиофармацевтических препаратов</w:t>
      </w:r>
      <w:r w:rsidR="002A0C87">
        <w:rPr>
          <w:rFonts w:ascii="Times New Roman" w:eastAsia="Times New Roman" w:hAnsi="Times New Roman" w:cs="Times New Roman"/>
          <w:color w:val="000000" w:themeColor="text1"/>
          <w:sz w:val="28"/>
          <w:szCs w:val="28"/>
          <w:lang w:eastAsia="ru-RU"/>
        </w:rPr>
        <w:t xml:space="preserve"> есть</w:t>
      </w:r>
      <w:r w:rsidRPr="00F179D4">
        <w:rPr>
          <w:rFonts w:ascii="Times New Roman" w:eastAsia="Times New Roman" w:hAnsi="Times New Roman" w:cs="Times New Roman"/>
          <w:color w:val="000000" w:themeColor="text1"/>
          <w:sz w:val="28"/>
          <w:szCs w:val="28"/>
          <w:lang w:eastAsia="ru-RU"/>
        </w:rPr>
        <w:t xml:space="preserve"> несколько других радиолигандов, нацеленных на ПСМА, </w:t>
      </w:r>
      <w:r w:rsidR="002A0C87">
        <w:rPr>
          <w:rFonts w:ascii="Times New Roman" w:eastAsia="Times New Roman" w:hAnsi="Times New Roman" w:cs="Times New Roman"/>
          <w:color w:val="000000" w:themeColor="text1"/>
          <w:sz w:val="28"/>
          <w:szCs w:val="28"/>
          <w:lang w:eastAsia="ru-RU"/>
        </w:rPr>
        <w:t xml:space="preserve">которые </w:t>
      </w:r>
      <w:r w:rsidRPr="00F179D4">
        <w:rPr>
          <w:rFonts w:ascii="Times New Roman" w:eastAsia="Times New Roman" w:hAnsi="Times New Roman" w:cs="Times New Roman"/>
          <w:color w:val="000000" w:themeColor="text1"/>
          <w:sz w:val="28"/>
          <w:szCs w:val="28"/>
          <w:lang w:eastAsia="ru-RU"/>
        </w:rPr>
        <w:t xml:space="preserve">либо </w:t>
      </w:r>
      <w:r w:rsidRPr="00F179D4">
        <w:rPr>
          <w:rFonts w:ascii="Times New Roman" w:eastAsia="Times New Roman" w:hAnsi="Times New Roman" w:cs="Times New Roman"/>
          <w:color w:val="000000" w:themeColor="text1"/>
          <w:sz w:val="28"/>
          <w:szCs w:val="28"/>
          <w:lang w:eastAsia="ru-RU"/>
        </w:rPr>
        <w:lastRenderedPageBreak/>
        <w:t>находятся в стадии клинических исследований, либо были переведены в клинически</w:t>
      </w:r>
      <w:r w:rsidR="002A0C87">
        <w:rPr>
          <w:rFonts w:ascii="Times New Roman" w:eastAsia="Times New Roman" w:hAnsi="Times New Roman" w:cs="Times New Roman"/>
          <w:color w:val="000000" w:themeColor="text1"/>
          <w:sz w:val="28"/>
          <w:szCs w:val="28"/>
          <w:lang w:eastAsia="ru-RU"/>
        </w:rPr>
        <w:t>е</w:t>
      </w:r>
      <w:r w:rsidRPr="00F179D4">
        <w:rPr>
          <w:rFonts w:ascii="Times New Roman" w:eastAsia="Times New Roman" w:hAnsi="Times New Roman" w:cs="Times New Roman"/>
          <w:color w:val="000000" w:themeColor="text1"/>
          <w:sz w:val="28"/>
          <w:szCs w:val="28"/>
          <w:lang w:eastAsia="ru-RU"/>
        </w:rPr>
        <w:t xml:space="preserve"> условия. Сочетание радионуклидной терапии с другими стратегиями открывает новые возможности для лечения пациентов. Обзоры направлены на то, чтобы изучить новые разработки и применения в области низкомолекулярных ингибиторов ПСМА с радиоактивной меткой, принимая во внимание их предполагаемое клиническое применение. Пятичленные кольцевые системы могут образовываться в качестве радиоактивных побочных продуктов в результате термически опосредованной и рН-зависимой реакции конденсации мотива связывания Glu-мочевина-Lys во время синтеза </w:t>
      </w:r>
      <w:r w:rsidR="0020073E" w:rsidRPr="00F179D4">
        <w:rPr>
          <w:rFonts w:ascii="Times New Roman" w:eastAsia="Times New Roman" w:hAnsi="Times New Roman" w:cs="Times New Roman"/>
          <w:color w:val="000000" w:themeColor="text1"/>
          <w:sz w:val="28"/>
          <w:szCs w:val="28"/>
          <w:lang w:eastAsia="ru-RU"/>
        </w:rPr>
        <w:t>[</w:t>
      </w:r>
      <w:r w:rsidR="0020073E" w:rsidRPr="00F179D4">
        <w:rPr>
          <w:rFonts w:ascii="Times New Roman" w:eastAsia="Times New Roman" w:hAnsi="Times New Roman" w:cs="Times New Roman"/>
          <w:color w:val="000000" w:themeColor="text1"/>
          <w:sz w:val="28"/>
          <w:szCs w:val="28"/>
          <w:vertAlign w:val="superscript"/>
          <w:lang w:eastAsia="ru-RU"/>
        </w:rPr>
        <w:t>177</w:t>
      </w:r>
      <w:r w:rsidR="0020073E" w:rsidRPr="00F179D4">
        <w:rPr>
          <w:rFonts w:ascii="Times New Roman" w:eastAsia="Times New Roman" w:hAnsi="Times New Roman" w:cs="Times New Roman"/>
          <w:color w:val="000000" w:themeColor="text1"/>
          <w:sz w:val="28"/>
          <w:szCs w:val="28"/>
          <w:lang w:eastAsia="ru-RU"/>
        </w:rPr>
        <w:t>Lu] -PSMA-617</w:t>
      </w:r>
      <w:r w:rsidRPr="00F179D4">
        <w:rPr>
          <w:rFonts w:ascii="Times New Roman" w:eastAsia="Times New Roman" w:hAnsi="Times New Roman" w:cs="Times New Roman"/>
          <w:color w:val="000000" w:themeColor="text1"/>
          <w:sz w:val="28"/>
          <w:szCs w:val="28"/>
          <w:lang w:eastAsia="ru-RU"/>
        </w:rPr>
        <w:t xml:space="preserve">. Эти побочные продукты не проявляли сродства к ПСМА и быстро выводились </w:t>
      </w:r>
      <w:r w:rsidR="002A0C87">
        <w:rPr>
          <w:rFonts w:ascii="Times New Roman" w:eastAsia="Times New Roman" w:hAnsi="Times New Roman" w:cs="Times New Roman"/>
          <w:color w:val="000000" w:themeColor="text1"/>
          <w:sz w:val="28"/>
          <w:szCs w:val="28"/>
          <w:lang w:eastAsia="ru-RU"/>
        </w:rPr>
        <w:t xml:space="preserve">из организма </w:t>
      </w:r>
      <w:r w:rsidRPr="00F179D4">
        <w:rPr>
          <w:rFonts w:ascii="Times New Roman" w:eastAsia="Times New Roman" w:hAnsi="Times New Roman" w:cs="Times New Roman"/>
          <w:color w:val="000000" w:themeColor="text1"/>
          <w:sz w:val="28"/>
          <w:szCs w:val="28"/>
          <w:lang w:eastAsia="ru-RU"/>
        </w:rPr>
        <w:t xml:space="preserve">через почки </w:t>
      </w:r>
      <w:r w:rsidR="002A0C87">
        <w:rPr>
          <w:rFonts w:ascii="Times New Roman" w:eastAsia="Times New Roman" w:hAnsi="Times New Roman" w:cs="Times New Roman"/>
          <w:color w:val="000000" w:themeColor="text1"/>
          <w:sz w:val="28"/>
          <w:szCs w:val="28"/>
          <w:lang w:eastAsia="ru-RU"/>
        </w:rPr>
        <w:t xml:space="preserve">у </w:t>
      </w:r>
      <w:r w:rsidRPr="00F179D4">
        <w:rPr>
          <w:rFonts w:ascii="Times New Roman" w:eastAsia="Times New Roman" w:hAnsi="Times New Roman" w:cs="Times New Roman"/>
          <w:color w:val="000000" w:themeColor="text1"/>
          <w:sz w:val="28"/>
          <w:szCs w:val="28"/>
          <w:lang w:eastAsia="ru-RU"/>
        </w:rPr>
        <w:t xml:space="preserve">пяти пациентов. Синтез </w:t>
      </w:r>
      <w:r w:rsidR="0020073E" w:rsidRPr="00F179D4">
        <w:rPr>
          <w:rFonts w:ascii="Times New Roman" w:eastAsia="Times New Roman" w:hAnsi="Times New Roman" w:cs="Times New Roman"/>
          <w:color w:val="000000" w:themeColor="text1"/>
          <w:sz w:val="28"/>
          <w:szCs w:val="28"/>
          <w:lang w:eastAsia="ru-RU"/>
        </w:rPr>
        <w:t>[</w:t>
      </w:r>
      <w:r w:rsidR="0020073E" w:rsidRPr="00F179D4">
        <w:rPr>
          <w:rFonts w:ascii="Times New Roman" w:eastAsia="Times New Roman" w:hAnsi="Times New Roman" w:cs="Times New Roman"/>
          <w:color w:val="000000" w:themeColor="text1"/>
          <w:sz w:val="28"/>
          <w:szCs w:val="28"/>
          <w:vertAlign w:val="superscript"/>
          <w:lang w:eastAsia="ru-RU"/>
        </w:rPr>
        <w:t>177</w:t>
      </w:r>
      <w:r w:rsidR="0020073E" w:rsidRPr="00F179D4">
        <w:rPr>
          <w:rFonts w:ascii="Times New Roman" w:eastAsia="Times New Roman" w:hAnsi="Times New Roman" w:cs="Times New Roman"/>
          <w:color w:val="000000" w:themeColor="text1"/>
          <w:sz w:val="28"/>
          <w:szCs w:val="28"/>
          <w:lang w:eastAsia="ru-RU"/>
        </w:rPr>
        <w:t xml:space="preserve">Lu] -PSMA-617 </w:t>
      </w:r>
      <w:r w:rsidRPr="00F179D4">
        <w:rPr>
          <w:rFonts w:ascii="Times New Roman" w:eastAsia="Times New Roman" w:hAnsi="Times New Roman" w:cs="Times New Roman"/>
          <w:color w:val="000000" w:themeColor="text1"/>
          <w:sz w:val="28"/>
          <w:szCs w:val="28"/>
          <w:lang w:eastAsia="ru-RU"/>
        </w:rPr>
        <w:t>может быть оптимизирован путем регулирования рН и температуры</w:t>
      </w:r>
      <w:r w:rsidR="0046630A">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 и последующего снижения побочных продуктов, однако риск образования нежелательных радиоактивных побочных продуктов для ингибиторов ПСМА, несущих связующий мотив Glu-м</w:t>
      </w:r>
      <w:r w:rsidR="00E843D4" w:rsidRPr="00F179D4">
        <w:rPr>
          <w:rFonts w:ascii="Times New Roman" w:eastAsia="Times New Roman" w:hAnsi="Times New Roman" w:cs="Times New Roman"/>
          <w:color w:val="000000" w:themeColor="text1"/>
          <w:sz w:val="28"/>
          <w:szCs w:val="28"/>
          <w:lang w:eastAsia="ru-RU"/>
        </w:rPr>
        <w:t>очевина-Lys</w:t>
      </w:r>
      <w:r w:rsidR="0046630A">
        <w:rPr>
          <w:rFonts w:ascii="Times New Roman" w:eastAsia="Times New Roman" w:hAnsi="Times New Roman" w:cs="Times New Roman"/>
          <w:color w:val="000000" w:themeColor="text1"/>
          <w:sz w:val="28"/>
          <w:szCs w:val="28"/>
          <w:lang w:eastAsia="ru-RU"/>
        </w:rPr>
        <w:t>,</w:t>
      </w:r>
      <w:r w:rsidR="00250C4D">
        <w:rPr>
          <w:rFonts w:ascii="Times New Roman" w:eastAsia="Times New Roman" w:hAnsi="Times New Roman" w:cs="Times New Roman"/>
          <w:color w:val="000000" w:themeColor="text1"/>
          <w:sz w:val="28"/>
          <w:szCs w:val="28"/>
          <w:lang w:eastAsia="ru-RU"/>
        </w:rPr>
        <w:t xml:space="preserve"> все еще остается [35</w:t>
      </w:r>
      <w:r w:rsidRPr="00F179D4">
        <w:rPr>
          <w:rFonts w:ascii="Times New Roman" w:eastAsia="Times New Roman" w:hAnsi="Times New Roman" w:cs="Times New Roman"/>
          <w:color w:val="000000" w:themeColor="text1"/>
          <w:sz w:val="28"/>
          <w:szCs w:val="28"/>
          <w:lang w:eastAsia="ru-RU"/>
        </w:rPr>
        <w:t>].</w:t>
      </w:r>
    </w:p>
    <w:p w14:paraId="0918439B" w14:textId="4E3E7F5F" w:rsidR="00A33F57"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Поглощение в слюнных железах является ф</w:t>
      </w:r>
      <w:r w:rsidR="00D47E79">
        <w:rPr>
          <w:rFonts w:ascii="Times New Roman" w:eastAsia="Times New Roman" w:hAnsi="Times New Roman" w:cs="Times New Roman"/>
          <w:color w:val="000000" w:themeColor="text1"/>
          <w:sz w:val="28"/>
          <w:szCs w:val="28"/>
          <w:lang w:eastAsia="ru-RU"/>
        </w:rPr>
        <w:t xml:space="preserve">актором, ограничивающим дозу </w:t>
      </w:r>
      <w:proofErr w:type="gramStart"/>
      <w:r w:rsidR="00D47E79">
        <w:rPr>
          <w:rFonts w:ascii="Times New Roman" w:eastAsia="Times New Roman" w:hAnsi="Times New Roman" w:cs="Times New Roman"/>
          <w:color w:val="000000" w:themeColor="text1"/>
          <w:sz w:val="28"/>
          <w:szCs w:val="28"/>
          <w:lang w:eastAsia="ru-RU"/>
        </w:rPr>
        <w:t xml:space="preserve">во </w:t>
      </w:r>
      <w:r w:rsidRPr="00F179D4">
        <w:rPr>
          <w:rFonts w:ascii="Times New Roman" w:eastAsia="Times New Roman" w:hAnsi="Times New Roman" w:cs="Times New Roman"/>
          <w:color w:val="000000" w:themeColor="text1"/>
          <w:sz w:val="28"/>
          <w:szCs w:val="28"/>
          <w:lang w:eastAsia="ru-RU"/>
        </w:rPr>
        <w:t>время</w:t>
      </w:r>
      <w:proofErr w:type="gramEnd"/>
      <w:r w:rsidRPr="00F179D4">
        <w:rPr>
          <w:rFonts w:ascii="Times New Roman" w:eastAsia="Times New Roman" w:hAnsi="Times New Roman" w:cs="Times New Roman"/>
          <w:color w:val="000000" w:themeColor="text1"/>
          <w:sz w:val="28"/>
          <w:szCs w:val="28"/>
          <w:lang w:eastAsia="ru-RU"/>
        </w:rPr>
        <w:t xml:space="preserve"> эндорадиотерапии низкомолекулярными ингибиторами ПСМА, что приводит к (частично обратимой) ксеростомии при применении с </w:t>
      </w:r>
      <w:r w:rsidRPr="00F179D4">
        <w:rPr>
          <w:rFonts w:ascii="Times New Roman" w:eastAsia="Times New Roman" w:hAnsi="Times New Roman" w:cs="Times New Roman"/>
          <w:color w:val="000000" w:themeColor="text1"/>
          <w:sz w:val="28"/>
          <w:szCs w:val="28"/>
          <w:vertAlign w:val="superscript"/>
          <w:lang w:eastAsia="ru-RU"/>
        </w:rPr>
        <w:t>177</w:t>
      </w:r>
      <w:r w:rsidRPr="00F179D4">
        <w:rPr>
          <w:rFonts w:ascii="Times New Roman" w:eastAsia="Times New Roman" w:hAnsi="Times New Roman" w:cs="Times New Roman"/>
          <w:color w:val="000000" w:themeColor="text1"/>
          <w:sz w:val="28"/>
          <w:szCs w:val="28"/>
          <w:lang w:eastAsia="ru-RU"/>
        </w:rPr>
        <w:t xml:space="preserve">Lu и от тяжелой до стойкой ксеростомии при применении с </w:t>
      </w:r>
      <w:r w:rsidRPr="00F179D4">
        <w:rPr>
          <w:rFonts w:ascii="Times New Roman" w:eastAsia="Times New Roman" w:hAnsi="Times New Roman" w:cs="Times New Roman"/>
          <w:color w:val="000000" w:themeColor="text1"/>
          <w:sz w:val="28"/>
          <w:szCs w:val="28"/>
          <w:vertAlign w:val="superscript"/>
          <w:lang w:eastAsia="ru-RU"/>
        </w:rPr>
        <w:t>225</w:t>
      </w:r>
      <w:r w:rsidR="00250C4D">
        <w:rPr>
          <w:rFonts w:ascii="Times New Roman" w:eastAsia="Times New Roman" w:hAnsi="Times New Roman" w:cs="Times New Roman"/>
          <w:color w:val="000000" w:themeColor="text1"/>
          <w:sz w:val="28"/>
          <w:szCs w:val="28"/>
          <w:lang w:eastAsia="ru-RU"/>
        </w:rPr>
        <w:t>Ac [36</w:t>
      </w:r>
      <w:r w:rsidRPr="00F179D4">
        <w:rPr>
          <w:rFonts w:ascii="Times New Roman" w:eastAsia="Times New Roman" w:hAnsi="Times New Roman" w:cs="Times New Roman"/>
          <w:color w:val="000000" w:themeColor="text1"/>
          <w:sz w:val="28"/>
          <w:szCs w:val="28"/>
          <w:lang w:eastAsia="ru-RU"/>
        </w:rPr>
        <w:t xml:space="preserve">]. Таким образом, качество жизни пациентов может быть значительно снижено, несмотря на профилактические меры, такие как инъекция ботулинического токсина, внешнее охлаждение или вкусовая стимуляция. Попытки свести к минимуму поглощение радиофармацевтического препарата, нацеленного на ПСМА, в слюнных железах были сделаны после модификаций компонента ингибитора. Это привело к низкому поглощению слюнными железами и опухолью. Два независимых доклинических исследования продемонстрировали, что дополнительное введение нерадиоактивных лиганд ПСМА и снижение эффективной молярной активности значительно снижает поглощение </w:t>
      </w:r>
      <w:r w:rsidR="0020073E" w:rsidRPr="00F179D4">
        <w:rPr>
          <w:rFonts w:ascii="Times New Roman" w:eastAsia="Times New Roman" w:hAnsi="Times New Roman" w:cs="Times New Roman"/>
          <w:color w:val="000000" w:themeColor="text1"/>
          <w:sz w:val="28"/>
          <w:szCs w:val="28"/>
          <w:lang w:eastAsia="ru-RU"/>
        </w:rPr>
        <w:t>[</w:t>
      </w:r>
      <w:r w:rsidR="0020073E" w:rsidRPr="00F179D4">
        <w:rPr>
          <w:rFonts w:ascii="Times New Roman" w:eastAsia="Times New Roman" w:hAnsi="Times New Roman" w:cs="Times New Roman"/>
          <w:color w:val="000000" w:themeColor="text1"/>
          <w:sz w:val="28"/>
          <w:szCs w:val="28"/>
          <w:vertAlign w:val="superscript"/>
          <w:lang w:eastAsia="ru-RU"/>
        </w:rPr>
        <w:t>177</w:t>
      </w:r>
      <w:r w:rsidR="0020073E" w:rsidRPr="00F179D4">
        <w:rPr>
          <w:rFonts w:ascii="Times New Roman" w:eastAsia="Times New Roman" w:hAnsi="Times New Roman" w:cs="Times New Roman"/>
          <w:color w:val="000000" w:themeColor="text1"/>
          <w:sz w:val="28"/>
          <w:szCs w:val="28"/>
          <w:lang w:eastAsia="ru-RU"/>
        </w:rPr>
        <w:t xml:space="preserve">Lu] -PSMA-617 </w:t>
      </w:r>
      <w:r w:rsidRPr="00F179D4">
        <w:rPr>
          <w:rFonts w:ascii="Times New Roman" w:eastAsia="Times New Roman" w:hAnsi="Times New Roman" w:cs="Times New Roman"/>
          <w:color w:val="000000" w:themeColor="text1"/>
          <w:sz w:val="28"/>
          <w:szCs w:val="28"/>
          <w:lang w:eastAsia="ru-RU"/>
        </w:rPr>
        <w:t>или в слюнных железах. Однако эти многообещающие результаты должны быть подтверждены в дальнейших доклинических и клинических исследованиях. Помимо обнаружения радионуклидов для радиоуправляемой хирургии, привлекательная альтернатива для интраоперационной управляемой хирургии используются радиоактивно меченые молекулы, функционализированные флуоресцентными красителями для оптической/флуоресцентной визуализации. Разнообразие коммерчески доступных красителей с различными спектрами поглощения и испускания, используемыми для агентов визуализации с двойной ме</w:t>
      </w:r>
      <w:r w:rsidR="00250C4D">
        <w:rPr>
          <w:rFonts w:ascii="Times New Roman" w:eastAsia="Times New Roman" w:hAnsi="Times New Roman" w:cs="Times New Roman"/>
          <w:color w:val="000000" w:themeColor="text1"/>
          <w:sz w:val="28"/>
          <w:szCs w:val="28"/>
          <w:lang w:eastAsia="ru-RU"/>
        </w:rPr>
        <w:t>ткой, имеют большое значение [37</w:t>
      </w:r>
      <w:r w:rsidRPr="00F179D4">
        <w:rPr>
          <w:rFonts w:ascii="Times New Roman" w:eastAsia="Times New Roman" w:hAnsi="Times New Roman" w:cs="Times New Roman"/>
          <w:color w:val="000000" w:themeColor="text1"/>
          <w:sz w:val="28"/>
          <w:szCs w:val="28"/>
          <w:lang w:eastAsia="ru-RU"/>
        </w:rPr>
        <w:t xml:space="preserve">]. </w:t>
      </w:r>
    </w:p>
    <w:p w14:paraId="4C42195B" w14:textId="35F251D7"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Агенты с двойной маркировкой позволяют проводить предоперационную ядерную визуализацию </w:t>
      </w:r>
      <w:r w:rsidR="004A1202">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предварительную/стадирование) и последующее планирование лечения, в то время как флуоресцентная визуализация делает хирургическую резекцию опухоли возможной и более точной благодаря высокому пространственному разрешению.  Образцы, полученные из биопсии нормальной ткани человека</w:t>
      </w:r>
      <w:r w:rsidR="004A1202">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 можно было отличить от опухолевой ткани после инкубации с PSMA-N064 </w:t>
      </w:r>
      <w:r w:rsidR="005812BC" w:rsidRPr="00F179D4">
        <w:rPr>
          <w:rFonts w:ascii="Times New Roman" w:eastAsia="Times New Roman" w:hAnsi="Times New Roman" w:cs="Times New Roman"/>
          <w:color w:val="000000" w:themeColor="text1"/>
          <w:sz w:val="28"/>
          <w:szCs w:val="28"/>
          <w:lang w:eastAsia="ru-RU"/>
        </w:rPr>
        <w:t xml:space="preserve">(лиганд первого поколения) </w:t>
      </w:r>
      <w:r w:rsidRPr="00F179D4">
        <w:rPr>
          <w:rFonts w:ascii="Times New Roman" w:eastAsia="Times New Roman" w:hAnsi="Times New Roman" w:cs="Times New Roman"/>
          <w:color w:val="000000" w:themeColor="text1"/>
          <w:sz w:val="28"/>
          <w:szCs w:val="28"/>
          <w:lang w:eastAsia="ru-RU"/>
        </w:rPr>
        <w:t xml:space="preserve">с помощью </w:t>
      </w:r>
      <w:r w:rsidRPr="00F179D4">
        <w:rPr>
          <w:rFonts w:ascii="Times New Roman" w:eastAsia="Times New Roman" w:hAnsi="Times New Roman" w:cs="Times New Roman"/>
          <w:color w:val="000000" w:themeColor="text1"/>
          <w:sz w:val="28"/>
          <w:szCs w:val="28"/>
          <w:lang w:eastAsia="ru-RU"/>
        </w:rPr>
        <w:lastRenderedPageBreak/>
        <w:t xml:space="preserve">флуоресцентной визуализации. В экспериментальном исследовании целевой фотодинамической терапии инкубация клеток LS1754T-PSMA с PSMA-N064 и воздействие ближнего ИК-света привело к снижению жизнеспособности клеток (34 ± 3,2%). Осуществимость тераностики с радиофармпрепаратами, нацеленными на ПСМА, была успешно продемонстрирована в последнее десятилетие при их радиоактивном мечении с использованием пар радионуклидов с подходящими свойствами для визуализации с помощью ПЭТ или ОФЭКТ и эндорадиотерапии с </w:t>
      </w:r>
      <w:r w:rsidR="00343D4B" w:rsidRPr="00F179D4">
        <w:rPr>
          <w:rFonts w:ascii="Times New Roman" w:eastAsia="Times New Roman" w:hAnsi="Times New Roman" w:cs="Times New Roman"/>
          <w:color w:val="000000" w:themeColor="text1"/>
          <w:sz w:val="28"/>
          <w:szCs w:val="28"/>
          <w:lang w:eastAsia="ru-RU"/>
        </w:rPr>
        <w:t>α</w:t>
      </w:r>
      <w:r w:rsidRPr="00F179D4">
        <w:rPr>
          <w:rFonts w:ascii="Times New Roman" w:eastAsia="Times New Roman" w:hAnsi="Times New Roman" w:cs="Times New Roman"/>
          <w:color w:val="000000" w:themeColor="text1"/>
          <w:sz w:val="28"/>
          <w:szCs w:val="28"/>
          <w:lang w:eastAsia="ru-RU"/>
        </w:rPr>
        <w:t xml:space="preserve">- и </w:t>
      </w:r>
      <w:r w:rsidR="00343D4B" w:rsidRPr="00F179D4">
        <w:rPr>
          <w:rFonts w:ascii="Times New Roman" w:eastAsia="Times New Roman" w:hAnsi="Times New Roman" w:cs="Times New Roman"/>
          <w:color w:val="000000" w:themeColor="text1"/>
          <w:sz w:val="28"/>
          <w:szCs w:val="28"/>
          <w:lang w:eastAsia="ru-RU"/>
        </w:rPr>
        <w:t>β</w:t>
      </w:r>
      <w:r w:rsidRPr="00F179D4">
        <w:rPr>
          <w:rFonts w:ascii="Times New Roman" w:eastAsia="Times New Roman" w:hAnsi="Times New Roman" w:cs="Times New Roman"/>
          <w:color w:val="000000" w:themeColor="text1"/>
          <w:sz w:val="28"/>
          <w:szCs w:val="28"/>
          <w:lang w:eastAsia="ru-RU"/>
        </w:rPr>
        <w:t xml:space="preserve">-электронами. Для дальнейшего повышения эффективности и действенности существующих радиолигандов PSMA для диагностики РПЖ и радионуклидной терапии было предложено несколько структурных модификаций для снижения их поглощения нецелевыми тканями или использования многоцелевого действия (например, альбумин, GRPr и интегрин αvβ3). Решение дополнительных задач, таких как GRPR, с помощью одного радиофармпрепарата может уменьшить количество ложноотрицательных результатов. Новые радионуклиды в комбинации со структурами, связывающими ПСМА, также изучаются, но следует соблюдать осторожность по их радиобиологическому действию, доступности для массового производства и стоимости. </w:t>
      </w:r>
    </w:p>
    <w:p w14:paraId="4FF1CCCB" w14:textId="2CFDCF75" w:rsidR="00D52453" w:rsidRPr="00F179D4" w:rsidRDefault="00AB269E"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Таким образом, с помощью маркера ПСМА, который присоединяется к раковым клеткам предстательной железы, можно обнаружить границу между раковыми клетками и здоровыми, которая </w:t>
      </w:r>
      <w:r w:rsidR="003C4E6D" w:rsidRPr="00F179D4">
        <w:rPr>
          <w:rFonts w:ascii="Times New Roman" w:eastAsia="Times New Roman" w:hAnsi="Times New Roman" w:cs="Times New Roman"/>
          <w:color w:val="000000" w:themeColor="text1"/>
          <w:sz w:val="28"/>
          <w:szCs w:val="28"/>
          <w:lang w:eastAsia="ru-RU"/>
        </w:rPr>
        <w:t>выявит наличие опухолевых клеток и поможет более локально направить лекарственные вещества.</w:t>
      </w:r>
    </w:p>
    <w:p w14:paraId="3959531A" w14:textId="7D5187BF" w:rsidR="00D52453" w:rsidRDefault="00D52453"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p>
    <w:p w14:paraId="34F89D15" w14:textId="1586A6C2" w:rsidR="00C05ACD" w:rsidRPr="0046447D" w:rsidRDefault="001C7DA4" w:rsidP="0046447D">
      <w:pPr>
        <w:spacing w:after="0" w:line="240" w:lineRule="auto"/>
        <w:ind w:firstLine="708"/>
        <w:jc w:val="both"/>
        <w:rPr>
          <w:rFonts w:ascii="Times New Roman" w:eastAsia="Times New Roman" w:hAnsi="Times New Roman" w:cs="Times New Roman"/>
          <w:b/>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t>1.</w:t>
      </w:r>
      <w:r w:rsidR="00BB03FF" w:rsidRPr="00F179D4">
        <w:rPr>
          <w:rFonts w:ascii="Times New Roman" w:eastAsia="Times New Roman" w:hAnsi="Times New Roman" w:cs="Times New Roman"/>
          <w:b/>
          <w:color w:val="000000" w:themeColor="text1"/>
          <w:sz w:val="28"/>
          <w:szCs w:val="28"/>
          <w:lang w:val="kk-KZ" w:eastAsia="ru-RU"/>
        </w:rPr>
        <w:t>4</w:t>
      </w:r>
      <w:r w:rsidR="008E6E56" w:rsidRPr="00F179D4">
        <w:rPr>
          <w:rFonts w:ascii="Times New Roman" w:eastAsia="Times New Roman" w:hAnsi="Times New Roman" w:cs="Times New Roman"/>
          <w:b/>
          <w:color w:val="000000" w:themeColor="text1"/>
          <w:sz w:val="28"/>
          <w:szCs w:val="28"/>
          <w:lang w:eastAsia="ru-RU"/>
        </w:rPr>
        <w:t xml:space="preserve"> </w:t>
      </w:r>
      <w:r w:rsidR="0046447D" w:rsidRPr="0046447D">
        <w:rPr>
          <w:rFonts w:ascii="Times New Roman" w:eastAsia="Times New Roman" w:hAnsi="Times New Roman" w:cs="Times New Roman"/>
          <w:b/>
          <w:color w:val="000000" w:themeColor="text1"/>
          <w:sz w:val="28"/>
          <w:szCs w:val="28"/>
          <w:lang w:eastAsia="ru-RU"/>
        </w:rPr>
        <w:t>Применение наночастицы AGuIX для визуализации объектов терапии</w:t>
      </w:r>
    </w:p>
    <w:p w14:paraId="1A4A5876" w14:textId="33452E73" w:rsidR="003C0CCA" w:rsidRPr="00F179D4" w:rsidRDefault="003C4E6D" w:rsidP="00F179D4">
      <w:pPr>
        <w:spacing w:after="0" w:line="240" w:lineRule="auto"/>
        <w:ind w:firstLine="708"/>
        <w:jc w:val="both"/>
        <w:rPr>
          <w:rFonts w:ascii="Times New Roman" w:hAnsi="Times New Roman" w:cs="Times New Roman"/>
          <w:color w:val="000000" w:themeColor="text1"/>
          <w:sz w:val="28"/>
          <w:szCs w:val="28"/>
          <w:shd w:val="clear" w:color="auto" w:fill="FFFFFF"/>
        </w:rPr>
      </w:pPr>
      <w:r w:rsidRPr="00F179D4">
        <w:rPr>
          <w:rFonts w:ascii="Times New Roman" w:eastAsia="Times New Roman" w:hAnsi="Times New Roman" w:cs="Times New Roman"/>
          <w:color w:val="000000" w:themeColor="text1"/>
          <w:sz w:val="28"/>
          <w:szCs w:val="28"/>
          <w:lang w:eastAsia="ru-RU"/>
        </w:rPr>
        <w:t xml:space="preserve">Для борьбы с раком используют различные методы терапии, </w:t>
      </w:r>
      <w:r w:rsidR="00E3557B" w:rsidRPr="00F179D4">
        <w:rPr>
          <w:rFonts w:ascii="Times New Roman" w:eastAsia="Times New Roman" w:hAnsi="Times New Roman" w:cs="Times New Roman"/>
          <w:color w:val="000000" w:themeColor="text1"/>
          <w:sz w:val="28"/>
          <w:szCs w:val="28"/>
          <w:lang w:eastAsia="ru-RU"/>
        </w:rPr>
        <w:t>но одним</w:t>
      </w:r>
      <w:r w:rsidRPr="00F179D4">
        <w:rPr>
          <w:rFonts w:ascii="Times New Roman" w:eastAsia="Times New Roman" w:hAnsi="Times New Roman" w:cs="Times New Roman"/>
          <w:color w:val="000000" w:themeColor="text1"/>
          <w:sz w:val="28"/>
          <w:szCs w:val="28"/>
          <w:lang w:eastAsia="ru-RU"/>
        </w:rPr>
        <w:t xml:space="preserve"> из </w:t>
      </w:r>
      <w:r w:rsidR="00E3557B" w:rsidRPr="00F179D4">
        <w:rPr>
          <w:rFonts w:ascii="Times New Roman" w:eastAsia="Times New Roman" w:hAnsi="Times New Roman" w:cs="Times New Roman"/>
          <w:color w:val="000000" w:themeColor="text1"/>
          <w:sz w:val="28"/>
          <w:szCs w:val="28"/>
          <w:lang w:eastAsia="ru-RU"/>
        </w:rPr>
        <w:t>инновационных является использование наночастиц. Наночастиц</w:t>
      </w:r>
      <w:r w:rsidR="00FF0B87" w:rsidRPr="00F179D4">
        <w:rPr>
          <w:rFonts w:ascii="Times New Roman" w:eastAsia="Times New Roman" w:hAnsi="Times New Roman" w:cs="Times New Roman"/>
          <w:color w:val="000000" w:themeColor="text1"/>
          <w:sz w:val="28"/>
          <w:szCs w:val="28"/>
          <w:lang w:eastAsia="ru-RU"/>
        </w:rPr>
        <w:t>ы</w:t>
      </w:r>
      <w:r w:rsidR="00E3557B" w:rsidRPr="00F179D4">
        <w:rPr>
          <w:rFonts w:ascii="Times New Roman" w:eastAsia="Times New Roman" w:hAnsi="Times New Roman" w:cs="Times New Roman"/>
          <w:color w:val="000000" w:themeColor="text1"/>
          <w:sz w:val="28"/>
          <w:szCs w:val="28"/>
          <w:lang w:eastAsia="ru-RU"/>
        </w:rPr>
        <w:t xml:space="preserve"> могут использоваться</w:t>
      </w:r>
      <w:r w:rsidR="00FF0B87" w:rsidRPr="00F179D4">
        <w:rPr>
          <w:rFonts w:ascii="Times New Roman" w:eastAsia="Times New Roman" w:hAnsi="Times New Roman" w:cs="Times New Roman"/>
          <w:color w:val="000000" w:themeColor="text1"/>
          <w:sz w:val="28"/>
          <w:szCs w:val="28"/>
          <w:lang w:eastAsia="ru-RU"/>
        </w:rPr>
        <w:t xml:space="preserve"> </w:t>
      </w:r>
      <w:r w:rsidR="00E3557B" w:rsidRPr="00F179D4">
        <w:rPr>
          <w:rFonts w:ascii="Times New Roman" w:eastAsia="Times New Roman" w:hAnsi="Times New Roman" w:cs="Times New Roman"/>
          <w:color w:val="000000" w:themeColor="text1"/>
          <w:sz w:val="28"/>
          <w:szCs w:val="28"/>
          <w:lang w:eastAsia="ru-RU"/>
        </w:rPr>
        <w:t>в качестве таргетного зонда</w:t>
      </w:r>
      <w:r w:rsidR="00FF0B87" w:rsidRPr="00F179D4">
        <w:rPr>
          <w:rFonts w:ascii="Times New Roman" w:eastAsia="Times New Roman" w:hAnsi="Times New Roman" w:cs="Times New Roman"/>
          <w:color w:val="000000" w:themeColor="text1"/>
          <w:sz w:val="28"/>
          <w:szCs w:val="28"/>
          <w:lang w:eastAsia="ru-RU"/>
        </w:rPr>
        <w:t>, состоящ</w:t>
      </w:r>
      <w:r w:rsidR="006827C5">
        <w:rPr>
          <w:rFonts w:ascii="Times New Roman" w:eastAsia="Times New Roman" w:hAnsi="Times New Roman" w:cs="Times New Roman"/>
          <w:color w:val="000000" w:themeColor="text1"/>
          <w:sz w:val="28"/>
          <w:szCs w:val="28"/>
          <w:lang w:eastAsia="ru-RU"/>
        </w:rPr>
        <w:t>его</w:t>
      </w:r>
      <w:r w:rsidR="00FF0B87" w:rsidRPr="00F179D4">
        <w:rPr>
          <w:rFonts w:ascii="Times New Roman" w:eastAsia="Times New Roman" w:hAnsi="Times New Roman" w:cs="Times New Roman"/>
          <w:color w:val="000000" w:themeColor="text1"/>
          <w:sz w:val="28"/>
          <w:szCs w:val="28"/>
          <w:lang w:eastAsia="ru-RU"/>
        </w:rPr>
        <w:t xml:space="preserve"> обычно из пептида, который срастается с рецептором и метк</w:t>
      </w:r>
      <w:r w:rsidR="006827C5">
        <w:rPr>
          <w:rFonts w:ascii="Times New Roman" w:eastAsia="Times New Roman" w:hAnsi="Times New Roman" w:cs="Times New Roman"/>
          <w:color w:val="000000" w:themeColor="text1"/>
          <w:sz w:val="28"/>
          <w:szCs w:val="28"/>
          <w:lang w:eastAsia="ru-RU"/>
        </w:rPr>
        <w:t>и</w:t>
      </w:r>
      <w:r w:rsidR="00FF0B87" w:rsidRPr="00F179D4">
        <w:rPr>
          <w:rFonts w:ascii="Times New Roman" w:eastAsia="Times New Roman" w:hAnsi="Times New Roman" w:cs="Times New Roman"/>
          <w:color w:val="000000" w:themeColor="text1"/>
          <w:sz w:val="28"/>
          <w:szCs w:val="28"/>
          <w:lang w:eastAsia="ru-RU"/>
        </w:rPr>
        <w:t>, подающ</w:t>
      </w:r>
      <w:r w:rsidR="006827C5">
        <w:rPr>
          <w:rFonts w:ascii="Times New Roman" w:eastAsia="Times New Roman" w:hAnsi="Times New Roman" w:cs="Times New Roman"/>
          <w:color w:val="000000" w:themeColor="text1"/>
          <w:sz w:val="28"/>
          <w:szCs w:val="28"/>
          <w:lang w:eastAsia="ru-RU"/>
        </w:rPr>
        <w:t>ей</w:t>
      </w:r>
      <w:r w:rsidR="00FF0B87" w:rsidRPr="00F179D4">
        <w:rPr>
          <w:rFonts w:ascii="Times New Roman" w:eastAsia="Times New Roman" w:hAnsi="Times New Roman" w:cs="Times New Roman"/>
          <w:color w:val="000000" w:themeColor="text1"/>
          <w:sz w:val="28"/>
          <w:szCs w:val="28"/>
          <w:lang w:eastAsia="ru-RU"/>
        </w:rPr>
        <w:t xml:space="preserve"> признак под воздействием лучей. Данный зонд нацеливается на определе</w:t>
      </w:r>
      <w:r w:rsidR="00E843D4" w:rsidRPr="00F179D4">
        <w:rPr>
          <w:rFonts w:ascii="Times New Roman" w:eastAsia="Times New Roman" w:hAnsi="Times New Roman" w:cs="Times New Roman"/>
          <w:color w:val="000000" w:themeColor="text1"/>
          <w:sz w:val="28"/>
          <w:szCs w:val="28"/>
          <w:lang w:eastAsia="ru-RU"/>
        </w:rPr>
        <w:t>нные молекулы в раковых клетках</w:t>
      </w:r>
      <w:r w:rsidR="00250C4D">
        <w:rPr>
          <w:rFonts w:ascii="Times New Roman" w:eastAsia="Times New Roman" w:hAnsi="Times New Roman" w:cs="Times New Roman"/>
          <w:color w:val="000000" w:themeColor="text1"/>
          <w:sz w:val="28"/>
          <w:szCs w:val="28"/>
          <w:lang w:val="en-US" w:eastAsia="ru-RU"/>
        </w:rPr>
        <w:t xml:space="preserve"> </w:t>
      </w:r>
      <w:r w:rsidR="00250C4D">
        <w:rPr>
          <w:rFonts w:ascii="Times New Roman" w:eastAsia="Times New Roman" w:hAnsi="Times New Roman" w:cs="Times New Roman"/>
          <w:color w:val="000000" w:themeColor="text1"/>
          <w:sz w:val="28"/>
          <w:szCs w:val="28"/>
          <w:lang w:eastAsia="ru-RU"/>
        </w:rPr>
        <w:t>[38</w:t>
      </w:r>
      <w:r w:rsidR="00FF0B87" w:rsidRPr="00F179D4">
        <w:rPr>
          <w:rFonts w:ascii="Times New Roman" w:eastAsia="Times New Roman" w:hAnsi="Times New Roman" w:cs="Times New Roman"/>
          <w:color w:val="000000" w:themeColor="text1"/>
          <w:sz w:val="28"/>
          <w:szCs w:val="28"/>
          <w:lang w:eastAsia="ru-RU"/>
        </w:rPr>
        <w:t>]</w:t>
      </w:r>
      <w:r w:rsidR="00E843D4" w:rsidRPr="00F179D4">
        <w:rPr>
          <w:rFonts w:ascii="Times New Roman" w:eastAsia="Times New Roman" w:hAnsi="Times New Roman" w:cs="Times New Roman"/>
          <w:color w:val="000000" w:themeColor="text1"/>
          <w:sz w:val="28"/>
          <w:szCs w:val="28"/>
          <w:lang w:eastAsia="ru-RU"/>
        </w:rPr>
        <w:t>.</w:t>
      </w:r>
      <w:r w:rsidR="00FF0B87" w:rsidRPr="00F179D4">
        <w:rPr>
          <w:rFonts w:ascii="Times New Roman" w:eastAsia="Times New Roman" w:hAnsi="Times New Roman" w:cs="Times New Roman"/>
          <w:color w:val="000000" w:themeColor="text1"/>
          <w:sz w:val="28"/>
          <w:szCs w:val="28"/>
          <w:lang w:eastAsia="ru-RU"/>
        </w:rPr>
        <w:t xml:space="preserve"> Существуют различные виды наночастиц, такие как </w:t>
      </w:r>
      <w:r w:rsidR="00FF0B87" w:rsidRPr="00F179D4">
        <w:rPr>
          <w:rFonts w:ascii="Times New Roman" w:hAnsi="Times New Roman" w:cs="Times New Roman"/>
          <w:color w:val="000000" w:themeColor="text1"/>
          <w:sz w:val="28"/>
          <w:szCs w:val="28"/>
          <w:shd w:val="clear" w:color="auto" w:fill="FFFFFF"/>
        </w:rPr>
        <w:t xml:space="preserve">Branchy Sil, NanoPac, </w:t>
      </w:r>
      <w:r w:rsidR="00FF0B87" w:rsidRPr="00F179D4">
        <w:rPr>
          <w:rFonts w:ascii="Times New Roman" w:hAnsi="Times New Roman" w:cs="Times New Roman"/>
          <w:color w:val="000000" w:themeColor="text1"/>
          <w:sz w:val="28"/>
          <w:szCs w:val="28"/>
          <w:shd w:val="clear" w:color="auto" w:fill="FFFFFF"/>
          <w:lang w:val="en-US"/>
        </w:rPr>
        <w:t>MSN</w:t>
      </w:r>
      <w:r w:rsidR="00FF0B87" w:rsidRPr="00F179D4">
        <w:rPr>
          <w:rFonts w:ascii="Times New Roman" w:hAnsi="Times New Roman" w:cs="Times New Roman"/>
          <w:color w:val="000000" w:themeColor="text1"/>
          <w:sz w:val="28"/>
          <w:szCs w:val="28"/>
          <w:shd w:val="clear" w:color="auto" w:fill="FFFFFF"/>
        </w:rPr>
        <w:t xml:space="preserve">, </w:t>
      </w:r>
      <w:r w:rsidR="00FF0B87" w:rsidRPr="00F179D4">
        <w:rPr>
          <w:rFonts w:ascii="Times New Roman" w:hAnsi="Times New Roman" w:cs="Times New Roman"/>
          <w:color w:val="000000" w:themeColor="text1"/>
          <w:sz w:val="28"/>
          <w:szCs w:val="28"/>
          <w:shd w:val="clear" w:color="auto" w:fill="FFFFFF"/>
          <w:lang w:val="en-US"/>
        </w:rPr>
        <w:t>AGuIX</w:t>
      </w:r>
      <w:r w:rsidR="00FF0B87" w:rsidRPr="00F179D4">
        <w:rPr>
          <w:rFonts w:ascii="Times New Roman" w:hAnsi="Times New Roman" w:cs="Times New Roman"/>
          <w:color w:val="000000" w:themeColor="text1"/>
          <w:sz w:val="28"/>
          <w:szCs w:val="28"/>
          <w:shd w:val="clear" w:color="auto" w:fill="FFFFFF"/>
        </w:rPr>
        <w:t>.</w:t>
      </w:r>
      <w:r w:rsidR="00D56E2A">
        <w:rPr>
          <w:rFonts w:ascii="Times New Roman" w:hAnsi="Times New Roman" w:cs="Times New Roman"/>
          <w:color w:val="000000" w:themeColor="text1"/>
          <w:sz w:val="28"/>
          <w:szCs w:val="28"/>
          <w:shd w:val="clear" w:color="auto" w:fill="FFFFFF"/>
        </w:rPr>
        <w:t xml:space="preserve"> </w:t>
      </w:r>
      <w:r w:rsidR="00D56E2A" w:rsidRPr="00D56E2A">
        <w:rPr>
          <w:rFonts w:ascii="Times New Roman" w:hAnsi="Times New Roman" w:cs="Times New Roman"/>
          <w:color w:val="000000" w:themeColor="text1"/>
          <w:sz w:val="28"/>
          <w:szCs w:val="28"/>
          <w:shd w:val="clear" w:color="auto" w:fill="FFFFFF"/>
        </w:rPr>
        <w:t>Использование наночастиц AGuIX представляет собой перспективный метод в радиотерапии рака и продолжает развиваться и исследоваться в клинических исследованиях с целью дальнейшего улучшения лечения рака.</w:t>
      </w:r>
    </w:p>
    <w:p w14:paraId="53CD97F6" w14:textId="0BC9F988" w:rsidR="00EB059E" w:rsidRPr="00F179D4" w:rsidRDefault="00FF0B87"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hAnsi="Times New Roman" w:cs="Times New Roman"/>
          <w:color w:val="000000" w:themeColor="text1"/>
          <w:sz w:val="28"/>
          <w:szCs w:val="28"/>
          <w:shd w:val="clear" w:color="auto" w:fill="FFFFFF"/>
        </w:rPr>
        <w:t xml:space="preserve"> В данной работе </w:t>
      </w:r>
      <w:r w:rsidR="003C0CCA" w:rsidRPr="00F179D4">
        <w:rPr>
          <w:rFonts w:ascii="Times New Roman" w:hAnsi="Times New Roman" w:cs="Times New Roman"/>
          <w:color w:val="000000" w:themeColor="text1"/>
          <w:sz w:val="28"/>
          <w:szCs w:val="28"/>
          <w:shd w:val="clear" w:color="auto" w:fill="FFFFFF"/>
        </w:rPr>
        <w:t>д</w:t>
      </w:r>
      <w:r w:rsidR="00EB059E" w:rsidRPr="00F179D4">
        <w:rPr>
          <w:rFonts w:ascii="Times New Roman" w:eastAsia="Times New Roman" w:hAnsi="Times New Roman" w:cs="Times New Roman"/>
          <w:color w:val="000000" w:themeColor="text1"/>
          <w:sz w:val="28"/>
          <w:szCs w:val="28"/>
          <w:lang w:eastAsia="ru-RU"/>
        </w:rPr>
        <w:t>ля повышения эффективности обнаружения</w:t>
      </w:r>
      <w:r w:rsidR="00CD091A" w:rsidRPr="00F179D4">
        <w:rPr>
          <w:rFonts w:ascii="Times New Roman" w:eastAsia="Times New Roman" w:hAnsi="Times New Roman" w:cs="Times New Roman"/>
          <w:color w:val="000000" w:themeColor="text1"/>
          <w:sz w:val="28"/>
          <w:szCs w:val="28"/>
          <w:lang w:eastAsia="ru-RU"/>
        </w:rPr>
        <w:t xml:space="preserve"> и лечении раковых клеток</w:t>
      </w:r>
      <w:r w:rsidR="00EB059E" w:rsidRPr="00F179D4">
        <w:rPr>
          <w:rFonts w:ascii="Times New Roman" w:eastAsia="Times New Roman" w:hAnsi="Times New Roman" w:cs="Times New Roman"/>
          <w:color w:val="000000" w:themeColor="text1"/>
          <w:sz w:val="28"/>
          <w:szCs w:val="28"/>
          <w:lang w:eastAsia="ru-RU"/>
        </w:rPr>
        <w:t xml:space="preserve"> </w:t>
      </w:r>
      <w:r w:rsidR="003C0CCA" w:rsidRPr="00F179D4">
        <w:rPr>
          <w:rFonts w:ascii="Times New Roman" w:eastAsia="Times New Roman" w:hAnsi="Times New Roman" w:cs="Times New Roman"/>
          <w:color w:val="000000" w:themeColor="text1"/>
          <w:sz w:val="28"/>
          <w:szCs w:val="28"/>
          <w:lang w:eastAsia="ru-RU"/>
        </w:rPr>
        <w:t>были применены</w:t>
      </w:r>
      <w:r w:rsidR="00EB059E" w:rsidRPr="00F179D4">
        <w:rPr>
          <w:rFonts w:ascii="Times New Roman" w:eastAsia="Times New Roman" w:hAnsi="Times New Roman" w:cs="Times New Roman"/>
          <w:color w:val="000000" w:themeColor="text1"/>
          <w:sz w:val="28"/>
          <w:szCs w:val="28"/>
          <w:lang w:eastAsia="ru-RU"/>
        </w:rPr>
        <w:t xml:space="preserve"> наночастицы AGuIX</w:t>
      </w:r>
      <w:r w:rsidR="001C1121" w:rsidRPr="001C1121">
        <w:rPr>
          <w:rFonts w:ascii="Times New Roman" w:eastAsia="Times New Roman" w:hAnsi="Times New Roman" w:cs="Times New Roman"/>
          <w:color w:val="000000" w:themeColor="text1"/>
          <w:sz w:val="28"/>
          <w:szCs w:val="28"/>
          <w:lang w:eastAsia="ru-RU"/>
        </w:rPr>
        <w:t xml:space="preserve"> (</w:t>
      </w:r>
      <w:r w:rsidR="001C1121">
        <w:rPr>
          <w:rFonts w:ascii="Times New Roman" w:eastAsia="Times New Roman" w:hAnsi="Times New Roman" w:cs="Times New Roman"/>
          <w:color w:val="000000" w:themeColor="text1"/>
          <w:sz w:val="28"/>
          <w:szCs w:val="28"/>
          <w:lang w:val="kk-KZ" w:eastAsia="ru-RU"/>
        </w:rPr>
        <w:t>рис</w:t>
      </w:r>
      <w:r w:rsidR="001C1121">
        <w:rPr>
          <w:rFonts w:ascii="Times New Roman" w:eastAsia="Times New Roman" w:hAnsi="Times New Roman" w:cs="Times New Roman"/>
          <w:color w:val="000000" w:themeColor="text1"/>
          <w:sz w:val="28"/>
          <w:szCs w:val="28"/>
          <w:lang w:eastAsia="ru-RU"/>
        </w:rPr>
        <w:t>.1)</w:t>
      </w:r>
      <w:r w:rsidR="00EB059E" w:rsidRPr="00F179D4">
        <w:rPr>
          <w:rFonts w:ascii="Times New Roman" w:eastAsia="Times New Roman" w:hAnsi="Times New Roman" w:cs="Times New Roman"/>
          <w:color w:val="000000" w:themeColor="text1"/>
          <w:sz w:val="28"/>
          <w:szCs w:val="28"/>
          <w:lang w:eastAsia="ru-RU"/>
        </w:rPr>
        <w:t xml:space="preserve">, состоящие из полисилоксановой матрицы и гадолиния. Они обладают рядом достоинств, таких как: </w:t>
      </w:r>
    </w:p>
    <w:p w14:paraId="14102A59" w14:textId="75DF4324" w:rsidR="00C05ACD" w:rsidRPr="00F179D4" w:rsidRDefault="00A33F57"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1</w:t>
      </w:r>
      <w:r w:rsidRPr="00F179D4">
        <w:rPr>
          <w:rFonts w:ascii="Times New Roman" w:eastAsia="Times New Roman" w:hAnsi="Times New Roman" w:cs="Times New Roman"/>
          <w:color w:val="000000" w:themeColor="text1"/>
          <w:sz w:val="28"/>
          <w:szCs w:val="28"/>
          <w:lang w:val="kk-KZ" w:eastAsia="ru-RU"/>
        </w:rPr>
        <w:t xml:space="preserve">) </w:t>
      </w:r>
      <w:r w:rsidR="00601716" w:rsidRPr="00F179D4">
        <w:rPr>
          <w:rFonts w:ascii="Times New Roman" w:eastAsia="Times New Roman" w:hAnsi="Times New Roman" w:cs="Times New Roman"/>
          <w:color w:val="000000" w:themeColor="text1"/>
          <w:sz w:val="28"/>
          <w:szCs w:val="28"/>
          <w:lang w:val="kk-KZ" w:eastAsia="ru-RU"/>
        </w:rPr>
        <w:t>м</w:t>
      </w:r>
      <w:r w:rsidR="00C05ACD" w:rsidRPr="00F179D4">
        <w:rPr>
          <w:rFonts w:ascii="Times New Roman" w:eastAsia="Times New Roman" w:hAnsi="Times New Roman" w:cs="Times New Roman"/>
          <w:color w:val="000000" w:themeColor="text1"/>
          <w:sz w:val="28"/>
          <w:szCs w:val="28"/>
          <w:lang w:eastAsia="ru-RU"/>
        </w:rPr>
        <w:t>алый размер (5 нанометров), что дает возможность кластеризовать его в опухолях</w:t>
      </w:r>
      <w:r w:rsidR="00601716" w:rsidRPr="00F179D4">
        <w:rPr>
          <w:rFonts w:ascii="Times New Roman" w:eastAsia="Times New Roman" w:hAnsi="Times New Roman" w:cs="Times New Roman"/>
          <w:color w:val="000000" w:themeColor="text1"/>
          <w:sz w:val="28"/>
          <w:szCs w:val="28"/>
          <w:lang w:eastAsia="ru-RU"/>
        </w:rPr>
        <w:t>;</w:t>
      </w:r>
    </w:p>
    <w:p w14:paraId="4B355EEA" w14:textId="63A7B9F8" w:rsidR="00C05ACD" w:rsidRPr="00F179D4" w:rsidRDefault="00A33F57"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w:t>
      </w:r>
      <w:r w:rsidRPr="00F179D4">
        <w:rPr>
          <w:rFonts w:ascii="Times New Roman" w:eastAsia="Times New Roman" w:hAnsi="Times New Roman" w:cs="Times New Roman"/>
          <w:color w:val="000000" w:themeColor="text1"/>
          <w:sz w:val="28"/>
          <w:szCs w:val="28"/>
          <w:lang w:val="kk-KZ" w:eastAsia="ru-RU"/>
        </w:rPr>
        <w:t xml:space="preserve">) </w:t>
      </w:r>
      <w:r w:rsidR="00601716" w:rsidRPr="00F179D4">
        <w:rPr>
          <w:rFonts w:ascii="Times New Roman" w:eastAsia="Times New Roman" w:hAnsi="Times New Roman" w:cs="Times New Roman"/>
          <w:color w:val="000000" w:themeColor="text1"/>
          <w:sz w:val="28"/>
          <w:szCs w:val="28"/>
          <w:lang w:eastAsia="ru-RU"/>
        </w:rPr>
        <w:t xml:space="preserve">с </w:t>
      </w:r>
      <w:r w:rsidR="00C05ACD" w:rsidRPr="00F179D4">
        <w:rPr>
          <w:rFonts w:ascii="Times New Roman" w:eastAsia="Times New Roman" w:hAnsi="Times New Roman" w:cs="Times New Roman"/>
          <w:color w:val="000000" w:themeColor="text1"/>
          <w:sz w:val="28"/>
          <w:szCs w:val="28"/>
          <w:lang w:eastAsia="ru-RU"/>
        </w:rPr>
        <w:t>помощью наночастиц гадолиния магнитно-резонансная томография становится более четкой и увеличивает</w:t>
      </w:r>
      <w:r w:rsidR="00EB059E" w:rsidRPr="00F179D4">
        <w:rPr>
          <w:rFonts w:ascii="Times New Roman" w:eastAsia="Times New Roman" w:hAnsi="Times New Roman" w:cs="Times New Roman"/>
          <w:color w:val="000000" w:themeColor="text1"/>
          <w:sz w:val="28"/>
          <w:szCs w:val="28"/>
          <w:lang w:eastAsia="ru-RU"/>
        </w:rPr>
        <w:t xml:space="preserve"> </w:t>
      </w:r>
      <w:r w:rsidR="00CD091A" w:rsidRPr="00F179D4">
        <w:rPr>
          <w:rFonts w:ascii="Times New Roman" w:eastAsia="Times New Roman" w:hAnsi="Times New Roman" w:cs="Times New Roman"/>
          <w:color w:val="000000" w:themeColor="text1"/>
          <w:sz w:val="28"/>
          <w:szCs w:val="28"/>
          <w:lang w:eastAsia="ru-RU"/>
        </w:rPr>
        <w:t>радиочувствительность</w:t>
      </w:r>
      <w:r w:rsidR="00C05ACD" w:rsidRPr="00F179D4">
        <w:rPr>
          <w:rFonts w:ascii="Times New Roman" w:eastAsia="Times New Roman" w:hAnsi="Times New Roman" w:cs="Times New Roman"/>
          <w:color w:val="000000" w:themeColor="text1"/>
          <w:sz w:val="28"/>
          <w:szCs w:val="28"/>
          <w:lang w:eastAsia="ru-RU"/>
        </w:rPr>
        <w:t>.</w:t>
      </w:r>
    </w:p>
    <w:p w14:paraId="598714E4" w14:textId="552FFAC5" w:rsidR="00C05ACD" w:rsidRPr="00F179D4" w:rsidRDefault="00936FE2"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inline distT="0" distB="0" distL="0" distR="0" wp14:anchorId="792A4522" wp14:editId="590C0D09">
            <wp:extent cx="5586538" cy="3371215"/>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4078" cy="3375765"/>
                    </a:xfrm>
                    <a:prstGeom prst="rect">
                      <a:avLst/>
                    </a:prstGeom>
                    <a:noFill/>
                  </pic:spPr>
                </pic:pic>
              </a:graphicData>
            </a:graphic>
          </wp:inline>
        </w:drawing>
      </w:r>
    </w:p>
    <w:p w14:paraId="2E395F86" w14:textId="77777777"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p>
    <w:p w14:paraId="6A125259" w14:textId="48F9C9ED" w:rsidR="00C05ACD" w:rsidRPr="00F179D4" w:rsidRDefault="0085621E" w:rsidP="00F179D4">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1</w:t>
      </w:r>
      <w:r w:rsidR="00C05ACD" w:rsidRPr="00F179D4">
        <w:rPr>
          <w:rFonts w:ascii="Times New Roman" w:eastAsia="Times New Roman" w:hAnsi="Times New Roman" w:cs="Times New Roman"/>
          <w:color w:val="000000" w:themeColor="text1"/>
          <w:sz w:val="28"/>
          <w:szCs w:val="28"/>
          <w:lang w:eastAsia="ru-RU"/>
        </w:rPr>
        <w:t xml:space="preserve"> </w:t>
      </w:r>
      <w:r w:rsidR="00936FE2">
        <w:rPr>
          <w:rFonts w:ascii="Times New Roman" w:eastAsia="Times New Roman" w:hAnsi="Times New Roman" w:cs="Times New Roman"/>
          <w:color w:val="000000" w:themeColor="text1"/>
          <w:sz w:val="28"/>
          <w:szCs w:val="28"/>
          <w:lang w:eastAsia="ru-RU"/>
        </w:rPr>
        <w:t>–</w:t>
      </w:r>
      <w:r w:rsidR="00C05ACD" w:rsidRPr="00F179D4">
        <w:rPr>
          <w:rFonts w:ascii="Times New Roman" w:eastAsia="Times New Roman" w:hAnsi="Times New Roman" w:cs="Times New Roman"/>
          <w:color w:val="000000" w:themeColor="text1"/>
          <w:sz w:val="28"/>
          <w:szCs w:val="28"/>
          <w:lang w:eastAsia="ru-RU"/>
        </w:rPr>
        <w:t xml:space="preserve"> </w:t>
      </w:r>
      <w:r w:rsidR="00936FE2">
        <w:rPr>
          <w:rFonts w:ascii="Times New Roman" w:eastAsia="Times New Roman" w:hAnsi="Times New Roman" w:cs="Times New Roman"/>
          <w:color w:val="000000" w:themeColor="text1"/>
          <w:sz w:val="28"/>
          <w:szCs w:val="28"/>
          <w:lang w:eastAsia="ru-RU"/>
        </w:rPr>
        <w:t>процесс влияния наночастиц на раковые клетки</w:t>
      </w:r>
      <w:r w:rsidR="00250C4D">
        <w:rPr>
          <w:rFonts w:ascii="Times New Roman" w:eastAsia="Times New Roman" w:hAnsi="Times New Roman" w:cs="Times New Roman"/>
          <w:color w:val="000000" w:themeColor="text1"/>
          <w:sz w:val="28"/>
          <w:szCs w:val="28"/>
          <w:lang w:eastAsia="ru-RU"/>
        </w:rPr>
        <w:t xml:space="preserve"> [39</w:t>
      </w:r>
      <w:r w:rsidR="00C05ACD" w:rsidRPr="00F179D4">
        <w:rPr>
          <w:rFonts w:ascii="Times New Roman" w:eastAsia="Times New Roman" w:hAnsi="Times New Roman" w:cs="Times New Roman"/>
          <w:color w:val="000000" w:themeColor="text1"/>
          <w:sz w:val="28"/>
          <w:szCs w:val="28"/>
          <w:lang w:eastAsia="ru-RU"/>
        </w:rPr>
        <w:t>]</w:t>
      </w:r>
    </w:p>
    <w:p w14:paraId="5BEE02C9" w14:textId="77777777"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p>
    <w:p w14:paraId="1AF7CFFF" w14:textId="21CE9F88" w:rsidR="00D56E2A" w:rsidRPr="00D56E2A" w:rsidRDefault="00C05ACD" w:rsidP="00D56E2A">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Компания TherAguix провела несколько успешных экспериментов </w:t>
      </w:r>
      <w:r w:rsidR="006827C5">
        <w:rPr>
          <w:rFonts w:ascii="Times New Roman" w:eastAsia="Times New Roman" w:hAnsi="Times New Roman" w:cs="Times New Roman"/>
          <w:color w:val="000000" w:themeColor="text1"/>
          <w:sz w:val="28"/>
          <w:szCs w:val="28"/>
          <w:lang w:eastAsia="ru-RU"/>
        </w:rPr>
        <w:t>над</w:t>
      </w:r>
      <w:r w:rsidRPr="00F179D4">
        <w:rPr>
          <w:rFonts w:ascii="Times New Roman" w:eastAsia="Times New Roman" w:hAnsi="Times New Roman" w:cs="Times New Roman"/>
          <w:color w:val="000000" w:themeColor="text1"/>
          <w:sz w:val="28"/>
          <w:szCs w:val="28"/>
          <w:lang w:eastAsia="ru-RU"/>
        </w:rPr>
        <w:t xml:space="preserve"> мышами, чтобы увидеть радиоактивность частиц и их </w:t>
      </w:r>
      <w:r w:rsidR="00CD091A" w:rsidRPr="00F179D4">
        <w:rPr>
          <w:rFonts w:ascii="Times New Roman" w:eastAsia="Times New Roman" w:hAnsi="Times New Roman" w:cs="Times New Roman"/>
          <w:color w:val="000000" w:themeColor="text1"/>
          <w:sz w:val="28"/>
          <w:szCs w:val="28"/>
          <w:lang w:eastAsia="ru-RU"/>
        </w:rPr>
        <w:t xml:space="preserve">концентрацию </w:t>
      </w:r>
      <w:r w:rsidRPr="00F179D4">
        <w:rPr>
          <w:rFonts w:ascii="Times New Roman" w:eastAsia="Times New Roman" w:hAnsi="Times New Roman" w:cs="Times New Roman"/>
          <w:color w:val="000000" w:themeColor="text1"/>
          <w:sz w:val="28"/>
          <w:szCs w:val="28"/>
          <w:lang w:eastAsia="ru-RU"/>
        </w:rPr>
        <w:t>в почках</w:t>
      </w:r>
      <w:r w:rsidR="008B49EC" w:rsidRPr="00F179D4">
        <w:rPr>
          <w:rFonts w:ascii="Times New Roman" w:eastAsia="Times New Roman" w:hAnsi="Times New Roman" w:cs="Times New Roman"/>
          <w:color w:val="000000" w:themeColor="text1"/>
          <w:sz w:val="28"/>
          <w:szCs w:val="28"/>
          <w:lang w:eastAsia="ru-RU"/>
        </w:rPr>
        <w:t xml:space="preserve"> </w:t>
      </w:r>
      <w:r w:rsidR="008F3241" w:rsidRPr="00F179D4">
        <w:rPr>
          <w:rFonts w:ascii="Times New Roman" w:eastAsia="Times New Roman" w:hAnsi="Times New Roman" w:cs="Times New Roman"/>
          <w:color w:val="000000" w:themeColor="text1"/>
          <w:sz w:val="28"/>
          <w:szCs w:val="28"/>
          <w:lang w:eastAsia="ru-RU"/>
        </w:rPr>
        <w:t>в</w:t>
      </w:r>
      <w:r w:rsidRPr="00F179D4">
        <w:rPr>
          <w:rFonts w:ascii="Times New Roman" w:eastAsia="Times New Roman" w:hAnsi="Times New Roman" w:cs="Times New Roman"/>
          <w:color w:val="000000" w:themeColor="text1"/>
          <w:sz w:val="28"/>
          <w:szCs w:val="28"/>
          <w:lang w:eastAsia="ru-RU"/>
        </w:rPr>
        <w:t xml:space="preserve"> течение 3 и 24 часов. К счастью, эксперименты показали менее</w:t>
      </w:r>
      <w:r w:rsidR="001C1121">
        <w:rPr>
          <w:rFonts w:ascii="Times New Roman" w:eastAsia="Times New Roman" w:hAnsi="Times New Roman" w:cs="Times New Roman"/>
          <w:color w:val="000000" w:themeColor="text1"/>
          <w:sz w:val="28"/>
          <w:szCs w:val="28"/>
          <w:lang w:eastAsia="ru-RU"/>
        </w:rPr>
        <w:t xml:space="preserve"> 0,15% дозы в других органах [40</w:t>
      </w:r>
      <w:r w:rsidRPr="00F179D4">
        <w:rPr>
          <w:rFonts w:ascii="Times New Roman" w:eastAsia="Times New Roman" w:hAnsi="Times New Roman" w:cs="Times New Roman"/>
          <w:color w:val="000000" w:themeColor="text1"/>
          <w:sz w:val="28"/>
          <w:szCs w:val="28"/>
          <w:lang w:eastAsia="ru-RU"/>
        </w:rPr>
        <w:t xml:space="preserve">]. Они также могут играть потенциальную роль в лучевой терапии в качестве радиосенсибилизатора.  </w:t>
      </w:r>
      <w:r w:rsidR="00EA2CCD">
        <w:rPr>
          <w:rFonts w:ascii="Times New Roman" w:eastAsia="Times New Roman" w:hAnsi="Times New Roman" w:cs="Times New Roman"/>
          <w:color w:val="000000" w:themeColor="text1"/>
          <w:sz w:val="28"/>
          <w:szCs w:val="28"/>
          <w:lang w:eastAsia="ru-RU"/>
        </w:rPr>
        <w:t>Обзор публикаций</w:t>
      </w:r>
      <w:r w:rsidRPr="00F179D4">
        <w:rPr>
          <w:rFonts w:ascii="Times New Roman" w:eastAsia="Times New Roman" w:hAnsi="Times New Roman" w:cs="Times New Roman"/>
          <w:color w:val="000000" w:themeColor="text1"/>
          <w:sz w:val="28"/>
          <w:szCs w:val="28"/>
          <w:lang w:eastAsia="ru-RU"/>
        </w:rPr>
        <w:t xml:space="preserve"> </w:t>
      </w:r>
      <w:r w:rsidR="00EA2CCD">
        <w:rPr>
          <w:rFonts w:ascii="Times New Roman" w:eastAsia="Times New Roman" w:hAnsi="Times New Roman" w:cs="Times New Roman"/>
          <w:color w:val="000000" w:themeColor="text1"/>
          <w:sz w:val="28"/>
          <w:szCs w:val="28"/>
          <w:lang w:eastAsia="ru-RU"/>
        </w:rPr>
        <w:t>демонстрирует</w:t>
      </w:r>
      <w:r w:rsidRPr="00F179D4">
        <w:rPr>
          <w:rFonts w:ascii="Times New Roman" w:eastAsia="Times New Roman" w:hAnsi="Times New Roman" w:cs="Times New Roman"/>
          <w:color w:val="000000" w:themeColor="text1"/>
          <w:sz w:val="28"/>
          <w:szCs w:val="28"/>
          <w:lang w:eastAsia="ru-RU"/>
        </w:rPr>
        <w:t>,</w:t>
      </w:r>
      <w:r w:rsidR="00247855">
        <w:rPr>
          <w:rFonts w:ascii="Times New Roman" w:eastAsia="Times New Roman" w:hAnsi="Times New Roman" w:cs="Times New Roman"/>
          <w:color w:val="000000" w:themeColor="text1"/>
          <w:sz w:val="28"/>
          <w:szCs w:val="28"/>
          <w:lang w:eastAsia="ru-RU"/>
        </w:rPr>
        <w:t xml:space="preserve"> </w:t>
      </w:r>
      <w:r w:rsidR="00D56E2A">
        <w:rPr>
          <w:rFonts w:ascii="Times New Roman" w:eastAsia="Times New Roman" w:hAnsi="Times New Roman" w:cs="Times New Roman"/>
          <w:color w:val="000000" w:themeColor="text1"/>
          <w:sz w:val="28"/>
          <w:szCs w:val="28"/>
          <w:lang w:eastAsia="ru-RU"/>
        </w:rPr>
        <w:t>что использование наночастиц вызывает усиление излучения.</w:t>
      </w:r>
      <w:r w:rsidR="00D56E2A" w:rsidRPr="00D56E2A">
        <w:rPr>
          <w:rFonts w:ascii="Times New Roman" w:eastAsia="Times New Roman" w:hAnsi="Times New Roman" w:cs="Times New Roman"/>
          <w:color w:val="000000" w:themeColor="text1"/>
          <w:sz w:val="28"/>
          <w:szCs w:val="28"/>
          <w:lang w:eastAsia="ru-RU"/>
        </w:rPr>
        <w:t xml:space="preserve"> Наночастицы AGuIX могут быть использованы для усиления поглощения дозы радиационной терапии в раковых тканях. Когда они вводятся в организм пациента и доставляются в опухоль, наночастицы AGuIX способствуют увеличению концентрации радиоактивных частиц (гадолиния) внутри опухоли.</w:t>
      </w:r>
    </w:p>
    <w:p w14:paraId="54EDCCC8" w14:textId="6D529574" w:rsidR="00C05ACD" w:rsidRPr="00F179D4" w:rsidRDefault="00D56E2A" w:rsidP="00D56E2A">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D56E2A">
        <w:rPr>
          <w:rFonts w:ascii="Times New Roman" w:eastAsia="Times New Roman" w:hAnsi="Times New Roman" w:cs="Times New Roman"/>
          <w:color w:val="000000" w:themeColor="text1"/>
          <w:sz w:val="28"/>
          <w:szCs w:val="28"/>
          <w:lang w:eastAsia="ru-RU"/>
        </w:rPr>
        <w:t>Наночастицы AGuIX также могут быть использованы для улучшения изображений опухолей с помощью магнитно-резонансной томографии (МРТ). Это помогает определить точное место</w:t>
      </w:r>
      <w:r>
        <w:rPr>
          <w:rFonts w:ascii="Times New Roman" w:eastAsia="Times New Roman" w:hAnsi="Times New Roman" w:cs="Times New Roman"/>
          <w:color w:val="000000" w:themeColor="text1"/>
          <w:sz w:val="28"/>
          <w:szCs w:val="28"/>
          <w:lang w:eastAsia="ru-RU"/>
        </w:rPr>
        <w:t xml:space="preserve">положение опухоли и ее размеры. </w:t>
      </w:r>
      <w:r w:rsidRPr="00D56E2A">
        <w:rPr>
          <w:rFonts w:ascii="Times New Roman" w:eastAsia="Times New Roman" w:hAnsi="Times New Roman" w:cs="Times New Roman"/>
          <w:color w:val="000000" w:themeColor="text1"/>
          <w:sz w:val="28"/>
          <w:szCs w:val="28"/>
          <w:lang w:eastAsia="ru-RU"/>
        </w:rPr>
        <w:t>При облучении рентгеновским излучением наночастицы AGuIX могут активироваться и высвобождать радиоактивные частицы, что усиливает эффект радиотерапии внутри опухоли.</w:t>
      </w:r>
      <w:r>
        <w:rPr>
          <w:rFonts w:ascii="Times New Roman" w:eastAsia="Times New Roman" w:hAnsi="Times New Roman" w:cs="Times New Roman"/>
          <w:color w:val="000000" w:themeColor="text1"/>
          <w:sz w:val="28"/>
          <w:szCs w:val="28"/>
          <w:lang w:eastAsia="ru-RU"/>
        </w:rPr>
        <w:t xml:space="preserve"> </w:t>
      </w:r>
      <w:r w:rsidRPr="00D56E2A">
        <w:rPr>
          <w:rFonts w:ascii="Times New Roman" w:eastAsia="Times New Roman" w:hAnsi="Times New Roman" w:cs="Times New Roman"/>
          <w:color w:val="000000" w:themeColor="text1"/>
          <w:sz w:val="28"/>
          <w:szCs w:val="28"/>
          <w:lang w:eastAsia="ru-RU"/>
        </w:rPr>
        <w:t>Использование наночастиц AGuIX может помочь уменьшить повреждение здоровых тканей вокруг опухоли, так как они сосредотачивают радиоа</w:t>
      </w:r>
      <w:r>
        <w:rPr>
          <w:rFonts w:ascii="Times New Roman" w:eastAsia="Times New Roman" w:hAnsi="Times New Roman" w:cs="Times New Roman"/>
          <w:color w:val="000000" w:themeColor="text1"/>
          <w:sz w:val="28"/>
          <w:szCs w:val="28"/>
          <w:lang w:eastAsia="ru-RU"/>
        </w:rPr>
        <w:t xml:space="preserve">ктивные частицы внутри опухоли. </w:t>
      </w:r>
      <w:r w:rsidRPr="00D56E2A">
        <w:rPr>
          <w:rFonts w:ascii="Times New Roman" w:eastAsia="Times New Roman" w:hAnsi="Times New Roman" w:cs="Times New Roman"/>
          <w:color w:val="000000" w:themeColor="text1"/>
          <w:sz w:val="28"/>
          <w:szCs w:val="28"/>
          <w:lang w:eastAsia="ru-RU"/>
        </w:rPr>
        <w:t>Все эти факторы совместно помогают увеличить эффективность радиотерапии и снизить побочные эффекты, что может быть особенно важно при лечении раковых опухолей, расположенных близко к чувствительным органам.</w:t>
      </w:r>
    </w:p>
    <w:p w14:paraId="41D606D9" w14:textId="7AA4C731"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Концентрацию наночастиц внутри клеток анализировали с помощью магнитно-резонансного томографа (МРТ) Bruker Biospin 7T. Сначала была получена калибровочная кривая без клеток для различных концентраций наночастиц в растворе клеточной культуры. </w:t>
      </w:r>
    </w:p>
    <w:p w14:paraId="4AD185C7" w14:textId="44E39EBA"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lastRenderedPageBreak/>
        <w:t>Наночастицы AGuIX создают значительное увеличение дозы в клеточных линиях Panc1 при облучении фотонами низкой и высокой энергии. Использование луча 6 МВ без выравнивающего фильтра (FFF) улучшает усиление дозы по сравнению со стандартным пучком 6 МВ. Из-за их контраста на изображениях МРТ AGuIX обладают прекрасным потенциалом в качестве тера</w:t>
      </w:r>
      <w:r w:rsidR="003C0CCA" w:rsidRPr="00F179D4">
        <w:rPr>
          <w:rFonts w:ascii="Times New Roman" w:eastAsia="Times New Roman" w:hAnsi="Times New Roman" w:cs="Times New Roman"/>
          <w:color w:val="000000" w:themeColor="text1"/>
          <w:sz w:val="28"/>
          <w:szCs w:val="28"/>
          <w:lang w:eastAsia="ru-RU"/>
        </w:rPr>
        <w:t>певтических</w:t>
      </w:r>
      <w:r w:rsidR="00E843D4" w:rsidRPr="00F179D4">
        <w:rPr>
          <w:rFonts w:ascii="Times New Roman" w:eastAsia="Times New Roman" w:hAnsi="Times New Roman" w:cs="Times New Roman"/>
          <w:color w:val="000000" w:themeColor="text1"/>
          <w:sz w:val="28"/>
          <w:szCs w:val="28"/>
          <w:lang w:eastAsia="ru-RU"/>
        </w:rPr>
        <w:t xml:space="preserve"> агентов [4</w:t>
      </w:r>
      <w:r w:rsidR="001C1121">
        <w:rPr>
          <w:rFonts w:ascii="Times New Roman" w:eastAsia="Times New Roman" w:hAnsi="Times New Roman" w:cs="Times New Roman"/>
          <w:color w:val="000000" w:themeColor="text1"/>
          <w:sz w:val="28"/>
          <w:szCs w:val="28"/>
          <w:lang w:eastAsia="ru-RU"/>
        </w:rPr>
        <w:t>1</w:t>
      </w:r>
      <w:r w:rsidRPr="00F179D4">
        <w:rPr>
          <w:rFonts w:ascii="Times New Roman" w:eastAsia="Times New Roman" w:hAnsi="Times New Roman" w:cs="Times New Roman"/>
          <w:color w:val="000000" w:themeColor="text1"/>
          <w:sz w:val="28"/>
          <w:szCs w:val="28"/>
          <w:lang w:eastAsia="ru-RU"/>
        </w:rPr>
        <w:t>].</w:t>
      </w:r>
    </w:p>
    <w:p w14:paraId="1C2D9D7B" w14:textId="77777777" w:rsidR="0033776F" w:rsidRPr="00F179D4" w:rsidRDefault="0033776F"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p>
    <w:p w14:paraId="260DEDED" w14:textId="7AA53EBF" w:rsidR="00C05ACD" w:rsidRPr="0046447D" w:rsidRDefault="008E6E56" w:rsidP="0046447D">
      <w:pPr>
        <w:spacing w:after="0" w:line="240" w:lineRule="auto"/>
        <w:ind w:firstLine="708"/>
        <w:jc w:val="both"/>
        <w:rPr>
          <w:rFonts w:ascii="Times New Roman" w:eastAsia="Times New Roman" w:hAnsi="Times New Roman" w:cs="Times New Roman"/>
          <w:b/>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t>1.</w:t>
      </w:r>
      <w:r w:rsidR="00CA357A" w:rsidRPr="00F179D4">
        <w:rPr>
          <w:rFonts w:ascii="Times New Roman" w:eastAsia="Times New Roman" w:hAnsi="Times New Roman" w:cs="Times New Roman"/>
          <w:b/>
          <w:color w:val="000000" w:themeColor="text1"/>
          <w:sz w:val="28"/>
          <w:szCs w:val="28"/>
          <w:lang w:val="kk-KZ" w:eastAsia="ru-RU"/>
        </w:rPr>
        <w:t>5</w:t>
      </w:r>
      <w:r w:rsidR="00C05ACD" w:rsidRPr="00F179D4">
        <w:rPr>
          <w:rFonts w:ascii="Times New Roman" w:eastAsia="Times New Roman" w:hAnsi="Times New Roman" w:cs="Times New Roman"/>
          <w:b/>
          <w:color w:val="000000" w:themeColor="text1"/>
          <w:sz w:val="28"/>
          <w:szCs w:val="28"/>
          <w:lang w:eastAsia="ru-RU"/>
        </w:rPr>
        <w:t xml:space="preserve"> </w:t>
      </w:r>
      <w:r w:rsidR="0046447D" w:rsidRPr="0046447D">
        <w:rPr>
          <w:rFonts w:ascii="Times New Roman" w:eastAsia="Times New Roman" w:hAnsi="Times New Roman" w:cs="Times New Roman"/>
          <w:b/>
          <w:color w:val="000000" w:themeColor="text1"/>
          <w:sz w:val="28"/>
          <w:szCs w:val="28"/>
          <w:lang w:eastAsia="ru-RU"/>
        </w:rPr>
        <w:t>Наносистемы для целевой фотодинамической терапии</w:t>
      </w:r>
    </w:p>
    <w:p w14:paraId="233F8078" w14:textId="4A2AC97E" w:rsidR="00C05ACD" w:rsidRPr="00F179D4" w:rsidRDefault="00C05ACD" w:rsidP="006827C5">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Из </w:t>
      </w:r>
      <w:r w:rsidR="006827C5">
        <w:rPr>
          <w:rFonts w:ascii="Times New Roman" w:eastAsia="Times New Roman" w:hAnsi="Times New Roman" w:cs="Times New Roman"/>
          <w:color w:val="000000" w:themeColor="text1"/>
          <w:sz w:val="28"/>
          <w:szCs w:val="28"/>
          <w:lang w:eastAsia="ru-RU"/>
        </w:rPr>
        <w:t>изученных работ можно сделать вывод о том</w:t>
      </w:r>
      <w:r w:rsidRPr="00F179D4">
        <w:rPr>
          <w:rFonts w:ascii="Times New Roman" w:eastAsia="Times New Roman" w:hAnsi="Times New Roman" w:cs="Times New Roman"/>
          <w:color w:val="000000" w:themeColor="text1"/>
          <w:sz w:val="28"/>
          <w:szCs w:val="28"/>
          <w:lang w:eastAsia="ru-RU"/>
        </w:rPr>
        <w:t>, что есть возможность привить вектор на наночастицы для специфических рецепторов мембраны, которые находятся в переизбытке в опухолевых клетках или неососудах вокруг клеток.</w:t>
      </w:r>
      <w:r w:rsidR="006827C5">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 xml:space="preserve">В </w:t>
      </w:r>
      <w:r w:rsidR="00BF6C0A" w:rsidRPr="00F179D4">
        <w:rPr>
          <w:rFonts w:ascii="Times New Roman" w:eastAsia="Times New Roman" w:hAnsi="Times New Roman" w:cs="Times New Roman"/>
          <w:color w:val="000000" w:themeColor="text1"/>
          <w:sz w:val="28"/>
          <w:szCs w:val="28"/>
          <w:lang w:eastAsia="ru-RU"/>
        </w:rPr>
        <w:t>данной</w:t>
      </w:r>
      <w:r w:rsidR="00B117AC">
        <w:rPr>
          <w:rFonts w:ascii="Times New Roman" w:eastAsia="Times New Roman" w:hAnsi="Times New Roman" w:cs="Times New Roman"/>
          <w:color w:val="000000" w:themeColor="text1"/>
          <w:sz w:val="28"/>
          <w:szCs w:val="28"/>
          <w:lang w:eastAsia="ru-RU"/>
        </w:rPr>
        <w:t xml:space="preserve"> </w:t>
      </w:r>
      <w:r w:rsidR="00F65634" w:rsidRPr="00F65634">
        <w:rPr>
          <w:rFonts w:ascii="Times New Roman" w:eastAsia="Times New Roman" w:hAnsi="Times New Roman" w:cs="Times New Roman"/>
          <w:color w:val="0D0D0D" w:themeColor="text1" w:themeTint="F2"/>
          <w:sz w:val="28"/>
          <w:szCs w:val="28"/>
          <w:lang w:val="kk-KZ" w:eastAsia="ru-RU"/>
        </w:rPr>
        <w:t>диссертации</w:t>
      </w:r>
      <w:r w:rsidRPr="00F179D4">
        <w:rPr>
          <w:rFonts w:ascii="Times New Roman" w:eastAsia="Times New Roman" w:hAnsi="Times New Roman" w:cs="Times New Roman"/>
          <w:color w:val="000000" w:themeColor="text1"/>
          <w:sz w:val="28"/>
          <w:szCs w:val="28"/>
          <w:lang w:eastAsia="ru-RU"/>
        </w:rPr>
        <w:t xml:space="preserve"> задача была поставлена на </w:t>
      </w:r>
      <w:r w:rsidR="00B8075B" w:rsidRPr="00F179D4">
        <w:rPr>
          <w:rFonts w:ascii="Times New Roman" w:eastAsia="Times New Roman" w:hAnsi="Times New Roman" w:cs="Times New Roman"/>
          <w:color w:val="000000" w:themeColor="text1"/>
          <w:sz w:val="28"/>
          <w:szCs w:val="28"/>
          <w:lang w:eastAsia="ru-RU"/>
        </w:rPr>
        <w:t xml:space="preserve">исследование </w:t>
      </w:r>
      <w:r w:rsidRPr="00F179D4">
        <w:rPr>
          <w:rFonts w:ascii="Times New Roman" w:eastAsia="Times New Roman" w:hAnsi="Times New Roman" w:cs="Times New Roman"/>
          <w:color w:val="000000" w:themeColor="text1"/>
          <w:sz w:val="28"/>
          <w:szCs w:val="28"/>
          <w:lang w:eastAsia="ru-RU"/>
        </w:rPr>
        <w:t xml:space="preserve">наночастиц, присоединенные к пептидам для </w:t>
      </w:r>
      <w:r w:rsidR="00ED5033" w:rsidRPr="00F179D4">
        <w:rPr>
          <w:rFonts w:ascii="Times New Roman" w:eastAsia="Times New Roman" w:hAnsi="Times New Roman" w:cs="Times New Roman"/>
          <w:color w:val="000000" w:themeColor="text1"/>
          <w:sz w:val="28"/>
          <w:szCs w:val="28"/>
          <w:lang w:eastAsia="ru-RU"/>
        </w:rPr>
        <w:t>таргетной</w:t>
      </w:r>
      <w:r w:rsidRPr="00F179D4">
        <w:rPr>
          <w:rFonts w:ascii="Times New Roman" w:eastAsia="Times New Roman" w:hAnsi="Times New Roman" w:cs="Times New Roman"/>
          <w:color w:val="000000" w:themeColor="text1"/>
          <w:sz w:val="28"/>
          <w:szCs w:val="28"/>
          <w:lang w:eastAsia="ru-RU"/>
        </w:rPr>
        <w:t xml:space="preserve"> терапии. Была исследована наносистема, которая нацелена на рецептор Нейропилин-1, который является белком и васкулоэндот</w:t>
      </w:r>
      <w:r w:rsidR="00986626" w:rsidRPr="00F179D4">
        <w:rPr>
          <w:rFonts w:ascii="Times New Roman" w:eastAsia="Times New Roman" w:hAnsi="Times New Roman" w:cs="Times New Roman"/>
          <w:color w:val="000000" w:themeColor="text1"/>
          <w:sz w:val="28"/>
          <w:szCs w:val="28"/>
          <w:lang w:eastAsia="ru-RU"/>
        </w:rPr>
        <w:t>елиальным фактором роста клеток</w:t>
      </w:r>
      <w:r w:rsidRPr="00F179D4">
        <w:rPr>
          <w:rFonts w:ascii="Times New Roman" w:eastAsia="Times New Roman" w:hAnsi="Times New Roman" w:cs="Times New Roman"/>
          <w:color w:val="000000" w:themeColor="text1"/>
          <w:sz w:val="28"/>
          <w:szCs w:val="28"/>
          <w:lang w:eastAsia="ru-RU"/>
        </w:rPr>
        <w:t xml:space="preserve"> </w:t>
      </w:r>
      <w:r w:rsidR="001C1121">
        <w:rPr>
          <w:rFonts w:ascii="Times New Roman" w:eastAsia="Times New Roman" w:hAnsi="Times New Roman" w:cs="Times New Roman"/>
          <w:color w:val="000000" w:themeColor="text1"/>
          <w:sz w:val="28"/>
          <w:szCs w:val="28"/>
          <w:lang w:eastAsia="ru-RU"/>
        </w:rPr>
        <w:t>[42-43</w:t>
      </w:r>
      <w:r w:rsidR="00986626" w:rsidRPr="00F179D4">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Кроме того, доставка наночастиц в опухоль был</w:t>
      </w:r>
      <w:r w:rsidR="006827C5">
        <w:rPr>
          <w:rFonts w:ascii="Times New Roman" w:eastAsia="Times New Roman" w:hAnsi="Times New Roman" w:cs="Times New Roman"/>
          <w:color w:val="000000" w:themeColor="text1"/>
          <w:sz w:val="28"/>
          <w:szCs w:val="28"/>
          <w:lang w:eastAsia="ru-RU"/>
        </w:rPr>
        <w:t>а</w:t>
      </w:r>
      <w:r w:rsidRPr="00F179D4">
        <w:rPr>
          <w:rFonts w:ascii="Times New Roman" w:eastAsia="Times New Roman" w:hAnsi="Times New Roman" w:cs="Times New Roman"/>
          <w:color w:val="000000" w:themeColor="text1"/>
          <w:sz w:val="28"/>
          <w:szCs w:val="28"/>
          <w:lang w:eastAsia="ru-RU"/>
        </w:rPr>
        <w:t xml:space="preserve"> улучшена путем связывания пептидов, которые нацелены на рецепторы мембраны, расположенные на поверхности раковых клеток или их окружающих. Стоит отметить тот факт, что некоторые наночастицы на основе пептида были разработаны чувствительными к рН среде с длительным временем удержания для фотодинамической терапии</w:t>
      </w:r>
      <w:r w:rsidR="0085621E">
        <w:rPr>
          <w:rFonts w:ascii="Times New Roman" w:eastAsia="Times New Roman" w:hAnsi="Times New Roman" w:cs="Times New Roman"/>
          <w:color w:val="000000" w:themeColor="text1"/>
          <w:sz w:val="28"/>
          <w:szCs w:val="28"/>
          <w:lang w:eastAsia="ru-RU"/>
        </w:rPr>
        <w:t xml:space="preserve"> (рис. 2)</w:t>
      </w:r>
      <w:r w:rsidRPr="00F179D4">
        <w:rPr>
          <w:rFonts w:ascii="Times New Roman" w:eastAsia="Times New Roman" w:hAnsi="Times New Roman" w:cs="Times New Roman"/>
          <w:color w:val="000000" w:themeColor="text1"/>
          <w:sz w:val="28"/>
          <w:szCs w:val="28"/>
          <w:lang w:eastAsia="ru-RU"/>
        </w:rPr>
        <w:t>.</w:t>
      </w:r>
      <w:r w:rsidR="0085621E">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Вышеупомянутый эффект разрешает наночастицам пассивно накопляться в опухоли, что назыв</w:t>
      </w:r>
      <w:r w:rsidR="001C1121">
        <w:rPr>
          <w:rFonts w:ascii="Times New Roman" w:eastAsia="Times New Roman" w:hAnsi="Times New Roman" w:cs="Times New Roman"/>
          <w:color w:val="000000" w:themeColor="text1"/>
          <w:sz w:val="28"/>
          <w:szCs w:val="28"/>
          <w:lang w:eastAsia="ru-RU"/>
        </w:rPr>
        <w:t>ается пассивным нацеливанием [44</w:t>
      </w:r>
      <w:r w:rsidRPr="00F179D4">
        <w:rPr>
          <w:rFonts w:ascii="Times New Roman" w:eastAsia="Times New Roman" w:hAnsi="Times New Roman" w:cs="Times New Roman"/>
          <w:color w:val="000000" w:themeColor="text1"/>
          <w:sz w:val="28"/>
          <w:szCs w:val="28"/>
          <w:lang w:eastAsia="ru-RU"/>
        </w:rPr>
        <w:t>].</w:t>
      </w:r>
    </w:p>
    <w:p w14:paraId="563038F6"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w:drawing>
          <wp:inline distT="0" distB="0" distL="0" distR="0" wp14:anchorId="437B3DE2" wp14:editId="3E5CFCE5">
            <wp:extent cx="4772025" cy="2505075"/>
            <wp:effectExtent l="0" t="0" r="9525" b="9525"/>
            <wp:docPr id="9306"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9"/>
                    <a:srcRect/>
                    <a:stretch>
                      <a:fillRect/>
                    </a:stretch>
                  </pic:blipFill>
                  <pic:spPr>
                    <a:xfrm>
                      <a:off x="0" y="0"/>
                      <a:ext cx="4772025" cy="2505075"/>
                    </a:xfrm>
                    <a:prstGeom prst="rect">
                      <a:avLst/>
                    </a:prstGeom>
                    <a:ln/>
                  </pic:spPr>
                </pic:pic>
              </a:graphicData>
            </a:graphic>
          </wp:inline>
        </w:drawing>
      </w:r>
    </w:p>
    <w:p w14:paraId="13060625" w14:textId="1CD3BBB9" w:rsidR="00C05ACD" w:rsidRPr="00F179D4" w:rsidRDefault="0085621E" w:rsidP="00F179D4">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2</w:t>
      </w:r>
      <w:r w:rsidR="00C05ACD" w:rsidRPr="00F179D4">
        <w:rPr>
          <w:rFonts w:ascii="Times New Roman" w:eastAsia="Times New Roman" w:hAnsi="Times New Roman" w:cs="Times New Roman"/>
          <w:color w:val="000000" w:themeColor="text1"/>
          <w:sz w:val="28"/>
          <w:szCs w:val="28"/>
          <w:lang w:eastAsia="ru-RU"/>
        </w:rPr>
        <w:t>- Схематическая п</w:t>
      </w:r>
      <w:r w:rsidR="00E843D4" w:rsidRPr="00F179D4">
        <w:rPr>
          <w:rFonts w:ascii="Times New Roman" w:eastAsia="Times New Roman" w:hAnsi="Times New Roman" w:cs="Times New Roman"/>
          <w:color w:val="000000" w:themeColor="text1"/>
          <w:sz w:val="28"/>
          <w:szCs w:val="28"/>
          <w:lang w:eastAsia="ru-RU"/>
        </w:rPr>
        <w:t>ре</w:t>
      </w:r>
      <w:r w:rsidR="001C1121">
        <w:rPr>
          <w:rFonts w:ascii="Times New Roman" w:eastAsia="Times New Roman" w:hAnsi="Times New Roman" w:cs="Times New Roman"/>
          <w:color w:val="000000" w:themeColor="text1"/>
          <w:sz w:val="28"/>
          <w:szCs w:val="28"/>
          <w:lang w:eastAsia="ru-RU"/>
        </w:rPr>
        <w:t>зентация функционализма ФДТ [44</w:t>
      </w:r>
      <w:r w:rsidR="00C05ACD" w:rsidRPr="00F179D4">
        <w:rPr>
          <w:rFonts w:ascii="Times New Roman" w:eastAsia="Times New Roman" w:hAnsi="Times New Roman" w:cs="Times New Roman"/>
          <w:color w:val="000000" w:themeColor="text1"/>
          <w:sz w:val="28"/>
          <w:szCs w:val="28"/>
          <w:lang w:eastAsia="ru-RU"/>
        </w:rPr>
        <w:t>]</w:t>
      </w:r>
    </w:p>
    <w:p w14:paraId="69266592"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011391B9" w14:textId="2EB239A6" w:rsidR="00C05ACD" w:rsidRPr="00F179D4" w:rsidRDefault="006827C5"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Был выбран б</w:t>
      </w:r>
      <w:r w:rsidR="00C05ACD" w:rsidRPr="00F179D4">
        <w:rPr>
          <w:rFonts w:ascii="Times New Roman" w:eastAsia="Times New Roman" w:hAnsi="Times New Roman" w:cs="Times New Roman"/>
          <w:color w:val="000000" w:themeColor="text1"/>
          <w:sz w:val="28"/>
          <w:szCs w:val="28"/>
          <w:lang w:eastAsia="ru-RU"/>
        </w:rPr>
        <w:t xml:space="preserve">елок Нейропилин-1 </w:t>
      </w:r>
      <w:r w:rsidR="00314C31" w:rsidRPr="00F179D4">
        <w:rPr>
          <w:rFonts w:ascii="Times New Roman" w:eastAsia="Times New Roman" w:hAnsi="Times New Roman" w:cs="Times New Roman"/>
          <w:color w:val="000000" w:themeColor="text1"/>
          <w:sz w:val="28"/>
          <w:szCs w:val="28"/>
          <w:lang w:eastAsia="ru-RU"/>
        </w:rPr>
        <w:t>(НРП-1)</w:t>
      </w:r>
      <w:r w:rsidR="00C05ACD" w:rsidRPr="00F179D4">
        <w:rPr>
          <w:rFonts w:ascii="Times New Roman" w:eastAsia="Times New Roman" w:hAnsi="Times New Roman" w:cs="Times New Roman"/>
          <w:color w:val="000000" w:themeColor="text1"/>
          <w:sz w:val="28"/>
          <w:szCs w:val="28"/>
          <w:lang w:eastAsia="ru-RU"/>
        </w:rPr>
        <w:t xml:space="preserve">, так как </w:t>
      </w:r>
      <w:r>
        <w:rPr>
          <w:rFonts w:ascii="Times New Roman" w:eastAsia="Times New Roman" w:hAnsi="Times New Roman" w:cs="Times New Roman"/>
          <w:color w:val="000000" w:themeColor="text1"/>
          <w:sz w:val="28"/>
          <w:szCs w:val="28"/>
          <w:lang w:eastAsia="ru-RU"/>
        </w:rPr>
        <w:t xml:space="preserve">он </w:t>
      </w:r>
      <w:r w:rsidR="00C05ACD" w:rsidRPr="00F179D4">
        <w:rPr>
          <w:rFonts w:ascii="Times New Roman" w:eastAsia="Times New Roman" w:hAnsi="Times New Roman" w:cs="Times New Roman"/>
          <w:color w:val="000000" w:themeColor="text1"/>
          <w:sz w:val="28"/>
          <w:szCs w:val="28"/>
          <w:lang w:eastAsia="ru-RU"/>
        </w:rPr>
        <w:t>является корецептором для фактора роста эндотелия сосудов (ФРЭС-VEGFR), рецептор</w:t>
      </w:r>
      <w:r>
        <w:rPr>
          <w:rFonts w:ascii="Times New Roman" w:eastAsia="Times New Roman" w:hAnsi="Times New Roman" w:cs="Times New Roman"/>
          <w:color w:val="000000" w:themeColor="text1"/>
          <w:sz w:val="28"/>
          <w:szCs w:val="28"/>
          <w:lang w:eastAsia="ru-RU"/>
        </w:rPr>
        <w:t>ом</w:t>
      </w:r>
      <w:r w:rsidR="00C05ACD" w:rsidRPr="00F179D4">
        <w:rPr>
          <w:rFonts w:ascii="Times New Roman" w:eastAsia="Times New Roman" w:hAnsi="Times New Roman" w:cs="Times New Roman"/>
          <w:color w:val="000000" w:themeColor="text1"/>
          <w:sz w:val="28"/>
          <w:szCs w:val="28"/>
          <w:lang w:eastAsia="ru-RU"/>
        </w:rPr>
        <w:t xml:space="preserve"> с тирозинкиназной активностью. Фактор роста эндотелия сосудов – белок, с помощью которого можно стимулировать развитие роста новых сосудов и создать эмбриональную сосудистую систему. НРП-1 можно встретить в различных видах рака, </w:t>
      </w:r>
      <w:r>
        <w:rPr>
          <w:rFonts w:ascii="Times New Roman" w:eastAsia="Times New Roman" w:hAnsi="Times New Roman" w:cs="Times New Roman"/>
          <w:color w:val="000000" w:themeColor="text1"/>
          <w:sz w:val="28"/>
          <w:szCs w:val="28"/>
          <w:lang w:eastAsia="ru-RU"/>
        </w:rPr>
        <w:t>таких как</w:t>
      </w:r>
      <w:r w:rsidR="00C05ACD" w:rsidRPr="00F179D4">
        <w:rPr>
          <w:rFonts w:ascii="Times New Roman" w:eastAsia="Times New Roman" w:hAnsi="Times New Roman" w:cs="Times New Roman"/>
          <w:color w:val="000000" w:themeColor="text1"/>
          <w:sz w:val="28"/>
          <w:szCs w:val="28"/>
          <w:lang w:eastAsia="ru-RU"/>
        </w:rPr>
        <w:t xml:space="preserve"> карцинома толстой кишки, простата, поджелудочная карцинома, легочная карцинома, меланома, астроцитома и нейробластома. Нейропилин-1 был охарактеризован как потенциальный целевой </w:t>
      </w:r>
      <w:r w:rsidR="00C05ACD" w:rsidRPr="00F179D4">
        <w:rPr>
          <w:rFonts w:ascii="Times New Roman" w:eastAsia="Times New Roman" w:hAnsi="Times New Roman" w:cs="Times New Roman"/>
          <w:color w:val="000000" w:themeColor="text1"/>
          <w:sz w:val="28"/>
          <w:szCs w:val="28"/>
          <w:lang w:eastAsia="ru-RU"/>
        </w:rPr>
        <w:lastRenderedPageBreak/>
        <w:t xml:space="preserve">показатель глиобластомы. </w:t>
      </w:r>
      <w:r>
        <w:rPr>
          <w:rFonts w:ascii="Times New Roman" w:eastAsia="Times New Roman" w:hAnsi="Times New Roman" w:cs="Times New Roman"/>
          <w:color w:val="000000" w:themeColor="text1"/>
          <w:sz w:val="28"/>
          <w:szCs w:val="28"/>
          <w:lang w:eastAsia="ru-RU"/>
        </w:rPr>
        <w:t>Между тем, и</w:t>
      </w:r>
      <w:r w:rsidR="00C05ACD" w:rsidRPr="00F179D4">
        <w:rPr>
          <w:rFonts w:ascii="Times New Roman" w:eastAsia="Times New Roman" w:hAnsi="Times New Roman" w:cs="Times New Roman"/>
          <w:color w:val="000000" w:themeColor="text1"/>
          <w:sz w:val="28"/>
          <w:szCs w:val="28"/>
          <w:lang w:eastAsia="ru-RU"/>
        </w:rPr>
        <w:t xml:space="preserve">сследования фототоксичности показали эффективность использования пептидов, присоединенных к наночастицам, при этом результаты in vivo представила </w:t>
      </w:r>
      <w:r w:rsidR="00B33A5E">
        <w:rPr>
          <w:rFonts w:ascii="Times New Roman" w:eastAsia="Times New Roman" w:hAnsi="Times New Roman" w:cs="Times New Roman"/>
          <w:color w:val="000000" w:themeColor="text1"/>
          <w:sz w:val="28"/>
          <w:szCs w:val="28"/>
          <w:lang w:eastAsia="ru-RU"/>
        </w:rPr>
        <w:t>отличную</w:t>
      </w:r>
      <w:r w:rsidR="00C05ACD" w:rsidRPr="00F179D4">
        <w:rPr>
          <w:rFonts w:ascii="Times New Roman" w:eastAsia="Times New Roman" w:hAnsi="Times New Roman" w:cs="Times New Roman"/>
          <w:color w:val="000000" w:themeColor="text1"/>
          <w:sz w:val="28"/>
          <w:szCs w:val="28"/>
          <w:lang w:eastAsia="ru-RU"/>
        </w:rPr>
        <w:t xml:space="preserve"> регрессию опухоли и замедление роста раковых клеток. В свете сказанного стоит выделить схему «наночастица-фотосенсибилизатор-пептид», так как каждый пептидный вектор нацелен на специфические опухолевые клетки, позволяющие лучше накапливаться</w:t>
      </w:r>
      <w:r>
        <w:rPr>
          <w:rFonts w:ascii="Times New Roman" w:eastAsia="Times New Roman" w:hAnsi="Times New Roman" w:cs="Times New Roman"/>
          <w:color w:val="000000" w:themeColor="text1"/>
          <w:sz w:val="28"/>
          <w:szCs w:val="28"/>
          <w:lang w:eastAsia="ru-RU"/>
        </w:rPr>
        <w:t>,</w:t>
      </w:r>
      <w:r w:rsidR="00C05ACD" w:rsidRPr="00F179D4">
        <w:rPr>
          <w:rFonts w:ascii="Times New Roman" w:eastAsia="Times New Roman" w:hAnsi="Times New Roman" w:cs="Times New Roman"/>
          <w:color w:val="000000" w:themeColor="text1"/>
          <w:sz w:val="28"/>
          <w:szCs w:val="28"/>
          <w:lang w:eastAsia="ru-RU"/>
        </w:rPr>
        <w:t xml:space="preserve"> </w:t>
      </w:r>
      <w:r w:rsidR="00B33A5E">
        <w:rPr>
          <w:rFonts w:ascii="Times New Roman" w:eastAsia="Times New Roman" w:hAnsi="Times New Roman" w:cs="Times New Roman"/>
          <w:color w:val="000000" w:themeColor="text1"/>
          <w:sz w:val="28"/>
          <w:szCs w:val="28"/>
          <w:lang w:eastAsia="ru-RU"/>
        </w:rPr>
        <w:t>от чего</w:t>
      </w:r>
      <w:r w:rsidR="00C05ACD" w:rsidRPr="00B33A5E">
        <w:rPr>
          <w:rFonts w:ascii="Times New Roman" w:eastAsia="Times New Roman" w:hAnsi="Times New Roman" w:cs="Times New Roman"/>
          <w:sz w:val="28"/>
          <w:szCs w:val="28"/>
          <w:lang w:eastAsia="ru-RU"/>
        </w:rPr>
        <w:t xml:space="preserve"> </w:t>
      </w:r>
      <w:r w:rsidR="00B33A5E">
        <w:rPr>
          <w:rFonts w:ascii="Times New Roman" w:eastAsia="Times New Roman" w:hAnsi="Times New Roman" w:cs="Times New Roman"/>
          <w:sz w:val="28"/>
          <w:szCs w:val="28"/>
          <w:lang w:eastAsia="ru-RU"/>
        </w:rPr>
        <w:t>следует прекрасный</w:t>
      </w:r>
      <w:r w:rsidR="00C05ACD" w:rsidRPr="00B33A5E">
        <w:rPr>
          <w:rFonts w:ascii="Times New Roman" w:eastAsia="Times New Roman" w:hAnsi="Times New Roman" w:cs="Times New Roman"/>
          <w:sz w:val="28"/>
          <w:szCs w:val="28"/>
          <w:lang w:eastAsia="ru-RU"/>
        </w:rPr>
        <w:t xml:space="preserve"> фотодинамический эффект</w:t>
      </w:r>
      <w:r w:rsidR="00C05ACD" w:rsidRPr="006827C5">
        <w:rPr>
          <w:rFonts w:ascii="Times New Roman" w:eastAsia="Times New Roman" w:hAnsi="Times New Roman" w:cs="Times New Roman"/>
          <w:i/>
          <w:iCs/>
          <w:color w:val="000000" w:themeColor="text1"/>
          <w:sz w:val="28"/>
          <w:szCs w:val="28"/>
          <w:lang w:eastAsia="ru-RU"/>
        </w:rPr>
        <w:t>.</w:t>
      </w:r>
      <w:r w:rsidR="00C05ACD" w:rsidRPr="00F179D4">
        <w:rPr>
          <w:rFonts w:ascii="Times New Roman" w:eastAsia="Times New Roman" w:hAnsi="Times New Roman" w:cs="Times New Roman"/>
          <w:color w:val="000000" w:themeColor="text1"/>
          <w:sz w:val="28"/>
          <w:szCs w:val="28"/>
          <w:lang w:eastAsia="ru-RU"/>
        </w:rPr>
        <w:t xml:space="preserve"> Тесты vitro и in vivo подтвердили, что пептиды DKPPR, ATWLPPR, CRGDK и tLyp-1, таргетированные к рецептору NRP-1, были оценены во всех разделах 65 первичных карциномах молочной железы, 95 первичных колоректальных аденокарцином, 90 первичных легочных карцином, 59 дополнительных человеческих метастазах и 16 ксенотрансплантатов. </w:t>
      </w:r>
      <w:r w:rsidR="00B33A5E">
        <w:rPr>
          <w:rFonts w:ascii="Times New Roman" w:eastAsia="Times New Roman" w:hAnsi="Times New Roman" w:cs="Times New Roman"/>
          <w:color w:val="000000" w:themeColor="text1"/>
          <w:sz w:val="28"/>
          <w:szCs w:val="28"/>
          <w:lang w:eastAsia="ru-RU"/>
        </w:rPr>
        <w:t>Обзор публикаций</w:t>
      </w:r>
      <w:r w:rsidR="00C05ACD" w:rsidRPr="00F179D4">
        <w:rPr>
          <w:rFonts w:ascii="Times New Roman" w:eastAsia="Times New Roman" w:hAnsi="Times New Roman" w:cs="Times New Roman"/>
          <w:color w:val="000000" w:themeColor="text1"/>
          <w:sz w:val="28"/>
          <w:szCs w:val="28"/>
          <w:lang w:eastAsia="ru-RU"/>
        </w:rPr>
        <w:t xml:space="preserve"> показывает, что д</w:t>
      </w:r>
      <w:r w:rsidR="001A4468" w:rsidRPr="00F179D4">
        <w:rPr>
          <w:rFonts w:ascii="Times New Roman" w:eastAsia="Times New Roman" w:hAnsi="Times New Roman" w:cs="Times New Roman"/>
          <w:color w:val="000000" w:themeColor="text1"/>
          <w:sz w:val="28"/>
          <w:szCs w:val="28"/>
          <w:lang w:eastAsia="ru-RU"/>
        </w:rPr>
        <w:t xml:space="preserve">ругие пептиды, как iRGD, cRGD, </w:t>
      </w:r>
      <w:r w:rsidR="00C05ACD" w:rsidRPr="00F179D4">
        <w:rPr>
          <w:rFonts w:ascii="Times New Roman" w:eastAsia="Times New Roman" w:hAnsi="Times New Roman" w:cs="Times New Roman"/>
          <w:color w:val="000000" w:themeColor="text1"/>
          <w:sz w:val="28"/>
          <w:szCs w:val="28"/>
          <w:lang w:eastAsia="ru-RU"/>
        </w:rPr>
        <w:t xml:space="preserve">RGDyK, RGD-4R, RGDfK, проверенные в </w:t>
      </w:r>
      <w:r w:rsidR="001A4468" w:rsidRPr="00F179D4">
        <w:rPr>
          <w:rFonts w:ascii="Times New Roman" w:eastAsia="Times New Roman" w:hAnsi="Times New Roman" w:cs="Times New Roman"/>
          <w:color w:val="000000" w:themeColor="text1"/>
          <w:sz w:val="28"/>
          <w:szCs w:val="28"/>
          <w:lang w:eastAsia="ru-RU"/>
        </w:rPr>
        <w:t>тестах in vitro и vivo, способн</w:t>
      </w:r>
      <w:r w:rsidR="001A4468" w:rsidRPr="00F179D4">
        <w:rPr>
          <w:rFonts w:ascii="Times New Roman" w:eastAsia="Times New Roman" w:hAnsi="Times New Roman" w:cs="Times New Roman"/>
          <w:color w:val="000000" w:themeColor="text1"/>
          <w:sz w:val="28"/>
          <w:szCs w:val="28"/>
          <w:lang w:val="kk-KZ" w:eastAsia="ru-RU"/>
        </w:rPr>
        <w:t>ы</w:t>
      </w:r>
      <w:r w:rsidR="00C05ACD" w:rsidRPr="00F179D4">
        <w:rPr>
          <w:rFonts w:ascii="Times New Roman" w:eastAsia="Times New Roman" w:hAnsi="Times New Roman" w:cs="Times New Roman"/>
          <w:color w:val="000000" w:themeColor="text1"/>
          <w:sz w:val="28"/>
          <w:szCs w:val="28"/>
          <w:lang w:eastAsia="ru-RU"/>
        </w:rPr>
        <w:t xml:space="preserve"> нацеливать αvβ3 интегрины, которые сильно выражены в нормальном эпителии и в других первичных инвазивных карциномах молочной железы. </w:t>
      </w:r>
    </w:p>
    <w:p w14:paraId="66CA0719" w14:textId="06FF1CED"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B3074D">
        <w:rPr>
          <w:rFonts w:ascii="Times New Roman" w:eastAsia="Times New Roman" w:hAnsi="Times New Roman" w:cs="Times New Roman"/>
          <w:b/>
          <w:bCs/>
          <w:color w:val="000000" w:themeColor="text1"/>
          <w:sz w:val="28"/>
          <w:szCs w:val="28"/>
          <w:lang w:eastAsia="ru-RU"/>
        </w:rPr>
        <w:t>Направленная терапия рака.</w:t>
      </w:r>
      <w:r w:rsidRPr="00F179D4">
        <w:rPr>
          <w:rFonts w:ascii="Times New Roman" w:eastAsia="Times New Roman" w:hAnsi="Times New Roman" w:cs="Times New Roman"/>
          <w:color w:val="000000" w:themeColor="text1"/>
          <w:sz w:val="28"/>
          <w:szCs w:val="28"/>
          <w:lang w:eastAsia="ru-RU"/>
        </w:rPr>
        <w:t xml:space="preserve"> </w:t>
      </w:r>
      <w:r w:rsidR="00B3074D">
        <w:rPr>
          <w:rFonts w:ascii="Times New Roman" w:eastAsia="Times New Roman" w:hAnsi="Times New Roman" w:cs="Times New Roman"/>
          <w:color w:val="000000" w:themeColor="text1"/>
          <w:sz w:val="28"/>
          <w:szCs w:val="28"/>
          <w:lang w:eastAsia="ru-RU"/>
        </w:rPr>
        <w:t>В научной практике п</w:t>
      </w:r>
      <w:r w:rsidR="00086AFB">
        <w:rPr>
          <w:rFonts w:ascii="Times New Roman" w:eastAsia="Times New Roman" w:hAnsi="Times New Roman" w:cs="Times New Roman"/>
          <w:color w:val="000000" w:themeColor="text1"/>
          <w:sz w:val="28"/>
          <w:szCs w:val="28"/>
          <w:lang w:eastAsia="ru-RU"/>
        </w:rPr>
        <w:t xml:space="preserve">роводились </w:t>
      </w:r>
      <w:r w:rsidR="00B3074D">
        <w:rPr>
          <w:rFonts w:ascii="Times New Roman" w:eastAsia="Times New Roman" w:hAnsi="Times New Roman" w:cs="Times New Roman"/>
          <w:color w:val="000000" w:themeColor="text1"/>
          <w:sz w:val="28"/>
          <w:szCs w:val="28"/>
          <w:lang w:eastAsia="ru-RU"/>
        </w:rPr>
        <w:t xml:space="preserve">неоднократные </w:t>
      </w:r>
      <w:r w:rsidR="00086AFB">
        <w:rPr>
          <w:rFonts w:ascii="Times New Roman" w:eastAsia="Times New Roman" w:hAnsi="Times New Roman" w:cs="Times New Roman"/>
          <w:color w:val="000000" w:themeColor="text1"/>
          <w:sz w:val="28"/>
          <w:szCs w:val="28"/>
          <w:lang w:eastAsia="ru-RU"/>
        </w:rPr>
        <w:t xml:space="preserve">исследования по нацеливанию на раковые клетки, в связи с чем применялась </w:t>
      </w:r>
      <w:r w:rsidR="00B3074D">
        <w:rPr>
          <w:rFonts w:ascii="Times New Roman" w:eastAsia="Times New Roman" w:hAnsi="Times New Roman" w:cs="Times New Roman"/>
          <w:color w:val="000000" w:themeColor="text1"/>
          <w:sz w:val="28"/>
          <w:szCs w:val="28"/>
          <w:lang w:eastAsia="ru-RU"/>
        </w:rPr>
        <w:t xml:space="preserve">и </w:t>
      </w:r>
      <w:r w:rsidRPr="00F179D4">
        <w:rPr>
          <w:rFonts w:ascii="Times New Roman" w:eastAsia="Times New Roman" w:hAnsi="Times New Roman" w:cs="Times New Roman"/>
          <w:color w:val="000000" w:themeColor="text1"/>
          <w:sz w:val="28"/>
          <w:szCs w:val="28"/>
          <w:lang w:eastAsia="ru-RU"/>
        </w:rPr>
        <w:t xml:space="preserve">таргетная терапия, при которой терапевтические антитела прикрепляются к раковым опухолям и помогают им быть видимыми. Тем не менее, прежде чем назначать таргетную терапию, </w:t>
      </w:r>
      <w:r w:rsidR="00B3074D">
        <w:rPr>
          <w:rFonts w:ascii="Times New Roman" w:eastAsia="Times New Roman" w:hAnsi="Times New Roman" w:cs="Times New Roman"/>
          <w:color w:val="000000" w:themeColor="text1"/>
          <w:sz w:val="28"/>
          <w:szCs w:val="28"/>
          <w:lang w:eastAsia="ru-RU"/>
        </w:rPr>
        <w:t xml:space="preserve">прежде всего, </w:t>
      </w:r>
      <w:r w:rsidRPr="00F179D4">
        <w:rPr>
          <w:rFonts w:ascii="Times New Roman" w:eastAsia="Times New Roman" w:hAnsi="Times New Roman" w:cs="Times New Roman"/>
          <w:color w:val="000000" w:themeColor="text1"/>
          <w:sz w:val="28"/>
          <w:szCs w:val="28"/>
          <w:lang w:eastAsia="ru-RU"/>
        </w:rPr>
        <w:t xml:space="preserve">важно определить тип противораковых препаратов. </w:t>
      </w:r>
      <w:r w:rsidR="00B3074D">
        <w:rPr>
          <w:rFonts w:ascii="Times New Roman" w:eastAsia="Times New Roman" w:hAnsi="Times New Roman" w:cs="Times New Roman"/>
          <w:color w:val="000000" w:themeColor="text1"/>
          <w:sz w:val="28"/>
          <w:szCs w:val="28"/>
          <w:lang w:eastAsia="ru-RU"/>
        </w:rPr>
        <w:t>Л</w:t>
      </w:r>
      <w:r w:rsidRPr="00F179D4">
        <w:rPr>
          <w:rFonts w:ascii="Times New Roman" w:eastAsia="Times New Roman" w:hAnsi="Times New Roman" w:cs="Times New Roman"/>
          <w:color w:val="000000" w:themeColor="text1"/>
          <w:sz w:val="28"/>
          <w:szCs w:val="28"/>
          <w:lang w:eastAsia="ru-RU"/>
        </w:rPr>
        <w:t xml:space="preserve">учше сделать процедуру биопсии или биомаркерное тестирование. </w:t>
      </w:r>
      <w:r w:rsidR="00B3074D">
        <w:rPr>
          <w:rFonts w:ascii="Times New Roman" w:eastAsia="Times New Roman" w:hAnsi="Times New Roman" w:cs="Times New Roman"/>
          <w:color w:val="000000" w:themeColor="text1"/>
          <w:sz w:val="28"/>
          <w:szCs w:val="28"/>
          <w:lang w:eastAsia="ru-RU"/>
        </w:rPr>
        <w:t>Однако есть некоторые нюансы. В</w:t>
      </w:r>
      <w:r w:rsidRPr="00F179D4">
        <w:rPr>
          <w:rFonts w:ascii="Times New Roman" w:eastAsia="Times New Roman" w:hAnsi="Times New Roman" w:cs="Times New Roman"/>
          <w:color w:val="000000" w:themeColor="text1"/>
          <w:sz w:val="28"/>
          <w:szCs w:val="28"/>
          <w:lang w:eastAsia="ru-RU"/>
        </w:rPr>
        <w:t>виду того</w:t>
      </w:r>
      <w:r w:rsidR="00B3074D">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 что для биопсии необходимо взять часть опухолевых клеток, </w:t>
      </w:r>
      <w:r w:rsidR="00B3074D">
        <w:rPr>
          <w:rFonts w:ascii="Times New Roman" w:eastAsia="Times New Roman" w:hAnsi="Times New Roman" w:cs="Times New Roman"/>
          <w:color w:val="000000" w:themeColor="text1"/>
          <w:sz w:val="28"/>
          <w:szCs w:val="28"/>
          <w:lang w:eastAsia="ru-RU"/>
        </w:rPr>
        <w:t>могут возникнуть</w:t>
      </w:r>
      <w:r w:rsidRPr="00F179D4">
        <w:rPr>
          <w:rFonts w:ascii="Times New Roman" w:eastAsia="Times New Roman" w:hAnsi="Times New Roman" w:cs="Times New Roman"/>
          <w:color w:val="000000" w:themeColor="text1"/>
          <w:sz w:val="28"/>
          <w:szCs w:val="28"/>
          <w:lang w:eastAsia="ru-RU"/>
        </w:rPr>
        <w:t xml:space="preserve"> некоторы</w:t>
      </w:r>
      <w:r w:rsidR="00B3074D">
        <w:rPr>
          <w:rFonts w:ascii="Times New Roman" w:eastAsia="Times New Roman" w:hAnsi="Times New Roman" w:cs="Times New Roman"/>
          <w:color w:val="000000" w:themeColor="text1"/>
          <w:sz w:val="28"/>
          <w:szCs w:val="28"/>
          <w:lang w:eastAsia="ru-RU"/>
        </w:rPr>
        <w:t>е</w:t>
      </w:r>
      <w:r w:rsidRPr="00F179D4">
        <w:rPr>
          <w:rFonts w:ascii="Times New Roman" w:eastAsia="Times New Roman" w:hAnsi="Times New Roman" w:cs="Times New Roman"/>
          <w:color w:val="000000" w:themeColor="text1"/>
          <w:sz w:val="28"/>
          <w:szCs w:val="28"/>
          <w:lang w:eastAsia="ru-RU"/>
        </w:rPr>
        <w:t xml:space="preserve"> риски. С другой стороны, биомаркер рекомендуется после сдачи анализа для выбора лечения. </w:t>
      </w:r>
      <w:r w:rsidR="00B3074D">
        <w:rPr>
          <w:rFonts w:ascii="Times New Roman" w:eastAsia="Times New Roman" w:hAnsi="Times New Roman" w:cs="Times New Roman"/>
          <w:color w:val="000000" w:themeColor="text1"/>
          <w:sz w:val="28"/>
          <w:szCs w:val="28"/>
          <w:lang w:eastAsia="ru-RU"/>
        </w:rPr>
        <w:t>Ясно одно, что о</w:t>
      </w:r>
      <w:r w:rsidRPr="00F179D4">
        <w:rPr>
          <w:rFonts w:ascii="Times New Roman" w:eastAsia="Times New Roman" w:hAnsi="Times New Roman" w:cs="Times New Roman"/>
          <w:color w:val="000000" w:themeColor="text1"/>
          <w:sz w:val="28"/>
          <w:szCs w:val="28"/>
          <w:lang w:eastAsia="ru-RU"/>
        </w:rPr>
        <w:t>кончательный результат выбранного метода может помочь о</w:t>
      </w:r>
      <w:r w:rsidR="007958AE" w:rsidRPr="00F179D4">
        <w:rPr>
          <w:rFonts w:ascii="Times New Roman" w:eastAsia="Times New Roman" w:hAnsi="Times New Roman" w:cs="Times New Roman"/>
          <w:color w:val="000000" w:themeColor="text1"/>
          <w:sz w:val="28"/>
          <w:szCs w:val="28"/>
          <w:lang w:eastAsia="ru-RU"/>
        </w:rPr>
        <w:t>пределить тип рака и</w:t>
      </w:r>
      <w:r w:rsidR="00086AFB">
        <w:rPr>
          <w:rFonts w:ascii="Times New Roman" w:eastAsia="Times New Roman" w:hAnsi="Times New Roman" w:cs="Times New Roman"/>
          <w:color w:val="000000" w:themeColor="text1"/>
          <w:sz w:val="28"/>
          <w:szCs w:val="28"/>
          <w:lang w:eastAsia="ru-RU"/>
        </w:rPr>
        <w:t>, соответственно,</w:t>
      </w:r>
      <w:r w:rsidR="001C1121">
        <w:rPr>
          <w:rFonts w:ascii="Times New Roman" w:eastAsia="Times New Roman" w:hAnsi="Times New Roman" w:cs="Times New Roman"/>
          <w:color w:val="000000" w:themeColor="text1"/>
          <w:sz w:val="28"/>
          <w:szCs w:val="28"/>
          <w:lang w:eastAsia="ru-RU"/>
        </w:rPr>
        <w:t xml:space="preserve"> терапию [45</w:t>
      </w:r>
      <w:r w:rsidRPr="00F179D4">
        <w:rPr>
          <w:rFonts w:ascii="Times New Roman" w:eastAsia="Times New Roman" w:hAnsi="Times New Roman" w:cs="Times New Roman"/>
          <w:color w:val="000000" w:themeColor="text1"/>
          <w:sz w:val="28"/>
          <w:szCs w:val="28"/>
          <w:lang w:eastAsia="ru-RU"/>
        </w:rPr>
        <w:t xml:space="preserve">]. </w:t>
      </w:r>
      <w:r w:rsidR="00086AFB">
        <w:rPr>
          <w:rFonts w:ascii="Times New Roman" w:eastAsia="Times New Roman" w:hAnsi="Times New Roman" w:cs="Times New Roman"/>
          <w:color w:val="000000" w:themeColor="text1"/>
          <w:sz w:val="28"/>
          <w:szCs w:val="28"/>
          <w:lang w:eastAsia="ru-RU"/>
        </w:rPr>
        <w:t>Тем временем, в</w:t>
      </w:r>
      <w:r w:rsidRPr="00F179D4">
        <w:rPr>
          <w:rFonts w:ascii="Times New Roman" w:eastAsia="Times New Roman" w:hAnsi="Times New Roman" w:cs="Times New Roman"/>
          <w:color w:val="000000" w:themeColor="text1"/>
          <w:sz w:val="28"/>
          <w:szCs w:val="28"/>
          <w:lang w:eastAsia="ru-RU"/>
        </w:rPr>
        <w:t xml:space="preserve"> последние годы большое внимание уделяется наночастицам как системе доставки лекарств, особенно для лечения </w:t>
      </w:r>
      <w:r w:rsidR="00B3074D">
        <w:rPr>
          <w:rFonts w:ascii="Times New Roman" w:eastAsia="Times New Roman" w:hAnsi="Times New Roman" w:cs="Times New Roman"/>
          <w:color w:val="000000" w:themeColor="text1"/>
          <w:sz w:val="28"/>
          <w:szCs w:val="28"/>
          <w:lang w:eastAsia="ru-RU"/>
        </w:rPr>
        <w:t>онкологических заболеваний</w:t>
      </w:r>
      <w:r w:rsidRPr="00F179D4">
        <w:rPr>
          <w:rFonts w:ascii="Times New Roman" w:eastAsia="Times New Roman" w:hAnsi="Times New Roman" w:cs="Times New Roman"/>
          <w:color w:val="000000" w:themeColor="text1"/>
          <w:sz w:val="28"/>
          <w:szCs w:val="28"/>
          <w:lang w:eastAsia="ru-RU"/>
        </w:rPr>
        <w:t xml:space="preserve">. В дополнение к улучшению фармакокинетики загруженных плохорастворимых гидрофобных препаратов за счет их способности растворяться в гидрофобных компартментах, наночастицы позволили доставлять специфические для рака лекарства за счет присущих им явлений пассивного нацеливания и приняли стратегии активного нацеливания. </w:t>
      </w:r>
      <w:r w:rsidR="00086AFB">
        <w:rPr>
          <w:rFonts w:ascii="Times New Roman" w:eastAsia="Times New Roman" w:hAnsi="Times New Roman" w:cs="Times New Roman"/>
          <w:color w:val="000000" w:themeColor="text1"/>
          <w:sz w:val="28"/>
          <w:szCs w:val="28"/>
          <w:lang w:eastAsia="ru-RU"/>
        </w:rPr>
        <w:t>В связи с этим,</w:t>
      </w:r>
      <w:r w:rsidRPr="00F179D4">
        <w:rPr>
          <w:rFonts w:ascii="Times New Roman" w:eastAsia="Times New Roman" w:hAnsi="Times New Roman" w:cs="Times New Roman"/>
          <w:color w:val="000000" w:themeColor="text1"/>
          <w:sz w:val="28"/>
          <w:szCs w:val="28"/>
          <w:lang w:eastAsia="ru-RU"/>
        </w:rPr>
        <w:t xml:space="preserve"> лекарственные формы наночастиц способны повышать безопасность, фармакокинетические профили и биодоступность вводимых лекарств, что приводит к повышению терапевтической эффективности по сравнению с традиционной терапией. Основное внимание уделяется обзору различных составов наночастиц как для исследовательских, так и для клинических применений с акцентом на различные системы доставки химиотерапевтических препаратов для лечения </w:t>
      </w:r>
      <w:r w:rsidR="00555B63">
        <w:rPr>
          <w:rFonts w:ascii="Times New Roman" w:eastAsia="Times New Roman" w:hAnsi="Times New Roman" w:cs="Times New Roman"/>
          <w:color w:val="000000" w:themeColor="text1"/>
          <w:sz w:val="28"/>
          <w:szCs w:val="28"/>
          <w:lang w:eastAsia="ru-RU"/>
        </w:rPr>
        <w:t>онкологии</w:t>
      </w:r>
      <w:r w:rsidRPr="00F179D4">
        <w:rPr>
          <w:rFonts w:ascii="Times New Roman" w:eastAsia="Times New Roman" w:hAnsi="Times New Roman" w:cs="Times New Roman"/>
          <w:color w:val="000000" w:themeColor="text1"/>
          <w:sz w:val="28"/>
          <w:szCs w:val="28"/>
          <w:lang w:eastAsia="ru-RU"/>
        </w:rPr>
        <w:t>. Исходя из статей, можно выделить использование различных наночастиц, в том числе липосом, полимерных наночастиц, дендримеров, магнитных и других неорганических наночастиц для адресной доставки лекарств при раке.</w:t>
      </w:r>
    </w:p>
    <w:p w14:paraId="6F7F4051" w14:textId="5B5B4F68"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lastRenderedPageBreak/>
        <w:t>Создание эффективных стратегий адресной доставки лекарств является неотъемлем</w:t>
      </w:r>
      <w:r w:rsidR="00086AFB">
        <w:rPr>
          <w:rFonts w:ascii="Times New Roman" w:eastAsia="Times New Roman" w:hAnsi="Times New Roman" w:cs="Times New Roman"/>
          <w:color w:val="000000" w:themeColor="text1"/>
          <w:sz w:val="28"/>
          <w:szCs w:val="28"/>
          <w:lang w:eastAsia="ru-RU"/>
        </w:rPr>
        <w:t>ой</w:t>
      </w:r>
      <w:r w:rsidRPr="00F179D4">
        <w:rPr>
          <w:rFonts w:ascii="Times New Roman" w:eastAsia="Times New Roman" w:hAnsi="Times New Roman" w:cs="Times New Roman"/>
          <w:color w:val="000000" w:themeColor="text1"/>
          <w:sz w:val="28"/>
          <w:szCs w:val="28"/>
          <w:lang w:eastAsia="ru-RU"/>
        </w:rPr>
        <w:t xml:space="preserve"> </w:t>
      </w:r>
      <w:r w:rsidR="00086AFB">
        <w:rPr>
          <w:rFonts w:ascii="Times New Roman" w:eastAsia="Times New Roman" w:hAnsi="Times New Roman" w:cs="Times New Roman"/>
          <w:color w:val="000000" w:themeColor="text1"/>
          <w:sz w:val="28"/>
          <w:szCs w:val="28"/>
          <w:lang w:eastAsia="ru-RU"/>
        </w:rPr>
        <w:t>частью</w:t>
      </w:r>
      <w:r w:rsidRPr="00F179D4">
        <w:rPr>
          <w:rFonts w:ascii="Times New Roman" w:eastAsia="Times New Roman" w:hAnsi="Times New Roman" w:cs="Times New Roman"/>
          <w:color w:val="000000" w:themeColor="text1"/>
          <w:sz w:val="28"/>
          <w:szCs w:val="28"/>
          <w:lang w:eastAsia="ru-RU"/>
        </w:rPr>
        <w:t xml:space="preserve"> общего процесса разработки лекарств. </w:t>
      </w:r>
      <w:r w:rsidR="00555B63">
        <w:rPr>
          <w:rFonts w:ascii="Times New Roman" w:eastAsia="Times New Roman" w:hAnsi="Times New Roman" w:cs="Times New Roman"/>
          <w:color w:val="000000" w:themeColor="text1"/>
          <w:sz w:val="28"/>
          <w:szCs w:val="28"/>
          <w:lang w:eastAsia="ru-RU"/>
        </w:rPr>
        <w:t>Существует ч</w:t>
      </w:r>
      <w:r w:rsidRPr="00F179D4">
        <w:rPr>
          <w:rFonts w:ascii="Times New Roman" w:eastAsia="Times New Roman" w:hAnsi="Times New Roman" w:cs="Times New Roman"/>
          <w:color w:val="000000" w:themeColor="text1"/>
          <w:sz w:val="28"/>
          <w:szCs w:val="28"/>
          <w:lang w:eastAsia="ru-RU"/>
        </w:rPr>
        <w:t xml:space="preserve">етыре ключевых требования к эффективной системе доставки лекарств: удержание, уклонение, нацеливание и высвобождение. </w:t>
      </w:r>
      <w:r w:rsidR="00555B63">
        <w:rPr>
          <w:rFonts w:ascii="Times New Roman" w:eastAsia="Times New Roman" w:hAnsi="Times New Roman" w:cs="Times New Roman"/>
          <w:color w:val="000000" w:themeColor="text1"/>
          <w:sz w:val="28"/>
          <w:szCs w:val="28"/>
          <w:lang w:eastAsia="ru-RU"/>
        </w:rPr>
        <w:t>Однако у</w:t>
      </w:r>
      <w:r w:rsidRPr="00F179D4">
        <w:rPr>
          <w:rFonts w:ascii="Times New Roman" w:eastAsia="Times New Roman" w:hAnsi="Times New Roman" w:cs="Times New Roman"/>
          <w:color w:val="000000" w:themeColor="text1"/>
          <w:sz w:val="28"/>
          <w:szCs w:val="28"/>
          <w:lang w:eastAsia="ru-RU"/>
        </w:rPr>
        <w:t xml:space="preserve">величение терапевтического индекса (TI) доставляемого соединения путем селективной доставки его в целевые области сталкивается со многими препятствиями. Некоторые из этих проблем были решены недавними разработками в таких </w:t>
      </w:r>
      <w:r w:rsidR="00555B63">
        <w:rPr>
          <w:rFonts w:ascii="Times New Roman" w:eastAsia="Times New Roman" w:hAnsi="Times New Roman" w:cs="Times New Roman"/>
          <w:color w:val="000000" w:themeColor="text1"/>
          <w:sz w:val="28"/>
          <w:szCs w:val="28"/>
          <w:lang w:eastAsia="ru-RU"/>
        </w:rPr>
        <w:t>разделах</w:t>
      </w:r>
      <w:r w:rsidRPr="00F179D4">
        <w:rPr>
          <w:rFonts w:ascii="Times New Roman" w:eastAsia="Times New Roman" w:hAnsi="Times New Roman" w:cs="Times New Roman"/>
          <w:color w:val="000000" w:themeColor="text1"/>
          <w:sz w:val="28"/>
          <w:szCs w:val="28"/>
          <w:lang w:eastAsia="ru-RU"/>
        </w:rPr>
        <w:t xml:space="preserve">, как липосомы, пролекарства, внешнее нацеливание, контролируемая экспрессия генов и антитела. Самые </w:t>
      </w:r>
      <w:r w:rsidR="00555B63">
        <w:rPr>
          <w:rFonts w:ascii="Times New Roman" w:eastAsia="Times New Roman" w:hAnsi="Times New Roman" w:cs="Times New Roman"/>
          <w:color w:val="000000" w:themeColor="text1"/>
          <w:sz w:val="28"/>
          <w:szCs w:val="28"/>
          <w:lang w:eastAsia="ru-RU"/>
        </w:rPr>
        <w:t>потрясающие</w:t>
      </w:r>
      <w:r w:rsidRPr="00F179D4">
        <w:rPr>
          <w:rFonts w:ascii="Times New Roman" w:eastAsia="Times New Roman" w:hAnsi="Times New Roman" w:cs="Times New Roman"/>
          <w:color w:val="000000" w:themeColor="text1"/>
          <w:sz w:val="28"/>
          <w:szCs w:val="28"/>
          <w:lang w:eastAsia="ru-RU"/>
        </w:rPr>
        <w:t xml:space="preserve"> разработки сочетают в себе стратегии таргетинга для систем доставки со многими уровнями специфичности, увелич</w:t>
      </w:r>
      <w:r w:rsidR="001C1121">
        <w:rPr>
          <w:rFonts w:ascii="Times New Roman" w:eastAsia="Times New Roman" w:hAnsi="Times New Roman" w:cs="Times New Roman"/>
          <w:color w:val="000000" w:themeColor="text1"/>
          <w:sz w:val="28"/>
          <w:szCs w:val="28"/>
          <w:lang w:eastAsia="ru-RU"/>
        </w:rPr>
        <w:t>ивая их потенциал таргетинга [46</w:t>
      </w:r>
      <w:r w:rsidRPr="00F179D4">
        <w:rPr>
          <w:rFonts w:ascii="Times New Roman" w:eastAsia="Times New Roman" w:hAnsi="Times New Roman" w:cs="Times New Roman"/>
          <w:color w:val="000000" w:themeColor="text1"/>
          <w:sz w:val="28"/>
          <w:szCs w:val="28"/>
          <w:lang w:eastAsia="ru-RU"/>
        </w:rPr>
        <w:t>].</w:t>
      </w:r>
    </w:p>
    <w:p w14:paraId="7FD360DA" w14:textId="2383ED80"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Таргетная терапия может подавлять </w:t>
      </w:r>
      <w:r w:rsidRPr="00F65634">
        <w:rPr>
          <w:rFonts w:ascii="Times New Roman" w:eastAsia="Times New Roman" w:hAnsi="Times New Roman" w:cs="Times New Roman"/>
          <w:color w:val="0D0D0D" w:themeColor="text1" w:themeTint="F2"/>
          <w:sz w:val="28"/>
          <w:szCs w:val="28"/>
          <w:lang w:eastAsia="ru-RU"/>
        </w:rPr>
        <w:t xml:space="preserve">реакцию раковых клеток на повреждение ДНК за счет адаптации терапии к </w:t>
      </w:r>
      <w:r w:rsidR="00F65634" w:rsidRPr="00F65634">
        <w:rPr>
          <w:rFonts w:ascii="Times New Roman" w:eastAsia="Times New Roman" w:hAnsi="Times New Roman" w:cs="Times New Roman"/>
          <w:color w:val="0D0D0D" w:themeColor="text1" w:themeTint="F2"/>
          <w:sz w:val="28"/>
          <w:szCs w:val="28"/>
          <w:lang w:eastAsia="ru-RU"/>
        </w:rPr>
        <w:t>больному раком</w:t>
      </w:r>
      <w:r w:rsidRPr="00F179D4">
        <w:rPr>
          <w:rFonts w:ascii="Times New Roman" w:eastAsia="Times New Roman" w:hAnsi="Times New Roman" w:cs="Times New Roman"/>
          <w:color w:val="000000" w:themeColor="text1"/>
          <w:sz w:val="28"/>
          <w:szCs w:val="28"/>
          <w:lang w:eastAsia="ru-RU"/>
        </w:rPr>
        <w:t>, у которых отсутствуют специфические фу</w:t>
      </w:r>
      <w:r w:rsidR="001C1121">
        <w:rPr>
          <w:rFonts w:ascii="Times New Roman" w:eastAsia="Times New Roman" w:hAnsi="Times New Roman" w:cs="Times New Roman"/>
          <w:color w:val="000000" w:themeColor="text1"/>
          <w:sz w:val="28"/>
          <w:szCs w:val="28"/>
          <w:lang w:eastAsia="ru-RU"/>
        </w:rPr>
        <w:t>нкции ответа на повреждение ДНК</w:t>
      </w:r>
      <w:r w:rsidR="007958AE" w:rsidRPr="00555B63">
        <w:rPr>
          <w:rFonts w:ascii="Times New Roman" w:eastAsia="Times New Roman" w:hAnsi="Times New Roman" w:cs="Times New Roman"/>
          <w:i/>
          <w:iCs/>
          <w:color w:val="FF0000"/>
          <w:sz w:val="28"/>
          <w:szCs w:val="28"/>
          <w:lang w:eastAsia="ru-RU"/>
        </w:rPr>
        <w:t xml:space="preserve"> </w:t>
      </w:r>
      <w:r w:rsidR="001C1121">
        <w:rPr>
          <w:rFonts w:ascii="Times New Roman" w:eastAsia="Times New Roman" w:hAnsi="Times New Roman" w:cs="Times New Roman"/>
          <w:color w:val="000000" w:themeColor="text1"/>
          <w:sz w:val="28"/>
          <w:szCs w:val="28"/>
          <w:lang w:eastAsia="ru-RU"/>
        </w:rPr>
        <w:t>[47</w:t>
      </w:r>
      <w:r w:rsidRPr="00F179D4">
        <w:rPr>
          <w:rFonts w:ascii="Times New Roman" w:eastAsia="Times New Roman" w:hAnsi="Times New Roman" w:cs="Times New Roman"/>
          <w:color w:val="000000" w:themeColor="text1"/>
          <w:sz w:val="28"/>
          <w:szCs w:val="28"/>
          <w:lang w:eastAsia="ru-RU"/>
        </w:rPr>
        <w:t>].</w:t>
      </w:r>
    </w:p>
    <w:p w14:paraId="08C52C4C" w14:textId="77777777" w:rsidR="00555B63" w:rsidRDefault="00555B63"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Тем временем, с</w:t>
      </w:r>
      <w:r w:rsidR="00C05ACD" w:rsidRPr="00F179D4">
        <w:rPr>
          <w:rFonts w:ascii="Times New Roman" w:eastAsia="Times New Roman" w:hAnsi="Times New Roman" w:cs="Times New Roman"/>
          <w:color w:val="000000" w:themeColor="text1"/>
          <w:sz w:val="28"/>
          <w:szCs w:val="28"/>
          <w:lang w:eastAsia="ru-RU"/>
        </w:rPr>
        <w:t>амым большим препятствием для таргетной терапии рака является неизбежн</w:t>
      </w:r>
      <w:r w:rsidR="00C0385D">
        <w:rPr>
          <w:rFonts w:ascii="Times New Roman" w:eastAsia="Times New Roman" w:hAnsi="Times New Roman" w:cs="Times New Roman"/>
          <w:color w:val="000000" w:themeColor="text1"/>
          <w:sz w:val="28"/>
          <w:szCs w:val="28"/>
          <w:lang w:eastAsia="ru-RU"/>
        </w:rPr>
        <w:t>ая</w:t>
      </w:r>
      <w:r w:rsidR="00C05ACD" w:rsidRPr="00F179D4">
        <w:rPr>
          <w:rFonts w:ascii="Times New Roman" w:eastAsia="Times New Roman" w:hAnsi="Times New Roman" w:cs="Times New Roman"/>
          <w:color w:val="000000" w:themeColor="text1"/>
          <w:sz w:val="28"/>
          <w:szCs w:val="28"/>
          <w:lang w:eastAsia="ru-RU"/>
        </w:rPr>
        <w:t xml:space="preserve"> </w:t>
      </w:r>
      <w:r w:rsidR="00C0385D">
        <w:rPr>
          <w:rFonts w:ascii="Times New Roman" w:eastAsia="Times New Roman" w:hAnsi="Times New Roman" w:cs="Times New Roman"/>
          <w:color w:val="000000" w:themeColor="text1"/>
          <w:sz w:val="28"/>
          <w:szCs w:val="28"/>
          <w:lang w:eastAsia="ru-RU"/>
        </w:rPr>
        <w:t xml:space="preserve">устойчивость к </w:t>
      </w:r>
      <w:r w:rsidR="00C05ACD" w:rsidRPr="00F179D4">
        <w:rPr>
          <w:rFonts w:ascii="Times New Roman" w:eastAsia="Times New Roman" w:hAnsi="Times New Roman" w:cs="Times New Roman"/>
          <w:color w:val="000000" w:themeColor="text1"/>
          <w:sz w:val="28"/>
          <w:szCs w:val="28"/>
          <w:lang w:eastAsia="ru-RU"/>
        </w:rPr>
        <w:t>лекарственн</w:t>
      </w:r>
      <w:r w:rsidR="00C0385D">
        <w:rPr>
          <w:rFonts w:ascii="Times New Roman" w:eastAsia="Times New Roman" w:hAnsi="Times New Roman" w:cs="Times New Roman"/>
          <w:color w:val="000000" w:themeColor="text1"/>
          <w:sz w:val="28"/>
          <w:szCs w:val="28"/>
          <w:lang w:eastAsia="ru-RU"/>
        </w:rPr>
        <w:t>ым препаратам</w:t>
      </w:r>
      <w:r w:rsidR="00C05ACD" w:rsidRPr="00F179D4">
        <w:rPr>
          <w:rFonts w:ascii="Times New Roman" w:eastAsia="Times New Roman" w:hAnsi="Times New Roman" w:cs="Times New Roman"/>
          <w:color w:val="000000" w:themeColor="text1"/>
          <w:sz w:val="28"/>
          <w:szCs w:val="28"/>
          <w:lang w:eastAsia="ru-RU"/>
        </w:rPr>
        <w:t>. Опухолевые клетки используют разные механизмы, чтобы сопротивляться агенту-мишени. Чаще всего при EGFR-мутантном немелкоклеточном раке легко появляются вторичные мутации резистентности в домене киназы-мишени, чтобы уменьшить аффинность связывания ингибиторов первого и второго поколения. Другие альтернативные механизмы резистентности включают активацию дополнительных обходных путей и фенотипическую трансформацию. Последовательные монотерапии обещают временно решить проблему приобретенной лекарственной устойчивости, но, очевидно, они ограничены способностью опухолевых клеток адаптироваться и развивать новые механизмы устойчивости, чтобы сохраняться в среде с лекарственными препаратами. В недавних исследованиях была предложена модель лекарственной устойчивости и опухолевой прогрессии при таргетной терапии в результате того, что небольшая субпопуляция клеток способна переносить действие препарата (минимальные клетки остаточной болезни) и</w:t>
      </w:r>
      <w:r>
        <w:rPr>
          <w:rFonts w:ascii="Times New Roman" w:eastAsia="Times New Roman" w:hAnsi="Times New Roman" w:cs="Times New Roman"/>
          <w:color w:val="000000" w:themeColor="text1"/>
          <w:sz w:val="28"/>
          <w:szCs w:val="28"/>
          <w:lang w:eastAsia="ru-RU"/>
        </w:rPr>
        <w:t>,</w:t>
      </w:r>
      <w:r w:rsidR="00C05ACD" w:rsidRPr="00F179D4">
        <w:rPr>
          <w:rFonts w:ascii="Times New Roman" w:eastAsia="Times New Roman" w:hAnsi="Times New Roman" w:cs="Times New Roman"/>
          <w:color w:val="000000" w:themeColor="text1"/>
          <w:sz w:val="28"/>
          <w:szCs w:val="28"/>
          <w:lang w:eastAsia="ru-RU"/>
        </w:rPr>
        <w:t xml:space="preserve"> в конечном итоге</w:t>
      </w:r>
      <w:r>
        <w:rPr>
          <w:rFonts w:ascii="Times New Roman" w:eastAsia="Times New Roman" w:hAnsi="Times New Roman" w:cs="Times New Roman"/>
          <w:color w:val="000000" w:themeColor="text1"/>
          <w:sz w:val="28"/>
          <w:szCs w:val="28"/>
          <w:lang w:eastAsia="ru-RU"/>
        </w:rPr>
        <w:t>,</w:t>
      </w:r>
      <w:r w:rsidR="00C05ACD" w:rsidRPr="00F179D4">
        <w:rPr>
          <w:rFonts w:ascii="Times New Roman" w:eastAsia="Times New Roman" w:hAnsi="Times New Roman" w:cs="Times New Roman"/>
          <w:color w:val="000000" w:themeColor="text1"/>
          <w:sz w:val="28"/>
          <w:szCs w:val="28"/>
          <w:lang w:eastAsia="ru-RU"/>
        </w:rPr>
        <w:t xml:space="preserve"> развива</w:t>
      </w:r>
      <w:r w:rsidR="00A860BE">
        <w:rPr>
          <w:rFonts w:ascii="Times New Roman" w:eastAsia="Times New Roman" w:hAnsi="Times New Roman" w:cs="Times New Roman"/>
          <w:color w:val="000000" w:themeColor="text1"/>
          <w:sz w:val="28"/>
          <w:szCs w:val="28"/>
          <w:lang w:eastAsia="ru-RU"/>
        </w:rPr>
        <w:t>ть</w:t>
      </w:r>
      <w:r w:rsidR="00C05ACD" w:rsidRPr="00F179D4">
        <w:rPr>
          <w:rFonts w:ascii="Times New Roman" w:eastAsia="Times New Roman" w:hAnsi="Times New Roman" w:cs="Times New Roman"/>
          <w:color w:val="000000" w:themeColor="text1"/>
          <w:sz w:val="28"/>
          <w:szCs w:val="28"/>
          <w:lang w:eastAsia="ru-RU"/>
        </w:rPr>
        <w:t xml:space="preserve"> дальнейшие мутации, которые позволяют им повторно расти и становиться доминирующей популяцией в резистентной терапии опухоли. Эта субпопуляция клеток, по-видимому, образовалась в результате субклонального события, что привело к драйверным мутациям, отличным от драйверной мутации, которая инициирует опухоль у наиболее распространенного предка. Таким образом, понимание внутриопухолевой гетерогенности - движущей силы минимальной остаточной болезни - жизненно важно для идентификации драйверов резистентности, возникающих в результате эволюции ветвления. </w:t>
      </w:r>
    </w:p>
    <w:p w14:paraId="6B378E18" w14:textId="0C9B2485"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Доступные в настоящее время методы позволяют проводить более полный и целостный анализ неоднородности опухоли, поскольку теперь можно должным образом решить вопросы, связанные с пространственной и временной неоднородностью. Таким образом, минимальная остаточная болезнь в результате внутриопухолевой гетерогенности является самой ранней формой приобретенной лекарственной устойчивости. Новые технологии, такие как </w:t>
      </w:r>
      <w:r w:rsidRPr="00F179D4">
        <w:rPr>
          <w:rFonts w:ascii="Times New Roman" w:eastAsia="Times New Roman" w:hAnsi="Times New Roman" w:cs="Times New Roman"/>
          <w:color w:val="000000" w:themeColor="text1"/>
          <w:sz w:val="28"/>
          <w:szCs w:val="28"/>
          <w:lang w:eastAsia="ru-RU"/>
        </w:rPr>
        <w:lastRenderedPageBreak/>
        <w:t>жидкостная биопсия и одноклеточные методы позволяют изучать целевые факторы минимального остаточного заболевания и способствуют упреждающему комбинаторному нацеливанию как на факторы опухоли, так и на клетки ее минималь</w:t>
      </w:r>
      <w:r w:rsidR="001C1121">
        <w:rPr>
          <w:rFonts w:ascii="Times New Roman" w:eastAsia="Times New Roman" w:hAnsi="Times New Roman" w:cs="Times New Roman"/>
          <w:color w:val="000000" w:themeColor="text1"/>
          <w:sz w:val="28"/>
          <w:szCs w:val="28"/>
          <w:lang w:eastAsia="ru-RU"/>
        </w:rPr>
        <w:t>ного остаточного заболевания [48</w:t>
      </w:r>
      <w:r w:rsidRPr="00F179D4">
        <w:rPr>
          <w:rFonts w:ascii="Times New Roman" w:eastAsia="Times New Roman" w:hAnsi="Times New Roman" w:cs="Times New Roman"/>
          <w:color w:val="000000" w:themeColor="text1"/>
          <w:sz w:val="28"/>
          <w:szCs w:val="28"/>
          <w:lang w:eastAsia="ru-RU"/>
        </w:rPr>
        <w:t>].</w:t>
      </w:r>
    </w:p>
    <w:p w14:paraId="28B542B8" w14:textId="77777777" w:rsidR="00F4510F" w:rsidRDefault="00F4510F" w:rsidP="00F179D4">
      <w:pPr>
        <w:spacing w:after="0" w:line="240" w:lineRule="auto"/>
        <w:ind w:firstLine="708"/>
        <w:jc w:val="both"/>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1.6 Синтез пептидов</w:t>
      </w:r>
    </w:p>
    <w:p w14:paraId="4D531525" w14:textId="6B0194A6" w:rsidR="00C05ACD" w:rsidRPr="00F179D4" w:rsidRDefault="0046447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Основным ключевым моментом в синтезе пептидов является </w:t>
      </w:r>
      <w:r w:rsidR="00C05ACD" w:rsidRPr="00F179D4">
        <w:rPr>
          <w:rFonts w:ascii="Times New Roman" w:eastAsia="Times New Roman" w:hAnsi="Times New Roman" w:cs="Times New Roman"/>
          <w:color w:val="000000" w:themeColor="text1"/>
          <w:sz w:val="28"/>
          <w:szCs w:val="28"/>
          <w:lang w:eastAsia="ru-RU"/>
        </w:rPr>
        <w:t xml:space="preserve">образование пептидной связи, где </w:t>
      </w:r>
      <w:r w:rsidR="00816BBD">
        <w:rPr>
          <w:rFonts w:ascii="Times New Roman" w:eastAsia="Times New Roman" w:hAnsi="Times New Roman" w:cs="Times New Roman"/>
          <w:color w:val="000000" w:themeColor="text1"/>
          <w:sz w:val="28"/>
          <w:szCs w:val="28"/>
          <w:lang w:eastAsia="ru-RU"/>
        </w:rPr>
        <w:t>при взаимодействии карбоксильной группы</w:t>
      </w:r>
      <w:r w:rsidR="00C05ACD" w:rsidRPr="00F179D4">
        <w:rPr>
          <w:rFonts w:ascii="Times New Roman" w:eastAsia="Times New Roman" w:hAnsi="Times New Roman" w:cs="Times New Roman"/>
          <w:color w:val="000000" w:themeColor="text1"/>
          <w:sz w:val="28"/>
          <w:szCs w:val="28"/>
          <w:lang w:eastAsia="ru-RU"/>
        </w:rPr>
        <w:t xml:space="preserve"> о</w:t>
      </w:r>
      <w:r w:rsidR="00816BBD">
        <w:rPr>
          <w:rFonts w:ascii="Times New Roman" w:eastAsia="Times New Roman" w:hAnsi="Times New Roman" w:cs="Times New Roman"/>
          <w:color w:val="000000" w:themeColor="text1"/>
          <w:sz w:val="28"/>
          <w:szCs w:val="28"/>
          <w:lang w:eastAsia="ru-RU"/>
        </w:rPr>
        <w:t>дной аминокислоты с</w:t>
      </w:r>
      <w:r w:rsidR="00C05ACD" w:rsidRPr="00F179D4">
        <w:rPr>
          <w:rFonts w:ascii="Times New Roman" w:eastAsia="Times New Roman" w:hAnsi="Times New Roman" w:cs="Times New Roman"/>
          <w:color w:val="000000" w:themeColor="text1"/>
          <w:sz w:val="28"/>
          <w:szCs w:val="28"/>
          <w:lang w:eastAsia="ru-RU"/>
        </w:rPr>
        <w:t xml:space="preserve"> </w:t>
      </w:r>
      <w:r w:rsidR="00816BBD">
        <w:rPr>
          <w:rFonts w:ascii="Times New Roman" w:eastAsia="Times New Roman" w:hAnsi="Times New Roman" w:cs="Times New Roman"/>
          <w:color w:val="000000" w:themeColor="text1"/>
          <w:sz w:val="28"/>
          <w:szCs w:val="28"/>
          <w:lang w:eastAsia="ru-RU"/>
        </w:rPr>
        <w:t>аминогруппой другой</w:t>
      </w:r>
      <w:r w:rsidR="00C05ACD" w:rsidRPr="00F179D4">
        <w:rPr>
          <w:rFonts w:ascii="Times New Roman" w:eastAsia="Times New Roman" w:hAnsi="Times New Roman" w:cs="Times New Roman"/>
          <w:color w:val="000000" w:themeColor="text1"/>
          <w:sz w:val="28"/>
          <w:szCs w:val="28"/>
          <w:lang w:eastAsia="ru-RU"/>
        </w:rPr>
        <w:t xml:space="preserve"> аминокислоты, образуя </w:t>
      </w:r>
      <w:r w:rsidR="006A4D90" w:rsidRPr="00F179D4">
        <w:rPr>
          <w:rFonts w:ascii="Times New Roman" w:eastAsia="Times New Roman" w:hAnsi="Times New Roman" w:cs="Times New Roman"/>
          <w:color w:val="000000" w:themeColor="text1"/>
          <w:sz w:val="28"/>
          <w:szCs w:val="28"/>
          <w:lang w:val="kk-KZ" w:eastAsia="ru-RU"/>
        </w:rPr>
        <w:t>-</w:t>
      </w:r>
      <w:r w:rsidR="00C05ACD" w:rsidRPr="00F179D4">
        <w:rPr>
          <w:rFonts w:ascii="Times New Roman" w:eastAsia="Times New Roman" w:hAnsi="Times New Roman" w:cs="Times New Roman"/>
          <w:color w:val="000000" w:themeColor="text1"/>
          <w:sz w:val="28"/>
          <w:szCs w:val="28"/>
          <w:lang w:eastAsia="ru-RU"/>
        </w:rPr>
        <w:t>CO-NH связь.</w:t>
      </w:r>
      <w:r w:rsidR="00816BBD">
        <w:rPr>
          <w:rFonts w:ascii="Times New Roman" w:eastAsia="Times New Roman" w:hAnsi="Times New Roman" w:cs="Times New Roman"/>
          <w:color w:val="000000" w:themeColor="text1"/>
          <w:sz w:val="28"/>
          <w:szCs w:val="28"/>
          <w:lang w:eastAsia="ru-RU"/>
        </w:rPr>
        <w:t xml:space="preserve"> При этом важно, чтобы </w:t>
      </w:r>
      <w:r w:rsidR="00C05ACD" w:rsidRPr="00F179D4">
        <w:rPr>
          <w:rFonts w:ascii="Times New Roman" w:eastAsia="Times New Roman" w:hAnsi="Times New Roman" w:cs="Times New Roman"/>
          <w:color w:val="000000" w:themeColor="text1"/>
          <w:sz w:val="28"/>
          <w:szCs w:val="28"/>
          <w:lang w:eastAsia="ru-RU"/>
        </w:rPr>
        <w:t xml:space="preserve">другие функциональные группы, не относящиеся к пептидной связи, были пассивны. </w:t>
      </w:r>
      <w:r w:rsidR="00816BBD">
        <w:rPr>
          <w:rFonts w:ascii="Times New Roman" w:eastAsia="Times New Roman" w:hAnsi="Times New Roman" w:cs="Times New Roman"/>
          <w:color w:val="000000" w:themeColor="text1"/>
          <w:sz w:val="28"/>
          <w:szCs w:val="28"/>
          <w:lang w:eastAsia="ru-RU"/>
        </w:rPr>
        <w:t>Для э</w:t>
      </w:r>
      <w:r w:rsidR="001C1121">
        <w:rPr>
          <w:rFonts w:ascii="Times New Roman" w:eastAsia="Times New Roman" w:hAnsi="Times New Roman" w:cs="Times New Roman"/>
          <w:color w:val="000000" w:themeColor="text1"/>
          <w:sz w:val="28"/>
          <w:szCs w:val="28"/>
          <w:lang w:eastAsia="ru-RU"/>
        </w:rPr>
        <w:t xml:space="preserve">того эти функциональные группы </w:t>
      </w:r>
      <w:r w:rsidR="00816BBD">
        <w:rPr>
          <w:rFonts w:ascii="Times New Roman" w:eastAsia="Times New Roman" w:hAnsi="Times New Roman" w:cs="Times New Roman"/>
          <w:color w:val="000000" w:themeColor="text1"/>
          <w:sz w:val="28"/>
          <w:szCs w:val="28"/>
          <w:lang w:eastAsia="ru-RU"/>
        </w:rPr>
        <w:t>блокируются защитными группами</w:t>
      </w:r>
      <w:r w:rsidR="001C1121">
        <w:rPr>
          <w:rFonts w:ascii="Times New Roman" w:eastAsia="Times New Roman" w:hAnsi="Times New Roman" w:cs="Times New Roman"/>
          <w:color w:val="000000" w:themeColor="text1"/>
          <w:sz w:val="28"/>
          <w:szCs w:val="28"/>
          <w:lang w:eastAsia="ru-RU"/>
        </w:rPr>
        <w:t xml:space="preserve"> [49</w:t>
      </w:r>
      <w:r w:rsidR="00C05ACD" w:rsidRPr="00F179D4">
        <w:rPr>
          <w:rFonts w:ascii="Times New Roman" w:eastAsia="Times New Roman" w:hAnsi="Times New Roman" w:cs="Times New Roman"/>
          <w:color w:val="000000" w:themeColor="text1"/>
          <w:sz w:val="28"/>
          <w:szCs w:val="28"/>
          <w:lang w:eastAsia="ru-RU"/>
        </w:rPr>
        <w:t>].</w:t>
      </w:r>
    </w:p>
    <w:p w14:paraId="075F11F9" w14:textId="77777777" w:rsidR="00C05ACD" w:rsidRPr="00F179D4" w:rsidRDefault="00C05ACD" w:rsidP="00F179D4">
      <w:pPr>
        <w:keepNext/>
        <w:spacing w:after="0" w:line="240" w:lineRule="auto"/>
        <w:jc w:val="center"/>
        <w:rPr>
          <w:rFonts w:ascii="Calibri" w:eastAsia="Calibri" w:hAnsi="Calibri" w:cs="Calibri"/>
          <w:color w:val="000000" w:themeColor="text1"/>
          <w:lang w:eastAsia="ru-RU"/>
        </w:rPr>
      </w:pPr>
      <w:r w:rsidRPr="00F179D4">
        <w:rPr>
          <w:rFonts w:ascii="Times New Roman" w:eastAsia="Times New Roman" w:hAnsi="Times New Roman" w:cs="Times New Roman"/>
          <w:noProof/>
          <w:color w:val="000000" w:themeColor="text1"/>
          <w:sz w:val="28"/>
          <w:szCs w:val="28"/>
          <w:lang w:eastAsia="ru-RU"/>
        </w:rPr>
        <w:drawing>
          <wp:inline distT="0" distB="0" distL="0" distR="0" wp14:anchorId="6669E059" wp14:editId="71E208B4">
            <wp:extent cx="2847975" cy="1675180"/>
            <wp:effectExtent l="0" t="0" r="0" b="1270"/>
            <wp:docPr id="9307"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0"/>
                    <a:srcRect/>
                    <a:stretch>
                      <a:fillRect/>
                    </a:stretch>
                  </pic:blipFill>
                  <pic:spPr>
                    <a:xfrm>
                      <a:off x="0" y="0"/>
                      <a:ext cx="2856806" cy="1680374"/>
                    </a:xfrm>
                    <a:prstGeom prst="rect">
                      <a:avLst/>
                    </a:prstGeom>
                    <a:ln/>
                  </pic:spPr>
                </pic:pic>
              </a:graphicData>
            </a:graphic>
          </wp:inline>
        </w:drawing>
      </w:r>
    </w:p>
    <w:p w14:paraId="654135A7" w14:textId="0D62A0D7" w:rsidR="00C05ACD" w:rsidRPr="00F179D4" w:rsidRDefault="0085621E" w:rsidP="00F179D4">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3</w:t>
      </w:r>
      <w:r w:rsidR="00C05ACD" w:rsidRPr="00F179D4">
        <w:rPr>
          <w:rFonts w:ascii="Times New Roman" w:eastAsia="Times New Roman" w:hAnsi="Times New Roman" w:cs="Times New Roman"/>
          <w:color w:val="000000" w:themeColor="text1"/>
          <w:sz w:val="28"/>
          <w:szCs w:val="28"/>
          <w:lang w:eastAsia="ru-RU"/>
        </w:rPr>
        <w:t xml:space="preserve"> - Схема образования пептидной связи </w:t>
      </w:r>
      <w:r w:rsidR="0034629B">
        <w:rPr>
          <w:rFonts w:ascii="Times New Roman" w:eastAsia="Times New Roman" w:hAnsi="Times New Roman" w:cs="Times New Roman"/>
          <w:color w:val="000000" w:themeColor="text1"/>
          <w:sz w:val="28"/>
          <w:szCs w:val="28"/>
          <w:lang w:eastAsia="ru-RU"/>
        </w:rPr>
        <w:t>[49</w:t>
      </w:r>
      <w:r w:rsidR="00C05ACD" w:rsidRPr="00F179D4">
        <w:rPr>
          <w:rFonts w:ascii="Times New Roman" w:eastAsia="Times New Roman" w:hAnsi="Times New Roman" w:cs="Times New Roman"/>
          <w:color w:val="000000" w:themeColor="text1"/>
          <w:sz w:val="28"/>
          <w:szCs w:val="28"/>
          <w:lang w:eastAsia="ru-RU"/>
        </w:rPr>
        <w:t>]</w:t>
      </w:r>
    </w:p>
    <w:p w14:paraId="47C97AA3" w14:textId="77283394" w:rsidR="00C05ACD" w:rsidRPr="00F179D4" w:rsidRDefault="00C05ACD" w:rsidP="00F179D4">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В процессе синтеза пептидов, создание пептидной связи возможно после активизации карбоксильной группы второй аминокислоты, где первая аминокислота атакует карбоксильную группу. Для более качественной реакции другие функциональные группы должны быть блокированы специальными защитными группами для избегания побочных продуктов. Для синтеза следующих аминокислот защитные группы селективно удаляются за счет выбранных растворителей. Стоит заметить, что защита карбоксильной группы возможна с помощью солеобразования. N-метилморфолин, N-этилперидин, триэтиламин разрешают проводить процесс синтеза с помощью органических растворителей. </w:t>
      </w:r>
      <w:r w:rsidR="009D5B3D">
        <w:rPr>
          <w:rFonts w:ascii="Times New Roman" w:eastAsia="Times New Roman" w:hAnsi="Times New Roman" w:cs="Times New Roman"/>
          <w:color w:val="000000" w:themeColor="text1"/>
          <w:sz w:val="28"/>
          <w:szCs w:val="28"/>
          <w:lang w:eastAsia="ru-RU"/>
        </w:rPr>
        <w:t>О</w:t>
      </w:r>
      <w:r w:rsidR="009D5B3D" w:rsidRPr="00F179D4">
        <w:rPr>
          <w:rFonts w:ascii="Times New Roman" w:eastAsia="Times New Roman" w:hAnsi="Times New Roman" w:cs="Times New Roman"/>
          <w:color w:val="000000" w:themeColor="text1"/>
          <w:sz w:val="28"/>
          <w:szCs w:val="28"/>
          <w:lang w:eastAsia="ru-RU"/>
        </w:rPr>
        <w:t>дин из ключевых растворителей</w:t>
      </w:r>
      <w:r w:rsidR="009D5B3D">
        <w:rPr>
          <w:rFonts w:ascii="Times New Roman" w:eastAsia="Times New Roman" w:hAnsi="Times New Roman" w:cs="Times New Roman"/>
          <w:color w:val="000000" w:themeColor="text1"/>
          <w:sz w:val="28"/>
          <w:szCs w:val="28"/>
          <w:lang w:eastAsia="ru-RU"/>
        </w:rPr>
        <w:t xml:space="preserve"> -</w:t>
      </w:r>
      <w:r w:rsidR="009D5B3D" w:rsidRPr="00F179D4">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Диметилформамид.</w:t>
      </w:r>
      <w:r w:rsidR="009D5B3D">
        <w:rPr>
          <w:rFonts w:ascii="Times New Roman" w:eastAsia="Times New Roman" w:hAnsi="Times New Roman" w:cs="Times New Roman"/>
          <w:color w:val="000000" w:themeColor="text1"/>
          <w:sz w:val="28"/>
          <w:szCs w:val="28"/>
          <w:lang w:eastAsia="ru-RU"/>
        </w:rPr>
        <w:t xml:space="preserve"> Между тем, в</w:t>
      </w:r>
      <w:r w:rsidRPr="00F179D4">
        <w:rPr>
          <w:rFonts w:ascii="Times New Roman" w:eastAsia="Times New Roman" w:hAnsi="Times New Roman" w:cs="Times New Roman"/>
          <w:color w:val="000000" w:themeColor="text1"/>
          <w:sz w:val="28"/>
          <w:szCs w:val="28"/>
          <w:lang w:eastAsia="ru-RU"/>
        </w:rPr>
        <w:t>се реагенты и методы сочетания применимы для связывания N-защищенных аминокислот, но не все применимы для связывания пептидов. Некоторые методы, такие как методы с ацилгалогенидом и симметричным ангидридом, нельзя использовать для синтеза пептидов. Кроме того, протоколы, используемые для связывания, могут не совпадать для двух типов субстратов. По этим и другим причинам методы сначала обсуждаются в отношении образования пептидной связи из N-алкоксикарбониламинокислот. Затем отдельно рассматривается образование пептидной связ</w:t>
      </w:r>
      <w:r w:rsidR="0034629B">
        <w:rPr>
          <w:rFonts w:ascii="Times New Roman" w:eastAsia="Times New Roman" w:hAnsi="Times New Roman" w:cs="Times New Roman"/>
          <w:color w:val="000000" w:themeColor="text1"/>
          <w:sz w:val="28"/>
          <w:szCs w:val="28"/>
          <w:lang w:eastAsia="ru-RU"/>
        </w:rPr>
        <w:t>и из активированных пептидов [50</w:t>
      </w:r>
      <w:r w:rsidRPr="00F179D4">
        <w:rPr>
          <w:rFonts w:ascii="Times New Roman" w:eastAsia="Times New Roman" w:hAnsi="Times New Roman" w:cs="Times New Roman"/>
          <w:color w:val="000000" w:themeColor="text1"/>
          <w:sz w:val="28"/>
          <w:szCs w:val="28"/>
          <w:lang w:eastAsia="ru-RU"/>
        </w:rPr>
        <w:t>].</w:t>
      </w:r>
    </w:p>
    <w:p w14:paraId="170BF6A3" w14:textId="77777777" w:rsidR="00816BBD" w:rsidRDefault="00816BBD" w:rsidP="00D45843">
      <w:pPr>
        <w:spacing w:after="0" w:line="240" w:lineRule="auto"/>
        <w:ind w:firstLine="567"/>
        <w:jc w:val="both"/>
        <w:rPr>
          <w:rFonts w:ascii="Times New Roman" w:eastAsia="Times New Roman" w:hAnsi="Times New Roman" w:cs="Times New Roman"/>
          <w:b/>
          <w:bCs/>
          <w:color w:val="000000" w:themeColor="text1"/>
          <w:sz w:val="28"/>
          <w:szCs w:val="28"/>
          <w:lang w:eastAsia="ru-RU"/>
        </w:rPr>
      </w:pPr>
      <w:r w:rsidRPr="00816BBD">
        <w:rPr>
          <w:rFonts w:ascii="Times New Roman" w:eastAsia="Times New Roman" w:hAnsi="Times New Roman" w:cs="Times New Roman"/>
          <w:b/>
          <w:color w:val="000000" w:themeColor="text1"/>
          <w:sz w:val="28"/>
          <w:szCs w:val="28"/>
          <w:lang w:eastAsia="ru-RU"/>
        </w:rPr>
        <w:t>1.6.1. Функции защитных групп в синтезе пептидов</w:t>
      </w:r>
    </w:p>
    <w:p w14:paraId="5EDE894A" w14:textId="15E1EB48" w:rsidR="00A860BE" w:rsidRPr="00D45843" w:rsidRDefault="00C05ACD" w:rsidP="00D45843">
      <w:pPr>
        <w:spacing w:after="0" w:line="240" w:lineRule="auto"/>
        <w:ind w:firstLine="567"/>
        <w:jc w:val="both"/>
        <w:rPr>
          <w:rFonts w:ascii="Times New Roman" w:eastAsia="Times New Roman" w:hAnsi="Times New Roman" w:cs="Times New Roman"/>
          <w:i/>
          <w:iCs/>
          <w:color w:val="FF0000"/>
          <w:sz w:val="28"/>
          <w:szCs w:val="28"/>
          <w:lang w:eastAsia="ru-RU"/>
        </w:rPr>
      </w:pPr>
      <w:r w:rsidRPr="00F179D4">
        <w:rPr>
          <w:rFonts w:ascii="Times New Roman" w:eastAsia="Times New Roman" w:hAnsi="Times New Roman" w:cs="Times New Roman"/>
          <w:color w:val="000000" w:themeColor="text1"/>
          <w:sz w:val="28"/>
          <w:szCs w:val="28"/>
          <w:lang w:eastAsia="ru-RU"/>
        </w:rPr>
        <w:t xml:space="preserve"> Благодаря работе известных ученых, таких как </w:t>
      </w:r>
      <w:r w:rsidR="00D45843">
        <w:rPr>
          <w:rFonts w:ascii="Times New Roman" w:eastAsia="Times New Roman" w:hAnsi="Times New Roman" w:cs="Times New Roman"/>
          <w:color w:val="000000" w:themeColor="text1"/>
          <w:sz w:val="28"/>
          <w:szCs w:val="28"/>
          <w:lang w:val="kk-KZ" w:eastAsia="ru-RU"/>
        </w:rPr>
        <w:t xml:space="preserve">Роналд </w:t>
      </w:r>
      <w:r w:rsidRPr="00F179D4">
        <w:rPr>
          <w:rFonts w:ascii="Times New Roman" w:eastAsia="Times New Roman" w:hAnsi="Times New Roman" w:cs="Times New Roman"/>
          <w:color w:val="000000" w:themeColor="text1"/>
          <w:sz w:val="28"/>
          <w:szCs w:val="28"/>
          <w:lang w:eastAsia="ru-RU"/>
        </w:rPr>
        <w:t xml:space="preserve">Фишер и </w:t>
      </w:r>
      <w:r w:rsidR="00D45843" w:rsidRPr="00D45843">
        <w:rPr>
          <w:rFonts w:ascii="Times New Roman" w:eastAsia="Times New Roman" w:hAnsi="Times New Roman" w:cs="Times New Roman"/>
          <w:color w:val="000000" w:themeColor="text1"/>
          <w:sz w:val="28"/>
          <w:szCs w:val="28"/>
          <w:lang w:eastAsia="ru-RU"/>
        </w:rPr>
        <w:t>Эрнст Роберт</w:t>
      </w:r>
      <w:r w:rsidR="00D45843">
        <w:rPr>
          <w:rFonts w:ascii="Times New Roman" w:eastAsia="Times New Roman" w:hAnsi="Times New Roman" w:cs="Times New Roman"/>
          <w:color w:val="000000" w:themeColor="text1"/>
          <w:sz w:val="28"/>
          <w:szCs w:val="28"/>
          <w:lang w:val="kk-KZ" w:eastAsia="ru-RU"/>
        </w:rPr>
        <w:t xml:space="preserve"> </w:t>
      </w:r>
      <w:r w:rsidRPr="00F179D4">
        <w:rPr>
          <w:rFonts w:ascii="Times New Roman" w:eastAsia="Times New Roman" w:hAnsi="Times New Roman" w:cs="Times New Roman"/>
          <w:color w:val="000000" w:themeColor="text1"/>
          <w:sz w:val="28"/>
          <w:szCs w:val="28"/>
          <w:lang w:eastAsia="ru-RU"/>
        </w:rPr>
        <w:t>Курциус</w:t>
      </w:r>
      <w:r w:rsidRPr="00A860BE">
        <w:rPr>
          <w:rFonts w:ascii="Times New Roman" w:eastAsia="Times New Roman" w:hAnsi="Times New Roman" w:cs="Times New Roman"/>
          <w:i/>
          <w:iCs/>
          <w:sz w:val="28"/>
          <w:szCs w:val="28"/>
          <w:lang w:eastAsia="ru-RU"/>
        </w:rPr>
        <w:t>,</w:t>
      </w:r>
      <w:r w:rsidRPr="00A860BE">
        <w:rPr>
          <w:rFonts w:ascii="Times New Roman" w:eastAsia="Times New Roman" w:hAnsi="Times New Roman" w:cs="Times New Roman"/>
          <w:color w:val="FF0000"/>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 xml:space="preserve">можно </w:t>
      </w:r>
      <w:r w:rsidR="00A860BE">
        <w:rPr>
          <w:rFonts w:ascii="Times New Roman" w:eastAsia="Times New Roman" w:hAnsi="Times New Roman" w:cs="Times New Roman"/>
          <w:color w:val="000000" w:themeColor="text1"/>
          <w:sz w:val="28"/>
          <w:szCs w:val="28"/>
          <w:lang w:eastAsia="ru-RU"/>
        </w:rPr>
        <w:t>определить</w:t>
      </w:r>
      <w:r w:rsidRPr="00F179D4">
        <w:rPr>
          <w:rFonts w:ascii="Times New Roman" w:eastAsia="Times New Roman" w:hAnsi="Times New Roman" w:cs="Times New Roman"/>
          <w:color w:val="000000" w:themeColor="text1"/>
          <w:sz w:val="28"/>
          <w:szCs w:val="28"/>
          <w:lang w:eastAsia="ru-RU"/>
        </w:rPr>
        <w:t xml:space="preserve"> различные виды защитных групп</w:t>
      </w:r>
      <w:r w:rsidR="00A860BE">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 xml:space="preserve"> группы ацильного типа, для аминной функции, уретанового типа, а их</w:t>
      </w:r>
      <w:r w:rsidR="00A860BE">
        <w:rPr>
          <w:rFonts w:ascii="Times New Roman" w:eastAsia="Times New Roman" w:hAnsi="Times New Roman" w:cs="Times New Roman"/>
          <w:color w:val="000000" w:themeColor="text1"/>
          <w:sz w:val="28"/>
          <w:szCs w:val="28"/>
          <w:lang w:eastAsia="ru-RU"/>
        </w:rPr>
        <w:t>, в свою очередь,</w:t>
      </w:r>
      <w:r w:rsidRPr="00F179D4">
        <w:rPr>
          <w:rFonts w:ascii="Times New Roman" w:eastAsia="Times New Roman" w:hAnsi="Times New Roman" w:cs="Times New Roman"/>
          <w:color w:val="000000" w:themeColor="text1"/>
          <w:sz w:val="28"/>
          <w:szCs w:val="28"/>
          <w:lang w:eastAsia="ru-RU"/>
        </w:rPr>
        <w:t xml:space="preserve"> можно разбить на две основные группы</w:t>
      </w:r>
      <w:r w:rsidR="00A860BE">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 xml:space="preserve"> временные и постоянные. В данной </w:t>
      </w:r>
      <w:r w:rsidRPr="00F179D4">
        <w:rPr>
          <w:rFonts w:ascii="Times New Roman" w:eastAsia="Times New Roman" w:hAnsi="Times New Roman" w:cs="Times New Roman"/>
          <w:color w:val="000000" w:themeColor="text1"/>
          <w:sz w:val="28"/>
          <w:szCs w:val="28"/>
          <w:lang w:eastAsia="ru-RU"/>
        </w:rPr>
        <w:lastRenderedPageBreak/>
        <w:t xml:space="preserve">работе были использованы </w:t>
      </w:r>
      <w:r w:rsidR="00A860BE">
        <w:rPr>
          <w:rFonts w:ascii="Times New Roman" w:eastAsia="Times New Roman" w:hAnsi="Times New Roman" w:cs="Times New Roman"/>
          <w:color w:val="000000" w:themeColor="text1"/>
          <w:sz w:val="28"/>
          <w:szCs w:val="28"/>
          <w:lang w:eastAsia="ru-RU"/>
        </w:rPr>
        <w:t xml:space="preserve">такие </w:t>
      </w:r>
      <w:r w:rsidRPr="00F179D4">
        <w:rPr>
          <w:rFonts w:ascii="Times New Roman" w:eastAsia="Times New Roman" w:hAnsi="Times New Roman" w:cs="Times New Roman"/>
          <w:color w:val="000000" w:themeColor="text1"/>
          <w:sz w:val="28"/>
          <w:szCs w:val="28"/>
          <w:lang w:eastAsia="ru-RU"/>
        </w:rPr>
        <w:t xml:space="preserve">группы, как Fmoc (Флуоренилметоксикарбонильная защитная группа), Boc (Трет-бутоксикарбонильная группа), Trt (Тритильная защитная группа). </w:t>
      </w:r>
    </w:p>
    <w:p w14:paraId="1772A50C" w14:textId="014AFBB7" w:rsidR="00C05ACD" w:rsidRPr="00F179D4" w:rsidRDefault="00C05ACD" w:rsidP="00F179D4">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С момента изобретения способов синтеза </w:t>
      </w:r>
      <w:r w:rsidR="00D45843">
        <w:rPr>
          <w:rFonts w:ascii="Times New Roman" w:eastAsia="Times New Roman" w:hAnsi="Times New Roman" w:cs="Times New Roman"/>
          <w:color w:val="000000" w:themeColor="text1"/>
          <w:sz w:val="28"/>
          <w:szCs w:val="28"/>
          <w:lang w:val="kk-KZ" w:eastAsia="ru-RU"/>
        </w:rPr>
        <w:t xml:space="preserve">американским биохимиком Робертом Брюс </w:t>
      </w:r>
      <w:r w:rsidRPr="00F179D4">
        <w:rPr>
          <w:rFonts w:ascii="Times New Roman" w:eastAsia="Times New Roman" w:hAnsi="Times New Roman" w:cs="Times New Roman"/>
          <w:color w:val="000000" w:themeColor="text1"/>
          <w:sz w:val="28"/>
          <w:szCs w:val="28"/>
          <w:lang w:eastAsia="ru-RU"/>
        </w:rPr>
        <w:t>Меррифилдом</w:t>
      </w:r>
      <w:r w:rsidR="00A860BE">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 xml:space="preserve">в 1963 году количество исследовательских групп, занимающихся синтезом пептидов, росло </w:t>
      </w:r>
      <w:r w:rsidR="009D5B3D">
        <w:rPr>
          <w:rFonts w:ascii="Times New Roman" w:eastAsia="Times New Roman" w:hAnsi="Times New Roman" w:cs="Times New Roman"/>
          <w:color w:val="000000" w:themeColor="text1"/>
          <w:sz w:val="28"/>
          <w:szCs w:val="28"/>
          <w:lang w:eastAsia="ru-RU"/>
        </w:rPr>
        <w:t xml:space="preserve">просто </w:t>
      </w:r>
      <w:r w:rsidRPr="00F179D4">
        <w:rPr>
          <w:rFonts w:ascii="Times New Roman" w:eastAsia="Times New Roman" w:hAnsi="Times New Roman" w:cs="Times New Roman"/>
          <w:color w:val="000000" w:themeColor="text1"/>
          <w:sz w:val="28"/>
          <w:szCs w:val="28"/>
          <w:lang w:eastAsia="ru-RU"/>
        </w:rPr>
        <w:t xml:space="preserve">в геометрической прогрессии. Однако первоначальный пошаговый синтез имел ограничения: чистота конечного продукта снижалась с увеличением количества стадий сочетания. После разработки защитных групп Boc и Fmoc были введены новые защитные группы аминокислот и новые методы для получения пептидных продуктов высокого качества и в больших количествах. Конденсация фрагментов была популярным методом производства пептидов в 1980-х годах, но, к сожалению, скорость рацемизации и трудности реакции оказались далеко не идеальными. Исходя из обзора различных </w:t>
      </w:r>
      <w:r w:rsidR="00A860BE">
        <w:rPr>
          <w:rFonts w:ascii="Times New Roman" w:eastAsia="Times New Roman" w:hAnsi="Times New Roman" w:cs="Times New Roman"/>
          <w:color w:val="000000" w:themeColor="text1"/>
          <w:sz w:val="28"/>
          <w:szCs w:val="28"/>
          <w:lang w:eastAsia="ru-RU"/>
        </w:rPr>
        <w:t>публикаций</w:t>
      </w:r>
      <w:r w:rsidRPr="00F179D4">
        <w:rPr>
          <w:rFonts w:ascii="Times New Roman" w:eastAsia="Times New Roman" w:hAnsi="Times New Roman" w:cs="Times New Roman"/>
          <w:color w:val="000000" w:themeColor="text1"/>
          <w:sz w:val="28"/>
          <w:szCs w:val="28"/>
          <w:lang w:eastAsia="ru-RU"/>
        </w:rPr>
        <w:t xml:space="preserve">, можно </w:t>
      </w:r>
      <w:r w:rsidR="00A860BE">
        <w:rPr>
          <w:rFonts w:ascii="Times New Roman" w:eastAsia="Times New Roman" w:hAnsi="Times New Roman" w:cs="Times New Roman"/>
          <w:color w:val="000000" w:themeColor="text1"/>
          <w:sz w:val="28"/>
          <w:szCs w:val="28"/>
          <w:lang w:eastAsia="ru-RU"/>
        </w:rPr>
        <w:t>констатировать</w:t>
      </w:r>
      <w:r w:rsidRPr="00F179D4">
        <w:rPr>
          <w:rFonts w:ascii="Times New Roman" w:eastAsia="Times New Roman" w:hAnsi="Times New Roman" w:cs="Times New Roman"/>
          <w:color w:val="000000" w:themeColor="text1"/>
          <w:sz w:val="28"/>
          <w:szCs w:val="28"/>
          <w:lang w:eastAsia="ru-RU"/>
        </w:rPr>
        <w:t xml:space="preserve">, что </w:t>
      </w:r>
      <w:r w:rsidR="00D45843" w:rsidRPr="00D45843">
        <w:rPr>
          <w:rFonts w:ascii="Times New Roman" w:eastAsia="Times New Roman" w:hAnsi="Times New Roman" w:cs="Times New Roman"/>
          <w:color w:val="000000" w:themeColor="text1"/>
          <w:sz w:val="28"/>
          <w:szCs w:val="28"/>
          <w:lang w:val="kk-KZ" w:eastAsia="ru-RU"/>
        </w:rPr>
        <w:t xml:space="preserve">Стивен Б. Х. Кент — профессор химии Чикагского университета </w:t>
      </w:r>
      <w:r w:rsidRPr="00F179D4">
        <w:rPr>
          <w:rFonts w:ascii="Times New Roman" w:eastAsia="Times New Roman" w:hAnsi="Times New Roman" w:cs="Times New Roman"/>
          <w:color w:val="000000" w:themeColor="text1"/>
          <w:sz w:val="28"/>
          <w:szCs w:val="28"/>
          <w:lang w:eastAsia="ru-RU"/>
        </w:rPr>
        <w:t>и его коллеги произвели революцию в связывании пептидов, внедрив хемоселективную реакцию незащищенных пептидов, называемую нативным химическим лигированием. Впоследствии исследования были сосредоточены на разработке новых методов лигирования, включая знаменитую клик-реакцию, лигирование гидразидов пептидов и недавно опубликованное лигирование α-кетокислоты-гид</w:t>
      </w:r>
      <w:r w:rsidR="0034629B">
        <w:rPr>
          <w:rFonts w:ascii="Times New Roman" w:eastAsia="Times New Roman" w:hAnsi="Times New Roman" w:cs="Times New Roman"/>
          <w:color w:val="000000" w:themeColor="text1"/>
          <w:sz w:val="28"/>
          <w:szCs w:val="28"/>
          <w:lang w:eastAsia="ru-RU"/>
        </w:rPr>
        <w:t>роксиламина с 5-оксапролином [51</w:t>
      </w:r>
      <w:r w:rsidRPr="00F179D4">
        <w:rPr>
          <w:rFonts w:ascii="Times New Roman" w:eastAsia="Times New Roman" w:hAnsi="Times New Roman" w:cs="Times New Roman"/>
          <w:color w:val="000000" w:themeColor="text1"/>
          <w:sz w:val="28"/>
          <w:szCs w:val="28"/>
          <w:lang w:eastAsia="ru-RU"/>
        </w:rPr>
        <w:t>]. На сегодняшний день синтез с защитными группами Fmoc является методом выбора для синтеза пептидов. Структурные блоки Fmoc очень высокого качества доступны по низкой цене из-за эффекта масштаба, возникающего в результате многотонного производства терапевтических пептидов. Многие модифицированные производные коммерчески доступны в виде строительных блоков Fmoc, что упрощает синтетический доступ к широкому спектру производных пептидов. Количество синтетических пептидов, прошедших клинические испытания, постоянно росло в течение последнего десятилетия, и последние достижения в технологии Fmoc являются ответом на растущий спрос со стороны медицинской химии и фармакологии.</w:t>
      </w:r>
      <w:r w:rsidR="009D5B3D">
        <w:rPr>
          <w:rFonts w:ascii="Times New Roman" w:eastAsia="Times New Roman" w:hAnsi="Times New Roman" w:cs="Times New Roman"/>
          <w:color w:val="000000" w:themeColor="text1"/>
          <w:sz w:val="28"/>
          <w:szCs w:val="28"/>
          <w:lang w:eastAsia="ru-RU"/>
        </w:rPr>
        <w:t xml:space="preserve"> Неоднократно</w:t>
      </w:r>
      <w:r w:rsidRPr="00F179D4">
        <w:rPr>
          <w:rFonts w:ascii="Times New Roman" w:eastAsia="Times New Roman" w:hAnsi="Times New Roman" w:cs="Times New Roman"/>
          <w:color w:val="000000" w:themeColor="text1"/>
          <w:sz w:val="28"/>
          <w:szCs w:val="28"/>
          <w:lang w:eastAsia="ru-RU"/>
        </w:rPr>
        <w:t xml:space="preserve"> сообщается об улучшениях качества пептидов, времени синтеза и новых синтетических мишенях. Актуальные исследования пептидов способствовали постоянному совершенствованию и расширению применения твердофазного синтеза пептидов. Классическая защитная группа т-бутилоксикарбонил (Boc) в настоящее время обычно используется только для специальных применений.</w:t>
      </w:r>
    </w:p>
    <w:p w14:paraId="24326B11" w14:textId="257612F0" w:rsidR="00C05ACD" w:rsidRPr="00F179D4" w:rsidRDefault="00C05ACD"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Первоначально успех химии Fmoc был обусловлен ее быстрым внедрением, поскольку биологи поняли, что могут быстро получать пептиды, пригодные для производства антител, с использованием недорогих машин и избегать использования безводного фтористого водорода (HF). Синтез было легко автоматизировать, потому что в циклах синтеза не было необходимости в коррозионно-активных трифторуксусных кислотах, а снятие защиты высвобождало флуореновую группу с сильными свойствами поглощения УФ-излучения, что давало полезный показатель успеха синтеза. Для </w:t>
      </w:r>
      <w:r w:rsidR="009D5B3D">
        <w:rPr>
          <w:rFonts w:ascii="Times New Roman" w:eastAsia="Times New Roman" w:hAnsi="Times New Roman" w:cs="Times New Roman"/>
          <w:color w:val="000000" w:themeColor="text1"/>
          <w:sz w:val="28"/>
          <w:szCs w:val="28"/>
          <w:lang w:eastAsia="ru-RU"/>
        </w:rPr>
        <w:t>ученых</w:t>
      </w:r>
      <w:r w:rsidR="009D5B3D">
        <w:rPr>
          <w:rFonts w:ascii="Times New Roman" w:eastAsia="Times New Roman" w:hAnsi="Times New Roman" w:cs="Times New Roman"/>
          <w:sz w:val="28"/>
          <w:szCs w:val="28"/>
          <w:lang w:eastAsia="ru-RU"/>
        </w:rPr>
        <w:t xml:space="preserve"> химия</w:t>
      </w:r>
      <w:r w:rsidRPr="00A860BE">
        <w:rPr>
          <w:rFonts w:ascii="Times New Roman" w:eastAsia="Times New Roman" w:hAnsi="Times New Roman" w:cs="Times New Roman"/>
          <w:color w:val="FF0000"/>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lastRenderedPageBreak/>
        <w:t xml:space="preserve">Fmoc </w:t>
      </w:r>
      <w:r w:rsidR="009D5B3D">
        <w:rPr>
          <w:rFonts w:ascii="Times New Roman" w:eastAsia="Times New Roman" w:hAnsi="Times New Roman" w:cs="Times New Roman"/>
          <w:color w:val="000000" w:themeColor="text1"/>
          <w:sz w:val="28"/>
          <w:szCs w:val="28"/>
          <w:lang w:eastAsia="ru-RU"/>
        </w:rPr>
        <w:t>помогла решить вопросы</w:t>
      </w:r>
      <w:r w:rsidRPr="00F179D4">
        <w:rPr>
          <w:rFonts w:ascii="Times New Roman" w:eastAsia="Times New Roman" w:hAnsi="Times New Roman" w:cs="Times New Roman"/>
          <w:color w:val="000000" w:themeColor="text1"/>
          <w:sz w:val="28"/>
          <w:szCs w:val="28"/>
          <w:lang w:eastAsia="ru-RU"/>
        </w:rPr>
        <w:t xml:space="preserve"> </w:t>
      </w:r>
      <w:r w:rsidR="009D5B3D">
        <w:rPr>
          <w:rFonts w:ascii="Times New Roman" w:eastAsia="Times New Roman" w:hAnsi="Times New Roman" w:cs="Times New Roman"/>
          <w:color w:val="000000" w:themeColor="text1"/>
          <w:sz w:val="28"/>
          <w:szCs w:val="28"/>
          <w:lang w:eastAsia="ru-RU"/>
        </w:rPr>
        <w:t>с</w:t>
      </w:r>
      <w:r w:rsidRPr="00F179D4">
        <w:rPr>
          <w:rFonts w:ascii="Times New Roman" w:eastAsia="Times New Roman" w:hAnsi="Times New Roman" w:cs="Times New Roman"/>
          <w:color w:val="000000" w:themeColor="text1"/>
          <w:sz w:val="28"/>
          <w:szCs w:val="28"/>
          <w:lang w:eastAsia="ru-RU"/>
        </w:rPr>
        <w:t xml:space="preserve"> ранее ограничивающи</w:t>
      </w:r>
      <w:r w:rsidR="009D5B3D">
        <w:rPr>
          <w:rFonts w:ascii="Times New Roman" w:eastAsia="Times New Roman" w:hAnsi="Times New Roman" w:cs="Times New Roman"/>
          <w:color w:val="000000" w:themeColor="text1"/>
          <w:sz w:val="28"/>
          <w:szCs w:val="28"/>
          <w:lang w:eastAsia="ru-RU"/>
        </w:rPr>
        <w:t>ми</w:t>
      </w:r>
      <w:r w:rsidRPr="00F179D4">
        <w:rPr>
          <w:rFonts w:ascii="Times New Roman" w:eastAsia="Times New Roman" w:hAnsi="Times New Roman" w:cs="Times New Roman"/>
          <w:color w:val="000000" w:themeColor="text1"/>
          <w:sz w:val="28"/>
          <w:szCs w:val="28"/>
          <w:lang w:eastAsia="ru-RU"/>
        </w:rPr>
        <w:t xml:space="preserve"> </w:t>
      </w:r>
      <w:r w:rsidR="009D5B3D">
        <w:rPr>
          <w:rFonts w:ascii="Times New Roman" w:eastAsia="Times New Roman" w:hAnsi="Times New Roman" w:cs="Times New Roman"/>
          <w:color w:val="000000" w:themeColor="text1"/>
          <w:sz w:val="28"/>
          <w:szCs w:val="28"/>
          <w:lang w:eastAsia="ru-RU"/>
        </w:rPr>
        <w:t>вриантами</w:t>
      </w:r>
      <w:r w:rsidRPr="00F179D4">
        <w:rPr>
          <w:rFonts w:ascii="Times New Roman" w:eastAsia="Times New Roman" w:hAnsi="Times New Roman" w:cs="Times New Roman"/>
          <w:color w:val="000000" w:themeColor="text1"/>
          <w:sz w:val="28"/>
          <w:szCs w:val="28"/>
          <w:lang w:eastAsia="ru-RU"/>
        </w:rPr>
        <w:t xml:space="preserve"> Boc-метода, поскольку условия снятия защиты были совместимы с модифицированными пептидами, такими как фосфорилированные и гликозилированные пептиды, и для пептидных библиотек. </w:t>
      </w:r>
      <w:r w:rsidR="003655F5" w:rsidRPr="003655F5">
        <w:rPr>
          <w:rFonts w:ascii="Times New Roman" w:eastAsia="Times New Roman" w:hAnsi="Times New Roman" w:cs="Times New Roman"/>
          <w:sz w:val="28"/>
          <w:szCs w:val="28"/>
          <w:lang w:eastAsia="ru-RU"/>
        </w:rPr>
        <w:t xml:space="preserve">Сложность </w:t>
      </w:r>
      <w:r w:rsidRPr="00F179D4">
        <w:rPr>
          <w:rFonts w:ascii="Times New Roman" w:eastAsia="Times New Roman" w:hAnsi="Times New Roman" w:cs="Times New Roman"/>
          <w:color w:val="000000" w:themeColor="text1"/>
          <w:sz w:val="28"/>
          <w:szCs w:val="28"/>
          <w:lang w:eastAsia="ru-RU"/>
        </w:rPr>
        <w:t>техники Boc всегда заключалась в отсутствии полной дифференциации условий реакции для расщепления группы Boc и полупостоянной защиты боковой цепи. Многократн</w:t>
      </w:r>
      <w:r w:rsidR="00B46B9F">
        <w:rPr>
          <w:rFonts w:ascii="Times New Roman" w:eastAsia="Times New Roman" w:hAnsi="Times New Roman" w:cs="Times New Roman"/>
          <w:color w:val="000000" w:themeColor="text1"/>
          <w:sz w:val="28"/>
          <w:szCs w:val="28"/>
          <w:lang w:eastAsia="ru-RU"/>
        </w:rPr>
        <w:t>ое использование Т</w:t>
      </w:r>
      <w:r w:rsidR="00B46B9F">
        <w:rPr>
          <w:rFonts w:ascii="Times New Roman" w:eastAsia="Times New Roman" w:hAnsi="Times New Roman" w:cs="Times New Roman"/>
          <w:color w:val="000000" w:themeColor="text1"/>
          <w:sz w:val="28"/>
          <w:szCs w:val="28"/>
          <w:lang w:val="kk-KZ" w:eastAsia="ru-RU"/>
        </w:rPr>
        <w:t>ФУК</w:t>
      </w:r>
      <w:r w:rsidRPr="00F179D4">
        <w:rPr>
          <w:rFonts w:ascii="Times New Roman" w:eastAsia="Times New Roman" w:hAnsi="Times New Roman" w:cs="Times New Roman"/>
          <w:color w:val="000000" w:themeColor="text1"/>
          <w:sz w:val="28"/>
          <w:szCs w:val="28"/>
          <w:lang w:eastAsia="ru-RU"/>
        </w:rPr>
        <w:t xml:space="preserve"> может отщеплять небольшое количество защитных групп боковой цепи в каждом цикле и вызывать постепенную потерю пептида из полимерной подложки. Напротив, защитная группа Fmoc представляет собой ортогональную комбинацию временных и постоянных защитных групп.</w:t>
      </w:r>
      <w:r w:rsidRPr="00F179D4">
        <w:rPr>
          <w:rFonts w:ascii="Calibri" w:eastAsia="Calibri" w:hAnsi="Calibri" w:cs="Calibri"/>
          <w:color w:val="000000" w:themeColor="text1"/>
          <w:lang w:eastAsia="ru-RU"/>
        </w:rPr>
        <w:t xml:space="preserve"> </w:t>
      </w:r>
      <w:r w:rsidRPr="00F179D4">
        <w:rPr>
          <w:rFonts w:ascii="Times New Roman" w:eastAsia="Times New Roman" w:hAnsi="Times New Roman" w:cs="Times New Roman"/>
          <w:color w:val="000000" w:themeColor="text1"/>
          <w:sz w:val="28"/>
          <w:szCs w:val="28"/>
          <w:lang w:eastAsia="ru-RU"/>
        </w:rPr>
        <w:t>Fmoc принадлежит к набору защитных групп уретана, включая защитные группы бензилкарбамата (бензилоксикарбонила) и Boc, которые подавляют рацемизацию в</w:t>
      </w:r>
      <w:r w:rsidR="00622458">
        <w:rPr>
          <w:rFonts w:ascii="Times New Roman" w:eastAsia="Times New Roman" w:hAnsi="Times New Roman" w:cs="Times New Roman"/>
          <w:color w:val="000000" w:themeColor="text1"/>
          <w:sz w:val="28"/>
          <w:szCs w:val="28"/>
          <w:lang w:eastAsia="ru-RU"/>
        </w:rPr>
        <w:t xml:space="preserve">о время активации и связывания </w:t>
      </w:r>
      <w:r w:rsidR="007958AE" w:rsidRPr="00F179D4">
        <w:rPr>
          <w:rFonts w:ascii="Times New Roman" w:eastAsia="Times New Roman" w:hAnsi="Times New Roman" w:cs="Times New Roman"/>
          <w:color w:val="000000" w:themeColor="text1"/>
          <w:sz w:val="28"/>
          <w:szCs w:val="28"/>
          <w:lang w:eastAsia="ru-RU"/>
        </w:rPr>
        <w:t>[</w:t>
      </w:r>
      <w:r w:rsidR="007D0340" w:rsidRPr="00F179D4">
        <w:rPr>
          <w:rFonts w:ascii="Times New Roman" w:eastAsia="Times New Roman" w:hAnsi="Times New Roman" w:cs="Times New Roman"/>
          <w:color w:val="000000" w:themeColor="text1"/>
          <w:sz w:val="28"/>
          <w:szCs w:val="28"/>
          <w:lang w:eastAsia="ru-RU"/>
        </w:rPr>
        <w:t>5</w:t>
      </w:r>
      <w:r w:rsidR="0034629B">
        <w:rPr>
          <w:rFonts w:ascii="Times New Roman" w:eastAsia="Times New Roman" w:hAnsi="Times New Roman" w:cs="Times New Roman"/>
          <w:color w:val="000000" w:themeColor="text1"/>
          <w:sz w:val="28"/>
          <w:szCs w:val="28"/>
          <w:lang w:eastAsia="ru-RU"/>
        </w:rPr>
        <w:t>2</w:t>
      </w:r>
      <w:r w:rsidR="007D0340"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ab/>
        <w:t>Первоначальный продукт расщепления</w:t>
      </w:r>
      <w:r w:rsidR="00262554">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 xml:space="preserve"> дибензофульвен</w:t>
      </w:r>
      <w:r w:rsidR="00262554">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 xml:space="preserve"> является реакционноспособным и может повторно присоединяться к высвобожденному амину или его потенциально трудно отделить от продукта, в отличие от Boc, где продукт снятия защиты</w:t>
      </w:r>
      <w:r w:rsidR="00262554">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 xml:space="preserve"> бутилен</w:t>
      </w:r>
      <w:r w:rsidR="00262554">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 xml:space="preserve"> является летучим. Он отличался исключительной лабильностью к основаниям, особенно к вторичным аминам. При скрининге вместе с несколькими другими неустойчивыми к основаниям кандидатами на применение в твердой фазе группа Fmoc нашла свое призвание, поскольку на твердой подложке дибензофульвен и любые связанные с ним аддукты можно было просто вымыть. Кроме того, выпуск группы Fmoc дал уникальный </w:t>
      </w:r>
      <w:r w:rsidR="007D0340" w:rsidRPr="00F179D4">
        <w:rPr>
          <w:rFonts w:ascii="Times New Roman" w:eastAsia="Times New Roman" w:hAnsi="Times New Roman" w:cs="Times New Roman"/>
          <w:color w:val="000000" w:themeColor="text1"/>
          <w:sz w:val="28"/>
          <w:szCs w:val="28"/>
          <w:lang w:eastAsia="ru-RU"/>
        </w:rPr>
        <w:t xml:space="preserve">метод мониторинга снятия защиты </w:t>
      </w:r>
      <w:r w:rsidR="0034629B">
        <w:rPr>
          <w:rFonts w:ascii="Times New Roman" w:eastAsia="Times New Roman" w:hAnsi="Times New Roman" w:cs="Times New Roman"/>
          <w:color w:val="000000" w:themeColor="text1"/>
          <w:sz w:val="28"/>
          <w:szCs w:val="28"/>
          <w:lang w:eastAsia="ru-RU"/>
        </w:rPr>
        <w:t>[53-57</w:t>
      </w:r>
      <w:r w:rsidR="007D0340" w:rsidRPr="00F179D4">
        <w:rPr>
          <w:rFonts w:ascii="Times New Roman" w:eastAsia="Times New Roman" w:hAnsi="Times New Roman" w:cs="Times New Roman"/>
          <w:color w:val="000000" w:themeColor="text1"/>
          <w:sz w:val="28"/>
          <w:szCs w:val="28"/>
          <w:lang w:eastAsia="ru-RU"/>
        </w:rPr>
        <w:t>].</w:t>
      </w:r>
    </w:p>
    <w:p w14:paraId="3D423D5F" w14:textId="3B9D4B6A" w:rsidR="00C05ACD" w:rsidRPr="00F179D4" w:rsidRDefault="00262554"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После проведенных исследований</w:t>
      </w:r>
      <w:r w:rsidR="00C05ACD" w:rsidRPr="00F179D4">
        <w:rPr>
          <w:rFonts w:ascii="Times New Roman" w:eastAsia="Times New Roman" w:hAnsi="Times New Roman" w:cs="Times New Roman"/>
          <w:color w:val="000000" w:themeColor="text1"/>
          <w:sz w:val="28"/>
          <w:szCs w:val="28"/>
          <w:lang w:eastAsia="ru-RU"/>
        </w:rPr>
        <w:t xml:space="preserve"> были достигнуты значительные успехи в увеличении длины синтезируемых пептидов. Отчасти это является следствием улучшения чистоты строительных блоков Fmoc. В основном, однако, это было связано с успехом применения псевдопролинов 1 и защиты скелета для синтеза длинных пептидов, позволяющих преодолеть сложную проблему последовательности. Хотя цифра около 50 аминокислот часто приводится в публикациях как средняя цель, которая может быть синтезирована в обычном порядке, на практике эта цифра не имеет смысла, поскольку многие гораздо более короткие последовательности чрезвычайно проблематичны, и ус</w:t>
      </w:r>
      <w:r w:rsidR="00BA0755">
        <w:rPr>
          <w:rFonts w:ascii="Times New Roman" w:eastAsia="Times New Roman" w:hAnsi="Times New Roman" w:cs="Times New Roman"/>
          <w:color w:val="000000" w:themeColor="text1"/>
          <w:sz w:val="28"/>
          <w:szCs w:val="28"/>
          <w:lang w:eastAsia="ru-RU"/>
        </w:rPr>
        <w:t>пех синтеза не гарантируется [58</w:t>
      </w:r>
      <w:r w:rsidR="00C05ACD" w:rsidRPr="00F179D4">
        <w:rPr>
          <w:rFonts w:ascii="Times New Roman" w:eastAsia="Times New Roman" w:hAnsi="Times New Roman" w:cs="Times New Roman"/>
          <w:color w:val="000000" w:themeColor="text1"/>
          <w:sz w:val="28"/>
          <w:szCs w:val="28"/>
          <w:lang w:eastAsia="ru-RU"/>
        </w:rPr>
        <w:t>].</w:t>
      </w:r>
    </w:p>
    <w:p w14:paraId="47692A05" w14:textId="77777777" w:rsidR="00816BBD" w:rsidRDefault="00816BBD" w:rsidP="00F179D4">
      <w:pPr>
        <w:spacing w:after="0" w:line="240" w:lineRule="auto"/>
        <w:ind w:firstLine="709"/>
        <w:jc w:val="both"/>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1.6.2 Твердофазный синтез пептидов</w:t>
      </w:r>
    </w:p>
    <w:p w14:paraId="31394951" w14:textId="0712F17C" w:rsidR="00C05ACD" w:rsidRPr="00F179D4" w:rsidRDefault="00C05ACD"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 Твердофазный синтез пептидов (SPPS) позволил широко использовать синтетические пептиды в различных областях, от фармацевтики до материаловедения. Спрос на синтетические пептиды привел к недавним </w:t>
      </w:r>
      <w:r w:rsidR="003655F5">
        <w:rPr>
          <w:rFonts w:ascii="Times New Roman" w:eastAsia="Times New Roman" w:hAnsi="Times New Roman" w:cs="Times New Roman"/>
          <w:color w:val="000000" w:themeColor="text1"/>
          <w:sz w:val="28"/>
          <w:szCs w:val="28"/>
          <w:lang w:eastAsia="ru-RU"/>
        </w:rPr>
        <w:t>экспериментам</w:t>
      </w:r>
      <w:r w:rsidRPr="00F179D4">
        <w:rPr>
          <w:rFonts w:ascii="Times New Roman" w:eastAsia="Times New Roman" w:hAnsi="Times New Roman" w:cs="Times New Roman"/>
          <w:color w:val="000000" w:themeColor="text1"/>
          <w:sz w:val="28"/>
          <w:szCs w:val="28"/>
          <w:lang w:eastAsia="ru-RU"/>
        </w:rPr>
        <w:t xml:space="preserve"> по производству автоматизированных синтезаторов SPPS, в которых используются компоненты для работы с жидкостями, обычные для химических лабораторий, что позволило снизить затраты до нескольких тысяч долларов. Синтетические пептиды являются предметом растущих исследований для многих приложений, которые варьируются от доставки лекарств до новых материалов и сенсорных компонентов. Эти пептиды обычно получают с помощью твердофазного синтеза пептидов (SPPS), основополагающего подхода, </w:t>
      </w:r>
      <w:r w:rsidRPr="00F179D4">
        <w:rPr>
          <w:rFonts w:ascii="Times New Roman" w:eastAsia="Times New Roman" w:hAnsi="Times New Roman" w:cs="Times New Roman"/>
          <w:color w:val="000000" w:themeColor="text1"/>
          <w:sz w:val="28"/>
          <w:szCs w:val="28"/>
          <w:lang w:eastAsia="ru-RU"/>
        </w:rPr>
        <w:lastRenderedPageBreak/>
        <w:t>за который Брюс Меррифилд получил Нобелевскую премию по химии, когда аминокислоты последовательно добавляются к твердой смоле путем амидирования для эффективного выращивания пептидов по одному остатку за раз. SPPS включает повторяющуюся стратегию, при которой добавляются защищенные аминокислоты, а затем удаляется защитная группа, чтобы можно было добавить следующий остаток. Способность синтезировать пептиды с помощью SPPS значительно улучшилась, поскольку новые связывающие реагенты и защитные группы позволили использовать все более модульные и менее опасные реагенты. Методы конденсации фрагментов и посттрансляционной модификации позволили синтезировать молекулы, напоминающие природные белки. Стратегии комбинаторного прототипирования также позволили подготовить большие библиотеки в однократных реакциях. Усовершенствования синтезаторов, в том числе технологии непрерывного потока и микроволн, позволили производить сверхбыстрое производство для высокопроизводительного синтеза прототипов. Простота и повторяемость SPPS дает возможность разработать минималистский инструмент, который может предоставить синтетические пептиды любой исследовательской группе по доступной цене</w:t>
      </w:r>
      <w:r w:rsidRPr="00F179D4">
        <w:rPr>
          <w:rFonts w:ascii="Times New Roman" w:eastAsia="Times New Roman" w:hAnsi="Times New Roman" w:cs="Times New Roman"/>
          <w:color w:val="000000" w:themeColor="text1"/>
          <w:sz w:val="28"/>
          <w:szCs w:val="28"/>
          <w:lang w:val="kk-KZ" w:eastAsia="ru-RU"/>
        </w:rPr>
        <w:t xml:space="preserve"> </w:t>
      </w:r>
      <w:r w:rsidR="00BA0755">
        <w:rPr>
          <w:rFonts w:ascii="Times New Roman" w:eastAsia="Times New Roman" w:hAnsi="Times New Roman" w:cs="Times New Roman"/>
          <w:color w:val="000000" w:themeColor="text1"/>
          <w:sz w:val="28"/>
          <w:szCs w:val="28"/>
          <w:lang w:eastAsia="ru-RU"/>
        </w:rPr>
        <w:t>[59</w:t>
      </w:r>
      <w:r w:rsidRPr="00F179D4">
        <w:rPr>
          <w:rFonts w:ascii="Times New Roman" w:eastAsia="Times New Roman" w:hAnsi="Times New Roman" w:cs="Times New Roman"/>
          <w:color w:val="000000" w:themeColor="text1"/>
          <w:sz w:val="28"/>
          <w:szCs w:val="28"/>
          <w:lang w:eastAsia="ru-RU"/>
        </w:rPr>
        <w:t xml:space="preserve">]. </w:t>
      </w:r>
    </w:p>
    <w:p w14:paraId="7DBE802A" w14:textId="6FAE1AC2" w:rsidR="00C05ACD" w:rsidRPr="00F179D4" w:rsidRDefault="00C05ACD"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Общий процесс синтеза пептидов на смоле начинается с при</w:t>
      </w:r>
      <w:r w:rsidR="00ED5033" w:rsidRPr="00F179D4">
        <w:rPr>
          <w:rFonts w:ascii="Times New Roman" w:eastAsia="Times New Roman" w:hAnsi="Times New Roman" w:cs="Times New Roman"/>
          <w:color w:val="000000" w:themeColor="text1"/>
          <w:sz w:val="28"/>
          <w:szCs w:val="28"/>
          <w:lang w:eastAsia="ru-RU"/>
        </w:rPr>
        <w:t>соединения к первой аминокислоте</w:t>
      </w:r>
      <w:r w:rsidRPr="00F179D4">
        <w:rPr>
          <w:rFonts w:ascii="Times New Roman" w:eastAsia="Times New Roman" w:hAnsi="Times New Roman" w:cs="Times New Roman"/>
          <w:color w:val="000000" w:themeColor="text1"/>
          <w:sz w:val="28"/>
          <w:szCs w:val="28"/>
          <w:lang w:eastAsia="ru-RU"/>
        </w:rPr>
        <w:t>,</w:t>
      </w:r>
      <w:r w:rsidR="00ED5033" w:rsidRPr="00F179D4">
        <w:rPr>
          <w:rFonts w:ascii="Times New Roman" w:eastAsia="Times New Roman" w:hAnsi="Times New Roman" w:cs="Times New Roman"/>
          <w:color w:val="000000" w:themeColor="text1"/>
          <w:sz w:val="28"/>
          <w:szCs w:val="28"/>
          <w:lang w:eastAsia="ru-RU"/>
        </w:rPr>
        <w:t xml:space="preserve"> с</w:t>
      </w:r>
      <w:r w:rsidRPr="00F179D4">
        <w:rPr>
          <w:rFonts w:ascii="Times New Roman" w:eastAsia="Times New Roman" w:hAnsi="Times New Roman" w:cs="Times New Roman"/>
          <w:color w:val="000000" w:themeColor="text1"/>
          <w:sz w:val="28"/>
          <w:szCs w:val="28"/>
          <w:lang w:eastAsia="ru-RU"/>
        </w:rPr>
        <w:t xml:space="preserve"> С-концевого остатка. Для предотвращения полимеризации аминокислоты альфа-аминогруппа и реактивные боковые цепи защищены временной защитной группой. Как только аминокислота присоединена к смоле, ее фильтруют и промывают для удаления побочных продуктов и избытка реагентов. Затем защитную группу N-альфа удаляют в процессе снятия защиты и смолу снова промывают </w:t>
      </w:r>
      <w:r w:rsidR="00262554">
        <w:rPr>
          <w:rFonts w:ascii="Times New Roman" w:eastAsia="Times New Roman" w:hAnsi="Times New Roman" w:cs="Times New Roman"/>
          <w:color w:val="000000" w:themeColor="text1"/>
          <w:sz w:val="28"/>
          <w:szCs w:val="28"/>
          <w:lang w:eastAsia="ru-RU"/>
        </w:rPr>
        <w:t xml:space="preserve">опять же </w:t>
      </w:r>
      <w:r w:rsidRPr="00F179D4">
        <w:rPr>
          <w:rFonts w:ascii="Times New Roman" w:eastAsia="Times New Roman" w:hAnsi="Times New Roman" w:cs="Times New Roman"/>
          <w:color w:val="000000" w:themeColor="text1"/>
          <w:sz w:val="28"/>
          <w:szCs w:val="28"/>
          <w:lang w:eastAsia="ru-RU"/>
        </w:rPr>
        <w:t xml:space="preserve">для удаления побочных продуктов и избытка реагентов. </w:t>
      </w:r>
      <w:r w:rsidR="00262554">
        <w:rPr>
          <w:rFonts w:ascii="Times New Roman" w:eastAsia="Times New Roman" w:hAnsi="Times New Roman" w:cs="Times New Roman"/>
          <w:color w:val="000000" w:themeColor="text1"/>
          <w:sz w:val="28"/>
          <w:szCs w:val="28"/>
          <w:lang w:eastAsia="ru-RU"/>
        </w:rPr>
        <w:t>Потом</w:t>
      </w:r>
      <w:r w:rsidRPr="00F179D4">
        <w:rPr>
          <w:rFonts w:ascii="Times New Roman" w:eastAsia="Times New Roman" w:hAnsi="Times New Roman" w:cs="Times New Roman"/>
          <w:color w:val="000000" w:themeColor="text1"/>
          <w:sz w:val="28"/>
          <w:szCs w:val="28"/>
          <w:lang w:eastAsia="ru-RU"/>
        </w:rPr>
        <w:t xml:space="preserve"> следующая аминокислота соединяется с присоединенной аминокислотой. </w:t>
      </w:r>
      <w:r w:rsidR="00262554">
        <w:rPr>
          <w:rFonts w:ascii="Times New Roman" w:eastAsia="Times New Roman" w:hAnsi="Times New Roman" w:cs="Times New Roman"/>
          <w:color w:val="000000" w:themeColor="text1"/>
          <w:sz w:val="28"/>
          <w:szCs w:val="28"/>
          <w:lang w:eastAsia="ru-RU"/>
        </w:rPr>
        <w:t>Далее</w:t>
      </w:r>
      <w:r w:rsidRPr="00F179D4">
        <w:rPr>
          <w:rFonts w:ascii="Times New Roman" w:eastAsia="Times New Roman" w:hAnsi="Times New Roman" w:cs="Times New Roman"/>
          <w:color w:val="000000" w:themeColor="text1"/>
          <w:sz w:val="28"/>
          <w:szCs w:val="28"/>
          <w:lang w:eastAsia="ru-RU"/>
        </w:rPr>
        <w:t xml:space="preserve"> </w:t>
      </w:r>
      <w:r w:rsidR="00262554">
        <w:rPr>
          <w:rFonts w:ascii="Times New Roman" w:eastAsia="Times New Roman" w:hAnsi="Times New Roman" w:cs="Times New Roman"/>
          <w:color w:val="000000" w:themeColor="text1"/>
          <w:sz w:val="28"/>
          <w:szCs w:val="28"/>
          <w:lang w:eastAsia="ru-RU"/>
        </w:rPr>
        <w:t>идет</w:t>
      </w:r>
      <w:r w:rsidRPr="00F179D4">
        <w:rPr>
          <w:rFonts w:ascii="Times New Roman" w:eastAsia="Times New Roman" w:hAnsi="Times New Roman" w:cs="Times New Roman"/>
          <w:color w:val="000000" w:themeColor="text1"/>
          <w:sz w:val="28"/>
          <w:szCs w:val="28"/>
          <w:lang w:eastAsia="ru-RU"/>
        </w:rPr>
        <w:t xml:space="preserve"> еще одна процедура промывки, в результате которой смола-пептид остается готовой к следующему циклу связывания. Цикл повторяется до тех пор, пока пептидная последовательность не будет завершена. Затем обычно удаляют все защитные группы, промывают пептидную смолу и отщепляют пептид от смолы. </w:t>
      </w:r>
      <w:r w:rsidR="00D56E2A" w:rsidRPr="00D56E2A">
        <w:rPr>
          <w:rFonts w:ascii="Times New Roman" w:eastAsia="Times New Roman" w:hAnsi="Times New Roman" w:cs="Times New Roman"/>
          <w:color w:val="000000" w:themeColor="text1"/>
          <w:sz w:val="28"/>
          <w:szCs w:val="28"/>
          <w:lang w:eastAsia="ru-RU"/>
        </w:rPr>
        <w:t>Твердофазный синтез пептидов является мощным методом, позволяющим получать пептиды различной длины и сложности. Он используется в биохимических исследованиях, создании лекарств, исследованиях структуры и функции белков, а также для создания пептидных вакцин и других биологически активных молекул.</w:t>
      </w:r>
    </w:p>
    <w:p w14:paraId="1047C000"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2B9D737A"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Calibri" w:eastAsia="Calibri" w:hAnsi="Calibri" w:cs="Calibri"/>
          <w:noProof/>
          <w:color w:val="000000" w:themeColor="text1"/>
          <w:lang w:eastAsia="ru-RU"/>
        </w:rPr>
        <w:lastRenderedPageBreak/>
        <w:drawing>
          <wp:inline distT="0" distB="0" distL="0" distR="0" wp14:anchorId="0DDDEFA1" wp14:editId="199B425F">
            <wp:extent cx="6285230" cy="3314700"/>
            <wp:effectExtent l="0" t="0" r="1270" b="0"/>
            <wp:docPr id="9308" name="Рисунок 9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036" t="35281" r="15264" b="13333"/>
                    <a:stretch/>
                  </pic:blipFill>
                  <pic:spPr bwMode="auto">
                    <a:xfrm>
                      <a:off x="0" y="0"/>
                      <a:ext cx="6297274" cy="3321052"/>
                    </a:xfrm>
                    <a:prstGeom prst="rect">
                      <a:avLst/>
                    </a:prstGeom>
                    <a:ln>
                      <a:noFill/>
                    </a:ln>
                    <a:extLst>
                      <a:ext uri="{53640926-AAD7-44D8-BBD7-CCE9431645EC}">
                        <a14:shadowObscured xmlns:a14="http://schemas.microsoft.com/office/drawing/2010/main"/>
                      </a:ext>
                    </a:extLst>
                  </pic:spPr>
                </pic:pic>
              </a:graphicData>
            </a:graphic>
          </wp:inline>
        </w:drawing>
      </w:r>
    </w:p>
    <w:p w14:paraId="5CBB49A9" w14:textId="638526D8" w:rsidR="00C05ACD" w:rsidRPr="00F179D4" w:rsidRDefault="0085621E" w:rsidP="00F179D4">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4</w:t>
      </w:r>
      <w:r w:rsidR="00C05ACD" w:rsidRPr="00F179D4">
        <w:rPr>
          <w:rFonts w:ascii="Times New Roman" w:eastAsia="Times New Roman" w:hAnsi="Times New Roman" w:cs="Times New Roman"/>
          <w:color w:val="000000" w:themeColor="text1"/>
          <w:sz w:val="28"/>
          <w:szCs w:val="28"/>
          <w:lang w:eastAsia="ru-RU"/>
        </w:rPr>
        <w:t xml:space="preserve"> - Краткая схема твердофазного синтеза пептидов</w:t>
      </w:r>
    </w:p>
    <w:p w14:paraId="1805CCFC" w14:textId="6DAF959C" w:rsidR="00C05ACD" w:rsidRPr="00F179D4" w:rsidRDefault="0085621E" w:rsidP="0085621E">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w:t>
      </w:r>
      <w:r w:rsidRPr="0085621E">
        <w:rPr>
          <w:rFonts w:ascii="Times New Roman" w:eastAsia="Times New Roman" w:hAnsi="Times New Roman" w:cs="Times New Roman"/>
          <w:color w:val="000000" w:themeColor="text1"/>
          <w:sz w:val="28"/>
          <w:szCs w:val="28"/>
          <w:lang w:eastAsia="ru-RU"/>
        </w:rPr>
        <w:t>хема твердофазного синтеза пептидов (</w:t>
      </w:r>
      <w:r>
        <w:rPr>
          <w:rFonts w:ascii="Times New Roman" w:eastAsia="Times New Roman" w:hAnsi="Times New Roman" w:cs="Times New Roman"/>
          <w:color w:val="000000" w:themeColor="text1"/>
          <w:sz w:val="28"/>
          <w:szCs w:val="28"/>
          <w:lang w:eastAsia="ru-RU"/>
        </w:rPr>
        <w:t>рис. 4</w:t>
      </w:r>
      <w:r w:rsidRPr="0085621E">
        <w:rPr>
          <w:rFonts w:ascii="Times New Roman" w:eastAsia="Times New Roman" w:hAnsi="Times New Roman" w:cs="Times New Roman"/>
          <w:color w:val="000000" w:themeColor="text1"/>
          <w:sz w:val="28"/>
          <w:szCs w:val="28"/>
          <w:lang w:eastAsia="ru-RU"/>
        </w:rPr>
        <w:t>) включает в себя ряд последовательных шагов, которые позволяют поэтапно добавлять аминокислоты к пептидной цепи, закрепленной на твердой подложке (обычно на полимерной смоле).</w:t>
      </w:r>
    </w:p>
    <w:p w14:paraId="12686F2A" w14:textId="745F0B7C" w:rsidR="00C05ACD" w:rsidRDefault="007B0980" w:rsidP="00F179D4">
      <w:pPr>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Таблица 1 - </w:t>
      </w:r>
      <w:r w:rsidR="00C05ACD" w:rsidRPr="00F179D4">
        <w:rPr>
          <w:rFonts w:ascii="Times New Roman" w:eastAsia="Times New Roman" w:hAnsi="Times New Roman" w:cs="Times New Roman"/>
          <w:color w:val="000000" w:themeColor="text1"/>
          <w:sz w:val="28"/>
          <w:szCs w:val="28"/>
          <w:lang w:eastAsia="ru-RU"/>
        </w:rPr>
        <w:t>Максимумы поглощения и молярные коэффициенты погашения различных веществ при нейтральных значениях рН, используемых дл</w:t>
      </w:r>
      <w:r w:rsidR="00744DA0" w:rsidRPr="00F179D4">
        <w:rPr>
          <w:rFonts w:ascii="Times New Roman" w:eastAsia="Times New Roman" w:hAnsi="Times New Roman" w:cs="Times New Roman"/>
          <w:color w:val="000000" w:themeColor="text1"/>
          <w:sz w:val="28"/>
          <w:szCs w:val="28"/>
          <w:lang w:eastAsia="ru-RU"/>
        </w:rPr>
        <w:t>я биологических исследований [</w:t>
      </w:r>
      <w:r w:rsidR="00BA0755">
        <w:rPr>
          <w:rFonts w:ascii="Times New Roman" w:eastAsia="Times New Roman" w:hAnsi="Times New Roman" w:cs="Times New Roman"/>
          <w:color w:val="000000" w:themeColor="text1"/>
          <w:sz w:val="28"/>
          <w:szCs w:val="28"/>
          <w:lang w:eastAsia="ru-RU"/>
        </w:rPr>
        <w:t>6</w:t>
      </w:r>
      <w:r w:rsidR="00744DA0" w:rsidRPr="00F179D4">
        <w:rPr>
          <w:rFonts w:ascii="Times New Roman" w:eastAsia="Times New Roman" w:hAnsi="Times New Roman" w:cs="Times New Roman"/>
          <w:color w:val="000000" w:themeColor="text1"/>
          <w:sz w:val="28"/>
          <w:szCs w:val="28"/>
          <w:lang w:eastAsia="ru-RU"/>
        </w:rPr>
        <w:t>0</w:t>
      </w:r>
      <w:r w:rsidR="00C05ACD" w:rsidRPr="00F179D4">
        <w:rPr>
          <w:rFonts w:ascii="Times New Roman" w:eastAsia="Times New Roman" w:hAnsi="Times New Roman" w:cs="Times New Roman"/>
          <w:color w:val="000000" w:themeColor="text1"/>
          <w:sz w:val="28"/>
          <w:szCs w:val="28"/>
          <w:lang w:eastAsia="ru-RU"/>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84"/>
        <w:gridCol w:w="2079"/>
        <w:gridCol w:w="947"/>
        <w:gridCol w:w="803"/>
        <w:gridCol w:w="788"/>
        <w:gridCol w:w="601"/>
        <w:gridCol w:w="1658"/>
        <w:gridCol w:w="2268"/>
      </w:tblGrid>
      <w:tr w:rsidR="008D3E3C" w:rsidRPr="00F179D4" w14:paraId="73D735FD" w14:textId="29552140" w:rsidTr="008D3E3C">
        <w:tc>
          <w:tcPr>
            <w:tcW w:w="251" w:type="pct"/>
          </w:tcPr>
          <w:p w14:paraId="350AB80C" w14:textId="43872359" w:rsidR="008D3E3C" w:rsidRPr="008D3E3C" w:rsidRDefault="008D3E3C" w:rsidP="008D3E3C">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w:t>
            </w:r>
          </w:p>
        </w:tc>
        <w:tc>
          <w:tcPr>
            <w:tcW w:w="1080" w:type="pct"/>
          </w:tcPr>
          <w:p w14:paraId="7759C903" w14:textId="008B2402" w:rsidR="008D3E3C" w:rsidRPr="00D115C1" w:rsidRDefault="00D115C1" w:rsidP="008D3E3C">
            <w:pPr>
              <w:spacing w:after="0" w:line="240" w:lineRule="auto"/>
              <w:ind w:left="37"/>
              <w:rPr>
                <w:rFonts w:ascii="Times New Roman" w:eastAsia="Calibri"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Субстанция</w:t>
            </w:r>
          </w:p>
        </w:tc>
        <w:tc>
          <w:tcPr>
            <w:tcW w:w="1318" w:type="pct"/>
            <w:gridSpan w:val="3"/>
            <w:tcBorders>
              <w:right w:val="single" w:sz="4" w:space="0" w:color="auto"/>
            </w:tcBorders>
          </w:tcPr>
          <w:p w14:paraId="0C4C8AF1" w14:textId="2B8E296B" w:rsidR="008D3E3C" w:rsidRPr="00F179D4" w:rsidRDefault="008D3E3C" w:rsidP="008D3E3C">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Calibri" w:hAnsi="Times New Roman" w:cs="Times New Roman"/>
                <w:color w:val="000000" w:themeColor="text1"/>
                <w:sz w:val="28"/>
                <w:szCs w:val="28"/>
                <w:lang w:eastAsia="ru-RU"/>
              </w:rPr>
              <w:t>λmax</w:t>
            </w:r>
            <w:r w:rsidRPr="00F179D4">
              <w:rPr>
                <w:rFonts w:ascii="Times New Roman" w:eastAsia="Times New Roman" w:hAnsi="Times New Roman" w:cs="Times New Roman"/>
                <w:color w:val="000000" w:themeColor="text1"/>
                <w:sz w:val="28"/>
                <w:szCs w:val="28"/>
                <w:lang w:eastAsia="ru-RU"/>
              </w:rPr>
              <w:t>, нм</w:t>
            </w:r>
          </w:p>
        </w:tc>
        <w:tc>
          <w:tcPr>
            <w:tcW w:w="312" w:type="pct"/>
            <w:tcBorders>
              <w:left w:val="single" w:sz="4" w:space="0" w:color="auto"/>
              <w:right w:val="single" w:sz="4" w:space="0" w:color="auto"/>
            </w:tcBorders>
          </w:tcPr>
          <w:p w14:paraId="2A9C99B2" w14:textId="1A439DD0" w:rsidR="008D3E3C" w:rsidRPr="008D3E3C" w:rsidRDefault="008D3E3C" w:rsidP="008D3E3C">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w:t>
            </w:r>
          </w:p>
        </w:tc>
        <w:tc>
          <w:tcPr>
            <w:tcW w:w="861" w:type="pct"/>
            <w:tcBorders>
              <w:left w:val="single" w:sz="4" w:space="0" w:color="auto"/>
              <w:right w:val="single" w:sz="4" w:space="0" w:color="auto"/>
            </w:tcBorders>
          </w:tcPr>
          <w:p w14:paraId="6A45025E" w14:textId="6B647F6E" w:rsidR="008D3E3C" w:rsidRPr="00F179D4" w:rsidRDefault="00D115C1" w:rsidP="008D3E3C">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val="kk-KZ" w:eastAsia="ru-RU"/>
              </w:rPr>
              <w:t>Субстанция</w:t>
            </w:r>
          </w:p>
        </w:tc>
        <w:tc>
          <w:tcPr>
            <w:tcW w:w="1178" w:type="pct"/>
            <w:tcBorders>
              <w:left w:val="single" w:sz="4" w:space="0" w:color="auto"/>
            </w:tcBorders>
          </w:tcPr>
          <w:p w14:paraId="41E94B8C" w14:textId="290160CA" w:rsidR="008D3E3C" w:rsidRPr="00F179D4" w:rsidRDefault="008D3E3C" w:rsidP="008D3E3C">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Calibri" w:hAnsi="Times New Roman" w:cs="Times New Roman"/>
                <w:color w:val="000000" w:themeColor="text1"/>
                <w:sz w:val="28"/>
                <w:szCs w:val="28"/>
                <w:lang w:eastAsia="ru-RU"/>
              </w:rPr>
              <w:t>λmax</w:t>
            </w:r>
            <w:r w:rsidRPr="00F179D4">
              <w:rPr>
                <w:rFonts w:ascii="Times New Roman" w:eastAsia="Times New Roman" w:hAnsi="Times New Roman" w:cs="Times New Roman"/>
                <w:color w:val="000000" w:themeColor="text1"/>
                <w:sz w:val="28"/>
                <w:szCs w:val="28"/>
                <w:lang w:eastAsia="ru-RU"/>
              </w:rPr>
              <w:t>, нм</w:t>
            </w:r>
          </w:p>
        </w:tc>
      </w:tr>
      <w:tr w:rsidR="008D3E3C" w:rsidRPr="00F179D4" w14:paraId="193AD42D" w14:textId="174AC9A7" w:rsidTr="008D3E3C">
        <w:tc>
          <w:tcPr>
            <w:tcW w:w="251" w:type="pct"/>
          </w:tcPr>
          <w:p w14:paraId="223F24D2" w14:textId="2F610562" w:rsidR="008D3E3C" w:rsidRPr="008D3E3C" w:rsidRDefault="008D3E3C" w:rsidP="008D3E3C">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1</w:t>
            </w:r>
          </w:p>
        </w:tc>
        <w:tc>
          <w:tcPr>
            <w:tcW w:w="1080" w:type="pct"/>
          </w:tcPr>
          <w:p w14:paraId="6041D169" w14:textId="767D3D3E"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Триптофан* </w:t>
            </w:r>
          </w:p>
        </w:tc>
        <w:tc>
          <w:tcPr>
            <w:tcW w:w="492" w:type="pct"/>
            <w:tcBorders>
              <w:right w:val="single" w:sz="4" w:space="0" w:color="auto"/>
            </w:tcBorders>
            <w:shd w:val="clear" w:color="auto" w:fill="auto"/>
          </w:tcPr>
          <w:p w14:paraId="6B745425" w14:textId="4A815FB7"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280</w:t>
            </w:r>
          </w:p>
        </w:tc>
        <w:tc>
          <w:tcPr>
            <w:tcW w:w="417" w:type="pct"/>
            <w:tcBorders>
              <w:left w:val="single" w:sz="4" w:space="0" w:color="auto"/>
              <w:right w:val="single" w:sz="4" w:space="0" w:color="auto"/>
            </w:tcBorders>
            <w:shd w:val="clear" w:color="auto" w:fill="auto"/>
          </w:tcPr>
          <w:p w14:paraId="68CCF0B2" w14:textId="77777777" w:rsidR="008D3E3C" w:rsidRPr="00F179D4" w:rsidRDefault="008D3E3C" w:rsidP="008D3E3C">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219</w:t>
            </w:r>
          </w:p>
        </w:tc>
        <w:tc>
          <w:tcPr>
            <w:tcW w:w="409" w:type="pct"/>
            <w:tcBorders>
              <w:left w:val="single" w:sz="4" w:space="0" w:color="auto"/>
              <w:right w:val="single" w:sz="4" w:space="0" w:color="auto"/>
            </w:tcBorders>
            <w:shd w:val="clear" w:color="auto" w:fill="auto"/>
          </w:tcPr>
          <w:p w14:paraId="3FBA9092" w14:textId="77777777" w:rsidR="008D3E3C" w:rsidRPr="00F179D4" w:rsidRDefault="008D3E3C" w:rsidP="008D3E3C">
            <w:pPr>
              <w:spacing w:after="0" w:line="240" w:lineRule="auto"/>
              <w:jc w:val="center"/>
              <w:rPr>
                <w:rFonts w:ascii="Times New Roman" w:eastAsia="Times New Roman" w:hAnsi="Times New Roman" w:cs="Times New Roman"/>
                <w:color w:val="000000" w:themeColor="text1"/>
                <w:sz w:val="28"/>
                <w:szCs w:val="28"/>
                <w:lang w:eastAsia="ru-RU"/>
              </w:rPr>
            </w:pPr>
          </w:p>
        </w:tc>
        <w:tc>
          <w:tcPr>
            <w:tcW w:w="312" w:type="pct"/>
            <w:tcBorders>
              <w:left w:val="single" w:sz="4" w:space="0" w:color="auto"/>
              <w:right w:val="single" w:sz="4" w:space="0" w:color="auto"/>
            </w:tcBorders>
            <w:shd w:val="clear" w:color="auto" w:fill="auto"/>
          </w:tcPr>
          <w:p w14:paraId="0BE45C9F" w14:textId="2E74115B" w:rsidR="008D3E3C" w:rsidRPr="008D3E3C" w:rsidRDefault="008D3E3C" w:rsidP="008D3E3C">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10</w:t>
            </w:r>
          </w:p>
        </w:tc>
        <w:tc>
          <w:tcPr>
            <w:tcW w:w="861" w:type="pct"/>
            <w:tcBorders>
              <w:left w:val="single" w:sz="4" w:space="0" w:color="auto"/>
              <w:right w:val="single" w:sz="4" w:space="0" w:color="auto"/>
            </w:tcBorders>
            <w:shd w:val="clear" w:color="auto" w:fill="auto"/>
          </w:tcPr>
          <w:p w14:paraId="18166A58" w14:textId="18FA0777"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Цитозин   </w:t>
            </w:r>
          </w:p>
        </w:tc>
        <w:tc>
          <w:tcPr>
            <w:tcW w:w="1178" w:type="pct"/>
            <w:tcBorders>
              <w:left w:val="single" w:sz="4" w:space="0" w:color="auto"/>
            </w:tcBorders>
            <w:shd w:val="clear" w:color="auto" w:fill="auto"/>
          </w:tcPr>
          <w:p w14:paraId="2B26BF98" w14:textId="501F7A38" w:rsidR="008D3E3C" w:rsidRPr="00F179D4" w:rsidRDefault="008D3E3C" w:rsidP="008D3E3C">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267</w:t>
            </w:r>
          </w:p>
        </w:tc>
      </w:tr>
      <w:tr w:rsidR="008D3E3C" w:rsidRPr="00F179D4" w14:paraId="2352F199" w14:textId="68056C98" w:rsidTr="008D3E3C">
        <w:tc>
          <w:tcPr>
            <w:tcW w:w="251" w:type="pct"/>
          </w:tcPr>
          <w:p w14:paraId="00EA9154" w14:textId="5D03D82A" w:rsidR="008D3E3C" w:rsidRPr="008D3E3C" w:rsidRDefault="008D3E3C" w:rsidP="008D3E3C">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2</w:t>
            </w:r>
          </w:p>
        </w:tc>
        <w:tc>
          <w:tcPr>
            <w:tcW w:w="1080" w:type="pct"/>
          </w:tcPr>
          <w:p w14:paraId="4EFFD473" w14:textId="3DA375E6"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Тирозин*</w:t>
            </w:r>
          </w:p>
        </w:tc>
        <w:tc>
          <w:tcPr>
            <w:tcW w:w="492" w:type="pct"/>
            <w:tcBorders>
              <w:right w:val="single" w:sz="4" w:space="0" w:color="auto"/>
            </w:tcBorders>
            <w:shd w:val="clear" w:color="auto" w:fill="auto"/>
          </w:tcPr>
          <w:p w14:paraId="41D5E1DD" w14:textId="580B927E"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274</w:t>
            </w:r>
          </w:p>
        </w:tc>
        <w:tc>
          <w:tcPr>
            <w:tcW w:w="417" w:type="pct"/>
            <w:tcBorders>
              <w:left w:val="single" w:sz="4" w:space="0" w:color="auto"/>
              <w:right w:val="single" w:sz="4" w:space="0" w:color="auto"/>
            </w:tcBorders>
            <w:shd w:val="clear" w:color="auto" w:fill="auto"/>
          </w:tcPr>
          <w:p w14:paraId="4546A46B" w14:textId="77777777" w:rsidR="008D3E3C" w:rsidRPr="00F179D4" w:rsidRDefault="008D3E3C" w:rsidP="008D3E3C">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222</w:t>
            </w:r>
          </w:p>
        </w:tc>
        <w:tc>
          <w:tcPr>
            <w:tcW w:w="409" w:type="pct"/>
            <w:tcBorders>
              <w:left w:val="single" w:sz="4" w:space="0" w:color="auto"/>
              <w:right w:val="single" w:sz="4" w:space="0" w:color="auto"/>
            </w:tcBorders>
            <w:shd w:val="clear" w:color="auto" w:fill="auto"/>
          </w:tcPr>
          <w:p w14:paraId="421E669A" w14:textId="77777777" w:rsidR="008D3E3C" w:rsidRPr="00F179D4" w:rsidRDefault="008D3E3C" w:rsidP="008D3E3C">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193</w:t>
            </w:r>
          </w:p>
        </w:tc>
        <w:tc>
          <w:tcPr>
            <w:tcW w:w="312" w:type="pct"/>
            <w:tcBorders>
              <w:left w:val="single" w:sz="4" w:space="0" w:color="auto"/>
              <w:right w:val="single" w:sz="4" w:space="0" w:color="auto"/>
            </w:tcBorders>
            <w:shd w:val="clear" w:color="auto" w:fill="auto"/>
          </w:tcPr>
          <w:p w14:paraId="48518B6F" w14:textId="35CAAD69" w:rsidR="008D3E3C" w:rsidRPr="008D3E3C" w:rsidRDefault="008D3E3C" w:rsidP="008D3E3C">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11</w:t>
            </w:r>
          </w:p>
        </w:tc>
        <w:tc>
          <w:tcPr>
            <w:tcW w:w="861" w:type="pct"/>
            <w:tcBorders>
              <w:left w:val="single" w:sz="4" w:space="0" w:color="auto"/>
              <w:right w:val="single" w:sz="4" w:space="0" w:color="auto"/>
            </w:tcBorders>
            <w:shd w:val="clear" w:color="auto" w:fill="auto"/>
          </w:tcPr>
          <w:p w14:paraId="6046C5BB" w14:textId="013250BC"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Цитидин</w:t>
            </w:r>
          </w:p>
        </w:tc>
        <w:tc>
          <w:tcPr>
            <w:tcW w:w="1178" w:type="pct"/>
            <w:tcBorders>
              <w:left w:val="single" w:sz="4" w:space="0" w:color="auto"/>
            </w:tcBorders>
            <w:shd w:val="clear" w:color="auto" w:fill="auto"/>
          </w:tcPr>
          <w:p w14:paraId="3323E60D" w14:textId="43CEB139" w:rsidR="008D3E3C" w:rsidRPr="00F179D4" w:rsidRDefault="008D3E3C" w:rsidP="008D3E3C">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271</w:t>
            </w:r>
          </w:p>
        </w:tc>
      </w:tr>
      <w:tr w:rsidR="008D3E3C" w:rsidRPr="00F179D4" w14:paraId="37611ED0" w14:textId="38BD9288" w:rsidTr="008D3E3C">
        <w:tc>
          <w:tcPr>
            <w:tcW w:w="251" w:type="pct"/>
          </w:tcPr>
          <w:p w14:paraId="400B3148" w14:textId="1583AEB0" w:rsidR="008D3E3C" w:rsidRPr="008D3E3C" w:rsidRDefault="008D3E3C" w:rsidP="008D3E3C">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3</w:t>
            </w:r>
          </w:p>
        </w:tc>
        <w:tc>
          <w:tcPr>
            <w:tcW w:w="1080" w:type="pct"/>
          </w:tcPr>
          <w:p w14:paraId="7D24847E" w14:textId="42EED47E"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Фенилаланин*</w:t>
            </w:r>
          </w:p>
        </w:tc>
        <w:tc>
          <w:tcPr>
            <w:tcW w:w="492" w:type="pct"/>
            <w:tcBorders>
              <w:right w:val="single" w:sz="4" w:space="0" w:color="auto"/>
            </w:tcBorders>
            <w:shd w:val="clear" w:color="auto" w:fill="auto"/>
          </w:tcPr>
          <w:p w14:paraId="086E6190" w14:textId="4786101A"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257</w:t>
            </w:r>
          </w:p>
        </w:tc>
        <w:tc>
          <w:tcPr>
            <w:tcW w:w="417" w:type="pct"/>
            <w:tcBorders>
              <w:left w:val="single" w:sz="4" w:space="0" w:color="auto"/>
              <w:right w:val="single" w:sz="4" w:space="0" w:color="auto"/>
            </w:tcBorders>
            <w:shd w:val="clear" w:color="auto" w:fill="auto"/>
          </w:tcPr>
          <w:p w14:paraId="0DA192F4" w14:textId="77777777" w:rsidR="008D3E3C" w:rsidRPr="00F179D4" w:rsidRDefault="008D3E3C" w:rsidP="008D3E3C">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206</w:t>
            </w:r>
          </w:p>
        </w:tc>
        <w:tc>
          <w:tcPr>
            <w:tcW w:w="409" w:type="pct"/>
            <w:tcBorders>
              <w:left w:val="single" w:sz="4" w:space="0" w:color="auto"/>
              <w:right w:val="single" w:sz="4" w:space="0" w:color="auto"/>
            </w:tcBorders>
            <w:shd w:val="clear" w:color="auto" w:fill="auto"/>
          </w:tcPr>
          <w:p w14:paraId="0A8F529E" w14:textId="77777777" w:rsidR="008D3E3C" w:rsidRPr="00F179D4" w:rsidRDefault="008D3E3C" w:rsidP="008D3E3C">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188</w:t>
            </w:r>
          </w:p>
        </w:tc>
        <w:tc>
          <w:tcPr>
            <w:tcW w:w="312" w:type="pct"/>
            <w:tcBorders>
              <w:left w:val="single" w:sz="4" w:space="0" w:color="auto"/>
              <w:right w:val="single" w:sz="4" w:space="0" w:color="auto"/>
            </w:tcBorders>
            <w:shd w:val="clear" w:color="auto" w:fill="auto"/>
          </w:tcPr>
          <w:p w14:paraId="7C585378" w14:textId="3B6B6C2D" w:rsidR="008D3E3C" w:rsidRPr="008D3E3C" w:rsidRDefault="008D3E3C" w:rsidP="008D3E3C">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12</w:t>
            </w:r>
          </w:p>
        </w:tc>
        <w:tc>
          <w:tcPr>
            <w:tcW w:w="861" w:type="pct"/>
            <w:tcBorders>
              <w:left w:val="single" w:sz="4" w:space="0" w:color="auto"/>
              <w:right w:val="single" w:sz="4" w:space="0" w:color="auto"/>
            </w:tcBorders>
            <w:shd w:val="clear" w:color="auto" w:fill="auto"/>
          </w:tcPr>
          <w:p w14:paraId="3A4754C7" w14:textId="1AFB2B7C"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Урацил</w:t>
            </w:r>
          </w:p>
        </w:tc>
        <w:tc>
          <w:tcPr>
            <w:tcW w:w="1178" w:type="pct"/>
            <w:tcBorders>
              <w:left w:val="single" w:sz="4" w:space="0" w:color="auto"/>
            </w:tcBorders>
            <w:shd w:val="clear" w:color="auto" w:fill="auto"/>
          </w:tcPr>
          <w:p w14:paraId="5BAB3283" w14:textId="56B69353" w:rsidR="008D3E3C" w:rsidRPr="00F179D4" w:rsidRDefault="008D3E3C" w:rsidP="008D3E3C">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259,5</w:t>
            </w:r>
          </w:p>
        </w:tc>
      </w:tr>
      <w:tr w:rsidR="008D3E3C" w:rsidRPr="00F179D4" w14:paraId="1833A155" w14:textId="1DF86366" w:rsidTr="008D3E3C">
        <w:tc>
          <w:tcPr>
            <w:tcW w:w="251" w:type="pct"/>
          </w:tcPr>
          <w:p w14:paraId="23E7D9DF" w14:textId="71604DDC" w:rsidR="008D3E3C" w:rsidRPr="008D3E3C" w:rsidRDefault="008D3E3C" w:rsidP="008D3E3C">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4</w:t>
            </w:r>
          </w:p>
        </w:tc>
        <w:tc>
          <w:tcPr>
            <w:tcW w:w="1080" w:type="pct"/>
          </w:tcPr>
          <w:p w14:paraId="622D6215" w14:textId="5F5ABABE"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Гистидин*</w:t>
            </w:r>
          </w:p>
        </w:tc>
        <w:tc>
          <w:tcPr>
            <w:tcW w:w="1318" w:type="pct"/>
            <w:gridSpan w:val="3"/>
            <w:tcBorders>
              <w:right w:val="single" w:sz="4" w:space="0" w:color="auto"/>
            </w:tcBorders>
          </w:tcPr>
          <w:p w14:paraId="109DFE5B" w14:textId="7CFBC7D0"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211</w:t>
            </w:r>
          </w:p>
        </w:tc>
        <w:tc>
          <w:tcPr>
            <w:tcW w:w="312" w:type="pct"/>
            <w:tcBorders>
              <w:left w:val="single" w:sz="4" w:space="0" w:color="auto"/>
              <w:right w:val="single" w:sz="4" w:space="0" w:color="auto"/>
            </w:tcBorders>
          </w:tcPr>
          <w:p w14:paraId="52BB3E72" w14:textId="56BD2402" w:rsidR="008D3E3C" w:rsidRPr="008D3E3C" w:rsidRDefault="008D3E3C" w:rsidP="008D3E3C">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13</w:t>
            </w:r>
          </w:p>
        </w:tc>
        <w:tc>
          <w:tcPr>
            <w:tcW w:w="861" w:type="pct"/>
            <w:tcBorders>
              <w:left w:val="single" w:sz="4" w:space="0" w:color="auto"/>
              <w:right w:val="single" w:sz="4" w:space="0" w:color="auto"/>
            </w:tcBorders>
          </w:tcPr>
          <w:p w14:paraId="762E0270" w14:textId="744E0433"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Уридин  </w:t>
            </w:r>
          </w:p>
        </w:tc>
        <w:tc>
          <w:tcPr>
            <w:tcW w:w="1178" w:type="pct"/>
            <w:tcBorders>
              <w:left w:val="single" w:sz="4" w:space="0" w:color="auto"/>
            </w:tcBorders>
          </w:tcPr>
          <w:p w14:paraId="5D0A1373" w14:textId="3EECDE29" w:rsidR="008D3E3C" w:rsidRPr="00F179D4" w:rsidRDefault="008D3E3C" w:rsidP="008D3E3C">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261,1</w:t>
            </w:r>
          </w:p>
        </w:tc>
      </w:tr>
      <w:tr w:rsidR="008D3E3C" w:rsidRPr="00F179D4" w14:paraId="65795F40" w14:textId="152D409D" w:rsidTr="008D3E3C">
        <w:tc>
          <w:tcPr>
            <w:tcW w:w="251" w:type="pct"/>
          </w:tcPr>
          <w:p w14:paraId="0FC0FD2B" w14:textId="45D36FFF" w:rsidR="008D3E3C" w:rsidRPr="008D3E3C" w:rsidRDefault="008D3E3C" w:rsidP="008D3E3C">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5</w:t>
            </w:r>
          </w:p>
        </w:tc>
        <w:tc>
          <w:tcPr>
            <w:tcW w:w="1080" w:type="pct"/>
          </w:tcPr>
          <w:p w14:paraId="088A36D1" w14:textId="36BAE41D"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Цистеин*</w:t>
            </w:r>
          </w:p>
        </w:tc>
        <w:tc>
          <w:tcPr>
            <w:tcW w:w="1318" w:type="pct"/>
            <w:gridSpan w:val="3"/>
            <w:tcBorders>
              <w:right w:val="single" w:sz="4" w:space="0" w:color="auto"/>
            </w:tcBorders>
          </w:tcPr>
          <w:p w14:paraId="79BD1271" w14:textId="0218B2A6"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250</w:t>
            </w:r>
          </w:p>
        </w:tc>
        <w:tc>
          <w:tcPr>
            <w:tcW w:w="312" w:type="pct"/>
            <w:tcBorders>
              <w:left w:val="single" w:sz="4" w:space="0" w:color="auto"/>
              <w:right w:val="single" w:sz="4" w:space="0" w:color="auto"/>
            </w:tcBorders>
          </w:tcPr>
          <w:p w14:paraId="414D4083" w14:textId="7DF2D487" w:rsidR="008D3E3C" w:rsidRPr="008D3E3C" w:rsidRDefault="008D3E3C" w:rsidP="008D3E3C">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14</w:t>
            </w:r>
          </w:p>
        </w:tc>
        <w:tc>
          <w:tcPr>
            <w:tcW w:w="861" w:type="pct"/>
            <w:tcBorders>
              <w:left w:val="single" w:sz="4" w:space="0" w:color="auto"/>
              <w:right w:val="single" w:sz="4" w:space="0" w:color="auto"/>
            </w:tcBorders>
          </w:tcPr>
          <w:p w14:paraId="3855ED0A" w14:textId="257D83AB"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Тимин  </w:t>
            </w:r>
          </w:p>
        </w:tc>
        <w:tc>
          <w:tcPr>
            <w:tcW w:w="1178" w:type="pct"/>
            <w:tcBorders>
              <w:left w:val="single" w:sz="4" w:space="0" w:color="auto"/>
            </w:tcBorders>
          </w:tcPr>
          <w:p w14:paraId="0414793B" w14:textId="48507336" w:rsidR="008D3E3C" w:rsidRPr="00F179D4" w:rsidRDefault="008D3E3C" w:rsidP="008D3E3C">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264,5</w:t>
            </w:r>
          </w:p>
        </w:tc>
      </w:tr>
      <w:tr w:rsidR="008D3E3C" w:rsidRPr="00F179D4" w14:paraId="3C69ABA9" w14:textId="4E815C45" w:rsidTr="008D3E3C">
        <w:tc>
          <w:tcPr>
            <w:tcW w:w="251" w:type="pct"/>
          </w:tcPr>
          <w:p w14:paraId="7C481128" w14:textId="69397190" w:rsidR="008D3E3C" w:rsidRPr="008D3E3C" w:rsidRDefault="008D3E3C" w:rsidP="008D3E3C">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6</w:t>
            </w:r>
          </w:p>
        </w:tc>
        <w:tc>
          <w:tcPr>
            <w:tcW w:w="1080" w:type="pct"/>
          </w:tcPr>
          <w:p w14:paraId="0A9F5612" w14:textId="3ACE0540"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Аденин</w:t>
            </w:r>
          </w:p>
        </w:tc>
        <w:tc>
          <w:tcPr>
            <w:tcW w:w="1318" w:type="pct"/>
            <w:gridSpan w:val="3"/>
            <w:tcBorders>
              <w:right w:val="single" w:sz="4" w:space="0" w:color="auto"/>
            </w:tcBorders>
          </w:tcPr>
          <w:p w14:paraId="73C735D9" w14:textId="39659F5C"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260,5</w:t>
            </w:r>
          </w:p>
        </w:tc>
        <w:tc>
          <w:tcPr>
            <w:tcW w:w="312" w:type="pct"/>
            <w:tcBorders>
              <w:left w:val="single" w:sz="4" w:space="0" w:color="auto"/>
              <w:right w:val="single" w:sz="4" w:space="0" w:color="auto"/>
            </w:tcBorders>
          </w:tcPr>
          <w:p w14:paraId="29FD1654" w14:textId="42AFC2C7" w:rsidR="008D3E3C" w:rsidRPr="008D3E3C" w:rsidRDefault="008D3E3C" w:rsidP="008D3E3C">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15</w:t>
            </w:r>
          </w:p>
        </w:tc>
        <w:tc>
          <w:tcPr>
            <w:tcW w:w="861" w:type="pct"/>
            <w:tcBorders>
              <w:left w:val="single" w:sz="4" w:space="0" w:color="auto"/>
              <w:right w:val="single" w:sz="4" w:space="0" w:color="auto"/>
            </w:tcBorders>
          </w:tcPr>
          <w:p w14:paraId="1A968F88" w14:textId="586A80D3"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Тимидин</w:t>
            </w:r>
          </w:p>
        </w:tc>
        <w:tc>
          <w:tcPr>
            <w:tcW w:w="1178" w:type="pct"/>
            <w:tcBorders>
              <w:left w:val="single" w:sz="4" w:space="0" w:color="auto"/>
            </w:tcBorders>
          </w:tcPr>
          <w:p w14:paraId="53BDA8E5" w14:textId="15651559" w:rsidR="008D3E3C" w:rsidRPr="00F179D4" w:rsidRDefault="008D3E3C" w:rsidP="008D3E3C">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267</w:t>
            </w:r>
          </w:p>
        </w:tc>
      </w:tr>
      <w:tr w:rsidR="008D3E3C" w:rsidRPr="00F179D4" w14:paraId="31B8444B" w14:textId="127BE7EB" w:rsidTr="008D3E3C">
        <w:tc>
          <w:tcPr>
            <w:tcW w:w="251" w:type="pct"/>
          </w:tcPr>
          <w:p w14:paraId="3CEB468A" w14:textId="74FC23B7" w:rsidR="008D3E3C" w:rsidRPr="008D3E3C" w:rsidRDefault="008D3E3C" w:rsidP="008D3E3C">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7</w:t>
            </w:r>
          </w:p>
        </w:tc>
        <w:tc>
          <w:tcPr>
            <w:tcW w:w="1080" w:type="pct"/>
          </w:tcPr>
          <w:p w14:paraId="5D4514E8" w14:textId="0CAC447D"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Аденозин                                            </w:t>
            </w:r>
          </w:p>
        </w:tc>
        <w:tc>
          <w:tcPr>
            <w:tcW w:w="1318" w:type="pct"/>
            <w:gridSpan w:val="3"/>
            <w:tcBorders>
              <w:right w:val="single" w:sz="4" w:space="0" w:color="auto"/>
            </w:tcBorders>
          </w:tcPr>
          <w:p w14:paraId="28FDF54D" w14:textId="1DB5A9F0"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259,5</w:t>
            </w:r>
          </w:p>
        </w:tc>
        <w:tc>
          <w:tcPr>
            <w:tcW w:w="312" w:type="pct"/>
            <w:tcBorders>
              <w:left w:val="single" w:sz="4" w:space="0" w:color="auto"/>
              <w:right w:val="single" w:sz="4" w:space="0" w:color="auto"/>
            </w:tcBorders>
          </w:tcPr>
          <w:p w14:paraId="6DC68E2B" w14:textId="4DD23D1A" w:rsidR="008D3E3C" w:rsidRPr="008D3E3C" w:rsidRDefault="008D3E3C" w:rsidP="008D3E3C">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16</w:t>
            </w:r>
          </w:p>
        </w:tc>
        <w:tc>
          <w:tcPr>
            <w:tcW w:w="861" w:type="pct"/>
            <w:tcBorders>
              <w:left w:val="single" w:sz="4" w:space="0" w:color="auto"/>
              <w:right w:val="single" w:sz="4" w:space="0" w:color="auto"/>
            </w:tcBorders>
          </w:tcPr>
          <w:p w14:paraId="0AD668FB" w14:textId="57F383F5"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ДНК</w:t>
            </w:r>
          </w:p>
        </w:tc>
        <w:tc>
          <w:tcPr>
            <w:tcW w:w="1178" w:type="pct"/>
            <w:tcBorders>
              <w:left w:val="single" w:sz="4" w:space="0" w:color="auto"/>
            </w:tcBorders>
          </w:tcPr>
          <w:p w14:paraId="367CCF41" w14:textId="03F4E98D" w:rsidR="008D3E3C" w:rsidRPr="00F179D4" w:rsidRDefault="008D3E3C" w:rsidP="008D3E3C">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258</w:t>
            </w:r>
          </w:p>
        </w:tc>
      </w:tr>
      <w:tr w:rsidR="008D3E3C" w:rsidRPr="00F179D4" w14:paraId="1D99BBAA" w14:textId="5031E1BB" w:rsidTr="008D3E3C">
        <w:tc>
          <w:tcPr>
            <w:tcW w:w="251" w:type="pct"/>
            <w:tcBorders>
              <w:bottom w:val="single" w:sz="4" w:space="0" w:color="000000"/>
            </w:tcBorders>
          </w:tcPr>
          <w:p w14:paraId="0520C95E" w14:textId="008442C4" w:rsidR="008D3E3C" w:rsidRPr="008D3E3C" w:rsidRDefault="008D3E3C" w:rsidP="008D3E3C">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8</w:t>
            </w:r>
          </w:p>
        </w:tc>
        <w:tc>
          <w:tcPr>
            <w:tcW w:w="1080" w:type="pct"/>
            <w:tcBorders>
              <w:bottom w:val="single" w:sz="4" w:space="0" w:color="000000"/>
            </w:tcBorders>
          </w:tcPr>
          <w:p w14:paraId="36B54FB3" w14:textId="47CC39E4"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Гуанин                                                   </w:t>
            </w:r>
          </w:p>
        </w:tc>
        <w:tc>
          <w:tcPr>
            <w:tcW w:w="1318" w:type="pct"/>
            <w:gridSpan w:val="3"/>
            <w:tcBorders>
              <w:bottom w:val="single" w:sz="4" w:space="0" w:color="000000"/>
              <w:right w:val="single" w:sz="4" w:space="0" w:color="auto"/>
            </w:tcBorders>
          </w:tcPr>
          <w:p w14:paraId="55D9BFA3" w14:textId="3E3FF561"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246</w:t>
            </w:r>
          </w:p>
        </w:tc>
        <w:tc>
          <w:tcPr>
            <w:tcW w:w="312" w:type="pct"/>
            <w:tcBorders>
              <w:left w:val="single" w:sz="4" w:space="0" w:color="auto"/>
              <w:bottom w:val="single" w:sz="4" w:space="0" w:color="000000"/>
              <w:right w:val="single" w:sz="4" w:space="0" w:color="auto"/>
            </w:tcBorders>
          </w:tcPr>
          <w:p w14:paraId="7715F6DC" w14:textId="42015E78" w:rsidR="008D3E3C" w:rsidRPr="008D3E3C" w:rsidRDefault="008D3E3C" w:rsidP="008D3E3C">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17</w:t>
            </w:r>
          </w:p>
        </w:tc>
        <w:tc>
          <w:tcPr>
            <w:tcW w:w="861" w:type="pct"/>
            <w:tcBorders>
              <w:left w:val="single" w:sz="4" w:space="0" w:color="auto"/>
              <w:bottom w:val="single" w:sz="4" w:space="0" w:color="000000"/>
              <w:right w:val="single" w:sz="4" w:space="0" w:color="auto"/>
            </w:tcBorders>
          </w:tcPr>
          <w:p w14:paraId="3BDB08D0" w14:textId="2694311B"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РНК</w:t>
            </w:r>
          </w:p>
        </w:tc>
        <w:tc>
          <w:tcPr>
            <w:tcW w:w="1178" w:type="pct"/>
            <w:tcBorders>
              <w:left w:val="single" w:sz="4" w:space="0" w:color="auto"/>
              <w:bottom w:val="single" w:sz="4" w:space="0" w:color="000000"/>
            </w:tcBorders>
          </w:tcPr>
          <w:p w14:paraId="24ADB0A1" w14:textId="3FFC145A" w:rsidR="008D3E3C" w:rsidRPr="00F179D4" w:rsidRDefault="008D3E3C" w:rsidP="008D3E3C">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258</w:t>
            </w:r>
          </w:p>
        </w:tc>
      </w:tr>
      <w:tr w:rsidR="008D3E3C" w:rsidRPr="00F179D4" w14:paraId="4FA01D86" w14:textId="3184FB36" w:rsidTr="008D3E3C">
        <w:tc>
          <w:tcPr>
            <w:tcW w:w="251" w:type="pct"/>
          </w:tcPr>
          <w:p w14:paraId="2DC12E5E" w14:textId="6112BFAC" w:rsidR="008D3E3C" w:rsidRPr="008D3E3C" w:rsidRDefault="008D3E3C" w:rsidP="008D3E3C">
            <w:pPr>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9</w:t>
            </w:r>
          </w:p>
        </w:tc>
        <w:tc>
          <w:tcPr>
            <w:tcW w:w="1080" w:type="pct"/>
          </w:tcPr>
          <w:p w14:paraId="193E6252" w14:textId="00D5A870"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Гуанозин</w:t>
            </w:r>
          </w:p>
        </w:tc>
        <w:tc>
          <w:tcPr>
            <w:tcW w:w="1318" w:type="pct"/>
            <w:gridSpan w:val="3"/>
            <w:tcBorders>
              <w:right w:val="single" w:sz="4" w:space="0" w:color="auto"/>
            </w:tcBorders>
          </w:tcPr>
          <w:p w14:paraId="671C9C2B" w14:textId="64BF481D"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252,5</w:t>
            </w:r>
          </w:p>
        </w:tc>
        <w:tc>
          <w:tcPr>
            <w:tcW w:w="312" w:type="pct"/>
            <w:tcBorders>
              <w:left w:val="single" w:sz="4" w:space="0" w:color="auto"/>
              <w:right w:val="single" w:sz="4" w:space="0" w:color="auto"/>
            </w:tcBorders>
          </w:tcPr>
          <w:p w14:paraId="7882AAC6" w14:textId="77777777"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p>
        </w:tc>
        <w:tc>
          <w:tcPr>
            <w:tcW w:w="861" w:type="pct"/>
            <w:tcBorders>
              <w:left w:val="single" w:sz="4" w:space="0" w:color="auto"/>
              <w:right w:val="single" w:sz="4" w:space="0" w:color="auto"/>
            </w:tcBorders>
          </w:tcPr>
          <w:p w14:paraId="6F034E5C" w14:textId="77777777"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p>
        </w:tc>
        <w:tc>
          <w:tcPr>
            <w:tcW w:w="1178" w:type="pct"/>
            <w:tcBorders>
              <w:left w:val="single" w:sz="4" w:space="0" w:color="auto"/>
            </w:tcBorders>
          </w:tcPr>
          <w:p w14:paraId="55A61691" w14:textId="77777777"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p>
        </w:tc>
      </w:tr>
      <w:tr w:rsidR="008D3E3C" w:rsidRPr="00F179D4" w14:paraId="3298DD1D" w14:textId="77777777" w:rsidTr="008D3E3C">
        <w:tc>
          <w:tcPr>
            <w:tcW w:w="5000" w:type="pct"/>
            <w:gridSpan w:val="8"/>
          </w:tcPr>
          <w:p w14:paraId="5A2AAF6D" w14:textId="4F15DF92" w:rsidR="008D3E3C" w:rsidRPr="00F179D4" w:rsidRDefault="008D3E3C" w:rsidP="008D3E3C">
            <w:pP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Поглощение других аминокислот незначительно.</w:t>
            </w:r>
          </w:p>
        </w:tc>
      </w:tr>
    </w:tbl>
    <w:p w14:paraId="374AAAE4" w14:textId="77777777" w:rsidR="00D56E2A" w:rsidRDefault="00D56E2A"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p>
    <w:p w14:paraId="028A90CE" w14:textId="47C407DD" w:rsidR="00CA357A" w:rsidRPr="00F179D4" w:rsidRDefault="00CA357A"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В настоящее время «пептидный синтез» включает в себя широкий спектр методов и процедур, которые позволяют получать материалы, начиная от небольших пептидов и заканчивая крупными белками. Новаторская работа Брюса Меррифилда, которая представи</w:t>
      </w:r>
      <w:r w:rsidR="0085621E">
        <w:rPr>
          <w:rFonts w:ascii="Times New Roman" w:eastAsia="Times New Roman" w:hAnsi="Times New Roman" w:cs="Times New Roman"/>
          <w:color w:val="000000" w:themeColor="text1"/>
          <w:sz w:val="28"/>
          <w:szCs w:val="28"/>
          <w:lang w:eastAsia="ru-RU"/>
        </w:rPr>
        <w:t xml:space="preserve">ла твердофазный синтез пептидов, </w:t>
      </w:r>
      <w:r w:rsidR="00C5602E">
        <w:rPr>
          <w:rFonts w:ascii="Times New Roman" w:eastAsia="Times New Roman" w:hAnsi="Times New Roman" w:cs="Times New Roman"/>
          <w:color w:val="000000" w:themeColor="text1"/>
          <w:sz w:val="28"/>
          <w:szCs w:val="28"/>
          <w:lang w:eastAsia="ru-RU"/>
        </w:rPr>
        <w:t>в корне</w:t>
      </w:r>
      <w:r w:rsidRPr="00F179D4">
        <w:rPr>
          <w:rFonts w:ascii="Times New Roman" w:eastAsia="Times New Roman" w:hAnsi="Times New Roman" w:cs="Times New Roman"/>
          <w:color w:val="000000" w:themeColor="text1"/>
          <w:sz w:val="28"/>
          <w:szCs w:val="28"/>
          <w:lang w:eastAsia="ru-RU"/>
        </w:rPr>
        <w:t xml:space="preserve"> изменила стратегию синтеза пептидов и упростила утомительные и трудоемкие этапы очистки, связанные с синтезом в растворе. Более того, появился вариант разработки автоматизации и широкого спектра доступных в </w:t>
      </w:r>
      <w:r w:rsidRPr="00F179D4">
        <w:rPr>
          <w:rFonts w:ascii="Times New Roman" w:eastAsia="Times New Roman" w:hAnsi="Times New Roman" w:cs="Times New Roman"/>
          <w:color w:val="000000" w:themeColor="text1"/>
          <w:sz w:val="28"/>
          <w:szCs w:val="28"/>
          <w:lang w:eastAsia="ru-RU"/>
        </w:rPr>
        <w:lastRenderedPageBreak/>
        <w:t>настоящее время роботизированных инструментов. После определения стратегии синтеза и программируя аминокислотную последовательность пептидов, машины могут автоматически выполнять все этапы синтеза, необходимые для приготовления нескольких образцов пептидов. В настоящее время SPPS стал методом выбора для получения пептидов, хотя синтез в фазе раствора все еще может быть полезен для крупномасштабного производства данного пептида.</w:t>
      </w:r>
      <w:r w:rsidRPr="00F179D4">
        <w:rPr>
          <w:rFonts w:ascii="Calibri" w:eastAsia="Calibri" w:hAnsi="Calibri" w:cs="Calibri"/>
          <w:color w:val="000000" w:themeColor="text1"/>
          <w:lang w:eastAsia="ru-RU"/>
        </w:rPr>
        <w:t xml:space="preserve"> </w:t>
      </w:r>
      <w:r w:rsidRPr="00F179D4">
        <w:rPr>
          <w:rFonts w:ascii="Times New Roman" w:eastAsia="Times New Roman" w:hAnsi="Times New Roman" w:cs="Times New Roman"/>
          <w:color w:val="000000" w:themeColor="text1"/>
          <w:sz w:val="28"/>
          <w:szCs w:val="28"/>
          <w:lang w:eastAsia="ru-RU"/>
        </w:rPr>
        <w:t>Поскольку синтез пептидов включает множество повторяющихся стадий, использование твердой фазы имеет очевидные пре</w:t>
      </w:r>
      <w:r w:rsidR="00BA0755">
        <w:rPr>
          <w:rFonts w:ascii="Times New Roman" w:eastAsia="Times New Roman" w:hAnsi="Times New Roman" w:cs="Times New Roman"/>
          <w:color w:val="000000" w:themeColor="text1"/>
          <w:sz w:val="28"/>
          <w:szCs w:val="28"/>
          <w:lang w:eastAsia="ru-RU"/>
        </w:rPr>
        <w:t>имущества [61-65</w:t>
      </w:r>
      <w:r w:rsidRPr="00F179D4">
        <w:rPr>
          <w:rFonts w:ascii="Times New Roman" w:eastAsia="Times New Roman" w:hAnsi="Times New Roman" w:cs="Times New Roman"/>
          <w:color w:val="000000" w:themeColor="text1"/>
          <w:sz w:val="28"/>
          <w:szCs w:val="28"/>
          <w:lang w:eastAsia="ru-RU"/>
        </w:rPr>
        <w:t>]. В такой системе большой избыток реагентов в высокой концентрации может привести к завершению реакции сочетания. Избыточные реагенты и побочные продукты могут быть отделены от растущего и нерастворимого пептида простым фильтрованием и промывкой, а все этапы синтеза могут быть выполнены в том же сосуде без какой-либо передачи материала.</w:t>
      </w:r>
      <w:r w:rsidRPr="00F179D4">
        <w:rPr>
          <w:rFonts w:ascii="Calibri" w:eastAsia="Calibri" w:hAnsi="Calibri" w:cs="Calibri"/>
          <w:color w:val="000000" w:themeColor="text1"/>
          <w:lang w:eastAsia="ru-RU"/>
        </w:rPr>
        <w:t xml:space="preserve"> </w:t>
      </w:r>
      <w:r w:rsidRPr="00F179D4">
        <w:rPr>
          <w:rFonts w:ascii="Times New Roman" w:eastAsia="Times New Roman" w:hAnsi="Times New Roman" w:cs="Times New Roman"/>
          <w:color w:val="000000" w:themeColor="text1"/>
          <w:sz w:val="28"/>
          <w:szCs w:val="28"/>
          <w:lang w:eastAsia="ru-RU"/>
        </w:rPr>
        <w:t xml:space="preserve">После связывания избыток реагентов удаляют фильтрованием и промыванием. Временная N-концевая защитная группа удаляется, что позволяет добавить следующий аминокислотный остаток, защищенный N-уретаном, путем активации его α-карбоновой кислоты. Этот процесс (снятие защиты/соединение) повторяется до тех пор, пока не будет получена желаемая последовательность. На заключительном этапе пептид высвобождается из смолы и одновременно можно удалить </w:t>
      </w:r>
      <w:r w:rsidR="00BA0755">
        <w:rPr>
          <w:rFonts w:ascii="Times New Roman" w:eastAsia="Times New Roman" w:hAnsi="Times New Roman" w:cs="Times New Roman"/>
          <w:color w:val="000000" w:themeColor="text1"/>
          <w:sz w:val="28"/>
          <w:szCs w:val="28"/>
          <w:lang w:eastAsia="ru-RU"/>
        </w:rPr>
        <w:t>защитные группы боковой цепи [66</w:t>
      </w:r>
      <w:r w:rsidRPr="00F179D4">
        <w:rPr>
          <w:rFonts w:ascii="Times New Roman" w:eastAsia="Times New Roman" w:hAnsi="Times New Roman" w:cs="Times New Roman"/>
          <w:color w:val="000000" w:themeColor="text1"/>
          <w:sz w:val="28"/>
          <w:szCs w:val="28"/>
          <w:lang w:eastAsia="ru-RU"/>
        </w:rPr>
        <w:t>].</w:t>
      </w:r>
    </w:p>
    <w:p w14:paraId="042A43F4" w14:textId="4FFCA25C" w:rsidR="00C05ACD" w:rsidRPr="00F179D4" w:rsidRDefault="00C05ACD"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816BBD">
        <w:rPr>
          <w:rFonts w:ascii="Times New Roman" w:eastAsia="Times New Roman" w:hAnsi="Times New Roman" w:cs="Times New Roman"/>
          <w:bCs/>
          <w:sz w:val="28"/>
          <w:szCs w:val="28"/>
          <w:lang w:eastAsia="ru-RU"/>
        </w:rPr>
        <w:t>Фоточувствительные наночастицы для фотодинамической терапии рака.</w:t>
      </w:r>
      <w:r w:rsidR="003655F5" w:rsidRPr="00816BBD">
        <w:rPr>
          <w:rFonts w:ascii="Times New Roman" w:eastAsia="Times New Roman" w:hAnsi="Times New Roman" w:cs="Times New Roman"/>
          <w:color w:val="000000" w:themeColor="text1"/>
          <w:sz w:val="28"/>
          <w:szCs w:val="28"/>
          <w:lang w:eastAsia="ru-RU"/>
        </w:rPr>
        <w:t xml:space="preserve"> При </w:t>
      </w:r>
      <w:r w:rsidRPr="00816BBD">
        <w:rPr>
          <w:rFonts w:ascii="Times New Roman" w:eastAsia="Times New Roman" w:hAnsi="Times New Roman" w:cs="Times New Roman"/>
          <w:color w:val="000000" w:themeColor="text1"/>
          <w:sz w:val="28"/>
          <w:szCs w:val="28"/>
          <w:lang w:eastAsia="ru-RU"/>
        </w:rPr>
        <w:t>доставке лекарств плохая перфузия опухоли приводит к разочаровывающей</w:t>
      </w:r>
      <w:r w:rsidRPr="00F179D4">
        <w:rPr>
          <w:rFonts w:ascii="Times New Roman" w:eastAsia="Times New Roman" w:hAnsi="Times New Roman" w:cs="Times New Roman"/>
          <w:color w:val="000000" w:themeColor="text1"/>
          <w:sz w:val="28"/>
          <w:szCs w:val="28"/>
          <w:lang w:eastAsia="ru-RU"/>
        </w:rPr>
        <w:t xml:space="preserve"> терапевтической эффективности. Нанопрепараты для фотодинамической терапии (ФДТ) нуждаются в глубоком проникновении в опухоль из-за короткого времени жизни и слабой диффузии цитотоксических активных форм кислорода (АФК). Повреждение только поверхностных клеток может легко вызвать инвазивность и метастазирование. Более того, даже если нанопрепараты попадают в более глубокие очаги поражения, эффективность ФДТ ограничена из-за гипоксической микросреды. </w:t>
      </w:r>
      <w:r w:rsidR="001D6CAC">
        <w:rPr>
          <w:rFonts w:ascii="Times New Roman" w:eastAsia="Times New Roman" w:hAnsi="Times New Roman" w:cs="Times New Roman"/>
          <w:color w:val="000000" w:themeColor="text1"/>
          <w:sz w:val="28"/>
          <w:szCs w:val="28"/>
          <w:lang w:eastAsia="ru-RU"/>
        </w:rPr>
        <w:t>В связи с чем</w:t>
      </w:r>
      <w:r w:rsidRPr="00F179D4">
        <w:rPr>
          <w:rFonts w:ascii="Times New Roman" w:eastAsia="Times New Roman" w:hAnsi="Times New Roman" w:cs="Times New Roman"/>
          <w:color w:val="000000" w:themeColor="text1"/>
          <w:sz w:val="28"/>
          <w:szCs w:val="28"/>
          <w:lang w:eastAsia="ru-RU"/>
        </w:rPr>
        <w:t xml:space="preserve"> разрабатываются глубокопроникающие и самодостаточные по кислороду наночастицы ФДТ для сбалансированного распределения АФК в опухоли и эффективной терапии рака.  Модификация CRGDK значительно улучшает глубину проникновения наночастиц и заставляет достигать как периферии, так и гипоксической внутренней части опухоли, где </w:t>
      </w:r>
      <w:r w:rsidR="00B216C3" w:rsidRPr="00F179D4">
        <w:rPr>
          <w:rFonts w:ascii="Times New Roman" w:eastAsia="Times New Roman" w:hAnsi="Times New Roman" w:cs="Times New Roman"/>
          <w:color w:val="000000" w:themeColor="text1"/>
          <w:sz w:val="28"/>
          <w:szCs w:val="28"/>
          <w:lang w:eastAsia="ru-RU"/>
        </w:rPr>
        <w:t>PFOB</w:t>
      </w:r>
      <w:r w:rsidRPr="00F179D4">
        <w:rPr>
          <w:rFonts w:ascii="Times New Roman" w:eastAsia="Times New Roman" w:hAnsi="Times New Roman" w:cs="Times New Roman"/>
          <w:color w:val="000000" w:themeColor="text1"/>
          <w:sz w:val="28"/>
          <w:szCs w:val="28"/>
          <w:lang w:eastAsia="ru-RU"/>
        </w:rPr>
        <w:t xml:space="preserve"> высвобождает кислород, эффективно облегчая гипоксию и гарантируя эффективную работу ФДТ. Улучшенное внутриопухолевое распределение фотосенсибилизатора и адекватное снабжение кислородом </w:t>
      </w:r>
      <w:r w:rsidR="00C5602E">
        <w:rPr>
          <w:rFonts w:ascii="Times New Roman" w:eastAsia="Times New Roman" w:hAnsi="Times New Roman" w:cs="Times New Roman"/>
          <w:color w:val="000000" w:themeColor="text1"/>
          <w:sz w:val="28"/>
          <w:szCs w:val="28"/>
          <w:lang w:eastAsia="ru-RU"/>
        </w:rPr>
        <w:t xml:space="preserve">увеличивает </w:t>
      </w:r>
      <w:r w:rsidRPr="00F179D4">
        <w:rPr>
          <w:rFonts w:ascii="Times New Roman" w:eastAsia="Times New Roman" w:hAnsi="Times New Roman" w:cs="Times New Roman"/>
          <w:color w:val="000000" w:themeColor="text1"/>
          <w:sz w:val="28"/>
          <w:szCs w:val="28"/>
          <w:lang w:eastAsia="ru-RU"/>
        </w:rPr>
        <w:t>чувствительность опухолевых клеток к ФДТ и значительно повышают эффективность. Такая система обеспечивает потенциальную платформу для улучшения терапевтического индекса</w:t>
      </w:r>
      <w:r w:rsidR="00BA0755">
        <w:rPr>
          <w:rFonts w:ascii="Times New Roman" w:eastAsia="Times New Roman" w:hAnsi="Times New Roman" w:cs="Times New Roman"/>
          <w:color w:val="000000" w:themeColor="text1"/>
          <w:sz w:val="28"/>
          <w:szCs w:val="28"/>
          <w:lang w:eastAsia="ru-RU"/>
        </w:rPr>
        <w:t xml:space="preserve"> в противоопухолевой терапии [67</w:t>
      </w:r>
      <w:r w:rsidRPr="00F179D4">
        <w:rPr>
          <w:rFonts w:ascii="Times New Roman" w:eastAsia="Times New Roman" w:hAnsi="Times New Roman" w:cs="Times New Roman"/>
          <w:color w:val="000000" w:themeColor="text1"/>
          <w:sz w:val="28"/>
          <w:szCs w:val="28"/>
          <w:lang w:eastAsia="ru-RU"/>
        </w:rPr>
        <w:t>].</w:t>
      </w:r>
    </w:p>
    <w:p w14:paraId="6C306C66" w14:textId="2B8FC6F8" w:rsidR="00AD35EC" w:rsidRPr="00AD35EC" w:rsidRDefault="00C05ACD" w:rsidP="00AD35EC">
      <w:pPr>
        <w:spacing w:after="0"/>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На основании статьи </w:t>
      </w:r>
      <w:r w:rsidR="00BA0755">
        <w:rPr>
          <w:rFonts w:ascii="Times New Roman" w:eastAsia="Times New Roman" w:hAnsi="Times New Roman" w:cs="Times New Roman"/>
          <w:color w:val="000000" w:themeColor="text1"/>
          <w:sz w:val="28"/>
          <w:szCs w:val="28"/>
          <w:lang w:eastAsia="ru-RU"/>
        </w:rPr>
        <w:t>[67</w:t>
      </w:r>
      <w:r w:rsidR="00240F0F" w:rsidRPr="00F179D4">
        <w:rPr>
          <w:rFonts w:ascii="Times New Roman" w:eastAsia="Times New Roman" w:hAnsi="Times New Roman" w:cs="Times New Roman"/>
          <w:color w:val="000000" w:themeColor="text1"/>
          <w:sz w:val="28"/>
          <w:szCs w:val="28"/>
          <w:lang w:eastAsia="ru-RU"/>
        </w:rPr>
        <w:t xml:space="preserve">] было принято решение </w:t>
      </w:r>
      <w:r w:rsidRPr="00F179D4">
        <w:rPr>
          <w:rFonts w:ascii="Times New Roman" w:eastAsia="Times New Roman" w:hAnsi="Times New Roman" w:cs="Times New Roman"/>
          <w:color w:val="000000" w:themeColor="text1"/>
          <w:sz w:val="28"/>
          <w:szCs w:val="28"/>
          <w:lang w:eastAsia="ru-RU"/>
        </w:rPr>
        <w:t xml:space="preserve">синтезировать аминокислоты, а также сканировать их аланином для определения значения функциональных групп. Проникающий в опухоль пептид Cys-Arg Gly-Asp-Lys (CRGDK) был конъюгирован с поверхностью </w:t>
      </w:r>
      <w:r w:rsidR="00ED5033" w:rsidRPr="00F179D4">
        <w:rPr>
          <w:rFonts w:ascii="Times New Roman" w:eastAsia="Times New Roman" w:hAnsi="Times New Roman" w:cs="Times New Roman"/>
          <w:color w:val="000000" w:themeColor="text1"/>
          <w:sz w:val="28"/>
          <w:szCs w:val="28"/>
          <w:lang w:eastAsia="ru-RU"/>
        </w:rPr>
        <w:t>наночастиц</w:t>
      </w:r>
      <w:r w:rsidRPr="00F179D4">
        <w:rPr>
          <w:rFonts w:ascii="Times New Roman" w:eastAsia="Times New Roman" w:hAnsi="Times New Roman" w:cs="Times New Roman"/>
          <w:color w:val="000000" w:themeColor="text1"/>
          <w:sz w:val="28"/>
          <w:szCs w:val="28"/>
          <w:lang w:eastAsia="ru-RU"/>
        </w:rPr>
        <w:t xml:space="preserve"> для улучшения </w:t>
      </w:r>
      <w:r w:rsidRPr="00F179D4">
        <w:rPr>
          <w:rFonts w:ascii="Times New Roman" w:eastAsia="Times New Roman" w:hAnsi="Times New Roman" w:cs="Times New Roman"/>
          <w:color w:val="000000" w:themeColor="text1"/>
          <w:sz w:val="28"/>
          <w:szCs w:val="28"/>
          <w:lang w:eastAsia="ru-RU"/>
        </w:rPr>
        <w:lastRenderedPageBreak/>
        <w:t>проникновения НЧ во внесосудистую ткань опухоли че</w:t>
      </w:r>
      <w:r w:rsidR="001C7DA4" w:rsidRPr="00F179D4">
        <w:rPr>
          <w:rFonts w:ascii="Times New Roman" w:eastAsia="Times New Roman" w:hAnsi="Times New Roman" w:cs="Times New Roman"/>
          <w:color w:val="000000" w:themeColor="text1"/>
          <w:sz w:val="28"/>
          <w:szCs w:val="28"/>
          <w:lang w:eastAsia="ru-RU"/>
        </w:rPr>
        <w:t>рез связывание нейропилина-1 (N</w:t>
      </w:r>
      <w:r w:rsidR="001C7DA4" w:rsidRPr="00F179D4">
        <w:rPr>
          <w:rFonts w:ascii="Times New Roman" w:eastAsia="Times New Roman" w:hAnsi="Times New Roman" w:cs="Times New Roman"/>
          <w:color w:val="000000" w:themeColor="text1"/>
          <w:sz w:val="28"/>
          <w:szCs w:val="28"/>
          <w:lang w:val="en-US" w:eastAsia="ru-RU"/>
        </w:rPr>
        <w:t>RP</w:t>
      </w:r>
      <w:r w:rsidR="001C7DA4"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1). В совокупности пептид</w:t>
      </w:r>
      <w:r w:rsidR="00C5602E">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 связанный с наночастицей, как ожидается, повыс</w:t>
      </w:r>
      <w:r w:rsidR="00BE335F" w:rsidRPr="00F179D4">
        <w:rPr>
          <w:rFonts w:ascii="Times New Roman" w:eastAsia="Times New Roman" w:hAnsi="Times New Roman" w:cs="Times New Roman"/>
          <w:color w:val="000000" w:themeColor="text1"/>
          <w:sz w:val="28"/>
          <w:szCs w:val="28"/>
          <w:lang w:eastAsia="ru-RU"/>
        </w:rPr>
        <w:t>и</w:t>
      </w:r>
      <w:r w:rsidRPr="00F179D4">
        <w:rPr>
          <w:rFonts w:ascii="Times New Roman" w:eastAsia="Times New Roman" w:hAnsi="Times New Roman" w:cs="Times New Roman"/>
          <w:color w:val="000000" w:themeColor="text1"/>
          <w:sz w:val="28"/>
          <w:szCs w:val="28"/>
          <w:lang w:eastAsia="ru-RU"/>
        </w:rPr>
        <w:t>т терапевтическую эффективность за счет сбалансированной доставки O</w:t>
      </w:r>
      <w:r w:rsidRPr="00F179D4">
        <w:rPr>
          <w:rFonts w:ascii="Times New Roman" w:eastAsia="Times New Roman" w:hAnsi="Times New Roman" w:cs="Times New Roman"/>
          <w:color w:val="000000" w:themeColor="text1"/>
          <w:sz w:val="28"/>
          <w:szCs w:val="28"/>
          <w:vertAlign w:val="subscript"/>
          <w:lang w:eastAsia="ru-RU"/>
        </w:rPr>
        <w:t>2</w:t>
      </w:r>
      <w:r w:rsidRPr="00F179D4">
        <w:rPr>
          <w:rFonts w:ascii="Times New Roman" w:eastAsia="Times New Roman" w:hAnsi="Times New Roman" w:cs="Times New Roman"/>
          <w:color w:val="000000" w:themeColor="text1"/>
          <w:sz w:val="28"/>
          <w:szCs w:val="28"/>
          <w:lang w:eastAsia="ru-RU"/>
        </w:rPr>
        <w:t>-самообеспеченных фотосенсибилизаторов во все области опухоли и максимального воздействия цитотоксических АФК (активные формы кислорода) на опухолевые клетки.</w:t>
      </w:r>
      <w:r w:rsidR="00AD35EC">
        <w:rPr>
          <w:rFonts w:ascii="Times New Roman" w:eastAsia="Times New Roman" w:hAnsi="Times New Roman" w:cs="Times New Roman"/>
          <w:color w:val="000000" w:themeColor="text1"/>
          <w:sz w:val="28"/>
          <w:szCs w:val="28"/>
          <w:lang w:eastAsia="ru-RU"/>
        </w:rPr>
        <w:t xml:space="preserve"> </w:t>
      </w:r>
      <w:r w:rsidR="00AD35EC" w:rsidRPr="00AD35EC">
        <w:rPr>
          <w:rFonts w:ascii="Times New Roman" w:eastAsia="Times New Roman" w:hAnsi="Times New Roman" w:cs="Times New Roman"/>
          <w:color w:val="000000" w:themeColor="text1"/>
          <w:sz w:val="28"/>
          <w:szCs w:val="28"/>
          <w:lang w:eastAsia="ru-RU"/>
        </w:rPr>
        <w:t>Наночастицы, обычно содержащие фоточувствительные молекулы (фотосенсибилизаторы), вводятся в организм пациента. Эти наночастицы могут быть либо интраорально принятыми, либо введенными непосредственно в опухоль.</w:t>
      </w:r>
      <w:r w:rsidR="00AD35EC" w:rsidRPr="00AD35EC">
        <w:t xml:space="preserve"> </w:t>
      </w:r>
      <w:r w:rsidR="00AD35EC" w:rsidRPr="00AD35EC">
        <w:rPr>
          <w:rFonts w:ascii="Times New Roman" w:eastAsia="Times New Roman" w:hAnsi="Times New Roman" w:cs="Times New Roman"/>
          <w:color w:val="000000" w:themeColor="text1"/>
          <w:sz w:val="28"/>
          <w:szCs w:val="28"/>
          <w:lang w:eastAsia="ru-RU"/>
        </w:rPr>
        <w:t>Преимущества фотодинамической терапии включают минимальное повреждение окружающих здоровых тканей, селективное действие на опухоль и отсутствие радиационного или химического воздействия. Этот метод может использоваться для лечения различных типов рака, включая кожный рак, рак шейки матки, рак пищевода и другие.</w:t>
      </w:r>
    </w:p>
    <w:p w14:paraId="675737AB" w14:textId="6BF4324E" w:rsidR="00C05ACD" w:rsidRPr="00F179D4" w:rsidRDefault="00AD35EC" w:rsidP="00AD35EC">
      <w:pPr>
        <w:spacing w:after="0"/>
        <w:ind w:firstLine="708"/>
        <w:jc w:val="both"/>
        <w:rPr>
          <w:rFonts w:ascii="Times New Roman" w:eastAsia="Times New Roman" w:hAnsi="Times New Roman" w:cs="Times New Roman"/>
          <w:color w:val="000000" w:themeColor="text1"/>
          <w:sz w:val="28"/>
          <w:szCs w:val="28"/>
          <w:lang w:eastAsia="ru-RU"/>
        </w:rPr>
      </w:pPr>
      <w:r w:rsidRPr="00AD35EC">
        <w:rPr>
          <w:rFonts w:ascii="Times New Roman" w:eastAsia="Times New Roman" w:hAnsi="Times New Roman" w:cs="Times New Roman"/>
          <w:color w:val="000000" w:themeColor="text1"/>
          <w:sz w:val="28"/>
          <w:szCs w:val="28"/>
          <w:lang w:eastAsia="ru-RU"/>
        </w:rPr>
        <w:t>Однако следует отметить, что фотодинамическая терапия требует точного контроля над дозой света, и в некоторых случаях может потребоваться многократное лечение.</w:t>
      </w:r>
    </w:p>
    <w:p w14:paraId="57B7992A" w14:textId="77777777" w:rsidR="00816BBD" w:rsidRDefault="00816BBD" w:rsidP="00786C08">
      <w:pPr>
        <w:spacing w:after="0"/>
        <w:ind w:firstLine="709"/>
        <w:jc w:val="both"/>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1.7 </w:t>
      </w:r>
      <w:r w:rsidRPr="00816BBD">
        <w:rPr>
          <w:rFonts w:ascii="Times New Roman" w:eastAsia="Times New Roman" w:hAnsi="Times New Roman" w:cs="Times New Roman"/>
          <w:b/>
          <w:bCs/>
          <w:color w:val="000000" w:themeColor="text1"/>
          <w:sz w:val="28"/>
          <w:szCs w:val="28"/>
          <w:lang w:eastAsia="ru-RU"/>
        </w:rPr>
        <w:t xml:space="preserve">Механизм таргетного действия синтетических пептидов  </w:t>
      </w:r>
    </w:p>
    <w:p w14:paraId="403F1BA2" w14:textId="442CC041" w:rsidR="00C05ACD" w:rsidRPr="00F179D4" w:rsidRDefault="00C05ACD" w:rsidP="00786C08">
      <w:pPr>
        <w:spacing w:after="0"/>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 xml:space="preserve">В настоящее время для лечения рака используется много новых методов. Среди </w:t>
      </w:r>
      <w:r w:rsidR="005674EE">
        <w:rPr>
          <w:rFonts w:ascii="Times New Roman" w:eastAsia="Times New Roman" w:hAnsi="Times New Roman" w:cs="Times New Roman"/>
          <w:color w:val="000000" w:themeColor="text1"/>
          <w:sz w:val="28"/>
          <w:szCs w:val="28"/>
          <w:lang w:eastAsia="ru-RU"/>
        </w:rPr>
        <w:t>них</w:t>
      </w:r>
      <w:r w:rsidRPr="00F179D4">
        <w:rPr>
          <w:rFonts w:ascii="Times New Roman" w:eastAsia="Times New Roman" w:hAnsi="Times New Roman" w:cs="Times New Roman"/>
          <w:color w:val="000000" w:themeColor="text1"/>
          <w:sz w:val="28"/>
          <w:szCs w:val="28"/>
          <w:lang w:eastAsia="ru-RU"/>
        </w:rPr>
        <w:t xml:space="preserve"> большой интерес вызывает химиотерапия на основе пептидов в связи с уникальными преимуществами пептидов, такими как низкая молекулярная масса, способность специфически воздействовать на опухолевые клетки и низкая токсичность в нормальных тканях. При лечении рака химиотерапию на основе пептидов можно разделить на три типа: терапия только пептидами, пептидные вакцины и наноматериалы, конъюгированные с пептидами. Терапия только пептидами может специфически усиливать реакцию иммунной системы на уничтожение опухолевых клеток. Вакцины на основе пептидов использовались при запущенных формах рака для улучшения общей выживаемости пациентов. Кроме того, сочетание пептидов с наноматериалами расширяет терапевтические возможности пептидов в лечении рака за счет улучшения доставки лекарс</w:t>
      </w:r>
      <w:r w:rsidR="00240F0F" w:rsidRPr="00F179D4">
        <w:rPr>
          <w:rFonts w:ascii="Times New Roman" w:eastAsia="Times New Roman" w:hAnsi="Times New Roman" w:cs="Times New Roman"/>
          <w:color w:val="000000" w:themeColor="text1"/>
          <w:sz w:val="28"/>
          <w:szCs w:val="28"/>
          <w:lang w:eastAsia="ru-RU"/>
        </w:rPr>
        <w:t xml:space="preserve">тв и повышения чувствительности </w:t>
      </w:r>
      <w:r w:rsidR="00BA0755">
        <w:rPr>
          <w:rFonts w:ascii="Times New Roman" w:eastAsia="Times New Roman" w:hAnsi="Times New Roman" w:cs="Times New Roman"/>
          <w:color w:val="000000" w:themeColor="text1"/>
          <w:sz w:val="28"/>
          <w:szCs w:val="28"/>
          <w:lang w:eastAsia="ru-RU"/>
        </w:rPr>
        <w:t>[68</w:t>
      </w:r>
      <w:r w:rsidR="000D1B08" w:rsidRPr="00F179D4">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Интересно, что пептиды из природных источников также способны лечить рак легких. Пептидные фракции сои с высоким содержанием олеиновой кислоты проявляли ингибирующее действие на раковые клетки (включая рак толстой кишки, рак печени и рак легких), и этот эффект зависел от дозы. С развитием нанотехнологий пептиды, конъюгированные с наноматериалами, продемонстрировали большой потенциал в лечении заболеваний, особенно рака. Пептиды, представляющие собой корот</w:t>
      </w:r>
      <w:r w:rsidR="00240F0F" w:rsidRPr="00F179D4">
        <w:rPr>
          <w:rFonts w:ascii="Times New Roman" w:eastAsia="Times New Roman" w:hAnsi="Times New Roman" w:cs="Times New Roman"/>
          <w:color w:val="000000" w:themeColor="text1"/>
          <w:sz w:val="28"/>
          <w:szCs w:val="28"/>
          <w:lang w:eastAsia="ru-RU"/>
        </w:rPr>
        <w:t>кие цепи мономеров аминокислот</w:t>
      </w:r>
      <w:r w:rsidRPr="00F179D4">
        <w:rPr>
          <w:rFonts w:ascii="Times New Roman" w:eastAsia="Times New Roman" w:hAnsi="Times New Roman" w:cs="Times New Roman"/>
          <w:color w:val="000000" w:themeColor="text1"/>
          <w:sz w:val="28"/>
          <w:szCs w:val="28"/>
          <w:lang w:eastAsia="ru-RU"/>
        </w:rPr>
        <w:t xml:space="preserve">, могут специфически связываться с опухолевыми клетками с низкой токсичностью, что указывает на то, что они являются многообещающими противоопухолевыми средствами. Эта способность пептидов воздействовать на опухоль основана на молекулярной структуре. Опухолевые клетки имеют различные мембранные белки на </w:t>
      </w:r>
      <w:r w:rsidRPr="00F179D4">
        <w:rPr>
          <w:rFonts w:ascii="Times New Roman" w:eastAsia="Times New Roman" w:hAnsi="Times New Roman" w:cs="Times New Roman"/>
          <w:color w:val="000000" w:themeColor="text1"/>
          <w:sz w:val="28"/>
          <w:szCs w:val="28"/>
          <w:lang w:eastAsia="ru-RU"/>
        </w:rPr>
        <w:lastRenderedPageBreak/>
        <w:t>клеточной мембране, такие как рецепторы фактора роста эндотелиальных клеток (EGFR) и протеогликаны клеточной поверхности, что позволяет молекулам специфически связываться с этими белками. Пептиды, полученные из природных или синтетических источников, могут избирательно связываться с этими белками, поскольку могут иметь сходную структуру</w:t>
      </w:r>
      <w:r w:rsidR="005674EE">
        <w:rPr>
          <w:rFonts w:ascii="Times New Roman" w:eastAsia="Times New Roman" w:hAnsi="Times New Roman" w:cs="Times New Roman"/>
          <w:color w:val="000000" w:themeColor="text1"/>
          <w:sz w:val="28"/>
          <w:szCs w:val="28"/>
          <w:lang w:eastAsia="ru-RU"/>
        </w:rPr>
        <w:t xml:space="preserve"> и</w:t>
      </w:r>
      <w:r w:rsidRPr="00F179D4">
        <w:rPr>
          <w:rFonts w:ascii="Times New Roman" w:eastAsia="Times New Roman" w:hAnsi="Times New Roman" w:cs="Times New Roman"/>
          <w:color w:val="000000" w:themeColor="text1"/>
          <w:sz w:val="28"/>
          <w:szCs w:val="28"/>
          <w:lang w:eastAsia="ru-RU"/>
        </w:rPr>
        <w:t xml:space="preserve"> содержат аргинин и лизин. Эти аминокислоты могут образовывать водородные связи с отрицательно заряженными компонентами клеточной мембраны, что указывает на то, что аминокислоты являются основной причиной, по которой пептиды могут связываться с </w:t>
      </w:r>
      <w:r w:rsidR="00BA0755">
        <w:rPr>
          <w:rFonts w:ascii="Times New Roman" w:eastAsia="Times New Roman" w:hAnsi="Times New Roman" w:cs="Times New Roman"/>
          <w:color w:val="000000" w:themeColor="text1"/>
          <w:sz w:val="28"/>
          <w:szCs w:val="28"/>
          <w:lang w:eastAsia="ru-RU"/>
        </w:rPr>
        <w:t>мембранами опухолевых клеток [69</w:t>
      </w:r>
      <w:r w:rsidRPr="00F179D4">
        <w:rPr>
          <w:rFonts w:ascii="Times New Roman" w:eastAsia="Times New Roman" w:hAnsi="Times New Roman" w:cs="Times New Roman"/>
          <w:color w:val="000000" w:themeColor="text1"/>
          <w:sz w:val="28"/>
          <w:szCs w:val="28"/>
          <w:lang w:eastAsia="ru-RU"/>
        </w:rPr>
        <w:t>].</w:t>
      </w:r>
    </w:p>
    <w:p w14:paraId="5013DE3B" w14:textId="7ADE0243" w:rsidR="00C05ACD" w:rsidRPr="00F179D4" w:rsidRDefault="00C05ACD" w:rsidP="00622458">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Пептиды </w:t>
      </w:r>
      <w:r w:rsidR="00786C08">
        <w:rPr>
          <w:rFonts w:ascii="Times New Roman" w:eastAsia="Times New Roman" w:hAnsi="Times New Roman" w:cs="Times New Roman"/>
          <w:color w:val="000000" w:themeColor="text1"/>
          <w:sz w:val="28"/>
          <w:szCs w:val="28"/>
          <w:lang w:eastAsia="ru-RU"/>
        </w:rPr>
        <w:t xml:space="preserve">в настоящее время </w:t>
      </w:r>
      <w:r w:rsidRPr="00F179D4">
        <w:rPr>
          <w:rFonts w:ascii="Times New Roman" w:eastAsia="Times New Roman" w:hAnsi="Times New Roman" w:cs="Times New Roman"/>
          <w:color w:val="000000" w:themeColor="text1"/>
          <w:sz w:val="28"/>
          <w:szCs w:val="28"/>
          <w:lang w:eastAsia="ru-RU"/>
        </w:rPr>
        <w:t xml:space="preserve">все чаще разрабатываются для использования в качестве терапевтических средств для лечения многих заболеваний, включая рак. Терапевтические пептиды обладают преимуществами целевой специфичности и низкой токсичности. Противораковые эффекты пептида могут быть прямым результатом связывания пептида с намеченной мишенью, или пептид может быть конъюгирован с химиотерапевтическим препаратом или радионуклидом и использоваться для нацеливания агента на раковые клетки. Пептиды могут быть нацелены на белки на клеточной поверхности, где взаимодействие пептид-белок может инициировать интернализацию комплекса, или пептид может быть разработан для прямого пересечения клеточной мембраны. </w:t>
      </w:r>
      <w:r w:rsidR="00786C08">
        <w:rPr>
          <w:rFonts w:ascii="Times New Roman" w:eastAsia="Times New Roman" w:hAnsi="Times New Roman" w:cs="Times New Roman"/>
          <w:color w:val="000000" w:themeColor="text1"/>
          <w:sz w:val="28"/>
          <w:szCs w:val="28"/>
          <w:lang w:eastAsia="ru-RU"/>
        </w:rPr>
        <w:t>Они</w:t>
      </w:r>
      <w:r w:rsidRPr="00F179D4">
        <w:rPr>
          <w:rFonts w:ascii="Times New Roman" w:eastAsia="Times New Roman" w:hAnsi="Times New Roman" w:cs="Times New Roman"/>
          <w:color w:val="000000" w:themeColor="text1"/>
          <w:sz w:val="28"/>
          <w:szCs w:val="28"/>
          <w:lang w:eastAsia="ru-RU"/>
        </w:rPr>
        <w:t xml:space="preserve"> </w:t>
      </w:r>
      <w:r w:rsidR="00786C08">
        <w:rPr>
          <w:rFonts w:ascii="Times New Roman" w:eastAsia="Times New Roman" w:hAnsi="Times New Roman" w:cs="Times New Roman"/>
          <w:color w:val="000000" w:themeColor="text1"/>
          <w:sz w:val="28"/>
          <w:szCs w:val="28"/>
          <w:lang w:eastAsia="ru-RU"/>
        </w:rPr>
        <w:t>способны</w:t>
      </w:r>
      <w:r w:rsidRPr="00F179D4">
        <w:rPr>
          <w:rFonts w:ascii="Times New Roman" w:eastAsia="Times New Roman" w:hAnsi="Times New Roman" w:cs="Times New Roman"/>
          <w:color w:val="000000" w:themeColor="text1"/>
          <w:sz w:val="28"/>
          <w:szCs w:val="28"/>
          <w:lang w:eastAsia="ru-RU"/>
        </w:rPr>
        <w:t xml:space="preserve"> вызывать гибель клеток с помощью многочисленных механизмов, включая разрушение мембран и последующий некроз, апоптоз, ингибирование опухолевого ангиогенеза, иммунную регуляцию, нарушение клеточных сигнальных путей, регуляцию клеточного цикла, пути репарации ДНК или пути гибели клеток. </w:t>
      </w:r>
      <w:r w:rsidR="00240F0F" w:rsidRPr="00F179D4">
        <w:rPr>
          <w:rFonts w:ascii="Times New Roman" w:eastAsia="Times New Roman" w:hAnsi="Times New Roman" w:cs="Times New Roman"/>
          <w:color w:val="000000" w:themeColor="text1"/>
          <w:sz w:val="28"/>
          <w:szCs w:val="28"/>
          <w:lang w:eastAsia="ru-RU"/>
        </w:rPr>
        <w:t>И</w:t>
      </w:r>
      <w:r w:rsidRPr="00F179D4">
        <w:rPr>
          <w:rFonts w:ascii="Times New Roman" w:eastAsia="Times New Roman" w:hAnsi="Times New Roman" w:cs="Times New Roman"/>
          <w:color w:val="000000" w:themeColor="text1"/>
          <w:sz w:val="28"/>
          <w:szCs w:val="28"/>
          <w:lang w:eastAsia="ru-RU"/>
        </w:rPr>
        <w:t>спользование пептидов в качестве терапевтических средств имеет много преимуществ,</w:t>
      </w:r>
      <w:r w:rsidR="00240F0F" w:rsidRPr="00F179D4">
        <w:rPr>
          <w:rFonts w:ascii="Times New Roman" w:eastAsia="Times New Roman" w:hAnsi="Times New Roman" w:cs="Times New Roman"/>
          <w:color w:val="000000" w:themeColor="text1"/>
          <w:sz w:val="28"/>
          <w:szCs w:val="28"/>
          <w:lang w:eastAsia="ru-RU"/>
        </w:rPr>
        <w:t xml:space="preserve"> но</w:t>
      </w:r>
      <w:r w:rsidR="00786C08">
        <w:rPr>
          <w:rFonts w:ascii="Times New Roman" w:eastAsia="Times New Roman" w:hAnsi="Times New Roman" w:cs="Times New Roman"/>
          <w:color w:val="000000" w:themeColor="text1"/>
          <w:sz w:val="28"/>
          <w:szCs w:val="28"/>
          <w:lang w:eastAsia="ru-RU"/>
        </w:rPr>
        <w:t>, следует уточнить,</w:t>
      </w:r>
      <w:r w:rsidR="00240F0F" w:rsidRPr="00F179D4">
        <w:rPr>
          <w:rFonts w:ascii="Times New Roman" w:eastAsia="Times New Roman" w:hAnsi="Times New Roman" w:cs="Times New Roman"/>
          <w:color w:val="000000" w:themeColor="text1"/>
          <w:sz w:val="28"/>
          <w:szCs w:val="28"/>
          <w:lang w:eastAsia="ru-RU"/>
        </w:rPr>
        <w:t xml:space="preserve"> </w:t>
      </w:r>
      <w:r w:rsidR="002B37E2">
        <w:rPr>
          <w:rFonts w:ascii="Times New Roman" w:eastAsia="Times New Roman" w:hAnsi="Times New Roman" w:cs="Times New Roman"/>
          <w:color w:val="000000" w:themeColor="text1"/>
          <w:sz w:val="28"/>
          <w:szCs w:val="28"/>
          <w:lang w:eastAsia="ru-RU"/>
        </w:rPr>
        <w:t>пептиды</w:t>
      </w:r>
      <w:r w:rsidRPr="00F179D4">
        <w:rPr>
          <w:rFonts w:ascii="Times New Roman" w:eastAsia="Times New Roman" w:hAnsi="Times New Roman" w:cs="Times New Roman"/>
          <w:color w:val="000000" w:themeColor="text1"/>
          <w:sz w:val="28"/>
          <w:szCs w:val="28"/>
          <w:lang w:eastAsia="ru-RU"/>
        </w:rPr>
        <w:t xml:space="preserve"> имеют недостаток</w:t>
      </w:r>
      <w:r w:rsidR="005674EE">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 xml:space="preserve"> легко расщепляются протеазами после введения и, в з</w:t>
      </w:r>
      <w:r w:rsidR="00240F0F" w:rsidRPr="00F179D4">
        <w:rPr>
          <w:rFonts w:ascii="Times New Roman" w:eastAsia="Times New Roman" w:hAnsi="Times New Roman" w:cs="Times New Roman"/>
          <w:color w:val="000000" w:themeColor="text1"/>
          <w:sz w:val="28"/>
          <w:szCs w:val="28"/>
          <w:lang w:eastAsia="ru-RU"/>
        </w:rPr>
        <w:t xml:space="preserve">ависимости от способа введения, </w:t>
      </w:r>
      <w:r w:rsidRPr="00F179D4">
        <w:rPr>
          <w:rFonts w:ascii="Times New Roman" w:eastAsia="Times New Roman" w:hAnsi="Times New Roman" w:cs="Times New Roman"/>
          <w:color w:val="000000" w:themeColor="text1"/>
          <w:sz w:val="28"/>
          <w:szCs w:val="28"/>
          <w:lang w:eastAsia="ru-RU"/>
        </w:rPr>
        <w:t>с трудом всасываются в кровоток.</w:t>
      </w:r>
    </w:p>
    <w:p w14:paraId="628A7935" w14:textId="651DE7FE" w:rsidR="00786C08" w:rsidRDefault="002B37E2" w:rsidP="00622458">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Тем временем, п</w:t>
      </w:r>
      <w:r w:rsidR="00C05ACD" w:rsidRPr="00F179D4">
        <w:rPr>
          <w:rFonts w:ascii="Times New Roman" w:eastAsia="Times New Roman" w:hAnsi="Times New Roman" w:cs="Times New Roman"/>
          <w:color w:val="000000" w:themeColor="text1"/>
          <w:sz w:val="28"/>
          <w:szCs w:val="28"/>
          <w:lang w:eastAsia="ru-RU"/>
        </w:rPr>
        <w:t>ептиды могут быть доставлены с помощью нано</w:t>
      </w:r>
      <w:r w:rsidR="00B61AC2" w:rsidRPr="00F179D4">
        <w:rPr>
          <w:rFonts w:ascii="Times New Roman" w:eastAsia="Times New Roman" w:hAnsi="Times New Roman" w:cs="Times New Roman"/>
          <w:color w:val="000000" w:themeColor="text1"/>
          <w:sz w:val="28"/>
          <w:szCs w:val="28"/>
          <w:lang w:eastAsia="ru-RU"/>
        </w:rPr>
        <w:t>частиц</w:t>
      </w:r>
      <w:r w:rsidR="00C05ACD" w:rsidRPr="00F179D4">
        <w:rPr>
          <w:rFonts w:ascii="Times New Roman" w:eastAsia="Times New Roman" w:hAnsi="Times New Roman" w:cs="Times New Roman"/>
          <w:color w:val="000000" w:themeColor="text1"/>
          <w:sz w:val="28"/>
          <w:szCs w:val="28"/>
          <w:lang w:eastAsia="ru-RU"/>
        </w:rPr>
        <w:t xml:space="preserve"> </w:t>
      </w:r>
      <w:r w:rsidR="00B61AC2" w:rsidRPr="00F179D4">
        <w:rPr>
          <w:rFonts w:ascii="Times New Roman" w:eastAsia="Times New Roman" w:hAnsi="Times New Roman" w:cs="Times New Roman"/>
          <w:color w:val="000000" w:themeColor="text1"/>
          <w:sz w:val="28"/>
          <w:szCs w:val="28"/>
          <w:lang w:eastAsia="ru-RU"/>
        </w:rPr>
        <w:t>для</w:t>
      </w:r>
      <w:r w:rsidR="00C05ACD" w:rsidRPr="00F179D4">
        <w:rPr>
          <w:rFonts w:ascii="Times New Roman" w:eastAsia="Times New Roman" w:hAnsi="Times New Roman" w:cs="Times New Roman"/>
          <w:color w:val="000000" w:themeColor="text1"/>
          <w:sz w:val="28"/>
          <w:szCs w:val="28"/>
          <w:lang w:eastAsia="ru-RU"/>
        </w:rPr>
        <w:t xml:space="preserve"> улучшения </w:t>
      </w:r>
      <w:r w:rsidR="005674EE">
        <w:rPr>
          <w:rFonts w:ascii="Times New Roman" w:eastAsia="Times New Roman" w:hAnsi="Times New Roman" w:cs="Times New Roman"/>
          <w:color w:val="000000" w:themeColor="text1"/>
          <w:sz w:val="28"/>
          <w:szCs w:val="28"/>
          <w:lang w:eastAsia="ru-RU"/>
        </w:rPr>
        <w:t xml:space="preserve">их </w:t>
      </w:r>
      <w:r w:rsidR="00C05ACD" w:rsidRPr="00F179D4">
        <w:rPr>
          <w:rFonts w:ascii="Times New Roman" w:eastAsia="Times New Roman" w:hAnsi="Times New Roman" w:cs="Times New Roman"/>
          <w:color w:val="000000" w:themeColor="text1"/>
          <w:sz w:val="28"/>
          <w:szCs w:val="28"/>
          <w:lang w:eastAsia="ru-RU"/>
        </w:rPr>
        <w:t xml:space="preserve">абсорбции и периода полувыведения из кровотока. </w:t>
      </w:r>
      <w:r w:rsidR="00ED5033" w:rsidRPr="00F179D4">
        <w:rPr>
          <w:rFonts w:ascii="Times New Roman" w:eastAsia="Times New Roman" w:hAnsi="Times New Roman" w:cs="Times New Roman"/>
          <w:color w:val="000000" w:themeColor="text1"/>
          <w:sz w:val="28"/>
          <w:szCs w:val="28"/>
          <w:lang w:eastAsia="ru-RU"/>
        </w:rPr>
        <w:t>Полимерные наночастицы и наночастицы</w:t>
      </w:r>
      <w:r w:rsidR="00C05ACD" w:rsidRPr="00F179D4">
        <w:rPr>
          <w:rFonts w:ascii="Times New Roman" w:eastAsia="Times New Roman" w:hAnsi="Times New Roman" w:cs="Times New Roman"/>
          <w:color w:val="000000" w:themeColor="text1"/>
          <w:sz w:val="28"/>
          <w:szCs w:val="28"/>
          <w:lang w:eastAsia="ru-RU"/>
        </w:rPr>
        <w:t xml:space="preserve"> кремнезема являются наиболее распространенными типами частиц, используемых для доставки низкомолекулярных и пептидных лекарств для лечения рака. Кроме того, поверхность НЧ может быть функционализирована различными фрагментами, такими как антитела, белки, пептиды, витамины, углеводы и аптамеры, которые потенциально могут быть использованы в качестве носителей адресной доставки. </w:t>
      </w:r>
      <w:r w:rsidR="00786C08">
        <w:rPr>
          <w:rFonts w:ascii="Times New Roman" w:eastAsia="Times New Roman" w:hAnsi="Times New Roman" w:cs="Times New Roman"/>
          <w:color w:val="000000" w:themeColor="text1"/>
          <w:sz w:val="28"/>
          <w:szCs w:val="28"/>
          <w:lang w:eastAsia="ru-RU"/>
        </w:rPr>
        <w:t xml:space="preserve"> </w:t>
      </w:r>
      <w:r w:rsidR="00C05ACD" w:rsidRPr="00F179D4">
        <w:rPr>
          <w:rFonts w:ascii="Times New Roman" w:eastAsia="Times New Roman" w:hAnsi="Times New Roman" w:cs="Times New Roman"/>
          <w:color w:val="000000" w:themeColor="text1"/>
          <w:sz w:val="28"/>
          <w:szCs w:val="28"/>
          <w:lang w:eastAsia="ru-RU"/>
        </w:rPr>
        <w:t xml:space="preserve">Пептиды могут быть использованы </w:t>
      </w:r>
      <w:r w:rsidR="00786C08">
        <w:rPr>
          <w:rFonts w:ascii="Times New Roman" w:eastAsia="Times New Roman" w:hAnsi="Times New Roman" w:cs="Times New Roman"/>
          <w:color w:val="000000" w:themeColor="text1"/>
          <w:sz w:val="28"/>
          <w:szCs w:val="28"/>
          <w:lang w:eastAsia="ru-RU"/>
        </w:rPr>
        <w:t xml:space="preserve">также </w:t>
      </w:r>
      <w:r w:rsidR="00C05ACD" w:rsidRPr="00F179D4">
        <w:rPr>
          <w:rFonts w:ascii="Times New Roman" w:eastAsia="Times New Roman" w:hAnsi="Times New Roman" w:cs="Times New Roman"/>
          <w:color w:val="000000" w:themeColor="text1"/>
          <w:sz w:val="28"/>
          <w:szCs w:val="28"/>
          <w:lang w:eastAsia="ru-RU"/>
        </w:rPr>
        <w:t>для оказания терапевтического эффекта за счет прямого связывания с их мишенью или путем конъюгации с терапевтическими средствами и использования пептида для адресной доставки груза.</w:t>
      </w:r>
    </w:p>
    <w:p w14:paraId="596A0B52" w14:textId="1685E8E8" w:rsidR="00C05ACD" w:rsidRPr="00F179D4" w:rsidRDefault="00C05ACD" w:rsidP="00622458">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Терапевтические пептиды можно разделить на две </w:t>
      </w:r>
      <w:r w:rsidR="002B37E2">
        <w:rPr>
          <w:rFonts w:ascii="Times New Roman" w:eastAsia="Times New Roman" w:hAnsi="Times New Roman" w:cs="Times New Roman"/>
          <w:color w:val="000000" w:themeColor="text1"/>
          <w:sz w:val="28"/>
          <w:szCs w:val="28"/>
          <w:lang w:eastAsia="ru-RU"/>
        </w:rPr>
        <w:t>категории</w:t>
      </w:r>
      <w:r w:rsidRPr="00F179D4">
        <w:rPr>
          <w:rFonts w:ascii="Times New Roman" w:eastAsia="Times New Roman" w:hAnsi="Times New Roman" w:cs="Times New Roman"/>
          <w:color w:val="000000" w:themeColor="text1"/>
          <w:sz w:val="28"/>
          <w:szCs w:val="28"/>
          <w:lang w:eastAsia="ru-RU"/>
        </w:rPr>
        <w:t xml:space="preserve">: пептиды, нацеленные на клетки, </w:t>
      </w:r>
      <w:r w:rsidR="00744DA0" w:rsidRPr="00F179D4">
        <w:rPr>
          <w:rFonts w:ascii="Times New Roman" w:eastAsia="Times New Roman" w:hAnsi="Times New Roman" w:cs="Times New Roman"/>
          <w:color w:val="000000" w:themeColor="text1"/>
          <w:sz w:val="28"/>
          <w:szCs w:val="28"/>
          <w:lang w:eastAsia="ru-RU"/>
        </w:rPr>
        <w:t>и пептиды, проникающие в клетку.</w:t>
      </w:r>
      <w:r w:rsidRPr="00F179D4">
        <w:rPr>
          <w:rFonts w:ascii="Times New Roman" w:eastAsia="Times New Roman" w:hAnsi="Times New Roman" w:cs="Times New Roman"/>
          <w:color w:val="000000" w:themeColor="text1"/>
          <w:sz w:val="28"/>
          <w:szCs w:val="28"/>
          <w:lang w:eastAsia="ru-RU"/>
        </w:rPr>
        <w:t xml:space="preserve"> Пептиды, нацеленные на клетки, связываются с молекулярным маркером, присутствующим на клетке-мишени, что позволяет доставлять конъюгаты к определенному типу клеток, защищая другие клетки от часто токсического воздействия терапевтического груза.  Они могут оказывать свое действие на клеточную мембрану или путем </w:t>
      </w:r>
      <w:r w:rsidRPr="00F179D4">
        <w:rPr>
          <w:rFonts w:ascii="Times New Roman" w:eastAsia="Times New Roman" w:hAnsi="Times New Roman" w:cs="Times New Roman"/>
          <w:color w:val="000000" w:themeColor="text1"/>
          <w:sz w:val="28"/>
          <w:szCs w:val="28"/>
          <w:lang w:eastAsia="ru-RU"/>
        </w:rPr>
        <w:lastRenderedPageBreak/>
        <w:t xml:space="preserve">связывания со своей молекулярной мишенью, что приводит к интернализации пептидно-терапевтического комплекса. Вместо связывания с молекулярными маркерами на клеточной поверхности пептиды, проникающие в клетку, взаимодействуют с заряженными компонентами клеточной мембраны, которые затем интернализуются посредством различных механизмов. </w:t>
      </w:r>
      <w:r w:rsidR="005674EE">
        <w:rPr>
          <w:rFonts w:ascii="Times New Roman" w:eastAsia="Times New Roman" w:hAnsi="Times New Roman" w:cs="Times New Roman"/>
          <w:color w:val="000000" w:themeColor="text1"/>
          <w:sz w:val="28"/>
          <w:szCs w:val="28"/>
          <w:lang w:eastAsia="ru-RU"/>
        </w:rPr>
        <w:t>В свою очередь, п</w:t>
      </w:r>
      <w:r w:rsidRPr="00F179D4">
        <w:rPr>
          <w:rFonts w:ascii="Times New Roman" w:eastAsia="Times New Roman" w:hAnsi="Times New Roman" w:cs="Times New Roman"/>
          <w:color w:val="000000" w:themeColor="text1"/>
          <w:sz w:val="28"/>
          <w:szCs w:val="28"/>
          <w:lang w:eastAsia="ru-RU"/>
        </w:rPr>
        <w:t>ептиды, проникающие в клетку, предназначенные для противоопухолевой терапии, используют тот факт, что внешняя клеточная мембрана раковых клеток заряжена отрицательно по сравнению с нормальными клетками, что позволяет положительно заряженному пептиду предпочтительно на</w:t>
      </w:r>
      <w:r w:rsidR="00BB71F5" w:rsidRPr="00F179D4">
        <w:rPr>
          <w:rFonts w:ascii="Times New Roman" w:eastAsia="Times New Roman" w:hAnsi="Times New Roman" w:cs="Times New Roman"/>
          <w:color w:val="000000" w:themeColor="text1"/>
          <w:sz w:val="28"/>
          <w:szCs w:val="28"/>
          <w:lang w:eastAsia="ru-RU"/>
        </w:rPr>
        <w:t>целиватьс</w:t>
      </w:r>
      <w:r w:rsidR="007831AE">
        <w:rPr>
          <w:rFonts w:ascii="Times New Roman" w:eastAsia="Times New Roman" w:hAnsi="Times New Roman" w:cs="Times New Roman"/>
          <w:color w:val="000000" w:themeColor="text1"/>
          <w:sz w:val="28"/>
          <w:szCs w:val="28"/>
          <w:lang w:eastAsia="ru-RU"/>
        </w:rPr>
        <w:t>я на раковые клетки [70</w:t>
      </w:r>
      <w:r w:rsidRPr="00F179D4">
        <w:rPr>
          <w:rFonts w:ascii="Times New Roman" w:eastAsia="Times New Roman" w:hAnsi="Times New Roman" w:cs="Times New Roman"/>
          <w:color w:val="000000" w:themeColor="text1"/>
          <w:sz w:val="28"/>
          <w:szCs w:val="28"/>
          <w:lang w:eastAsia="ru-RU"/>
        </w:rPr>
        <w:t>].</w:t>
      </w:r>
    </w:p>
    <w:p w14:paraId="74822DE6" w14:textId="3906DCD9" w:rsidR="0084647F" w:rsidRDefault="0084647F"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Механизм действия многих пептидов включает образование пор или каналов в клеточной мембране. Поры могут привести к интернализации пептида, но они также могут быть средством гибели клеток в результате разрушения мембраны. Эффект данного пептида в этом отношении должен быть определен экспериментально, так как это явление недостаточно изучено. Тем не менее, было предложено несколько моделей для объяснения вовлеченной механики, включая модель бочкообразного стержня, модель ковра и модель тороидальной поры, которы</w:t>
      </w:r>
      <w:r w:rsidR="00622458">
        <w:rPr>
          <w:rFonts w:ascii="Times New Roman" w:eastAsia="Times New Roman" w:hAnsi="Times New Roman" w:cs="Times New Roman"/>
          <w:color w:val="000000" w:themeColor="text1"/>
          <w:sz w:val="28"/>
          <w:szCs w:val="28"/>
          <w:lang w:eastAsia="ru-RU"/>
        </w:rPr>
        <w:t>е были рассмотрены в нескольких</w:t>
      </w:r>
      <w:r w:rsidR="00622458">
        <w:rPr>
          <w:rFonts w:ascii="Times New Roman" w:eastAsia="Times New Roman" w:hAnsi="Times New Roman" w:cs="Times New Roman"/>
          <w:color w:val="FF0000"/>
          <w:sz w:val="28"/>
          <w:szCs w:val="28"/>
          <w:lang w:eastAsia="ru-RU"/>
        </w:rPr>
        <w:t xml:space="preserve"> </w:t>
      </w:r>
      <w:r w:rsidR="00622458" w:rsidRPr="00622458">
        <w:rPr>
          <w:rFonts w:ascii="Times New Roman" w:eastAsia="Times New Roman" w:hAnsi="Times New Roman" w:cs="Times New Roman"/>
          <w:color w:val="0D0D0D" w:themeColor="text1" w:themeTint="F2"/>
          <w:sz w:val="28"/>
          <w:szCs w:val="28"/>
          <w:lang w:eastAsia="ru-RU"/>
        </w:rPr>
        <w:t>статьях</w:t>
      </w:r>
      <w:r w:rsidRPr="005674EE">
        <w:rPr>
          <w:rFonts w:ascii="Times New Roman" w:eastAsia="Times New Roman" w:hAnsi="Times New Roman" w:cs="Times New Roman"/>
          <w:i/>
          <w:iCs/>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 В </w:t>
      </w:r>
      <w:r w:rsidR="005674EE">
        <w:rPr>
          <w:rFonts w:ascii="Times New Roman" w:eastAsia="Times New Roman" w:hAnsi="Times New Roman" w:cs="Times New Roman"/>
          <w:color w:val="000000" w:themeColor="text1"/>
          <w:sz w:val="28"/>
          <w:szCs w:val="28"/>
          <w:lang w:eastAsia="ru-RU"/>
        </w:rPr>
        <w:t>целом</w:t>
      </w:r>
      <w:r w:rsidRPr="00F179D4">
        <w:rPr>
          <w:rFonts w:ascii="Times New Roman" w:eastAsia="Times New Roman" w:hAnsi="Times New Roman" w:cs="Times New Roman"/>
          <w:color w:val="000000" w:themeColor="text1"/>
          <w:sz w:val="28"/>
          <w:szCs w:val="28"/>
          <w:lang w:eastAsia="ru-RU"/>
        </w:rPr>
        <w:t>, эти модели описывают агрегацию и расположение пептидов с образованием каналов в клеточной мембране, опосредованных амфипатической природой пептида и двойного слоя фосфолипидов.</w:t>
      </w:r>
    </w:p>
    <w:p w14:paraId="57533A09" w14:textId="4A5CBC3C" w:rsidR="00EE5FDE" w:rsidRPr="00F179D4" w:rsidRDefault="00EE5FDE"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EE5FDE">
        <w:rPr>
          <w:rFonts w:ascii="Times New Roman" w:eastAsia="Times New Roman" w:hAnsi="Times New Roman" w:cs="Times New Roman"/>
          <w:color w:val="000000" w:themeColor="text1"/>
          <w:sz w:val="28"/>
          <w:szCs w:val="28"/>
          <w:lang w:eastAsia="ru-RU"/>
        </w:rPr>
        <w:t>Важно отметить, что механизм действия пептида на раковые клетки может быть уникальным для каждого пептида, исследования в этой области продолжаются, и многое еще предстоит выяснить. Более детальное понимание механизмов действия пептидов на рак может способствовать разработке новых методов лечения и терапии рака.</w:t>
      </w:r>
    </w:p>
    <w:p w14:paraId="544132D0" w14:textId="77777777" w:rsidR="00C05ACD" w:rsidRPr="00F179D4" w:rsidRDefault="00C05ACD" w:rsidP="00CD5E51">
      <w:pPr>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w:drawing>
          <wp:inline distT="0" distB="0" distL="0" distR="0" wp14:anchorId="6A0CAE54" wp14:editId="0F358FF1">
            <wp:extent cx="4951095" cy="2790825"/>
            <wp:effectExtent l="0" t="0" r="1905" b="9525"/>
            <wp:docPr id="9310"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rotWithShape="1">
                    <a:blip r:embed="rId12"/>
                    <a:srcRect r="14899"/>
                    <a:stretch/>
                  </pic:blipFill>
                  <pic:spPr bwMode="auto">
                    <a:xfrm>
                      <a:off x="0" y="0"/>
                      <a:ext cx="4951564" cy="2791089"/>
                    </a:xfrm>
                    <a:prstGeom prst="rect">
                      <a:avLst/>
                    </a:prstGeom>
                    <a:ln>
                      <a:noFill/>
                    </a:ln>
                    <a:extLst>
                      <a:ext uri="{53640926-AAD7-44D8-BBD7-CCE9431645EC}">
                        <a14:shadowObscured xmlns:a14="http://schemas.microsoft.com/office/drawing/2010/main"/>
                      </a:ext>
                    </a:extLst>
                  </pic:spPr>
                </pic:pic>
              </a:graphicData>
            </a:graphic>
          </wp:inline>
        </w:drawing>
      </w:r>
    </w:p>
    <w:p w14:paraId="64473039" w14:textId="3D61574B" w:rsidR="00C05ACD" w:rsidRPr="00F179D4" w:rsidRDefault="00C05ACD" w:rsidP="00AD35EC">
      <w:pPr>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Рисунок </w:t>
      </w:r>
      <w:r w:rsidR="00AD35EC">
        <w:rPr>
          <w:rFonts w:ascii="Times New Roman" w:eastAsia="Times New Roman" w:hAnsi="Times New Roman" w:cs="Times New Roman"/>
          <w:color w:val="000000" w:themeColor="text1"/>
          <w:sz w:val="28"/>
          <w:szCs w:val="28"/>
          <w:lang w:eastAsia="ru-RU"/>
        </w:rPr>
        <w:t>5</w:t>
      </w:r>
      <w:r w:rsidRPr="00F179D4">
        <w:rPr>
          <w:rFonts w:ascii="Times New Roman" w:eastAsia="Times New Roman" w:hAnsi="Times New Roman" w:cs="Times New Roman"/>
          <w:color w:val="000000" w:themeColor="text1"/>
          <w:sz w:val="28"/>
          <w:szCs w:val="28"/>
          <w:lang w:eastAsia="ru-RU"/>
        </w:rPr>
        <w:t xml:space="preserve"> -Современные методы увеличения периода полураспада пептидных препаратов и улучшения доставки пептидных препаратов включают (A) циклизацию пептидов, (B) манипуляции с аминокислотной последовательност</w:t>
      </w:r>
      <w:r w:rsidR="00BB71F5" w:rsidRPr="00F179D4">
        <w:rPr>
          <w:rFonts w:ascii="Times New Roman" w:eastAsia="Times New Roman" w:hAnsi="Times New Roman" w:cs="Times New Roman"/>
          <w:color w:val="000000" w:themeColor="text1"/>
          <w:sz w:val="28"/>
          <w:szCs w:val="28"/>
          <w:lang w:eastAsia="ru-RU"/>
        </w:rPr>
        <w:t>ью, (C) пептидные наночастицы [7</w:t>
      </w:r>
      <w:r w:rsidR="007831AE" w:rsidRPr="007831AE">
        <w:rPr>
          <w:rFonts w:ascii="Times New Roman" w:eastAsia="Times New Roman" w:hAnsi="Times New Roman" w:cs="Times New Roman"/>
          <w:color w:val="000000" w:themeColor="text1"/>
          <w:sz w:val="28"/>
          <w:szCs w:val="28"/>
          <w:lang w:eastAsia="ru-RU"/>
        </w:rPr>
        <w:t>0</w:t>
      </w:r>
      <w:r w:rsidRPr="00F179D4">
        <w:rPr>
          <w:rFonts w:ascii="Times New Roman" w:eastAsia="Times New Roman" w:hAnsi="Times New Roman" w:cs="Times New Roman"/>
          <w:color w:val="000000" w:themeColor="text1"/>
          <w:sz w:val="28"/>
          <w:szCs w:val="28"/>
          <w:lang w:eastAsia="ru-RU"/>
        </w:rPr>
        <w:t>]</w:t>
      </w:r>
    </w:p>
    <w:p w14:paraId="1A11F2AB" w14:textId="4CEA8215" w:rsidR="00C05ACD" w:rsidRPr="00F179D4" w:rsidRDefault="00C05ACD" w:rsidP="00F179D4">
      <w:pPr>
        <w:spacing w:after="0"/>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lastRenderedPageBreak/>
        <w:t xml:space="preserve">Результирующие конформационные изменения позволяют пептиду проникать в гидрофобное ядро ​​мембраны, где разрушение мембраны приводит к интернализации пептида или разрушению клетки и некрозу в результате нарушения регуляции осмотического давления. Примечательно, что гибель клеток из-за разрушения мембраны может происходить независимо от скорости роста или механизмов множественной лекарственной устойчивости, условий, которые часто мешают традиционным подходам химиотерапии, в то время как катионные остатки в пептиде могут обеспечивать предпочтительное нацеливание пептида на относительно анионную клеточную мембрану раковых клеток. Помимо разрушения клеточной мембраны пептиды </w:t>
      </w:r>
      <w:r w:rsidR="002B37E2">
        <w:rPr>
          <w:rFonts w:ascii="Times New Roman" w:eastAsia="Times New Roman" w:hAnsi="Times New Roman" w:cs="Times New Roman"/>
          <w:color w:val="000000" w:themeColor="text1"/>
          <w:sz w:val="28"/>
          <w:szCs w:val="28"/>
          <w:lang w:eastAsia="ru-RU"/>
        </w:rPr>
        <w:t>способны</w:t>
      </w:r>
      <w:r w:rsidRPr="00F179D4">
        <w:rPr>
          <w:rFonts w:ascii="Times New Roman" w:eastAsia="Times New Roman" w:hAnsi="Times New Roman" w:cs="Times New Roman"/>
          <w:color w:val="000000" w:themeColor="text1"/>
          <w:sz w:val="28"/>
          <w:szCs w:val="28"/>
          <w:lang w:eastAsia="ru-RU"/>
        </w:rPr>
        <w:t xml:space="preserve"> также нарушать мембранный потенциал митохондрий, что приводит к высвобождению цитохрома с активации каспаз и индукции апоптоза.</w:t>
      </w:r>
    </w:p>
    <w:p w14:paraId="3D975C8B" w14:textId="0377CCF0" w:rsidR="00C05ACD" w:rsidRPr="00F179D4" w:rsidRDefault="00C05ACD" w:rsidP="00F179D4">
      <w:pPr>
        <w:spacing w:after="0"/>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Основн</w:t>
      </w:r>
      <w:r w:rsidR="005674EE">
        <w:rPr>
          <w:rFonts w:ascii="Times New Roman" w:eastAsia="Times New Roman" w:hAnsi="Times New Roman" w:cs="Times New Roman"/>
          <w:color w:val="000000" w:themeColor="text1"/>
          <w:sz w:val="28"/>
          <w:szCs w:val="28"/>
          <w:lang w:eastAsia="ru-RU"/>
        </w:rPr>
        <w:t>ой</w:t>
      </w:r>
      <w:r w:rsidRPr="00F179D4">
        <w:rPr>
          <w:rFonts w:ascii="Times New Roman" w:eastAsia="Times New Roman" w:hAnsi="Times New Roman" w:cs="Times New Roman"/>
          <w:color w:val="000000" w:themeColor="text1"/>
          <w:sz w:val="28"/>
          <w:szCs w:val="28"/>
          <w:lang w:eastAsia="ru-RU"/>
        </w:rPr>
        <w:t xml:space="preserve"> </w:t>
      </w:r>
      <w:r w:rsidR="005674EE">
        <w:rPr>
          <w:rFonts w:ascii="Times New Roman" w:eastAsia="Times New Roman" w:hAnsi="Times New Roman" w:cs="Times New Roman"/>
          <w:color w:val="000000" w:themeColor="text1"/>
          <w:sz w:val="28"/>
          <w:szCs w:val="28"/>
          <w:lang w:eastAsia="ru-RU"/>
        </w:rPr>
        <w:t>задачей</w:t>
      </w:r>
      <w:r w:rsidRPr="00F179D4">
        <w:rPr>
          <w:rFonts w:ascii="Times New Roman" w:eastAsia="Times New Roman" w:hAnsi="Times New Roman" w:cs="Times New Roman"/>
          <w:color w:val="000000" w:themeColor="text1"/>
          <w:sz w:val="28"/>
          <w:szCs w:val="28"/>
          <w:lang w:eastAsia="ru-RU"/>
        </w:rPr>
        <w:t xml:space="preserve"> при разработке пептидных терапевтических средств является решение проблем доставки, которые не позволяют адекватным количествам пептида достигать раковых клеток. Стратегии увеличения доставки и биодоступности пептидов включают циклизацию пептидов, использование природных или синтетических полимеров, использование D-аминокислот и использование наночастиц. Для повышения селективности в отношении злокачественных тканей и снижения токсичности пептиды могут нести нагрузку, такую ​​как химиотерапевтическое средство или другой пептид, который связывается с белками, участвующими в онкогенезе. Препараты на основе пептидов могут разрушать мембраны, влиять на васкуляризацию опухоли или вызывать иммунный ответ, кото</w:t>
      </w:r>
      <w:r w:rsidR="007831AE">
        <w:rPr>
          <w:rFonts w:ascii="Times New Roman" w:eastAsia="Times New Roman" w:hAnsi="Times New Roman" w:cs="Times New Roman"/>
          <w:color w:val="000000" w:themeColor="text1"/>
          <w:sz w:val="28"/>
          <w:szCs w:val="28"/>
          <w:lang w:eastAsia="ru-RU"/>
        </w:rPr>
        <w:t>рый приводит к гибели клеток [7</w:t>
      </w:r>
      <w:r w:rsidR="007831AE" w:rsidRPr="007831AE">
        <w:rPr>
          <w:rFonts w:ascii="Times New Roman" w:eastAsia="Times New Roman" w:hAnsi="Times New Roman" w:cs="Times New Roman"/>
          <w:color w:val="000000" w:themeColor="text1"/>
          <w:sz w:val="28"/>
          <w:szCs w:val="28"/>
          <w:lang w:eastAsia="ru-RU"/>
        </w:rPr>
        <w:t>1</w:t>
      </w:r>
      <w:r w:rsidRPr="00F179D4">
        <w:rPr>
          <w:rFonts w:ascii="Times New Roman" w:eastAsia="Times New Roman" w:hAnsi="Times New Roman" w:cs="Times New Roman"/>
          <w:color w:val="000000" w:themeColor="text1"/>
          <w:sz w:val="28"/>
          <w:szCs w:val="28"/>
          <w:lang w:eastAsia="ru-RU"/>
        </w:rPr>
        <w:t>].</w:t>
      </w:r>
    </w:p>
    <w:p w14:paraId="72C612D7" w14:textId="180B4C32" w:rsidR="00C05ACD" w:rsidRPr="00F179D4" w:rsidRDefault="00C05ACD"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2B37E2">
        <w:rPr>
          <w:rFonts w:ascii="Times New Roman" w:eastAsia="Times New Roman" w:hAnsi="Times New Roman" w:cs="Times New Roman"/>
          <w:b/>
          <w:bCs/>
          <w:color w:val="000000" w:themeColor="text1"/>
          <w:sz w:val="28"/>
          <w:szCs w:val="28"/>
          <w:lang w:eastAsia="ru-RU"/>
        </w:rPr>
        <w:t>Самонаводящиеся пептиды (хоминг пептиды).</w:t>
      </w:r>
      <w:r w:rsidRPr="00F179D4">
        <w:rPr>
          <w:rFonts w:ascii="Times New Roman" w:eastAsia="Times New Roman" w:hAnsi="Times New Roman" w:cs="Times New Roman"/>
          <w:b/>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 xml:space="preserve">Проникающие в клетку пептиды, такие как антитела, привлекли большое внимание </w:t>
      </w:r>
      <w:r w:rsidR="005674EE">
        <w:rPr>
          <w:rFonts w:ascii="Times New Roman" w:eastAsia="Times New Roman" w:hAnsi="Times New Roman" w:cs="Times New Roman"/>
          <w:color w:val="000000" w:themeColor="text1"/>
          <w:sz w:val="28"/>
          <w:szCs w:val="28"/>
          <w:lang w:eastAsia="ru-RU"/>
        </w:rPr>
        <w:t xml:space="preserve">ученых </w:t>
      </w:r>
      <w:r w:rsidRPr="00F179D4">
        <w:rPr>
          <w:rFonts w:ascii="Times New Roman" w:eastAsia="Times New Roman" w:hAnsi="Times New Roman" w:cs="Times New Roman"/>
          <w:color w:val="000000" w:themeColor="text1"/>
          <w:sz w:val="28"/>
          <w:szCs w:val="28"/>
          <w:lang w:eastAsia="ru-RU"/>
        </w:rPr>
        <w:t xml:space="preserve">как инструменты для разработки специфических систем доставки полезных нагрузок, которые можно было бы применять в качестве неинвазивных носителей in vivo. Среди них </w:t>
      </w:r>
      <w:r w:rsidR="00ED5033" w:rsidRPr="00F179D4">
        <w:rPr>
          <w:rFonts w:ascii="Times New Roman" w:eastAsia="Times New Roman" w:hAnsi="Times New Roman" w:cs="Times New Roman"/>
          <w:color w:val="000000" w:themeColor="text1"/>
          <w:sz w:val="28"/>
          <w:szCs w:val="28"/>
          <w:lang w:eastAsia="ru-RU"/>
        </w:rPr>
        <w:t xml:space="preserve">опухольтаргетные </w:t>
      </w:r>
      <w:r w:rsidRPr="00F179D4">
        <w:rPr>
          <w:rFonts w:ascii="Times New Roman" w:eastAsia="Times New Roman" w:hAnsi="Times New Roman" w:cs="Times New Roman"/>
          <w:color w:val="000000" w:themeColor="text1"/>
          <w:sz w:val="28"/>
          <w:szCs w:val="28"/>
          <w:lang w:eastAsia="ru-RU"/>
        </w:rPr>
        <w:t xml:space="preserve">пептиды, </w:t>
      </w:r>
      <w:r w:rsidR="00ED5033" w:rsidRPr="00F179D4">
        <w:rPr>
          <w:rFonts w:ascii="Times New Roman" w:eastAsia="Times New Roman" w:hAnsi="Times New Roman" w:cs="Times New Roman"/>
          <w:color w:val="000000" w:themeColor="text1"/>
          <w:sz w:val="28"/>
          <w:szCs w:val="28"/>
          <w:lang w:eastAsia="ru-RU"/>
        </w:rPr>
        <w:t>которые</w:t>
      </w:r>
      <w:r w:rsidRPr="00F179D4">
        <w:rPr>
          <w:rFonts w:ascii="Times New Roman" w:eastAsia="Times New Roman" w:hAnsi="Times New Roman" w:cs="Times New Roman"/>
          <w:color w:val="000000" w:themeColor="text1"/>
          <w:sz w:val="28"/>
          <w:szCs w:val="28"/>
          <w:lang w:eastAsia="ru-RU"/>
        </w:rPr>
        <w:t xml:space="preserve"> были изучены для использования в противоопухолевой медицине. Пептиды, направляющие опухоль, представляют собой олигопептиды, обычно состоящие из 30 или менее аминокислот, которые эффективно и специфически встраиваются в опухолевые клетки, что предполагает их потенциальное использование в создании новых неинвазивных систем визуализации опухолей для диагностических и терапевтических применений. Преимуществом </w:t>
      </w:r>
      <w:r w:rsidR="002B37E2">
        <w:rPr>
          <w:rFonts w:ascii="Times New Roman" w:eastAsia="Times New Roman" w:hAnsi="Times New Roman" w:cs="Times New Roman"/>
          <w:color w:val="000000" w:themeColor="text1"/>
          <w:sz w:val="28"/>
          <w:szCs w:val="28"/>
          <w:lang w:eastAsia="ru-RU"/>
        </w:rPr>
        <w:t xml:space="preserve">этих </w:t>
      </w:r>
      <w:r w:rsidRPr="00F179D4">
        <w:rPr>
          <w:rFonts w:ascii="Times New Roman" w:eastAsia="Times New Roman" w:hAnsi="Times New Roman" w:cs="Times New Roman"/>
          <w:color w:val="000000" w:themeColor="text1"/>
          <w:sz w:val="28"/>
          <w:szCs w:val="28"/>
          <w:lang w:eastAsia="ru-RU"/>
        </w:rPr>
        <w:t>пептидов</w:t>
      </w:r>
      <w:r w:rsidR="002B37E2">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является</w:t>
      </w:r>
      <w:r w:rsidR="002B37E2">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 их биологическая безопасность, учитывая, что эти молекулы не проявляют значительной цитотоксичности в отношении неопухолевых клеток; отсутствие серьезной антигенности, что, в свою очередь, может вызвать неблагоприятные иммунные реакции и воспаление in vivo; быстро встраива</w:t>
      </w:r>
      <w:r w:rsidR="002B37E2">
        <w:rPr>
          <w:rFonts w:ascii="Times New Roman" w:eastAsia="Times New Roman" w:hAnsi="Times New Roman" w:cs="Times New Roman"/>
          <w:color w:val="000000" w:themeColor="text1"/>
          <w:sz w:val="28"/>
          <w:szCs w:val="28"/>
          <w:lang w:eastAsia="ru-RU"/>
        </w:rPr>
        <w:t>ние</w:t>
      </w:r>
      <w:r w:rsidRPr="00F179D4">
        <w:rPr>
          <w:rFonts w:ascii="Times New Roman" w:eastAsia="Times New Roman" w:hAnsi="Times New Roman" w:cs="Times New Roman"/>
          <w:color w:val="000000" w:themeColor="text1"/>
          <w:sz w:val="28"/>
          <w:szCs w:val="28"/>
          <w:lang w:eastAsia="ru-RU"/>
        </w:rPr>
        <w:t xml:space="preserve"> в клетки-мишени/ткани со скоростью, превышающей наблюдаемую для антител. Учитывая их небольшой размер, </w:t>
      </w:r>
      <w:r w:rsidR="002B37E2">
        <w:rPr>
          <w:rFonts w:ascii="Times New Roman" w:eastAsia="Times New Roman" w:hAnsi="Times New Roman" w:cs="Times New Roman"/>
          <w:color w:val="000000" w:themeColor="text1"/>
          <w:sz w:val="28"/>
          <w:szCs w:val="28"/>
          <w:lang w:eastAsia="ru-RU"/>
        </w:rPr>
        <w:t xml:space="preserve">эти </w:t>
      </w:r>
      <w:r w:rsidRPr="00F179D4">
        <w:rPr>
          <w:rFonts w:ascii="Times New Roman" w:eastAsia="Times New Roman" w:hAnsi="Times New Roman" w:cs="Times New Roman"/>
          <w:color w:val="000000" w:themeColor="text1"/>
          <w:sz w:val="28"/>
          <w:szCs w:val="28"/>
          <w:lang w:eastAsia="ru-RU"/>
        </w:rPr>
        <w:t>пептиды</w:t>
      </w:r>
      <w:r w:rsidR="002B37E2">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 xml:space="preserve">также легко модифицировать и перепроектировать. Основываясь на </w:t>
      </w:r>
      <w:r w:rsidR="002B37E2">
        <w:rPr>
          <w:rFonts w:ascii="Times New Roman" w:eastAsia="Times New Roman" w:hAnsi="Times New Roman" w:cs="Times New Roman"/>
          <w:color w:val="000000" w:themeColor="text1"/>
          <w:sz w:val="28"/>
          <w:szCs w:val="28"/>
          <w:lang w:eastAsia="ru-RU"/>
        </w:rPr>
        <w:t xml:space="preserve">их </w:t>
      </w:r>
      <w:r w:rsidRPr="00F179D4">
        <w:rPr>
          <w:rFonts w:ascii="Times New Roman" w:eastAsia="Times New Roman" w:hAnsi="Times New Roman" w:cs="Times New Roman"/>
          <w:color w:val="000000" w:themeColor="text1"/>
          <w:sz w:val="28"/>
          <w:szCs w:val="28"/>
          <w:lang w:eastAsia="ru-RU"/>
        </w:rPr>
        <w:t xml:space="preserve">достоинствах, ожидается, что </w:t>
      </w:r>
      <w:r w:rsidR="005674EE">
        <w:rPr>
          <w:rFonts w:ascii="Times New Roman" w:eastAsia="Times New Roman" w:hAnsi="Times New Roman" w:cs="Times New Roman"/>
          <w:color w:val="000000" w:themeColor="text1"/>
          <w:sz w:val="28"/>
          <w:szCs w:val="28"/>
          <w:lang w:eastAsia="ru-RU"/>
        </w:rPr>
        <w:t xml:space="preserve">эти </w:t>
      </w:r>
      <w:r w:rsidRPr="00F179D4">
        <w:rPr>
          <w:rFonts w:ascii="Times New Roman" w:eastAsia="Times New Roman" w:hAnsi="Times New Roman" w:cs="Times New Roman"/>
          <w:color w:val="000000" w:themeColor="text1"/>
          <w:sz w:val="28"/>
          <w:szCs w:val="28"/>
          <w:lang w:eastAsia="ru-RU"/>
        </w:rPr>
        <w:t>пептиды</w:t>
      </w:r>
      <w:r w:rsidR="002B37E2">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 xml:space="preserve">найдут широкое применение в различных аспектах </w:t>
      </w:r>
      <w:r w:rsidR="002B37E2">
        <w:rPr>
          <w:rFonts w:ascii="Times New Roman" w:eastAsia="Times New Roman" w:hAnsi="Times New Roman" w:cs="Times New Roman"/>
          <w:color w:val="000000" w:themeColor="text1"/>
          <w:sz w:val="28"/>
          <w:szCs w:val="28"/>
          <w:lang w:eastAsia="ru-RU"/>
        </w:rPr>
        <w:t>онкологии</w:t>
      </w:r>
      <w:r w:rsidRPr="00F179D4">
        <w:rPr>
          <w:rFonts w:ascii="Times New Roman" w:eastAsia="Times New Roman" w:hAnsi="Times New Roman" w:cs="Times New Roman"/>
          <w:color w:val="000000" w:themeColor="text1"/>
          <w:sz w:val="28"/>
          <w:szCs w:val="28"/>
          <w:lang w:eastAsia="ru-RU"/>
        </w:rPr>
        <w:t xml:space="preserve">, включая диагностику изображений (например, с зондами, конъюгированными с </w:t>
      </w:r>
      <w:r w:rsidRPr="00F179D4">
        <w:rPr>
          <w:rFonts w:ascii="Times New Roman" w:eastAsia="Times New Roman" w:hAnsi="Times New Roman" w:cs="Times New Roman"/>
          <w:color w:val="000000" w:themeColor="text1"/>
          <w:sz w:val="28"/>
          <w:szCs w:val="28"/>
          <w:lang w:eastAsia="ru-RU"/>
        </w:rPr>
        <w:lastRenderedPageBreak/>
        <w:t>красителем, для прямой визуализации инвазивных/метастатических опухолевых поражений in vivo) и терапии (например, с использованием конъюгатов пептид-лекарств для нацеливания на опухоль). Потребуются</w:t>
      </w:r>
      <w:r w:rsidR="005674EE">
        <w:rPr>
          <w:rFonts w:ascii="Times New Roman" w:eastAsia="Times New Roman" w:hAnsi="Times New Roman" w:cs="Times New Roman"/>
          <w:color w:val="000000" w:themeColor="text1"/>
          <w:sz w:val="28"/>
          <w:szCs w:val="28"/>
          <w:lang w:eastAsia="ru-RU"/>
        </w:rPr>
        <w:t>, безусловно,</w:t>
      </w:r>
      <w:r w:rsidRPr="00F179D4">
        <w:rPr>
          <w:rFonts w:ascii="Times New Roman" w:eastAsia="Times New Roman" w:hAnsi="Times New Roman" w:cs="Times New Roman"/>
          <w:color w:val="000000" w:themeColor="text1"/>
          <w:sz w:val="28"/>
          <w:szCs w:val="28"/>
          <w:lang w:eastAsia="ru-RU"/>
        </w:rPr>
        <w:t xml:space="preserve"> дополнительные доказательства, чтобы продемонстрировать их практическую полезность, </w:t>
      </w:r>
      <w:r w:rsidR="005674EE">
        <w:rPr>
          <w:rFonts w:ascii="Times New Roman" w:eastAsia="Times New Roman" w:hAnsi="Times New Roman" w:cs="Times New Roman"/>
          <w:color w:val="000000" w:themeColor="text1"/>
          <w:sz w:val="28"/>
          <w:szCs w:val="28"/>
          <w:lang w:eastAsia="ru-RU"/>
        </w:rPr>
        <w:t xml:space="preserve">однако </w:t>
      </w:r>
      <w:r w:rsidRPr="00F179D4">
        <w:rPr>
          <w:rFonts w:ascii="Times New Roman" w:eastAsia="Times New Roman" w:hAnsi="Times New Roman" w:cs="Times New Roman"/>
          <w:color w:val="000000" w:themeColor="text1"/>
          <w:sz w:val="28"/>
          <w:szCs w:val="28"/>
          <w:lang w:eastAsia="ru-RU"/>
        </w:rPr>
        <w:t xml:space="preserve">ожидается, что пептиды, направляющие опухоль, продемонстрируют большой потенциал в качестве биоинструмента нового поколения, способствующего прецизионной медицине для больных раком. </w:t>
      </w:r>
    </w:p>
    <w:p w14:paraId="623166D8" w14:textId="77777777" w:rsidR="00C4203C" w:rsidRDefault="00E76B6E"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Между тем, н</w:t>
      </w:r>
      <w:r w:rsidR="00C05ACD" w:rsidRPr="00F179D4">
        <w:rPr>
          <w:rFonts w:ascii="Times New Roman" w:eastAsia="Times New Roman" w:hAnsi="Times New Roman" w:cs="Times New Roman"/>
          <w:color w:val="000000" w:themeColor="text1"/>
          <w:sz w:val="28"/>
          <w:szCs w:val="28"/>
          <w:lang w:eastAsia="ru-RU"/>
        </w:rPr>
        <w:t xml:space="preserve">есколько пептидов, обладающих способностью проникать в опухолевые клетки, недавно были </w:t>
      </w:r>
      <w:r>
        <w:rPr>
          <w:rFonts w:ascii="Times New Roman" w:eastAsia="Times New Roman" w:hAnsi="Times New Roman" w:cs="Times New Roman"/>
          <w:color w:val="000000" w:themeColor="text1"/>
          <w:sz w:val="28"/>
          <w:szCs w:val="28"/>
          <w:lang w:eastAsia="ru-RU"/>
        </w:rPr>
        <w:t xml:space="preserve">также </w:t>
      </w:r>
      <w:r w:rsidR="00C05ACD" w:rsidRPr="00F179D4">
        <w:rPr>
          <w:rFonts w:ascii="Times New Roman" w:eastAsia="Times New Roman" w:hAnsi="Times New Roman" w:cs="Times New Roman"/>
          <w:color w:val="000000" w:themeColor="text1"/>
          <w:sz w:val="28"/>
          <w:szCs w:val="28"/>
          <w:lang w:eastAsia="ru-RU"/>
        </w:rPr>
        <w:t>названы «пептидами, способными направлять опухоль».  Эти пептиды не были закреплены на поверхности, но были включены внутриклеточно за счет аффинного связывания со специфическими молекулами клеточной поверхности, такими как рецепторы и рецептор-ассоциированные белки, которые были идентифицированы на основе характерной сверхэкспрессии на опухолевых клетках-мишенях или клетках микроокружения опухоли. Большинство этих пептидов</w:t>
      </w:r>
      <w:r>
        <w:rPr>
          <w:rFonts w:ascii="Times New Roman" w:eastAsia="Times New Roman" w:hAnsi="Times New Roman" w:cs="Times New Roman"/>
          <w:color w:val="000000" w:themeColor="text1"/>
          <w:sz w:val="28"/>
          <w:szCs w:val="28"/>
          <w:lang w:eastAsia="ru-RU"/>
        </w:rPr>
        <w:t xml:space="preserve"> </w:t>
      </w:r>
      <w:r w:rsidR="00C05ACD" w:rsidRPr="00F179D4">
        <w:rPr>
          <w:rFonts w:ascii="Times New Roman" w:eastAsia="Times New Roman" w:hAnsi="Times New Roman" w:cs="Times New Roman"/>
          <w:color w:val="000000" w:themeColor="text1"/>
          <w:sz w:val="28"/>
          <w:szCs w:val="28"/>
          <w:lang w:eastAsia="ru-RU"/>
        </w:rPr>
        <w:t xml:space="preserve">способны проникать в клетки, не влияя на клеточную функцию, так же, как и обычные СРР, такие как ТАТ, но некоторые оказывают как проникающее, так и противоопухолевое действие в отношении опухолевых клеток-мишеней. Например, сообщалось, что iRGD (CRGDKGPDC), стереотипный пептид, направляющий опухоль, проникает в </w:t>
      </w:r>
      <w:r w:rsidR="00C20B84">
        <w:rPr>
          <w:rFonts w:ascii="Times New Roman" w:eastAsia="Times New Roman" w:hAnsi="Times New Roman" w:cs="Times New Roman"/>
          <w:color w:val="000000" w:themeColor="text1"/>
          <w:sz w:val="28"/>
          <w:szCs w:val="28"/>
          <w:lang w:eastAsia="ru-RU"/>
        </w:rPr>
        <w:t>раковые</w:t>
      </w:r>
      <w:r w:rsidR="00C05ACD" w:rsidRPr="00F179D4">
        <w:rPr>
          <w:rFonts w:ascii="Times New Roman" w:eastAsia="Times New Roman" w:hAnsi="Times New Roman" w:cs="Times New Roman"/>
          <w:color w:val="000000" w:themeColor="text1"/>
          <w:sz w:val="28"/>
          <w:szCs w:val="28"/>
          <w:lang w:eastAsia="ru-RU"/>
        </w:rPr>
        <w:t xml:space="preserve"> клетки различного происхождения</w:t>
      </w:r>
      <w:r w:rsidR="00C4203C">
        <w:rPr>
          <w:rFonts w:ascii="Times New Roman" w:eastAsia="Times New Roman" w:hAnsi="Times New Roman" w:cs="Times New Roman"/>
          <w:color w:val="000000" w:themeColor="text1"/>
          <w:sz w:val="28"/>
          <w:szCs w:val="28"/>
          <w:lang w:eastAsia="ru-RU"/>
        </w:rPr>
        <w:t xml:space="preserve"> и</w:t>
      </w:r>
      <w:r w:rsidR="00C05ACD" w:rsidRPr="00F179D4">
        <w:rPr>
          <w:rFonts w:ascii="Times New Roman" w:eastAsia="Times New Roman" w:hAnsi="Times New Roman" w:cs="Times New Roman"/>
          <w:color w:val="000000" w:themeColor="text1"/>
          <w:sz w:val="28"/>
          <w:szCs w:val="28"/>
          <w:lang w:eastAsia="ru-RU"/>
        </w:rPr>
        <w:t xml:space="preserve"> в эндотелиальные клетки, а также ингибирует метастазирование рака in vivo. Естественно, детальный способ включения каждого пептида, направляющего опухоль, молекулярно отличается друг от друга (его молекулярная мишень и клеточная мишень различны), но их поглощение было опосредовано эндоцитозом путем связывания с рецептором клеточной поверхности. Приведем один пример: iRGD сначала связывается с интегрином αvβ3 после захвата нейропилином-1 (NRP-1) после его расщепления, а затем включается путем эндоцитоза. Поскольку дальнейшие подробности о способе действия каждого </w:t>
      </w:r>
      <w:r w:rsidR="00C4203C">
        <w:rPr>
          <w:rFonts w:ascii="Times New Roman" w:eastAsia="Times New Roman" w:hAnsi="Times New Roman" w:cs="Times New Roman"/>
          <w:color w:val="000000" w:themeColor="text1"/>
          <w:sz w:val="28"/>
          <w:szCs w:val="28"/>
          <w:lang w:eastAsia="ru-RU"/>
        </w:rPr>
        <w:t xml:space="preserve">этого </w:t>
      </w:r>
      <w:r w:rsidR="00C05ACD" w:rsidRPr="00F179D4">
        <w:rPr>
          <w:rFonts w:ascii="Times New Roman" w:eastAsia="Times New Roman" w:hAnsi="Times New Roman" w:cs="Times New Roman"/>
          <w:color w:val="000000" w:themeColor="text1"/>
          <w:sz w:val="28"/>
          <w:szCs w:val="28"/>
          <w:lang w:eastAsia="ru-RU"/>
        </w:rPr>
        <w:t xml:space="preserve">пептида </w:t>
      </w:r>
      <w:r w:rsidR="00C4203C">
        <w:rPr>
          <w:rFonts w:ascii="Times New Roman" w:eastAsia="Times New Roman" w:hAnsi="Times New Roman" w:cs="Times New Roman"/>
          <w:color w:val="000000" w:themeColor="text1"/>
          <w:sz w:val="28"/>
          <w:szCs w:val="28"/>
          <w:lang w:eastAsia="ru-RU"/>
        </w:rPr>
        <w:t>различны</w:t>
      </w:r>
      <w:r w:rsidR="00C05ACD" w:rsidRPr="00F179D4">
        <w:rPr>
          <w:rFonts w:ascii="Times New Roman" w:eastAsia="Times New Roman" w:hAnsi="Times New Roman" w:cs="Times New Roman"/>
          <w:color w:val="000000" w:themeColor="text1"/>
          <w:sz w:val="28"/>
          <w:szCs w:val="28"/>
          <w:lang w:eastAsia="ru-RU"/>
        </w:rPr>
        <w:t xml:space="preserve">, </w:t>
      </w:r>
      <w:r w:rsidR="00C4203C">
        <w:rPr>
          <w:rFonts w:ascii="Times New Roman" w:eastAsia="Times New Roman" w:hAnsi="Times New Roman" w:cs="Times New Roman"/>
          <w:color w:val="000000" w:themeColor="text1"/>
          <w:sz w:val="28"/>
          <w:szCs w:val="28"/>
          <w:lang w:eastAsia="ru-RU"/>
        </w:rPr>
        <w:t xml:space="preserve">отметим лишь, что </w:t>
      </w:r>
      <w:r w:rsidR="00C05ACD" w:rsidRPr="00F179D4">
        <w:rPr>
          <w:rFonts w:ascii="Times New Roman" w:eastAsia="Times New Roman" w:hAnsi="Times New Roman" w:cs="Times New Roman"/>
          <w:color w:val="000000" w:themeColor="text1"/>
          <w:sz w:val="28"/>
          <w:szCs w:val="28"/>
          <w:lang w:eastAsia="ru-RU"/>
        </w:rPr>
        <w:t xml:space="preserve">выбор подходящего пептида, ведущего к опухоли, следует тщательно рассматривать с учетом биологических характеристик интересующей опухолевой клетки-мишени. Учитывая, что пептиды, направляющие опухоль, доступны для нацеливания на опухоли с определенными линиями in vivo, ожидается, что эти молекулы найдут применение в передовой </w:t>
      </w:r>
      <w:r w:rsidR="005674EE">
        <w:rPr>
          <w:rFonts w:ascii="Times New Roman" w:eastAsia="Times New Roman" w:hAnsi="Times New Roman" w:cs="Times New Roman"/>
          <w:color w:val="000000" w:themeColor="text1"/>
          <w:sz w:val="28"/>
          <w:szCs w:val="28"/>
          <w:lang w:eastAsia="ru-RU"/>
        </w:rPr>
        <w:t>области онкологии</w:t>
      </w:r>
      <w:r w:rsidR="00C05ACD" w:rsidRPr="00F179D4">
        <w:rPr>
          <w:rFonts w:ascii="Times New Roman" w:eastAsia="Times New Roman" w:hAnsi="Times New Roman" w:cs="Times New Roman"/>
          <w:color w:val="000000" w:themeColor="text1"/>
          <w:sz w:val="28"/>
          <w:szCs w:val="28"/>
          <w:lang w:eastAsia="ru-RU"/>
        </w:rPr>
        <w:t xml:space="preserve">. </w:t>
      </w:r>
    </w:p>
    <w:p w14:paraId="33CDB3D9" w14:textId="07E00F8F" w:rsidR="00C05ACD" w:rsidRPr="00F179D4" w:rsidRDefault="00C4203C"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Тем временем, о</w:t>
      </w:r>
      <w:r w:rsidR="00C05ACD" w:rsidRPr="00F179D4">
        <w:rPr>
          <w:rFonts w:ascii="Times New Roman" w:eastAsia="Times New Roman" w:hAnsi="Times New Roman" w:cs="Times New Roman"/>
          <w:color w:val="000000" w:themeColor="text1"/>
          <w:sz w:val="28"/>
          <w:szCs w:val="28"/>
          <w:lang w:eastAsia="ru-RU"/>
        </w:rPr>
        <w:t>дн</w:t>
      </w:r>
      <w:r w:rsidR="005674EE">
        <w:rPr>
          <w:rFonts w:ascii="Times New Roman" w:eastAsia="Times New Roman" w:hAnsi="Times New Roman" w:cs="Times New Roman"/>
          <w:color w:val="000000" w:themeColor="text1"/>
          <w:sz w:val="28"/>
          <w:szCs w:val="28"/>
          <w:lang w:eastAsia="ru-RU"/>
        </w:rPr>
        <w:t>о</w:t>
      </w:r>
      <w:r w:rsidR="00C05ACD" w:rsidRPr="00F179D4">
        <w:rPr>
          <w:rFonts w:ascii="Times New Roman" w:eastAsia="Times New Roman" w:hAnsi="Times New Roman" w:cs="Times New Roman"/>
          <w:color w:val="000000" w:themeColor="text1"/>
          <w:sz w:val="28"/>
          <w:szCs w:val="28"/>
          <w:lang w:eastAsia="ru-RU"/>
        </w:rPr>
        <w:t xml:space="preserve"> из применений пептидов, направляющих опухоль, может быть их использование для визуализации опухолей in vivo, например, с использованием пептидного зонда, химически меченного красителями, такими как флуоресцеин, краситель ближнего инфракрасного диапазона, такой как индоцианин зеленый (ICG) и 5-аминолевулинов</w:t>
      </w:r>
      <w:r w:rsidR="005674EE">
        <w:rPr>
          <w:rFonts w:ascii="Times New Roman" w:eastAsia="Times New Roman" w:hAnsi="Times New Roman" w:cs="Times New Roman"/>
          <w:color w:val="000000" w:themeColor="text1"/>
          <w:sz w:val="28"/>
          <w:szCs w:val="28"/>
          <w:lang w:eastAsia="ru-RU"/>
        </w:rPr>
        <w:t>ая</w:t>
      </w:r>
      <w:r w:rsidR="00C05ACD" w:rsidRPr="00F179D4">
        <w:rPr>
          <w:rFonts w:ascii="Times New Roman" w:eastAsia="Times New Roman" w:hAnsi="Times New Roman" w:cs="Times New Roman"/>
          <w:color w:val="000000" w:themeColor="text1"/>
          <w:sz w:val="28"/>
          <w:szCs w:val="28"/>
          <w:lang w:eastAsia="ru-RU"/>
        </w:rPr>
        <w:t xml:space="preserve"> кислота (5-АЛК). Такое применение может привести к разработке новой фотодинамической диагностики (ФДД) для онкологических больных, особенно для ФДД, используемой во время хирургических операций для определения диапазона инвазии рака или обнаружения микрометастатических очагов путем визуализации с помощью датчиков. Быстрое включение (в течение 60 минут) пептидов в опухолевые </w:t>
      </w:r>
      <w:r w:rsidR="00C05ACD" w:rsidRPr="00F179D4">
        <w:rPr>
          <w:rFonts w:ascii="Times New Roman" w:eastAsia="Times New Roman" w:hAnsi="Times New Roman" w:cs="Times New Roman"/>
          <w:color w:val="000000" w:themeColor="text1"/>
          <w:sz w:val="28"/>
          <w:szCs w:val="28"/>
          <w:lang w:eastAsia="ru-RU"/>
        </w:rPr>
        <w:lastRenderedPageBreak/>
        <w:t>очаги-мишени является уникальной физиологической характеристикой пептидов, направляющих опухоль, что делает эти молекулы привлекательными для применения в ФДД, что может привести к незаменимой роли в прецизионной медицине. В контексте использования пептидов, направляющих опухоль для визуализации живых опухолей in vivo, ожидается, что пептидные зонды будут пригодны для диагностики, которая зависит от систем прямого обзора, но не для системной визуализации с радиоактивной меткой</w:t>
      </w:r>
      <w:r w:rsidR="007D06B6">
        <w:rPr>
          <w:rFonts w:ascii="Times New Roman" w:eastAsia="Times New Roman" w:hAnsi="Times New Roman" w:cs="Times New Roman"/>
          <w:color w:val="000000" w:themeColor="text1"/>
          <w:sz w:val="28"/>
          <w:szCs w:val="28"/>
          <w:lang w:eastAsia="ru-RU"/>
        </w:rPr>
        <w:t>, а именно,</w:t>
      </w:r>
      <w:r w:rsidR="00C05ACD" w:rsidRPr="00F179D4">
        <w:rPr>
          <w:rFonts w:ascii="Times New Roman" w:eastAsia="Times New Roman" w:hAnsi="Times New Roman" w:cs="Times New Roman"/>
          <w:color w:val="000000" w:themeColor="text1"/>
          <w:sz w:val="28"/>
          <w:szCs w:val="28"/>
          <w:lang w:eastAsia="ru-RU"/>
        </w:rPr>
        <w:t xml:space="preserve"> позитронно-эмиссионн</w:t>
      </w:r>
      <w:r w:rsidR="007D06B6">
        <w:rPr>
          <w:rFonts w:ascii="Times New Roman" w:eastAsia="Times New Roman" w:hAnsi="Times New Roman" w:cs="Times New Roman"/>
          <w:color w:val="000000" w:themeColor="text1"/>
          <w:sz w:val="28"/>
          <w:szCs w:val="28"/>
          <w:lang w:eastAsia="ru-RU"/>
        </w:rPr>
        <w:t>ой</w:t>
      </w:r>
      <w:r w:rsidR="00C05ACD" w:rsidRPr="00F179D4">
        <w:rPr>
          <w:rFonts w:ascii="Times New Roman" w:eastAsia="Times New Roman" w:hAnsi="Times New Roman" w:cs="Times New Roman"/>
          <w:color w:val="000000" w:themeColor="text1"/>
          <w:sz w:val="28"/>
          <w:szCs w:val="28"/>
          <w:lang w:eastAsia="ru-RU"/>
        </w:rPr>
        <w:t xml:space="preserve"> томографи</w:t>
      </w:r>
      <w:r w:rsidR="007D06B6">
        <w:rPr>
          <w:rFonts w:ascii="Times New Roman" w:eastAsia="Times New Roman" w:hAnsi="Times New Roman" w:cs="Times New Roman"/>
          <w:color w:val="000000" w:themeColor="text1"/>
          <w:sz w:val="28"/>
          <w:szCs w:val="28"/>
          <w:lang w:eastAsia="ru-RU"/>
        </w:rPr>
        <w:t>и</w:t>
      </w:r>
      <w:r w:rsidR="00C05ACD" w:rsidRPr="00F179D4">
        <w:rPr>
          <w:rFonts w:ascii="Times New Roman" w:eastAsia="Times New Roman" w:hAnsi="Times New Roman" w:cs="Times New Roman"/>
          <w:color w:val="000000" w:themeColor="text1"/>
          <w:sz w:val="28"/>
          <w:szCs w:val="28"/>
          <w:lang w:eastAsia="ru-RU"/>
        </w:rPr>
        <w:t xml:space="preserve"> (ПЭТ) или однофотонн</w:t>
      </w:r>
      <w:r w:rsidR="007D06B6">
        <w:rPr>
          <w:rFonts w:ascii="Times New Roman" w:eastAsia="Times New Roman" w:hAnsi="Times New Roman" w:cs="Times New Roman"/>
          <w:color w:val="000000" w:themeColor="text1"/>
          <w:sz w:val="28"/>
          <w:szCs w:val="28"/>
          <w:lang w:eastAsia="ru-RU"/>
        </w:rPr>
        <w:t>ой</w:t>
      </w:r>
      <w:r w:rsidR="00C05ACD" w:rsidRPr="00F179D4">
        <w:rPr>
          <w:rFonts w:ascii="Times New Roman" w:eastAsia="Times New Roman" w:hAnsi="Times New Roman" w:cs="Times New Roman"/>
          <w:color w:val="000000" w:themeColor="text1"/>
          <w:sz w:val="28"/>
          <w:szCs w:val="28"/>
          <w:lang w:eastAsia="ru-RU"/>
        </w:rPr>
        <w:t xml:space="preserve"> эмиссионн</w:t>
      </w:r>
      <w:r w:rsidR="007D06B6">
        <w:rPr>
          <w:rFonts w:ascii="Times New Roman" w:eastAsia="Times New Roman" w:hAnsi="Times New Roman" w:cs="Times New Roman"/>
          <w:color w:val="000000" w:themeColor="text1"/>
          <w:sz w:val="28"/>
          <w:szCs w:val="28"/>
          <w:lang w:eastAsia="ru-RU"/>
        </w:rPr>
        <w:t>ой</w:t>
      </w:r>
      <w:r w:rsidR="00C05ACD" w:rsidRPr="00F179D4">
        <w:rPr>
          <w:rFonts w:ascii="Times New Roman" w:eastAsia="Times New Roman" w:hAnsi="Times New Roman" w:cs="Times New Roman"/>
          <w:color w:val="000000" w:themeColor="text1"/>
          <w:sz w:val="28"/>
          <w:szCs w:val="28"/>
          <w:lang w:eastAsia="ru-RU"/>
        </w:rPr>
        <w:t xml:space="preserve"> компьютерн</w:t>
      </w:r>
      <w:r w:rsidR="007D06B6">
        <w:rPr>
          <w:rFonts w:ascii="Times New Roman" w:eastAsia="Times New Roman" w:hAnsi="Times New Roman" w:cs="Times New Roman"/>
          <w:color w:val="000000" w:themeColor="text1"/>
          <w:sz w:val="28"/>
          <w:szCs w:val="28"/>
          <w:lang w:eastAsia="ru-RU"/>
        </w:rPr>
        <w:t>ой</w:t>
      </w:r>
      <w:r w:rsidR="00C05ACD" w:rsidRPr="00F179D4">
        <w:rPr>
          <w:rFonts w:ascii="Times New Roman" w:eastAsia="Times New Roman" w:hAnsi="Times New Roman" w:cs="Times New Roman"/>
          <w:color w:val="000000" w:themeColor="text1"/>
          <w:sz w:val="28"/>
          <w:szCs w:val="28"/>
          <w:lang w:eastAsia="ru-RU"/>
        </w:rPr>
        <w:t xml:space="preserve"> томографи</w:t>
      </w:r>
      <w:r w:rsidR="007D06B6">
        <w:rPr>
          <w:rFonts w:ascii="Times New Roman" w:eastAsia="Times New Roman" w:hAnsi="Times New Roman" w:cs="Times New Roman"/>
          <w:color w:val="000000" w:themeColor="text1"/>
          <w:sz w:val="28"/>
          <w:szCs w:val="28"/>
          <w:lang w:eastAsia="ru-RU"/>
        </w:rPr>
        <w:t>и</w:t>
      </w:r>
      <w:r w:rsidR="00C05ACD" w:rsidRPr="00F179D4">
        <w:rPr>
          <w:rFonts w:ascii="Times New Roman" w:eastAsia="Times New Roman" w:hAnsi="Times New Roman" w:cs="Times New Roman"/>
          <w:color w:val="000000" w:themeColor="text1"/>
          <w:sz w:val="28"/>
          <w:szCs w:val="28"/>
          <w:lang w:eastAsia="ru-RU"/>
        </w:rPr>
        <w:t xml:space="preserve"> (ОФЭКТ). Примечательно, что величина включения пептида в целевые опухолевые поражения in vivo все еще недостаточна для использования в качестве индикатора ПЭТ. В частности, индикаторы ПЭТ, такие как 18F-фтордезоксиглюкоза (ФДГ), требуют более чем 100-кратного накопления в опухолевых тканях in vivo для обнаружения небольших опухолевых поражений, в то время как пептиды, даже когда они включены в ткань-мишень, демонстрируют примерно 5-кратное на</w:t>
      </w:r>
      <w:r w:rsidR="007831AE">
        <w:rPr>
          <w:rFonts w:ascii="Times New Roman" w:eastAsia="Times New Roman" w:hAnsi="Times New Roman" w:cs="Times New Roman"/>
          <w:color w:val="000000" w:themeColor="text1"/>
          <w:sz w:val="28"/>
          <w:szCs w:val="28"/>
          <w:lang w:eastAsia="ru-RU"/>
        </w:rPr>
        <w:t>копление в опухолевых тканях [72</w:t>
      </w:r>
      <w:r w:rsidR="00C05ACD" w:rsidRPr="00F179D4">
        <w:rPr>
          <w:rFonts w:ascii="Times New Roman" w:eastAsia="Times New Roman" w:hAnsi="Times New Roman" w:cs="Times New Roman"/>
          <w:color w:val="000000" w:themeColor="text1"/>
          <w:sz w:val="28"/>
          <w:szCs w:val="28"/>
          <w:lang w:eastAsia="ru-RU"/>
        </w:rPr>
        <w:t>].</w:t>
      </w:r>
    </w:p>
    <w:p w14:paraId="75795B7A" w14:textId="2F7A6E36" w:rsidR="00C05ACD" w:rsidRPr="00F179D4" w:rsidRDefault="00C4203C"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Сложное</w:t>
      </w:r>
      <w:r w:rsidR="00C05ACD" w:rsidRPr="00F179D4">
        <w:rPr>
          <w:rFonts w:ascii="Times New Roman" w:eastAsia="Times New Roman" w:hAnsi="Times New Roman" w:cs="Times New Roman"/>
          <w:color w:val="000000" w:themeColor="text1"/>
          <w:sz w:val="28"/>
          <w:szCs w:val="28"/>
          <w:lang w:eastAsia="ru-RU"/>
        </w:rPr>
        <w:t xml:space="preserve"> проникновение лекарств в </w:t>
      </w:r>
      <w:r>
        <w:rPr>
          <w:rFonts w:ascii="Times New Roman" w:eastAsia="Times New Roman" w:hAnsi="Times New Roman" w:cs="Times New Roman"/>
          <w:color w:val="000000" w:themeColor="text1"/>
          <w:sz w:val="28"/>
          <w:szCs w:val="28"/>
          <w:lang w:eastAsia="ru-RU"/>
        </w:rPr>
        <w:t>опухоль</w:t>
      </w:r>
      <w:r w:rsidR="00C05ACD" w:rsidRPr="00F179D4">
        <w:rPr>
          <w:rFonts w:ascii="Times New Roman" w:eastAsia="Times New Roman" w:hAnsi="Times New Roman" w:cs="Times New Roman"/>
          <w:color w:val="000000" w:themeColor="text1"/>
          <w:sz w:val="28"/>
          <w:szCs w:val="28"/>
          <w:lang w:eastAsia="ru-RU"/>
        </w:rPr>
        <w:t xml:space="preserve"> является основным препятствием в лечении </w:t>
      </w:r>
      <w:r w:rsidR="00787969">
        <w:rPr>
          <w:rFonts w:ascii="Times New Roman" w:eastAsia="Times New Roman" w:hAnsi="Times New Roman" w:cs="Times New Roman"/>
          <w:color w:val="000000" w:themeColor="text1"/>
          <w:sz w:val="28"/>
          <w:szCs w:val="28"/>
          <w:lang w:eastAsia="ru-RU"/>
        </w:rPr>
        <w:t>новообразования</w:t>
      </w:r>
      <w:r w:rsidR="00622458">
        <w:rPr>
          <w:rFonts w:ascii="Times New Roman" w:eastAsia="Times New Roman" w:hAnsi="Times New Roman" w:cs="Times New Roman"/>
          <w:color w:val="000000" w:themeColor="text1"/>
          <w:sz w:val="28"/>
          <w:szCs w:val="28"/>
          <w:lang w:eastAsia="ru-RU"/>
        </w:rPr>
        <w:t>. На основе</w:t>
      </w:r>
      <w:r w:rsidR="00C05ACD" w:rsidRPr="00F179D4">
        <w:rPr>
          <w:rFonts w:ascii="Times New Roman" w:eastAsia="Times New Roman" w:hAnsi="Times New Roman" w:cs="Times New Roman"/>
          <w:color w:val="000000" w:themeColor="text1"/>
          <w:sz w:val="28"/>
          <w:szCs w:val="28"/>
          <w:lang w:eastAsia="ru-RU"/>
        </w:rPr>
        <w:t xml:space="preserve"> статьи</w:t>
      </w:r>
      <w:r w:rsidR="00622458">
        <w:rPr>
          <w:rFonts w:ascii="Times New Roman" w:eastAsia="Times New Roman" w:hAnsi="Times New Roman" w:cs="Times New Roman"/>
          <w:color w:val="000000" w:themeColor="text1"/>
          <w:sz w:val="28"/>
          <w:szCs w:val="28"/>
          <w:lang w:eastAsia="ru-RU"/>
        </w:rPr>
        <w:t xml:space="preserve"> </w:t>
      </w:r>
      <w:r w:rsidR="007831AE">
        <w:rPr>
          <w:rFonts w:ascii="Times New Roman" w:eastAsia="Times New Roman" w:hAnsi="Times New Roman" w:cs="Times New Roman"/>
          <w:color w:val="000000" w:themeColor="text1"/>
          <w:sz w:val="28"/>
          <w:szCs w:val="28"/>
          <w:lang w:eastAsia="ru-RU"/>
        </w:rPr>
        <w:t>[73</w:t>
      </w:r>
      <w:r w:rsidR="00622458" w:rsidRPr="00622458">
        <w:rPr>
          <w:rFonts w:ascii="Times New Roman" w:eastAsia="Times New Roman" w:hAnsi="Times New Roman" w:cs="Times New Roman"/>
          <w:color w:val="000000" w:themeColor="text1"/>
          <w:sz w:val="28"/>
          <w:szCs w:val="28"/>
          <w:lang w:eastAsia="ru-RU"/>
        </w:rPr>
        <w:t>]</w:t>
      </w:r>
      <w:r w:rsidR="00C05ACD" w:rsidRPr="00B75ECE">
        <w:rPr>
          <w:rFonts w:ascii="Times New Roman" w:eastAsia="Times New Roman" w:hAnsi="Times New Roman" w:cs="Times New Roman"/>
          <w:sz w:val="28"/>
          <w:szCs w:val="28"/>
          <w:lang w:eastAsia="ru-RU"/>
        </w:rPr>
        <w:t>,</w:t>
      </w:r>
      <w:r w:rsidR="00C05ACD" w:rsidRPr="00B75ECE">
        <w:rPr>
          <w:rFonts w:ascii="Times New Roman" w:eastAsia="Times New Roman" w:hAnsi="Times New Roman" w:cs="Times New Roman"/>
          <w:color w:val="FF0000"/>
          <w:sz w:val="28"/>
          <w:szCs w:val="28"/>
          <w:lang w:eastAsia="ru-RU"/>
        </w:rPr>
        <w:t xml:space="preserve"> </w:t>
      </w:r>
      <w:r w:rsidR="00C05ACD" w:rsidRPr="00F179D4">
        <w:rPr>
          <w:rFonts w:ascii="Times New Roman" w:eastAsia="Times New Roman" w:hAnsi="Times New Roman" w:cs="Times New Roman"/>
          <w:color w:val="000000" w:themeColor="text1"/>
          <w:sz w:val="28"/>
          <w:szCs w:val="28"/>
          <w:lang w:eastAsia="ru-RU"/>
        </w:rPr>
        <w:t>была описана стратегия пептид-опосредованной доставки соединений глубоко в паренхиму опухоли, в которой используется пептид, направляющий опухоль, iRGD (CRGDK/RGPD/EC). Внутривенно вводимые соединения, связанные с iRGD, связывались с сосудами опухоли и распространялись во внесосудистую паренхиму опухоли, тогда как обычные пептиды RGD доставляли груз только в кровеносные сосуды. iRGD проникает в опухоли посредством трехступенчатого процесса: мотив RGD опосредует связывание с интегринами αv на опухолевом эндотелии, затем протеолитическое расщепление обнажает мотив связывания нейропилина-1, который опосредует проникновение в ткани и клетки. Конъюгация с iRGD значительно улучшила чувствительность агентов визуализации опухоли и усилила активность противоопухолевого препарата.</w:t>
      </w:r>
    </w:p>
    <w:p w14:paraId="4680891D" w14:textId="120B6DB4" w:rsidR="00B75ECE" w:rsidRPr="00F179D4" w:rsidRDefault="00C05ACD" w:rsidP="00622458">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Пептид iRGD следует многоступенчатому механизму нацеливания на опухоль</w:t>
      </w:r>
      <w:r w:rsidR="00B75ECE">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 </w:t>
      </w:r>
      <w:r w:rsidR="00B75ECE">
        <w:rPr>
          <w:rFonts w:ascii="Times New Roman" w:eastAsia="Times New Roman" w:hAnsi="Times New Roman" w:cs="Times New Roman"/>
          <w:color w:val="000000" w:themeColor="text1"/>
          <w:sz w:val="28"/>
          <w:szCs w:val="28"/>
          <w:lang w:eastAsia="ru-RU"/>
        </w:rPr>
        <w:t>П</w:t>
      </w:r>
      <w:r w:rsidRPr="00F179D4">
        <w:rPr>
          <w:rFonts w:ascii="Times New Roman" w:eastAsia="Times New Roman" w:hAnsi="Times New Roman" w:cs="Times New Roman"/>
          <w:color w:val="000000" w:themeColor="text1"/>
          <w:sz w:val="28"/>
          <w:szCs w:val="28"/>
          <w:lang w:eastAsia="ru-RU"/>
        </w:rPr>
        <w:t xml:space="preserve">ептид связывается с поверхностью клеток, экспрессирующих интегрины αv, где он протеолитически расщепляется с образованием фрагмента CRGDK. Затем этот фрагмент связывается с нейропилином-1 и проникает в опухолевые клетки и ткани. Несколько фрагментов данных поддерживают модель. Во-первых, аффинность iRGD к интегринам αv находится в среднем и низком наномолярном диапазоне, подобно аффинности RGD-пептидов, ранее использовавшихся для нацеливания на опухоль (Koivunen et al., 1993; Koivunen et al., 1995). Примечательно, что протеолитически обработанный фрагмент CRGDK, который мы идентифицировали в клетках-мишенях, потерял большую часть своего сродства к интегринам (снижение сродства примерно в 50–150 раз), что согласуется с наблюдением, что пептиды RGDK лишены активности прикрепления к клеткам (Пиршбахер и Руослахти, 1984). Вместо этого фрагмент CRGDK приобретает более сильное сродство к нейропилину-1, чем его остаточное сродство к интегринам αv. Эти изменения, вероятно, облегчают перенос CRGDK с интегринов на нейропилин-1 и результирующую активность </w:t>
      </w:r>
      <w:r w:rsidRPr="00F179D4">
        <w:rPr>
          <w:rFonts w:ascii="Times New Roman" w:eastAsia="Times New Roman" w:hAnsi="Times New Roman" w:cs="Times New Roman"/>
          <w:color w:val="000000" w:themeColor="text1"/>
          <w:sz w:val="28"/>
          <w:szCs w:val="28"/>
          <w:lang w:eastAsia="ru-RU"/>
        </w:rPr>
        <w:lastRenderedPageBreak/>
        <w:t xml:space="preserve">проникновения. Каждый шаг в этом многоступенчатом процессе, очевидно, увеличивает </w:t>
      </w:r>
      <w:r w:rsidR="007831AE">
        <w:rPr>
          <w:rFonts w:ascii="Times New Roman" w:eastAsia="Times New Roman" w:hAnsi="Times New Roman" w:cs="Times New Roman"/>
          <w:color w:val="000000" w:themeColor="text1"/>
          <w:sz w:val="28"/>
          <w:szCs w:val="28"/>
          <w:lang w:eastAsia="ru-RU"/>
        </w:rPr>
        <w:t>специфичность iRGD к опухоли [</w:t>
      </w:r>
      <w:r w:rsidR="007831AE" w:rsidRPr="007831AE">
        <w:rPr>
          <w:rFonts w:ascii="Times New Roman" w:eastAsia="Times New Roman" w:hAnsi="Times New Roman" w:cs="Times New Roman"/>
          <w:color w:val="000000" w:themeColor="text1"/>
          <w:sz w:val="28"/>
          <w:szCs w:val="28"/>
          <w:lang w:eastAsia="ru-RU"/>
        </w:rPr>
        <w:t>74</w:t>
      </w:r>
      <w:r w:rsidRPr="00F179D4">
        <w:rPr>
          <w:rFonts w:ascii="Times New Roman" w:eastAsia="Times New Roman" w:hAnsi="Times New Roman" w:cs="Times New Roman"/>
          <w:color w:val="000000" w:themeColor="text1"/>
          <w:sz w:val="28"/>
          <w:szCs w:val="28"/>
          <w:lang w:eastAsia="ru-RU"/>
        </w:rPr>
        <w:t>].</w:t>
      </w:r>
    </w:p>
    <w:p w14:paraId="1F280171" w14:textId="665E1FD3" w:rsidR="002E40DC" w:rsidRPr="007F3BDF" w:rsidRDefault="007F3BDF" w:rsidP="007F3BDF">
      <w:pPr>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Изучив ряд научных публикаций</w:t>
      </w:r>
      <w:r w:rsidR="00237D5D" w:rsidRPr="00F179D4">
        <w:rPr>
          <w:rFonts w:ascii="Times New Roman" w:eastAsia="Times New Roman" w:hAnsi="Times New Roman" w:cs="Times New Roman"/>
          <w:color w:val="000000" w:themeColor="text1"/>
          <w:sz w:val="28"/>
          <w:szCs w:val="28"/>
          <w:lang w:eastAsia="ru-RU"/>
        </w:rPr>
        <w:t xml:space="preserve">, можно </w:t>
      </w:r>
      <w:r>
        <w:rPr>
          <w:rFonts w:ascii="Times New Roman" w:eastAsia="Times New Roman" w:hAnsi="Times New Roman" w:cs="Times New Roman"/>
          <w:color w:val="000000" w:themeColor="text1"/>
          <w:sz w:val="28"/>
          <w:szCs w:val="28"/>
          <w:lang w:eastAsia="ru-RU"/>
        </w:rPr>
        <w:t>констатировать</w:t>
      </w:r>
      <w:r w:rsidR="00237D5D" w:rsidRPr="00F179D4">
        <w:rPr>
          <w:rFonts w:ascii="Times New Roman" w:eastAsia="Times New Roman" w:hAnsi="Times New Roman" w:cs="Times New Roman"/>
          <w:color w:val="000000" w:themeColor="text1"/>
          <w:sz w:val="28"/>
          <w:szCs w:val="28"/>
          <w:lang w:eastAsia="ru-RU"/>
        </w:rPr>
        <w:t xml:space="preserve">, что лечение раковых клеток возможно с помощью вариационных методов терапии. Важно отметить преимущества использования таргетной и лучевой терапии: способность лекарственных агентов присоединиться к необходимым клеткам, возможность контроля дозы и токсичного эффекта. Кроме того, наноматериалы и нанотехнологии, включая методы визуализации и профилирования биомаркеров опухолей, однозначно ориентированы на разработку доставки лекарств. </w:t>
      </w:r>
    </w:p>
    <w:p w14:paraId="42822867" w14:textId="77777777" w:rsidR="002E40DC" w:rsidRPr="00F179D4" w:rsidRDefault="002E40DC" w:rsidP="007F3BDF">
      <w:pPr>
        <w:jc w:val="both"/>
        <w:rPr>
          <w:rFonts w:ascii="Times New Roman" w:eastAsia="Times New Roman" w:hAnsi="Times New Roman" w:cs="Times New Roman"/>
          <w:b/>
          <w:color w:val="000000" w:themeColor="text1"/>
          <w:sz w:val="28"/>
          <w:szCs w:val="28"/>
          <w:lang w:eastAsia="ru-RU"/>
        </w:rPr>
      </w:pPr>
    </w:p>
    <w:p w14:paraId="08B4DBDA" w14:textId="0CAFD467" w:rsidR="00516DAF" w:rsidRPr="00F179D4" w:rsidRDefault="00516DAF" w:rsidP="00F179D4">
      <w:pPr>
        <w:ind w:firstLine="709"/>
        <w:jc w:val="both"/>
        <w:rPr>
          <w:rFonts w:ascii="Times New Roman" w:eastAsia="Times New Roman" w:hAnsi="Times New Roman" w:cs="Times New Roman"/>
          <w:b/>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br w:type="page"/>
      </w:r>
    </w:p>
    <w:p w14:paraId="7924BB8E" w14:textId="606FB356" w:rsidR="002E40DC" w:rsidRPr="00F179D4" w:rsidRDefault="00C46A11" w:rsidP="00F179D4">
      <w:pPr>
        <w:ind w:firstLine="709"/>
        <w:jc w:val="both"/>
        <w:rPr>
          <w:rFonts w:ascii="Times New Roman" w:eastAsia="Times New Roman" w:hAnsi="Times New Roman" w:cs="Times New Roman"/>
          <w:b/>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lastRenderedPageBreak/>
        <w:t>2</w:t>
      </w:r>
      <w:r w:rsidR="00C05ACD" w:rsidRPr="00F179D4">
        <w:rPr>
          <w:rFonts w:ascii="Times New Roman" w:eastAsia="Times New Roman" w:hAnsi="Times New Roman" w:cs="Times New Roman"/>
          <w:b/>
          <w:color w:val="000000" w:themeColor="text1"/>
          <w:sz w:val="28"/>
          <w:szCs w:val="28"/>
          <w:lang w:eastAsia="ru-RU"/>
        </w:rPr>
        <w:t xml:space="preserve"> Э</w:t>
      </w:r>
      <w:r w:rsidR="00D03A74">
        <w:rPr>
          <w:rFonts w:ascii="Times New Roman" w:eastAsia="Times New Roman" w:hAnsi="Times New Roman" w:cs="Times New Roman"/>
          <w:b/>
          <w:color w:val="000000" w:themeColor="text1"/>
          <w:sz w:val="28"/>
          <w:szCs w:val="28"/>
          <w:lang w:eastAsia="ru-RU"/>
        </w:rPr>
        <w:t>К</w:t>
      </w:r>
      <w:r w:rsidR="00C05ACD" w:rsidRPr="00F179D4">
        <w:rPr>
          <w:rFonts w:ascii="Times New Roman" w:eastAsia="Times New Roman" w:hAnsi="Times New Roman" w:cs="Times New Roman"/>
          <w:b/>
          <w:color w:val="000000" w:themeColor="text1"/>
          <w:sz w:val="28"/>
          <w:szCs w:val="28"/>
          <w:lang w:eastAsia="ru-RU"/>
        </w:rPr>
        <w:t>СПЕРИМЕНТАЛЬНАЯ ЧАСТ</w:t>
      </w:r>
      <w:r w:rsidR="00BB71F5" w:rsidRPr="00F179D4">
        <w:rPr>
          <w:rFonts w:ascii="Times New Roman" w:eastAsia="Times New Roman" w:hAnsi="Times New Roman" w:cs="Times New Roman"/>
          <w:b/>
          <w:color w:val="000000" w:themeColor="text1"/>
          <w:sz w:val="28"/>
          <w:szCs w:val="28"/>
          <w:lang w:eastAsia="ru-RU"/>
        </w:rPr>
        <w:t>Ь</w:t>
      </w:r>
    </w:p>
    <w:p w14:paraId="1C967A5F" w14:textId="58CA637A" w:rsidR="00C05ACD" w:rsidRPr="00F179D4" w:rsidRDefault="00C05ACD" w:rsidP="00F179D4">
      <w:pPr>
        <w:spacing w:after="0" w:line="240" w:lineRule="auto"/>
        <w:ind w:firstLine="709"/>
        <w:rPr>
          <w:rFonts w:ascii="Times New Roman" w:eastAsia="Times New Roman" w:hAnsi="Times New Roman" w:cs="Times New Roman"/>
          <w:b/>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t>2.1 Объекты исследования</w:t>
      </w:r>
    </w:p>
    <w:p w14:paraId="57DEBD4F" w14:textId="77777777" w:rsidR="00F63E9E" w:rsidRPr="00F179D4" w:rsidRDefault="00F63E9E" w:rsidP="00F179D4">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themeColor="text1"/>
          <w:sz w:val="28"/>
          <w:szCs w:val="28"/>
          <w:lang w:eastAsia="ru-RU"/>
        </w:rPr>
      </w:pPr>
    </w:p>
    <w:p w14:paraId="05BE40CA" w14:textId="01DAAF51" w:rsidR="00C05ACD" w:rsidRPr="00F179D4" w:rsidRDefault="00C05ACD" w:rsidP="00F179D4">
      <w:pPr>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Таблица 2 - Объекты исследования синтеза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394"/>
        <w:gridCol w:w="4234"/>
      </w:tblGrid>
      <w:tr w:rsidR="00603EC6" w:rsidRPr="00F179D4" w14:paraId="11D1EF04" w14:textId="77777777" w:rsidTr="005427D6">
        <w:trPr>
          <w:trHeight w:val="486"/>
        </w:trPr>
        <w:tc>
          <w:tcPr>
            <w:tcW w:w="2801" w:type="pct"/>
          </w:tcPr>
          <w:p w14:paraId="6EC84166" w14:textId="77777777" w:rsidR="00357467" w:rsidRPr="00F179D4" w:rsidRDefault="00357467" w:rsidP="00F179D4">
            <w:pPr>
              <w:spacing w:after="0" w:line="240" w:lineRule="auto"/>
              <w:ind w:left="28"/>
              <w:jc w:val="center"/>
              <w:rPr>
                <w:rFonts w:ascii="Times New Roman" w:eastAsia="Times New Roman" w:hAnsi="Times New Roman" w:cs="Times New Roman"/>
                <w:b/>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Название, аббревиатура</w:t>
            </w:r>
          </w:p>
        </w:tc>
        <w:tc>
          <w:tcPr>
            <w:tcW w:w="2199" w:type="pct"/>
          </w:tcPr>
          <w:p w14:paraId="7682C524" w14:textId="77777777" w:rsidR="00357467" w:rsidRPr="00F179D4" w:rsidRDefault="00357467"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Химическая структура</w:t>
            </w:r>
          </w:p>
        </w:tc>
      </w:tr>
      <w:tr w:rsidR="00603EC6" w:rsidRPr="00F179D4" w14:paraId="42C64C1C" w14:textId="77777777" w:rsidTr="005427D6">
        <w:tc>
          <w:tcPr>
            <w:tcW w:w="2801" w:type="pct"/>
          </w:tcPr>
          <w:p w14:paraId="3DCB2686" w14:textId="7C229395" w:rsidR="00357467" w:rsidRPr="00F179D4" w:rsidRDefault="00357467" w:rsidP="00F179D4">
            <w:pPr>
              <w:spacing w:after="0" w:line="240" w:lineRule="auto"/>
              <w:ind w:left="28" w:right="29"/>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val="en-US" w:eastAsia="ru-RU"/>
              </w:rPr>
              <w:t>Fmoc</w:t>
            </w:r>
            <w:r w:rsidRPr="009115D3">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L</w:t>
            </w:r>
            <w:r w:rsidRPr="009115D3">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Lys</w:t>
            </w:r>
            <w:r w:rsidRPr="009115D3">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OtBu</w:t>
            </w:r>
            <w:r w:rsidR="0039559F" w:rsidRPr="009115D3">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HCl</w:t>
            </w:r>
            <w:r w:rsidRPr="00F179D4">
              <w:rPr>
                <w:rFonts w:ascii="Times New Roman" w:eastAsia="Times New Roman" w:hAnsi="Times New Roman" w:cs="Times New Roman"/>
                <w:color w:val="000000" w:themeColor="text1"/>
                <w:sz w:val="28"/>
                <w:szCs w:val="28"/>
                <w:lang w:val="kk-KZ" w:eastAsia="ru-RU"/>
              </w:rPr>
              <w:t xml:space="preserve"> </w:t>
            </w:r>
          </w:p>
          <w:p w14:paraId="3591B3C1" w14:textId="77777777" w:rsidR="00357467" w:rsidRPr="00F179D4" w:rsidRDefault="00357467" w:rsidP="00F179D4">
            <w:pPr>
              <w:spacing w:after="0" w:line="240" w:lineRule="auto"/>
              <w:ind w:left="28" w:right="29"/>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Гидрохлорид трет-бутилового эфира N-альфа-(9-флуоренилметилоксикарбонил)-L-лизина</w:t>
            </w:r>
          </w:p>
          <w:p w14:paraId="31A9BB1F" w14:textId="77777777" w:rsidR="00357467" w:rsidRPr="00F179D4" w:rsidRDefault="00357467" w:rsidP="00F179D4">
            <w:pPr>
              <w:spacing w:after="0" w:line="240" w:lineRule="auto"/>
              <w:ind w:left="28" w:right="29"/>
              <w:rPr>
                <w:rFonts w:ascii="Times New Roman" w:eastAsia="Times New Roman" w:hAnsi="Times New Roman" w:cs="Times New Roman"/>
                <w:color w:val="000000" w:themeColor="text1"/>
                <w:sz w:val="28"/>
                <w:szCs w:val="28"/>
                <w:lang w:eastAsia="ru-RU"/>
              </w:rPr>
            </w:pPr>
          </w:p>
        </w:tc>
        <w:tc>
          <w:tcPr>
            <w:tcW w:w="2199" w:type="pct"/>
          </w:tcPr>
          <w:p w14:paraId="590C2A79" w14:textId="2B8CFFF8" w:rsidR="00357467" w:rsidRPr="00F179D4" w:rsidRDefault="00410399" w:rsidP="00F179D4">
            <w:pPr>
              <w:spacing w:after="0" w:line="240" w:lineRule="auto"/>
              <w:ind w:left="-91"/>
              <w:jc w:val="center"/>
              <w:rPr>
                <w:rFonts w:ascii="Times New Roman" w:eastAsia="Times New Roman" w:hAnsi="Times New Roman" w:cs="Times New Roman"/>
                <w:color w:val="000000" w:themeColor="text1"/>
                <w:sz w:val="28"/>
                <w:szCs w:val="28"/>
                <w:lang w:eastAsia="ru-RU"/>
              </w:rPr>
            </w:pPr>
            <w:r>
              <w:rPr>
                <w:noProof/>
                <w:lang w:eastAsia="ru-RU"/>
              </w:rPr>
              <mc:AlternateContent>
                <mc:Choice Requires="wps">
                  <w:drawing>
                    <wp:inline distT="0" distB="0" distL="0" distR="0" wp14:anchorId="5F9E3002" wp14:editId="6B6CC836">
                      <wp:extent cx="304800" cy="304800"/>
                      <wp:effectExtent l="0" t="0" r="0" b="0"/>
                      <wp:docPr id="4" name="AutoShape 4" descr="Structure image for H-L-Lys(Fmoc)-OtBu*HC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354F5358" id="AutoShape 4" o:spid="_x0000_s1026" alt="Structure image for H-L-Lys(Fmoc)-OtBu*HC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BJPWIjbAgAA6gUAAA4AAAAAAAAAAAAAAAAALgIAAGRycy9l&#10;Mm9Eb2MueG1sUEsBAi0AFAAGAAgAAAAhAEyg6SzYAAAAAwEAAA8AAAAAAAAAAAAAAAAANQUAAGRy&#10;cy9kb3ducmV2LnhtbFBLBQYAAAAABAAEAPMAAAA6BgAAAAA=&#10;" filled="f" stroked="f">
                      <o:lock v:ext="edit" aspectratio="t"/>
                      <w10:anchorlock/>
                    </v:rect>
                  </w:pict>
                </mc:Fallback>
              </mc:AlternateContent>
            </w:r>
            <w:r w:rsidRPr="00410399">
              <w:t xml:space="preserve"> </w:t>
            </w:r>
            <w:r w:rsidRPr="00410399">
              <w:rPr>
                <w:rFonts w:ascii="Times New Roman" w:eastAsia="Times New Roman" w:hAnsi="Times New Roman" w:cs="Times New Roman"/>
                <w:noProof/>
                <w:color w:val="000000" w:themeColor="text1"/>
                <w:sz w:val="28"/>
                <w:szCs w:val="28"/>
                <w:lang w:eastAsia="ru-RU"/>
              </w:rPr>
              <w:drawing>
                <wp:inline distT="0" distB="0" distL="0" distR="0" wp14:anchorId="5150FC59" wp14:editId="4749A60B">
                  <wp:extent cx="1702203" cy="1152646"/>
                  <wp:effectExtent l="0" t="0" r="0" b="0"/>
                  <wp:docPr id="9" name="Рисунок 9" descr="Chemical Structure| 330795-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emical Structure| 330795-57-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6524" cy="1196201"/>
                          </a:xfrm>
                          <a:prstGeom prst="rect">
                            <a:avLst/>
                          </a:prstGeom>
                          <a:noFill/>
                          <a:ln>
                            <a:noFill/>
                          </a:ln>
                        </pic:spPr>
                      </pic:pic>
                    </a:graphicData>
                  </a:graphic>
                </wp:inline>
              </w:drawing>
            </w:r>
          </w:p>
        </w:tc>
      </w:tr>
      <w:tr w:rsidR="00603EC6" w:rsidRPr="00F179D4" w14:paraId="73847B7B" w14:textId="77777777" w:rsidTr="005427D6">
        <w:trPr>
          <w:trHeight w:val="1980"/>
        </w:trPr>
        <w:tc>
          <w:tcPr>
            <w:tcW w:w="2801" w:type="pct"/>
            <w:tcBorders>
              <w:bottom w:val="single" w:sz="4" w:space="0" w:color="auto"/>
            </w:tcBorders>
          </w:tcPr>
          <w:p w14:paraId="3811C2AD" w14:textId="5395ADAE" w:rsidR="00357467" w:rsidRPr="009115D3" w:rsidRDefault="00357467" w:rsidP="00F179D4">
            <w:pPr>
              <w:spacing w:after="0" w:line="240" w:lineRule="auto"/>
              <w:ind w:left="28" w:right="29"/>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val="en-US" w:eastAsia="ru-RU"/>
              </w:rPr>
              <w:t>Fmoc</w:t>
            </w:r>
            <w:r w:rsidRPr="009115D3">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Glu</w:t>
            </w:r>
            <w:r w:rsidRPr="009115D3">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OtBu</w:t>
            </w:r>
            <w:r w:rsidRPr="009115D3">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Wang</w:t>
            </w:r>
            <w:r w:rsidRPr="009115D3">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val="en-US" w:eastAsia="ru-RU"/>
              </w:rPr>
              <w:t>resin</w:t>
            </w:r>
          </w:p>
          <w:p w14:paraId="1C662B2F" w14:textId="77777777" w:rsidR="00357467" w:rsidRPr="00F179D4" w:rsidRDefault="00357467" w:rsidP="0063214B">
            <w:pPr>
              <w:spacing w:after="0" w:line="240" w:lineRule="auto"/>
              <w:ind w:left="28" w:right="29"/>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5-трет-бутиловый 1-(4-бензилоксибензиловый) эфир Fmoc-L-глутаминовой кислоты, связанный с полимером</w:t>
            </w:r>
          </w:p>
        </w:tc>
        <w:tc>
          <w:tcPr>
            <w:tcW w:w="2199" w:type="pct"/>
            <w:tcBorders>
              <w:bottom w:val="single" w:sz="4" w:space="0" w:color="auto"/>
            </w:tcBorders>
          </w:tcPr>
          <w:p w14:paraId="253814D8" w14:textId="4989C486" w:rsidR="00357467" w:rsidRPr="00F179D4" w:rsidRDefault="0063214B" w:rsidP="00F179D4">
            <w:pPr>
              <w:spacing w:after="0" w:line="240" w:lineRule="auto"/>
              <w:ind w:left="-91"/>
              <w:jc w:val="center"/>
              <w:rPr>
                <w:rFonts w:ascii="Times New Roman" w:eastAsia="Times New Roman" w:hAnsi="Times New Roman" w:cs="Times New Roman"/>
                <w:color w:val="000000" w:themeColor="text1"/>
                <w:sz w:val="28"/>
                <w:szCs w:val="28"/>
                <w:lang w:eastAsia="ru-RU"/>
              </w:rPr>
            </w:pPr>
            <w:r w:rsidRPr="0063214B">
              <w:rPr>
                <w:rFonts w:ascii="Times New Roman" w:eastAsia="Times New Roman" w:hAnsi="Times New Roman" w:cs="Times New Roman"/>
                <w:noProof/>
                <w:color w:val="000000" w:themeColor="text1"/>
                <w:sz w:val="28"/>
                <w:szCs w:val="28"/>
                <w:lang w:eastAsia="ru-RU"/>
              </w:rPr>
              <w:drawing>
                <wp:inline distT="0" distB="0" distL="0" distR="0" wp14:anchorId="7110B2F1" wp14:editId="6F73D985">
                  <wp:extent cx="2282840" cy="1260854"/>
                  <wp:effectExtent l="0" t="0" r="3175" b="0"/>
                  <wp:docPr id="21" name="Рисунок 21" descr="https://cdn.abbexa.com/image/cache/data/products/23/abx095110_Fmoc-L-Glu(OtBu)-Wang_resin-500x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cdn.abbexa.com/image/cache/data/products/23/abx095110_Fmoc-L-Glu(OtBu)-Wang_resin-500x500.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24521" b="24797"/>
                          <a:stretch/>
                        </pic:blipFill>
                        <pic:spPr bwMode="auto">
                          <a:xfrm>
                            <a:off x="0" y="0"/>
                            <a:ext cx="2309775" cy="12757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03EC6" w:rsidRPr="00F179D4" w14:paraId="757F0A84" w14:textId="77777777" w:rsidTr="004227C9">
        <w:trPr>
          <w:trHeight w:val="2141"/>
        </w:trPr>
        <w:tc>
          <w:tcPr>
            <w:tcW w:w="2801" w:type="pct"/>
            <w:tcBorders>
              <w:top w:val="single" w:sz="4" w:space="0" w:color="auto"/>
              <w:left w:val="single" w:sz="4" w:space="0" w:color="auto"/>
              <w:bottom w:val="single" w:sz="4" w:space="0" w:color="auto"/>
              <w:right w:val="single" w:sz="4" w:space="0" w:color="auto"/>
            </w:tcBorders>
          </w:tcPr>
          <w:p w14:paraId="68965538" w14:textId="77777777" w:rsidR="0063214B" w:rsidRPr="009115D3" w:rsidRDefault="0063214B" w:rsidP="0063214B">
            <w:pPr>
              <w:spacing w:after="0" w:line="240" w:lineRule="auto"/>
              <w:ind w:left="28" w:right="29"/>
              <w:rPr>
                <w:rFonts w:ascii="Times New Roman" w:eastAsia="Times New Roman" w:hAnsi="Times New Roman" w:cs="Times New Roman"/>
                <w:color w:val="000000" w:themeColor="text1"/>
                <w:sz w:val="28"/>
                <w:szCs w:val="28"/>
                <w:lang w:eastAsia="ru-RU"/>
              </w:rPr>
            </w:pPr>
            <w:r w:rsidRPr="0063214B">
              <w:rPr>
                <w:rFonts w:ascii="Times New Roman" w:eastAsia="Times New Roman" w:hAnsi="Times New Roman" w:cs="Times New Roman"/>
                <w:color w:val="000000" w:themeColor="text1"/>
                <w:sz w:val="28"/>
                <w:szCs w:val="28"/>
                <w:lang w:val="en-US" w:eastAsia="ru-RU"/>
              </w:rPr>
              <w:t>Fmoc</w:t>
            </w:r>
            <w:r w:rsidRPr="0063214B">
              <w:rPr>
                <w:rFonts w:ascii="Times New Roman" w:eastAsia="Times New Roman" w:hAnsi="Times New Roman" w:cs="Times New Roman"/>
                <w:color w:val="000000" w:themeColor="text1"/>
                <w:sz w:val="28"/>
                <w:szCs w:val="28"/>
                <w:lang w:eastAsia="ru-RU"/>
              </w:rPr>
              <w:t>-</w:t>
            </w:r>
            <w:r w:rsidRPr="0063214B">
              <w:rPr>
                <w:rFonts w:ascii="Times New Roman" w:eastAsia="Times New Roman" w:hAnsi="Times New Roman" w:cs="Times New Roman"/>
                <w:color w:val="000000" w:themeColor="text1"/>
                <w:sz w:val="28"/>
                <w:szCs w:val="28"/>
                <w:lang w:val="en-US" w:eastAsia="ru-RU"/>
              </w:rPr>
              <w:t>Cys</w:t>
            </w:r>
            <w:r w:rsidRPr="0063214B">
              <w:rPr>
                <w:rFonts w:ascii="Times New Roman" w:eastAsia="Times New Roman" w:hAnsi="Times New Roman" w:cs="Times New Roman"/>
                <w:color w:val="000000" w:themeColor="text1"/>
                <w:sz w:val="28"/>
                <w:szCs w:val="28"/>
                <w:lang w:eastAsia="ru-RU"/>
              </w:rPr>
              <w:t>(</w:t>
            </w:r>
            <w:r w:rsidRPr="0063214B">
              <w:rPr>
                <w:rFonts w:ascii="Times New Roman" w:eastAsia="Times New Roman" w:hAnsi="Times New Roman" w:cs="Times New Roman"/>
                <w:color w:val="000000" w:themeColor="text1"/>
                <w:sz w:val="28"/>
                <w:szCs w:val="28"/>
                <w:lang w:val="en-US" w:eastAsia="ru-RU"/>
              </w:rPr>
              <w:t>Trt</w:t>
            </w:r>
            <w:r w:rsidRPr="0063214B">
              <w:rPr>
                <w:rFonts w:ascii="Times New Roman" w:eastAsia="Times New Roman" w:hAnsi="Times New Roman" w:cs="Times New Roman"/>
                <w:color w:val="000000" w:themeColor="text1"/>
                <w:sz w:val="28"/>
                <w:szCs w:val="28"/>
                <w:lang w:eastAsia="ru-RU"/>
              </w:rPr>
              <w:t>)-</w:t>
            </w:r>
            <w:r w:rsidRPr="0063214B">
              <w:rPr>
                <w:rFonts w:ascii="Times New Roman" w:eastAsia="Times New Roman" w:hAnsi="Times New Roman" w:cs="Times New Roman"/>
                <w:color w:val="000000" w:themeColor="text1"/>
                <w:sz w:val="28"/>
                <w:szCs w:val="28"/>
                <w:lang w:val="en-US" w:eastAsia="ru-RU"/>
              </w:rPr>
              <w:t>OH</w:t>
            </w:r>
          </w:p>
          <w:p w14:paraId="31B9A34E" w14:textId="77777777" w:rsidR="00770F31" w:rsidRDefault="0063214B" w:rsidP="0063214B">
            <w:pPr>
              <w:spacing w:after="0" w:line="240" w:lineRule="auto"/>
              <w:ind w:left="28" w:right="29"/>
              <w:rPr>
                <w:rFonts w:ascii="Times New Roman" w:eastAsia="Times New Roman" w:hAnsi="Times New Roman" w:cs="Times New Roman"/>
                <w:color w:val="000000" w:themeColor="text1"/>
                <w:sz w:val="28"/>
                <w:szCs w:val="28"/>
                <w:lang w:eastAsia="ru-RU"/>
              </w:rPr>
            </w:pPr>
            <w:r w:rsidRPr="0063214B">
              <w:rPr>
                <w:rFonts w:ascii="Times New Roman" w:eastAsia="Times New Roman" w:hAnsi="Times New Roman" w:cs="Times New Roman"/>
                <w:color w:val="000000" w:themeColor="text1"/>
                <w:sz w:val="28"/>
                <w:szCs w:val="28"/>
                <w:lang w:eastAsia="ru-RU"/>
              </w:rPr>
              <w:t xml:space="preserve"> </w:t>
            </w:r>
            <w:r w:rsidRPr="0063214B">
              <w:rPr>
                <w:rFonts w:ascii="Times New Roman" w:eastAsia="Times New Roman" w:hAnsi="Times New Roman" w:cs="Times New Roman"/>
                <w:color w:val="000000" w:themeColor="text1"/>
                <w:sz w:val="28"/>
                <w:szCs w:val="28"/>
                <w:lang w:val="en-US" w:eastAsia="ru-RU"/>
              </w:rPr>
              <w:t>N</w:t>
            </w:r>
            <w:r w:rsidRPr="0063214B">
              <w:rPr>
                <w:rFonts w:ascii="Times New Roman" w:eastAsia="Times New Roman" w:hAnsi="Times New Roman" w:cs="Times New Roman"/>
                <w:color w:val="000000" w:themeColor="text1"/>
                <w:sz w:val="28"/>
                <w:szCs w:val="28"/>
                <w:lang w:eastAsia="ru-RU"/>
              </w:rPr>
              <w:t>-альфа-(9-флуоренилметилоксикарбонил)-</w:t>
            </w:r>
            <w:r w:rsidRPr="0063214B">
              <w:rPr>
                <w:rFonts w:ascii="Times New Roman" w:eastAsia="Times New Roman" w:hAnsi="Times New Roman" w:cs="Times New Roman"/>
                <w:color w:val="000000" w:themeColor="text1"/>
                <w:sz w:val="28"/>
                <w:szCs w:val="28"/>
                <w:lang w:val="en-US" w:eastAsia="ru-RU"/>
              </w:rPr>
              <w:t>S</w:t>
            </w:r>
            <w:r w:rsidRPr="0063214B">
              <w:rPr>
                <w:rFonts w:ascii="Times New Roman" w:eastAsia="Times New Roman" w:hAnsi="Times New Roman" w:cs="Times New Roman"/>
                <w:color w:val="000000" w:themeColor="text1"/>
                <w:sz w:val="28"/>
                <w:szCs w:val="28"/>
                <w:lang w:eastAsia="ru-RU"/>
              </w:rPr>
              <w:t>-тритил-</w:t>
            </w:r>
            <w:r w:rsidRPr="0063214B">
              <w:rPr>
                <w:rFonts w:ascii="Times New Roman" w:eastAsia="Times New Roman" w:hAnsi="Times New Roman" w:cs="Times New Roman"/>
                <w:color w:val="000000" w:themeColor="text1"/>
                <w:sz w:val="28"/>
                <w:szCs w:val="28"/>
                <w:lang w:val="en-US" w:eastAsia="ru-RU"/>
              </w:rPr>
              <w:t>L</w:t>
            </w:r>
            <w:r>
              <w:rPr>
                <w:rFonts w:ascii="Times New Roman" w:eastAsia="Times New Roman" w:hAnsi="Times New Roman" w:cs="Times New Roman"/>
                <w:color w:val="000000" w:themeColor="text1"/>
                <w:sz w:val="28"/>
                <w:szCs w:val="28"/>
                <w:lang w:eastAsia="ru-RU"/>
              </w:rPr>
              <w:t xml:space="preserve">-цистеин </w:t>
            </w:r>
          </w:p>
          <w:p w14:paraId="1815DE6C" w14:textId="77777777" w:rsidR="004227C9" w:rsidRDefault="004227C9" w:rsidP="0063214B">
            <w:pPr>
              <w:spacing w:after="0" w:line="240" w:lineRule="auto"/>
              <w:ind w:left="28" w:right="29"/>
              <w:rPr>
                <w:rFonts w:ascii="Times New Roman" w:eastAsia="Times New Roman" w:hAnsi="Times New Roman" w:cs="Times New Roman"/>
                <w:color w:val="000000" w:themeColor="text1"/>
                <w:sz w:val="28"/>
                <w:szCs w:val="28"/>
                <w:lang w:eastAsia="ru-RU"/>
              </w:rPr>
            </w:pPr>
          </w:p>
          <w:p w14:paraId="1C3A001D" w14:textId="4FA64336" w:rsidR="004227C9" w:rsidRPr="0063214B" w:rsidRDefault="004227C9" w:rsidP="004227C9">
            <w:pPr>
              <w:spacing w:after="0" w:line="240" w:lineRule="auto"/>
              <w:ind w:right="29"/>
              <w:rPr>
                <w:rFonts w:ascii="Times New Roman" w:eastAsia="Times New Roman" w:hAnsi="Times New Roman" w:cs="Times New Roman"/>
                <w:color w:val="000000" w:themeColor="text1"/>
                <w:sz w:val="28"/>
                <w:szCs w:val="28"/>
                <w:lang w:eastAsia="ru-RU"/>
              </w:rPr>
            </w:pPr>
          </w:p>
        </w:tc>
        <w:tc>
          <w:tcPr>
            <w:tcW w:w="2199" w:type="pct"/>
            <w:tcBorders>
              <w:top w:val="single" w:sz="4" w:space="0" w:color="auto"/>
              <w:left w:val="single" w:sz="4" w:space="0" w:color="auto"/>
              <w:bottom w:val="single" w:sz="4" w:space="0" w:color="auto"/>
              <w:right w:val="single" w:sz="4" w:space="0" w:color="auto"/>
            </w:tcBorders>
          </w:tcPr>
          <w:p w14:paraId="782318E5" w14:textId="37F7F913" w:rsidR="004227C9" w:rsidRPr="00F179D4" w:rsidRDefault="00814615" w:rsidP="004227C9">
            <w:pPr>
              <w:spacing w:after="0" w:line="240" w:lineRule="auto"/>
              <w:ind w:left="-91"/>
              <w:jc w:val="center"/>
              <w:rPr>
                <w:rFonts w:ascii="Times New Roman" w:eastAsia="Times New Roman" w:hAnsi="Times New Roman" w:cs="Times New Roman"/>
                <w:color w:val="000000" w:themeColor="text1"/>
                <w:sz w:val="28"/>
                <w:szCs w:val="28"/>
                <w:lang w:eastAsia="ru-RU"/>
              </w:rPr>
            </w:pPr>
            <w:r w:rsidRPr="00F179D4">
              <w:rPr>
                <w:rFonts w:ascii="Calibri" w:eastAsia="Calibri" w:hAnsi="Calibri" w:cs="Calibri"/>
                <w:noProof/>
                <w:color w:val="000000" w:themeColor="text1"/>
                <w:sz w:val="28"/>
                <w:szCs w:val="28"/>
                <w:lang w:eastAsia="ru-RU"/>
              </w:rPr>
              <w:drawing>
                <wp:inline distT="0" distB="0" distL="0" distR="0" wp14:anchorId="37666696" wp14:editId="4A6CC83D">
                  <wp:extent cx="1564874" cy="1240403"/>
                  <wp:effectExtent l="0" t="0" r="0" b="0"/>
                  <wp:docPr id="9315" name="image72.jpg" descr="Fmoc-Cys(Trt)-OH Novabiochem&amp;#174;"/>
                  <wp:cNvGraphicFramePr/>
                  <a:graphic xmlns:a="http://schemas.openxmlformats.org/drawingml/2006/main">
                    <a:graphicData uri="http://schemas.openxmlformats.org/drawingml/2006/picture">
                      <pic:pic xmlns:pic="http://schemas.openxmlformats.org/drawingml/2006/picture">
                        <pic:nvPicPr>
                          <pic:cNvPr id="0" name="image72.jpg" descr="Fmoc-Cys(Trt)-OH Novabiochem&amp;#174;"/>
                          <pic:cNvPicPr preferRelativeResize="0"/>
                        </pic:nvPicPr>
                        <pic:blipFill>
                          <a:blip r:embed="rId15"/>
                          <a:srcRect/>
                          <a:stretch>
                            <a:fillRect/>
                          </a:stretch>
                        </pic:blipFill>
                        <pic:spPr>
                          <a:xfrm>
                            <a:off x="0" y="0"/>
                            <a:ext cx="1620886" cy="1284801"/>
                          </a:xfrm>
                          <a:prstGeom prst="rect">
                            <a:avLst/>
                          </a:prstGeom>
                          <a:ln/>
                        </pic:spPr>
                      </pic:pic>
                    </a:graphicData>
                  </a:graphic>
                </wp:inline>
              </w:drawing>
            </w:r>
          </w:p>
        </w:tc>
      </w:tr>
      <w:tr w:rsidR="00603EC6" w:rsidRPr="00F179D4" w14:paraId="182505C2" w14:textId="77777777" w:rsidTr="005427D6">
        <w:tc>
          <w:tcPr>
            <w:tcW w:w="2801" w:type="pct"/>
            <w:tcBorders>
              <w:top w:val="single" w:sz="4" w:space="0" w:color="auto"/>
              <w:left w:val="single" w:sz="4" w:space="0" w:color="auto"/>
              <w:bottom w:val="single" w:sz="4" w:space="0" w:color="auto"/>
              <w:right w:val="single" w:sz="4" w:space="0" w:color="auto"/>
            </w:tcBorders>
          </w:tcPr>
          <w:p w14:paraId="3A6AE757" w14:textId="77777777" w:rsidR="0063214B" w:rsidRDefault="0063214B" w:rsidP="0063214B">
            <w:pPr>
              <w:spacing w:after="0" w:line="240" w:lineRule="auto"/>
              <w:ind w:left="28" w:right="-173"/>
              <w:rPr>
                <w:rFonts w:ascii="Times New Roman" w:eastAsia="Times New Roman" w:hAnsi="Times New Roman" w:cs="Times New Roman"/>
                <w:color w:val="000000" w:themeColor="text1"/>
                <w:sz w:val="28"/>
                <w:szCs w:val="28"/>
                <w:lang w:eastAsia="ru-RU"/>
              </w:rPr>
            </w:pPr>
            <w:r w:rsidRPr="0063214B">
              <w:rPr>
                <w:rFonts w:ascii="Times New Roman" w:eastAsia="Times New Roman" w:hAnsi="Times New Roman" w:cs="Times New Roman"/>
                <w:color w:val="000000" w:themeColor="text1"/>
                <w:sz w:val="28"/>
                <w:szCs w:val="28"/>
                <w:lang w:val="en-US" w:eastAsia="ru-RU"/>
              </w:rPr>
              <w:t>Fmoc</w:t>
            </w:r>
            <w:r w:rsidRPr="0063214B">
              <w:rPr>
                <w:rFonts w:ascii="Times New Roman" w:eastAsia="Times New Roman" w:hAnsi="Times New Roman" w:cs="Times New Roman"/>
                <w:color w:val="000000" w:themeColor="text1"/>
                <w:sz w:val="28"/>
                <w:szCs w:val="28"/>
                <w:lang w:eastAsia="ru-RU"/>
              </w:rPr>
              <w:t>-</w:t>
            </w:r>
            <w:r w:rsidRPr="0063214B">
              <w:rPr>
                <w:rFonts w:ascii="Times New Roman" w:eastAsia="Times New Roman" w:hAnsi="Times New Roman" w:cs="Times New Roman"/>
                <w:color w:val="000000" w:themeColor="text1"/>
                <w:sz w:val="28"/>
                <w:szCs w:val="28"/>
                <w:lang w:val="en-US" w:eastAsia="ru-RU"/>
              </w:rPr>
              <w:t>L</w:t>
            </w:r>
            <w:r w:rsidRPr="0063214B">
              <w:rPr>
                <w:rFonts w:ascii="Times New Roman" w:eastAsia="Times New Roman" w:hAnsi="Times New Roman" w:cs="Times New Roman"/>
                <w:color w:val="000000" w:themeColor="text1"/>
                <w:sz w:val="28"/>
                <w:szCs w:val="28"/>
                <w:lang w:eastAsia="ru-RU"/>
              </w:rPr>
              <w:t>-</w:t>
            </w:r>
            <w:r w:rsidRPr="0063214B">
              <w:rPr>
                <w:rFonts w:ascii="Times New Roman" w:eastAsia="Times New Roman" w:hAnsi="Times New Roman" w:cs="Times New Roman"/>
                <w:color w:val="000000" w:themeColor="text1"/>
                <w:sz w:val="28"/>
                <w:szCs w:val="28"/>
                <w:lang w:val="en-US" w:eastAsia="ru-RU"/>
              </w:rPr>
              <w:t>Tryptophan</w:t>
            </w:r>
            <w:r w:rsidRPr="0063214B">
              <w:rPr>
                <w:rFonts w:ascii="Times New Roman" w:eastAsia="Times New Roman" w:hAnsi="Times New Roman" w:cs="Times New Roman"/>
                <w:color w:val="000000" w:themeColor="text1"/>
                <w:sz w:val="28"/>
                <w:szCs w:val="28"/>
                <w:lang w:eastAsia="ru-RU"/>
              </w:rPr>
              <w:t>-(</w:t>
            </w:r>
            <w:r w:rsidRPr="0063214B">
              <w:rPr>
                <w:rFonts w:ascii="Times New Roman" w:eastAsia="Times New Roman" w:hAnsi="Times New Roman" w:cs="Times New Roman"/>
                <w:color w:val="000000" w:themeColor="text1"/>
                <w:sz w:val="28"/>
                <w:szCs w:val="28"/>
                <w:lang w:val="en-US" w:eastAsia="ru-RU"/>
              </w:rPr>
              <w:t>Boc</w:t>
            </w:r>
            <w:r>
              <w:rPr>
                <w:rFonts w:ascii="Times New Roman" w:eastAsia="Times New Roman" w:hAnsi="Times New Roman" w:cs="Times New Roman"/>
                <w:color w:val="000000" w:themeColor="text1"/>
                <w:sz w:val="28"/>
                <w:szCs w:val="28"/>
                <w:lang w:eastAsia="ru-RU"/>
              </w:rPr>
              <w:t>)-ОН</w:t>
            </w:r>
          </w:p>
          <w:p w14:paraId="7C9955D5" w14:textId="0BF112CD" w:rsidR="00770F31" w:rsidRPr="0063214B" w:rsidRDefault="0063214B" w:rsidP="0063214B">
            <w:pPr>
              <w:spacing w:after="0" w:line="240" w:lineRule="auto"/>
              <w:ind w:left="28" w:right="-173"/>
              <w:rPr>
                <w:rFonts w:ascii="Times New Roman" w:eastAsia="Times New Roman" w:hAnsi="Times New Roman" w:cs="Times New Roman"/>
                <w:color w:val="000000" w:themeColor="text1"/>
                <w:sz w:val="28"/>
                <w:szCs w:val="28"/>
                <w:lang w:eastAsia="ru-RU"/>
              </w:rPr>
            </w:pPr>
            <w:r w:rsidRPr="0063214B">
              <w:rPr>
                <w:rFonts w:ascii="Times New Roman" w:eastAsia="Times New Roman" w:hAnsi="Times New Roman" w:cs="Times New Roman"/>
                <w:color w:val="000000" w:themeColor="text1"/>
                <w:sz w:val="28"/>
                <w:szCs w:val="28"/>
                <w:lang w:val="en-US" w:eastAsia="ru-RU"/>
              </w:rPr>
              <w:t>N</w:t>
            </w:r>
            <w:r w:rsidRPr="0063214B">
              <w:rPr>
                <w:rFonts w:ascii="Times New Roman" w:eastAsia="Times New Roman" w:hAnsi="Times New Roman" w:cs="Times New Roman"/>
                <w:color w:val="000000" w:themeColor="text1"/>
                <w:sz w:val="28"/>
                <w:szCs w:val="28"/>
                <w:lang w:eastAsia="ru-RU"/>
              </w:rPr>
              <w:t>-альфа-(9-флуоренилметилоксикарбонил)-</w:t>
            </w:r>
            <w:r w:rsidRPr="0063214B">
              <w:rPr>
                <w:rFonts w:ascii="Times New Roman" w:eastAsia="Times New Roman" w:hAnsi="Times New Roman" w:cs="Times New Roman"/>
                <w:color w:val="000000" w:themeColor="text1"/>
                <w:sz w:val="28"/>
                <w:szCs w:val="28"/>
                <w:lang w:val="en-US" w:eastAsia="ru-RU"/>
              </w:rPr>
              <w:t>N</w:t>
            </w:r>
            <w:r w:rsidRPr="0063214B">
              <w:rPr>
                <w:rFonts w:ascii="Times New Roman" w:eastAsia="Times New Roman" w:hAnsi="Times New Roman" w:cs="Times New Roman"/>
                <w:color w:val="000000" w:themeColor="text1"/>
                <w:sz w:val="28"/>
                <w:szCs w:val="28"/>
                <w:lang w:eastAsia="ru-RU"/>
              </w:rPr>
              <w:t>-ин-трет-бутилоксикарбонил-</w:t>
            </w:r>
            <w:r w:rsidRPr="0063214B">
              <w:rPr>
                <w:rFonts w:ascii="Times New Roman" w:eastAsia="Times New Roman" w:hAnsi="Times New Roman" w:cs="Times New Roman"/>
                <w:color w:val="000000" w:themeColor="text1"/>
                <w:sz w:val="28"/>
                <w:szCs w:val="28"/>
                <w:lang w:val="en-US" w:eastAsia="ru-RU"/>
              </w:rPr>
              <w:t>L</w:t>
            </w:r>
            <w:r w:rsidRPr="0063214B">
              <w:rPr>
                <w:rFonts w:ascii="Times New Roman" w:eastAsia="Times New Roman" w:hAnsi="Times New Roman" w:cs="Times New Roman"/>
                <w:color w:val="000000" w:themeColor="text1"/>
                <w:sz w:val="28"/>
                <w:szCs w:val="28"/>
                <w:lang w:eastAsia="ru-RU"/>
              </w:rPr>
              <w:t xml:space="preserve">-триптофан </w:t>
            </w:r>
          </w:p>
        </w:tc>
        <w:tc>
          <w:tcPr>
            <w:tcW w:w="2199" w:type="pct"/>
            <w:tcBorders>
              <w:top w:val="single" w:sz="4" w:space="0" w:color="auto"/>
              <w:left w:val="single" w:sz="4" w:space="0" w:color="auto"/>
              <w:bottom w:val="single" w:sz="4" w:space="0" w:color="auto"/>
              <w:right w:val="single" w:sz="4" w:space="0" w:color="auto"/>
            </w:tcBorders>
          </w:tcPr>
          <w:p w14:paraId="217ECA56" w14:textId="37F79477" w:rsidR="00770F31" w:rsidRPr="00F179D4" w:rsidRDefault="0063214B" w:rsidP="00F179D4">
            <w:pPr>
              <w:spacing w:after="0" w:line="240" w:lineRule="auto"/>
              <w:ind w:left="-91"/>
              <w:jc w:val="center"/>
              <w:rPr>
                <w:rFonts w:ascii="Calibri" w:eastAsia="Calibri" w:hAnsi="Calibri" w:cs="Calibri"/>
                <w:noProof/>
                <w:color w:val="000000" w:themeColor="text1"/>
                <w:sz w:val="28"/>
                <w:szCs w:val="28"/>
                <w:lang w:eastAsia="ru-RU"/>
              </w:rPr>
            </w:pPr>
            <w:r>
              <w:rPr>
                <w:rFonts w:ascii="Calibri" w:eastAsia="Calibri" w:hAnsi="Calibri" w:cs="Calibri"/>
                <w:noProof/>
                <w:color w:val="000000" w:themeColor="text1"/>
                <w:sz w:val="28"/>
                <w:szCs w:val="28"/>
                <w:lang w:eastAsia="ru-RU"/>
              </w:rPr>
              <w:drawing>
                <wp:inline distT="0" distB="0" distL="0" distR="0" wp14:anchorId="55A7505D" wp14:editId="4A4AAEFE">
                  <wp:extent cx="2445606" cy="111196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a:extLst>
                              <a:ext uri="{28A0092B-C50C-407E-A947-70E740481C1C}">
                                <a14:useLocalDpi xmlns:a14="http://schemas.microsoft.com/office/drawing/2010/main" val="0"/>
                              </a:ext>
                            </a:extLst>
                          </a:blip>
                          <a:srcRect t="10604" b="4553"/>
                          <a:stretch/>
                        </pic:blipFill>
                        <pic:spPr bwMode="auto">
                          <a:xfrm>
                            <a:off x="0" y="0"/>
                            <a:ext cx="2468338" cy="11223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03EC6" w:rsidRPr="00F179D4" w14:paraId="6282F076" w14:textId="77777777" w:rsidTr="005427D6">
        <w:tc>
          <w:tcPr>
            <w:tcW w:w="2801" w:type="pct"/>
            <w:tcBorders>
              <w:top w:val="single" w:sz="4" w:space="0" w:color="auto"/>
              <w:bottom w:val="single" w:sz="4" w:space="0" w:color="auto"/>
            </w:tcBorders>
          </w:tcPr>
          <w:p w14:paraId="25A843A1" w14:textId="77777777" w:rsidR="0063214B" w:rsidRDefault="0063214B" w:rsidP="00DE504E">
            <w:pPr>
              <w:spacing w:after="0" w:line="240" w:lineRule="auto"/>
              <w:ind w:left="28"/>
              <w:rPr>
                <w:rFonts w:ascii="Times New Roman" w:eastAsia="Times New Roman" w:hAnsi="Times New Roman" w:cs="Times New Roman"/>
                <w:color w:val="000000" w:themeColor="text1"/>
                <w:sz w:val="28"/>
                <w:szCs w:val="28"/>
                <w:lang w:eastAsia="ru-RU"/>
              </w:rPr>
            </w:pPr>
            <w:r w:rsidRPr="00DE504E">
              <w:rPr>
                <w:rFonts w:ascii="Times New Roman" w:eastAsia="Times New Roman" w:hAnsi="Times New Roman" w:cs="Times New Roman"/>
                <w:color w:val="000000" w:themeColor="text1"/>
                <w:sz w:val="28"/>
                <w:szCs w:val="28"/>
                <w:lang w:eastAsia="ru-RU"/>
              </w:rPr>
              <w:t>Fmoc-Ala-OH)</w:t>
            </w:r>
          </w:p>
          <w:p w14:paraId="4FB58B4A" w14:textId="7CF383A4" w:rsidR="00DE504E" w:rsidRPr="00DE504E" w:rsidRDefault="00DE504E" w:rsidP="00DE504E">
            <w:pPr>
              <w:spacing w:after="0" w:line="240" w:lineRule="auto"/>
              <w:ind w:left="28"/>
              <w:rPr>
                <w:rFonts w:ascii="Times New Roman" w:eastAsia="Times New Roman" w:hAnsi="Times New Roman" w:cs="Times New Roman"/>
                <w:color w:val="000000" w:themeColor="text1"/>
                <w:sz w:val="28"/>
                <w:szCs w:val="28"/>
                <w:lang w:eastAsia="ru-RU"/>
              </w:rPr>
            </w:pPr>
            <w:r w:rsidRPr="00DE504E">
              <w:rPr>
                <w:rFonts w:ascii="Times New Roman" w:eastAsia="Times New Roman" w:hAnsi="Times New Roman" w:cs="Times New Roman"/>
                <w:color w:val="000000" w:themeColor="text1"/>
                <w:sz w:val="28"/>
                <w:szCs w:val="28"/>
                <w:lang w:eastAsia="ru-RU"/>
              </w:rPr>
              <w:t>N-(9-флуоренилметокс</w:t>
            </w:r>
            <w:r w:rsidR="0063214B">
              <w:rPr>
                <w:rFonts w:ascii="Times New Roman" w:eastAsia="Times New Roman" w:hAnsi="Times New Roman" w:cs="Times New Roman"/>
                <w:color w:val="000000" w:themeColor="text1"/>
                <w:sz w:val="28"/>
                <w:szCs w:val="28"/>
                <w:lang w:eastAsia="ru-RU"/>
              </w:rPr>
              <w:t xml:space="preserve">икарбонил)-L-аланин моногидрат </w:t>
            </w:r>
          </w:p>
          <w:p w14:paraId="15A4379D" w14:textId="38F9282E" w:rsidR="00814615" w:rsidRPr="00F179D4" w:rsidRDefault="00814615" w:rsidP="00543017">
            <w:pPr>
              <w:spacing w:after="0" w:line="240" w:lineRule="auto"/>
              <w:rPr>
                <w:rFonts w:ascii="Times New Roman" w:eastAsia="Times New Roman" w:hAnsi="Times New Roman" w:cs="Times New Roman"/>
                <w:color w:val="000000" w:themeColor="text1"/>
                <w:sz w:val="28"/>
                <w:szCs w:val="28"/>
                <w:lang w:eastAsia="ru-RU"/>
              </w:rPr>
            </w:pPr>
          </w:p>
        </w:tc>
        <w:tc>
          <w:tcPr>
            <w:tcW w:w="2199" w:type="pct"/>
            <w:tcBorders>
              <w:top w:val="single" w:sz="4" w:space="0" w:color="auto"/>
              <w:bottom w:val="single" w:sz="4" w:space="0" w:color="auto"/>
            </w:tcBorders>
          </w:tcPr>
          <w:p w14:paraId="1B27D77F" w14:textId="57BEF49C" w:rsidR="00814615" w:rsidRPr="00F179D4" w:rsidRDefault="00DE504E" w:rsidP="00F179D4">
            <w:pPr>
              <w:spacing w:after="0" w:line="240" w:lineRule="auto"/>
              <w:ind w:left="-91"/>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14:anchorId="7FA86F73" wp14:editId="2E281027">
                  <wp:extent cx="2058842" cy="101806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a:extLst>
                              <a:ext uri="{28A0092B-C50C-407E-A947-70E740481C1C}">
                                <a14:useLocalDpi xmlns:a14="http://schemas.microsoft.com/office/drawing/2010/main" val="0"/>
                              </a:ext>
                            </a:extLst>
                          </a:blip>
                          <a:srcRect t="23713" b="8493"/>
                          <a:stretch/>
                        </pic:blipFill>
                        <pic:spPr bwMode="auto">
                          <a:xfrm>
                            <a:off x="0" y="0"/>
                            <a:ext cx="2100417" cy="10386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427D6" w:rsidRPr="00F179D4" w14:paraId="5E3D989F" w14:textId="77777777" w:rsidTr="005427D6">
        <w:tc>
          <w:tcPr>
            <w:tcW w:w="2801" w:type="pct"/>
            <w:tcBorders>
              <w:top w:val="single" w:sz="4" w:space="0" w:color="auto"/>
              <w:left w:val="single" w:sz="4" w:space="0" w:color="auto"/>
              <w:bottom w:val="single" w:sz="4" w:space="0" w:color="auto"/>
              <w:right w:val="single" w:sz="4" w:space="0" w:color="auto"/>
            </w:tcBorders>
          </w:tcPr>
          <w:p w14:paraId="5CA4C658" w14:textId="77777777" w:rsidR="005427D6" w:rsidRPr="009115D3" w:rsidRDefault="005427D6" w:rsidP="005427D6">
            <w:pPr>
              <w:spacing w:after="0" w:line="240" w:lineRule="auto"/>
              <w:ind w:left="28"/>
              <w:rPr>
                <w:rFonts w:ascii="Times New Roman" w:eastAsia="Times New Roman" w:hAnsi="Times New Roman" w:cs="Times New Roman"/>
                <w:color w:val="000000" w:themeColor="text1"/>
                <w:sz w:val="28"/>
                <w:szCs w:val="28"/>
                <w:lang w:eastAsia="ru-RU"/>
              </w:rPr>
            </w:pPr>
            <w:r w:rsidRPr="00603EC6">
              <w:rPr>
                <w:rFonts w:ascii="Times New Roman" w:eastAsia="Times New Roman" w:hAnsi="Times New Roman" w:cs="Times New Roman"/>
                <w:color w:val="000000" w:themeColor="text1"/>
                <w:sz w:val="28"/>
                <w:szCs w:val="28"/>
                <w:lang w:val="en-US" w:eastAsia="ru-RU"/>
              </w:rPr>
              <w:t>Fmoc</w:t>
            </w:r>
            <w:r w:rsidRPr="009115D3">
              <w:rPr>
                <w:rFonts w:ascii="Times New Roman" w:eastAsia="Times New Roman" w:hAnsi="Times New Roman" w:cs="Times New Roman"/>
                <w:color w:val="000000" w:themeColor="text1"/>
                <w:sz w:val="28"/>
                <w:szCs w:val="28"/>
                <w:lang w:eastAsia="ru-RU"/>
              </w:rPr>
              <w:t>-</w:t>
            </w:r>
            <w:r w:rsidRPr="00603EC6">
              <w:rPr>
                <w:rFonts w:ascii="Times New Roman" w:eastAsia="Times New Roman" w:hAnsi="Times New Roman" w:cs="Times New Roman"/>
                <w:color w:val="000000" w:themeColor="text1"/>
                <w:sz w:val="28"/>
                <w:szCs w:val="28"/>
                <w:lang w:val="en-US" w:eastAsia="ru-RU"/>
              </w:rPr>
              <w:t>L</w:t>
            </w:r>
            <w:r w:rsidRPr="009115D3">
              <w:rPr>
                <w:rFonts w:ascii="Times New Roman" w:eastAsia="Times New Roman" w:hAnsi="Times New Roman" w:cs="Times New Roman"/>
                <w:color w:val="000000" w:themeColor="text1"/>
                <w:sz w:val="28"/>
                <w:szCs w:val="28"/>
                <w:lang w:eastAsia="ru-RU"/>
              </w:rPr>
              <w:t>-</w:t>
            </w:r>
            <w:r w:rsidRPr="00603EC6">
              <w:rPr>
                <w:rFonts w:ascii="Times New Roman" w:eastAsia="Times New Roman" w:hAnsi="Times New Roman" w:cs="Times New Roman"/>
                <w:color w:val="000000" w:themeColor="text1"/>
                <w:sz w:val="28"/>
                <w:szCs w:val="28"/>
                <w:lang w:val="en-US" w:eastAsia="ru-RU"/>
              </w:rPr>
              <w:t>Asp</w:t>
            </w:r>
            <w:r w:rsidRPr="009115D3">
              <w:rPr>
                <w:rFonts w:ascii="Times New Roman" w:eastAsia="Times New Roman" w:hAnsi="Times New Roman" w:cs="Times New Roman"/>
                <w:color w:val="000000" w:themeColor="text1"/>
                <w:sz w:val="28"/>
                <w:szCs w:val="28"/>
                <w:lang w:eastAsia="ru-RU"/>
              </w:rPr>
              <w:t>(</w:t>
            </w:r>
            <w:r w:rsidRPr="00603EC6">
              <w:rPr>
                <w:rFonts w:ascii="Times New Roman" w:eastAsia="Times New Roman" w:hAnsi="Times New Roman" w:cs="Times New Roman"/>
                <w:color w:val="000000" w:themeColor="text1"/>
                <w:sz w:val="28"/>
                <w:szCs w:val="28"/>
                <w:lang w:val="en-US" w:eastAsia="ru-RU"/>
              </w:rPr>
              <w:t>OtBu</w:t>
            </w:r>
            <w:r w:rsidRPr="009115D3">
              <w:rPr>
                <w:rFonts w:ascii="Times New Roman" w:eastAsia="Times New Roman" w:hAnsi="Times New Roman" w:cs="Times New Roman"/>
                <w:color w:val="000000" w:themeColor="text1"/>
                <w:sz w:val="28"/>
                <w:szCs w:val="28"/>
                <w:lang w:eastAsia="ru-RU"/>
              </w:rPr>
              <w:t>)-</w:t>
            </w:r>
            <w:r w:rsidRPr="00603EC6">
              <w:rPr>
                <w:rFonts w:ascii="Times New Roman" w:eastAsia="Times New Roman" w:hAnsi="Times New Roman" w:cs="Times New Roman"/>
                <w:color w:val="000000" w:themeColor="text1"/>
                <w:sz w:val="28"/>
                <w:szCs w:val="28"/>
                <w:lang w:val="en-US" w:eastAsia="ru-RU"/>
              </w:rPr>
              <w:t>OH</w:t>
            </w:r>
          </w:p>
          <w:p w14:paraId="1E25F1B4" w14:textId="3859FF74" w:rsidR="005427D6" w:rsidRPr="00DE504E" w:rsidRDefault="005427D6" w:rsidP="005427D6">
            <w:pPr>
              <w:spacing w:after="0" w:line="240" w:lineRule="auto"/>
              <w:ind w:left="28"/>
              <w:rPr>
                <w:rFonts w:ascii="Times New Roman" w:eastAsia="Times New Roman" w:hAnsi="Times New Roman" w:cs="Times New Roman"/>
                <w:color w:val="000000" w:themeColor="text1"/>
                <w:sz w:val="28"/>
                <w:szCs w:val="28"/>
                <w:lang w:eastAsia="ru-RU"/>
              </w:rPr>
            </w:pPr>
            <w:r w:rsidRPr="0063214B">
              <w:rPr>
                <w:rFonts w:ascii="Times New Roman" w:eastAsia="Times New Roman" w:hAnsi="Times New Roman" w:cs="Times New Roman"/>
                <w:color w:val="000000" w:themeColor="text1"/>
                <w:sz w:val="28"/>
                <w:szCs w:val="28"/>
                <w:lang w:eastAsia="ru-RU"/>
              </w:rPr>
              <w:t>Бета-трет-бутиловый эфир N-альфа-(9-флуоренилметилоксикар</w:t>
            </w:r>
            <w:r>
              <w:rPr>
                <w:rFonts w:ascii="Times New Roman" w:eastAsia="Times New Roman" w:hAnsi="Times New Roman" w:cs="Times New Roman"/>
                <w:color w:val="000000" w:themeColor="text1"/>
                <w:sz w:val="28"/>
                <w:szCs w:val="28"/>
                <w:lang w:eastAsia="ru-RU"/>
              </w:rPr>
              <w:t>бонил)-L-аспарагиновой кислоты</w:t>
            </w:r>
          </w:p>
        </w:tc>
        <w:tc>
          <w:tcPr>
            <w:tcW w:w="2199" w:type="pct"/>
            <w:tcBorders>
              <w:top w:val="single" w:sz="4" w:space="0" w:color="auto"/>
              <w:left w:val="single" w:sz="4" w:space="0" w:color="auto"/>
              <w:bottom w:val="single" w:sz="4" w:space="0" w:color="auto"/>
              <w:right w:val="single" w:sz="4" w:space="0" w:color="auto"/>
            </w:tcBorders>
          </w:tcPr>
          <w:p w14:paraId="30B6573D" w14:textId="6FA9C4AD" w:rsidR="005427D6" w:rsidRDefault="005427D6" w:rsidP="005427D6">
            <w:pPr>
              <w:spacing w:after="0" w:line="240" w:lineRule="auto"/>
              <w:ind w:left="-91"/>
              <w:jc w:val="center"/>
              <w:rPr>
                <w:rFonts w:ascii="Times New Roman" w:eastAsia="Times New Roman" w:hAnsi="Times New Roman" w:cs="Times New Roman"/>
                <w:noProof/>
                <w:color w:val="000000" w:themeColor="text1"/>
                <w:sz w:val="28"/>
                <w:szCs w:val="28"/>
                <w:lang w:eastAsia="ru-RU"/>
              </w:rPr>
            </w:pPr>
            <w:r w:rsidRPr="0063214B">
              <w:rPr>
                <w:rFonts w:ascii="Times New Roman" w:eastAsia="Times New Roman" w:hAnsi="Times New Roman" w:cs="Times New Roman"/>
                <w:noProof/>
                <w:color w:val="000000" w:themeColor="text1"/>
                <w:sz w:val="28"/>
                <w:szCs w:val="28"/>
                <w:lang w:eastAsia="ru-RU"/>
              </w:rPr>
              <w:drawing>
                <wp:inline distT="0" distB="0" distL="0" distR="0" wp14:anchorId="5EEB223F" wp14:editId="520085C1">
                  <wp:extent cx="1557551" cy="1089246"/>
                  <wp:effectExtent l="0" t="0" r="5080" b="0"/>
                  <wp:docPr id="3" name="Рисунок 3" descr="Fmoc-L-Asp(OtBu)-OH | Abbexa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moc-L-Asp(OtBu)-OH | Abbexa Lt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1876" b="10039"/>
                          <a:stretch/>
                        </pic:blipFill>
                        <pic:spPr bwMode="auto">
                          <a:xfrm>
                            <a:off x="0" y="0"/>
                            <a:ext cx="1576475" cy="11024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427D6" w:rsidRPr="00F179D4" w14:paraId="68934176" w14:textId="77777777" w:rsidTr="005427D6">
        <w:tc>
          <w:tcPr>
            <w:tcW w:w="2801" w:type="pct"/>
            <w:tcBorders>
              <w:top w:val="single" w:sz="4" w:space="0" w:color="auto"/>
              <w:left w:val="single" w:sz="4" w:space="0" w:color="auto"/>
              <w:bottom w:val="single" w:sz="4" w:space="0" w:color="auto"/>
              <w:right w:val="single" w:sz="4" w:space="0" w:color="auto"/>
            </w:tcBorders>
          </w:tcPr>
          <w:p w14:paraId="3894FFB9" w14:textId="77777777" w:rsidR="004227C9" w:rsidRDefault="004227C9" w:rsidP="004227C9">
            <w:pPr>
              <w:spacing w:after="0" w:line="240" w:lineRule="auto"/>
              <w:ind w:left="28"/>
              <w:rPr>
                <w:rFonts w:ascii="Times New Roman" w:eastAsia="Times New Roman" w:hAnsi="Times New Roman" w:cs="Times New Roman"/>
                <w:color w:val="000000" w:themeColor="text1"/>
                <w:sz w:val="28"/>
                <w:szCs w:val="28"/>
                <w:lang w:eastAsia="ru-RU"/>
              </w:rPr>
            </w:pPr>
            <w:r w:rsidRPr="00603EC6">
              <w:rPr>
                <w:rFonts w:ascii="Times New Roman" w:eastAsia="Times New Roman" w:hAnsi="Times New Roman" w:cs="Times New Roman"/>
                <w:color w:val="000000" w:themeColor="text1"/>
                <w:sz w:val="28"/>
                <w:szCs w:val="28"/>
                <w:lang w:eastAsia="ru-RU"/>
              </w:rPr>
              <w:t xml:space="preserve">Fmoc-Gly-OH </w:t>
            </w:r>
          </w:p>
          <w:p w14:paraId="26663077" w14:textId="472322A4" w:rsidR="005427D6" w:rsidRPr="00173D60" w:rsidRDefault="004227C9" w:rsidP="004227C9">
            <w:pPr>
              <w:spacing w:after="0" w:line="240" w:lineRule="auto"/>
              <w:ind w:left="28"/>
              <w:rPr>
                <w:rFonts w:ascii="Times New Roman" w:eastAsia="Times New Roman" w:hAnsi="Times New Roman" w:cs="Times New Roman"/>
                <w:color w:val="000000" w:themeColor="text1"/>
                <w:sz w:val="28"/>
                <w:szCs w:val="28"/>
                <w:lang w:eastAsia="ru-RU"/>
              </w:rPr>
            </w:pPr>
            <w:r w:rsidRPr="00603EC6">
              <w:rPr>
                <w:rFonts w:ascii="Times New Roman" w:eastAsia="Times New Roman" w:hAnsi="Times New Roman" w:cs="Times New Roman"/>
                <w:color w:val="000000" w:themeColor="text1"/>
                <w:sz w:val="28"/>
                <w:szCs w:val="28"/>
                <w:lang w:eastAsia="ru-RU"/>
              </w:rPr>
              <w:t>N-[(9H-флуор</w:t>
            </w:r>
            <w:r>
              <w:rPr>
                <w:rFonts w:ascii="Times New Roman" w:eastAsia="Times New Roman" w:hAnsi="Times New Roman" w:cs="Times New Roman"/>
                <w:color w:val="000000" w:themeColor="text1"/>
                <w:sz w:val="28"/>
                <w:szCs w:val="28"/>
                <w:lang w:eastAsia="ru-RU"/>
              </w:rPr>
              <w:t>ен-9-илметокси)карбонил]глицин</w:t>
            </w:r>
          </w:p>
        </w:tc>
        <w:tc>
          <w:tcPr>
            <w:tcW w:w="2199" w:type="pct"/>
            <w:tcBorders>
              <w:top w:val="single" w:sz="4" w:space="0" w:color="auto"/>
              <w:left w:val="single" w:sz="4" w:space="0" w:color="auto"/>
              <w:bottom w:val="single" w:sz="4" w:space="0" w:color="auto"/>
              <w:right w:val="single" w:sz="4" w:space="0" w:color="auto"/>
            </w:tcBorders>
          </w:tcPr>
          <w:p w14:paraId="395E0FDC" w14:textId="498630C3" w:rsidR="005427D6" w:rsidRPr="0063214B" w:rsidRDefault="004227C9" w:rsidP="005427D6">
            <w:pPr>
              <w:spacing w:after="0" w:line="240" w:lineRule="auto"/>
              <w:ind w:left="-91"/>
              <w:jc w:val="center"/>
              <w:rPr>
                <w:rFonts w:ascii="Times New Roman" w:eastAsia="Times New Roman" w:hAnsi="Times New Roman" w:cs="Times New Roman"/>
                <w:noProof/>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14:anchorId="3C0985AD" wp14:editId="791811EE">
                  <wp:extent cx="1649938" cy="850789"/>
                  <wp:effectExtent l="0" t="0" r="7620"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6597" cy="890318"/>
                          </a:xfrm>
                          <a:prstGeom prst="rect">
                            <a:avLst/>
                          </a:prstGeom>
                          <a:noFill/>
                        </pic:spPr>
                      </pic:pic>
                    </a:graphicData>
                  </a:graphic>
                </wp:inline>
              </w:drawing>
            </w:r>
          </w:p>
        </w:tc>
      </w:tr>
    </w:tbl>
    <w:p w14:paraId="0EDBB288" w14:textId="350886D4" w:rsidR="0043785A" w:rsidRPr="00F179D4" w:rsidRDefault="0043785A"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lastRenderedPageBreak/>
        <w:t>Существуют две ос</w:t>
      </w:r>
      <w:r w:rsidR="00BB6174">
        <w:rPr>
          <w:rFonts w:ascii="Times New Roman" w:eastAsia="Times New Roman" w:hAnsi="Times New Roman" w:cs="Times New Roman"/>
          <w:color w:val="000000" w:themeColor="text1"/>
          <w:sz w:val="28"/>
          <w:szCs w:val="28"/>
          <w:lang w:eastAsia="ru-RU"/>
        </w:rPr>
        <w:t>новные конфигурации аминоксилот</w:t>
      </w:r>
      <w:r w:rsidRPr="00F179D4">
        <w:rPr>
          <w:rFonts w:ascii="Times New Roman" w:eastAsia="Times New Roman" w:hAnsi="Times New Roman" w:cs="Times New Roman"/>
          <w:color w:val="000000" w:themeColor="text1"/>
          <w:sz w:val="28"/>
          <w:szCs w:val="28"/>
          <w:lang w:eastAsia="ru-RU"/>
        </w:rPr>
        <w:t xml:space="preserve"> D и L, которые обозначают право</w:t>
      </w:r>
      <w:r w:rsidR="00357467" w:rsidRPr="00F179D4">
        <w:rPr>
          <w:rFonts w:ascii="Times New Roman" w:eastAsia="Times New Roman" w:hAnsi="Times New Roman" w:cs="Times New Roman"/>
          <w:color w:val="000000" w:themeColor="text1"/>
          <w:sz w:val="28"/>
          <w:szCs w:val="28"/>
          <w:lang w:eastAsia="ru-RU"/>
        </w:rPr>
        <w:t>е</w:t>
      </w:r>
      <w:r w:rsidRPr="00F179D4">
        <w:rPr>
          <w:rFonts w:ascii="Times New Roman" w:eastAsia="Times New Roman" w:hAnsi="Times New Roman" w:cs="Times New Roman"/>
          <w:color w:val="000000" w:themeColor="text1"/>
          <w:sz w:val="28"/>
          <w:szCs w:val="28"/>
          <w:lang w:eastAsia="ru-RU"/>
        </w:rPr>
        <w:t xml:space="preserve"> и лево</w:t>
      </w:r>
      <w:r w:rsidR="00357467" w:rsidRPr="00F179D4">
        <w:rPr>
          <w:rFonts w:ascii="Times New Roman" w:eastAsia="Times New Roman" w:hAnsi="Times New Roman" w:cs="Times New Roman"/>
          <w:color w:val="000000" w:themeColor="text1"/>
          <w:sz w:val="28"/>
          <w:szCs w:val="28"/>
          <w:lang w:eastAsia="ru-RU"/>
        </w:rPr>
        <w:t>е</w:t>
      </w:r>
      <w:r w:rsidRPr="00F179D4">
        <w:rPr>
          <w:rFonts w:ascii="Times New Roman" w:eastAsia="Times New Roman" w:hAnsi="Times New Roman" w:cs="Times New Roman"/>
          <w:color w:val="000000" w:themeColor="text1"/>
          <w:sz w:val="28"/>
          <w:szCs w:val="28"/>
          <w:lang w:eastAsia="ru-RU"/>
        </w:rPr>
        <w:t xml:space="preserve"> расположение функциональных групп. Для твердофазного синтеза </w:t>
      </w:r>
      <w:r w:rsidR="00357467" w:rsidRPr="00F179D4">
        <w:rPr>
          <w:rFonts w:ascii="Times New Roman" w:eastAsia="Times New Roman" w:hAnsi="Times New Roman" w:cs="Times New Roman"/>
          <w:color w:val="000000" w:themeColor="text1"/>
          <w:sz w:val="28"/>
          <w:szCs w:val="28"/>
          <w:lang w:eastAsia="ru-RU"/>
        </w:rPr>
        <w:t>в данной диссерта</w:t>
      </w:r>
      <w:r w:rsidR="001A4DBA">
        <w:rPr>
          <w:rFonts w:ascii="Times New Roman" w:eastAsia="Times New Roman" w:hAnsi="Times New Roman" w:cs="Times New Roman"/>
          <w:color w:val="000000" w:themeColor="text1"/>
          <w:sz w:val="28"/>
          <w:szCs w:val="28"/>
          <w:lang w:eastAsia="ru-RU"/>
        </w:rPr>
        <w:t>ции</w:t>
      </w:r>
      <w:r w:rsidR="001A759D" w:rsidRPr="00F179D4">
        <w:rPr>
          <w:rFonts w:ascii="Times New Roman" w:eastAsia="Times New Roman" w:hAnsi="Times New Roman" w:cs="Times New Roman"/>
          <w:color w:val="000000" w:themeColor="text1"/>
          <w:sz w:val="28"/>
          <w:szCs w:val="28"/>
          <w:lang w:eastAsia="ru-RU"/>
        </w:rPr>
        <w:t xml:space="preserve"> выбраны аминокислоты с</w:t>
      </w:r>
      <w:r w:rsidRPr="00F179D4">
        <w:rPr>
          <w:rFonts w:ascii="Times New Roman" w:eastAsia="Times New Roman" w:hAnsi="Times New Roman" w:cs="Times New Roman"/>
          <w:color w:val="000000" w:themeColor="text1"/>
          <w:sz w:val="28"/>
          <w:szCs w:val="28"/>
          <w:lang w:eastAsia="ru-RU"/>
        </w:rPr>
        <w:t xml:space="preserve"> L </w:t>
      </w:r>
      <w:r w:rsidR="00E176D2" w:rsidRPr="00F179D4">
        <w:rPr>
          <w:rFonts w:ascii="Times New Roman" w:eastAsia="Times New Roman" w:hAnsi="Times New Roman" w:cs="Times New Roman"/>
          <w:color w:val="000000" w:themeColor="text1"/>
          <w:sz w:val="28"/>
          <w:szCs w:val="28"/>
          <w:lang w:eastAsia="ru-RU"/>
        </w:rPr>
        <w:t>конфигурациями</w:t>
      </w:r>
      <w:r w:rsidRPr="00F179D4">
        <w:rPr>
          <w:rFonts w:ascii="Times New Roman" w:eastAsia="Times New Roman" w:hAnsi="Times New Roman" w:cs="Times New Roman"/>
          <w:color w:val="000000" w:themeColor="text1"/>
          <w:sz w:val="28"/>
          <w:szCs w:val="28"/>
          <w:lang w:eastAsia="ru-RU"/>
        </w:rPr>
        <w:t xml:space="preserve">. </w:t>
      </w:r>
      <w:r w:rsidR="00443DB4">
        <w:rPr>
          <w:rFonts w:ascii="Times New Roman" w:eastAsia="Times New Roman" w:hAnsi="Times New Roman" w:cs="Times New Roman"/>
          <w:color w:val="000000" w:themeColor="text1"/>
          <w:sz w:val="28"/>
          <w:szCs w:val="28"/>
          <w:lang w:eastAsia="ru-RU"/>
        </w:rPr>
        <w:t>Выбор обусловлен</w:t>
      </w:r>
      <w:r w:rsidRPr="00F179D4">
        <w:rPr>
          <w:rFonts w:ascii="Times New Roman" w:eastAsia="Times New Roman" w:hAnsi="Times New Roman" w:cs="Times New Roman"/>
          <w:color w:val="000000" w:themeColor="text1"/>
          <w:sz w:val="28"/>
          <w:szCs w:val="28"/>
          <w:lang w:eastAsia="ru-RU"/>
        </w:rPr>
        <w:t xml:space="preserve"> тем, что L-аминокислоты более характерны и имеют хорошую взаимосовместимость с процессами в теле человека, в связи с этим их часто добавляют в рацион питания.</w:t>
      </w:r>
    </w:p>
    <w:p w14:paraId="1D5CBB96" w14:textId="77777777" w:rsidR="0043785A" w:rsidRPr="00F179D4" w:rsidRDefault="0043785A" w:rsidP="00F179D4">
      <w:pPr>
        <w:spacing w:after="0" w:line="240" w:lineRule="auto"/>
        <w:jc w:val="both"/>
        <w:rPr>
          <w:rFonts w:ascii="Times New Roman" w:eastAsia="Times New Roman" w:hAnsi="Times New Roman" w:cs="Times New Roman"/>
          <w:b/>
          <w:color w:val="000000" w:themeColor="text1"/>
          <w:sz w:val="28"/>
          <w:szCs w:val="28"/>
          <w:lang w:eastAsia="ru-RU"/>
        </w:rPr>
      </w:pPr>
    </w:p>
    <w:p w14:paraId="09953B78" w14:textId="65143411" w:rsidR="006D54FB" w:rsidRDefault="00C05ACD" w:rsidP="00F179D4">
      <w:pPr>
        <w:spacing w:after="0" w:line="240" w:lineRule="auto"/>
        <w:ind w:firstLine="709"/>
        <w:rPr>
          <w:rFonts w:ascii="Times New Roman" w:eastAsia="Times New Roman" w:hAnsi="Times New Roman" w:cs="Times New Roman"/>
          <w:b/>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t>2</w:t>
      </w:r>
      <w:r w:rsidR="006D54FB" w:rsidRPr="00F179D4">
        <w:rPr>
          <w:rFonts w:ascii="Times New Roman" w:eastAsia="Times New Roman" w:hAnsi="Times New Roman" w:cs="Times New Roman"/>
          <w:b/>
          <w:color w:val="000000" w:themeColor="text1"/>
          <w:sz w:val="28"/>
          <w:szCs w:val="28"/>
          <w:lang w:eastAsia="ru-RU"/>
        </w:rPr>
        <w:t>.2</w:t>
      </w:r>
      <w:r w:rsidRPr="00F179D4">
        <w:rPr>
          <w:rFonts w:ascii="Times New Roman" w:eastAsia="Times New Roman" w:hAnsi="Times New Roman" w:cs="Times New Roman"/>
          <w:b/>
          <w:color w:val="000000" w:themeColor="text1"/>
          <w:sz w:val="28"/>
          <w:szCs w:val="28"/>
          <w:lang w:eastAsia="ru-RU"/>
        </w:rPr>
        <w:t xml:space="preserve"> Реактивы и материалы</w:t>
      </w:r>
      <w:r w:rsidR="00E176D2" w:rsidRPr="00F179D4">
        <w:rPr>
          <w:rFonts w:ascii="Times New Roman" w:eastAsia="Times New Roman" w:hAnsi="Times New Roman" w:cs="Times New Roman"/>
          <w:b/>
          <w:color w:val="000000" w:themeColor="text1"/>
          <w:sz w:val="28"/>
          <w:szCs w:val="28"/>
          <w:lang w:eastAsia="ru-RU"/>
        </w:rPr>
        <w:t xml:space="preserve"> </w:t>
      </w:r>
    </w:p>
    <w:p w14:paraId="46F6CCEE" w14:textId="77777777" w:rsidR="00816BBD" w:rsidRDefault="00C05ACD" w:rsidP="00C200E0">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BD4742">
        <w:rPr>
          <w:rFonts w:ascii="Times New Roman" w:eastAsia="Times New Roman" w:hAnsi="Times New Roman" w:cs="Times New Roman"/>
          <w:color w:val="000000" w:themeColor="text1"/>
          <w:sz w:val="28"/>
          <w:szCs w:val="28"/>
          <w:lang w:eastAsia="ru-RU"/>
        </w:rPr>
        <w:t>Модифицированная</w:t>
      </w:r>
      <w:r w:rsidRPr="00CD7557">
        <w:rPr>
          <w:rFonts w:ascii="Times New Roman" w:eastAsia="Times New Roman" w:hAnsi="Times New Roman" w:cs="Times New Roman"/>
          <w:color w:val="000000" w:themeColor="text1"/>
          <w:sz w:val="28"/>
          <w:szCs w:val="28"/>
          <w:lang w:eastAsia="ru-RU"/>
        </w:rPr>
        <w:t xml:space="preserve"> </w:t>
      </w:r>
      <w:r w:rsidRPr="00BD4742">
        <w:rPr>
          <w:rFonts w:ascii="Times New Roman" w:eastAsia="Times New Roman" w:hAnsi="Times New Roman" w:cs="Times New Roman"/>
          <w:color w:val="000000" w:themeColor="text1"/>
          <w:sz w:val="28"/>
          <w:szCs w:val="28"/>
          <w:lang w:eastAsia="ru-RU"/>
        </w:rPr>
        <w:t>а</w:t>
      </w:r>
      <w:r w:rsidR="00C507B1" w:rsidRPr="00BD4742">
        <w:rPr>
          <w:rFonts w:ascii="Times New Roman" w:eastAsia="Times New Roman" w:hAnsi="Times New Roman" w:cs="Times New Roman"/>
          <w:color w:val="000000" w:themeColor="text1"/>
          <w:sz w:val="28"/>
          <w:szCs w:val="28"/>
          <w:lang w:eastAsia="ru-RU"/>
        </w:rPr>
        <w:t>минокислота</w:t>
      </w:r>
      <w:r w:rsidR="00C507B1" w:rsidRPr="00CD7557">
        <w:rPr>
          <w:rFonts w:ascii="Times New Roman" w:eastAsia="Times New Roman" w:hAnsi="Times New Roman" w:cs="Times New Roman"/>
          <w:color w:val="000000" w:themeColor="text1"/>
          <w:sz w:val="28"/>
          <w:szCs w:val="28"/>
          <w:lang w:eastAsia="ru-RU"/>
        </w:rPr>
        <w:t xml:space="preserve"> </w:t>
      </w:r>
      <w:r w:rsidR="00C507B1" w:rsidRPr="00BD4742">
        <w:rPr>
          <w:rFonts w:ascii="Times New Roman" w:eastAsia="Times New Roman" w:hAnsi="Times New Roman" w:cs="Times New Roman"/>
          <w:color w:val="000000" w:themeColor="text1"/>
          <w:sz w:val="28"/>
          <w:szCs w:val="28"/>
          <w:lang w:val="en-US" w:eastAsia="ru-RU"/>
        </w:rPr>
        <w:t>Fmoc</w:t>
      </w:r>
      <w:r w:rsidR="00C507B1" w:rsidRPr="00CD7557">
        <w:rPr>
          <w:rFonts w:ascii="Times New Roman" w:eastAsia="Times New Roman" w:hAnsi="Times New Roman" w:cs="Times New Roman"/>
          <w:color w:val="000000" w:themeColor="text1"/>
          <w:sz w:val="28"/>
          <w:szCs w:val="28"/>
          <w:lang w:eastAsia="ru-RU"/>
        </w:rPr>
        <w:t>-</w:t>
      </w:r>
      <w:r w:rsidR="00C507B1" w:rsidRPr="00BD4742">
        <w:rPr>
          <w:rFonts w:ascii="Times New Roman" w:eastAsia="Times New Roman" w:hAnsi="Times New Roman" w:cs="Times New Roman"/>
          <w:color w:val="000000" w:themeColor="text1"/>
          <w:sz w:val="28"/>
          <w:szCs w:val="28"/>
          <w:lang w:val="en-US" w:eastAsia="ru-RU"/>
        </w:rPr>
        <w:t>L</w:t>
      </w:r>
      <w:r w:rsidR="00C507B1" w:rsidRPr="00CD7557">
        <w:rPr>
          <w:rFonts w:ascii="Times New Roman" w:eastAsia="Times New Roman" w:hAnsi="Times New Roman" w:cs="Times New Roman"/>
          <w:color w:val="000000" w:themeColor="text1"/>
          <w:sz w:val="28"/>
          <w:szCs w:val="28"/>
          <w:lang w:eastAsia="ru-RU"/>
        </w:rPr>
        <w:t>-</w:t>
      </w:r>
      <w:r w:rsidR="00C507B1" w:rsidRPr="00BD4742">
        <w:rPr>
          <w:rFonts w:ascii="Times New Roman" w:eastAsia="Times New Roman" w:hAnsi="Times New Roman" w:cs="Times New Roman"/>
          <w:color w:val="000000" w:themeColor="text1"/>
          <w:sz w:val="28"/>
          <w:szCs w:val="28"/>
          <w:lang w:val="en-US" w:eastAsia="ru-RU"/>
        </w:rPr>
        <w:t>Lys</w:t>
      </w:r>
      <w:r w:rsidR="00C507B1" w:rsidRPr="00CD7557">
        <w:rPr>
          <w:rFonts w:ascii="Times New Roman" w:eastAsia="Times New Roman" w:hAnsi="Times New Roman" w:cs="Times New Roman"/>
          <w:color w:val="000000" w:themeColor="text1"/>
          <w:sz w:val="28"/>
          <w:szCs w:val="28"/>
          <w:lang w:eastAsia="ru-RU"/>
        </w:rPr>
        <w:t>-</w:t>
      </w:r>
      <w:r w:rsidR="00C507B1" w:rsidRPr="00BD4742">
        <w:rPr>
          <w:rFonts w:ascii="Times New Roman" w:eastAsia="Times New Roman" w:hAnsi="Times New Roman" w:cs="Times New Roman"/>
          <w:color w:val="000000" w:themeColor="text1"/>
          <w:sz w:val="28"/>
          <w:szCs w:val="28"/>
          <w:lang w:val="en-US" w:eastAsia="ru-RU"/>
        </w:rPr>
        <w:t>OtBu</w:t>
      </w:r>
      <w:r w:rsidR="00C507B1" w:rsidRPr="00CD7557">
        <w:rPr>
          <w:rFonts w:ascii="Times New Roman" w:eastAsia="Times New Roman" w:hAnsi="Times New Roman" w:cs="Times New Roman"/>
          <w:color w:val="000000" w:themeColor="text1"/>
          <w:sz w:val="28"/>
          <w:szCs w:val="28"/>
          <w:lang w:eastAsia="ru-RU"/>
        </w:rPr>
        <w:t>*</w:t>
      </w:r>
      <w:r w:rsidR="00443DB4" w:rsidRPr="00BD4742">
        <w:rPr>
          <w:rFonts w:ascii="Times New Roman" w:eastAsia="Times New Roman" w:hAnsi="Times New Roman" w:cs="Times New Roman"/>
          <w:color w:val="000000" w:themeColor="text1"/>
          <w:sz w:val="28"/>
          <w:szCs w:val="28"/>
          <w:lang w:val="en-US" w:eastAsia="ru-RU"/>
        </w:rPr>
        <w:t>HCl</w:t>
      </w:r>
      <w:r w:rsidR="00BD4742" w:rsidRPr="00CD7557">
        <w:rPr>
          <w:rFonts w:ascii="Times New Roman" w:eastAsia="Times New Roman" w:hAnsi="Times New Roman" w:cs="Times New Roman"/>
          <w:color w:val="000000" w:themeColor="text1"/>
          <w:sz w:val="28"/>
          <w:szCs w:val="28"/>
          <w:lang w:eastAsia="ru-RU"/>
        </w:rPr>
        <w:t xml:space="preserve"> (≥ 99 %, </w:t>
      </w:r>
      <w:r w:rsidR="00BD4742" w:rsidRPr="00BD4742">
        <w:rPr>
          <w:rFonts w:ascii="Times New Roman" w:eastAsia="Times New Roman" w:hAnsi="Times New Roman" w:cs="Times New Roman"/>
          <w:color w:val="000000" w:themeColor="text1"/>
          <w:sz w:val="28"/>
          <w:szCs w:val="28"/>
          <w:lang w:val="en-US" w:eastAsia="ru-RU"/>
        </w:rPr>
        <w:t>CAS</w:t>
      </w:r>
      <w:r w:rsidR="00BD4742" w:rsidRPr="00CD7557">
        <w:rPr>
          <w:rFonts w:ascii="Times New Roman" w:eastAsia="Times New Roman" w:hAnsi="Times New Roman" w:cs="Times New Roman"/>
          <w:color w:val="000000" w:themeColor="text1"/>
          <w:sz w:val="28"/>
          <w:szCs w:val="28"/>
          <w:lang w:eastAsia="ru-RU"/>
        </w:rPr>
        <w:t xml:space="preserve"> </w:t>
      </w:r>
      <w:r w:rsidR="00BD4742" w:rsidRPr="00CD7557">
        <w:rPr>
          <w:rFonts w:ascii="Times New Roman" w:eastAsia="Times New Roman" w:hAnsi="Times New Roman" w:cs="Times New Roman"/>
          <w:bCs/>
          <w:color w:val="000000" w:themeColor="text1"/>
          <w:sz w:val="28"/>
          <w:szCs w:val="28"/>
          <w:lang w:eastAsia="ru-RU"/>
        </w:rPr>
        <w:t>2413365-23-6)</w:t>
      </w:r>
      <w:r w:rsidR="00F4510F" w:rsidRPr="00CD7557">
        <w:rPr>
          <w:rFonts w:ascii="Times New Roman" w:eastAsia="Times New Roman" w:hAnsi="Times New Roman" w:cs="Times New Roman"/>
          <w:color w:val="000000" w:themeColor="text1"/>
          <w:sz w:val="28"/>
          <w:szCs w:val="28"/>
          <w:lang w:eastAsia="ru-RU"/>
        </w:rPr>
        <w:t xml:space="preserve"> </w:t>
      </w:r>
      <w:r w:rsidRPr="00BD4742">
        <w:rPr>
          <w:rFonts w:ascii="Times New Roman" w:eastAsia="Times New Roman" w:hAnsi="Times New Roman" w:cs="Times New Roman"/>
          <w:color w:val="000000" w:themeColor="text1"/>
          <w:sz w:val="28"/>
          <w:szCs w:val="28"/>
          <w:lang w:eastAsia="ru-RU"/>
        </w:rPr>
        <w:t>синтезирована</w:t>
      </w:r>
      <w:r w:rsidRPr="00CD7557">
        <w:rPr>
          <w:rFonts w:ascii="Times New Roman" w:eastAsia="Times New Roman" w:hAnsi="Times New Roman" w:cs="Times New Roman"/>
          <w:color w:val="000000" w:themeColor="text1"/>
          <w:sz w:val="28"/>
          <w:szCs w:val="28"/>
          <w:lang w:eastAsia="ru-RU"/>
        </w:rPr>
        <w:t xml:space="preserve"> </w:t>
      </w:r>
      <w:r w:rsidR="008F1E01" w:rsidRPr="00BD4742">
        <w:rPr>
          <w:rFonts w:ascii="Times New Roman" w:eastAsia="Times New Roman" w:hAnsi="Times New Roman" w:cs="Times New Roman"/>
          <w:color w:val="000000" w:themeColor="text1"/>
          <w:sz w:val="28"/>
          <w:szCs w:val="28"/>
          <w:lang w:eastAsia="ru-RU"/>
        </w:rPr>
        <w:t>компанией</w:t>
      </w:r>
      <w:r w:rsidR="008F1E01" w:rsidRPr="00CD7557">
        <w:rPr>
          <w:rFonts w:ascii="Times New Roman" w:eastAsia="Times New Roman" w:hAnsi="Times New Roman" w:cs="Times New Roman"/>
          <w:color w:val="000000" w:themeColor="text1"/>
          <w:sz w:val="28"/>
          <w:szCs w:val="28"/>
          <w:lang w:eastAsia="ru-RU"/>
        </w:rPr>
        <w:t xml:space="preserve"> </w:t>
      </w:r>
      <w:r w:rsidR="008F1E01" w:rsidRPr="00BD4742">
        <w:rPr>
          <w:rFonts w:ascii="Times New Roman" w:eastAsia="Times New Roman" w:hAnsi="Times New Roman" w:cs="Times New Roman"/>
          <w:color w:val="000000" w:themeColor="text1"/>
          <w:sz w:val="28"/>
          <w:szCs w:val="28"/>
          <w:lang w:val="en-US" w:eastAsia="ru-RU"/>
        </w:rPr>
        <w:t>GL</w:t>
      </w:r>
      <w:r w:rsidR="008F1E01" w:rsidRPr="00CD7557">
        <w:rPr>
          <w:rFonts w:ascii="Times New Roman" w:eastAsia="Times New Roman" w:hAnsi="Times New Roman" w:cs="Times New Roman"/>
          <w:color w:val="000000" w:themeColor="text1"/>
          <w:sz w:val="28"/>
          <w:szCs w:val="28"/>
          <w:lang w:eastAsia="ru-RU"/>
        </w:rPr>
        <w:t xml:space="preserve"> </w:t>
      </w:r>
      <w:r w:rsidR="008F1E01" w:rsidRPr="00BD4742">
        <w:rPr>
          <w:rFonts w:ascii="Times New Roman" w:eastAsia="Times New Roman" w:hAnsi="Times New Roman" w:cs="Times New Roman"/>
          <w:color w:val="000000" w:themeColor="text1"/>
          <w:sz w:val="28"/>
          <w:szCs w:val="28"/>
          <w:lang w:val="en-US" w:eastAsia="ru-RU"/>
        </w:rPr>
        <w:t>Biochem</w:t>
      </w:r>
      <w:r w:rsidR="008F1E01" w:rsidRPr="00CD7557">
        <w:rPr>
          <w:rFonts w:ascii="Times New Roman" w:eastAsia="Times New Roman" w:hAnsi="Times New Roman" w:cs="Times New Roman"/>
          <w:color w:val="000000" w:themeColor="text1"/>
          <w:sz w:val="28"/>
          <w:szCs w:val="28"/>
          <w:lang w:eastAsia="ru-RU"/>
        </w:rPr>
        <w:t xml:space="preserve"> (</w:t>
      </w:r>
      <w:r w:rsidR="008F1E01" w:rsidRPr="00BD4742">
        <w:rPr>
          <w:rFonts w:ascii="Times New Roman" w:eastAsia="Times New Roman" w:hAnsi="Times New Roman" w:cs="Times New Roman"/>
          <w:color w:val="000000" w:themeColor="text1"/>
          <w:sz w:val="28"/>
          <w:szCs w:val="28"/>
          <w:lang w:eastAsia="ru-RU"/>
        </w:rPr>
        <w:t>Шанхай</w:t>
      </w:r>
      <w:r w:rsidR="008F1E01" w:rsidRPr="00CD7557">
        <w:rPr>
          <w:rFonts w:ascii="Times New Roman" w:eastAsia="Times New Roman" w:hAnsi="Times New Roman" w:cs="Times New Roman"/>
          <w:color w:val="000000" w:themeColor="text1"/>
          <w:sz w:val="28"/>
          <w:szCs w:val="28"/>
          <w:lang w:eastAsia="ru-RU"/>
        </w:rPr>
        <w:t>).</w:t>
      </w:r>
      <w:r w:rsidR="009F5119" w:rsidRPr="009F5119">
        <w:rPr>
          <w:rFonts w:ascii="Times New Roman" w:eastAsia="Times New Roman" w:hAnsi="Times New Roman" w:cs="Times New Roman"/>
          <w:color w:val="000000" w:themeColor="text1"/>
          <w:sz w:val="28"/>
          <w:szCs w:val="28"/>
          <w:lang w:eastAsia="ru-RU"/>
        </w:rPr>
        <w:t xml:space="preserve"> </w:t>
      </w:r>
    </w:p>
    <w:p w14:paraId="7A5A74CB" w14:textId="77777777" w:rsidR="00816BBD" w:rsidRDefault="00C05ACD" w:rsidP="00C200E0">
      <w:pPr>
        <w:spacing w:after="0" w:line="240" w:lineRule="auto"/>
        <w:ind w:firstLine="708"/>
        <w:jc w:val="both"/>
        <w:rPr>
          <w:rFonts w:ascii="Times New Roman" w:eastAsia="Times New Roman" w:hAnsi="Times New Roman" w:cs="Times New Roman"/>
          <w:sz w:val="28"/>
          <w:szCs w:val="28"/>
          <w:lang w:eastAsia="ru-RU"/>
        </w:rPr>
      </w:pPr>
      <w:r w:rsidRPr="00BD4742">
        <w:rPr>
          <w:rFonts w:ascii="Times New Roman" w:eastAsia="Times New Roman" w:hAnsi="Times New Roman" w:cs="Times New Roman"/>
          <w:color w:val="000000" w:themeColor="text1"/>
          <w:sz w:val="28"/>
          <w:szCs w:val="28"/>
          <w:lang w:val="en-US" w:eastAsia="ru-RU"/>
        </w:rPr>
        <w:t>Fmoc</w:t>
      </w:r>
      <w:r w:rsidRPr="007165B0">
        <w:rPr>
          <w:rFonts w:ascii="Times New Roman" w:eastAsia="Times New Roman" w:hAnsi="Times New Roman" w:cs="Times New Roman"/>
          <w:color w:val="000000" w:themeColor="text1"/>
          <w:sz w:val="28"/>
          <w:szCs w:val="28"/>
          <w:lang w:eastAsia="ru-RU"/>
        </w:rPr>
        <w:t>-</w:t>
      </w:r>
      <w:r w:rsidRPr="00BD4742">
        <w:rPr>
          <w:rFonts w:ascii="Times New Roman" w:eastAsia="Times New Roman" w:hAnsi="Times New Roman" w:cs="Times New Roman"/>
          <w:color w:val="000000" w:themeColor="text1"/>
          <w:sz w:val="28"/>
          <w:szCs w:val="28"/>
          <w:lang w:val="en-US" w:eastAsia="ru-RU"/>
        </w:rPr>
        <w:t>L</w:t>
      </w:r>
      <w:r w:rsidRPr="007165B0">
        <w:rPr>
          <w:rFonts w:ascii="Times New Roman" w:eastAsia="Times New Roman" w:hAnsi="Times New Roman" w:cs="Times New Roman"/>
          <w:color w:val="000000" w:themeColor="text1"/>
          <w:sz w:val="28"/>
          <w:szCs w:val="28"/>
          <w:lang w:eastAsia="ru-RU"/>
        </w:rPr>
        <w:t>-</w:t>
      </w:r>
      <w:r w:rsidRPr="00BD4742">
        <w:rPr>
          <w:rFonts w:ascii="Times New Roman" w:eastAsia="Times New Roman" w:hAnsi="Times New Roman" w:cs="Times New Roman"/>
          <w:color w:val="000000" w:themeColor="text1"/>
          <w:sz w:val="28"/>
          <w:szCs w:val="28"/>
          <w:lang w:val="en-US" w:eastAsia="ru-RU"/>
        </w:rPr>
        <w:t>Cys</w:t>
      </w:r>
      <w:r w:rsidR="00443DB4" w:rsidRPr="007165B0">
        <w:rPr>
          <w:rFonts w:ascii="Times New Roman" w:eastAsia="Times New Roman" w:hAnsi="Times New Roman" w:cs="Times New Roman"/>
          <w:color w:val="000000" w:themeColor="text1"/>
          <w:sz w:val="28"/>
          <w:szCs w:val="28"/>
          <w:lang w:eastAsia="ru-RU"/>
        </w:rPr>
        <w:t xml:space="preserve"> (</w:t>
      </w:r>
      <w:r w:rsidR="00443DB4" w:rsidRPr="00BD4742">
        <w:rPr>
          <w:rFonts w:ascii="Times New Roman" w:eastAsia="Times New Roman" w:hAnsi="Times New Roman" w:cs="Times New Roman"/>
          <w:color w:val="000000" w:themeColor="text1"/>
          <w:sz w:val="28"/>
          <w:szCs w:val="28"/>
          <w:lang w:val="en-US" w:eastAsia="ru-RU"/>
        </w:rPr>
        <w:t>Trt</w:t>
      </w:r>
      <w:r w:rsidR="00443DB4" w:rsidRPr="007165B0">
        <w:rPr>
          <w:rFonts w:ascii="Times New Roman" w:eastAsia="Times New Roman" w:hAnsi="Times New Roman" w:cs="Times New Roman"/>
          <w:color w:val="000000" w:themeColor="text1"/>
          <w:sz w:val="28"/>
          <w:szCs w:val="28"/>
          <w:lang w:eastAsia="ru-RU"/>
        </w:rPr>
        <w:t>)-</w:t>
      </w:r>
      <w:r w:rsidR="00443DB4" w:rsidRPr="00BD4742">
        <w:rPr>
          <w:rFonts w:ascii="Times New Roman" w:eastAsia="Times New Roman" w:hAnsi="Times New Roman" w:cs="Times New Roman"/>
          <w:color w:val="000000" w:themeColor="text1"/>
          <w:sz w:val="28"/>
          <w:szCs w:val="28"/>
          <w:lang w:val="en-US" w:eastAsia="ru-RU"/>
        </w:rPr>
        <w:t>OH</w:t>
      </w:r>
      <w:r w:rsidR="00BD4742" w:rsidRPr="007165B0">
        <w:rPr>
          <w:rFonts w:ascii="Times New Roman" w:eastAsia="Times New Roman" w:hAnsi="Times New Roman" w:cs="Times New Roman"/>
          <w:color w:val="000000" w:themeColor="text1"/>
          <w:sz w:val="28"/>
          <w:szCs w:val="28"/>
          <w:lang w:eastAsia="ru-RU"/>
        </w:rPr>
        <w:t xml:space="preserve"> (≥ 99 %, </w:t>
      </w:r>
      <w:r w:rsidR="00BD4742" w:rsidRPr="00BD4742">
        <w:rPr>
          <w:rFonts w:ascii="Times New Roman" w:eastAsia="Times New Roman" w:hAnsi="Times New Roman" w:cs="Times New Roman"/>
          <w:color w:val="000000" w:themeColor="text1"/>
          <w:sz w:val="28"/>
          <w:szCs w:val="28"/>
          <w:lang w:val="en-US" w:eastAsia="ru-RU"/>
        </w:rPr>
        <w:t>CAS</w:t>
      </w:r>
      <w:r w:rsidR="00BD4742" w:rsidRPr="007165B0">
        <w:rPr>
          <w:rFonts w:ascii="Times New Roman" w:eastAsia="Times New Roman" w:hAnsi="Times New Roman" w:cs="Times New Roman"/>
          <w:color w:val="000000" w:themeColor="text1"/>
          <w:sz w:val="28"/>
          <w:szCs w:val="28"/>
          <w:lang w:eastAsia="ru-RU"/>
        </w:rPr>
        <w:t xml:space="preserve"> </w:t>
      </w:r>
      <w:r w:rsidR="00BD4742" w:rsidRPr="007165B0">
        <w:rPr>
          <w:rFonts w:ascii="Times New Roman" w:eastAsia="Times New Roman" w:hAnsi="Times New Roman" w:cs="Times New Roman"/>
          <w:bCs/>
          <w:color w:val="000000" w:themeColor="text1"/>
          <w:sz w:val="28"/>
          <w:szCs w:val="28"/>
          <w:lang w:eastAsia="ru-RU"/>
        </w:rPr>
        <w:t>103213-32-7</w:t>
      </w:r>
      <w:r w:rsidR="00BD4742" w:rsidRPr="007165B0">
        <w:rPr>
          <w:rFonts w:ascii="Times New Roman" w:eastAsia="Times New Roman" w:hAnsi="Times New Roman" w:cs="Times New Roman"/>
          <w:color w:val="000000" w:themeColor="text1"/>
          <w:sz w:val="28"/>
          <w:szCs w:val="28"/>
          <w:lang w:eastAsia="ru-RU"/>
        </w:rPr>
        <w:t>)</w:t>
      </w:r>
      <w:r w:rsidR="00443DB4" w:rsidRPr="007165B0">
        <w:rPr>
          <w:rFonts w:ascii="Times New Roman" w:eastAsia="Times New Roman" w:hAnsi="Times New Roman" w:cs="Times New Roman"/>
          <w:color w:val="000000" w:themeColor="text1"/>
          <w:sz w:val="28"/>
          <w:szCs w:val="28"/>
          <w:lang w:eastAsia="ru-RU"/>
        </w:rPr>
        <w:t xml:space="preserve">, </w:t>
      </w:r>
      <w:r w:rsidR="00443DB4" w:rsidRPr="00BD4742">
        <w:rPr>
          <w:rFonts w:ascii="Times New Roman" w:eastAsia="Times New Roman" w:hAnsi="Times New Roman" w:cs="Times New Roman"/>
          <w:color w:val="000000" w:themeColor="text1"/>
          <w:sz w:val="28"/>
          <w:szCs w:val="28"/>
          <w:lang w:val="en-US" w:eastAsia="ru-RU"/>
        </w:rPr>
        <w:t>Fmoc</w:t>
      </w:r>
      <w:r w:rsidR="00443DB4" w:rsidRPr="007165B0">
        <w:rPr>
          <w:rFonts w:ascii="Times New Roman" w:eastAsia="Times New Roman" w:hAnsi="Times New Roman" w:cs="Times New Roman"/>
          <w:color w:val="000000" w:themeColor="text1"/>
          <w:sz w:val="28"/>
          <w:szCs w:val="28"/>
          <w:lang w:eastAsia="ru-RU"/>
        </w:rPr>
        <w:t>-</w:t>
      </w:r>
      <w:r w:rsidR="00443DB4" w:rsidRPr="00BD4742">
        <w:rPr>
          <w:rFonts w:ascii="Times New Roman" w:eastAsia="Times New Roman" w:hAnsi="Times New Roman" w:cs="Times New Roman"/>
          <w:color w:val="000000" w:themeColor="text1"/>
          <w:sz w:val="28"/>
          <w:szCs w:val="28"/>
          <w:lang w:val="en-US" w:eastAsia="ru-RU"/>
        </w:rPr>
        <w:t>Trp</w:t>
      </w:r>
      <w:r w:rsidR="00443DB4" w:rsidRPr="007165B0">
        <w:rPr>
          <w:rFonts w:ascii="Times New Roman" w:eastAsia="Times New Roman" w:hAnsi="Times New Roman" w:cs="Times New Roman"/>
          <w:color w:val="000000" w:themeColor="text1"/>
          <w:sz w:val="28"/>
          <w:szCs w:val="28"/>
          <w:lang w:eastAsia="ru-RU"/>
        </w:rPr>
        <w:t>(</w:t>
      </w:r>
      <w:r w:rsidR="00443DB4" w:rsidRPr="00BD4742">
        <w:rPr>
          <w:rFonts w:ascii="Times New Roman" w:eastAsia="Times New Roman" w:hAnsi="Times New Roman" w:cs="Times New Roman"/>
          <w:color w:val="000000" w:themeColor="text1"/>
          <w:sz w:val="28"/>
          <w:szCs w:val="28"/>
          <w:lang w:val="en-US" w:eastAsia="ru-RU"/>
        </w:rPr>
        <w:t>Boc</w:t>
      </w:r>
      <w:r w:rsidR="00443DB4" w:rsidRPr="007165B0">
        <w:rPr>
          <w:rFonts w:ascii="Times New Roman" w:eastAsia="Times New Roman" w:hAnsi="Times New Roman" w:cs="Times New Roman"/>
          <w:color w:val="000000" w:themeColor="text1"/>
          <w:sz w:val="28"/>
          <w:szCs w:val="28"/>
          <w:lang w:eastAsia="ru-RU"/>
        </w:rPr>
        <w:t>)-</w:t>
      </w:r>
      <w:r w:rsidR="00443DB4" w:rsidRPr="00BD4742">
        <w:rPr>
          <w:rFonts w:ascii="Times New Roman" w:eastAsia="Times New Roman" w:hAnsi="Times New Roman" w:cs="Times New Roman"/>
          <w:color w:val="000000" w:themeColor="text1"/>
          <w:sz w:val="28"/>
          <w:szCs w:val="28"/>
          <w:lang w:val="en-US" w:eastAsia="ru-RU"/>
        </w:rPr>
        <w:t>OH</w:t>
      </w:r>
      <w:r w:rsidR="00BD4742" w:rsidRPr="007165B0">
        <w:rPr>
          <w:rFonts w:ascii="Times New Roman" w:eastAsia="Times New Roman" w:hAnsi="Times New Roman" w:cs="Times New Roman"/>
          <w:color w:val="000000" w:themeColor="text1"/>
          <w:sz w:val="28"/>
          <w:szCs w:val="28"/>
          <w:lang w:eastAsia="ru-RU"/>
        </w:rPr>
        <w:t xml:space="preserve"> (≥ 99 %, </w:t>
      </w:r>
      <w:r w:rsidR="00BD4742" w:rsidRPr="00BD4742">
        <w:rPr>
          <w:rFonts w:ascii="Times New Roman" w:eastAsia="Times New Roman" w:hAnsi="Times New Roman" w:cs="Times New Roman"/>
          <w:color w:val="000000" w:themeColor="text1"/>
          <w:sz w:val="28"/>
          <w:szCs w:val="28"/>
          <w:lang w:val="en-US" w:eastAsia="ru-RU"/>
        </w:rPr>
        <w:t>CAS</w:t>
      </w:r>
      <w:r w:rsidR="00BD4742" w:rsidRPr="007165B0">
        <w:rPr>
          <w:rFonts w:ascii="Times New Roman" w:eastAsia="Times New Roman" w:hAnsi="Times New Roman" w:cs="Times New Roman"/>
          <w:color w:val="000000" w:themeColor="text1"/>
          <w:sz w:val="28"/>
          <w:szCs w:val="28"/>
          <w:lang w:eastAsia="ru-RU"/>
        </w:rPr>
        <w:t xml:space="preserve"> </w:t>
      </w:r>
      <w:r w:rsidR="00BD4742" w:rsidRPr="007165B0">
        <w:rPr>
          <w:rFonts w:ascii="Times New Roman" w:eastAsia="Times New Roman" w:hAnsi="Times New Roman" w:cs="Times New Roman"/>
          <w:bCs/>
          <w:color w:val="000000" w:themeColor="text1"/>
          <w:sz w:val="28"/>
          <w:szCs w:val="28"/>
          <w:lang w:eastAsia="ru-RU"/>
        </w:rPr>
        <w:t>143824-78-6</w:t>
      </w:r>
      <w:r w:rsidR="00BD4742" w:rsidRPr="007165B0">
        <w:rPr>
          <w:rFonts w:ascii="Times New Roman" w:eastAsia="Times New Roman" w:hAnsi="Times New Roman" w:cs="Times New Roman"/>
          <w:color w:val="000000" w:themeColor="text1"/>
          <w:sz w:val="28"/>
          <w:szCs w:val="28"/>
          <w:lang w:eastAsia="ru-RU"/>
        </w:rPr>
        <w:t xml:space="preserve">), </w:t>
      </w:r>
      <w:r w:rsidR="00BD4742" w:rsidRPr="00BD4742">
        <w:rPr>
          <w:rFonts w:ascii="Times New Roman" w:eastAsia="Times New Roman" w:hAnsi="Times New Roman" w:cs="Times New Roman"/>
          <w:color w:val="000000" w:themeColor="text1"/>
          <w:sz w:val="28"/>
          <w:szCs w:val="28"/>
          <w:lang w:val="en-US" w:eastAsia="ru-RU"/>
        </w:rPr>
        <w:t>Fmoc</w:t>
      </w:r>
      <w:r w:rsidR="00BD4742" w:rsidRPr="007165B0">
        <w:rPr>
          <w:rFonts w:ascii="Times New Roman" w:eastAsia="Times New Roman" w:hAnsi="Times New Roman" w:cs="Times New Roman"/>
          <w:color w:val="000000" w:themeColor="text1"/>
          <w:sz w:val="28"/>
          <w:szCs w:val="28"/>
          <w:lang w:eastAsia="ru-RU"/>
        </w:rPr>
        <w:t>-</w:t>
      </w:r>
      <w:r w:rsidR="00BD4742" w:rsidRPr="00BD4742">
        <w:rPr>
          <w:rFonts w:ascii="Times New Roman" w:eastAsia="Times New Roman" w:hAnsi="Times New Roman" w:cs="Times New Roman"/>
          <w:color w:val="000000" w:themeColor="text1"/>
          <w:sz w:val="28"/>
          <w:szCs w:val="28"/>
          <w:lang w:val="en-US" w:eastAsia="ru-RU"/>
        </w:rPr>
        <w:t>L</w:t>
      </w:r>
      <w:r w:rsidR="00BD4742" w:rsidRPr="007165B0">
        <w:rPr>
          <w:rFonts w:ascii="Times New Roman" w:eastAsia="Times New Roman" w:hAnsi="Times New Roman" w:cs="Times New Roman"/>
          <w:color w:val="000000" w:themeColor="text1"/>
          <w:sz w:val="28"/>
          <w:szCs w:val="28"/>
          <w:lang w:eastAsia="ru-RU"/>
        </w:rPr>
        <w:t>-</w:t>
      </w:r>
      <w:r w:rsidR="00BD4742" w:rsidRPr="00BD4742">
        <w:rPr>
          <w:rFonts w:ascii="Times New Roman" w:eastAsia="Times New Roman" w:hAnsi="Times New Roman" w:cs="Times New Roman"/>
          <w:color w:val="000000" w:themeColor="text1"/>
          <w:sz w:val="28"/>
          <w:szCs w:val="28"/>
          <w:lang w:val="en-US" w:eastAsia="ru-RU"/>
        </w:rPr>
        <w:t>Gly</w:t>
      </w:r>
      <w:r w:rsidR="00BD4742" w:rsidRPr="007165B0">
        <w:rPr>
          <w:rFonts w:ascii="Times New Roman" w:eastAsia="Times New Roman" w:hAnsi="Times New Roman" w:cs="Times New Roman"/>
          <w:color w:val="000000" w:themeColor="text1"/>
          <w:sz w:val="28"/>
          <w:szCs w:val="28"/>
          <w:lang w:eastAsia="ru-RU"/>
        </w:rPr>
        <w:t>-</w:t>
      </w:r>
      <w:r w:rsidR="00BD4742" w:rsidRPr="00BD4742">
        <w:rPr>
          <w:rFonts w:ascii="Times New Roman" w:eastAsia="Times New Roman" w:hAnsi="Times New Roman" w:cs="Times New Roman"/>
          <w:color w:val="000000" w:themeColor="text1"/>
          <w:sz w:val="28"/>
          <w:szCs w:val="28"/>
          <w:lang w:val="en-US" w:eastAsia="ru-RU"/>
        </w:rPr>
        <w:t>OH</w:t>
      </w:r>
      <w:r w:rsidR="00BD4742" w:rsidRPr="007165B0">
        <w:rPr>
          <w:rFonts w:ascii="Times New Roman" w:eastAsia="Times New Roman" w:hAnsi="Times New Roman" w:cs="Times New Roman"/>
          <w:color w:val="000000" w:themeColor="text1"/>
          <w:sz w:val="28"/>
          <w:szCs w:val="28"/>
          <w:lang w:eastAsia="ru-RU"/>
        </w:rPr>
        <w:t xml:space="preserve"> (≥ 99 %, </w:t>
      </w:r>
      <w:r w:rsidR="00BD4742" w:rsidRPr="00BD4742">
        <w:rPr>
          <w:rFonts w:ascii="Times New Roman" w:eastAsia="Times New Roman" w:hAnsi="Times New Roman" w:cs="Times New Roman"/>
          <w:color w:val="000000" w:themeColor="text1"/>
          <w:sz w:val="28"/>
          <w:szCs w:val="28"/>
          <w:lang w:val="en-US" w:eastAsia="ru-RU"/>
        </w:rPr>
        <w:t>CAS</w:t>
      </w:r>
      <w:r w:rsidR="00BD4742" w:rsidRPr="007165B0">
        <w:rPr>
          <w:rFonts w:ascii="Times New Roman" w:eastAsia="Times New Roman" w:hAnsi="Times New Roman" w:cs="Times New Roman"/>
          <w:color w:val="000000" w:themeColor="text1"/>
          <w:sz w:val="28"/>
          <w:szCs w:val="28"/>
          <w:lang w:eastAsia="ru-RU"/>
        </w:rPr>
        <w:t xml:space="preserve"> </w:t>
      </w:r>
      <w:r w:rsidR="00BD4742" w:rsidRPr="007165B0">
        <w:rPr>
          <w:rFonts w:ascii="Times New Roman" w:eastAsia="Times New Roman" w:hAnsi="Times New Roman" w:cs="Times New Roman"/>
          <w:bCs/>
          <w:color w:val="000000" w:themeColor="text1"/>
          <w:sz w:val="28"/>
          <w:szCs w:val="28"/>
          <w:lang w:eastAsia="ru-RU"/>
        </w:rPr>
        <w:t>29022-11-5</w:t>
      </w:r>
      <w:r w:rsidR="00BD4742" w:rsidRPr="007165B0">
        <w:rPr>
          <w:rFonts w:ascii="Times New Roman" w:eastAsia="Times New Roman" w:hAnsi="Times New Roman" w:cs="Times New Roman"/>
          <w:color w:val="000000" w:themeColor="text1"/>
          <w:sz w:val="28"/>
          <w:szCs w:val="28"/>
          <w:lang w:eastAsia="ru-RU"/>
        </w:rPr>
        <w:t xml:space="preserve">), </w:t>
      </w:r>
      <w:r w:rsidR="00BD4742" w:rsidRPr="00BD4742">
        <w:rPr>
          <w:rFonts w:ascii="Times New Roman" w:eastAsia="Times New Roman" w:hAnsi="Times New Roman" w:cs="Times New Roman"/>
          <w:color w:val="000000" w:themeColor="text1"/>
          <w:sz w:val="28"/>
          <w:szCs w:val="28"/>
          <w:lang w:val="en-US" w:eastAsia="ru-RU"/>
        </w:rPr>
        <w:t>Fmoc</w:t>
      </w:r>
      <w:r w:rsidR="00BD4742" w:rsidRPr="007165B0">
        <w:rPr>
          <w:rFonts w:ascii="Times New Roman" w:eastAsia="Times New Roman" w:hAnsi="Times New Roman" w:cs="Times New Roman"/>
          <w:color w:val="000000" w:themeColor="text1"/>
          <w:sz w:val="28"/>
          <w:szCs w:val="28"/>
          <w:lang w:eastAsia="ru-RU"/>
        </w:rPr>
        <w:t>-</w:t>
      </w:r>
      <w:r w:rsidR="00BD4742" w:rsidRPr="00BD4742">
        <w:rPr>
          <w:rFonts w:ascii="Times New Roman" w:eastAsia="Times New Roman" w:hAnsi="Times New Roman" w:cs="Times New Roman"/>
          <w:color w:val="000000" w:themeColor="text1"/>
          <w:sz w:val="28"/>
          <w:szCs w:val="28"/>
          <w:lang w:val="en-US" w:eastAsia="ru-RU"/>
        </w:rPr>
        <w:t>Ala</w:t>
      </w:r>
      <w:r w:rsidR="00BD4742" w:rsidRPr="007165B0">
        <w:rPr>
          <w:rFonts w:ascii="Times New Roman" w:eastAsia="Times New Roman" w:hAnsi="Times New Roman" w:cs="Times New Roman"/>
          <w:color w:val="000000" w:themeColor="text1"/>
          <w:sz w:val="28"/>
          <w:szCs w:val="28"/>
          <w:lang w:eastAsia="ru-RU"/>
        </w:rPr>
        <w:t>-</w:t>
      </w:r>
      <w:r w:rsidR="00BD4742" w:rsidRPr="00BD4742">
        <w:rPr>
          <w:rFonts w:ascii="Times New Roman" w:eastAsia="Times New Roman" w:hAnsi="Times New Roman" w:cs="Times New Roman"/>
          <w:color w:val="000000" w:themeColor="text1"/>
          <w:sz w:val="28"/>
          <w:szCs w:val="28"/>
          <w:lang w:val="en-US" w:eastAsia="ru-RU"/>
        </w:rPr>
        <w:t>OH</w:t>
      </w:r>
      <w:r w:rsidRPr="007165B0">
        <w:rPr>
          <w:rFonts w:ascii="Times New Roman" w:eastAsia="Times New Roman" w:hAnsi="Times New Roman" w:cs="Times New Roman"/>
          <w:color w:val="000000" w:themeColor="text1"/>
          <w:sz w:val="28"/>
          <w:szCs w:val="28"/>
          <w:lang w:eastAsia="ru-RU"/>
        </w:rPr>
        <w:t xml:space="preserve"> </w:t>
      </w:r>
      <w:r w:rsidR="00BD4742" w:rsidRPr="007165B0">
        <w:rPr>
          <w:rFonts w:ascii="Times New Roman" w:eastAsia="Times New Roman" w:hAnsi="Times New Roman" w:cs="Times New Roman"/>
          <w:color w:val="000000" w:themeColor="text1"/>
          <w:sz w:val="28"/>
          <w:szCs w:val="28"/>
          <w:lang w:eastAsia="ru-RU"/>
        </w:rPr>
        <w:t xml:space="preserve">(≥ 99 %, </w:t>
      </w:r>
      <w:r w:rsidR="00BD4742" w:rsidRPr="00BD4742">
        <w:rPr>
          <w:rFonts w:ascii="Times New Roman" w:eastAsia="Times New Roman" w:hAnsi="Times New Roman" w:cs="Times New Roman"/>
          <w:color w:val="000000" w:themeColor="text1"/>
          <w:sz w:val="28"/>
          <w:szCs w:val="28"/>
          <w:lang w:val="en-US" w:eastAsia="ru-RU"/>
        </w:rPr>
        <w:t>CAS</w:t>
      </w:r>
      <w:r w:rsidR="00BD4742" w:rsidRPr="007165B0">
        <w:rPr>
          <w:rFonts w:ascii="Times New Roman" w:eastAsia="Times New Roman" w:hAnsi="Times New Roman" w:cs="Times New Roman"/>
          <w:color w:val="000000" w:themeColor="text1"/>
          <w:sz w:val="28"/>
          <w:szCs w:val="28"/>
          <w:lang w:eastAsia="ru-RU"/>
        </w:rPr>
        <w:t xml:space="preserve"> </w:t>
      </w:r>
      <w:r w:rsidR="00BD4742" w:rsidRPr="007165B0">
        <w:rPr>
          <w:rFonts w:ascii="Times New Roman" w:eastAsia="Times New Roman" w:hAnsi="Times New Roman" w:cs="Times New Roman"/>
          <w:bCs/>
          <w:color w:val="000000" w:themeColor="text1"/>
          <w:sz w:val="28"/>
          <w:szCs w:val="28"/>
          <w:lang w:eastAsia="ru-RU"/>
        </w:rPr>
        <w:t>35661-39-3</w:t>
      </w:r>
      <w:r w:rsidR="00BD4742" w:rsidRPr="007165B0">
        <w:rPr>
          <w:rFonts w:ascii="Times New Roman" w:eastAsia="Times New Roman" w:hAnsi="Times New Roman" w:cs="Times New Roman"/>
          <w:color w:val="000000" w:themeColor="text1"/>
          <w:sz w:val="28"/>
          <w:szCs w:val="28"/>
          <w:lang w:eastAsia="ru-RU"/>
        </w:rPr>
        <w:t>)</w:t>
      </w:r>
      <w:r w:rsidR="005B015B" w:rsidRPr="007165B0">
        <w:rPr>
          <w:rFonts w:ascii="Times New Roman" w:eastAsia="Times New Roman" w:hAnsi="Times New Roman" w:cs="Times New Roman"/>
          <w:color w:val="000000" w:themeColor="text1"/>
          <w:sz w:val="28"/>
          <w:szCs w:val="28"/>
          <w:lang w:eastAsia="ru-RU"/>
        </w:rPr>
        <w:t xml:space="preserve">, </w:t>
      </w:r>
      <w:r w:rsidR="005B015B" w:rsidRPr="003B4009">
        <w:rPr>
          <w:rFonts w:ascii="Times New Roman" w:eastAsia="Times New Roman" w:hAnsi="Times New Roman" w:cs="Times New Roman"/>
          <w:color w:val="000000" w:themeColor="text1"/>
          <w:sz w:val="28"/>
          <w:szCs w:val="28"/>
          <w:lang w:val="en-US" w:eastAsia="ru-RU"/>
        </w:rPr>
        <w:t>Fmoc</w:t>
      </w:r>
      <w:r w:rsidR="005B015B" w:rsidRPr="007165B0">
        <w:rPr>
          <w:rFonts w:ascii="Times New Roman" w:eastAsia="Times New Roman" w:hAnsi="Times New Roman" w:cs="Times New Roman"/>
          <w:color w:val="000000" w:themeColor="text1"/>
          <w:sz w:val="28"/>
          <w:szCs w:val="28"/>
          <w:lang w:eastAsia="ru-RU"/>
        </w:rPr>
        <w:t>-</w:t>
      </w:r>
      <w:r w:rsidR="005B015B" w:rsidRPr="003B4009">
        <w:rPr>
          <w:rFonts w:ascii="Times New Roman" w:eastAsia="Times New Roman" w:hAnsi="Times New Roman" w:cs="Times New Roman"/>
          <w:color w:val="000000" w:themeColor="text1"/>
          <w:sz w:val="28"/>
          <w:szCs w:val="28"/>
          <w:lang w:val="en-US" w:eastAsia="ru-RU"/>
        </w:rPr>
        <w:t>L</w:t>
      </w:r>
      <w:r w:rsidR="005B015B" w:rsidRPr="007165B0">
        <w:rPr>
          <w:rFonts w:ascii="Times New Roman" w:eastAsia="Times New Roman" w:hAnsi="Times New Roman" w:cs="Times New Roman"/>
          <w:color w:val="000000" w:themeColor="text1"/>
          <w:sz w:val="28"/>
          <w:szCs w:val="28"/>
          <w:lang w:eastAsia="ru-RU"/>
        </w:rPr>
        <w:t>-</w:t>
      </w:r>
      <w:r w:rsidR="005B015B" w:rsidRPr="003B4009">
        <w:rPr>
          <w:rFonts w:ascii="Times New Roman" w:eastAsia="Times New Roman" w:hAnsi="Times New Roman" w:cs="Times New Roman"/>
          <w:color w:val="000000" w:themeColor="text1"/>
          <w:sz w:val="28"/>
          <w:szCs w:val="28"/>
          <w:lang w:val="en-US" w:eastAsia="ru-RU"/>
        </w:rPr>
        <w:t>Asp</w:t>
      </w:r>
      <w:r w:rsidR="005B015B" w:rsidRPr="007165B0">
        <w:rPr>
          <w:rFonts w:ascii="Times New Roman" w:eastAsia="Times New Roman" w:hAnsi="Times New Roman" w:cs="Times New Roman"/>
          <w:color w:val="000000" w:themeColor="text1"/>
          <w:sz w:val="28"/>
          <w:szCs w:val="28"/>
          <w:lang w:eastAsia="ru-RU"/>
        </w:rPr>
        <w:t>(</w:t>
      </w:r>
      <w:r w:rsidR="005B015B" w:rsidRPr="003B4009">
        <w:rPr>
          <w:rFonts w:ascii="Times New Roman" w:eastAsia="Times New Roman" w:hAnsi="Times New Roman" w:cs="Times New Roman"/>
          <w:color w:val="000000" w:themeColor="text1"/>
          <w:sz w:val="28"/>
          <w:szCs w:val="28"/>
          <w:lang w:val="en-US" w:eastAsia="ru-RU"/>
        </w:rPr>
        <w:t>OtBu</w:t>
      </w:r>
      <w:r w:rsidR="005B015B" w:rsidRPr="007165B0">
        <w:rPr>
          <w:rFonts w:ascii="Times New Roman" w:eastAsia="Times New Roman" w:hAnsi="Times New Roman" w:cs="Times New Roman"/>
          <w:color w:val="000000" w:themeColor="text1"/>
          <w:sz w:val="28"/>
          <w:szCs w:val="28"/>
          <w:lang w:eastAsia="ru-RU"/>
        </w:rPr>
        <w:t>)-</w:t>
      </w:r>
      <w:r w:rsidR="005B015B" w:rsidRPr="003B4009">
        <w:rPr>
          <w:rFonts w:ascii="Times New Roman" w:eastAsia="Times New Roman" w:hAnsi="Times New Roman" w:cs="Times New Roman"/>
          <w:color w:val="000000" w:themeColor="text1"/>
          <w:sz w:val="28"/>
          <w:szCs w:val="28"/>
          <w:lang w:val="en-US" w:eastAsia="ru-RU"/>
        </w:rPr>
        <w:t>OH</w:t>
      </w:r>
      <w:r w:rsidR="005B015B" w:rsidRPr="007165B0">
        <w:rPr>
          <w:rFonts w:ascii="Times New Roman" w:eastAsia="Times New Roman" w:hAnsi="Times New Roman" w:cs="Times New Roman"/>
          <w:color w:val="000000" w:themeColor="text1"/>
          <w:sz w:val="28"/>
          <w:szCs w:val="28"/>
          <w:lang w:eastAsia="ru-RU"/>
        </w:rPr>
        <w:t xml:space="preserve"> (≥ 99 %, </w:t>
      </w:r>
      <w:r w:rsidR="005B015B" w:rsidRPr="00BD4742">
        <w:rPr>
          <w:rFonts w:ascii="Times New Roman" w:eastAsia="Times New Roman" w:hAnsi="Times New Roman" w:cs="Times New Roman"/>
          <w:color w:val="000000" w:themeColor="text1"/>
          <w:sz w:val="28"/>
          <w:szCs w:val="28"/>
          <w:lang w:val="en-US" w:eastAsia="ru-RU"/>
        </w:rPr>
        <w:t>CAS</w:t>
      </w:r>
      <w:r w:rsidR="005B015B" w:rsidRPr="007165B0">
        <w:rPr>
          <w:rFonts w:ascii="Times New Roman" w:eastAsia="Times New Roman" w:hAnsi="Times New Roman" w:cs="Times New Roman"/>
          <w:color w:val="000000" w:themeColor="text1"/>
          <w:sz w:val="28"/>
          <w:szCs w:val="28"/>
          <w:lang w:eastAsia="ru-RU"/>
        </w:rPr>
        <w:t xml:space="preserve"> </w:t>
      </w:r>
      <w:r w:rsidR="005B015B" w:rsidRPr="007165B0">
        <w:rPr>
          <w:rFonts w:ascii="Times New Roman" w:eastAsia="Times New Roman" w:hAnsi="Times New Roman" w:cs="Times New Roman"/>
          <w:bCs/>
          <w:color w:val="000000" w:themeColor="text1"/>
          <w:sz w:val="28"/>
          <w:szCs w:val="28"/>
          <w:lang w:eastAsia="ru-RU"/>
        </w:rPr>
        <w:t>71989-14-5</w:t>
      </w:r>
      <w:r w:rsidR="005B015B" w:rsidRPr="007165B0">
        <w:rPr>
          <w:rFonts w:ascii="Times New Roman" w:eastAsia="Times New Roman" w:hAnsi="Times New Roman" w:cs="Times New Roman"/>
          <w:color w:val="000000" w:themeColor="text1"/>
          <w:sz w:val="28"/>
          <w:szCs w:val="28"/>
          <w:lang w:eastAsia="ru-RU"/>
        </w:rPr>
        <w:t xml:space="preserve">), </w:t>
      </w:r>
      <w:r w:rsidR="005B015B" w:rsidRPr="005B015B">
        <w:rPr>
          <w:rFonts w:ascii="Times New Roman" w:eastAsia="Times New Roman" w:hAnsi="Times New Roman" w:cs="Times New Roman"/>
          <w:color w:val="000000" w:themeColor="text1"/>
          <w:sz w:val="28"/>
          <w:szCs w:val="28"/>
          <w:lang w:val="en-US" w:eastAsia="ru-RU"/>
        </w:rPr>
        <w:t>Fmoc</w:t>
      </w:r>
      <w:r w:rsidR="005B015B" w:rsidRPr="007165B0">
        <w:rPr>
          <w:rFonts w:ascii="Times New Roman" w:eastAsia="Times New Roman" w:hAnsi="Times New Roman" w:cs="Times New Roman"/>
          <w:color w:val="000000" w:themeColor="text1"/>
          <w:sz w:val="28"/>
          <w:szCs w:val="28"/>
          <w:lang w:eastAsia="ru-RU"/>
        </w:rPr>
        <w:t>-</w:t>
      </w:r>
      <w:r w:rsidR="005B015B" w:rsidRPr="005B015B">
        <w:rPr>
          <w:rFonts w:ascii="Times New Roman" w:eastAsia="Times New Roman" w:hAnsi="Times New Roman" w:cs="Times New Roman"/>
          <w:color w:val="000000" w:themeColor="text1"/>
          <w:sz w:val="28"/>
          <w:szCs w:val="28"/>
          <w:lang w:val="en-US" w:eastAsia="ru-RU"/>
        </w:rPr>
        <w:t>L</w:t>
      </w:r>
      <w:r w:rsidR="005B015B" w:rsidRPr="007165B0">
        <w:rPr>
          <w:rFonts w:ascii="Times New Roman" w:eastAsia="Times New Roman" w:hAnsi="Times New Roman" w:cs="Times New Roman"/>
          <w:color w:val="000000" w:themeColor="text1"/>
          <w:sz w:val="28"/>
          <w:szCs w:val="28"/>
          <w:lang w:eastAsia="ru-RU"/>
        </w:rPr>
        <w:t>-</w:t>
      </w:r>
      <w:r w:rsidR="005B015B" w:rsidRPr="005B015B">
        <w:rPr>
          <w:rFonts w:ascii="Times New Roman" w:eastAsia="Times New Roman" w:hAnsi="Times New Roman" w:cs="Times New Roman"/>
          <w:color w:val="000000" w:themeColor="text1"/>
          <w:sz w:val="28"/>
          <w:szCs w:val="28"/>
          <w:lang w:val="en-US" w:eastAsia="ru-RU"/>
        </w:rPr>
        <w:t>Arg</w:t>
      </w:r>
      <w:r w:rsidR="005B015B" w:rsidRPr="007165B0">
        <w:rPr>
          <w:rFonts w:ascii="Times New Roman" w:eastAsia="Times New Roman" w:hAnsi="Times New Roman" w:cs="Times New Roman"/>
          <w:color w:val="000000" w:themeColor="text1"/>
          <w:sz w:val="28"/>
          <w:szCs w:val="28"/>
          <w:lang w:eastAsia="ru-RU"/>
        </w:rPr>
        <w:t>(</w:t>
      </w:r>
      <w:r w:rsidR="005B015B" w:rsidRPr="005B015B">
        <w:rPr>
          <w:rFonts w:ascii="Times New Roman" w:eastAsia="Times New Roman" w:hAnsi="Times New Roman" w:cs="Times New Roman"/>
          <w:color w:val="000000" w:themeColor="text1"/>
          <w:sz w:val="28"/>
          <w:szCs w:val="28"/>
          <w:lang w:val="en-US" w:eastAsia="ru-RU"/>
        </w:rPr>
        <w:t>Pbf</w:t>
      </w:r>
      <w:r w:rsidR="005B015B" w:rsidRPr="007165B0">
        <w:rPr>
          <w:rFonts w:ascii="Times New Roman" w:eastAsia="Times New Roman" w:hAnsi="Times New Roman" w:cs="Times New Roman"/>
          <w:color w:val="000000" w:themeColor="text1"/>
          <w:sz w:val="28"/>
          <w:szCs w:val="28"/>
          <w:lang w:eastAsia="ru-RU"/>
        </w:rPr>
        <w:t xml:space="preserve">)- </w:t>
      </w:r>
      <w:r w:rsidR="005B015B">
        <w:rPr>
          <w:rFonts w:ascii="Times New Roman" w:eastAsia="Times New Roman" w:hAnsi="Times New Roman" w:cs="Times New Roman"/>
          <w:color w:val="000000" w:themeColor="text1"/>
          <w:sz w:val="28"/>
          <w:szCs w:val="28"/>
          <w:lang w:eastAsia="ru-RU"/>
        </w:rPr>
        <w:t>ОН</w:t>
      </w:r>
      <w:r w:rsidR="005B015B" w:rsidRPr="007165B0">
        <w:rPr>
          <w:rFonts w:ascii="Times New Roman" w:eastAsia="Times New Roman" w:hAnsi="Times New Roman" w:cs="Times New Roman"/>
          <w:color w:val="000000" w:themeColor="text1"/>
          <w:sz w:val="28"/>
          <w:szCs w:val="28"/>
          <w:lang w:eastAsia="ru-RU"/>
        </w:rPr>
        <w:t xml:space="preserve"> (≥ 99 %, </w:t>
      </w:r>
      <w:r w:rsidR="005B015B" w:rsidRPr="00BD4742">
        <w:rPr>
          <w:rFonts w:ascii="Times New Roman" w:eastAsia="Times New Roman" w:hAnsi="Times New Roman" w:cs="Times New Roman"/>
          <w:color w:val="000000" w:themeColor="text1"/>
          <w:sz w:val="28"/>
          <w:szCs w:val="28"/>
          <w:lang w:val="en-US" w:eastAsia="ru-RU"/>
        </w:rPr>
        <w:t>CAS</w:t>
      </w:r>
      <w:r w:rsidR="005B015B" w:rsidRPr="007165B0">
        <w:rPr>
          <w:rFonts w:ascii="Times New Roman" w:eastAsia="Times New Roman" w:hAnsi="Times New Roman" w:cs="Times New Roman"/>
          <w:color w:val="000000" w:themeColor="text1"/>
          <w:sz w:val="28"/>
          <w:szCs w:val="28"/>
          <w:lang w:eastAsia="ru-RU"/>
        </w:rPr>
        <w:t xml:space="preserve"> </w:t>
      </w:r>
      <w:r w:rsidR="005B015B" w:rsidRPr="007165B0">
        <w:rPr>
          <w:rFonts w:ascii="Times New Roman" w:eastAsia="Times New Roman" w:hAnsi="Times New Roman" w:cs="Times New Roman"/>
          <w:bCs/>
          <w:color w:val="000000" w:themeColor="text1"/>
          <w:sz w:val="28"/>
          <w:szCs w:val="28"/>
          <w:lang w:eastAsia="ru-RU"/>
        </w:rPr>
        <w:t>154445-77-9)</w:t>
      </w:r>
      <w:r w:rsidR="00CD7557" w:rsidRPr="007165B0">
        <w:rPr>
          <w:rFonts w:ascii="Times New Roman" w:eastAsia="Times New Roman" w:hAnsi="Times New Roman" w:cs="Times New Roman"/>
          <w:bCs/>
          <w:color w:val="000000" w:themeColor="text1"/>
          <w:sz w:val="28"/>
          <w:szCs w:val="28"/>
          <w:lang w:eastAsia="ru-RU"/>
        </w:rPr>
        <w:t>,</w:t>
      </w:r>
      <w:r w:rsidR="00CD7557" w:rsidRPr="007165B0">
        <w:rPr>
          <w:rFonts w:ascii="Times New Roman" w:eastAsia="Times New Roman" w:hAnsi="Times New Roman" w:cs="Times New Roman"/>
          <w:color w:val="000000" w:themeColor="text1"/>
          <w:sz w:val="28"/>
          <w:szCs w:val="28"/>
          <w:lang w:eastAsia="ru-RU"/>
        </w:rPr>
        <w:t xml:space="preserve"> </w:t>
      </w:r>
      <w:r w:rsidR="00CD7557" w:rsidRPr="00BD4742">
        <w:rPr>
          <w:rFonts w:ascii="Times New Roman" w:eastAsia="Times New Roman" w:hAnsi="Times New Roman" w:cs="Times New Roman"/>
          <w:color w:val="000000" w:themeColor="text1"/>
          <w:sz w:val="28"/>
          <w:szCs w:val="28"/>
          <w:lang w:eastAsia="ru-RU"/>
        </w:rPr>
        <w:t>Гексафторфосфат</w:t>
      </w:r>
      <w:r w:rsidR="00CD7557" w:rsidRPr="007165B0">
        <w:rPr>
          <w:rFonts w:ascii="Times New Roman" w:eastAsia="Times New Roman" w:hAnsi="Times New Roman" w:cs="Times New Roman"/>
          <w:color w:val="000000" w:themeColor="text1"/>
          <w:sz w:val="28"/>
          <w:szCs w:val="28"/>
          <w:lang w:eastAsia="ru-RU"/>
        </w:rPr>
        <w:t xml:space="preserve"> (≥ 99 %, </w:t>
      </w:r>
      <w:r w:rsidR="00CD7557" w:rsidRPr="00BD4742">
        <w:rPr>
          <w:rFonts w:ascii="Times New Roman" w:eastAsia="Times New Roman" w:hAnsi="Times New Roman" w:cs="Times New Roman"/>
          <w:color w:val="000000" w:themeColor="text1"/>
          <w:sz w:val="28"/>
          <w:szCs w:val="28"/>
          <w:lang w:val="en-US" w:eastAsia="ru-RU"/>
        </w:rPr>
        <w:t>CAS</w:t>
      </w:r>
      <w:r w:rsidR="00CD7557" w:rsidRPr="007165B0">
        <w:rPr>
          <w:rFonts w:ascii="Times New Roman" w:eastAsia="Times New Roman" w:hAnsi="Times New Roman" w:cs="Times New Roman"/>
          <w:color w:val="000000" w:themeColor="text1"/>
          <w:sz w:val="28"/>
          <w:szCs w:val="28"/>
          <w:lang w:eastAsia="ru-RU"/>
        </w:rPr>
        <w:t xml:space="preserve"> </w:t>
      </w:r>
      <w:r w:rsidR="00CD7557" w:rsidRPr="007165B0">
        <w:rPr>
          <w:rFonts w:ascii="Times New Roman" w:eastAsia="Times New Roman" w:hAnsi="Times New Roman" w:cs="Times New Roman"/>
          <w:bCs/>
          <w:color w:val="000000" w:themeColor="text1"/>
          <w:sz w:val="28"/>
          <w:szCs w:val="28"/>
          <w:lang w:eastAsia="ru-RU"/>
        </w:rPr>
        <w:t>94790-37-1</w:t>
      </w:r>
      <w:proofErr w:type="gramStart"/>
      <w:r w:rsidR="00CD7557" w:rsidRPr="007165B0">
        <w:rPr>
          <w:rFonts w:ascii="Times New Roman" w:eastAsia="Times New Roman" w:hAnsi="Times New Roman" w:cs="Times New Roman"/>
          <w:bCs/>
          <w:color w:val="000000" w:themeColor="text1"/>
          <w:sz w:val="28"/>
          <w:szCs w:val="28"/>
          <w:lang w:eastAsia="ru-RU"/>
        </w:rPr>
        <w:t>),</w:t>
      </w:r>
      <w:r w:rsidR="00CD7557" w:rsidRPr="007165B0">
        <w:rPr>
          <w:rFonts w:ascii="Times New Roman" w:eastAsia="Times New Roman" w:hAnsi="Times New Roman" w:cs="Times New Roman"/>
          <w:color w:val="000000" w:themeColor="text1"/>
          <w:sz w:val="28"/>
          <w:szCs w:val="28"/>
          <w:lang w:eastAsia="ru-RU"/>
        </w:rPr>
        <w:t xml:space="preserve">  </w:t>
      </w:r>
      <w:r w:rsidRPr="00BD4742">
        <w:rPr>
          <w:rFonts w:ascii="Times New Roman" w:eastAsia="Times New Roman" w:hAnsi="Times New Roman" w:cs="Times New Roman"/>
          <w:color w:val="000000" w:themeColor="text1"/>
          <w:sz w:val="28"/>
          <w:szCs w:val="28"/>
          <w:lang w:eastAsia="ru-RU"/>
        </w:rPr>
        <w:t>получены</w:t>
      </w:r>
      <w:proofErr w:type="gramEnd"/>
      <w:r w:rsidRPr="007165B0">
        <w:rPr>
          <w:rFonts w:ascii="Times New Roman" w:eastAsia="Times New Roman" w:hAnsi="Times New Roman" w:cs="Times New Roman"/>
          <w:color w:val="000000" w:themeColor="text1"/>
          <w:sz w:val="28"/>
          <w:szCs w:val="28"/>
          <w:lang w:eastAsia="ru-RU"/>
        </w:rPr>
        <w:t xml:space="preserve"> </w:t>
      </w:r>
      <w:r w:rsidRPr="00BD4742">
        <w:rPr>
          <w:rFonts w:ascii="Times New Roman" w:eastAsia="Times New Roman" w:hAnsi="Times New Roman" w:cs="Times New Roman"/>
          <w:color w:val="000000" w:themeColor="text1"/>
          <w:sz w:val="28"/>
          <w:szCs w:val="28"/>
          <w:lang w:eastAsia="ru-RU"/>
        </w:rPr>
        <w:t>от</w:t>
      </w:r>
      <w:r w:rsidRPr="007165B0">
        <w:rPr>
          <w:rFonts w:ascii="Times New Roman" w:eastAsia="Times New Roman" w:hAnsi="Times New Roman" w:cs="Times New Roman"/>
          <w:color w:val="000000" w:themeColor="text1"/>
          <w:sz w:val="28"/>
          <w:szCs w:val="28"/>
          <w:lang w:eastAsia="ru-RU"/>
        </w:rPr>
        <w:t xml:space="preserve"> </w:t>
      </w:r>
      <w:r w:rsidRPr="00BD4742">
        <w:rPr>
          <w:rFonts w:ascii="Times New Roman" w:eastAsia="Times New Roman" w:hAnsi="Times New Roman" w:cs="Times New Roman"/>
          <w:color w:val="000000" w:themeColor="text1"/>
          <w:sz w:val="28"/>
          <w:szCs w:val="28"/>
          <w:lang w:val="en-US" w:eastAsia="ru-RU"/>
        </w:rPr>
        <w:t>Iris</w:t>
      </w:r>
      <w:r w:rsidRPr="007165B0">
        <w:rPr>
          <w:rFonts w:ascii="Times New Roman" w:eastAsia="Times New Roman" w:hAnsi="Times New Roman" w:cs="Times New Roman"/>
          <w:color w:val="000000" w:themeColor="text1"/>
          <w:sz w:val="28"/>
          <w:szCs w:val="28"/>
          <w:lang w:eastAsia="ru-RU"/>
        </w:rPr>
        <w:t xml:space="preserve"> </w:t>
      </w:r>
      <w:r w:rsidRPr="00BD4742">
        <w:rPr>
          <w:rFonts w:ascii="Times New Roman" w:eastAsia="Times New Roman" w:hAnsi="Times New Roman" w:cs="Times New Roman"/>
          <w:color w:val="000000" w:themeColor="text1"/>
          <w:sz w:val="28"/>
          <w:szCs w:val="28"/>
          <w:lang w:val="en-US" w:eastAsia="ru-RU"/>
        </w:rPr>
        <w:t>Biotech</w:t>
      </w:r>
      <w:r w:rsidRPr="007165B0">
        <w:rPr>
          <w:rFonts w:ascii="Times New Roman" w:eastAsia="Times New Roman" w:hAnsi="Times New Roman" w:cs="Times New Roman"/>
          <w:color w:val="000000" w:themeColor="text1"/>
          <w:sz w:val="28"/>
          <w:szCs w:val="28"/>
          <w:lang w:eastAsia="ru-RU"/>
        </w:rPr>
        <w:t xml:space="preserve"> </w:t>
      </w:r>
      <w:r w:rsidRPr="00BD4742">
        <w:rPr>
          <w:rFonts w:ascii="Times New Roman" w:eastAsia="Times New Roman" w:hAnsi="Times New Roman" w:cs="Times New Roman"/>
          <w:color w:val="000000" w:themeColor="text1"/>
          <w:sz w:val="28"/>
          <w:szCs w:val="28"/>
          <w:lang w:val="en-US" w:eastAsia="ru-RU"/>
        </w:rPr>
        <w:t>GmbH</w:t>
      </w:r>
      <w:r w:rsidRPr="007165B0">
        <w:rPr>
          <w:rFonts w:ascii="Times New Roman" w:eastAsia="Times New Roman" w:hAnsi="Times New Roman" w:cs="Times New Roman"/>
          <w:color w:val="000000" w:themeColor="text1"/>
          <w:sz w:val="28"/>
          <w:szCs w:val="28"/>
          <w:lang w:eastAsia="ru-RU"/>
        </w:rPr>
        <w:t xml:space="preserve"> (</w:t>
      </w:r>
      <w:r w:rsidRPr="00BD4742">
        <w:rPr>
          <w:rFonts w:ascii="Times New Roman" w:eastAsia="Times New Roman" w:hAnsi="Times New Roman" w:cs="Times New Roman"/>
          <w:color w:val="000000" w:themeColor="text1"/>
          <w:sz w:val="28"/>
          <w:szCs w:val="28"/>
          <w:lang w:eastAsia="ru-RU"/>
        </w:rPr>
        <w:t>Германия</w:t>
      </w:r>
      <w:r w:rsidRPr="007165B0">
        <w:rPr>
          <w:rFonts w:ascii="Times New Roman" w:eastAsia="Times New Roman" w:hAnsi="Times New Roman" w:cs="Times New Roman"/>
          <w:color w:val="000000" w:themeColor="text1"/>
          <w:sz w:val="28"/>
          <w:szCs w:val="28"/>
          <w:lang w:eastAsia="ru-RU"/>
        </w:rPr>
        <w:t>).</w:t>
      </w:r>
      <w:r w:rsidR="00C200E0" w:rsidRPr="00C200E0">
        <w:rPr>
          <w:rFonts w:ascii="Times New Roman" w:eastAsia="Times New Roman" w:hAnsi="Times New Roman" w:cs="Times New Roman"/>
          <w:color w:val="000000" w:themeColor="text1"/>
          <w:sz w:val="28"/>
          <w:szCs w:val="28"/>
          <w:lang w:eastAsia="ru-RU"/>
        </w:rPr>
        <w:t xml:space="preserve"> </w:t>
      </w:r>
      <w:r w:rsidR="00BD4742">
        <w:rPr>
          <w:rFonts w:ascii="Times New Roman" w:eastAsia="Times New Roman" w:hAnsi="Times New Roman" w:cs="Times New Roman"/>
          <w:color w:val="000000" w:themeColor="text1"/>
          <w:sz w:val="28"/>
          <w:szCs w:val="28"/>
          <w:lang w:eastAsia="ru-RU"/>
        </w:rPr>
        <w:t>Смола</w:t>
      </w:r>
      <w:r w:rsidR="00BD4742" w:rsidRPr="005B015B">
        <w:rPr>
          <w:rFonts w:ascii="Times New Roman" w:eastAsia="Times New Roman" w:hAnsi="Times New Roman" w:cs="Times New Roman"/>
          <w:color w:val="000000" w:themeColor="text1"/>
          <w:sz w:val="28"/>
          <w:szCs w:val="28"/>
          <w:lang w:eastAsia="ru-RU"/>
        </w:rPr>
        <w:t xml:space="preserve"> </w:t>
      </w:r>
      <w:r w:rsidR="00BD4742" w:rsidRPr="00BD4742">
        <w:rPr>
          <w:rFonts w:ascii="Times New Roman" w:eastAsia="Times New Roman" w:hAnsi="Times New Roman" w:cs="Times New Roman"/>
          <w:color w:val="000000" w:themeColor="text1"/>
          <w:sz w:val="28"/>
          <w:szCs w:val="28"/>
          <w:lang w:val="en-US" w:eastAsia="ru-RU"/>
        </w:rPr>
        <w:t>Fmoc</w:t>
      </w:r>
      <w:r w:rsidR="00BD4742" w:rsidRPr="005B015B">
        <w:rPr>
          <w:rFonts w:ascii="Times New Roman" w:eastAsia="Times New Roman" w:hAnsi="Times New Roman" w:cs="Times New Roman"/>
          <w:color w:val="000000" w:themeColor="text1"/>
          <w:sz w:val="28"/>
          <w:szCs w:val="28"/>
          <w:lang w:eastAsia="ru-RU"/>
        </w:rPr>
        <w:t>-</w:t>
      </w:r>
      <w:r w:rsidR="00BD4742" w:rsidRPr="00BD4742">
        <w:rPr>
          <w:rFonts w:ascii="Times New Roman" w:eastAsia="Times New Roman" w:hAnsi="Times New Roman" w:cs="Times New Roman"/>
          <w:color w:val="000000" w:themeColor="text1"/>
          <w:sz w:val="28"/>
          <w:szCs w:val="28"/>
          <w:lang w:val="en-US" w:eastAsia="ru-RU"/>
        </w:rPr>
        <w:t>Glu</w:t>
      </w:r>
      <w:r w:rsidR="00BD4742" w:rsidRPr="005B015B">
        <w:rPr>
          <w:rFonts w:ascii="Times New Roman" w:eastAsia="Times New Roman" w:hAnsi="Times New Roman" w:cs="Times New Roman"/>
          <w:color w:val="000000" w:themeColor="text1"/>
          <w:sz w:val="28"/>
          <w:szCs w:val="28"/>
          <w:lang w:eastAsia="ru-RU"/>
        </w:rPr>
        <w:t>(</w:t>
      </w:r>
      <w:r w:rsidR="00BD4742" w:rsidRPr="00BD4742">
        <w:rPr>
          <w:rFonts w:ascii="Times New Roman" w:eastAsia="Times New Roman" w:hAnsi="Times New Roman" w:cs="Times New Roman"/>
          <w:color w:val="000000" w:themeColor="text1"/>
          <w:sz w:val="28"/>
          <w:szCs w:val="28"/>
          <w:lang w:val="en-US" w:eastAsia="ru-RU"/>
        </w:rPr>
        <w:t>OtBu</w:t>
      </w:r>
      <w:r w:rsidR="00BD4742" w:rsidRPr="005B015B">
        <w:rPr>
          <w:rFonts w:ascii="Times New Roman" w:eastAsia="Times New Roman" w:hAnsi="Times New Roman" w:cs="Times New Roman"/>
          <w:color w:val="000000" w:themeColor="text1"/>
          <w:sz w:val="28"/>
          <w:szCs w:val="28"/>
          <w:lang w:eastAsia="ru-RU"/>
        </w:rPr>
        <w:t>)-</w:t>
      </w:r>
      <w:r w:rsidR="00BD4742" w:rsidRPr="00BD4742">
        <w:rPr>
          <w:rFonts w:ascii="Times New Roman" w:eastAsia="Times New Roman" w:hAnsi="Times New Roman" w:cs="Times New Roman"/>
          <w:color w:val="000000" w:themeColor="text1"/>
          <w:sz w:val="28"/>
          <w:szCs w:val="28"/>
          <w:lang w:val="en-US" w:eastAsia="ru-RU"/>
        </w:rPr>
        <w:t>Wang</w:t>
      </w:r>
      <w:r w:rsidR="00BD4742" w:rsidRPr="005B015B">
        <w:rPr>
          <w:rFonts w:ascii="Times New Roman" w:eastAsia="Times New Roman" w:hAnsi="Times New Roman" w:cs="Times New Roman"/>
          <w:color w:val="000000" w:themeColor="text1"/>
          <w:sz w:val="28"/>
          <w:szCs w:val="28"/>
          <w:lang w:eastAsia="ru-RU"/>
        </w:rPr>
        <w:t xml:space="preserve"> (≥ 99 %, </w:t>
      </w:r>
      <w:r w:rsidR="00BD4742" w:rsidRPr="00BD4742">
        <w:rPr>
          <w:rFonts w:ascii="Times New Roman" w:eastAsia="Times New Roman" w:hAnsi="Times New Roman" w:cs="Times New Roman"/>
          <w:color w:val="000000" w:themeColor="text1"/>
          <w:sz w:val="28"/>
          <w:szCs w:val="28"/>
          <w:lang w:val="en-US" w:eastAsia="ru-RU"/>
        </w:rPr>
        <w:t>CAS</w:t>
      </w:r>
      <w:r w:rsidR="00BD4742" w:rsidRPr="005B015B">
        <w:rPr>
          <w:rFonts w:ascii="Times New Roman" w:eastAsia="Times New Roman" w:hAnsi="Times New Roman" w:cs="Times New Roman"/>
          <w:color w:val="000000" w:themeColor="text1"/>
          <w:sz w:val="28"/>
          <w:szCs w:val="28"/>
          <w:lang w:eastAsia="ru-RU"/>
        </w:rPr>
        <w:t xml:space="preserve"> </w:t>
      </w:r>
      <w:r w:rsidR="00BD4742" w:rsidRPr="005B015B">
        <w:rPr>
          <w:rFonts w:ascii="Times New Roman" w:eastAsia="Times New Roman" w:hAnsi="Times New Roman" w:cs="Times New Roman"/>
          <w:bCs/>
          <w:color w:val="000000" w:themeColor="text1"/>
          <w:sz w:val="28"/>
          <w:szCs w:val="28"/>
          <w:lang w:eastAsia="ru-RU"/>
        </w:rPr>
        <w:t>65307-53-1</w:t>
      </w:r>
      <w:r w:rsidR="00BD4742" w:rsidRPr="005B015B">
        <w:rPr>
          <w:rFonts w:ascii="Times New Roman" w:eastAsia="Times New Roman" w:hAnsi="Times New Roman" w:cs="Times New Roman"/>
          <w:color w:val="000000" w:themeColor="text1"/>
          <w:sz w:val="28"/>
          <w:szCs w:val="28"/>
          <w:lang w:eastAsia="ru-RU"/>
        </w:rPr>
        <w:t xml:space="preserve">) </w:t>
      </w:r>
      <w:r w:rsidR="008F1E01" w:rsidRPr="00BD4742">
        <w:rPr>
          <w:rFonts w:ascii="Times New Roman" w:eastAsia="Times New Roman" w:hAnsi="Times New Roman" w:cs="Times New Roman"/>
          <w:color w:val="000000" w:themeColor="text1"/>
          <w:sz w:val="28"/>
          <w:szCs w:val="28"/>
          <w:lang w:eastAsia="ru-RU"/>
        </w:rPr>
        <w:t>размером</w:t>
      </w:r>
      <w:r w:rsidR="008F1E01" w:rsidRPr="005B015B">
        <w:rPr>
          <w:rFonts w:ascii="Times New Roman" w:eastAsia="Times New Roman" w:hAnsi="Times New Roman" w:cs="Times New Roman"/>
          <w:color w:val="000000" w:themeColor="text1"/>
          <w:sz w:val="28"/>
          <w:szCs w:val="28"/>
          <w:lang w:eastAsia="ru-RU"/>
        </w:rPr>
        <w:t xml:space="preserve"> </w:t>
      </w:r>
      <w:r w:rsidRPr="005B015B">
        <w:rPr>
          <w:rFonts w:ascii="Times New Roman" w:eastAsia="Times New Roman" w:hAnsi="Times New Roman" w:cs="Times New Roman"/>
          <w:color w:val="000000" w:themeColor="text1"/>
          <w:sz w:val="28"/>
          <w:szCs w:val="28"/>
          <w:lang w:eastAsia="ru-RU"/>
        </w:rPr>
        <w:t xml:space="preserve">100–200 </w:t>
      </w:r>
      <w:r w:rsidR="008F1E01" w:rsidRPr="00BD4742">
        <w:rPr>
          <w:rFonts w:ascii="Times New Roman" w:eastAsia="Times New Roman" w:hAnsi="Times New Roman" w:cs="Times New Roman"/>
          <w:color w:val="000000" w:themeColor="text1"/>
          <w:sz w:val="28"/>
          <w:szCs w:val="28"/>
          <w:lang w:eastAsia="ru-RU"/>
        </w:rPr>
        <w:t>меш</w:t>
      </w:r>
      <w:r w:rsidR="0084647F" w:rsidRPr="005B015B">
        <w:rPr>
          <w:rFonts w:ascii="Times New Roman" w:eastAsia="Times New Roman" w:hAnsi="Times New Roman" w:cs="Times New Roman"/>
          <w:color w:val="000000" w:themeColor="text1"/>
          <w:sz w:val="28"/>
          <w:szCs w:val="28"/>
          <w:lang w:eastAsia="ru-RU"/>
        </w:rPr>
        <w:t xml:space="preserve"> </w:t>
      </w:r>
      <w:r w:rsidR="008F1E01" w:rsidRPr="005B015B">
        <w:rPr>
          <w:rFonts w:ascii="Times New Roman" w:eastAsia="Times New Roman" w:hAnsi="Times New Roman" w:cs="Times New Roman"/>
          <w:color w:val="000000" w:themeColor="text1"/>
          <w:sz w:val="28"/>
          <w:szCs w:val="28"/>
          <w:lang w:eastAsia="ru-RU"/>
        </w:rPr>
        <w:t>(</w:t>
      </w:r>
      <w:r w:rsidR="008F1E01" w:rsidRPr="00BD4742">
        <w:rPr>
          <w:rFonts w:ascii="Times New Roman" w:hAnsi="Times New Roman" w:cs="Times New Roman"/>
          <w:color w:val="000000" w:themeColor="text1"/>
          <w:sz w:val="28"/>
          <w:szCs w:val="28"/>
          <w:shd w:val="clear" w:color="auto" w:fill="FFFFFF"/>
        </w:rPr>
        <w:t>шкала</w:t>
      </w:r>
      <w:r w:rsidR="008F1E01" w:rsidRPr="005B015B">
        <w:rPr>
          <w:rFonts w:ascii="Times New Roman" w:hAnsi="Times New Roman" w:cs="Times New Roman"/>
          <w:color w:val="000000" w:themeColor="text1"/>
          <w:sz w:val="28"/>
          <w:szCs w:val="28"/>
          <w:shd w:val="clear" w:color="auto" w:fill="FFFFFF"/>
        </w:rPr>
        <w:t xml:space="preserve"> </w:t>
      </w:r>
      <w:r w:rsidR="008F1E01" w:rsidRPr="00BD4742">
        <w:rPr>
          <w:rFonts w:ascii="Times New Roman" w:hAnsi="Times New Roman" w:cs="Times New Roman"/>
          <w:color w:val="000000" w:themeColor="text1"/>
          <w:sz w:val="28"/>
          <w:szCs w:val="28"/>
          <w:shd w:val="clear" w:color="auto" w:fill="FFFFFF"/>
        </w:rPr>
        <w:t>ситового</w:t>
      </w:r>
      <w:r w:rsidR="008F1E01" w:rsidRPr="005B015B">
        <w:rPr>
          <w:rFonts w:ascii="Times New Roman" w:hAnsi="Times New Roman" w:cs="Times New Roman"/>
          <w:color w:val="000000" w:themeColor="text1"/>
          <w:sz w:val="28"/>
          <w:szCs w:val="28"/>
          <w:shd w:val="clear" w:color="auto" w:fill="FFFFFF"/>
        </w:rPr>
        <w:t xml:space="preserve"> </w:t>
      </w:r>
      <w:r w:rsidR="008F1E01" w:rsidRPr="00BD4742">
        <w:rPr>
          <w:rFonts w:ascii="Times New Roman" w:hAnsi="Times New Roman" w:cs="Times New Roman"/>
          <w:color w:val="000000" w:themeColor="text1"/>
          <w:sz w:val="28"/>
          <w:szCs w:val="28"/>
          <w:shd w:val="clear" w:color="auto" w:fill="FFFFFF"/>
        </w:rPr>
        <w:t>анализа</w:t>
      </w:r>
      <w:r w:rsidR="008F1E01" w:rsidRPr="005B015B">
        <w:rPr>
          <w:rFonts w:ascii="Times New Roman" w:hAnsi="Times New Roman" w:cs="Times New Roman"/>
          <w:color w:val="000000" w:themeColor="text1"/>
          <w:sz w:val="28"/>
          <w:szCs w:val="28"/>
          <w:shd w:val="clear" w:color="auto" w:fill="FFFFFF"/>
        </w:rPr>
        <w:t xml:space="preserve"> </w:t>
      </w:r>
      <w:r w:rsidR="008F1E01" w:rsidRPr="00BD4742">
        <w:rPr>
          <w:rFonts w:ascii="Times New Roman" w:hAnsi="Times New Roman" w:cs="Times New Roman"/>
          <w:color w:val="000000" w:themeColor="text1"/>
          <w:sz w:val="28"/>
          <w:szCs w:val="28"/>
          <w:shd w:val="clear" w:color="auto" w:fill="FFFFFF"/>
        </w:rPr>
        <w:t>США</w:t>
      </w:r>
      <w:r w:rsidR="008F1E01" w:rsidRPr="005B015B">
        <w:rPr>
          <w:rFonts w:ascii="Times New Roman" w:hAnsi="Times New Roman" w:cs="Times New Roman"/>
          <w:color w:val="000000" w:themeColor="text1"/>
          <w:sz w:val="28"/>
          <w:szCs w:val="28"/>
          <w:shd w:val="clear" w:color="auto" w:fill="FFFFFF"/>
        </w:rPr>
        <w:t>)</w:t>
      </w:r>
      <w:r w:rsidR="00443DB4" w:rsidRPr="005B015B">
        <w:rPr>
          <w:rFonts w:ascii="Times New Roman" w:eastAsia="Times New Roman" w:hAnsi="Times New Roman" w:cs="Times New Roman"/>
          <w:color w:val="000000" w:themeColor="text1"/>
          <w:sz w:val="28"/>
          <w:szCs w:val="28"/>
          <w:lang w:eastAsia="ru-RU"/>
        </w:rPr>
        <w:t xml:space="preserve"> </w:t>
      </w:r>
      <w:r w:rsidR="00443DB4" w:rsidRPr="00BD4742">
        <w:rPr>
          <w:rFonts w:ascii="Times New Roman" w:eastAsia="Times New Roman" w:hAnsi="Times New Roman" w:cs="Times New Roman"/>
          <w:color w:val="000000" w:themeColor="text1"/>
          <w:sz w:val="28"/>
          <w:szCs w:val="28"/>
          <w:lang w:eastAsia="ru-RU"/>
        </w:rPr>
        <w:t>получена</w:t>
      </w:r>
      <w:r w:rsidRPr="005B015B">
        <w:rPr>
          <w:rFonts w:ascii="Times New Roman" w:eastAsia="Times New Roman" w:hAnsi="Times New Roman" w:cs="Times New Roman"/>
          <w:color w:val="000000" w:themeColor="text1"/>
          <w:sz w:val="28"/>
          <w:szCs w:val="28"/>
          <w:lang w:eastAsia="ru-RU"/>
        </w:rPr>
        <w:t xml:space="preserve"> </w:t>
      </w:r>
      <w:r w:rsidRPr="00BD4742">
        <w:rPr>
          <w:rFonts w:ascii="Times New Roman" w:eastAsia="Times New Roman" w:hAnsi="Times New Roman" w:cs="Times New Roman"/>
          <w:color w:val="000000" w:themeColor="text1"/>
          <w:sz w:val="28"/>
          <w:szCs w:val="28"/>
          <w:lang w:eastAsia="ru-RU"/>
        </w:rPr>
        <w:t>от</w:t>
      </w:r>
      <w:r w:rsidRPr="005B015B">
        <w:rPr>
          <w:rFonts w:ascii="Times New Roman" w:eastAsia="Times New Roman" w:hAnsi="Times New Roman" w:cs="Times New Roman"/>
          <w:color w:val="000000" w:themeColor="text1"/>
          <w:sz w:val="28"/>
          <w:szCs w:val="28"/>
          <w:lang w:eastAsia="ru-RU"/>
        </w:rPr>
        <w:t xml:space="preserve"> </w:t>
      </w:r>
      <w:r w:rsidRPr="00BD4742">
        <w:rPr>
          <w:rFonts w:ascii="Times New Roman" w:eastAsia="Times New Roman" w:hAnsi="Times New Roman" w:cs="Times New Roman"/>
          <w:color w:val="000000" w:themeColor="text1"/>
          <w:sz w:val="28"/>
          <w:szCs w:val="28"/>
          <w:lang w:val="en-US" w:eastAsia="ru-RU"/>
        </w:rPr>
        <w:t>Novabiochem</w:t>
      </w:r>
      <w:r w:rsidRPr="005B015B">
        <w:rPr>
          <w:rFonts w:ascii="Times New Roman" w:eastAsia="Times New Roman" w:hAnsi="Times New Roman" w:cs="Times New Roman"/>
          <w:color w:val="000000" w:themeColor="text1"/>
          <w:sz w:val="28"/>
          <w:szCs w:val="28"/>
          <w:lang w:eastAsia="ru-RU"/>
        </w:rPr>
        <w:t xml:space="preserve"> (</w:t>
      </w:r>
      <w:r w:rsidRPr="00BD4742">
        <w:rPr>
          <w:rFonts w:ascii="Times New Roman" w:eastAsia="Times New Roman" w:hAnsi="Times New Roman" w:cs="Times New Roman"/>
          <w:color w:val="000000" w:themeColor="text1"/>
          <w:sz w:val="28"/>
          <w:szCs w:val="28"/>
          <w:lang w:eastAsia="ru-RU"/>
        </w:rPr>
        <w:t>Германия</w:t>
      </w:r>
      <w:r w:rsidRPr="005B015B">
        <w:rPr>
          <w:rFonts w:ascii="Times New Roman" w:eastAsia="Times New Roman" w:hAnsi="Times New Roman" w:cs="Times New Roman"/>
          <w:color w:val="000000" w:themeColor="text1"/>
          <w:sz w:val="28"/>
          <w:szCs w:val="28"/>
          <w:lang w:eastAsia="ru-RU"/>
        </w:rPr>
        <w:t>).</w:t>
      </w:r>
      <w:r w:rsidR="00C200E0">
        <w:rPr>
          <w:rFonts w:ascii="Times New Roman" w:eastAsia="Times New Roman" w:hAnsi="Times New Roman" w:cs="Times New Roman"/>
          <w:sz w:val="28"/>
          <w:szCs w:val="28"/>
          <w:lang w:eastAsia="ru-RU"/>
        </w:rPr>
        <w:t xml:space="preserve"> </w:t>
      </w:r>
    </w:p>
    <w:p w14:paraId="566F2459" w14:textId="0888921F" w:rsidR="00C05ACD" w:rsidRPr="00C200E0" w:rsidRDefault="007C6182" w:rsidP="00C200E0">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BD4742">
        <w:rPr>
          <w:rFonts w:ascii="Times New Roman" w:eastAsia="Times New Roman" w:hAnsi="Times New Roman" w:cs="Times New Roman"/>
          <w:color w:val="000000" w:themeColor="text1"/>
          <w:sz w:val="28"/>
          <w:szCs w:val="28"/>
          <w:lang w:eastAsia="ru-RU"/>
        </w:rPr>
        <w:t>Трифторуксусную</w:t>
      </w:r>
      <w:r w:rsidRPr="00C200E0">
        <w:rPr>
          <w:rFonts w:ascii="Times New Roman" w:eastAsia="Times New Roman" w:hAnsi="Times New Roman" w:cs="Times New Roman"/>
          <w:color w:val="000000" w:themeColor="text1"/>
          <w:sz w:val="28"/>
          <w:szCs w:val="28"/>
          <w:lang w:eastAsia="ru-RU"/>
        </w:rPr>
        <w:t xml:space="preserve"> </w:t>
      </w:r>
      <w:r w:rsidRPr="00BD4742">
        <w:rPr>
          <w:rFonts w:ascii="Times New Roman" w:eastAsia="Times New Roman" w:hAnsi="Times New Roman" w:cs="Times New Roman"/>
          <w:color w:val="000000" w:themeColor="text1"/>
          <w:sz w:val="28"/>
          <w:szCs w:val="28"/>
          <w:lang w:eastAsia="ru-RU"/>
        </w:rPr>
        <w:t>кислоту</w:t>
      </w:r>
      <w:r w:rsidR="005B015B" w:rsidRPr="00C200E0">
        <w:rPr>
          <w:rFonts w:ascii="Times New Roman" w:eastAsia="Times New Roman" w:hAnsi="Times New Roman" w:cs="Times New Roman"/>
          <w:color w:val="000000" w:themeColor="text1"/>
          <w:sz w:val="28"/>
          <w:szCs w:val="28"/>
          <w:lang w:eastAsia="ru-RU"/>
        </w:rPr>
        <w:t xml:space="preserve"> (≥ 99 %, </w:t>
      </w:r>
      <w:r w:rsidR="005B015B" w:rsidRPr="00BD4742">
        <w:rPr>
          <w:rFonts w:ascii="Times New Roman" w:eastAsia="Times New Roman" w:hAnsi="Times New Roman" w:cs="Times New Roman"/>
          <w:color w:val="000000" w:themeColor="text1"/>
          <w:sz w:val="28"/>
          <w:szCs w:val="28"/>
          <w:lang w:val="en-US" w:eastAsia="ru-RU"/>
        </w:rPr>
        <w:t>CAS</w:t>
      </w:r>
      <w:r w:rsidR="005B015B" w:rsidRPr="00C200E0">
        <w:rPr>
          <w:rFonts w:ascii="Times New Roman" w:eastAsia="Times New Roman" w:hAnsi="Times New Roman" w:cs="Times New Roman"/>
          <w:color w:val="000000" w:themeColor="text1"/>
          <w:sz w:val="28"/>
          <w:szCs w:val="28"/>
          <w:lang w:eastAsia="ru-RU"/>
        </w:rPr>
        <w:t xml:space="preserve"> </w:t>
      </w:r>
      <w:r w:rsidR="005B015B" w:rsidRPr="00C200E0">
        <w:rPr>
          <w:rFonts w:ascii="Times New Roman" w:eastAsia="Times New Roman" w:hAnsi="Times New Roman" w:cs="Times New Roman"/>
          <w:bCs/>
          <w:color w:val="000000" w:themeColor="text1"/>
          <w:sz w:val="28"/>
          <w:szCs w:val="28"/>
          <w:lang w:eastAsia="ru-RU"/>
        </w:rPr>
        <w:t>76-05-1</w:t>
      </w:r>
      <w:r w:rsidR="005B015B" w:rsidRPr="00C200E0">
        <w:rPr>
          <w:rFonts w:ascii="Times New Roman" w:eastAsia="Times New Roman" w:hAnsi="Times New Roman" w:cs="Times New Roman"/>
          <w:color w:val="000000" w:themeColor="text1"/>
          <w:sz w:val="28"/>
          <w:szCs w:val="28"/>
          <w:lang w:eastAsia="ru-RU"/>
        </w:rPr>
        <w:t xml:space="preserve">), </w:t>
      </w:r>
      <w:r w:rsidR="005B015B" w:rsidRPr="00F179D4">
        <w:rPr>
          <w:rFonts w:ascii="Times New Roman" w:eastAsia="Times New Roman" w:hAnsi="Times New Roman" w:cs="Times New Roman"/>
          <w:color w:val="000000" w:themeColor="text1"/>
          <w:sz w:val="28"/>
          <w:szCs w:val="28"/>
          <w:lang w:eastAsia="ru-RU"/>
        </w:rPr>
        <w:t>Уксусный</w:t>
      </w:r>
      <w:r w:rsidR="005B015B" w:rsidRPr="00C200E0">
        <w:rPr>
          <w:rFonts w:ascii="Times New Roman" w:eastAsia="Times New Roman" w:hAnsi="Times New Roman" w:cs="Times New Roman"/>
          <w:color w:val="000000" w:themeColor="text1"/>
          <w:sz w:val="28"/>
          <w:szCs w:val="28"/>
          <w:lang w:eastAsia="ru-RU"/>
        </w:rPr>
        <w:t xml:space="preserve"> </w:t>
      </w:r>
      <w:r w:rsidR="005B015B" w:rsidRPr="00F179D4">
        <w:rPr>
          <w:rFonts w:ascii="Times New Roman" w:eastAsia="Times New Roman" w:hAnsi="Times New Roman" w:cs="Times New Roman"/>
          <w:color w:val="000000" w:themeColor="text1"/>
          <w:sz w:val="28"/>
          <w:szCs w:val="28"/>
          <w:lang w:eastAsia="ru-RU"/>
        </w:rPr>
        <w:t>ангидрид</w:t>
      </w:r>
      <w:r w:rsidR="005B015B" w:rsidRPr="00C200E0">
        <w:rPr>
          <w:rFonts w:ascii="Times New Roman" w:eastAsia="Times New Roman" w:hAnsi="Times New Roman" w:cs="Times New Roman"/>
          <w:color w:val="000000" w:themeColor="text1"/>
          <w:sz w:val="28"/>
          <w:szCs w:val="28"/>
          <w:lang w:eastAsia="ru-RU"/>
        </w:rPr>
        <w:t xml:space="preserve"> (≥ 99 %, </w:t>
      </w:r>
      <w:r w:rsidR="005B015B" w:rsidRPr="00BD4742">
        <w:rPr>
          <w:rFonts w:ascii="Times New Roman" w:eastAsia="Times New Roman" w:hAnsi="Times New Roman" w:cs="Times New Roman"/>
          <w:color w:val="000000" w:themeColor="text1"/>
          <w:sz w:val="28"/>
          <w:szCs w:val="28"/>
          <w:lang w:val="en-US" w:eastAsia="ru-RU"/>
        </w:rPr>
        <w:t>CAS</w:t>
      </w:r>
      <w:r w:rsidR="005B015B" w:rsidRPr="00C200E0">
        <w:rPr>
          <w:rFonts w:ascii="Times New Roman" w:eastAsia="Times New Roman" w:hAnsi="Times New Roman" w:cs="Times New Roman"/>
          <w:color w:val="000000" w:themeColor="text1"/>
          <w:sz w:val="28"/>
          <w:szCs w:val="28"/>
          <w:lang w:eastAsia="ru-RU"/>
        </w:rPr>
        <w:t xml:space="preserve"> </w:t>
      </w:r>
      <w:r w:rsidR="005B015B" w:rsidRPr="00C200E0">
        <w:rPr>
          <w:rFonts w:ascii="Times New Roman" w:eastAsia="Times New Roman" w:hAnsi="Times New Roman" w:cs="Times New Roman"/>
          <w:bCs/>
          <w:color w:val="000000" w:themeColor="text1"/>
          <w:sz w:val="28"/>
          <w:szCs w:val="28"/>
          <w:lang w:eastAsia="ru-RU"/>
        </w:rPr>
        <w:t>108-24-7</w:t>
      </w:r>
      <w:r w:rsidR="005B015B" w:rsidRPr="00C200E0">
        <w:rPr>
          <w:rFonts w:ascii="Times New Roman" w:eastAsia="Times New Roman" w:hAnsi="Times New Roman" w:cs="Times New Roman"/>
          <w:color w:val="000000" w:themeColor="text1"/>
          <w:sz w:val="28"/>
          <w:szCs w:val="28"/>
          <w:lang w:eastAsia="ru-RU"/>
        </w:rPr>
        <w:t xml:space="preserve">), </w:t>
      </w:r>
      <w:r w:rsidR="005B015B" w:rsidRPr="00F179D4">
        <w:rPr>
          <w:rFonts w:ascii="Times New Roman" w:eastAsia="Times New Roman" w:hAnsi="Times New Roman" w:cs="Times New Roman"/>
          <w:color w:val="000000" w:themeColor="text1"/>
          <w:sz w:val="28"/>
          <w:szCs w:val="28"/>
          <w:lang w:eastAsia="ru-RU"/>
        </w:rPr>
        <w:t>пиперидин</w:t>
      </w:r>
      <w:r w:rsidR="005B015B" w:rsidRPr="00C200E0">
        <w:rPr>
          <w:rFonts w:ascii="Times New Roman" w:eastAsia="Times New Roman" w:hAnsi="Times New Roman" w:cs="Times New Roman"/>
          <w:color w:val="000000" w:themeColor="text1"/>
          <w:sz w:val="28"/>
          <w:szCs w:val="28"/>
          <w:lang w:eastAsia="ru-RU"/>
        </w:rPr>
        <w:t xml:space="preserve"> (≥ 99 %, </w:t>
      </w:r>
      <w:r w:rsidR="005B015B" w:rsidRPr="00BD4742">
        <w:rPr>
          <w:rFonts w:ascii="Times New Roman" w:eastAsia="Times New Roman" w:hAnsi="Times New Roman" w:cs="Times New Roman"/>
          <w:color w:val="000000" w:themeColor="text1"/>
          <w:sz w:val="28"/>
          <w:szCs w:val="28"/>
          <w:lang w:val="en-US" w:eastAsia="ru-RU"/>
        </w:rPr>
        <w:t>CAS</w:t>
      </w:r>
      <w:r w:rsidR="005B015B" w:rsidRPr="00C200E0">
        <w:rPr>
          <w:rFonts w:ascii="Times New Roman" w:eastAsia="Times New Roman" w:hAnsi="Times New Roman" w:cs="Times New Roman"/>
          <w:color w:val="000000" w:themeColor="text1"/>
          <w:sz w:val="28"/>
          <w:szCs w:val="28"/>
          <w:lang w:eastAsia="ru-RU"/>
        </w:rPr>
        <w:t xml:space="preserve"> </w:t>
      </w:r>
      <w:r w:rsidR="005B015B" w:rsidRPr="00C200E0">
        <w:rPr>
          <w:rFonts w:ascii="Times New Roman" w:eastAsia="Times New Roman" w:hAnsi="Times New Roman" w:cs="Times New Roman"/>
          <w:bCs/>
          <w:color w:val="000000" w:themeColor="text1"/>
          <w:sz w:val="28"/>
          <w:szCs w:val="28"/>
          <w:lang w:eastAsia="ru-RU"/>
        </w:rPr>
        <w:t>110-89-4</w:t>
      </w:r>
      <w:r w:rsidR="005B015B" w:rsidRPr="00C200E0">
        <w:rPr>
          <w:rFonts w:ascii="Times New Roman" w:eastAsia="Times New Roman" w:hAnsi="Times New Roman" w:cs="Times New Roman"/>
          <w:color w:val="000000" w:themeColor="text1"/>
          <w:sz w:val="28"/>
          <w:szCs w:val="28"/>
          <w:lang w:eastAsia="ru-RU"/>
        </w:rPr>
        <w:t>)</w:t>
      </w:r>
      <w:r w:rsidR="00C05ACD" w:rsidRPr="00C200E0">
        <w:rPr>
          <w:rFonts w:ascii="Times New Roman" w:eastAsia="Times New Roman" w:hAnsi="Times New Roman" w:cs="Times New Roman"/>
          <w:color w:val="000000" w:themeColor="text1"/>
          <w:sz w:val="28"/>
          <w:szCs w:val="28"/>
          <w:lang w:eastAsia="ru-RU"/>
        </w:rPr>
        <w:t xml:space="preserve"> </w:t>
      </w:r>
      <w:r w:rsidR="00C05ACD" w:rsidRPr="00BD4742">
        <w:rPr>
          <w:rFonts w:ascii="Times New Roman" w:eastAsia="Times New Roman" w:hAnsi="Times New Roman" w:cs="Times New Roman"/>
          <w:color w:val="000000" w:themeColor="text1"/>
          <w:sz w:val="28"/>
          <w:szCs w:val="28"/>
          <w:lang w:eastAsia="ru-RU"/>
        </w:rPr>
        <w:t>получили</w:t>
      </w:r>
      <w:r w:rsidR="00C05ACD" w:rsidRPr="00C200E0">
        <w:rPr>
          <w:rFonts w:ascii="Times New Roman" w:eastAsia="Times New Roman" w:hAnsi="Times New Roman" w:cs="Times New Roman"/>
          <w:color w:val="000000" w:themeColor="text1"/>
          <w:sz w:val="28"/>
          <w:szCs w:val="28"/>
          <w:lang w:eastAsia="ru-RU"/>
        </w:rPr>
        <w:t xml:space="preserve"> </w:t>
      </w:r>
      <w:r w:rsidR="00C05ACD" w:rsidRPr="00BD4742">
        <w:rPr>
          <w:rFonts w:ascii="Times New Roman" w:eastAsia="Times New Roman" w:hAnsi="Times New Roman" w:cs="Times New Roman"/>
          <w:color w:val="000000" w:themeColor="text1"/>
          <w:sz w:val="28"/>
          <w:szCs w:val="28"/>
          <w:lang w:eastAsia="ru-RU"/>
        </w:rPr>
        <w:t>от</w:t>
      </w:r>
      <w:r w:rsidR="00C05ACD" w:rsidRPr="00C200E0">
        <w:rPr>
          <w:rFonts w:ascii="Times New Roman" w:eastAsia="Times New Roman" w:hAnsi="Times New Roman" w:cs="Times New Roman"/>
          <w:color w:val="000000" w:themeColor="text1"/>
          <w:sz w:val="28"/>
          <w:szCs w:val="28"/>
          <w:lang w:eastAsia="ru-RU"/>
        </w:rPr>
        <w:t xml:space="preserve"> </w:t>
      </w:r>
      <w:r w:rsidR="00C05ACD" w:rsidRPr="005B015B">
        <w:rPr>
          <w:rFonts w:ascii="Times New Roman" w:eastAsia="Times New Roman" w:hAnsi="Times New Roman" w:cs="Times New Roman"/>
          <w:color w:val="000000" w:themeColor="text1"/>
          <w:sz w:val="28"/>
          <w:szCs w:val="28"/>
          <w:lang w:val="en-US" w:eastAsia="ru-RU"/>
        </w:rPr>
        <w:t>Sigma</w:t>
      </w:r>
      <w:r w:rsidR="00C05ACD" w:rsidRPr="00C200E0">
        <w:rPr>
          <w:rFonts w:ascii="Times New Roman" w:eastAsia="Times New Roman" w:hAnsi="Times New Roman" w:cs="Times New Roman"/>
          <w:color w:val="000000" w:themeColor="text1"/>
          <w:sz w:val="28"/>
          <w:szCs w:val="28"/>
          <w:lang w:eastAsia="ru-RU"/>
        </w:rPr>
        <w:t xml:space="preserve"> </w:t>
      </w:r>
      <w:r w:rsidR="00C05ACD" w:rsidRPr="005B015B">
        <w:rPr>
          <w:rFonts w:ascii="Times New Roman" w:eastAsia="Times New Roman" w:hAnsi="Times New Roman" w:cs="Times New Roman"/>
          <w:color w:val="000000" w:themeColor="text1"/>
          <w:sz w:val="28"/>
          <w:szCs w:val="28"/>
          <w:lang w:val="en-US" w:eastAsia="ru-RU"/>
        </w:rPr>
        <w:t>Aldrich</w:t>
      </w:r>
      <w:r w:rsidR="00C05ACD" w:rsidRPr="00C200E0">
        <w:rPr>
          <w:rFonts w:ascii="Times New Roman" w:eastAsia="Times New Roman" w:hAnsi="Times New Roman" w:cs="Times New Roman"/>
          <w:color w:val="000000" w:themeColor="text1"/>
          <w:sz w:val="28"/>
          <w:szCs w:val="28"/>
          <w:lang w:eastAsia="ru-RU"/>
        </w:rPr>
        <w:t xml:space="preserve"> (</w:t>
      </w:r>
      <w:r w:rsidR="00C05ACD" w:rsidRPr="00BD4742">
        <w:rPr>
          <w:rFonts w:ascii="Times New Roman" w:eastAsia="Times New Roman" w:hAnsi="Times New Roman" w:cs="Times New Roman"/>
          <w:color w:val="000000" w:themeColor="text1"/>
          <w:sz w:val="28"/>
          <w:szCs w:val="28"/>
          <w:lang w:eastAsia="ru-RU"/>
        </w:rPr>
        <w:t>Германия</w:t>
      </w:r>
      <w:r w:rsidR="00C05ACD" w:rsidRPr="00C200E0">
        <w:rPr>
          <w:rFonts w:ascii="Times New Roman" w:eastAsia="Times New Roman" w:hAnsi="Times New Roman" w:cs="Times New Roman"/>
          <w:color w:val="000000" w:themeColor="text1"/>
          <w:sz w:val="28"/>
          <w:szCs w:val="28"/>
          <w:lang w:eastAsia="ru-RU"/>
        </w:rPr>
        <w:t xml:space="preserve">), </w:t>
      </w:r>
      <w:r w:rsidR="00C05ACD" w:rsidRPr="00BD4742">
        <w:rPr>
          <w:rFonts w:ascii="Times New Roman" w:eastAsia="Times New Roman" w:hAnsi="Times New Roman" w:cs="Times New Roman"/>
          <w:color w:val="000000" w:themeColor="text1"/>
          <w:sz w:val="28"/>
          <w:szCs w:val="28"/>
          <w:lang w:eastAsia="ru-RU"/>
        </w:rPr>
        <w:t>а</w:t>
      </w:r>
      <w:r w:rsidR="00C05ACD" w:rsidRPr="00C200E0">
        <w:rPr>
          <w:rFonts w:ascii="Times New Roman" w:eastAsia="Times New Roman" w:hAnsi="Times New Roman" w:cs="Times New Roman"/>
          <w:color w:val="000000" w:themeColor="text1"/>
          <w:sz w:val="28"/>
          <w:szCs w:val="28"/>
          <w:lang w:eastAsia="ru-RU"/>
        </w:rPr>
        <w:t xml:space="preserve"> </w:t>
      </w:r>
      <w:r w:rsidR="00C05ACD" w:rsidRPr="00BD4742">
        <w:rPr>
          <w:rFonts w:ascii="Times New Roman" w:eastAsia="Times New Roman" w:hAnsi="Times New Roman" w:cs="Times New Roman"/>
          <w:color w:val="000000" w:themeColor="text1"/>
          <w:sz w:val="28"/>
          <w:szCs w:val="28"/>
          <w:lang w:eastAsia="ru-RU"/>
        </w:rPr>
        <w:t>триизопропилсилан</w:t>
      </w:r>
      <w:r w:rsidR="00C05ACD" w:rsidRPr="00C200E0">
        <w:rPr>
          <w:rFonts w:ascii="Times New Roman" w:eastAsia="Times New Roman" w:hAnsi="Times New Roman" w:cs="Times New Roman"/>
          <w:color w:val="000000" w:themeColor="text1"/>
          <w:sz w:val="28"/>
          <w:szCs w:val="28"/>
          <w:lang w:eastAsia="ru-RU"/>
        </w:rPr>
        <w:t xml:space="preserve"> (</w:t>
      </w:r>
      <w:r w:rsidR="005B015B" w:rsidRPr="00C200E0">
        <w:rPr>
          <w:rFonts w:ascii="Times New Roman" w:eastAsia="Times New Roman" w:hAnsi="Times New Roman" w:cs="Times New Roman"/>
          <w:color w:val="000000" w:themeColor="text1"/>
          <w:sz w:val="28"/>
          <w:szCs w:val="28"/>
          <w:lang w:eastAsia="ru-RU"/>
        </w:rPr>
        <w:t xml:space="preserve">≥ 99 %, </w:t>
      </w:r>
      <w:r w:rsidR="005B015B" w:rsidRPr="00BD4742">
        <w:rPr>
          <w:rFonts w:ascii="Times New Roman" w:eastAsia="Times New Roman" w:hAnsi="Times New Roman" w:cs="Times New Roman"/>
          <w:color w:val="000000" w:themeColor="text1"/>
          <w:sz w:val="28"/>
          <w:szCs w:val="28"/>
          <w:lang w:val="en-US" w:eastAsia="ru-RU"/>
        </w:rPr>
        <w:t>CAS</w:t>
      </w:r>
      <w:r w:rsidR="005B015B" w:rsidRPr="00C200E0">
        <w:rPr>
          <w:rFonts w:ascii="Times New Roman" w:eastAsia="Times New Roman" w:hAnsi="Times New Roman" w:cs="Times New Roman"/>
          <w:color w:val="000000" w:themeColor="text1"/>
          <w:sz w:val="28"/>
          <w:szCs w:val="28"/>
          <w:lang w:eastAsia="ru-RU"/>
        </w:rPr>
        <w:t xml:space="preserve"> </w:t>
      </w:r>
      <w:r w:rsidR="005B015B" w:rsidRPr="00C200E0">
        <w:rPr>
          <w:rFonts w:ascii="Times New Roman" w:eastAsia="Times New Roman" w:hAnsi="Times New Roman" w:cs="Times New Roman"/>
          <w:bCs/>
          <w:color w:val="000000" w:themeColor="text1"/>
          <w:sz w:val="28"/>
          <w:szCs w:val="28"/>
          <w:lang w:eastAsia="ru-RU"/>
        </w:rPr>
        <w:t>6485-79-6</w:t>
      </w:r>
      <w:r w:rsidR="005B015B" w:rsidRPr="00C200E0">
        <w:rPr>
          <w:rFonts w:ascii="Times New Roman" w:eastAsia="Times New Roman" w:hAnsi="Times New Roman" w:cs="Times New Roman"/>
          <w:color w:val="000000" w:themeColor="text1"/>
          <w:sz w:val="28"/>
          <w:szCs w:val="28"/>
          <w:lang w:eastAsia="ru-RU"/>
        </w:rPr>
        <w:t xml:space="preserve">), </w:t>
      </w:r>
      <w:r w:rsidR="005B015B" w:rsidRPr="00C200E0">
        <w:rPr>
          <w:rFonts w:ascii="Times New Roman" w:eastAsia="Times New Roman" w:hAnsi="Times New Roman" w:cs="Times New Roman"/>
          <w:color w:val="000000" w:themeColor="text1"/>
          <w:sz w:val="28"/>
          <w:szCs w:val="28"/>
          <w:lang w:val="en-US" w:eastAsia="ru-RU"/>
        </w:rPr>
        <w:t>N</w:t>
      </w:r>
      <w:r w:rsidR="005B015B" w:rsidRPr="00C200E0">
        <w:rPr>
          <w:rFonts w:ascii="Times New Roman" w:eastAsia="Times New Roman" w:hAnsi="Times New Roman" w:cs="Times New Roman"/>
          <w:color w:val="000000" w:themeColor="text1"/>
          <w:sz w:val="28"/>
          <w:szCs w:val="28"/>
          <w:lang w:eastAsia="ru-RU"/>
        </w:rPr>
        <w:t>-</w:t>
      </w:r>
      <w:r w:rsidR="005B015B" w:rsidRPr="00603EC6">
        <w:rPr>
          <w:rFonts w:ascii="Times New Roman" w:eastAsia="Times New Roman" w:hAnsi="Times New Roman" w:cs="Times New Roman"/>
          <w:color w:val="000000" w:themeColor="text1"/>
          <w:sz w:val="28"/>
          <w:szCs w:val="28"/>
          <w:lang w:eastAsia="ru-RU"/>
        </w:rPr>
        <w:t>метилморфолин</w:t>
      </w:r>
      <w:r w:rsidR="005B015B" w:rsidRPr="00C200E0">
        <w:rPr>
          <w:rFonts w:ascii="Times New Roman" w:eastAsia="Times New Roman" w:hAnsi="Times New Roman" w:cs="Times New Roman"/>
          <w:color w:val="000000" w:themeColor="text1"/>
          <w:sz w:val="28"/>
          <w:szCs w:val="28"/>
          <w:lang w:eastAsia="ru-RU"/>
        </w:rPr>
        <w:t xml:space="preserve"> (≥ 99 %, </w:t>
      </w:r>
      <w:r w:rsidR="005B015B" w:rsidRPr="00BD4742">
        <w:rPr>
          <w:rFonts w:ascii="Times New Roman" w:eastAsia="Times New Roman" w:hAnsi="Times New Roman" w:cs="Times New Roman"/>
          <w:color w:val="000000" w:themeColor="text1"/>
          <w:sz w:val="28"/>
          <w:szCs w:val="28"/>
          <w:lang w:val="en-US" w:eastAsia="ru-RU"/>
        </w:rPr>
        <w:t>CAS</w:t>
      </w:r>
      <w:r w:rsidR="005B015B" w:rsidRPr="00C200E0">
        <w:rPr>
          <w:rFonts w:ascii="Times New Roman" w:eastAsia="Times New Roman" w:hAnsi="Times New Roman" w:cs="Times New Roman"/>
          <w:color w:val="000000" w:themeColor="text1"/>
          <w:sz w:val="28"/>
          <w:szCs w:val="28"/>
          <w:lang w:eastAsia="ru-RU"/>
        </w:rPr>
        <w:t xml:space="preserve"> </w:t>
      </w:r>
      <w:r w:rsidR="005B015B" w:rsidRPr="00C200E0">
        <w:rPr>
          <w:rFonts w:ascii="Times New Roman" w:eastAsia="Times New Roman" w:hAnsi="Times New Roman" w:cs="Times New Roman"/>
          <w:bCs/>
          <w:color w:val="000000" w:themeColor="text1"/>
          <w:sz w:val="28"/>
          <w:szCs w:val="28"/>
          <w:lang w:eastAsia="ru-RU"/>
        </w:rPr>
        <w:t>109-02-4</w:t>
      </w:r>
      <w:r w:rsidR="005B015B" w:rsidRPr="00C200E0">
        <w:rPr>
          <w:rFonts w:ascii="Times New Roman" w:eastAsia="Times New Roman" w:hAnsi="Times New Roman" w:cs="Times New Roman"/>
          <w:color w:val="000000" w:themeColor="text1"/>
          <w:sz w:val="28"/>
          <w:szCs w:val="28"/>
          <w:lang w:eastAsia="ru-RU"/>
        </w:rPr>
        <w:t xml:space="preserve">), </w:t>
      </w:r>
      <w:r w:rsidR="005B015B" w:rsidRPr="00C200E0">
        <w:rPr>
          <w:rFonts w:ascii="Times New Roman" w:eastAsia="Times New Roman" w:hAnsi="Times New Roman" w:cs="Times New Roman"/>
          <w:color w:val="000000" w:themeColor="text1"/>
          <w:sz w:val="28"/>
          <w:szCs w:val="28"/>
          <w:lang w:val="en-US" w:eastAsia="ru-RU"/>
        </w:rPr>
        <w:t>N</w:t>
      </w:r>
      <w:r w:rsidR="005B015B" w:rsidRPr="00C200E0">
        <w:rPr>
          <w:rFonts w:ascii="Times New Roman" w:eastAsia="Times New Roman" w:hAnsi="Times New Roman" w:cs="Times New Roman"/>
          <w:color w:val="000000" w:themeColor="text1"/>
          <w:sz w:val="28"/>
          <w:szCs w:val="28"/>
          <w:lang w:eastAsia="ru-RU"/>
        </w:rPr>
        <w:t>-</w:t>
      </w:r>
      <w:r w:rsidR="005B015B" w:rsidRPr="00603EC6">
        <w:rPr>
          <w:rFonts w:ascii="Times New Roman" w:eastAsia="Times New Roman" w:hAnsi="Times New Roman" w:cs="Times New Roman"/>
          <w:color w:val="000000" w:themeColor="text1"/>
          <w:sz w:val="28"/>
          <w:szCs w:val="28"/>
          <w:lang w:eastAsia="ru-RU"/>
        </w:rPr>
        <w:t>метилпирролидинон</w:t>
      </w:r>
      <w:r w:rsidR="005B015B" w:rsidRPr="00C200E0">
        <w:rPr>
          <w:rFonts w:ascii="Times New Roman" w:eastAsia="Times New Roman" w:hAnsi="Times New Roman" w:cs="Times New Roman"/>
          <w:color w:val="000000" w:themeColor="text1"/>
          <w:sz w:val="28"/>
          <w:szCs w:val="28"/>
          <w:lang w:eastAsia="ru-RU"/>
        </w:rPr>
        <w:t xml:space="preserve"> (≥ 99 %, </w:t>
      </w:r>
      <w:r w:rsidR="005B015B" w:rsidRPr="00BD4742">
        <w:rPr>
          <w:rFonts w:ascii="Times New Roman" w:eastAsia="Times New Roman" w:hAnsi="Times New Roman" w:cs="Times New Roman"/>
          <w:color w:val="000000" w:themeColor="text1"/>
          <w:sz w:val="28"/>
          <w:szCs w:val="28"/>
          <w:lang w:val="en-US" w:eastAsia="ru-RU"/>
        </w:rPr>
        <w:t>CAS</w:t>
      </w:r>
      <w:r w:rsidR="005B015B" w:rsidRPr="00C200E0">
        <w:rPr>
          <w:rFonts w:ascii="Times New Roman" w:eastAsia="Times New Roman" w:hAnsi="Times New Roman" w:cs="Times New Roman"/>
          <w:color w:val="000000" w:themeColor="text1"/>
          <w:sz w:val="28"/>
          <w:szCs w:val="28"/>
          <w:lang w:eastAsia="ru-RU"/>
        </w:rPr>
        <w:t xml:space="preserve"> </w:t>
      </w:r>
      <w:r w:rsidR="005B015B" w:rsidRPr="00C200E0">
        <w:rPr>
          <w:rFonts w:ascii="Times New Roman" w:eastAsia="Times New Roman" w:hAnsi="Times New Roman" w:cs="Times New Roman"/>
          <w:bCs/>
          <w:color w:val="000000" w:themeColor="text1"/>
          <w:sz w:val="28"/>
          <w:szCs w:val="28"/>
          <w:lang w:eastAsia="ru-RU"/>
        </w:rPr>
        <w:t>872-50-4</w:t>
      </w:r>
      <w:r w:rsidR="005B015B" w:rsidRPr="00C200E0">
        <w:rPr>
          <w:rFonts w:ascii="Times New Roman" w:eastAsia="Times New Roman" w:hAnsi="Times New Roman" w:cs="Times New Roman"/>
          <w:color w:val="000000" w:themeColor="text1"/>
          <w:sz w:val="28"/>
          <w:szCs w:val="28"/>
          <w:lang w:eastAsia="ru-RU"/>
        </w:rPr>
        <w:t>)</w:t>
      </w:r>
      <w:r w:rsidR="00C05ACD" w:rsidRPr="00C200E0">
        <w:rPr>
          <w:rFonts w:ascii="Times New Roman" w:eastAsia="Times New Roman" w:hAnsi="Times New Roman" w:cs="Times New Roman"/>
          <w:color w:val="000000" w:themeColor="text1"/>
          <w:sz w:val="28"/>
          <w:szCs w:val="28"/>
          <w:lang w:eastAsia="ru-RU"/>
        </w:rPr>
        <w:t xml:space="preserve"> </w:t>
      </w:r>
      <w:r w:rsidR="00C05ACD" w:rsidRPr="00BD4742">
        <w:rPr>
          <w:rFonts w:ascii="Times New Roman" w:eastAsia="Times New Roman" w:hAnsi="Times New Roman" w:cs="Times New Roman"/>
          <w:color w:val="000000" w:themeColor="text1"/>
          <w:sz w:val="28"/>
          <w:szCs w:val="28"/>
          <w:lang w:eastAsia="ru-RU"/>
        </w:rPr>
        <w:t>от</w:t>
      </w:r>
      <w:r w:rsidR="00C05ACD" w:rsidRPr="00C200E0">
        <w:rPr>
          <w:rFonts w:ascii="Times New Roman" w:eastAsia="Times New Roman" w:hAnsi="Times New Roman" w:cs="Times New Roman"/>
          <w:color w:val="000000" w:themeColor="text1"/>
          <w:sz w:val="28"/>
          <w:szCs w:val="28"/>
          <w:lang w:eastAsia="ru-RU"/>
        </w:rPr>
        <w:t xml:space="preserve"> </w:t>
      </w:r>
      <w:r w:rsidRPr="00BD4742">
        <w:rPr>
          <w:rFonts w:ascii="Times New Roman" w:eastAsia="Times New Roman" w:hAnsi="Times New Roman" w:cs="Times New Roman"/>
          <w:color w:val="000000" w:themeColor="text1"/>
          <w:sz w:val="28"/>
          <w:szCs w:val="28"/>
          <w:lang w:eastAsia="ru-RU"/>
        </w:rPr>
        <w:t>компании</w:t>
      </w:r>
      <w:r w:rsidR="003B4009" w:rsidRPr="00C200E0">
        <w:rPr>
          <w:rFonts w:ascii="Times New Roman" w:eastAsia="Times New Roman" w:hAnsi="Times New Roman" w:cs="Times New Roman"/>
          <w:color w:val="000000" w:themeColor="text1"/>
          <w:sz w:val="28"/>
          <w:szCs w:val="28"/>
          <w:lang w:eastAsia="ru-RU"/>
        </w:rPr>
        <w:t xml:space="preserve"> </w:t>
      </w:r>
      <w:r w:rsidR="00C05ACD" w:rsidRPr="005B015B">
        <w:rPr>
          <w:rFonts w:ascii="Times New Roman" w:eastAsia="Times New Roman" w:hAnsi="Times New Roman" w:cs="Times New Roman"/>
          <w:color w:val="000000" w:themeColor="text1"/>
          <w:sz w:val="28"/>
          <w:szCs w:val="28"/>
          <w:lang w:val="en-US" w:eastAsia="ru-RU"/>
        </w:rPr>
        <w:t>Alfa</w:t>
      </w:r>
      <w:r w:rsidR="00C05ACD" w:rsidRPr="00C200E0">
        <w:rPr>
          <w:rFonts w:ascii="Times New Roman" w:eastAsia="Times New Roman" w:hAnsi="Times New Roman" w:cs="Times New Roman"/>
          <w:color w:val="000000" w:themeColor="text1"/>
          <w:sz w:val="28"/>
          <w:szCs w:val="28"/>
          <w:lang w:eastAsia="ru-RU"/>
        </w:rPr>
        <w:t xml:space="preserve"> </w:t>
      </w:r>
      <w:r w:rsidR="00C05ACD" w:rsidRPr="005B015B">
        <w:rPr>
          <w:rFonts w:ascii="Times New Roman" w:eastAsia="Times New Roman" w:hAnsi="Times New Roman" w:cs="Times New Roman"/>
          <w:color w:val="000000" w:themeColor="text1"/>
          <w:sz w:val="28"/>
          <w:szCs w:val="28"/>
          <w:lang w:val="en-US" w:eastAsia="ru-RU"/>
        </w:rPr>
        <w:t>Aesar</w:t>
      </w:r>
      <w:r w:rsidR="00C05ACD" w:rsidRPr="00C200E0">
        <w:rPr>
          <w:rFonts w:ascii="Times New Roman" w:eastAsia="Times New Roman" w:hAnsi="Times New Roman" w:cs="Times New Roman"/>
          <w:color w:val="000000" w:themeColor="text1"/>
          <w:sz w:val="28"/>
          <w:szCs w:val="28"/>
          <w:lang w:eastAsia="ru-RU"/>
        </w:rPr>
        <w:t xml:space="preserve"> (</w:t>
      </w:r>
      <w:r w:rsidR="003B4009" w:rsidRPr="00BD4742">
        <w:rPr>
          <w:rFonts w:ascii="Times New Roman" w:eastAsia="Times New Roman" w:hAnsi="Times New Roman" w:cs="Times New Roman"/>
          <w:color w:val="000000" w:themeColor="text1"/>
          <w:sz w:val="28"/>
          <w:szCs w:val="28"/>
          <w:lang w:eastAsia="ru-RU"/>
        </w:rPr>
        <w:t>США</w:t>
      </w:r>
      <w:r w:rsidR="00C05ACD" w:rsidRPr="00C200E0">
        <w:rPr>
          <w:rFonts w:ascii="Times New Roman" w:eastAsia="Times New Roman" w:hAnsi="Times New Roman" w:cs="Times New Roman"/>
          <w:color w:val="000000" w:themeColor="text1"/>
          <w:sz w:val="28"/>
          <w:szCs w:val="28"/>
          <w:lang w:eastAsia="ru-RU"/>
        </w:rPr>
        <w:t>).</w:t>
      </w:r>
    </w:p>
    <w:p w14:paraId="55867643" w14:textId="77777777" w:rsidR="00816BBD" w:rsidRDefault="001D3DD0" w:rsidP="00CD7557">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EE5FDE">
        <w:rPr>
          <w:rFonts w:ascii="Times New Roman" w:eastAsia="Times New Roman" w:hAnsi="Times New Roman" w:cs="Times New Roman"/>
          <w:color w:val="000000" w:themeColor="text1"/>
          <w:sz w:val="28"/>
          <w:szCs w:val="28"/>
          <w:lang w:eastAsia="ru-RU"/>
        </w:rPr>
        <w:t>Для приготовления растворов использовали деионизированную воду</w:t>
      </w:r>
      <w:r w:rsidR="00816BBD">
        <w:rPr>
          <w:rFonts w:ascii="Times New Roman" w:eastAsia="Times New Roman" w:hAnsi="Times New Roman" w:cs="Times New Roman"/>
          <w:color w:val="000000" w:themeColor="text1"/>
          <w:sz w:val="28"/>
          <w:szCs w:val="28"/>
          <w:lang w:eastAsia="ru-RU"/>
        </w:rPr>
        <w:t>.</w:t>
      </w:r>
    </w:p>
    <w:p w14:paraId="7CB21B39" w14:textId="3BDA0AC2" w:rsidR="00232CB9" w:rsidRDefault="00816BBD" w:rsidP="00CD7557">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w:t>
      </w:r>
      <w:r w:rsidR="00C05ACD" w:rsidRPr="00EE5FDE">
        <w:rPr>
          <w:rFonts w:ascii="Times New Roman" w:eastAsia="Times New Roman" w:hAnsi="Times New Roman" w:cs="Times New Roman"/>
          <w:color w:val="000000" w:themeColor="text1"/>
          <w:sz w:val="28"/>
          <w:szCs w:val="28"/>
          <w:lang w:eastAsia="ru-RU"/>
        </w:rPr>
        <w:t>аствор</w:t>
      </w:r>
      <w:r w:rsidR="001D3DD0" w:rsidRPr="00EE5FDE">
        <w:rPr>
          <w:rFonts w:ascii="Times New Roman" w:eastAsia="Times New Roman" w:hAnsi="Times New Roman" w:cs="Times New Roman"/>
          <w:color w:val="000000" w:themeColor="text1"/>
          <w:sz w:val="28"/>
          <w:szCs w:val="28"/>
          <w:lang w:eastAsia="ru-RU"/>
        </w:rPr>
        <w:t>ители от Sigma-Aldrich, такие</w:t>
      </w:r>
      <w:r w:rsidR="00C05ACD" w:rsidRPr="00EE5FDE">
        <w:rPr>
          <w:rFonts w:ascii="Times New Roman" w:eastAsia="Times New Roman" w:hAnsi="Times New Roman" w:cs="Times New Roman"/>
          <w:color w:val="000000" w:themeColor="text1"/>
          <w:sz w:val="28"/>
          <w:szCs w:val="28"/>
          <w:lang w:eastAsia="ru-RU"/>
        </w:rPr>
        <w:t xml:space="preserve"> как диметилформамид </w:t>
      </w:r>
      <w:r w:rsidR="005B015B" w:rsidRPr="00EE5FDE">
        <w:rPr>
          <w:rFonts w:ascii="Times New Roman" w:eastAsia="Times New Roman" w:hAnsi="Times New Roman" w:cs="Times New Roman"/>
          <w:color w:val="000000" w:themeColor="text1"/>
          <w:sz w:val="28"/>
          <w:szCs w:val="28"/>
          <w:lang w:eastAsia="ru-RU"/>
        </w:rPr>
        <w:t xml:space="preserve">(≥ 99 %, </w:t>
      </w:r>
      <w:r w:rsidR="005B015B" w:rsidRPr="00EE5FDE">
        <w:rPr>
          <w:rFonts w:ascii="Times New Roman" w:eastAsia="Times New Roman" w:hAnsi="Times New Roman" w:cs="Times New Roman"/>
          <w:color w:val="000000" w:themeColor="text1"/>
          <w:sz w:val="28"/>
          <w:szCs w:val="28"/>
          <w:lang w:val="en-US" w:eastAsia="ru-RU"/>
        </w:rPr>
        <w:t>CAS</w:t>
      </w:r>
      <w:r w:rsidR="005B015B" w:rsidRPr="00EE5FDE">
        <w:rPr>
          <w:rFonts w:ascii="Times New Roman" w:eastAsia="Times New Roman" w:hAnsi="Times New Roman" w:cs="Times New Roman"/>
          <w:color w:val="000000" w:themeColor="text1"/>
          <w:sz w:val="28"/>
          <w:szCs w:val="28"/>
          <w:lang w:eastAsia="ru-RU"/>
        </w:rPr>
        <w:t xml:space="preserve"> </w:t>
      </w:r>
      <w:r w:rsidR="005B015B" w:rsidRPr="00EE5FDE">
        <w:rPr>
          <w:rFonts w:ascii="Times New Roman" w:eastAsia="Times New Roman" w:hAnsi="Times New Roman" w:cs="Times New Roman"/>
          <w:bCs/>
          <w:color w:val="000000" w:themeColor="text1"/>
          <w:sz w:val="28"/>
          <w:szCs w:val="28"/>
          <w:lang w:eastAsia="ru-RU"/>
        </w:rPr>
        <w:t>68-12-2</w:t>
      </w:r>
      <w:r w:rsidR="005B015B" w:rsidRPr="00EE5FDE">
        <w:rPr>
          <w:rFonts w:ascii="Times New Roman" w:eastAsia="Times New Roman" w:hAnsi="Times New Roman" w:cs="Times New Roman"/>
          <w:color w:val="000000" w:themeColor="text1"/>
          <w:sz w:val="28"/>
          <w:szCs w:val="28"/>
          <w:lang w:eastAsia="ru-RU"/>
        </w:rPr>
        <w:t>),</w:t>
      </w:r>
      <w:r w:rsidR="00C05ACD" w:rsidRPr="00EE5FDE">
        <w:rPr>
          <w:rFonts w:ascii="Times New Roman" w:eastAsia="Times New Roman" w:hAnsi="Times New Roman" w:cs="Times New Roman"/>
          <w:color w:val="000000" w:themeColor="text1"/>
          <w:sz w:val="28"/>
          <w:szCs w:val="28"/>
          <w:lang w:eastAsia="ru-RU"/>
        </w:rPr>
        <w:t xml:space="preserve"> этанол</w:t>
      </w:r>
      <w:r w:rsidR="005B015B" w:rsidRPr="00EE5FDE">
        <w:rPr>
          <w:rFonts w:ascii="Times New Roman" w:eastAsia="Times New Roman" w:hAnsi="Times New Roman" w:cs="Times New Roman"/>
          <w:color w:val="000000" w:themeColor="text1"/>
          <w:sz w:val="28"/>
          <w:szCs w:val="28"/>
          <w:lang w:eastAsia="ru-RU"/>
        </w:rPr>
        <w:t xml:space="preserve"> (≥ 99 %, </w:t>
      </w:r>
      <w:r w:rsidR="005B015B" w:rsidRPr="00EE5FDE">
        <w:rPr>
          <w:rFonts w:ascii="Times New Roman" w:eastAsia="Times New Roman" w:hAnsi="Times New Roman" w:cs="Times New Roman"/>
          <w:color w:val="000000" w:themeColor="text1"/>
          <w:sz w:val="28"/>
          <w:szCs w:val="28"/>
          <w:lang w:val="en-US" w:eastAsia="ru-RU"/>
        </w:rPr>
        <w:t>CAS</w:t>
      </w:r>
      <w:r w:rsidR="005B015B" w:rsidRPr="00EE5FDE">
        <w:rPr>
          <w:rFonts w:ascii="Times New Roman" w:eastAsia="Times New Roman" w:hAnsi="Times New Roman" w:cs="Times New Roman"/>
          <w:color w:val="000000" w:themeColor="text1"/>
          <w:sz w:val="28"/>
          <w:szCs w:val="28"/>
          <w:lang w:eastAsia="ru-RU"/>
        </w:rPr>
        <w:t xml:space="preserve"> </w:t>
      </w:r>
      <w:r w:rsidR="005B015B" w:rsidRPr="00EE5FDE">
        <w:rPr>
          <w:rFonts w:ascii="Times New Roman" w:eastAsia="Times New Roman" w:hAnsi="Times New Roman" w:cs="Times New Roman"/>
          <w:bCs/>
          <w:color w:val="000000" w:themeColor="text1"/>
          <w:sz w:val="28"/>
          <w:szCs w:val="28"/>
          <w:lang w:eastAsia="ru-RU"/>
        </w:rPr>
        <w:t>64-17-5</w:t>
      </w:r>
      <w:r w:rsidR="005B015B" w:rsidRPr="00EE5FDE">
        <w:rPr>
          <w:rFonts w:ascii="Times New Roman" w:eastAsia="Times New Roman" w:hAnsi="Times New Roman" w:cs="Times New Roman"/>
          <w:color w:val="000000" w:themeColor="text1"/>
          <w:sz w:val="28"/>
          <w:szCs w:val="28"/>
          <w:lang w:eastAsia="ru-RU"/>
        </w:rPr>
        <w:t xml:space="preserve">) дихлорметан (≥ 99 %, </w:t>
      </w:r>
      <w:r w:rsidR="005B015B" w:rsidRPr="00EE5FDE">
        <w:rPr>
          <w:rFonts w:ascii="Times New Roman" w:eastAsia="Times New Roman" w:hAnsi="Times New Roman" w:cs="Times New Roman"/>
          <w:color w:val="000000" w:themeColor="text1"/>
          <w:sz w:val="28"/>
          <w:szCs w:val="28"/>
          <w:lang w:val="en-US" w:eastAsia="ru-RU"/>
        </w:rPr>
        <w:t>CAS</w:t>
      </w:r>
      <w:r w:rsidR="005B015B" w:rsidRPr="00EE5FDE">
        <w:rPr>
          <w:rFonts w:ascii="Times New Roman" w:eastAsia="Times New Roman" w:hAnsi="Times New Roman" w:cs="Times New Roman"/>
          <w:color w:val="000000" w:themeColor="text1"/>
          <w:sz w:val="28"/>
          <w:szCs w:val="28"/>
          <w:lang w:eastAsia="ru-RU"/>
        </w:rPr>
        <w:t xml:space="preserve"> </w:t>
      </w:r>
      <w:r w:rsidR="005B015B" w:rsidRPr="00EE5FDE">
        <w:rPr>
          <w:rFonts w:ascii="Times New Roman" w:eastAsia="Times New Roman" w:hAnsi="Times New Roman" w:cs="Times New Roman"/>
          <w:bCs/>
          <w:color w:val="000000" w:themeColor="text1"/>
          <w:sz w:val="28"/>
          <w:szCs w:val="28"/>
          <w:lang w:eastAsia="ru-RU"/>
        </w:rPr>
        <w:t>75-09-2</w:t>
      </w:r>
      <w:r w:rsidR="005B015B" w:rsidRPr="00EE5FDE">
        <w:rPr>
          <w:rFonts w:ascii="Times New Roman" w:eastAsia="Times New Roman" w:hAnsi="Times New Roman" w:cs="Times New Roman"/>
          <w:color w:val="000000" w:themeColor="text1"/>
          <w:sz w:val="28"/>
          <w:szCs w:val="28"/>
          <w:lang w:eastAsia="ru-RU"/>
        </w:rPr>
        <w:t>).</w:t>
      </w:r>
    </w:p>
    <w:p w14:paraId="31E84C72" w14:textId="2B7E7CC5" w:rsidR="00EE5FDE" w:rsidRDefault="00EE5FDE" w:rsidP="00CD7557">
      <w:pPr>
        <w:spacing w:after="0" w:line="240" w:lineRule="auto"/>
        <w:ind w:firstLine="709"/>
        <w:jc w:val="both"/>
        <w:rPr>
          <w:rFonts w:ascii="Times New Roman" w:eastAsia="Times New Roman" w:hAnsi="Times New Roman" w:cs="Times New Roman"/>
          <w:color w:val="000000" w:themeColor="text1"/>
          <w:sz w:val="28"/>
          <w:szCs w:val="28"/>
          <w:lang w:eastAsia="ru-RU"/>
        </w:rPr>
      </w:pPr>
    </w:p>
    <w:p w14:paraId="2E854A37" w14:textId="1DAE643F" w:rsidR="00816BBD" w:rsidRDefault="00816BBD" w:rsidP="00CD7557">
      <w:pPr>
        <w:spacing w:after="0" w:line="240" w:lineRule="auto"/>
        <w:ind w:firstLine="709"/>
        <w:jc w:val="both"/>
        <w:rPr>
          <w:rFonts w:ascii="Times New Roman" w:eastAsia="Times New Roman" w:hAnsi="Times New Roman" w:cs="Times New Roman"/>
          <w:b/>
          <w:color w:val="000000" w:themeColor="text1"/>
          <w:sz w:val="28"/>
          <w:szCs w:val="28"/>
          <w:lang w:eastAsia="ru-RU"/>
        </w:rPr>
      </w:pPr>
      <w:r w:rsidRPr="00816BBD">
        <w:rPr>
          <w:rFonts w:ascii="Times New Roman" w:eastAsia="Times New Roman" w:hAnsi="Times New Roman" w:cs="Times New Roman"/>
          <w:b/>
          <w:color w:val="000000" w:themeColor="text1"/>
          <w:sz w:val="28"/>
          <w:szCs w:val="28"/>
          <w:lang w:eastAsia="ru-RU"/>
        </w:rPr>
        <w:t>2.3 Твердофазный синтез пептидов</w:t>
      </w:r>
    </w:p>
    <w:p w14:paraId="207E2663" w14:textId="77777777" w:rsidR="00816BBD" w:rsidRPr="00F179D4" w:rsidRDefault="00816BBD" w:rsidP="00816BBD">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Синтез пептидов</w:t>
      </w:r>
      <w:r w:rsidRPr="00F179D4">
        <w:rPr>
          <w:rFonts w:ascii="Times New Roman" w:eastAsia="Times New Roman" w:hAnsi="Times New Roman" w:cs="Times New Roman"/>
          <w:color w:val="000000" w:themeColor="text1"/>
          <w:sz w:val="28"/>
          <w:szCs w:val="28"/>
          <w:lang w:eastAsia="ru-RU"/>
        </w:rPr>
        <w:t xml:space="preserve"> осуществлен с помощью метода твердофазного синтеза пептидов. </w:t>
      </w:r>
      <w:r>
        <w:rPr>
          <w:rFonts w:ascii="Times New Roman" w:eastAsia="Times New Roman" w:hAnsi="Times New Roman" w:cs="Times New Roman"/>
          <w:color w:val="000000" w:themeColor="text1"/>
          <w:sz w:val="28"/>
          <w:szCs w:val="28"/>
          <w:lang w:eastAsia="ru-RU"/>
        </w:rPr>
        <w:t>Работа</w:t>
      </w:r>
      <w:r w:rsidRPr="00F179D4">
        <w:rPr>
          <w:rFonts w:ascii="Times New Roman" w:eastAsia="Times New Roman" w:hAnsi="Times New Roman" w:cs="Times New Roman"/>
          <w:color w:val="000000" w:themeColor="text1"/>
          <w:sz w:val="28"/>
          <w:szCs w:val="28"/>
          <w:lang w:eastAsia="ru-RU"/>
        </w:rPr>
        <w:t xml:space="preserve"> проведен</w:t>
      </w:r>
      <w:r>
        <w:rPr>
          <w:rFonts w:ascii="Times New Roman" w:eastAsia="Times New Roman" w:hAnsi="Times New Roman" w:cs="Times New Roman"/>
          <w:color w:val="000000" w:themeColor="text1"/>
          <w:sz w:val="28"/>
          <w:szCs w:val="28"/>
          <w:lang w:eastAsia="ru-RU"/>
        </w:rPr>
        <w:t>а</w:t>
      </w:r>
      <w:r w:rsidRPr="00F179D4">
        <w:rPr>
          <w:rFonts w:ascii="Times New Roman" w:eastAsia="Times New Roman" w:hAnsi="Times New Roman" w:cs="Times New Roman"/>
          <w:color w:val="000000" w:themeColor="text1"/>
          <w:sz w:val="28"/>
          <w:szCs w:val="28"/>
          <w:lang w:eastAsia="ru-RU"/>
        </w:rPr>
        <w:t xml:space="preserve"> с использованием программы множественного параллельного синтеза пептидов в автоматизированном синтезаторе ResPepXL (Intavis AG, Bioanalytical Instruments). </w:t>
      </w:r>
    </w:p>
    <w:p w14:paraId="22936F0C" w14:textId="77777777" w:rsidR="00816BBD" w:rsidRPr="00F179D4" w:rsidRDefault="00816BBD" w:rsidP="00816BBD">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Аппарат синтезировал выбранные аминокислоты, изначально растворенные в ди</w:t>
      </w:r>
      <w:r>
        <w:rPr>
          <w:rFonts w:ascii="Times New Roman" w:eastAsia="Times New Roman" w:hAnsi="Times New Roman" w:cs="Times New Roman"/>
          <w:color w:val="000000" w:themeColor="text1"/>
          <w:sz w:val="28"/>
          <w:szCs w:val="28"/>
          <w:lang w:eastAsia="ru-RU"/>
        </w:rPr>
        <w:t>метилформамиде. Все расчеты</w:t>
      </w:r>
      <w:r w:rsidRPr="00F179D4">
        <w:rPr>
          <w:rFonts w:ascii="Times New Roman" w:eastAsia="Times New Roman" w:hAnsi="Times New Roman" w:cs="Times New Roman"/>
          <w:color w:val="000000" w:themeColor="text1"/>
          <w:sz w:val="28"/>
          <w:szCs w:val="28"/>
          <w:lang w:eastAsia="ru-RU"/>
        </w:rPr>
        <w:t xml:space="preserve"> выполнены программным обеспечением на компьютере, управляющ</w:t>
      </w:r>
      <w:r>
        <w:rPr>
          <w:rFonts w:ascii="Times New Roman" w:eastAsia="Times New Roman" w:hAnsi="Times New Roman" w:cs="Times New Roman"/>
          <w:color w:val="000000" w:themeColor="text1"/>
          <w:sz w:val="28"/>
          <w:szCs w:val="28"/>
          <w:lang w:eastAsia="ru-RU"/>
        </w:rPr>
        <w:t>ем</w:t>
      </w:r>
      <w:r w:rsidRPr="00F179D4">
        <w:rPr>
          <w:rFonts w:ascii="Times New Roman" w:eastAsia="Times New Roman" w:hAnsi="Times New Roman" w:cs="Times New Roman"/>
          <w:color w:val="000000" w:themeColor="text1"/>
          <w:sz w:val="28"/>
          <w:szCs w:val="28"/>
          <w:lang w:eastAsia="ru-RU"/>
        </w:rPr>
        <w:t xml:space="preserve"> аппаратом. Данная станция для синтеза пептидов включает в себя позиции для растворителей и реагентов. Количество смолы определяется программой на основе выбранной загрузки смолы. </w:t>
      </w:r>
    </w:p>
    <w:p w14:paraId="464890CA" w14:textId="77777777" w:rsidR="00816BBD" w:rsidRPr="00816BBD" w:rsidRDefault="00816BBD" w:rsidP="00CD7557">
      <w:pPr>
        <w:spacing w:after="0" w:line="240" w:lineRule="auto"/>
        <w:ind w:firstLine="709"/>
        <w:jc w:val="both"/>
        <w:rPr>
          <w:rFonts w:ascii="Times New Roman" w:eastAsia="Times New Roman" w:hAnsi="Times New Roman" w:cs="Times New Roman"/>
          <w:b/>
          <w:color w:val="000000" w:themeColor="text1"/>
          <w:sz w:val="28"/>
          <w:szCs w:val="28"/>
          <w:lang w:eastAsia="ru-RU"/>
        </w:rPr>
      </w:pPr>
    </w:p>
    <w:p w14:paraId="02F37A89" w14:textId="79D14298" w:rsidR="00C05ACD" w:rsidRPr="00F179D4" w:rsidRDefault="00816BBD" w:rsidP="00F179D4">
      <w:pPr>
        <w:spacing w:after="0" w:line="240" w:lineRule="auto"/>
        <w:ind w:firstLine="709"/>
        <w:jc w:val="both"/>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2.4</w:t>
      </w:r>
      <w:r w:rsidR="00C05ACD" w:rsidRPr="00F179D4">
        <w:rPr>
          <w:rFonts w:ascii="Times New Roman" w:eastAsia="Times New Roman" w:hAnsi="Times New Roman" w:cs="Times New Roman"/>
          <w:b/>
          <w:color w:val="000000" w:themeColor="text1"/>
          <w:sz w:val="28"/>
          <w:szCs w:val="28"/>
          <w:lang w:eastAsia="ru-RU"/>
        </w:rPr>
        <w:t xml:space="preserve"> Физико-химические методы</w:t>
      </w:r>
      <w:r w:rsidR="008D72E7" w:rsidRPr="00F179D4">
        <w:rPr>
          <w:rFonts w:ascii="Times New Roman" w:eastAsia="Times New Roman" w:hAnsi="Times New Roman" w:cs="Times New Roman"/>
          <w:b/>
          <w:color w:val="000000" w:themeColor="text1"/>
          <w:sz w:val="28"/>
          <w:szCs w:val="28"/>
          <w:lang w:eastAsia="ru-RU"/>
        </w:rPr>
        <w:t xml:space="preserve"> исследования</w:t>
      </w:r>
    </w:p>
    <w:p w14:paraId="6C88C0F2" w14:textId="47687D75" w:rsidR="001A759D" w:rsidRPr="00CB7B05" w:rsidRDefault="001A759D" w:rsidP="009562C8">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Очистку</w:t>
      </w:r>
      <w:r w:rsidR="009562C8">
        <w:rPr>
          <w:rFonts w:ascii="Times New Roman" w:eastAsia="Times New Roman" w:hAnsi="Times New Roman" w:cs="Times New Roman"/>
          <w:color w:val="000000" w:themeColor="text1"/>
          <w:sz w:val="28"/>
          <w:szCs w:val="28"/>
          <w:lang w:eastAsia="ru-RU"/>
        </w:rPr>
        <w:t xml:space="preserve"> для полярных пептидов </w:t>
      </w:r>
      <w:r w:rsidRPr="00F179D4">
        <w:rPr>
          <w:rFonts w:ascii="Times New Roman" w:eastAsia="Times New Roman" w:hAnsi="Times New Roman" w:cs="Times New Roman"/>
          <w:color w:val="000000" w:themeColor="text1"/>
          <w:sz w:val="28"/>
          <w:szCs w:val="28"/>
          <w:lang w:eastAsia="ru-RU"/>
        </w:rPr>
        <w:t xml:space="preserve">проводили с помощью высокоэффективной жидкостной хроматографии (ВЭЖХ) Shimadzu LC-20AT со специальной колонкой для полярных пептидов TSK gel amide-80 (3 мкм, 300 x 7,8 мм), оснащенной УФ фотодиодным матричным детектором (SPD-M20A). </w:t>
      </w:r>
      <w:r w:rsidR="009562C8" w:rsidRPr="009562C8">
        <w:rPr>
          <w:rFonts w:ascii="Times New Roman" w:eastAsia="Times New Roman" w:hAnsi="Times New Roman" w:cs="Times New Roman"/>
          <w:color w:val="000000" w:themeColor="text1"/>
          <w:sz w:val="28"/>
          <w:szCs w:val="28"/>
          <w:lang w:eastAsia="ru-RU"/>
        </w:rPr>
        <w:t xml:space="preserve">Хроматография гидрофильного взаимодействия </w:t>
      </w:r>
      <w:r w:rsidR="00D61923">
        <w:rPr>
          <w:rFonts w:ascii="Times New Roman" w:eastAsia="Times New Roman" w:hAnsi="Times New Roman" w:cs="Times New Roman"/>
          <w:color w:val="000000" w:themeColor="text1"/>
          <w:sz w:val="28"/>
          <w:szCs w:val="28"/>
          <w:lang w:eastAsia="ru-RU"/>
        </w:rPr>
        <w:t>используется</w:t>
      </w:r>
      <w:r w:rsidR="009562C8" w:rsidRPr="009562C8">
        <w:rPr>
          <w:rFonts w:ascii="Times New Roman" w:eastAsia="Times New Roman" w:hAnsi="Times New Roman" w:cs="Times New Roman"/>
          <w:color w:val="000000" w:themeColor="text1"/>
          <w:sz w:val="28"/>
          <w:szCs w:val="28"/>
          <w:lang w:eastAsia="ru-RU"/>
        </w:rPr>
        <w:t xml:space="preserve"> для разграничения </w:t>
      </w:r>
      <w:r w:rsidR="009562C8" w:rsidRPr="009562C8">
        <w:rPr>
          <w:rFonts w:ascii="Times New Roman" w:eastAsia="Times New Roman" w:hAnsi="Times New Roman" w:cs="Times New Roman"/>
          <w:color w:val="000000" w:themeColor="text1"/>
          <w:sz w:val="28"/>
          <w:szCs w:val="28"/>
          <w:lang w:eastAsia="ru-RU"/>
        </w:rPr>
        <w:lastRenderedPageBreak/>
        <w:t>полярных субстанций. При исп</w:t>
      </w:r>
      <w:r w:rsidR="0051747E">
        <w:rPr>
          <w:rFonts w:ascii="Times New Roman" w:eastAsia="Times New Roman" w:hAnsi="Times New Roman" w:cs="Times New Roman"/>
          <w:color w:val="000000" w:themeColor="text1"/>
          <w:sz w:val="28"/>
          <w:szCs w:val="28"/>
          <w:lang w:eastAsia="ru-RU"/>
        </w:rPr>
        <w:t>ользовании данной хроматографии</w:t>
      </w:r>
      <w:r w:rsidR="009562C8" w:rsidRPr="009562C8">
        <w:rPr>
          <w:rFonts w:ascii="Times New Roman" w:eastAsia="Times New Roman" w:hAnsi="Times New Roman" w:cs="Times New Roman"/>
          <w:color w:val="000000" w:themeColor="text1"/>
          <w:sz w:val="28"/>
          <w:szCs w:val="28"/>
          <w:lang w:eastAsia="ru-RU"/>
        </w:rPr>
        <w:t xml:space="preserve"> не менее важно применять водно-а</w:t>
      </w:r>
      <w:r w:rsidR="009562C8">
        <w:rPr>
          <w:rFonts w:ascii="Times New Roman" w:eastAsia="Times New Roman" w:hAnsi="Times New Roman" w:cs="Times New Roman"/>
          <w:color w:val="000000" w:themeColor="text1"/>
          <w:sz w:val="28"/>
          <w:szCs w:val="28"/>
          <w:lang w:eastAsia="ru-RU"/>
        </w:rPr>
        <w:t xml:space="preserve">цетонитрильные составы. </w:t>
      </w:r>
      <w:r w:rsidR="009562C8" w:rsidRPr="009562C8">
        <w:rPr>
          <w:rFonts w:ascii="Times New Roman" w:eastAsia="Times New Roman" w:hAnsi="Times New Roman" w:cs="Times New Roman"/>
          <w:color w:val="000000" w:themeColor="text1"/>
          <w:sz w:val="28"/>
          <w:szCs w:val="28"/>
          <w:lang w:eastAsia="ru-RU"/>
        </w:rPr>
        <w:t xml:space="preserve">Очистку проводили смесью воды и ацетонитрила (95/5; 0,1% ТФУК) с градиентом 55% ацетонитрила в </w:t>
      </w:r>
      <w:r w:rsidR="009562C8" w:rsidRPr="00CB7B05">
        <w:rPr>
          <w:rFonts w:ascii="Times New Roman" w:eastAsia="Times New Roman" w:hAnsi="Times New Roman" w:cs="Times New Roman"/>
          <w:color w:val="000000" w:themeColor="text1"/>
          <w:sz w:val="28"/>
          <w:szCs w:val="28"/>
          <w:lang w:eastAsia="ru-RU"/>
        </w:rPr>
        <w:t>течение 25 мин, затем изократическим ацетонитрилом в течение 10 мин при скорости потока 1,7 мл·мин</w:t>
      </w:r>
      <w:r w:rsidR="009562C8" w:rsidRPr="00CB7B05">
        <w:rPr>
          <w:rFonts w:ascii="Times New Roman" w:eastAsia="Times New Roman" w:hAnsi="Times New Roman" w:cs="Times New Roman"/>
          <w:color w:val="000000" w:themeColor="text1"/>
          <w:sz w:val="28"/>
          <w:szCs w:val="28"/>
          <w:vertAlign w:val="superscript"/>
          <w:lang w:eastAsia="ru-RU"/>
        </w:rPr>
        <w:t>–1</w:t>
      </w:r>
      <w:r w:rsidR="009562C8" w:rsidRPr="00CB7B05">
        <w:rPr>
          <w:rFonts w:ascii="Times New Roman" w:eastAsia="Times New Roman" w:hAnsi="Times New Roman" w:cs="Times New Roman"/>
          <w:color w:val="000000" w:themeColor="text1"/>
          <w:sz w:val="28"/>
          <w:szCs w:val="28"/>
          <w:lang w:eastAsia="ru-RU"/>
        </w:rPr>
        <w:t xml:space="preserve">. </w:t>
      </w:r>
      <w:r w:rsidRPr="00CB7B05">
        <w:rPr>
          <w:rFonts w:ascii="Times New Roman" w:eastAsia="Times New Roman" w:hAnsi="Times New Roman" w:cs="Times New Roman"/>
          <w:color w:val="000000" w:themeColor="text1"/>
          <w:sz w:val="28"/>
          <w:szCs w:val="28"/>
          <w:lang w:eastAsia="ru-RU"/>
        </w:rPr>
        <w:t xml:space="preserve">Метод выполнялся с использованием аналитической колонки вместо препаративной. Однократная инъекция может включать максимум 4 мг субстанции на 1 мл растворителя. Детектирование УФ осуществлялось на волне 214 и 280 нм. Чистоту продуктов проверяли </w:t>
      </w:r>
      <w:r w:rsidR="00B564CD" w:rsidRPr="00CB7B05">
        <w:rPr>
          <w:rFonts w:ascii="Times New Roman" w:eastAsia="Times New Roman" w:hAnsi="Times New Roman" w:cs="Times New Roman"/>
          <w:color w:val="000000" w:themeColor="text1"/>
          <w:sz w:val="28"/>
          <w:szCs w:val="28"/>
          <w:lang w:eastAsia="ru-RU"/>
        </w:rPr>
        <w:t>на том же оборудовании, но на</w:t>
      </w:r>
      <w:r w:rsidR="009562C8" w:rsidRPr="00CB7B05">
        <w:rPr>
          <w:rFonts w:ascii="Times New Roman" w:eastAsia="Times New Roman" w:hAnsi="Times New Roman" w:cs="Times New Roman"/>
          <w:color w:val="000000" w:themeColor="text1"/>
          <w:sz w:val="28"/>
          <w:szCs w:val="28"/>
          <w:lang w:eastAsia="ru-RU"/>
        </w:rPr>
        <w:t xml:space="preserve"> колонне</w:t>
      </w:r>
      <w:r w:rsidRPr="00CB7B05">
        <w:rPr>
          <w:rFonts w:ascii="Times New Roman" w:eastAsia="Times New Roman" w:hAnsi="Times New Roman" w:cs="Times New Roman"/>
          <w:color w:val="000000" w:themeColor="text1"/>
          <w:sz w:val="28"/>
          <w:szCs w:val="28"/>
          <w:lang w:eastAsia="ru-RU"/>
        </w:rPr>
        <w:t xml:space="preserve"> </w:t>
      </w:r>
      <w:r w:rsidR="00B564CD" w:rsidRPr="00CB7B05">
        <w:rPr>
          <w:rFonts w:ascii="Times New Roman" w:eastAsia="Times New Roman" w:hAnsi="Times New Roman" w:cs="Times New Roman"/>
          <w:color w:val="000000" w:themeColor="text1"/>
          <w:sz w:val="28"/>
          <w:szCs w:val="28"/>
          <w:lang w:eastAsia="ru-RU"/>
        </w:rPr>
        <w:t xml:space="preserve">TSK gel amide </w:t>
      </w:r>
      <w:r w:rsidRPr="00CB7B05">
        <w:rPr>
          <w:rFonts w:ascii="Times New Roman" w:eastAsia="Times New Roman" w:hAnsi="Times New Roman" w:cs="Times New Roman"/>
          <w:color w:val="000000" w:themeColor="text1"/>
          <w:sz w:val="28"/>
          <w:szCs w:val="28"/>
          <w:lang w:eastAsia="ru-RU"/>
        </w:rPr>
        <w:t>–80 (3 мкм, 150 × 4,6 мм).</w:t>
      </w:r>
    </w:p>
    <w:p w14:paraId="36C98044" w14:textId="23262346" w:rsidR="001A759D" w:rsidRPr="00CB7B05" w:rsidRDefault="001D3DD0"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CB7B05">
        <w:rPr>
          <w:rFonts w:ascii="Times New Roman" w:eastAsia="Times New Roman" w:hAnsi="Times New Roman" w:cs="Times New Roman"/>
          <w:color w:val="000000" w:themeColor="text1"/>
          <w:sz w:val="28"/>
          <w:szCs w:val="28"/>
          <w:lang w:eastAsia="ru-RU"/>
        </w:rPr>
        <w:t>Спектры</w:t>
      </w:r>
      <w:r w:rsidR="001A759D" w:rsidRPr="00CB7B05">
        <w:rPr>
          <w:rFonts w:ascii="Times New Roman" w:eastAsia="Times New Roman" w:hAnsi="Times New Roman" w:cs="Times New Roman"/>
          <w:color w:val="000000" w:themeColor="text1"/>
          <w:sz w:val="28"/>
          <w:szCs w:val="28"/>
          <w:lang w:eastAsia="ru-RU"/>
        </w:rPr>
        <w:t xml:space="preserve"> ЯМР </w:t>
      </w:r>
      <w:r w:rsidR="001A759D" w:rsidRPr="00CB7B05">
        <w:rPr>
          <w:rFonts w:ascii="Times New Roman" w:eastAsia="Times New Roman" w:hAnsi="Times New Roman" w:cs="Times New Roman"/>
          <w:color w:val="000000" w:themeColor="text1"/>
          <w:sz w:val="28"/>
          <w:szCs w:val="28"/>
          <w:vertAlign w:val="superscript"/>
          <w:lang w:eastAsia="ru-RU"/>
        </w:rPr>
        <w:t>1</w:t>
      </w:r>
      <w:r w:rsidR="00CB7B05">
        <w:rPr>
          <w:rFonts w:ascii="Times New Roman" w:eastAsia="Times New Roman" w:hAnsi="Times New Roman" w:cs="Times New Roman"/>
          <w:color w:val="000000" w:themeColor="text1"/>
          <w:sz w:val="28"/>
          <w:szCs w:val="28"/>
          <w:lang w:eastAsia="ru-RU"/>
        </w:rPr>
        <w:t>Н</w:t>
      </w:r>
      <w:r w:rsidRPr="00CB7B05">
        <w:rPr>
          <w:rFonts w:ascii="Times New Roman" w:eastAsia="Times New Roman" w:hAnsi="Times New Roman" w:cs="Times New Roman"/>
          <w:color w:val="000000" w:themeColor="text1"/>
          <w:sz w:val="28"/>
          <w:szCs w:val="28"/>
          <w:lang w:eastAsia="ru-RU"/>
        </w:rPr>
        <w:t xml:space="preserve"> регистрировали с помощью спектрометра</w:t>
      </w:r>
      <w:r w:rsidR="001A759D" w:rsidRPr="00CB7B05">
        <w:rPr>
          <w:rFonts w:ascii="Times New Roman" w:eastAsia="Times New Roman" w:hAnsi="Times New Roman" w:cs="Times New Roman"/>
          <w:color w:val="000000" w:themeColor="text1"/>
          <w:sz w:val="28"/>
          <w:szCs w:val="28"/>
          <w:lang w:eastAsia="ru-RU"/>
        </w:rPr>
        <w:t xml:space="preserve"> Brucker Advance III 300 МГц</w:t>
      </w:r>
      <w:r w:rsidRPr="00CB7B05">
        <w:rPr>
          <w:rFonts w:ascii="Times New Roman" w:eastAsia="Times New Roman" w:hAnsi="Times New Roman" w:cs="Times New Roman"/>
          <w:color w:val="000000" w:themeColor="text1"/>
          <w:sz w:val="28"/>
          <w:szCs w:val="28"/>
          <w:lang w:eastAsia="ru-RU"/>
        </w:rPr>
        <w:t xml:space="preserve"> при 25 или 30°C. В качестве растворителей</w:t>
      </w:r>
      <w:r w:rsidR="001A759D" w:rsidRPr="00CB7B05">
        <w:rPr>
          <w:rFonts w:ascii="Times New Roman" w:eastAsia="Times New Roman" w:hAnsi="Times New Roman" w:cs="Times New Roman"/>
          <w:color w:val="000000" w:themeColor="text1"/>
          <w:sz w:val="28"/>
          <w:szCs w:val="28"/>
          <w:lang w:eastAsia="ru-RU"/>
        </w:rPr>
        <w:t xml:space="preserve"> использовали ДМСО–d</w:t>
      </w:r>
      <w:r w:rsidR="001A759D" w:rsidRPr="00CB7B05">
        <w:rPr>
          <w:rFonts w:ascii="Times New Roman" w:eastAsia="Times New Roman" w:hAnsi="Times New Roman" w:cs="Times New Roman"/>
          <w:color w:val="000000" w:themeColor="text1"/>
          <w:sz w:val="28"/>
          <w:szCs w:val="28"/>
          <w:vertAlign w:val="superscript"/>
          <w:lang w:eastAsia="ru-RU"/>
        </w:rPr>
        <w:t>6</w:t>
      </w:r>
      <w:r w:rsidR="001A759D" w:rsidRPr="00CB7B05">
        <w:rPr>
          <w:rFonts w:ascii="Times New Roman" w:eastAsia="Times New Roman" w:hAnsi="Times New Roman" w:cs="Times New Roman"/>
          <w:color w:val="000000" w:themeColor="text1"/>
          <w:sz w:val="28"/>
          <w:szCs w:val="28"/>
          <w:lang w:eastAsia="ru-RU"/>
        </w:rPr>
        <w:t xml:space="preserve"> </w:t>
      </w:r>
      <w:r w:rsidRPr="00CB7B05">
        <w:rPr>
          <w:rFonts w:ascii="Times New Roman" w:eastAsia="Times New Roman" w:hAnsi="Times New Roman" w:cs="Times New Roman"/>
          <w:color w:val="000000" w:themeColor="text1"/>
          <w:sz w:val="28"/>
          <w:szCs w:val="28"/>
          <w:lang w:eastAsia="ru-RU"/>
        </w:rPr>
        <w:t xml:space="preserve">или </w:t>
      </w:r>
      <w:r w:rsidRPr="00CB7B05">
        <w:rPr>
          <w:rFonts w:ascii="Times New Roman" w:hAnsi="Times New Roman" w:cs="Times New Roman"/>
          <w:sz w:val="28"/>
          <w:szCs w:val="28"/>
        </w:rPr>
        <w:t>CDCl3</w:t>
      </w:r>
      <w:r w:rsidRPr="00CB7B05">
        <w:rPr>
          <w:rFonts w:ascii="Times New Roman" w:eastAsia="Times New Roman" w:hAnsi="Times New Roman" w:cs="Times New Roman"/>
          <w:color w:val="000000" w:themeColor="text1"/>
          <w:sz w:val="28"/>
          <w:szCs w:val="28"/>
          <w:lang w:eastAsia="ru-RU"/>
        </w:rPr>
        <w:t>.</w:t>
      </w:r>
    </w:p>
    <w:p w14:paraId="2707D8C8" w14:textId="394E4399" w:rsidR="001A759D" w:rsidRPr="00CB7B05" w:rsidRDefault="001A759D" w:rsidP="009562C8">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CB7B05">
        <w:rPr>
          <w:rFonts w:ascii="Times New Roman" w:eastAsia="Times New Roman" w:hAnsi="Times New Roman" w:cs="Times New Roman"/>
          <w:color w:val="000000" w:themeColor="text1"/>
          <w:sz w:val="28"/>
          <w:szCs w:val="28"/>
          <w:lang w:eastAsia="ru-RU"/>
        </w:rPr>
        <w:t xml:space="preserve">Для разделения пептидов необходима смесь трифторуксусной кислоты, триизопропилсилана и воды (92,5/2,5/5 </w:t>
      </w:r>
      <w:r w:rsidR="00232CB9" w:rsidRPr="00CB7B05">
        <w:rPr>
          <w:rFonts w:ascii="Times New Roman" w:eastAsia="Times New Roman" w:hAnsi="Times New Roman" w:cs="Times New Roman"/>
          <w:color w:val="000000" w:themeColor="text1"/>
          <w:sz w:val="28"/>
          <w:szCs w:val="28"/>
          <w:lang w:val="kk-KZ" w:eastAsia="ru-RU"/>
        </w:rPr>
        <w:t xml:space="preserve">моль. </w:t>
      </w:r>
      <w:r w:rsidRPr="00CB7B05">
        <w:rPr>
          <w:rFonts w:ascii="Times New Roman" w:eastAsia="Times New Roman" w:hAnsi="Times New Roman" w:cs="Times New Roman"/>
          <w:color w:val="000000" w:themeColor="text1"/>
          <w:sz w:val="28"/>
          <w:szCs w:val="28"/>
          <w:lang w:eastAsia="ru-RU"/>
        </w:rPr>
        <w:t>%). В качестве растворителей для высокоэффективной жидкостной хроматографии брали ацетонитрил/вода в пропорции 95/5 % (2 литра) с добавление</w:t>
      </w:r>
      <w:r w:rsidR="009562C8" w:rsidRPr="00CB7B05">
        <w:rPr>
          <w:rFonts w:ascii="Times New Roman" w:eastAsia="Times New Roman" w:hAnsi="Times New Roman" w:cs="Times New Roman"/>
          <w:color w:val="000000" w:themeColor="text1"/>
          <w:sz w:val="28"/>
          <w:szCs w:val="28"/>
          <w:lang w:eastAsia="ru-RU"/>
        </w:rPr>
        <w:t xml:space="preserve">м 0,1% трифторуксусной кислоты. </w:t>
      </w:r>
      <w:r w:rsidRPr="00CB7B05">
        <w:rPr>
          <w:rFonts w:ascii="Times New Roman" w:eastAsia="Times New Roman" w:hAnsi="Times New Roman" w:cs="Times New Roman"/>
          <w:color w:val="000000" w:themeColor="text1"/>
          <w:sz w:val="28"/>
          <w:szCs w:val="28"/>
          <w:lang w:eastAsia="ru-RU"/>
        </w:rPr>
        <w:t>Защитную группу Fmoc удаляли раствором 20% пиперидина в диметилформамиде.</w:t>
      </w:r>
    </w:p>
    <w:p w14:paraId="5F5ADE5B" w14:textId="1B7B31A4" w:rsidR="001A759D" w:rsidRPr="00CB7B05" w:rsidRDefault="001A759D" w:rsidP="009562C8">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CB7B05">
        <w:rPr>
          <w:rFonts w:ascii="Times New Roman" w:eastAsia="Times New Roman" w:hAnsi="Times New Roman" w:cs="Times New Roman"/>
          <w:color w:val="000000" w:themeColor="text1"/>
          <w:sz w:val="28"/>
          <w:szCs w:val="28"/>
          <w:lang w:eastAsia="ru-RU"/>
        </w:rPr>
        <w:t xml:space="preserve">Основным растворителем для аминокислот </w:t>
      </w:r>
      <w:r w:rsidR="001D3DD0" w:rsidRPr="00CB7B05">
        <w:rPr>
          <w:rFonts w:ascii="Times New Roman" w:eastAsia="Times New Roman" w:hAnsi="Times New Roman" w:cs="Times New Roman"/>
          <w:color w:val="000000" w:themeColor="text1"/>
          <w:sz w:val="28"/>
          <w:szCs w:val="28"/>
          <w:lang w:eastAsia="ru-RU"/>
        </w:rPr>
        <w:t>применяли дихлорметан, д</w:t>
      </w:r>
      <w:r w:rsidRPr="00CB7B05">
        <w:rPr>
          <w:rFonts w:ascii="Times New Roman" w:eastAsia="Times New Roman" w:hAnsi="Times New Roman" w:cs="Times New Roman"/>
          <w:color w:val="000000" w:themeColor="text1"/>
          <w:sz w:val="28"/>
          <w:szCs w:val="28"/>
          <w:lang w:eastAsia="ru-RU"/>
        </w:rPr>
        <w:t xml:space="preserve">иэтиловый эфир использовался </w:t>
      </w:r>
      <w:r w:rsidR="001D3DD0" w:rsidRPr="00CB7B05">
        <w:rPr>
          <w:rFonts w:ascii="Times New Roman" w:eastAsia="Times New Roman" w:hAnsi="Times New Roman" w:cs="Times New Roman"/>
          <w:color w:val="000000" w:themeColor="text1"/>
          <w:sz w:val="28"/>
          <w:szCs w:val="28"/>
          <w:lang w:eastAsia="ru-RU"/>
        </w:rPr>
        <w:t>для осаждения</w:t>
      </w:r>
      <w:r w:rsidRPr="00CB7B05">
        <w:rPr>
          <w:rFonts w:ascii="Times New Roman" w:eastAsia="Times New Roman" w:hAnsi="Times New Roman" w:cs="Times New Roman"/>
          <w:color w:val="000000" w:themeColor="text1"/>
          <w:sz w:val="28"/>
          <w:szCs w:val="28"/>
          <w:lang w:eastAsia="ru-RU"/>
        </w:rPr>
        <w:t xml:space="preserve"> при -20°C.</w:t>
      </w:r>
    </w:p>
    <w:p w14:paraId="29DBB614" w14:textId="73EAD30D" w:rsidR="00C05ACD" w:rsidRPr="00CB7B05" w:rsidRDefault="00BA2416"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CB7B05">
        <w:rPr>
          <w:rFonts w:ascii="Times New Roman" w:eastAsia="Times New Roman" w:hAnsi="Times New Roman" w:cs="Times New Roman"/>
          <w:color w:val="000000" w:themeColor="text1"/>
          <w:sz w:val="28"/>
          <w:szCs w:val="28"/>
          <w:lang w:eastAsia="ru-RU"/>
        </w:rPr>
        <w:t xml:space="preserve">После </w:t>
      </w:r>
      <w:r w:rsidR="001D3DD0" w:rsidRPr="00CB7B05">
        <w:rPr>
          <w:rFonts w:ascii="Times New Roman" w:eastAsia="Times New Roman" w:hAnsi="Times New Roman" w:cs="Times New Roman"/>
          <w:color w:val="000000" w:themeColor="text1"/>
          <w:sz w:val="28"/>
          <w:szCs w:val="28"/>
          <w:lang w:eastAsia="ru-RU"/>
        </w:rPr>
        <w:t>осаждения, пептиды</w:t>
      </w:r>
      <w:r w:rsidR="00C05ACD" w:rsidRPr="00CB7B05">
        <w:rPr>
          <w:rFonts w:ascii="Times New Roman" w:eastAsia="Times New Roman" w:hAnsi="Times New Roman" w:cs="Times New Roman"/>
          <w:color w:val="000000" w:themeColor="text1"/>
          <w:sz w:val="28"/>
          <w:szCs w:val="28"/>
          <w:lang w:eastAsia="ru-RU"/>
        </w:rPr>
        <w:t xml:space="preserve"> </w:t>
      </w:r>
      <w:r w:rsidR="001A4DBA" w:rsidRPr="00CB7B05">
        <w:rPr>
          <w:rFonts w:ascii="Times New Roman" w:eastAsia="Times New Roman" w:hAnsi="Times New Roman" w:cs="Times New Roman"/>
          <w:color w:val="000000" w:themeColor="text1"/>
          <w:sz w:val="28"/>
          <w:szCs w:val="28"/>
          <w:lang w:eastAsia="ru-RU"/>
        </w:rPr>
        <w:t>помещались</w:t>
      </w:r>
      <w:r w:rsidR="00C05ACD" w:rsidRPr="00CB7B05">
        <w:rPr>
          <w:rFonts w:ascii="Times New Roman" w:eastAsia="Times New Roman" w:hAnsi="Times New Roman" w:cs="Times New Roman"/>
          <w:color w:val="000000" w:themeColor="text1"/>
          <w:sz w:val="28"/>
          <w:szCs w:val="28"/>
          <w:lang w:eastAsia="ru-RU"/>
        </w:rPr>
        <w:t xml:space="preserve"> в центрифугу со скоростью 5000 мин</w:t>
      </w:r>
      <w:r w:rsidR="00C05ACD" w:rsidRPr="00CB7B05">
        <w:rPr>
          <w:rFonts w:ascii="Times New Roman" w:eastAsia="Times New Roman" w:hAnsi="Times New Roman" w:cs="Times New Roman"/>
          <w:color w:val="000000" w:themeColor="text1"/>
          <w:sz w:val="28"/>
          <w:szCs w:val="28"/>
          <w:vertAlign w:val="superscript"/>
          <w:lang w:eastAsia="ru-RU"/>
        </w:rPr>
        <w:t>-1</w:t>
      </w:r>
      <w:r w:rsidR="00C05ACD" w:rsidRPr="00CB7B05">
        <w:rPr>
          <w:rFonts w:ascii="Times New Roman" w:eastAsia="Times New Roman" w:hAnsi="Times New Roman" w:cs="Times New Roman"/>
          <w:color w:val="000000" w:themeColor="text1"/>
          <w:sz w:val="28"/>
          <w:szCs w:val="28"/>
          <w:lang w:eastAsia="ru-RU"/>
        </w:rPr>
        <w:t xml:space="preserve"> в течение 15 минут. После центрифугирования эфир удалялся, а осажденные пептид</w:t>
      </w:r>
      <w:r w:rsidR="001D3DD0" w:rsidRPr="00CB7B05">
        <w:rPr>
          <w:rFonts w:ascii="Times New Roman" w:eastAsia="Times New Roman" w:hAnsi="Times New Roman" w:cs="Times New Roman"/>
          <w:color w:val="000000" w:themeColor="text1"/>
          <w:sz w:val="28"/>
          <w:szCs w:val="28"/>
          <w:lang w:eastAsia="ru-RU"/>
        </w:rPr>
        <w:t>ы, растворенные в воде, отправлялись</w:t>
      </w:r>
      <w:r w:rsidR="00C05ACD" w:rsidRPr="00CB7B05">
        <w:rPr>
          <w:rFonts w:ascii="Times New Roman" w:eastAsia="Times New Roman" w:hAnsi="Times New Roman" w:cs="Times New Roman"/>
          <w:color w:val="000000" w:themeColor="text1"/>
          <w:sz w:val="28"/>
          <w:szCs w:val="28"/>
          <w:lang w:eastAsia="ru-RU"/>
        </w:rPr>
        <w:t xml:space="preserve"> на лиофилизацию</w:t>
      </w:r>
      <w:r w:rsidR="001D3DD0" w:rsidRPr="00CB7B05">
        <w:rPr>
          <w:rFonts w:ascii="Times New Roman" w:eastAsia="Times New Roman" w:hAnsi="Times New Roman" w:cs="Times New Roman"/>
          <w:color w:val="000000" w:themeColor="text1"/>
          <w:sz w:val="28"/>
          <w:szCs w:val="28"/>
          <w:lang w:eastAsia="ru-RU"/>
        </w:rPr>
        <w:t xml:space="preserve"> при охлаждении -83 °C и вакуумном давлении до 0.420 мбар</w:t>
      </w:r>
      <w:r w:rsidR="00C05ACD" w:rsidRPr="00CB7B05">
        <w:rPr>
          <w:rFonts w:ascii="Times New Roman" w:eastAsia="Times New Roman" w:hAnsi="Times New Roman" w:cs="Times New Roman"/>
          <w:color w:val="000000" w:themeColor="text1"/>
          <w:sz w:val="28"/>
          <w:szCs w:val="28"/>
          <w:lang w:eastAsia="ru-RU"/>
        </w:rPr>
        <w:t xml:space="preserve">. </w:t>
      </w:r>
    </w:p>
    <w:p w14:paraId="226ACC37" w14:textId="29BE2A73" w:rsidR="00C05ACD" w:rsidRPr="00CB7B05" w:rsidRDefault="00C05ACD" w:rsidP="00F179D4">
      <w:pPr>
        <w:spacing w:after="0"/>
        <w:ind w:firstLine="709"/>
        <w:jc w:val="both"/>
        <w:rPr>
          <w:rFonts w:ascii="Times New Roman" w:eastAsia="Times New Roman" w:hAnsi="Times New Roman" w:cs="Times New Roman"/>
          <w:color w:val="000000" w:themeColor="text1"/>
          <w:sz w:val="28"/>
          <w:szCs w:val="28"/>
          <w:lang w:eastAsia="ru-RU"/>
        </w:rPr>
      </w:pPr>
      <w:r w:rsidRPr="00CB7B05">
        <w:rPr>
          <w:rFonts w:ascii="Times New Roman" w:eastAsia="Times New Roman" w:hAnsi="Times New Roman" w:cs="Times New Roman"/>
          <w:color w:val="000000" w:themeColor="text1"/>
          <w:sz w:val="28"/>
          <w:szCs w:val="28"/>
          <w:lang w:eastAsia="ru-RU"/>
        </w:rPr>
        <w:t>Лиофилизация является одним из наиболее широко используемых методов производства твердых биофармацевтических препаратов, включая, помимо проч</w:t>
      </w:r>
      <w:r w:rsidR="009C625A" w:rsidRPr="00CB7B05">
        <w:rPr>
          <w:rFonts w:ascii="Times New Roman" w:eastAsia="Times New Roman" w:hAnsi="Times New Roman" w:cs="Times New Roman"/>
          <w:color w:val="000000" w:themeColor="text1"/>
          <w:sz w:val="28"/>
          <w:szCs w:val="28"/>
          <w:lang w:eastAsia="ru-RU"/>
        </w:rPr>
        <w:t>его, биологические препараты и вакцины</w:t>
      </w:r>
      <w:r w:rsidRPr="00CB7B05">
        <w:rPr>
          <w:rFonts w:ascii="Times New Roman" w:eastAsia="Times New Roman" w:hAnsi="Times New Roman" w:cs="Times New Roman"/>
          <w:color w:val="000000" w:themeColor="text1"/>
          <w:sz w:val="28"/>
          <w:szCs w:val="28"/>
          <w:lang w:eastAsia="ru-RU"/>
        </w:rPr>
        <w:t xml:space="preserve">, для достижения предполагаемого срока годности продукта при хранении и транспортировке. Фармацевтическая лиофилизация </w:t>
      </w:r>
      <w:r w:rsidR="009C625A" w:rsidRPr="00CB7B05">
        <w:rPr>
          <w:rFonts w:ascii="Times New Roman" w:eastAsia="Times New Roman" w:hAnsi="Times New Roman" w:cs="Times New Roman"/>
          <w:color w:val="000000" w:themeColor="text1"/>
          <w:sz w:val="28"/>
          <w:szCs w:val="28"/>
          <w:lang w:eastAsia="ru-RU"/>
        </w:rPr>
        <w:t>включает три основных этапа:</w:t>
      </w:r>
      <w:r w:rsidRPr="00CB7B05">
        <w:rPr>
          <w:rFonts w:ascii="Times New Roman" w:eastAsia="Times New Roman" w:hAnsi="Times New Roman" w:cs="Times New Roman"/>
          <w:color w:val="000000" w:themeColor="text1"/>
          <w:sz w:val="28"/>
          <w:szCs w:val="28"/>
          <w:lang w:eastAsia="ru-RU"/>
        </w:rPr>
        <w:t xml:space="preserve"> замораживание продукта, который изначально находится в растворе, с получением матрицы из льда и других кристаллизующихся наполнителей при концентрации других растворенных веществ и активного фармацевтического ингредиента (АФИ)</w:t>
      </w:r>
      <w:r w:rsidR="00BA2416" w:rsidRPr="00CB7B05">
        <w:rPr>
          <w:rFonts w:ascii="Times New Roman" w:eastAsia="Times New Roman" w:hAnsi="Times New Roman" w:cs="Times New Roman"/>
          <w:color w:val="000000" w:themeColor="text1"/>
          <w:sz w:val="28"/>
          <w:szCs w:val="28"/>
          <w:lang w:eastAsia="ru-RU"/>
        </w:rPr>
        <w:t xml:space="preserve"> в промежуточных пустотах</w:t>
      </w:r>
      <w:r w:rsidR="009C625A" w:rsidRPr="00CB7B05">
        <w:rPr>
          <w:rFonts w:ascii="Times New Roman" w:eastAsia="Times New Roman" w:hAnsi="Times New Roman" w:cs="Times New Roman"/>
          <w:color w:val="000000" w:themeColor="text1"/>
          <w:sz w:val="28"/>
          <w:szCs w:val="28"/>
          <w:lang w:eastAsia="ru-RU"/>
        </w:rPr>
        <w:t xml:space="preserve">; </w:t>
      </w:r>
      <w:r w:rsidRPr="00CB7B05">
        <w:rPr>
          <w:rFonts w:ascii="Times New Roman" w:eastAsia="Times New Roman" w:hAnsi="Times New Roman" w:cs="Times New Roman"/>
          <w:color w:val="000000" w:themeColor="text1"/>
          <w:sz w:val="28"/>
          <w:szCs w:val="28"/>
          <w:lang w:eastAsia="ru-RU"/>
        </w:rPr>
        <w:t>первичная сушка, при которой лед сублимируется при низкой темпе</w:t>
      </w:r>
      <w:r w:rsidR="005F712C" w:rsidRPr="00CB7B05">
        <w:rPr>
          <w:rFonts w:ascii="Times New Roman" w:eastAsia="Times New Roman" w:hAnsi="Times New Roman" w:cs="Times New Roman"/>
          <w:color w:val="000000" w:themeColor="text1"/>
          <w:sz w:val="28"/>
          <w:szCs w:val="28"/>
          <w:lang w:eastAsia="ru-RU"/>
        </w:rPr>
        <w:t>ратуре</w:t>
      </w:r>
      <w:r w:rsidR="009C625A" w:rsidRPr="00CB7B05">
        <w:rPr>
          <w:rFonts w:ascii="Times New Roman" w:eastAsia="Times New Roman" w:hAnsi="Times New Roman" w:cs="Times New Roman"/>
          <w:color w:val="000000" w:themeColor="text1"/>
          <w:sz w:val="28"/>
          <w:szCs w:val="28"/>
          <w:lang w:eastAsia="ru-RU"/>
        </w:rPr>
        <w:t xml:space="preserve"> в условиях вакуума; </w:t>
      </w:r>
      <w:r w:rsidRPr="00CB7B05">
        <w:rPr>
          <w:rFonts w:ascii="Times New Roman" w:eastAsia="Times New Roman" w:hAnsi="Times New Roman" w:cs="Times New Roman"/>
          <w:color w:val="000000" w:themeColor="text1"/>
          <w:sz w:val="28"/>
          <w:szCs w:val="28"/>
          <w:lang w:eastAsia="ru-RU"/>
        </w:rPr>
        <w:t>вторичная сушка для удаления незамерзшей воды, которая может быть адсорбирована на поверхности кристаллической фазы или находится в растворенной фазе, проводимая при температурах значительно выше, чем при перви</w:t>
      </w:r>
      <w:r w:rsidR="007831AE">
        <w:rPr>
          <w:rFonts w:ascii="Times New Roman" w:eastAsia="Times New Roman" w:hAnsi="Times New Roman" w:cs="Times New Roman"/>
          <w:color w:val="000000" w:themeColor="text1"/>
          <w:sz w:val="28"/>
          <w:szCs w:val="28"/>
          <w:lang w:eastAsia="ru-RU"/>
        </w:rPr>
        <w:t>чной сушке [75</w:t>
      </w:r>
      <w:r w:rsidRPr="00CB7B05">
        <w:rPr>
          <w:rFonts w:ascii="Times New Roman" w:eastAsia="Times New Roman" w:hAnsi="Times New Roman" w:cs="Times New Roman"/>
          <w:color w:val="000000" w:themeColor="text1"/>
          <w:sz w:val="28"/>
          <w:szCs w:val="28"/>
          <w:lang w:eastAsia="ru-RU"/>
        </w:rPr>
        <w:t>].</w:t>
      </w:r>
      <w:r w:rsidR="00526A3D" w:rsidRPr="00CB7B05">
        <w:rPr>
          <w:rFonts w:ascii="Times New Roman" w:eastAsia="Times New Roman" w:hAnsi="Times New Roman" w:cs="Times New Roman"/>
          <w:color w:val="000000" w:themeColor="text1"/>
          <w:sz w:val="28"/>
          <w:szCs w:val="28"/>
          <w:lang w:eastAsia="ru-RU"/>
        </w:rPr>
        <w:t xml:space="preserve"> </w:t>
      </w:r>
    </w:p>
    <w:p w14:paraId="5D4D7C1C" w14:textId="2D64FD73" w:rsidR="00055C6E" w:rsidRPr="00CB7B05" w:rsidRDefault="00526A3D" w:rsidP="00F179D4">
      <w:pPr>
        <w:spacing w:after="0"/>
        <w:ind w:firstLine="709"/>
        <w:jc w:val="both"/>
        <w:rPr>
          <w:rFonts w:ascii="Times New Roman" w:eastAsia="Times New Roman" w:hAnsi="Times New Roman" w:cs="Times New Roman"/>
          <w:color w:val="000000" w:themeColor="text1"/>
          <w:sz w:val="28"/>
          <w:szCs w:val="28"/>
          <w:lang w:eastAsia="ru-RU"/>
        </w:rPr>
      </w:pPr>
      <w:r w:rsidRPr="00CB7B05">
        <w:rPr>
          <w:rFonts w:ascii="Times New Roman" w:eastAsia="Times New Roman" w:hAnsi="Times New Roman" w:cs="Times New Roman"/>
          <w:color w:val="000000" w:themeColor="text1"/>
          <w:sz w:val="28"/>
          <w:szCs w:val="28"/>
          <w:lang w:eastAsia="ru-RU"/>
        </w:rPr>
        <w:t xml:space="preserve">Стадии реакции </w:t>
      </w:r>
      <w:r w:rsidR="009115D3" w:rsidRPr="00CB7B05">
        <w:rPr>
          <w:rFonts w:ascii="Times New Roman" w:eastAsia="Times New Roman" w:hAnsi="Times New Roman" w:cs="Times New Roman"/>
          <w:color w:val="000000" w:themeColor="text1"/>
          <w:sz w:val="28"/>
          <w:szCs w:val="28"/>
          <w:lang w:eastAsia="ru-RU"/>
        </w:rPr>
        <w:t>идентифицировали</w:t>
      </w:r>
      <w:r w:rsidRPr="00CB7B05">
        <w:rPr>
          <w:rFonts w:ascii="Times New Roman" w:eastAsia="Times New Roman" w:hAnsi="Times New Roman" w:cs="Times New Roman"/>
          <w:color w:val="000000" w:themeColor="text1"/>
          <w:sz w:val="28"/>
          <w:szCs w:val="28"/>
          <w:lang w:eastAsia="ru-RU"/>
        </w:rPr>
        <w:t xml:space="preserve"> с помощью ж</w:t>
      </w:r>
      <w:r w:rsidR="00CB7B05">
        <w:rPr>
          <w:rFonts w:ascii="Times New Roman" w:eastAsia="Times New Roman" w:hAnsi="Times New Roman" w:cs="Times New Roman"/>
          <w:color w:val="000000" w:themeColor="text1"/>
          <w:sz w:val="28"/>
          <w:szCs w:val="28"/>
          <w:lang w:eastAsia="ru-RU"/>
        </w:rPr>
        <w:t>идкостной хроматографии-</w:t>
      </w:r>
      <w:r w:rsidR="001D3DD0" w:rsidRPr="00CB7B05">
        <w:rPr>
          <w:rFonts w:ascii="Times New Roman" w:eastAsia="Times New Roman" w:hAnsi="Times New Roman" w:cs="Times New Roman"/>
          <w:color w:val="000000" w:themeColor="text1"/>
          <w:sz w:val="28"/>
          <w:szCs w:val="28"/>
          <w:lang w:eastAsia="ru-RU"/>
        </w:rPr>
        <w:t>масс-</w:t>
      </w:r>
      <w:r w:rsidRPr="00CB7B05">
        <w:rPr>
          <w:rFonts w:ascii="Times New Roman" w:eastAsia="Times New Roman" w:hAnsi="Times New Roman" w:cs="Times New Roman"/>
          <w:color w:val="000000" w:themeColor="text1"/>
          <w:sz w:val="28"/>
          <w:szCs w:val="28"/>
          <w:lang w:eastAsia="ru-RU"/>
        </w:rPr>
        <w:t>спектром</w:t>
      </w:r>
      <w:r w:rsidR="00CB7B05">
        <w:rPr>
          <w:rFonts w:ascii="Times New Roman" w:eastAsia="Times New Roman" w:hAnsi="Times New Roman" w:cs="Times New Roman"/>
          <w:color w:val="000000" w:themeColor="text1"/>
          <w:sz w:val="28"/>
          <w:szCs w:val="28"/>
          <w:lang w:eastAsia="ru-RU"/>
        </w:rPr>
        <w:t>етрии</w:t>
      </w:r>
      <w:r w:rsidR="00055C6E" w:rsidRPr="00CB7B05">
        <w:rPr>
          <w:rFonts w:ascii="Times New Roman" w:eastAsia="Times New Roman" w:hAnsi="Times New Roman" w:cs="Times New Roman"/>
          <w:color w:val="000000" w:themeColor="text1"/>
          <w:sz w:val="28"/>
          <w:szCs w:val="28"/>
          <w:lang w:eastAsia="ru-RU"/>
        </w:rPr>
        <w:t xml:space="preserve"> после каждого </w:t>
      </w:r>
      <w:r w:rsidR="0003109D" w:rsidRPr="00CB7B05">
        <w:rPr>
          <w:rFonts w:ascii="Times New Roman" w:eastAsia="Times New Roman" w:hAnsi="Times New Roman" w:cs="Times New Roman"/>
          <w:color w:val="000000" w:themeColor="text1"/>
          <w:sz w:val="28"/>
          <w:szCs w:val="28"/>
          <w:lang w:eastAsia="ru-RU"/>
        </w:rPr>
        <w:t>синтеза</w:t>
      </w:r>
      <w:r w:rsidR="00055C6E" w:rsidRPr="00CB7B05">
        <w:rPr>
          <w:rFonts w:ascii="Times New Roman" w:eastAsia="Times New Roman" w:hAnsi="Times New Roman" w:cs="Times New Roman"/>
          <w:color w:val="000000" w:themeColor="text1"/>
          <w:sz w:val="28"/>
          <w:szCs w:val="28"/>
          <w:lang w:eastAsia="ru-RU"/>
        </w:rPr>
        <w:t>.</w:t>
      </w:r>
    </w:p>
    <w:p w14:paraId="7C44632F" w14:textId="41F5F8BF" w:rsidR="00526A3D" w:rsidRPr="00CB7B05" w:rsidRDefault="00526A3D" w:rsidP="00F179D4">
      <w:pPr>
        <w:spacing w:after="0"/>
        <w:ind w:firstLine="709"/>
        <w:jc w:val="both"/>
        <w:rPr>
          <w:rFonts w:ascii="Times New Roman" w:eastAsia="Times New Roman" w:hAnsi="Times New Roman" w:cs="Times New Roman"/>
          <w:color w:val="000000" w:themeColor="text1"/>
          <w:sz w:val="28"/>
          <w:szCs w:val="28"/>
          <w:lang w:eastAsia="ru-RU"/>
        </w:rPr>
      </w:pPr>
      <w:r w:rsidRPr="00CB7B05">
        <w:rPr>
          <w:rFonts w:ascii="Times New Roman" w:eastAsia="Times New Roman" w:hAnsi="Times New Roman" w:cs="Times New Roman"/>
          <w:color w:val="000000" w:themeColor="text1"/>
          <w:sz w:val="28"/>
          <w:szCs w:val="28"/>
          <w:lang w:eastAsia="ru-RU"/>
        </w:rPr>
        <w:t>Анализ ЖХ-МС проводили в заданных условиях (A: H</w:t>
      </w:r>
      <w:r w:rsidRPr="00CB7B05">
        <w:rPr>
          <w:rFonts w:ascii="Times New Roman" w:eastAsia="Times New Roman" w:hAnsi="Times New Roman" w:cs="Times New Roman"/>
          <w:color w:val="000000" w:themeColor="text1"/>
          <w:sz w:val="28"/>
          <w:szCs w:val="28"/>
          <w:vertAlign w:val="subscript"/>
          <w:lang w:eastAsia="ru-RU"/>
        </w:rPr>
        <w:t>2</w:t>
      </w:r>
      <w:r w:rsidR="00BB1A2D" w:rsidRPr="00CB7B05">
        <w:rPr>
          <w:rFonts w:ascii="Times New Roman" w:eastAsia="Times New Roman" w:hAnsi="Times New Roman" w:cs="Times New Roman"/>
          <w:color w:val="000000" w:themeColor="text1"/>
          <w:sz w:val="28"/>
          <w:szCs w:val="28"/>
          <w:lang w:eastAsia="ru-RU"/>
        </w:rPr>
        <w:t>O/</w:t>
      </w:r>
      <w:r w:rsidR="00BB1A2D" w:rsidRPr="00CB7B05">
        <w:rPr>
          <w:color w:val="000000" w:themeColor="text1"/>
        </w:rPr>
        <w:t xml:space="preserve"> </w:t>
      </w:r>
      <w:r w:rsidR="00BB1A2D" w:rsidRPr="00CB7B05">
        <w:rPr>
          <w:rFonts w:ascii="Times New Roman" w:eastAsia="Times New Roman" w:hAnsi="Times New Roman" w:cs="Times New Roman"/>
          <w:color w:val="000000" w:themeColor="text1"/>
          <w:sz w:val="28"/>
          <w:szCs w:val="28"/>
          <w:lang w:eastAsia="ru-RU"/>
        </w:rPr>
        <w:t>CH</w:t>
      </w:r>
      <w:r w:rsidR="00BB1A2D" w:rsidRPr="00CB7B05">
        <w:rPr>
          <w:rFonts w:ascii="Times New Roman" w:eastAsia="Times New Roman" w:hAnsi="Times New Roman" w:cs="Times New Roman"/>
          <w:color w:val="000000" w:themeColor="text1"/>
          <w:sz w:val="28"/>
          <w:szCs w:val="28"/>
          <w:vertAlign w:val="subscript"/>
          <w:lang w:eastAsia="ru-RU"/>
        </w:rPr>
        <w:t>3</w:t>
      </w:r>
      <w:r w:rsidR="00BB1A2D" w:rsidRPr="00CB7B05">
        <w:rPr>
          <w:rFonts w:ascii="Times New Roman" w:eastAsia="Times New Roman" w:hAnsi="Times New Roman" w:cs="Times New Roman"/>
          <w:color w:val="000000" w:themeColor="text1"/>
          <w:sz w:val="28"/>
          <w:szCs w:val="28"/>
          <w:lang w:eastAsia="ru-RU"/>
        </w:rPr>
        <w:t>CN</w:t>
      </w:r>
      <w:r w:rsidRPr="00CB7B05">
        <w:rPr>
          <w:rFonts w:ascii="Times New Roman" w:eastAsia="Times New Roman" w:hAnsi="Times New Roman" w:cs="Times New Roman"/>
          <w:color w:val="000000" w:themeColor="text1"/>
          <w:sz w:val="28"/>
          <w:szCs w:val="28"/>
          <w:lang w:eastAsia="ru-RU"/>
        </w:rPr>
        <w:t xml:space="preserve"> 95/5, 0,1% HCOOH, B: </w:t>
      </w:r>
      <w:r w:rsidR="00BB1A2D" w:rsidRPr="00CB7B05">
        <w:rPr>
          <w:rFonts w:ascii="Times New Roman" w:eastAsia="Times New Roman" w:hAnsi="Times New Roman" w:cs="Times New Roman"/>
          <w:color w:val="000000" w:themeColor="text1"/>
          <w:sz w:val="28"/>
          <w:szCs w:val="28"/>
          <w:lang w:eastAsia="ru-RU"/>
        </w:rPr>
        <w:t>CH</w:t>
      </w:r>
      <w:r w:rsidR="00BB1A2D" w:rsidRPr="00CB7B05">
        <w:rPr>
          <w:rFonts w:ascii="Times New Roman" w:eastAsia="Times New Roman" w:hAnsi="Times New Roman" w:cs="Times New Roman"/>
          <w:color w:val="000000" w:themeColor="text1"/>
          <w:sz w:val="28"/>
          <w:szCs w:val="28"/>
          <w:vertAlign w:val="subscript"/>
          <w:lang w:eastAsia="ru-RU"/>
        </w:rPr>
        <w:t>3</w:t>
      </w:r>
      <w:r w:rsidR="00BB1A2D" w:rsidRPr="00CB7B05">
        <w:rPr>
          <w:rFonts w:ascii="Times New Roman" w:eastAsia="Times New Roman" w:hAnsi="Times New Roman" w:cs="Times New Roman"/>
          <w:color w:val="000000" w:themeColor="text1"/>
          <w:sz w:val="28"/>
          <w:szCs w:val="28"/>
          <w:lang w:eastAsia="ru-RU"/>
        </w:rPr>
        <w:t>CN</w:t>
      </w:r>
      <w:r w:rsidRPr="00CB7B05">
        <w:rPr>
          <w:rFonts w:ascii="Times New Roman" w:eastAsia="Times New Roman" w:hAnsi="Times New Roman" w:cs="Times New Roman"/>
          <w:color w:val="000000" w:themeColor="text1"/>
          <w:sz w:val="28"/>
          <w:szCs w:val="28"/>
          <w:lang w:eastAsia="ru-RU"/>
        </w:rPr>
        <w:t>, 0,1% HCOOH; от 0 до 100% B за 15 минут, 100% B за 10 минут).</w:t>
      </w:r>
    </w:p>
    <w:p w14:paraId="76290BF4" w14:textId="58B3672A" w:rsidR="00C05ACD" w:rsidRPr="00CB7B05" w:rsidRDefault="00C05ACD" w:rsidP="00F179D4">
      <w:pPr>
        <w:spacing w:after="0"/>
        <w:ind w:firstLine="709"/>
        <w:jc w:val="both"/>
        <w:rPr>
          <w:rFonts w:ascii="Times New Roman" w:eastAsia="Times New Roman" w:hAnsi="Times New Roman" w:cs="Times New Roman"/>
          <w:color w:val="000000" w:themeColor="text1"/>
          <w:sz w:val="28"/>
          <w:szCs w:val="28"/>
          <w:lang w:eastAsia="ru-RU"/>
        </w:rPr>
      </w:pPr>
      <w:r w:rsidRPr="00CB7B05">
        <w:rPr>
          <w:rFonts w:ascii="Times New Roman" w:eastAsia="Times New Roman" w:hAnsi="Times New Roman" w:cs="Times New Roman"/>
          <w:color w:val="000000" w:themeColor="text1"/>
          <w:sz w:val="28"/>
          <w:szCs w:val="28"/>
          <w:lang w:eastAsia="ru-RU"/>
        </w:rPr>
        <w:lastRenderedPageBreak/>
        <w:t>Высокоэффект</w:t>
      </w:r>
      <w:r w:rsidR="00B564CD" w:rsidRPr="00CB7B05">
        <w:rPr>
          <w:rFonts w:ascii="Times New Roman" w:eastAsia="Times New Roman" w:hAnsi="Times New Roman" w:cs="Times New Roman"/>
          <w:color w:val="000000" w:themeColor="text1"/>
          <w:sz w:val="28"/>
          <w:szCs w:val="28"/>
          <w:lang w:eastAsia="ru-RU"/>
        </w:rPr>
        <w:t xml:space="preserve">ивную жидкостную хроматографию для пептидов средней полярности </w:t>
      </w:r>
      <w:r w:rsidRPr="00CB7B05">
        <w:rPr>
          <w:rFonts w:ascii="Times New Roman" w:eastAsia="Times New Roman" w:hAnsi="Times New Roman" w:cs="Times New Roman"/>
          <w:color w:val="000000" w:themeColor="text1"/>
          <w:sz w:val="28"/>
          <w:szCs w:val="28"/>
          <w:lang w:eastAsia="ru-RU"/>
        </w:rPr>
        <w:t>проводили с использованием колонки Varian C1</w:t>
      </w:r>
      <w:r w:rsidR="0003109D" w:rsidRPr="00CB7B05">
        <w:rPr>
          <w:rFonts w:ascii="Times New Roman" w:eastAsia="Times New Roman" w:hAnsi="Times New Roman" w:cs="Times New Roman"/>
          <w:color w:val="000000" w:themeColor="text1"/>
          <w:sz w:val="28"/>
          <w:szCs w:val="28"/>
          <w:lang w:eastAsia="ru-RU"/>
        </w:rPr>
        <w:t>8 5 мкм 150 х 19 мм, растворитель</w:t>
      </w:r>
      <w:r w:rsidRPr="00CB7B05">
        <w:rPr>
          <w:rFonts w:ascii="Times New Roman" w:eastAsia="Times New Roman" w:hAnsi="Times New Roman" w:cs="Times New Roman"/>
          <w:color w:val="000000" w:themeColor="text1"/>
          <w:sz w:val="28"/>
          <w:szCs w:val="28"/>
          <w:lang w:eastAsia="ru-RU"/>
        </w:rPr>
        <w:t xml:space="preserve"> А (100% H</w:t>
      </w:r>
      <w:r w:rsidRPr="00CB7B05">
        <w:rPr>
          <w:rFonts w:ascii="Times New Roman" w:eastAsia="Times New Roman" w:hAnsi="Times New Roman" w:cs="Times New Roman"/>
          <w:color w:val="000000" w:themeColor="text1"/>
          <w:sz w:val="28"/>
          <w:szCs w:val="28"/>
          <w:vertAlign w:val="subscript"/>
          <w:lang w:eastAsia="ru-RU"/>
        </w:rPr>
        <w:t>2</w:t>
      </w:r>
      <w:r w:rsidRPr="00CB7B05">
        <w:rPr>
          <w:rFonts w:ascii="Times New Roman" w:eastAsia="Times New Roman" w:hAnsi="Times New Roman" w:cs="Times New Roman"/>
          <w:color w:val="000000" w:themeColor="text1"/>
          <w:sz w:val="28"/>
          <w:szCs w:val="28"/>
          <w:lang w:eastAsia="ru-RU"/>
        </w:rPr>
        <w:t>O, 0,1% ТФУ</w:t>
      </w:r>
      <w:r w:rsidR="00610B84" w:rsidRPr="00CB7B05">
        <w:rPr>
          <w:rFonts w:ascii="Times New Roman" w:eastAsia="Times New Roman" w:hAnsi="Times New Roman" w:cs="Times New Roman"/>
          <w:color w:val="000000" w:themeColor="text1"/>
          <w:sz w:val="28"/>
          <w:szCs w:val="28"/>
          <w:lang w:eastAsia="ru-RU"/>
        </w:rPr>
        <w:t>К</w:t>
      </w:r>
      <w:r w:rsidRPr="00CB7B05">
        <w:rPr>
          <w:rFonts w:ascii="Times New Roman" w:eastAsia="Times New Roman" w:hAnsi="Times New Roman" w:cs="Times New Roman"/>
          <w:color w:val="000000" w:themeColor="text1"/>
          <w:sz w:val="28"/>
          <w:szCs w:val="28"/>
          <w:lang w:eastAsia="ru-RU"/>
        </w:rPr>
        <w:t>) и В (100% CH</w:t>
      </w:r>
      <w:r w:rsidRPr="00CB7B05">
        <w:rPr>
          <w:rFonts w:ascii="Times New Roman" w:eastAsia="Times New Roman" w:hAnsi="Times New Roman" w:cs="Times New Roman"/>
          <w:color w:val="000000" w:themeColor="text1"/>
          <w:sz w:val="28"/>
          <w:szCs w:val="28"/>
          <w:vertAlign w:val="subscript"/>
          <w:lang w:eastAsia="ru-RU"/>
        </w:rPr>
        <w:t>3</w:t>
      </w:r>
      <w:r w:rsidRPr="00CB7B05">
        <w:rPr>
          <w:rFonts w:ascii="Times New Roman" w:eastAsia="Times New Roman" w:hAnsi="Times New Roman" w:cs="Times New Roman"/>
          <w:color w:val="000000" w:themeColor="text1"/>
          <w:sz w:val="28"/>
          <w:szCs w:val="28"/>
          <w:lang w:eastAsia="ru-RU"/>
        </w:rPr>
        <w:t>CN, 0,1% ТФУ</w:t>
      </w:r>
      <w:r w:rsidR="00610B84" w:rsidRPr="00CB7B05">
        <w:rPr>
          <w:rFonts w:ascii="Times New Roman" w:eastAsia="Times New Roman" w:hAnsi="Times New Roman" w:cs="Times New Roman"/>
          <w:color w:val="000000" w:themeColor="text1"/>
          <w:sz w:val="28"/>
          <w:szCs w:val="28"/>
          <w:lang w:eastAsia="ru-RU"/>
        </w:rPr>
        <w:t>К</w:t>
      </w:r>
      <w:r w:rsidRPr="00CB7B05">
        <w:rPr>
          <w:rFonts w:ascii="Times New Roman" w:eastAsia="Times New Roman" w:hAnsi="Times New Roman" w:cs="Times New Roman"/>
          <w:color w:val="000000" w:themeColor="text1"/>
          <w:sz w:val="28"/>
          <w:szCs w:val="28"/>
          <w:lang w:eastAsia="ru-RU"/>
        </w:rPr>
        <w:t>). Градиент выполняли от 5 до 100% за 35 мин при скорости потока 12 мл/мин. УФ-обнаружение контролировали при 280 нм.</w:t>
      </w:r>
      <w:r w:rsidR="00526A3D" w:rsidRPr="00CB7B05">
        <w:rPr>
          <w:rFonts w:ascii="Times New Roman" w:eastAsia="Times New Roman" w:hAnsi="Times New Roman" w:cs="Times New Roman"/>
          <w:color w:val="000000" w:themeColor="text1"/>
          <w:sz w:val="28"/>
          <w:szCs w:val="28"/>
          <w:lang w:eastAsia="ru-RU"/>
        </w:rPr>
        <w:t xml:space="preserve"> </w:t>
      </w:r>
    </w:p>
    <w:p w14:paraId="20CA3913" w14:textId="4ADE9FCD" w:rsidR="00C05ACD" w:rsidRPr="00CB7B05" w:rsidRDefault="00C05ACD" w:rsidP="00F179D4">
      <w:pPr>
        <w:spacing w:after="0"/>
        <w:ind w:firstLine="709"/>
        <w:jc w:val="both"/>
        <w:rPr>
          <w:rFonts w:ascii="Times New Roman" w:eastAsia="Times New Roman" w:hAnsi="Times New Roman" w:cs="Times New Roman"/>
          <w:color w:val="000000" w:themeColor="text1"/>
          <w:sz w:val="28"/>
          <w:szCs w:val="28"/>
          <w:lang w:eastAsia="ru-RU"/>
        </w:rPr>
      </w:pPr>
      <w:r w:rsidRPr="00CB7B05">
        <w:rPr>
          <w:rFonts w:ascii="Times New Roman" w:eastAsia="Times New Roman" w:hAnsi="Times New Roman" w:cs="Times New Roman"/>
          <w:color w:val="000000" w:themeColor="text1"/>
          <w:sz w:val="28"/>
          <w:szCs w:val="28"/>
          <w:lang w:eastAsia="ru-RU"/>
        </w:rPr>
        <w:t xml:space="preserve">Метод снятия защитной группы Fmoc </w:t>
      </w:r>
      <w:r w:rsidR="00055C6E" w:rsidRPr="00CB7B05">
        <w:rPr>
          <w:rFonts w:ascii="Times New Roman" w:eastAsia="Times New Roman" w:hAnsi="Times New Roman" w:cs="Times New Roman"/>
          <w:color w:val="000000" w:themeColor="text1"/>
          <w:sz w:val="28"/>
          <w:szCs w:val="28"/>
          <w:lang w:eastAsia="ru-RU"/>
        </w:rPr>
        <w:t xml:space="preserve">выполняли с помощью раствора </w:t>
      </w:r>
      <w:r w:rsidRPr="00CB7B05">
        <w:rPr>
          <w:rFonts w:ascii="Times New Roman" w:eastAsia="Times New Roman" w:hAnsi="Times New Roman" w:cs="Times New Roman"/>
          <w:color w:val="000000" w:themeColor="text1"/>
          <w:sz w:val="28"/>
          <w:szCs w:val="28"/>
          <w:lang w:eastAsia="ru-RU"/>
        </w:rPr>
        <w:t>пиперидина в ДМФ</w:t>
      </w:r>
      <w:r w:rsidR="00610B84" w:rsidRPr="00CB7B05">
        <w:rPr>
          <w:rFonts w:ascii="Times New Roman" w:eastAsia="Times New Roman" w:hAnsi="Times New Roman" w:cs="Times New Roman"/>
          <w:color w:val="000000" w:themeColor="text1"/>
          <w:sz w:val="28"/>
          <w:szCs w:val="28"/>
          <w:lang w:eastAsia="ru-RU"/>
        </w:rPr>
        <w:t>А</w:t>
      </w:r>
      <w:r w:rsidR="009C625A" w:rsidRPr="00CB7B05">
        <w:rPr>
          <w:rFonts w:ascii="Times New Roman" w:eastAsia="Times New Roman" w:hAnsi="Times New Roman" w:cs="Times New Roman"/>
          <w:color w:val="000000" w:themeColor="text1"/>
          <w:sz w:val="28"/>
          <w:szCs w:val="28"/>
          <w:lang w:eastAsia="ru-RU"/>
        </w:rPr>
        <w:t xml:space="preserve"> в объемном соотношении 20/80</w:t>
      </w:r>
      <w:r w:rsidR="0003109D" w:rsidRPr="00CB7B05">
        <w:rPr>
          <w:rFonts w:ascii="Times New Roman" w:eastAsia="Times New Roman" w:hAnsi="Times New Roman" w:cs="Times New Roman"/>
          <w:color w:val="000000" w:themeColor="text1"/>
          <w:sz w:val="28"/>
          <w:szCs w:val="28"/>
          <w:lang w:eastAsia="ru-RU"/>
        </w:rPr>
        <w:t>. Д</w:t>
      </w:r>
      <w:r w:rsidRPr="00CB7B05">
        <w:rPr>
          <w:rFonts w:ascii="Times New Roman" w:eastAsia="Times New Roman" w:hAnsi="Times New Roman" w:cs="Times New Roman"/>
          <w:color w:val="000000" w:themeColor="text1"/>
          <w:sz w:val="28"/>
          <w:szCs w:val="28"/>
          <w:lang w:eastAsia="ru-RU"/>
        </w:rPr>
        <w:t>обавляли раствор 4 раза по 15 мин в реактор, после чего при каждом добавлении</w:t>
      </w:r>
      <w:r w:rsidR="0003109D" w:rsidRPr="00CB7B05">
        <w:rPr>
          <w:rFonts w:ascii="Times New Roman" w:eastAsia="Times New Roman" w:hAnsi="Times New Roman" w:cs="Times New Roman"/>
          <w:color w:val="000000" w:themeColor="text1"/>
          <w:sz w:val="28"/>
          <w:szCs w:val="28"/>
          <w:lang w:eastAsia="ru-RU"/>
        </w:rPr>
        <w:t xml:space="preserve"> пептид</w:t>
      </w:r>
      <w:r w:rsidRPr="00CB7B05">
        <w:rPr>
          <w:rFonts w:ascii="Times New Roman" w:eastAsia="Times New Roman" w:hAnsi="Times New Roman" w:cs="Times New Roman"/>
          <w:color w:val="000000" w:themeColor="text1"/>
          <w:sz w:val="28"/>
          <w:szCs w:val="28"/>
          <w:lang w:eastAsia="ru-RU"/>
        </w:rPr>
        <w:t xml:space="preserve"> оставляли в орбитальном шейк</w:t>
      </w:r>
      <w:r w:rsidR="0003109D" w:rsidRPr="00CB7B05">
        <w:rPr>
          <w:rFonts w:ascii="Times New Roman" w:eastAsia="Times New Roman" w:hAnsi="Times New Roman" w:cs="Times New Roman"/>
          <w:color w:val="000000" w:themeColor="text1"/>
          <w:sz w:val="28"/>
          <w:szCs w:val="28"/>
          <w:lang w:eastAsia="ru-RU"/>
        </w:rPr>
        <w:t>ере на выделенное время. П</w:t>
      </w:r>
      <w:r w:rsidRPr="00CB7B05">
        <w:rPr>
          <w:rFonts w:ascii="Times New Roman" w:eastAsia="Times New Roman" w:hAnsi="Times New Roman" w:cs="Times New Roman"/>
          <w:color w:val="000000" w:themeColor="text1"/>
          <w:sz w:val="28"/>
          <w:szCs w:val="28"/>
          <w:lang w:eastAsia="ru-RU"/>
        </w:rPr>
        <w:t xml:space="preserve">ептиды проверяли с помощью аналитической ВЭЖХ для проверки полного </w:t>
      </w:r>
      <w:r w:rsidR="00531C91" w:rsidRPr="00CB7B05">
        <w:rPr>
          <w:rFonts w:ascii="Times New Roman" w:eastAsia="Times New Roman" w:hAnsi="Times New Roman" w:cs="Times New Roman"/>
          <w:color w:val="000000" w:themeColor="text1"/>
          <w:sz w:val="28"/>
          <w:szCs w:val="28"/>
          <w:lang w:eastAsia="ru-RU"/>
        </w:rPr>
        <w:t>удаления защитной группы</w:t>
      </w:r>
      <w:r w:rsidRPr="00CB7B05">
        <w:rPr>
          <w:rFonts w:ascii="Times New Roman" w:eastAsia="Times New Roman" w:hAnsi="Times New Roman" w:cs="Times New Roman"/>
          <w:color w:val="000000" w:themeColor="text1"/>
          <w:sz w:val="28"/>
          <w:szCs w:val="28"/>
          <w:lang w:eastAsia="ru-RU"/>
        </w:rPr>
        <w:t>. Последний этап включал полное расщепление в течение 1,5 ч (зависит от количества смолы). Следовательно, смолы трижды промывали ТФУ</w:t>
      </w:r>
      <w:r w:rsidR="00610B84" w:rsidRPr="00CB7B05">
        <w:rPr>
          <w:rFonts w:ascii="Times New Roman" w:eastAsia="Times New Roman" w:hAnsi="Times New Roman" w:cs="Times New Roman"/>
          <w:color w:val="000000" w:themeColor="text1"/>
          <w:sz w:val="28"/>
          <w:szCs w:val="28"/>
          <w:lang w:eastAsia="ru-RU"/>
        </w:rPr>
        <w:t>К</w:t>
      </w:r>
      <w:r w:rsidRPr="00CB7B05">
        <w:rPr>
          <w:rFonts w:ascii="Times New Roman" w:eastAsia="Times New Roman" w:hAnsi="Times New Roman" w:cs="Times New Roman"/>
          <w:color w:val="000000" w:themeColor="text1"/>
          <w:sz w:val="28"/>
          <w:szCs w:val="28"/>
          <w:lang w:eastAsia="ru-RU"/>
        </w:rPr>
        <w:t>, а также ДХМ. ДХМ выпаривали в вакууме. Затем пептид осаждали добавлением эфира и центрифугированием.</w:t>
      </w:r>
    </w:p>
    <w:p w14:paraId="08FC6293" w14:textId="0ADBD69B" w:rsidR="00C05ACD" w:rsidRPr="00CB7B05" w:rsidRDefault="00C05ACD"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CB7B05">
        <w:rPr>
          <w:rFonts w:ascii="Times New Roman" w:eastAsia="Times New Roman" w:hAnsi="Times New Roman" w:cs="Times New Roman"/>
          <w:color w:val="000000" w:themeColor="text1"/>
          <w:sz w:val="28"/>
          <w:szCs w:val="28"/>
          <w:lang w:eastAsia="ru-RU"/>
        </w:rPr>
        <w:t>См</w:t>
      </w:r>
      <w:r w:rsidR="009562C8" w:rsidRPr="00CB7B05">
        <w:rPr>
          <w:rFonts w:ascii="Times New Roman" w:eastAsia="Times New Roman" w:hAnsi="Times New Roman" w:cs="Times New Roman"/>
          <w:color w:val="000000" w:themeColor="text1"/>
          <w:sz w:val="28"/>
          <w:szCs w:val="28"/>
          <w:lang w:eastAsia="ru-RU"/>
        </w:rPr>
        <w:t>олы</w:t>
      </w:r>
      <w:r w:rsidRPr="00CB7B05">
        <w:rPr>
          <w:rFonts w:ascii="Times New Roman" w:eastAsia="Times New Roman" w:hAnsi="Times New Roman" w:cs="Times New Roman"/>
          <w:color w:val="000000" w:themeColor="text1"/>
          <w:sz w:val="28"/>
          <w:szCs w:val="28"/>
          <w:lang w:eastAsia="ru-RU"/>
        </w:rPr>
        <w:t xml:space="preserve"> </w:t>
      </w:r>
      <w:r w:rsidR="009562C8" w:rsidRPr="00CB7B05">
        <w:rPr>
          <w:rFonts w:ascii="Times New Roman" w:eastAsia="Times New Roman" w:hAnsi="Times New Roman" w:cs="Times New Roman"/>
          <w:color w:val="000000" w:themeColor="text1"/>
          <w:sz w:val="28"/>
          <w:szCs w:val="28"/>
          <w:lang w:eastAsia="ru-RU"/>
        </w:rPr>
        <w:t xml:space="preserve">Fmoc-Glu(OtBu)-Wang, Fmoc-Ala-Wang и </w:t>
      </w:r>
      <w:r w:rsidRPr="00CB7B05">
        <w:rPr>
          <w:rFonts w:ascii="Times New Roman" w:eastAsia="Times New Roman" w:hAnsi="Times New Roman" w:cs="Times New Roman"/>
          <w:color w:val="000000" w:themeColor="text1"/>
          <w:sz w:val="28"/>
          <w:szCs w:val="28"/>
          <w:lang w:eastAsia="ru-RU"/>
        </w:rPr>
        <w:t xml:space="preserve">Fmoc–L–Arg(Pbf)–Wang набухали в дихлорметане и использовали в качестве основы </w:t>
      </w:r>
      <w:r w:rsidR="00D61923" w:rsidRPr="00CB7B05">
        <w:rPr>
          <w:rFonts w:ascii="Times New Roman" w:eastAsia="Times New Roman" w:hAnsi="Times New Roman" w:cs="Times New Roman"/>
          <w:color w:val="000000" w:themeColor="text1"/>
          <w:sz w:val="28"/>
          <w:szCs w:val="28"/>
          <w:lang w:eastAsia="ru-RU"/>
        </w:rPr>
        <w:t>для синтеза. Все соединения</w:t>
      </w:r>
      <w:r w:rsidRPr="00CB7B05">
        <w:rPr>
          <w:rFonts w:ascii="Times New Roman" w:eastAsia="Times New Roman" w:hAnsi="Times New Roman" w:cs="Times New Roman"/>
          <w:color w:val="000000" w:themeColor="text1"/>
          <w:sz w:val="28"/>
          <w:szCs w:val="28"/>
          <w:lang w:eastAsia="ru-RU"/>
        </w:rPr>
        <w:t xml:space="preserve"> защищены группами Pbf, OtBu, Trt. По классическому про</w:t>
      </w:r>
      <w:r w:rsidR="00CB7B05" w:rsidRPr="00CB7B05">
        <w:rPr>
          <w:rFonts w:ascii="Times New Roman" w:eastAsia="Times New Roman" w:hAnsi="Times New Roman" w:cs="Times New Roman"/>
          <w:color w:val="000000" w:themeColor="text1"/>
          <w:sz w:val="28"/>
          <w:szCs w:val="28"/>
          <w:lang w:eastAsia="ru-RU"/>
        </w:rPr>
        <w:t>токолу раствор диметилформамида/</w:t>
      </w:r>
      <w:r w:rsidRPr="00CB7B05">
        <w:rPr>
          <w:rFonts w:ascii="Times New Roman" w:eastAsia="Times New Roman" w:hAnsi="Times New Roman" w:cs="Times New Roman"/>
          <w:color w:val="000000" w:themeColor="text1"/>
          <w:sz w:val="28"/>
          <w:szCs w:val="28"/>
          <w:lang w:eastAsia="ru-RU"/>
        </w:rPr>
        <w:t xml:space="preserve">пиперидина </w:t>
      </w:r>
      <w:r w:rsidR="00CB7B05" w:rsidRPr="00CB7B05">
        <w:rPr>
          <w:rFonts w:ascii="Times New Roman" w:eastAsia="Times New Roman" w:hAnsi="Times New Roman" w:cs="Times New Roman"/>
          <w:color w:val="000000" w:themeColor="text1"/>
          <w:sz w:val="28"/>
          <w:szCs w:val="28"/>
          <w:lang w:eastAsia="ru-RU"/>
        </w:rPr>
        <w:t xml:space="preserve">(80/20%) </w:t>
      </w:r>
      <w:r w:rsidRPr="00CB7B05">
        <w:rPr>
          <w:rFonts w:ascii="Times New Roman" w:eastAsia="Times New Roman" w:hAnsi="Times New Roman" w:cs="Times New Roman"/>
          <w:color w:val="000000" w:themeColor="text1"/>
          <w:sz w:val="28"/>
          <w:szCs w:val="28"/>
          <w:lang w:eastAsia="ru-RU"/>
        </w:rPr>
        <w:t>устраняли защитные группы Fmoc/Boc.</w:t>
      </w:r>
    </w:p>
    <w:p w14:paraId="555E5E9E" w14:textId="283FECC2" w:rsidR="00C05ACD" w:rsidRPr="00CB7B05" w:rsidRDefault="009562C8"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CB7B05">
        <w:rPr>
          <w:rFonts w:ascii="Times New Roman" w:eastAsia="Times New Roman" w:hAnsi="Times New Roman" w:cs="Times New Roman"/>
          <w:color w:val="000000" w:themeColor="text1"/>
          <w:sz w:val="28"/>
          <w:szCs w:val="28"/>
          <w:lang w:eastAsia="ru-RU"/>
        </w:rPr>
        <w:t>Окончательное снятие защитных групп</w:t>
      </w:r>
      <w:r w:rsidR="00C05ACD" w:rsidRPr="00CB7B05">
        <w:rPr>
          <w:rFonts w:ascii="Times New Roman" w:eastAsia="Times New Roman" w:hAnsi="Times New Roman" w:cs="Times New Roman"/>
          <w:color w:val="000000" w:themeColor="text1"/>
          <w:sz w:val="28"/>
          <w:szCs w:val="28"/>
          <w:lang w:eastAsia="ru-RU"/>
        </w:rPr>
        <w:t xml:space="preserve"> производилось двумя способами: вруч</w:t>
      </w:r>
      <w:r w:rsidR="001A4DBA" w:rsidRPr="00CB7B05">
        <w:rPr>
          <w:rFonts w:ascii="Times New Roman" w:eastAsia="Times New Roman" w:hAnsi="Times New Roman" w:cs="Times New Roman"/>
          <w:color w:val="000000" w:themeColor="text1"/>
          <w:sz w:val="28"/>
          <w:szCs w:val="28"/>
          <w:lang w:eastAsia="ru-RU"/>
        </w:rPr>
        <w:t>ную и автоматически. О</w:t>
      </w:r>
      <w:r w:rsidR="00C05ACD" w:rsidRPr="00CB7B05">
        <w:rPr>
          <w:rFonts w:ascii="Times New Roman" w:eastAsia="Times New Roman" w:hAnsi="Times New Roman" w:cs="Times New Roman"/>
          <w:color w:val="000000" w:themeColor="text1"/>
          <w:sz w:val="28"/>
          <w:szCs w:val="28"/>
          <w:lang w:eastAsia="ru-RU"/>
        </w:rPr>
        <w:t>бнаружено, что при снятии з</w:t>
      </w:r>
      <w:r w:rsidR="00D61923" w:rsidRPr="00CB7B05">
        <w:rPr>
          <w:rFonts w:ascii="Times New Roman" w:eastAsia="Times New Roman" w:hAnsi="Times New Roman" w:cs="Times New Roman"/>
          <w:color w:val="000000" w:themeColor="text1"/>
          <w:sz w:val="28"/>
          <w:szCs w:val="28"/>
          <w:lang w:eastAsia="ru-RU"/>
        </w:rPr>
        <w:t>ащиты вручную выход продукта</w:t>
      </w:r>
      <w:r w:rsidR="00C05ACD" w:rsidRPr="00CB7B05">
        <w:rPr>
          <w:rFonts w:ascii="Times New Roman" w:eastAsia="Times New Roman" w:hAnsi="Times New Roman" w:cs="Times New Roman"/>
          <w:color w:val="000000" w:themeColor="text1"/>
          <w:sz w:val="28"/>
          <w:szCs w:val="28"/>
          <w:lang w:eastAsia="ru-RU"/>
        </w:rPr>
        <w:t xml:space="preserve"> намного выше. </w:t>
      </w:r>
    </w:p>
    <w:p w14:paraId="3D18B758" w14:textId="141E9123" w:rsidR="0096175D" w:rsidRPr="00CB7B05" w:rsidRDefault="00C05ACD" w:rsidP="0096175D">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CB7B05">
        <w:rPr>
          <w:rFonts w:ascii="Times New Roman" w:eastAsia="Times New Roman" w:hAnsi="Times New Roman" w:cs="Times New Roman"/>
          <w:color w:val="000000" w:themeColor="text1"/>
          <w:sz w:val="28"/>
          <w:szCs w:val="28"/>
          <w:lang w:eastAsia="ru-RU"/>
        </w:rPr>
        <w:t xml:space="preserve"> </w:t>
      </w:r>
      <w:r w:rsidR="0096175D" w:rsidRPr="00CB7B05">
        <w:rPr>
          <w:rFonts w:ascii="Times New Roman" w:eastAsia="Times New Roman" w:hAnsi="Times New Roman" w:cs="Times New Roman"/>
          <w:color w:val="000000" w:themeColor="text1"/>
          <w:sz w:val="28"/>
          <w:szCs w:val="28"/>
          <w:lang w:eastAsia="ru-RU"/>
        </w:rPr>
        <w:t>Экспериментальн</w:t>
      </w:r>
      <w:r w:rsidR="00D61923" w:rsidRPr="00CB7B05">
        <w:rPr>
          <w:rFonts w:ascii="Times New Roman" w:eastAsia="Times New Roman" w:hAnsi="Times New Roman" w:cs="Times New Roman"/>
          <w:color w:val="000000" w:themeColor="text1"/>
          <w:sz w:val="28"/>
          <w:szCs w:val="28"/>
          <w:lang w:eastAsia="ru-RU"/>
        </w:rPr>
        <w:t>ые данные о выходе продукта</w:t>
      </w:r>
      <w:r w:rsidR="0096175D" w:rsidRPr="00CB7B05">
        <w:rPr>
          <w:rFonts w:ascii="Times New Roman" w:eastAsia="Times New Roman" w:hAnsi="Times New Roman" w:cs="Times New Roman"/>
          <w:color w:val="000000" w:themeColor="text1"/>
          <w:sz w:val="28"/>
          <w:szCs w:val="28"/>
          <w:lang w:eastAsia="ru-RU"/>
        </w:rPr>
        <w:t xml:space="preserve"> рассчитаны по формуле:</w:t>
      </w:r>
    </w:p>
    <w:p w14:paraId="74FF6525" w14:textId="3500839D" w:rsidR="009562C8" w:rsidRPr="00CB7B05" w:rsidRDefault="0096175D" w:rsidP="009562C8">
      <w:pPr>
        <w:spacing w:after="0" w:line="240" w:lineRule="auto"/>
        <w:jc w:val="right"/>
        <w:rPr>
          <w:rFonts w:ascii="Times New Roman" w:eastAsia="Times New Roman" w:hAnsi="Times New Roman" w:cs="Times New Roman"/>
          <w:color w:val="000000" w:themeColor="text1"/>
          <w:sz w:val="28"/>
          <w:szCs w:val="28"/>
          <w:lang w:eastAsia="ru-RU"/>
        </w:rPr>
      </w:pPr>
      <w:r w:rsidRPr="00CB7B05">
        <w:rPr>
          <w:rFonts w:ascii="Times New Roman" w:eastAsia="Times New Roman" w:hAnsi="Times New Roman" w:cs="Times New Roman"/>
          <w:color w:val="000000" w:themeColor="text1"/>
          <w:sz w:val="28"/>
          <w:szCs w:val="28"/>
          <w:lang w:eastAsia="ru-RU"/>
        </w:rPr>
        <w:t>Теоретический выход (мг) = s</w:t>
      </w:r>
      <w:r w:rsidRPr="00CB7B05">
        <w:rPr>
          <w:rFonts w:ascii="Times New Roman" w:eastAsia="Times New Roman" w:hAnsi="Times New Roman" w:cs="Times New Roman"/>
          <w:color w:val="000000" w:themeColor="text1"/>
          <w:sz w:val="28"/>
          <w:szCs w:val="28"/>
          <w:vertAlign w:val="subscript"/>
          <w:lang w:eastAsia="ru-RU"/>
        </w:rPr>
        <w:t>смолы</w:t>
      </w:r>
      <w:r w:rsidR="00164BC8" w:rsidRPr="00CB7B05">
        <w:rPr>
          <w:rFonts w:ascii="Times New Roman" w:eastAsia="Times New Roman" w:hAnsi="Times New Roman" w:cs="Times New Roman"/>
          <w:color w:val="000000" w:themeColor="text1"/>
          <w:sz w:val="28"/>
          <w:szCs w:val="28"/>
          <w:lang w:eastAsia="ru-RU"/>
        </w:rPr>
        <w:t> ·</w:t>
      </w:r>
      <w:r w:rsidRPr="00CB7B05">
        <w:rPr>
          <w:rFonts w:ascii="Times New Roman" w:eastAsia="Times New Roman" w:hAnsi="Times New Roman" w:cs="Times New Roman"/>
          <w:color w:val="000000" w:themeColor="text1"/>
          <w:sz w:val="28"/>
          <w:szCs w:val="28"/>
          <w:lang w:eastAsia="ru-RU"/>
        </w:rPr>
        <w:t xml:space="preserve"> m</w:t>
      </w:r>
      <w:r w:rsidRPr="00CB7B05">
        <w:rPr>
          <w:rFonts w:ascii="Times New Roman" w:eastAsia="Times New Roman" w:hAnsi="Times New Roman" w:cs="Times New Roman"/>
          <w:color w:val="000000" w:themeColor="text1"/>
          <w:sz w:val="28"/>
          <w:szCs w:val="28"/>
          <w:vertAlign w:val="subscript"/>
          <w:lang w:eastAsia="ru-RU"/>
        </w:rPr>
        <w:t>смолы</w:t>
      </w:r>
      <w:r w:rsidRPr="00CB7B05">
        <w:rPr>
          <w:rFonts w:ascii="Times New Roman" w:eastAsia="Times New Roman" w:hAnsi="Times New Roman" w:cs="Times New Roman"/>
          <w:color w:val="000000" w:themeColor="text1"/>
          <w:sz w:val="28"/>
          <w:szCs w:val="28"/>
          <w:lang w:eastAsia="ru-RU"/>
        </w:rPr>
        <w:t> * M</w:t>
      </w:r>
      <w:proofErr w:type="gramStart"/>
      <w:r w:rsidRPr="00CB7B05">
        <w:rPr>
          <w:rFonts w:ascii="Times New Roman" w:eastAsia="Times New Roman" w:hAnsi="Times New Roman" w:cs="Times New Roman"/>
          <w:color w:val="000000" w:themeColor="text1"/>
          <w:sz w:val="28"/>
          <w:szCs w:val="28"/>
          <w:lang w:eastAsia="ru-RU"/>
        </w:rPr>
        <w:t>М</w:t>
      </w:r>
      <w:r w:rsidR="009562C8" w:rsidRPr="00CB7B05">
        <w:rPr>
          <w:rFonts w:ascii="Times New Roman" w:eastAsia="Times New Roman" w:hAnsi="Times New Roman" w:cs="Times New Roman"/>
          <w:color w:val="000000" w:themeColor="text1"/>
          <w:sz w:val="28"/>
          <w:szCs w:val="28"/>
          <w:vertAlign w:val="subscript"/>
          <w:lang w:eastAsia="ru-RU"/>
        </w:rPr>
        <w:t xml:space="preserve">продукта, </w:t>
      </w:r>
      <w:r w:rsidRPr="00CB7B05">
        <w:rPr>
          <w:rFonts w:ascii="Times New Roman" w:eastAsia="Times New Roman" w:hAnsi="Times New Roman" w:cs="Times New Roman"/>
          <w:color w:val="000000" w:themeColor="text1"/>
          <w:sz w:val="28"/>
          <w:szCs w:val="28"/>
          <w:lang w:eastAsia="ru-RU"/>
        </w:rPr>
        <w:t xml:space="preserve">  </w:t>
      </w:r>
      <w:proofErr w:type="gramEnd"/>
      <w:r w:rsidRPr="00CB7B05">
        <w:rPr>
          <w:rFonts w:ascii="Times New Roman" w:eastAsia="Times New Roman" w:hAnsi="Times New Roman" w:cs="Times New Roman"/>
          <w:color w:val="000000" w:themeColor="text1"/>
          <w:sz w:val="28"/>
          <w:szCs w:val="28"/>
          <w:lang w:eastAsia="ru-RU"/>
        </w:rPr>
        <w:t xml:space="preserve">   </w:t>
      </w:r>
      <w:r w:rsidRPr="00CB7B05">
        <w:rPr>
          <w:rFonts w:ascii="Times New Roman" w:eastAsia="Times New Roman" w:hAnsi="Times New Roman" w:cs="Times New Roman"/>
          <w:color w:val="000000" w:themeColor="text1"/>
          <w:sz w:val="28"/>
          <w:szCs w:val="28"/>
          <w:lang w:val="kk-KZ" w:eastAsia="ru-RU"/>
        </w:rPr>
        <w:t xml:space="preserve"> </w:t>
      </w:r>
      <w:r w:rsidRPr="00CB7B05">
        <w:rPr>
          <w:rFonts w:ascii="Times New Roman" w:eastAsia="Times New Roman" w:hAnsi="Times New Roman" w:cs="Times New Roman"/>
          <w:color w:val="000000" w:themeColor="text1"/>
          <w:sz w:val="28"/>
          <w:szCs w:val="28"/>
          <w:vertAlign w:val="subscript"/>
          <w:lang w:eastAsia="ru-RU"/>
        </w:rPr>
        <w:t xml:space="preserve"> </w:t>
      </w:r>
      <w:r w:rsidRPr="00CB7B05">
        <w:rPr>
          <w:rFonts w:ascii="Times New Roman" w:eastAsia="Times New Roman" w:hAnsi="Times New Roman" w:cs="Times New Roman"/>
          <w:color w:val="000000" w:themeColor="text1"/>
          <w:sz w:val="28"/>
          <w:szCs w:val="28"/>
          <w:vertAlign w:val="subscript"/>
          <w:lang w:val="kk-KZ" w:eastAsia="ru-RU"/>
        </w:rPr>
        <w:t xml:space="preserve">     </w:t>
      </w:r>
      <w:r w:rsidR="009562C8" w:rsidRPr="00CB7B05">
        <w:rPr>
          <w:rFonts w:ascii="Times New Roman" w:eastAsia="Times New Roman" w:hAnsi="Times New Roman" w:cs="Times New Roman"/>
          <w:color w:val="000000" w:themeColor="text1"/>
          <w:sz w:val="28"/>
          <w:szCs w:val="28"/>
          <w:lang w:eastAsia="ru-RU"/>
        </w:rPr>
        <w:t xml:space="preserve"> (1) </w:t>
      </w:r>
    </w:p>
    <w:p w14:paraId="11180F45" w14:textId="34748532" w:rsidR="0096175D" w:rsidRPr="00CB7B05" w:rsidRDefault="009562C8" w:rsidP="009562C8">
      <w:pPr>
        <w:spacing w:after="0" w:line="240" w:lineRule="auto"/>
        <w:rPr>
          <w:rFonts w:ascii="Times New Roman" w:eastAsia="Times New Roman" w:hAnsi="Times New Roman" w:cs="Times New Roman"/>
          <w:color w:val="000000" w:themeColor="text1"/>
          <w:sz w:val="28"/>
          <w:szCs w:val="28"/>
          <w:lang w:eastAsia="ru-RU"/>
        </w:rPr>
      </w:pPr>
      <w:r w:rsidRPr="00CB7B05">
        <w:rPr>
          <w:rFonts w:ascii="Times New Roman" w:eastAsia="Times New Roman" w:hAnsi="Times New Roman" w:cs="Times New Roman"/>
          <w:color w:val="000000" w:themeColor="text1"/>
          <w:sz w:val="28"/>
          <w:szCs w:val="28"/>
          <w:lang w:eastAsia="ru-RU"/>
        </w:rPr>
        <w:t xml:space="preserve">          </w:t>
      </w:r>
      <w:r w:rsidR="0096175D" w:rsidRPr="00CB7B05">
        <w:rPr>
          <w:rFonts w:ascii="Times New Roman" w:eastAsia="Times New Roman" w:hAnsi="Times New Roman" w:cs="Times New Roman"/>
          <w:color w:val="000000" w:themeColor="text1"/>
          <w:sz w:val="28"/>
          <w:szCs w:val="28"/>
          <w:lang w:eastAsia="ru-RU"/>
        </w:rPr>
        <w:t xml:space="preserve">где s –это масштаб синтеза, </w:t>
      </w:r>
    </w:p>
    <w:p w14:paraId="630E961E" w14:textId="67059D39" w:rsidR="0096175D" w:rsidRPr="00F179D4" w:rsidRDefault="0096175D" w:rsidP="0096175D">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CB7B05">
        <w:rPr>
          <w:rFonts w:ascii="Times New Roman" w:eastAsia="Times New Roman" w:hAnsi="Times New Roman" w:cs="Times New Roman"/>
          <w:color w:val="000000" w:themeColor="text1"/>
          <w:sz w:val="28"/>
          <w:szCs w:val="28"/>
          <w:lang w:eastAsia="ru-RU"/>
        </w:rPr>
        <w:t>m – масса продукта, MM- эт</w:t>
      </w:r>
      <w:r w:rsidR="007831AE">
        <w:rPr>
          <w:rFonts w:ascii="Times New Roman" w:eastAsia="Times New Roman" w:hAnsi="Times New Roman" w:cs="Times New Roman"/>
          <w:color w:val="000000" w:themeColor="text1"/>
          <w:sz w:val="28"/>
          <w:szCs w:val="28"/>
          <w:lang w:eastAsia="ru-RU"/>
        </w:rPr>
        <w:t>о молекулярная масса пептида</w:t>
      </w:r>
      <w:r w:rsidRPr="00CB7B05">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 </w:t>
      </w:r>
    </w:p>
    <w:p w14:paraId="16BBCF29" w14:textId="5F0A99F3" w:rsidR="00BD2641" w:rsidRPr="0096175D" w:rsidRDefault="00BD2641" w:rsidP="00F179D4">
      <w:pPr>
        <w:jc w:val="both"/>
        <w:rPr>
          <w:rFonts w:ascii="Times New Roman" w:eastAsia="Times New Roman" w:hAnsi="Times New Roman" w:cs="Times New Roman"/>
          <w:color w:val="000000" w:themeColor="text1"/>
          <w:sz w:val="28"/>
          <w:szCs w:val="28"/>
          <w:lang w:eastAsia="ru-RU"/>
        </w:rPr>
        <w:sectPr w:rsidR="00BD2641" w:rsidRPr="0096175D" w:rsidSect="00456F3F">
          <w:footerReference w:type="default" r:id="rId20"/>
          <w:pgSz w:w="11906" w:h="16838"/>
          <w:pgMar w:top="1134" w:right="567" w:bottom="1134" w:left="1701" w:header="709" w:footer="709" w:gutter="0"/>
          <w:cols w:space="720"/>
        </w:sectPr>
      </w:pPr>
      <w:r w:rsidRPr="00BD2641">
        <w:rPr>
          <w:rFonts w:ascii="Times New Roman" w:eastAsia="Times New Roman" w:hAnsi="Times New Roman" w:cs="Times New Roman"/>
          <w:color w:val="000000" w:themeColor="text1"/>
          <w:sz w:val="28"/>
          <w:szCs w:val="28"/>
          <w:lang w:eastAsia="ru-RU"/>
        </w:rPr>
        <w:t>Перед отправкой синтезированных пептидов для дальнейшего наблюдения важно увидеть точку их стабильности в течение выбранного времени. Стабильность пептида может зависеть от различных факторов, таких как концентрация пептида, последовательность аминокислот, шкала pH, разложение, примеси, температура, лиофилизация и т. д. Данные анализируются с разных точек такими методами, как жидкостная хроматография и масс-спектрометрия. Проверили деградацию пептида в течение 10 дней в жидкостном и твердом состояниях.</w:t>
      </w:r>
    </w:p>
    <w:p w14:paraId="036FDE87" w14:textId="12B44CCF" w:rsidR="00C05ACD" w:rsidRPr="00F179D4" w:rsidRDefault="003255AB" w:rsidP="00F179D4">
      <w:pPr>
        <w:pBdr>
          <w:top w:val="nil"/>
          <w:left w:val="nil"/>
          <w:bottom w:val="nil"/>
          <w:right w:val="nil"/>
          <w:between w:val="nil"/>
        </w:pBdr>
        <w:spacing w:after="0"/>
        <w:ind w:firstLine="708"/>
        <w:jc w:val="both"/>
        <w:rPr>
          <w:rFonts w:ascii="Times New Roman" w:eastAsia="Times New Roman" w:hAnsi="Times New Roman" w:cs="Times New Roman"/>
          <w:b/>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lastRenderedPageBreak/>
        <w:t xml:space="preserve">3 </w:t>
      </w:r>
      <w:r w:rsidR="00C05ACD" w:rsidRPr="00F179D4">
        <w:rPr>
          <w:rFonts w:ascii="Times New Roman" w:eastAsia="Times New Roman" w:hAnsi="Times New Roman" w:cs="Times New Roman"/>
          <w:b/>
          <w:color w:val="000000" w:themeColor="text1"/>
          <w:sz w:val="28"/>
          <w:szCs w:val="28"/>
          <w:lang w:eastAsia="ru-RU"/>
        </w:rPr>
        <w:t>РЕЗУЛЬТАТЫ И ОБСУЖДЕНИЯ</w:t>
      </w:r>
    </w:p>
    <w:p w14:paraId="75B89B42" w14:textId="7032F7FB" w:rsidR="00C05ACD" w:rsidRPr="005122E9" w:rsidRDefault="00C05ACD" w:rsidP="00F179D4">
      <w:pPr>
        <w:pBdr>
          <w:top w:val="nil"/>
          <w:left w:val="nil"/>
          <w:bottom w:val="nil"/>
          <w:right w:val="nil"/>
          <w:between w:val="nil"/>
        </w:pBdr>
        <w:spacing w:after="0"/>
        <w:ind w:left="720"/>
        <w:jc w:val="both"/>
        <w:rPr>
          <w:rFonts w:ascii="Times New Roman" w:eastAsia="Times New Roman" w:hAnsi="Times New Roman" w:cs="Times New Roman"/>
          <w:b/>
          <w:color w:val="000000" w:themeColor="text1"/>
          <w:sz w:val="28"/>
          <w:szCs w:val="28"/>
          <w:lang w:eastAsia="ru-RU"/>
        </w:rPr>
      </w:pPr>
    </w:p>
    <w:p w14:paraId="0D6272F3" w14:textId="1D81D300" w:rsidR="005122E9" w:rsidRPr="005122E9" w:rsidRDefault="00DA1263" w:rsidP="005122E9">
      <w:pPr>
        <w:numPr>
          <w:ilvl w:val="1"/>
          <w:numId w:val="14"/>
        </w:numPr>
        <w:pBdr>
          <w:top w:val="nil"/>
          <w:left w:val="nil"/>
          <w:bottom w:val="nil"/>
          <w:right w:val="nil"/>
          <w:between w:val="nil"/>
        </w:pBdr>
        <w:tabs>
          <w:tab w:val="left" w:pos="993"/>
          <w:tab w:val="left" w:pos="1134"/>
        </w:tabs>
        <w:spacing w:after="0" w:line="240" w:lineRule="auto"/>
        <w:ind w:left="0" w:firstLine="709"/>
        <w:jc w:val="both"/>
        <w:rPr>
          <w:rFonts w:ascii="Times New Roman" w:eastAsia="Times New Roman" w:hAnsi="Times New Roman" w:cs="Times New Roman"/>
          <w:b/>
          <w:color w:val="000000" w:themeColor="text1"/>
          <w:sz w:val="28"/>
          <w:szCs w:val="28"/>
          <w:lang w:eastAsia="ru-RU"/>
        </w:rPr>
      </w:pPr>
      <w:r w:rsidRPr="005122E9">
        <w:rPr>
          <w:rFonts w:ascii="Times New Roman" w:eastAsia="Times New Roman" w:hAnsi="Times New Roman" w:cs="Times New Roman"/>
          <w:b/>
          <w:color w:val="000000" w:themeColor="text1"/>
          <w:sz w:val="28"/>
          <w:szCs w:val="28"/>
          <w:lang w:eastAsia="ru-RU"/>
        </w:rPr>
        <w:t>Синтез</w:t>
      </w:r>
      <w:r w:rsidR="002E6DCC" w:rsidRPr="005122E9">
        <w:rPr>
          <w:rFonts w:ascii="Times New Roman" w:eastAsia="Times New Roman" w:hAnsi="Times New Roman" w:cs="Times New Roman"/>
          <w:b/>
          <w:color w:val="000000" w:themeColor="text1"/>
          <w:sz w:val="28"/>
          <w:szCs w:val="28"/>
          <w:lang w:eastAsia="ru-RU"/>
        </w:rPr>
        <w:t xml:space="preserve"> </w:t>
      </w:r>
      <w:r w:rsidR="005122E9" w:rsidRPr="005122E9">
        <w:rPr>
          <w:rFonts w:ascii="Times New Roman" w:eastAsia="Times New Roman" w:hAnsi="Times New Roman" w:cs="Times New Roman"/>
          <w:b/>
          <w:color w:val="000000" w:themeColor="text1"/>
          <w:sz w:val="28"/>
          <w:szCs w:val="28"/>
          <w:lang w:val="kk-KZ" w:eastAsia="ru-RU"/>
        </w:rPr>
        <w:t xml:space="preserve">нового </w:t>
      </w:r>
      <w:r w:rsidR="002E6DCC" w:rsidRPr="005122E9">
        <w:rPr>
          <w:rFonts w:ascii="Times New Roman" w:eastAsia="Times New Roman" w:hAnsi="Times New Roman" w:cs="Times New Roman"/>
          <w:b/>
          <w:color w:val="000000" w:themeColor="text1"/>
          <w:sz w:val="28"/>
          <w:szCs w:val="28"/>
          <w:lang w:eastAsia="ru-RU"/>
        </w:rPr>
        <w:t xml:space="preserve">пептида </w:t>
      </w:r>
      <w:r w:rsidR="005122E9" w:rsidRPr="005122E9">
        <w:rPr>
          <w:rFonts w:ascii="Times New Roman" w:eastAsia="Times New Roman" w:hAnsi="Times New Roman" w:cs="Times New Roman"/>
          <w:b/>
          <w:color w:val="000000" w:themeColor="text1"/>
          <w:sz w:val="28"/>
          <w:szCs w:val="28"/>
          <w:lang w:eastAsia="ru-RU"/>
        </w:rPr>
        <w:t>-(3-{1-Карбокси-5-[2-(9H-флуорен-9-илметоксикарбониламино)-3-(1H-индол-3-ил)-пропиониламино]-пентил}-уреидо)-пентандиовая кислота (</w:t>
      </w:r>
      <w:r w:rsidR="005122E9" w:rsidRPr="005122E9">
        <w:rPr>
          <w:rFonts w:ascii="Times New Roman" w:eastAsia="Times New Roman" w:hAnsi="Times New Roman" w:cs="Times New Roman"/>
          <w:b/>
          <w:color w:val="000000" w:themeColor="text1"/>
          <w:sz w:val="28"/>
          <w:szCs w:val="28"/>
          <w:lang w:val="en-US" w:eastAsia="ru-RU"/>
        </w:rPr>
        <w:t>CWKUreaE</w:t>
      </w:r>
      <w:r w:rsidR="005122E9" w:rsidRPr="005122E9">
        <w:rPr>
          <w:rFonts w:ascii="Times New Roman" w:eastAsia="Times New Roman" w:hAnsi="Times New Roman" w:cs="Times New Roman"/>
          <w:b/>
          <w:color w:val="000000" w:themeColor="text1"/>
          <w:sz w:val="28"/>
          <w:szCs w:val="28"/>
          <w:lang w:eastAsia="ru-RU"/>
        </w:rPr>
        <w:t>)</w:t>
      </w:r>
    </w:p>
    <w:p w14:paraId="0F02A206" w14:textId="2C2E11FC" w:rsidR="00450CE8" w:rsidRPr="00F179D4" w:rsidRDefault="00C05ACD" w:rsidP="00C3382A">
      <w:pPr>
        <w:pBdr>
          <w:top w:val="nil"/>
          <w:left w:val="nil"/>
          <w:bottom w:val="nil"/>
          <w:right w:val="nil"/>
          <w:between w:val="nil"/>
        </w:pBdr>
        <w:spacing w:after="0"/>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Особое значение в свете новых задач приобретает</w:t>
      </w:r>
      <w:r w:rsidR="001D3E1A">
        <w:rPr>
          <w:rFonts w:ascii="Times New Roman" w:eastAsia="Times New Roman" w:hAnsi="Times New Roman" w:cs="Times New Roman"/>
          <w:color w:val="000000" w:themeColor="text1"/>
          <w:sz w:val="28"/>
          <w:szCs w:val="28"/>
          <w:lang w:eastAsia="ru-RU"/>
        </w:rPr>
        <w:t xml:space="preserve"> проблема разработки</w:t>
      </w:r>
      <w:r w:rsidRPr="00F179D4">
        <w:rPr>
          <w:rFonts w:ascii="Times New Roman" w:eastAsia="Times New Roman" w:hAnsi="Times New Roman" w:cs="Times New Roman"/>
          <w:color w:val="000000" w:themeColor="text1"/>
          <w:sz w:val="28"/>
          <w:szCs w:val="28"/>
          <w:lang w:eastAsia="ru-RU"/>
        </w:rPr>
        <w:t xml:space="preserve"> эффективных путей синтеза пептидов</w:t>
      </w:r>
      <w:r w:rsidR="001D3E1A">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 </w:t>
      </w:r>
      <w:r w:rsidR="001D3E1A">
        <w:rPr>
          <w:rFonts w:ascii="Times New Roman" w:eastAsia="Times New Roman" w:hAnsi="Times New Roman" w:cs="Times New Roman"/>
          <w:color w:val="000000" w:themeColor="text1"/>
          <w:sz w:val="28"/>
          <w:szCs w:val="28"/>
          <w:lang w:eastAsia="ru-RU"/>
        </w:rPr>
        <w:t>используемых в медицинских целях</w:t>
      </w:r>
      <w:r w:rsidRPr="00F179D4">
        <w:rPr>
          <w:rFonts w:ascii="Times New Roman" w:eastAsia="Times New Roman" w:hAnsi="Times New Roman" w:cs="Times New Roman"/>
          <w:color w:val="000000" w:themeColor="text1"/>
          <w:sz w:val="28"/>
          <w:szCs w:val="28"/>
          <w:lang w:eastAsia="ru-RU"/>
        </w:rPr>
        <w:t xml:space="preserve">. </w:t>
      </w:r>
      <w:r w:rsidR="001D3E1A">
        <w:rPr>
          <w:rFonts w:ascii="Times New Roman" w:eastAsia="Times New Roman" w:hAnsi="Times New Roman" w:cs="Times New Roman"/>
          <w:color w:val="000000" w:themeColor="text1"/>
          <w:sz w:val="28"/>
          <w:szCs w:val="28"/>
          <w:lang w:eastAsia="ru-RU"/>
        </w:rPr>
        <w:t>Тестирование показало, что и</w:t>
      </w:r>
      <w:r w:rsidRPr="00F179D4">
        <w:rPr>
          <w:rFonts w:ascii="Times New Roman" w:eastAsia="Times New Roman" w:hAnsi="Times New Roman" w:cs="Times New Roman"/>
          <w:color w:val="000000" w:themeColor="text1"/>
          <w:sz w:val="28"/>
          <w:szCs w:val="28"/>
          <w:lang w:eastAsia="ru-RU"/>
        </w:rPr>
        <w:t>спользование различных синтез</w:t>
      </w:r>
      <w:r w:rsidR="00164BC8">
        <w:rPr>
          <w:rFonts w:ascii="Times New Roman" w:eastAsia="Times New Roman" w:hAnsi="Times New Roman" w:cs="Times New Roman"/>
          <w:color w:val="000000" w:themeColor="text1"/>
          <w:sz w:val="28"/>
          <w:szCs w:val="28"/>
          <w:lang w:eastAsia="ru-RU"/>
        </w:rPr>
        <w:t xml:space="preserve">ированных пептидов </w:t>
      </w:r>
      <w:r w:rsidRPr="00F179D4">
        <w:rPr>
          <w:rFonts w:ascii="Times New Roman" w:eastAsia="Times New Roman" w:hAnsi="Times New Roman" w:cs="Times New Roman"/>
          <w:color w:val="000000" w:themeColor="text1"/>
          <w:sz w:val="28"/>
          <w:szCs w:val="28"/>
          <w:lang w:eastAsia="ru-RU"/>
        </w:rPr>
        <w:t>способствовало снижению активности злокачественных новообразований в несколько раз, а также повысило продолжительность жизни с повышением иммуни</w:t>
      </w:r>
      <w:r w:rsidR="00D61923">
        <w:rPr>
          <w:rFonts w:ascii="Times New Roman" w:eastAsia="Times New Roman" w:hAnsi="Times New Roman" w:cs="Times New Roman"/>
          <w:color w:val="000000" w:themeColor="text1"/>
          <w:sz w:val="28"/>
          <w:szCs w:val="28"/>
          <w:lang w:eastAsia="ru-RU"/>
        </w:rPr>
        <w:t xml:space="preserve">тета. </w:t>
      </w:r>
      <w:r w:rsidR="001D3E1A">
        <w:rPr>
          <w:rFonts w:ascii="Times New Roman" w:eastAsia="Times New Roman" w:hAnsi="Times New Roman" w:cs="Times New Roman"/>
          <w:color w:val="000000" w:themeColor="text1"/>
          <w:sz w:val="28"/>
          <w:szCs w:val="28"/>
          <w:lang w:eastAsia="ru-RU"/>
        </w:rPr>
        <w:t>Проведены о</w:t>
      </w:r>
      <w:r w:rsidR="00D61923">
        <w:rPr>
          <w:rFonts w:ascii="Times New Roman" w:eastAsia="Times New Roman" w:hAnsi="Times New Roman" w:cs="Times New Roman"/>
          <w:color w:val="000000" w:themeColor="text1"/>
          <w:sz w:val="28"/>
          <w:szCs w:val="28"/>
          <w:lang w:eastAsia="ru-RU"/>
        </w:rPr>
        <w:t>бширные исследования</w:t>
      </w:r>
      <w:r w:rsidRPr="00F179D4">
        <w:rPr>
          <w:rFonts w:ascii="Times New Roman" w:eastAsia="Times New Roman" w:hAnsi="Times New Roman" w:cs="Times New Roman"/>
          <w:color w:val="000000" w:themeColor="text1"/>
          <w:sz w:val="28"/>
          <w:szCs w:val="28"/>
          <w:lang w:eastAsia="ru-RU"/>
        </w:rPr>
        <w:t xml:space="preserve"> </w:t>
      </w:r>
      <w:r w:rsidR="001D3E1A">
        <w:rPr>
          <w:rFonts w:ascii="Times New Roman" w:eastAsia="Times New Roman" w:hAnsi="Times New Roman" w:cs="Times New Roman"/>
          <w:color w:val="000000" w:themeColor="text1"/>
          <w:sz w:val="28"/>
          <w:szCs w:val="28"/>
          <w:lang w:eastAsia="ru-RU"/>
        </w:rPr>
        <w:t>по</w:t>
      </w:r>
      <w:r w:rsidRPr="00F179D4">
        <w:rPr>
          <w:rFonts w:ascii="Times New Roman" w:eastAsia="Times New Roman" w:hAnsi="Times New Roman" w:cs="Times New Roman"/>
          <w:color w:val="000000" w:themeColor="text1"/>
          <w:sz w:val="28"/>
          <w:szCs w:val="28"/>
          <w:lang w:eastAsia="ru-RU"/>
        </w:rPr>
        <w:t xml:space="preserve"> разработке противораковых сис</w:t>
      </w:r>
      <w:r w:rsidR="001D3E1A">
        <w:rPr>
          <w:rFonts w:ascii="Times New Roman" w:eastAsia="Times New Roman" w:hAnsi="Times New Roman" w:cs="Times New Roman"/>
          <w:color w:val="000000" w:themeColor="text1"/>
          <w:sz w:val="28"/>
          <w:szCs w:val="28"/>
          <w:lang w:eastAsia="ru-RU"/>
        </w:rPr>
        <w:t xml:space="preserve">тем на основе пептидов, </w:t>
      </w:r>
      <w:r w:rsidRPr="00F179D4">
        <w:rPr>
          <w:rFonts w:ascii="Times New Roman" w:eastAsia="Times New Roman" w:hAnsi="Times New Roman" w:cs="Times New Roman"/>
          <w:color w:val="000000" w:themeColor="text1"/>
          <w:sz w:val="28"/>
          <w:szCs w:val="28"/>
          <w:lang w:eastAsia="ru-RU"/>
        </w:rPr>
        <w:t>имит</w:t>
      </w:r>
      <w:r w:rsidR="001D3E1A">
        <w:rPr>
          <w:rFonts w:ascii="Times New Roman" w:eastAsia="Times New Roman" w:hAnsi="Times New Roman" w:cs="Times New Roman"/>
          <w:color w:val="000000" w:themeColor="text1"/>
          <w:sz w:val="28"/>
          <w:szCs w:val="28"/>
          <w:lang w:eastAsia="ru-RU"/>
        </w:rPr>
        <w:t>ирующих функциональные домены</w:t>
      </w:r>
      <w:r w:rsidRPr="00F179D4">
        <w:rPr>
          <w:rFonts w:ascii="Times New Roman" w:eastAsia="Times New Roman" w:hAnsi="Times New Roman" w:cs="Times New Roman"/>
          <w:color w:val="000000" w:themeColor="text1"/>
          <w:sz w:val="28"/>
          <w:szCs w:val="28"/>
          <w:lang w:eastAsia="ru-RU"/>
        </w:rPr>
        <w:t xml:space="preserve"> белков с высокоспецифичными иммунорегуляторными функциями.</w:t>
      </w:r>
    </w:p>
    <w:p w14:paraId="69D4F87E" w14:textId="7F1674B7" w:rsidR="00C05ACD" w:rsidRDefault="00450CE8" w:rsidP="00C3382A">
      <w:pPr>
        <w:pBdr>
          <w:top w:val="nil"/>
          <w:left w:val="nil"/>
          <w:bottom w:val="nil"/>
          <w:right w:val="nil"/>
          <w:between w:val="nil"/>
        </w:pBdr>
        <w:spacing w:after="0"/>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Науч</w:t>
      </w:r>
      <w:r w:rsidR="00D61923">
        <w:rPr>
          <w:rFonts w:ascii="Times New Roman" w:eastAsia="Times New Roman" w:hAnsi="Times New Roman" w:cs="Times New Roman"/>
          <w:color w:val="000000" w:themeColor="text1"/>
          <w:sz w:val="28"/>
          <w:szCs w:val="28"/>
          <w:lang w:eastAsia="ru-RU"/>
        </w:rPr>
        <w:t>но-исследовательская работа</w:t>
      </w:r>
      <w:r w:rsidRPr="00F179D4">
        <w:rPr>
          <w:rFonts w:ascii="Times New Roman" w:eastAsia="Times New Roman" w:hAnsi="Times New Roman" w:cs="Times New Roman"/>
          <w:color w:val="000000" w:themeColor="text1"/>
          <w:sz w:val="28"/>
          <w:szCs w:val="28"/>
          <w:lang w:eastAsia="ru-RU"/>
        </w:rPr>
        <w:t xml:space="preserve"> </w:t>
      </w:r>
      <w:r w:rsidR="00265D26">
        <w:rPr>
          <w:rFonts w:ascii="Times New Roman" w:eastAsia="Times New Roman" w:hAnsi="Times New Roman" w:cs="Times New Roman"/>
          <w:color w:val="000000" w:themeColor="text1"/>
          <w:sz w:val="28"/>
          <w:szCs w:val="28"/>
          <w:lang w:eastAsia="ru-RU"/>
        </w:rPr>
        <w:t>выполнена на кафедре «Химическая и биохимическая</w:t>
      </w:r>
      <w:r w:rsidRPr="00F179D4">
        <w:rPr>
          <w:rFonts w:ascii="Times New Roman" w:eastAsia="Times New Roman" w:hAnsi="Times New Roman" w:cs="Times New Roman"/>
          <w:color w:val="000000" w:themeColor="text1"/>
          <w:sz w:val="28"/>
          <w:szCs w:val="28"/>
          <w:lang w:eastAsia="ru-RU"/>
        </w:rPr>
        <w:t xml:space="preserve"> инж</w:t>
      </w:r>
      <w:r w:rsidR="00265D26">
        <w:rPr>
          <w:rFonts w:ascii="Times New Roman" w:eastAsia="Times New Roman" w:hAnsi="Times New Roman" w:cs="Times New Roman"/>
          <w:color w:val="000000" w:themeColor="text1"/>
          <w:sz w:val="28"/>
          <w:szCs w:val="28"/>
          <w:lang w:eastAsia="ru-RU"/>
        </w:rPr>
        <w:t>енерия</w:t>
      </w:r>
      <w:r w:rsidR="002E6DCC" w:rsidRPr="00F179D4">
        <w:rPr>
          <w:rFonts w:ascii="Times New Roman" w:eastAsia="Times New Roman" w:hAnsi="Times New Roman" w:cs="Times New Roman"/>
          <w:color w:val="000000" w:themeColor="text1"/>
          <w:sz w:val="28"/>
          <w:szCs w:val="28"/>
          <w:lang w:eastAsia="ru-RU"/>
        </w:rPr>
        <w:t xml:space="preserve">» Сатбаев Университета и </w:t>
      </w:r>
      <w:r w:rsidR="00265D26">
        <w:rPr>
          <w:rFonts w:ascii="Times New Roman" w:eastAsia="Times New Roman" w:hAnsi="Times New Roman" w:cs="Times New Roman"/>
          <w:color w:val="000000" w:themeColor="text1"/>
          <w:sz w:val="28"/>
          <w:szCs w:val="28"/>
          <w:lang w:eastAsia="ru-RU"/>
        </w:rPr>
        <w:t xml:space="preserve">в </w:t>
      </w:r>
      <w:r w:rsidRPr="00F179D4">
        <w:rPr>
          <w:rFonts w:ascii="Times New Roman" w:eastAsia="Times New Roman" w:hAnsi="Times New Roman" w:cs="Times New Roman"/>
          <w:color w:val="000000" w:themeColor="text1"/>
          <w:sz w:val="28"/>
          <w:szCs w:val="28"/>
          <w:lang w:eastAsia="ru-RU"/>
        </w:rPr>
        <w:t>Лаборатории химии и физик</w:t>
      </w:r>
      <w:r w:rsidR="00265D26">
        <w:rPr>
          <w:rFonts w:ascii="Times New Roman" w:eastAsia="Times New Roman" w:hAnsi="Times New Roman" w:cs="Times New Roman"/>
          <w:color w:val="000000" w:themeColor="text1"/>
          <w:sz w:val="28"/>
          <w:szCs w:val="28"/>
          <w:lang w:eastAsia="ru-RU"/>
        </w:rPr>
        <w:t>и высокомолекулярных соединений</w:t>
      </w:r>
      <w:r w:rsidRPr="00F179D4">
        <w:rPr>
          <w:rFonts w:ascii="Times New Roman" w:eastAsia="Times New Roman" w:hAnsi="Times New Roman" w:cs="Times New Roman"/>
          <w:color w:val="000000" w:themeColor="text1"/>
          <w:sz w:val="28"/>
          <w:szCs w:val="28"/>
          <w:lang w:eastAsia="ru-RU"/>
        </w:rPr>
        <w:t xml:space="preserve"> Университет</w:t>
      </w:r>
      <w:r w:rsidR="00265D26">
        <w:rPr>
          <w:rFonts w:ascii="Times New Roman" w:eastAsia="Times New Roman" w:hAnsi="Times New Roman" w:cs="Times New Roman"/>
          <w:color w:val="000000" w:themeColor="text1"/>
          <w:sz w:val="28"/>
          <w:szCs w:val="28"/>
          <w:lang w:eastAsia="ru-RU"/>
        </w:rPr>
        <w:t>а</w:t>
      </w:r>
      <w:r w:rsidRPr="00F179D4">
        <w:rPr>
          <w:rFonts w:ascii="Times New Roman" w:eastAsia="Times New Roman" w:hAnsi="Times New Roman" w:cs="Times New Roman"/>
          <w:color w:val="000000" w:themeColor="text1"/>
          <w:sz w:val="28"/>
          <w:szCs w:val="28"/>
          <w:lang w:eastAsia="ru-RU"/>
        </w:rPr>
        <w:t xml:space="preserve"> Лотарингии (Франция, г. Нанси)</w:t>
      </w:r>
    </w:p>
    <w:p w14:paraId="4398437C" w14:textId="64A053B2" w:rsidR="005122E9" w:rsidRPr="00C3382A" w:rsidRDefault="00D61923" w:rsidP="00C3382A">
      <w:pPr>
        <w:pBdr>
          <w:top w:val="nil"/>
          <w:left w:val="nil"/>
          <w:bottom w:val="nil"/>
          <w:right w:val="nil"/>
          <w:between w:val="nil"/>
        </w:pBdr>
        <w:spacing w:after="0"/>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Для синтеза пептида</w:t>
      </w:r>
      <w:r w:rsidR="00C3382A" w:rsidRPr="00C3382A">
        <w:rPr>
          <w:rFonts w:ascii="Times New Roman" w:eastAsia="Times New Roman" w:hAnsi="Times New Roman" w:cs="Times New Roman"/>
          <w:color w:val="000000" w:themeColor="text1"/>
          <w:sz w:val="28"/>
          <w:szCs w:val="28"/>
          <w:lang w:eastAsia="ru-RU"/>
        </w:rPr>
        <w:t xml:space="preserve"> выбраны аминокислоты согласно их преимуществам. Триптофан обладает флуоресцентными свойствами, а тиоловая группа цистеина необходима для конъюгации с </w:t>
      </w:r>
      <w:r w:rsidR="00C3382A">
        <w:rPr>
          <w:rFonts w:ascii="Times New Roman" w:eastAsia="Times New Roman" w:hAnsi="Times New Roman" w:cs="Times New Roman"/>
          <w:color w:val="000000" w:themeColor="text1"/>
          <w:sz w:val="28"/>
          <w:szCs w:val="28"/>
          <w:lang w:eastAsia="ru-RU"/>
        </w:rPr>
        <w:t>малеимидной группой, которая содержится на поверхности</w:t>
      </w:r>
      <w:r w:rsidR="00C3382A" w:rsidRPr="00C3382A">
        <w:rPr>
          <w:rFonts w:ascii="Times New Roman" w:eastAsia="Times New Roman" w:hAnsi="Times New Roman" w:cs="Times New Roman"/>
          <w:color w:val="000000" w:themeColor="text1"/>
          <w:sz w:val="28"/>
          <w:szCs w:val="28"/>
          <w:lang w:eastAsia="ru-RU"/>
        </w:rPr>
        <w:t xml:space="preserve"> наночастиц AGuIX.</w:t>
      </w:r>
      <w:r w:rsidR="00C3382A">
        <w:rPr>
          <w:rFonts w:ascii="Times New Roman" w:eastAsia="Times New Roman" w:hAnsi="Times New Roman" w:cs="Times New Roman"/>
          <w:color w:val="000000" w:themeColor="text1"/>
          <w:sz w:val="28"/>
          <w:szCs w:val="28"/>
          <w:lang w:eastAsia="ru-RU"/>
        </w:rPr>
        <w:t xml:space="preserve"> </w:t>
      </w:r>
      <w:r w:rsidR="00265D26">
        <w:rPr>
          <w:rFonts w:ascii="Times New Roman" w:eastAsia="Times New Roman" w:hAnsi="Times New Roman" w:cs="Times New Roman"/>
          <w:color w:val="000000" w:themeColor="text1"/>
          <w:sz w:val="28"/>
          <w:szCs w:val="28"/>
          <w:lang w:eastAsia="ru-RU"/>
        </w:rPr>
        <w:t>Кроме того</w:t>
      </w:r>
      <w:r w:rsidR="00B443A2">
        <w:rPr>
          <w:rFonts w:ascii="Times New Roman" w:eastAsia="Times New Roman" w:hAnsi="Times New Roman" w:cs="Times New Roman"/>
          <w:color w:val="000000" w:themeColor="text1"/>
          <w:sz w:val="28"/>
          <w:szCs w:val="28"/>
          <w:lang w:eastAsia="ru-RU"/>
        </w:rPr>
        <w:t>,</w:t>
      </w:r>
      <w:r w:rsidR="00C3382A">
        <w:rPr>
          <w:rFonts w:ascii="Times New Roman" w:eastAsia="Times New Roman" w:hAnsi="Times New Roman" w:cs="Times New Roman"/>
          <w:color w:val="000000" w:themeColor="text1"/>
          <w:sz w:val="28"/>
          <w:szCs w:val="28"/>
          <w:lang w:eastAsia="ru-RU"/>
        </w:rPr>
        <w:t xml:space="preserve"> лизин и глутаминовая кислота образовывают связь мочевины, которая содержится в ПСМА. </w:t>
      </w:r>
      <w:r w:rsidR="00C3382A" w:rsidRPr="00C3382A">
        <w:rPr>
          <w:rFonts w:ascii="Times New Roman" w:eastAsia="Times New Roman" w:hAnsi="Times New Roman" w:cs="Times New Roman"/>
          <w:color w:val="000000" w:themeColor="text1"/>
          <w:sz w:val="28"/>
          <w:szCs w:val="28"/>
          <w:lang w:eastAsia="ru-RU"/>
        </w:rPr>
        <w:t>Пептид на основе мочевинной связи является перспективным агентом для комбинации с AGuIX, поскольку он может помочь визуализировать раковые клетки при фотодинамической терапии. Выб</w:t>
      </w:r>
      <w:r w:rsidR="00265D26">
        <w:rPr>
          <w:rFonts w:ascii="Times New Roman" w:eastAsia="Times New Roman" w:hAnsi="Times New Roman" w:cs="Times New Roman"/>
          <w:color w:val="000000" w:themeColor="text1"/>
          <w:sz w:val="28"/>
          <w:szCs w:val="28"/>
          <w:lang w:eastAsia="ru-RU"/>
        </w:rPr>
        <w:t>ранные аминокислоты дают</w:t>
      </w:r>
      <w:r w:rsidR="00C3382A" w:rsidRPr="00C3382A">
        <w:rPr>
          <w:rFonts w:ascii="Times New Roman" w:eastAsia="Times New Roman" w:hAnsi="Times New Roman" w:cs="Times New Roman"/>
          <w:color w:val="000000" w:themeColor="text1"/>
          <w:sz w:val="28"/>
          <w:szCs w:val="28"/>
          <w:lang w:eastAsia="ru-RU"/>
        </w:rPr>
        <w:t xml:space="preserve"> возможность увидеть фотодинамическую эффективность нанообъектов при освещении для визуализации.</w:t>
      </w:r>
    </w:p>
    <w:p w14:paraId="17F5224F" w14:textId="3D7DF999" w:rsidR="005122E9" w:rsidRPr="00F179D4" w:rsidRDefault="00C3382A" w:rsidP="005122E9">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Модифицированная аминокислота на основе лизина </w:t>
      </w:r>
      <w:r w:rsidR="005122E9" w:rsidRPr="005122E9">
        <w:rPr>
          <w:rFonts w:ascii="Times New Roman" w:eastAsia="Times New Roman" w:hAnsi="Times New Roman" w:cs="Times New Roman"/>
          <w:color w:val="000000" w:themeColor="text1"/>
          <w:sz w:val="28"/>
          <w:szCs w:val="28"/>
          <w:lang w:val="kk-KZ" w:eastAsia="ru-RU"/>
        </w:rPr>
        <w:t>H-Lys (Fmoc)-OtBu*HCl приобретен</w:t>
      </w:r>
      <w:r>
        <w:rPr>
          <w:rFonts w:ascii="Times New Roman" w:eastAsia="Times New Roman" w:hAnsi="Times New Roman" w:cs="Times New Roman"/>
          <w:color w:val="000000" w:themeColor="text1"/>
          <w:sz w:val="28"/>
          <w:szCs w:val="28"/>
          <w:lang w:val="kk-KZ" w:eastAsia="ru-RU"/>
        </w:rPr>
        <w:t>а</w:t>
      </w:r>
      <w:r w:rsidR="005122E9" w:rsidRPr="005122E9">
        <w:rPr>
          <w:rFonts w:ascii="Times New Roman" w:eastAsia="Times New Roman" w:hAnsi="Times New Roman" w:cs="Times New Roman"/>
          <w:color w:val="000000" w:themeColor="text1"/>
          <w:sz w:val="28"/>
          <w:szCs w:val="28"/>
          <w:lang w:val="kk-KZ" w:eastAsia="ru-RU"/>
        </w:rPr>
        <w:t xml:space="preserve"> у </w:t>
      </w:r>
      <w:r>
        <w:rPr>
          <w:rFonts w:ascii="Times New Roman" w:eastAsia="Times New Roman" w:hAnsi="Times New Roman" w:cs="Times New Roman"/>
          <w:color w:val="000000" w:themeColor="text1"/>
          <w:sz w:val="28"/>
          <w:szCs w:val="28"/>
          <w:lang w:val="kk-KZ" w:eastAsia="ru-RU"/>
        </w:rPr>
        <w:t xml:space="preserve">компании </w:t>
      </w:r>
      <w:r w:rsidR="005122E9" w:rsidRPr="005122E9">
        <w:rPr>
          <w:rFonts w:ascii="Times New Roman" w:eastAsia="Times New Roman" w:hAnsi="Times New Roman" w:cs="Times New Roman"/>
          <w:color w:val="000000" w:themeColor="text1"/>
          <w:sz w:val="28"/>
          <w:szCs w:val="28"/>
          <w:lang w:val="kk-KZ" w:eastAsia="ru-RU"/>
        </w:rPr>
        <w:t xml:space="preserve">GL Biochem (Шанхай). </w:t>
      </w:r>
      <w:r w:rsidR="001A4DBA">
        <w:rPr>
          <w:rFonts w:ascii="Times New Roman" w:eastAsia="Times New Roman" w:hAnsi="Times New Roman" w:cs="Times New Roman"/>
          <w:color w:val="000000" w:themeColor="text1"/>
          <w:sz w:val="28"/>
          <w:szCs w:val="28"/>
          <w:lang w:eastAsia="ru-RU"/>
        </w:rPr>
        <w:t xml:space="preserve">Для начала синтеза </w:t>
      </w:r>
      <w:r w:rsidR="005122E9" w:rsidRPr="00F179D4">
        <w:rPr>
          <w:rFonts w:ascii="Times New Roman" w:eastAsia="Times New Roman" w:hAnsi="Times New Roman" w:cs="Times New Roman"/>
          <w:color w:val="000000" w:themeColor="text1"/>
          <w:sz w:val="28"/>
          <w:szCs w:val="28"/>
          <w:lang w:eastAsia="ru-RU"/>
        </w:rPr>
        <w:t xml:space="preserve">описана и проверена характеристика аминокислоты H-Lys(Fmoc)-OtBu*HCl </w:t>
      </w:r>
      <w:r w:rsidR="005122E9" w:rsidRPr="00F179D4">
        <w:rPr>
          <w:rFonts w:ascii="Times New Roman" w:eastAsia="Times New Roman" w:hAnsi="Times New Roman" w:cs="Times New Roman"/>
          <w:color w:val="000000" w:themeColor="text1"/>
          <w:sz w:val="28"/>
          <w:szCs w:val="28"/>
          <w:lang w:val="kk-KZ" w:eastAsia="ru-RU"/>
        </w:rPr>
        <w:t xml:space="preserve">(ММ: 424,53*36,45) </w:t>
      </w:r>
      <w:r w:rsidR="005122E9" w:rsidRPr="00F179D4">
        <w:rPr>
          <w:rFonts w:ascii="Times New Roman" w:eastAsia="Times New Roman" w:hAnsi="Times New Roman" w:cs="Times New Roman"/>
          <w:color w:val="000000" w:themeColor="text1"/>
          <w:sz w:val="28"/>
          <w:szCs w:val="28"/>
          <w:lang w:eastAsia="ru-RU"/>
        </w:rPr>
        <w:t xml:space="preserve">различными способами, такими как ЯМР, </w:t>
      </w:r>
      <w:r w:rsidR="00CB7B05">
        <w:rPr>
          <w:rFonts w:ascii="Times New Roman" w:eastAsia="Times New Roman" w:hAnsi="Times New Roman" w:cs="Times New Roman"/>
          <w:color w:val="000000" w:themeColor="text1"/>
          <w:sz w:val="28"/>
          <w:szCs w:val="28"/>
          <w:lang w:eastAsia="ru-RU"/>
        </w:rPr>
        <w:t>жидкостная хроматография и масс-</w:t>
      </w:r>
      <w:r w:rsidR="005122E9" w:rsidRPr="00F179D4">
        <w:rPr>
          <w:rFonts w:ascii="Times New Roman" w:eastAsia="Times New Roman" w:hAnsi="Times New Roman" w:cs="Times New Roman"/>
          <w:color w:val="000000" w:themeColor="text1"/>
          <w:sz w:val="28"/>
          <w:szCs w:val="28"/>
          <w:lang w:eastAsia="ru-RU"/>
        </w:rPr>
        <w:t>спектрометрия</w:t>
      </w:r>
      <w:r w:rsidR="007831AE">
        <w:rPr>
          <w:rFonts w:ascii="Times New Roman" w:eastAsia="Times New Roman" w:hAnsi="Times New Roman" w:cs="Times New Roman"/>
          <w:color w:val="000000" w:themeColor="text1"/>
          <w:sz w:val="28"/>
          <w:szCs w:val="28"/>
          <w:lang w:eastAsia="ru-RU"/>
        </w:rPr>
        <w:t xml:space="preserve"> (рис 8, </w:t>
      </w:r>
      <w:r w:rsidR="007831AE" w:rsidRPr="007831AE">
        <w:rPr>
          <w:rFonts w:ascii="Times New Roman" w:eastAsia="Times New Roman" w:hAnsi="Times New Roman" w:cs="Times New Roman"/>
          <w:color w:val="000000" w:themeColor="text1"/>
          <w:sz w:val="28"/>
          <w:szCs w:val="28"/>
          <w:lang w:eastAsia="ru-RU"/>
        </w:rPr>
        <w:t>9</w:t>
      </w:r>
      <w:r w:rsidR="001F4754">
        <w:rPr>
          <w:rFonts w:ascii="Times New Roman" w:eastAsia="Times New Roman" w:hAnsi="Times New Roman" w:cs="Times New Roman"/>
          <w:color w:val="000000" w:themeColor="text1"/>
          <w:sz w:val="28"/>
          <w:szCs w:val="28"/>
          <w:lang w:eastAsia="ru-RU"/>
        </w:rPr>
        <w:t>)</w:t>
      </w:r>
      <w:r w:rsidR="005122E9" w:rsidRPr="00F179D4">
        <w:rPr>
          <w:rFonts w:ascii="Times New Roman" w:eastAsia="Times New Roman" w:hAnsi="Times New Roman" w:cs="Times New Roman"/>
          <w:color w:val="000000" w:themeColor="text1"/>
          <w:sz w:val="28"/>
          <w:szCs w:val="28"/>
          <w:lang w:eastAsia="ru-RU"/>
        </w:rPr>
        <w:t xml:space="preserve">. </w:t>
      </w:r>
    </w:p>
    <w:p w14:paraId="435292BF" w14:textId="0EEF30A6" w:rsidR="005122E9" w:rsidRPr="00265D26" w:rsidRDefault="005122E9" w:rsidP="00265D26">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С целью описания аминокислоты (H-Lys(Fmoc)-OtBu*HCl</w:t>
      </w:r>
      <w:r w:rsidR="001A4DBA">
        <w:rPr>
          <w:rFonts w:ascii="Times New Roman" w:eastAsia="Times New Roman" w:hAnsi="Times New Roman" w:cs="Times New Roman"/>
          <w:color w:val="000000" w:themeColor="text1"/>
          <w:sz w:val="28"/>
          <w:szCs w:val="28"/>
          <w:lang w:eastAsia="ru-RU"/>
        </w:rPr>
        <w:t>) методом ЯМР-спектроскопии</w:t>
      </w:r>
      <w:r w:rsidRPr="00F179D4">
        <w:rPr>
          <w:rFonts w:ascii="Times New Roman" w:eastAsia="Times New Roman" w:hAnsi="Times New Roman" w:cs="Times New Roman"/>
          <w:color w:val="000000" w:themeColor="text1"/>
          <w:sz w:val="28"/>
          <w:szCs w:val="28"/>
          <w:lang w:eastAsia="ru-RU"/>
        </w:rPr>
        <w:t xml:space="preserve"> получены различные сигналы по протону (</w:t>
      </w:r>
      <w:r w:rsidRPr="00F179D4">
        <w:rPr>
          <w:rFonts w:ascii="Times New Roman" w:eastAsia="Times New Roman" w:hAnsi="Times New Roman" w:cs="Times New Roman"/>
          <w:color w:val="000000" w:themeColor="text1"/>
          <w:sz w:val="28"/>
          <w:szCs w:val="28"/>
          <w:vertAlign w:val="superscript"/>
          <w:lang w:eastAsia="ru-RU"/>
        </w:rPr>
        <w:t>1</w:t>
      </w:r>
      <w:r w:rsidRPr="00F179D4">
        <w:rPr>
          <w:rFonts w:ascii="Times New Roman" w:eastAsia="Times New Roman" w:hAnsi="Times New Roman" w:cs="Times New Roman"/>
          <w:color w:val="000000" w:themeColor="text1"/>
          <w:sz w:val="28"/>
          <w:szCs w:val="28"/>
          <w:lang w:val="en-US" w:eastAsia="ru-RU"/>
        </w:rPr>
        <w:t>H</w:t>
      </w:r>
      <w:r w:rsidR="00C3382A">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в аппарате Brucker Advance</w:t>
      </w:r>
      <w:r w:rsidR="001F4754">
        <w:rPr>
          <w:rFonts w:ascii="Times New Roman" w:eastAsia="Times New Roman" w:hAnsi="Times New Roman" w:cs="Times New Roman"/>
          <w:color w:val="000000" w:themeColor="text1"/>
          <w:sz w:val="28"/>
          <w:szCs w:val="28"/>
          <w:lang w:eastAsia="ru-RU"/>
        </w:rPr>
        <w:t xml:space="preserve"> III (300 МГц). </w:t>
      </w:r>
      <w:r w:rsidRPr="00F179D4">
        <w:rPr>
          <w:rFonts w:ascii="Times New Roman" w:eastAsia="Times New Roman" w:hAnsi="Times New Roman" w:cs="Times New Roman"/>
          <w:color w:val="000000" w:themeColor="text1"/>
          <w:sz w:val="28"/>
          <w:szCs w:val="28"/>
          <w:lang w:eastAsia="ru-RU"/>
        </w:rPr>
        <w:t>Здесь сигналы 1,0-1,6 ppm, показанные основными функциональными группами, отражали сигналы групп ВОС и-CH</w:t>
      </w:r>
      <w:r w:rsidRPr="00BA488F">
        <w:rPr>
          <w:rFonts w:ascii="Times New Roman" w:eastAsia="Times New Roman" w:hAnsi="Times New Roman" w:cs="Times New Roman"/>
          <w:color w:val="000000" w:themeColor="text1"/>
          <w:sz w:val="28"/>
          <w:szCs w:val="28"/>
          <w:vertAlign w:val="subscript"/>
          <w:lang w:eastAsia="ru-RU"/>
        </w:rPr>
        <w:t>2</w:t>
      </w:r>
      <w:r w:rsidRPr="00F179D4">
        <w:rPr>
          <w:rFonts w:ascii="Times New Roman" w:eastAsia="Times New Roman" w:hAnsi="Times New Roman" w:cs="Times New Roman"/>
          <w:color w:val="000000" w:themeColor="text1"/>
          <w:sz w:val="28"/>
          <w:szCs w:val="28"/>
          <w:lang w:eastAsia="ru-RU"/>
        </w:rPr>
        <w:t xml:space="preserve"> (-HN–CH</w:t>
      </w:r>
      <w:r w:rsidRPr="00CD5E51">
        <w:rPr>
          <w:rFonts w:ascii="Times New Roman" w:eastAsia="Times New Roman" w:hAnsi="Times New Roman" w:cs="Times New Roman"/>
          <w:color w:val="000000" w:themeColor="text1"/>
          <w:sz w:val="28"/>
          <w:szCs w:val="28"/>
          <w:vertAlign w:val="subscript"/>
          <w:lang w:eastAsia="ru-RU"/>
        </w:rPr>
        <w:t>2</w:t>
      </w:r>
      <w:r w:rsidRPr="00F179D4">
        <w:rPr>
          <w:rFonts w:ascii="Times New Roman" w:eastAsia="Times New Roman" w:hAnsi="Times New Roman" w:cs="Times New Roman"/>
          <w:color w:val="000000" w:themeColor="text1"/>
          <w:sz w:val="28"/>
          <w:szCs w:val="28"/>
          <w:lang w:eastAsia="ru-RU"/>
        </w:rPr>
        <w:t>–CH</w:t>
      </w:r>
      <w:r w:rsidRPr="00CD5E51">
        <w:rPr>
          <w:rFonts w:ascii="Times New Roman" w:eastAsia="Times New Roman" w:hAnsi="Times New Roman" w:cs="Times New Roman"/>
          <w:color w:val="000000" w:themeColor="text1"/>
          <w:sz w:val="28"/>
          <w:szCs w:val="28"/>
          <w:vertAlign w:val="subscript"/>
          <w:lang w:eastAsia="ru-RU"/>
        </w:rPr>
        <w:t>2</w:t>
      </w:r>
      <w:r w:rsidRPr="00F179D4">
        <w:rPr>
          <w:rFonts w:ascii="Times New Roman" w:eastAsia="Times New Roman" w:hAnsi="Times New Roman" w:cs="Times New Roman"/>
          <w:color w:val="000000" w:themeColor="text1"/>
          <w:sz w:val="28"/>
          <w:szCs w:val="28"/>
          <w:lang w:eastAsia="ru-RU"/>
        </w:rPr>
        <w:t>–CH</w:t>
      </w:r>
      <w:r w:rsidRPr="00CD5E51">
        <w:rPr>
          <w:rFonts w:ascii="Times New Roman" w:eastAsia="Times New Roman" w:hAnsi="Times New Roman" w:cs="Times New Roman"/>
          <w:color w:val="000000" w:themeColor="text1"/>
          <w:sz w:val="28"/>
          <w:szCs w:val="28"/>
          <w:vertAlign w:val="subscript"/>
          <w:lang w:eastAsia="ru-RU"/>
        </w:rPr>
        <w:t>2</w:t>
      </w:r>
      <w:r w:rsidRPr="00F179D4">
        <w:rPr>
          <w:rFonts w:ascii="Times New Roman" w:eastAsia="Times New Roman" w:hAnsi="Times New Roman" w:cs="Times New Roman"/>
          <w:color w:val="000000" w:themeColor="text1"/>
          <w:sz w:val="28"/>
          <w:szCs w:val="28"/>
          <w:lang w:eastAsia="ru-RU"/>
        </w:rPr>
        <w:t>–CH</w:t>
      </w:r>
      <w:r w:rsidRPr="00CD5E51">
        <w:rPr>
          <w:rFonts w:ascii="Times New Roman" w:eastAsia="Times New Roman" w:hAnsi="Times New Roman" w:cs="Times New Roman"/>
          <w:color w:val="000000" w:themeColor="text1"/>
          <w:sz w:val="28"/>
          <w:szCs w:val="28"/>
          <w:vertAlign w:val="subscript"/>
          <w:lang w:eastAsia="ru-RU"/>
        </w:rPr>
        <w:t>2</w:t>
      </w:r>
      <w:r w:rsidRPr="00F179D4">
        <w:rPr>
          <w:rFonts w:ascii="Times New Roman" w:eastAsia="Times New Roman" w:hAnsi="Times New Roman" w:cs="Times New Roman"/>
          <w:color w:val="000000" w:themeColor="text1"/>
          <w:sz w:val="28"/>
          <w:szCs w:val="28"/>
          <w:lang w:eastAsia="ru-RU"/>
        </w:rPr>
        <w:t xml:space="preserve">–). </w:t>
      </w:r>
      <w:bookmarkStart w:id="2" w:name="_Hlk135887120"/>
      <w:bookmarkStart w:id="3" w:name="_Hlk135887204"/>
      <w:r w:rsidRPr="00F179D4">
        <w:rPr>
          <w:rFonts w:ascii="Times New Roman" w:eastAsia="Times New Roman" w:hAnsi="Times New Roman" w:cs="Times New Roman"/>
          <w:color w:val="000000" w:themeColor="text1"/>
          <w:sz w:val="28"/>
          <w:szCs w:val="28"/>
          <w:lang w:eastAsia="ru-RU"/>
        </w:rPr>
        <w:t>А сигналы 1,7-1,8 и 3,00 ppm характеризовали группу–CH</w:t>
      </w:r>
      <w:r w:rsidRPr="00BA488F">
        <w:rPr>
          <w:rFonts w:ascii="Times New Roman" w:eastAsia="Times New Roman" w:hAnsi="Times New Roman" w:cs="Times New Roman"/>
          <w:color w:val="000000" w:themeColor="text1"/>
          <w:sz w:val="28"/>
          <w:szCs w:val="28"/>
          <w:vertAlign w:val="subscript"/>
          <w:lang w:eastAsia="ru-RU"/>
        </w:rPr>
        <w:t>2</w:t>
      </w:r>
      <w:r w:rsidRPr="00F179D4">
        <w:rPr>
          <w:rFonts w:ascii="Times New Roman" w:eastAsia="Times New Roman" w:hAnsi="Times New Roman" w:cs="Times New Roman"/>
          <w:color w:val="000000" w:themeColor="text1"/>
          <w:sz w:val="28"/>
          <w:szCs w:val="28"/>
          <w:lang w:eastAsia="ru-RU"/>
        </w:rPr>
        <w:t xml:space="preserve"> (–HN–CH</w:t>
      </w:r>
      <w:r w:rsidRPr="00BA488F">
        <w:rPr>
          <w:rFonts w:ascii="Times New Roman" w:eastAsia="Times New Roman" w:hAnsi="Times New Roman" w:cs="Times New Roman"/>
          <w:color w:val="000000" w:themeColor="text1"/>
          <w:sz w:val="28"/>
          <w:szCs w:val="28"/>
          <w:vertAlign w:val="subscript"/>
          <w:lang w:eastAsia="ru-RU"/>
        </w:rPr>
        <w:t>2</w:t>
      </w:r>
      <w:r w:rsidRPr="00F179D4">
        <w:rPr>
          <w:rFonts w:ascii="Times New Roman" w:eastAsia="Times New Roman" w:hAnsi="Times New Roman" w:cs="Times New Roman"/>
          <w:color w:val="000000" w:themeColor="text1"/>
          <w:sz w:val="28"/>
          <w:szCs w:val="28"/>
          <w:lang w:eastAsia="ru-RU"/>
        </w:rPr>
        <w:t>–CH</w:t>
      </w:r>
      <w:r w:rsidRPr="00BA488F">
        <w:rPr>
          <w:rFonts w:ascii="Times New Roman" w:eastAsia="Times New Roman" w:hAnsi="Times New Roman" w:cs="Times New Roman"/>
          <w:color w:val="000000" w:themeColor="text1"/>
          <w:sz w:val="28"/>
          <w:szCs w:val="28"/>
          <w:vertAlign w:val="subscript"/>
          <w:lang w:eastAsia="ru-RU"/>
        </w:rPr>
        <w:t>2</w:t>
      </w:r>
      <w:r w:rsidRPr="00F179D4">
        <w:rPr>
          <w:rFonts w:ascii="Times New Roman" w:eastAsia="Times New Roman" w:hAnsi="Times New Roman" w:cs="Times New Roman"/>
          <w:color w:val="000000" w:themeColor="text1"/>
          <w:sz w:val="28"/>
          <w:szCs w:val="28"/>
          <w:lang w:eastAsia="ru-RU"/>
        </w:rPr>
        <w:t>–CH</w:t>
      </w:r>
      <w:r w:rsidRPr="00BA488F">
        <w:rPr>
          <w:rFonts w:ascii="Times New Roman" w:eastAsia="Times New Roman" w:hAnsi="Times New Roman" w:cs="Times New Roman"/>
          <w:color w:val="000000" w:themeColor="text1"/>
          <w:sz w:val="28"/>
          <w:szCs w:val="28"/>
          <w:vertAlign w:val="subscript"/>
          <w:lang w:eastAsia="ru-RU"/>
        </w:rPr>
        <w:t>2</w:t>
      </w:r>
      <w:r w:rsidRPr="00F179D4">
        <w:rPr>
          <w:rFonts w:ascii="Times New Roman" w:eastAsia="Times New Roman" w:hAnsi="Times New Roman" w:cs="Times New Roman"/>
          <w:color w:val="000000" w:themeColor="text1"/>
          <w:sz w:val="28"/>
          <w:szCs w:val="28"/>
          <w:lang w:eastAsia="ru-RU"/>
        </w:rPr>
        <w:t>-CH</w:t>
      </w:r>
      <w:r w:rsidRPr="00BA488F">
        <w:rPr>
          <w:rFonts w:ascii="Times New Roman" w:eastAsia="Times New Roman" w:hAnsi="Times New Roman" w:cs="Times New Roman"/>
          <w:color w:val="000000" w:themeColor="text1"/>
          <w:sz w:val="28"/>
          <w:szCs w:val="28"/>
          <w:vertAlign w:val="subscript"/>
          <w:lang w:eastAsia="ru-RU"/>
        </w:rPr>
        <w:t>2</w:t>
      </w:r>
      <w:r w:rsidRPr="00F179D4">
        <w:rPr>
          <w:rFonts w:ascii="Times New Roman" w:eastAsia="Times New Roman" w:hAnsi="Times New Roman" w:cs="Times New Roman"/>
          <w:color w:val="000000" w:themeColor="text1"/>
          <w:sz w:val="28"/>
          <w:szCs w:val="28"/>
          <w:lang w:eastAsia="ru-RU"/>
        </w:rPr>
        <w:t xml:space="preserve"> -) и аминогруппы в диапазоне 7,9-8,4. В то же время он показал сигналы ароматического кольца (7,3-7,74 ppm)</w:t>
      </w:r>
      <w:bookmarkEnd w:id="2"/>
      <w:r w:rsidRPr="00F179D4">
        <w:rPr>
          <w:rFonts w:ascii="Times New Roman" w:eastAsia="Times New Roman" w:hAnsi="Times New Roman" w:cs="Times New Roman"/>
          <w:color w:val="000000" w:themeColor="text1"/>
          <w:sz w:val="28"/>
          <w:szCs w:val="28"/>
          <w:lang w:eastAsia="ru-RU"/>
        </w:rPr>
        <w:t xml:space="preserve"> в группе Fmoc. Таким образом, формула, показанная на </w:t>
      </w:r>
      <w:r w:rsidRPr="008275AD">
        <w:rPr>
          <w:rFonts w:ascii="Times New Roman" w:eastAsia="Times New Roman" w:hAnsi="Times New Roman" w:cs="Times New Roman"/>
          <w:color w:val="000000" w:themeColor="text1"/>
          <w:sz w:val="28"/>
          <w:szCs w:val="28"/>
          <w:lang w:eastAsia="ru-RU"/>
        </w:rPr>
        <w:t xml:space="preserve">рисунке </w:t>
      </w:r>
      <w:ins w:id="4" w:author="Acer" w:date="2023-10-10T19:27:00Z">
        <w:r w:rsidR="008275AD" w:rsidRPr="008275AD">
          <w:rPr>
            <w:rFonts w:ascii="Times New Roman" w:eastAsia="Times New Roman" w:hAnsi="Times New Roman" w:cs="Times New Roman"/>
            <w:color w:val="000000" w:themeColor="text1"/>
            <w:sz w:val="28"/>
            <w:szCs w:val="28"/>
            <w:lang w:eastAsia="ru-RU"/>
          </w:rPr>
          <w:t>6</w:t>
        </w:r>
      </w:ins>
      <w:del w:id="5" w:author="Acer" w:date="2023-10-10T19:27:00Z">
        <w:r w:rsidRPr="008275AD" w:rsidDel="008275AD">
          <w:rPr>
            <w:rFonts w:ascii="Times New Roman" w:eastAsia="Times New Roman" w:hAnsi="Times New Roman" w:cs="Times New Roman"/>
            <w:color w:val="000000" w:themeColor="text1"/>
            <w:sz w:val="28"/>
            <w:szCs w:val="28"/>
            <w:lang w:eastAsia="ru-RU"/>
          </w:rPr>
          <w:delText>7</w:delText>
        </w:r>
      </w:del>
      <w:r w:rsidRPr="00F179D4">
        <w:rPr>
          <w:rFonts w:ascii="Times New Roman" w:eastAsia="Times New Roman" w:hAnsi="Times New Roman" w:cs="Times New Roman"/>
          <w:color w:val="000000" w:themeColor="text1"/>
          <w:sz w:val="28"/>
          <w:szCs w:val="28"/>
          <w:lang w:eastAsia="ru-RU"/>
        </w:rPr>
        <w:t xml:space="preserve"> (H-Lys(Fmoc)-OtBu*HCl), может быть полностью выражена.</w:t>
      </w:r>
    </w:p>
    <w:bookmarkEnd w:id="3"/>
    <w:p w14:paraId="51D4858C" w14:textId="77777777" w:rsidR="005122E9" w:rsidRPr="00F179D4" w:rsidRDefault="005122E9" w:rsidP="005122E9">
      <w:pPr>
        <w:keepNext/>
        <w:jc w:val="center"/>
        <w:rPr>
          <w:rFonts w:ascii="Calibri" w:eastAsia="Calibri" w:hAnsi="Calibri" w:cs="Calibri"/>
          <w:color w:val="000000" w:themeColor="text1"/>
          <w:lang w:eastAsia="ru-RU"/>
        </w:rPr>
      </w:pPr>
      <w:r w:rsidRPr="00F179D4">
        <w:rPr>
          <w:rFonts w:ascii="Times New Roman" w:eastAsia="Times New Roman" w:hAnsi="Times New Roman" w:cs="Times New Roman"/>
          <w:noProof/>
          <w:color w:val="000000" w:themeColor="text1"/>
          <w:sz w:val="24"/>
          <w:szCs w:val="24"/>
          <w:lang w:eastAsia="ru-RU"/>
        </w:rPr>
        <w:lastRenderedPageBreak/>
        <w:drawing>
          <wp:inline distT="0" distB="0" distL="0" distR="0" wp14:anchorId="6A30A3F8" wp14:editId="2B74C8FB">
            <wp:extent cx="4110355" cy="3069125"/>
            <wp:effectExtent l="0" t="0" r="4445" b="0"/>
            <wp:docPr id="8"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1"/>
                    <a:srcRect/>
                    <a:stretch>
                      <a:fillRect/>
                    </a:stretch>
                  </pic:blipFill>
                  <pic:spPr>
                    <a:xfrm>
                      <a:off x="0" y="0"/>
                      <a:ext cx="4150771" cy="3099303"/>
                    </a:xfrm>
                    <a:prstGeom prst="rect">
                      <a:avLst/>
                    </a:prstGeom>
                    <a:ln/>
                  </pic:spPr>
                </pic:pic>
              </a:graphicData>
            </a:graphic>
          </wp:inline>
        </w:drawing>
      </w:r>
    </w:p>
    <w:p w14:paraId="611435BB" w14:textId="69708C9D" w:rsidR="005122E9" w:rsidRPr="00F179D4" w:rsidRDefault="00CE537E" w:rsidP="005122E9">
      <w:pPr>
        <w:spacing w:after="0" w:line="240" w:lineRule="auto"/>
        <w:ind w:right="-710"/>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Рисунок </w:t>
      </w:r>
      <w:ins w:id="6" w:author="Acer" w:date="2023-10-10T19:26:00Z">
        <w:r w:rsidR="008275AD">
          <w:rPr>
            <w:rFonts w:ascii="Times New Roman" w:eastAsia="Times New Roman" w:hAnsi="Times New Roman" w:cs="Times New Roman"/>
            <w:color w:val="000000" w:themeColor="text1"/>
            <w:sz w:val="28"/>
            <w:szCs w:val="28"/>
            <w:lang w:eastAsia="ru-RU"/>
          </w:rPr>
          <w:t>6</w:t>
        </w:r>
      </w:ins>
      <w:del w:id="7" w:author="Acer" w:date="2023-10-10T19:26:00Z">
        <w:r w:rsidDel="008275AD">
          <w:rPr>
            <w:rFonts w:ascii="Times New Roman" w:eastAsia="Times New Roman" w:hAnsi="Times New Roman" w:cs="Times New Roman"/>
            <w:color w:val="000000" w:themeColor="text1"/>
            <w:sz w:val="28"/>
            <w:szCs w:val="28"/>
            <w:lang w:eastAsia="ru-RU"/>
          </w:rPr>
          <w:delText>7</w:delText>
        </w:r>
      </w:del>
      <w:r>
        <w:rPr>
          <w:rFonts w:ascii="Times New Roman" w:eastAsia="Times New Roman" w:hAnsi="Times New Roman" w:cs="Times New Roman"/>
          <w:color w:val="000000" w:themeColor="text1"/>
          <w:sz w:val="28"/>
          <w:szCs w:val="28"/>
          <w:lang w:eastAsia="ru-RU"/>
        </w:rPr>
        <w:t>- Структура</w:t>
      </w:r>
      <w:r w:rsidR="005122E9" w:rsidRPr="00F179D4">
        <w:rPr>
          <w:rFonts w:ascii="Times New Roman" w:eastAsia="Times New Roman" w:hAnsi="Times New Roman" w:cs="Times New Roman"/>
          <w:color w:val="000000" w:themeColor="text1"/>
          <w:sz w:val="28"/>
          <w:szCs w:val="28"/>
          <w:lang w:eastAsia="ru-RU"/>
        </w:rPr>
        <w:t xml:space="preserve"> аминокислоты H-Lys(Fmoc)-OtBu*HCl</w:t>
      </w:r>
      <w:r w:rsidR="005122E9" w:rsidRPr="00F179D4">
        <w:rPr>
          <w:rFonts w:ascii="Times New Roman" w:eastAsia="Times New Roman" w:hAnsi="Times New Roman" w:cs="Times New Roman"/>
          <w:color w:val="000000" w:themeColor="text1"/>
          <w:sz w:val="28"/>
          <w:szCs w:val="28"/>
          <w:lang w:val="kk-KZ" w:eastAsia="ru-RU"/>
        </w:rPr>
        <w:t xml:space="preserve"> </w:t>
      </w:r>
    </w:p>
    <w:p w14:paraId="5F5E3A06" w14:textId="77777777" w:rsidR="005122E9" w:rsidRPr="00F179D4" w:rsidRDefault="005122E9" w:rsidP="005122E9">
      <w:pPr>
        <w:spacing w:after="0" w:line="240" w:lineRule="auto"/>
        <w:ind w:right="-710"/>
        <w:jc w:val="center"/>
        <w:rPr>
          <w:color w:val="000000" w:themeColor="text1"/>
          <w:lang w:val="kk-KZ"/>
        </w:rPr>
      </w:pPr>
      <w:r w:rsidRPr="00F179D4">
        <w:rPr>
          <w:rFonts w:ascii="Times New Roman" w:eastAsia="Times New Roman" w:hAnsi="Times New Roman" w:cs="Times New Roman"/>
          <w:color w:val="000000" w:themeColor="text1"/>
          <w:sz w:val="28"/>
          <w:szCs w:val="28"/>
          <w:lang w:val="kk-KZ" w:eastAsia="ru-RU"/>
        </w:rPr>
        <w:t xml:space="preserve"> (</w:t>
      </w:r>
      <w:r w:rsidRPr="00F179D4">
        <w:rPr>
          <w:rFonts w:ascii="Times New Roman" w:eastAsia="Times New Roman" w:hAnsi="Times New Roman" w:cs="Times New Roman"/>
          <w:color w:val="000000" w:themeColor="text1"/>
          <w:sz w:val="28"/>
          <w:szCs w:val="28"/>
          <w:lang w:eastAsia="ru-RU"/>
        </w:rPr>
        <w:t>C</w:t>
      </w:r>
      <w:r w:rsidRPr="00F179D4">
        <w:rPr>
          <w:rFonts w:ascii="Times New Roman" w:eastAsia="Times New Roman" w:hAnsi="Times New Roman" w:cs="Times New Roman"/>
          <w:color w:val="000000" w:themeColor="text1"/>
          <w:sz w:val="28"/>
          <w:szCs w:val="28"/>
          <w:vertAlign w:val="subscript"/>
          <w:lang w:eastAsia="ru-RU"/>
        </w:rPr>
        <w:t>25</w:t>
      </w:r>
      <w:r w:rsidRPr="00F179D4">
        <w:rPr>
          <w:rFonts w:ascii="Times New Roman" w:eastAsia="Times New Roman" w:hAnsi="Times New Roman" w:cs="Times New Roman"/>
          <w:color w:val="000000" w:themeColor="text1"/>
          <w:sz w:val="28"/>
          <w:szCs w:val="28"/>
          <w:lang w:eastAsia="ru-RU"/>
        </w:rPr>
        <w:t>H</w:t>
      </w:r>
      <w:r w:rsidRPr="00F179D4">
        <w:rPr>
          <w:rFonts w:ascii="Times New Roman" w:eastAsia="Times New Roman" w:hAnsi="Times New Roman" w:cs="Times New Roman"/>
          <w:color w:val="000000" w:themeColor="text1"/>
          <w:sz w:val="28"/>
          <w:szCs w:val="28"/>
          <w:vertAlign w:val="subscript"/>
          <w:lang w:eastAsia="ru-RU"/>
        </w:rPr>
        <w:t>32</w:t>
      </w:r>
      <w:r w:rsidRPr="00F179D4">
        <w:rPr>
          <w:rFonts w:ascii="Times New Roman" w:eastAsia="Times New Roman" w:hAnsi="Times New Roman" w:cs="Times New Roman"/>
          <w:color w:val="000000" w:themeColor="text1"/>
          <w:sz w:val="28"/>
          <w:szCs w:val="28"/>
          <w:lang w:eastAsia="ru-RU"/>
        </w:rPr>
        <w:t>N</w:t>
      </w:r>
      <w:r w:rsidRPr="00F179D4">
        <w:rPr>
          <w:rFonts w:ascii="Times New Roman" w:eastAsia="Times New Roman" w:hAnsi="Times New Roman" w:cs="Times New Roman"/>
          <w:color w:val="000000" w:themeColor="text1"/>
          <w:sz w:val="28"/>
          <w:szCs w:val="28"/>
          <w:vertAlign w:val="subscript"/>
          <w:lang w:eastAsia="ru-RU"/>
        </w:rPr>
        <w:t>2</w:t>
      </w:r>
      <w:r w:rsidRPr="00F179D4">
        <w:rPr>
          <w:rFonts w:ascii="Times New Roman" w:eastAsia="Times New Roman" w:hAnsi="Times New Roman" w:cs="Times New Roman"/>
          <w:color w:val="000000" w:themeColor="text1"/>
          <w:sz w:val="28"/>
          <w:szCs w:val="28"/>
          <w:lang w:eastAsia="ru-RU"/>
        </w:rPr>
        <w:t>O</w:t>
      </w:r>
      <w:r w:rsidRPr="00F179D4">
        <w:rPr>
          <w:rFonts w:ascii="Times New Roman" w:eastAsia="Times New Roman" w:hAnsi="Times New Roman" w:cs="Times New Roman"/>
          <w:color w:val="000000" w:themeColor="text1"/>
          <w:sz w:val="28"/>
          <w:szCs w:val="28"/>
          <w:vertAlign w:val="subscript"/>
          <w:lang w:eastAsia="ru-RU"/>
        </w:rPr>
        <w:t>4</w:t>
      </w:r>
      <w:r w:rsidRPr="00F179D4">
        <w:rPr>
          <w:rFonts w:ascii="Times New Roman" w:eastAsia="Times New Roman" w:hAnsi="Times New Roman" w:cs="Times New Roman"/>
          <w:color w:val="000000" w:themeColor="text1"/>
          <w:sz w:val="28"/>
          <w:szCs w:val="28"/>
          <w:lang w:eastAsia="ru-RU"/>
        </w:rPr>
        <w:t>*HCl</w:t>
      </w:r>
      <w:r w:rsidRPr="00F179D4">
        <w:rPr>
          <w:rFonts w:ascii="Times New Roman" w:eastAsia="Times New Roman" w:hAnsi="Times New Roman" w:cs="Times New Roman"/>
          <w:color w:val="000000" w:themeColor="text1"/>
          <w:sz w:val="28"/>
          <w:szCs w:val="28"/>
          <w:lang w:val="kk-KZ" w:eastAsia="ru-RU"/>
        </w:rPr>
        <w:t>)</w:t>
      </w:r>
    </w:p>
    <w:p w14:paraId="3CE4D205" w14:textId="77777777" w:rsidR="005122E9" w:rsidRPr="00F179D4" w:rsidRDefault="005122E9" w:rsidP="005122E9">
      <w:pPr>
        <w:spacing w:after="0" w:line="240" w:lineRule="auto"/>
        <w:ind w:right="-710"/>
        <w:jc w:val="center"/>
        <w:rPr>
          <w:color w:val="000000" w:themeColor="text1"/>
        </w:rPr>
      </w:pPr>
    </w:p>
    <w:p w14:paraId="3159DB7D" w14:textId="77777777" w:rsidR="005122E9" w:rsidRPr="00F179D4" w:rsidRDefault="005122E9" w:rsidP="005122E9">
      <w:pPr>
        <w:jc w:val="center"/>
        <w:rPr>
          <w:rFonts w:ascii="Times New Roman" w:eastAsia="Times New Roman" w:hAnsi="Times New Roman" w:cs="Times New Roman"/>
          <w:color w:val="000000" w:themeColor="text1"/>
          <w:sz w:val="24"/>
          <w:szCs w:val="24"/>
          <w:lang w:eastAsia="ru-RU"/>
        </w:rPr>
      </w:pPr>
      <w:r w:rsidRPr="00F179D4">
        <w:rPr>
          <w:rFonts w:ascii="Times New Roman" w:eastAsia="Times New Roman" w:hAnsi="Times New Roman" w:cs="Times New Roman"/>
          <w:b/>
          <w:noProof/>
          <w:color w:val="000000" w:themeColor="text1"/>
          <w:sz w:val="28"/>
          <w:szCs w:val="28"/>
          <w:lang w:eastAsia="ru-RU"/>
        </w:rPr>
        <w:drawing>
          <wp:inline distT="0" distB="0" distL="0" distR="0" wp14:anchorId="53EF2259" wp14:editId="3A4EFFDA">
            <wp:extent cx="6028621" cy="4888872"/>
            <wp:effectExtent l="0" t="0" r="0" b="6985"/>
            <wp:docPr id="30"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2"/>
                    <a:srcRect/>
                    <a:stretch>
                      <a:fillRect/>
                    </a:stretch>
                  </pic:blipFill>
                  <pic:spPr>
                    <a:xfrm>
                      <a:off x="0" y="0"/>
                      <a:ext cx="6066142" cy="4919299"/>
                    </a:xfrm>
                    <a:prstGeom prst="rect">
                      <a:avLst/>
                    </a:prstGeom>
                    <a:ln/>
                  </pic:spPr>
                </pic:pic>
              </a:graphicData>
            </a:graphic>
          </wp:inline>
        </w:drawing>
      </w:r>
    </w:p>
    <w:p w14:paraId="5F4623CC" w14:textId="566D9AE7" w:rsidR="005122E9" w:rsidRPr="00F179D4" w:rsidRDefault="005122E9" w:rsidP="005122E9">
      <w:pPr>
        <w:jc w:val="center"/>
        <w:rPr>
          <w:rFonts w:ascii="Times New Roman" w:eastAsia="Times New Roman" w:hAnsi="Times New Roman" w:cs="Times New Roman"/>
          <w:color w:val="000000" w:themeColor="text1"/>
          <w:sz w:val="28"/>
          <w:szCs w:val="24"/>
          <w:lang w:val="kk-KZ" w:eastAsia="ru-RU"/>
        </w:rPr>
      </w:pPr>
      <w:r w:rsidRPr="00F179D4">
        <w:rPr>
          <w:rFonts w:ascii="Times New Roman" w:eastAsia="Times New Roman" w:hAnsi="Times New Roman" w:cs="Times New Roman"/>
          <w:color w:val="000000" w:themeColor="text1"/>
          <w:sz w:val="28"/>
          <w:szCs w:val="24"/>
          <w:lang w:eastAsia="ru-RU"/>
        </w:rPr>
        <w:t xml:space="preserve">Рисунок </w:t>
      </w:r>
      <w:ins w:id="8" w:author="Acer" w:date="2023-10-10T19:27:00Z">
        <w:r w:rsidR="008275AD">
          <w:rPr>
            <w:rFonts w:ascii="Times New Roman" w:eastAsia="Times New Roman" w:hAnsi="Times New Roman" w:cs="Times New Roman"/>
            <w:color w:val="000000" w:themeColor="text1"/>
            <w:sz w:val="28"/>
            <w:szCs w:val="24"/>
            <w:lang w:eastAsia="ru-RU"/>
          </w:rPr>
          <w:t>7</w:t>
        </w:r>
      </w:ins>
      <w:del w:id="9" w:author="Acer" w:date="2023-10-10T19:27:00Z">
        <w:r w:rsidRPr="00F179D4" w:rsidDel="008275AD">
          <w:rPr>
            <w:rFonts w:ascii="Times New Roman" w:eastAsia="Times New Roman" w:hAnsi="Times New Roman" w:cs="Times New Roman"/>
            <w:color w:val="000000" w:themeColor="text1"/>
            <w:sz w:val="28"/>
            <w:szCs w:val="24"/>
            <w:lang w:eastAsia="ru-RU"/>
          </w:rPr>
          <w:delText>8</w:delText>
        </w:r>
      </w:del>
      <w:r w:rsidRPr="00F179D4">
        <w:rPr>
          <w:rFonts w:ascii="Times New Roman" w:eastAsia="Times New Roman" w:hAnsi="Times New Roman" w:cs="Times New Roman"/>
          <w:color w:val="000000" w:themeColor="text1"/>
          <w:sz w:val="28"/>
          <w:szCs w:val="24"/>
          <w:lang w:eastAsia="ru-RU"/>
        </w:rPr>
        <w:t xml:space="preserve"> - ЯМР исходной аминокислоты H-Lys(Fmoc)-OtBu*HCl</w:t>
      </w:r>
      <w:r w:rsidRPr="00F179D4">
        <w:rPr>
          <w:rFonts w:ascii="Times New Roman" w:eastAsia="Times New Roman" w:hAnsi="Times New Roman" w:cs="Times New Roman"/>
          <w:color w:val="000000" w:themeColor="text1"/>
          <w:sz w:val="28"/>
          <w:szCs w:val="24"/>
          <w:lang w:val="kk-KZ" w:eastAsia="ru-RU"/>
        </w:rPr>
        <w:t xml:space="preserve"> </w:t>
      </w:r>
    </w:p>
    <w:p w14:paraId="20D83DB3" w14:textId="77777777" w:rsidR="005122E9" w:rsidRPr="00F179D4" w:rsidRDefault="005122E9" w:rsidP="005122E9">
      <w:pPr>
        <w:jc w:val="center"/>
        <w:rPr>
          <w:rFonts w:ascii="Times New Roman" w:eastAsia="Times New Roman" w:hAnsi="Times New Roman" w:cs="Times New Roman"/>
          <w:color w:val="000000" w:themeColor="text1"/>
          <w:sz w:val="28"/>
          <w:szCs w:val="24"/>
          <w:lang w:eastAsia="ru-RU"/>
        </w:rPr>
      </w:pPr>
      <w:r w:rsidRPr="00F179D4">
        <w:rPr>
          <w:rFonts w:ascii="Times New Roman" w:eastAsia="Times New Roman" w:hAnsi="Times New Roman" w:cs="Times New Roman"/>
          <w:noProof/>
          <w:color w:val="000000" w:themeColor="text1"/>
          <w:sz w:val="32"/>
          <w:szCs w:val="28"/>
          <w:lang w:eastAsia="ru-RU"/>
        </w:rPr>
        <w:lastRenderedPageBreak/>
        <w:drawing>
          <wp:inline distT="0" distB="0" distL="0" distR="0" wp14:anchorId="2910DA75" wp14:editId="03BA30A8">
            <wp:extent cx="5952489" cy="3129915"/>
            <wp:effectExtent l="0" t="0" r="0" b="0"/>
            <wp:docPr id="922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3"/>
                    <a:srcRect/>
                    <a:stretch>
                      <a:fillRect/>
                    </a:stretch>
                  </pic:blipFill>
                  <pic:spPr>
                    <a:xfrm>
                      <a:off x="0" y="0"/>
                      <a:ext cx="5971012" cy="3139655"/>
                    </a:xfrm>
                    <a:prstGeom prst="rect">
                      <a:avLst/>
                    </a:prstGeom>
                    <a:ln/>
                  </pic:spPr>
                </pic:pic>
              </a:graphicData>
            </a:graphic>
          </wp:inline>
        </w:drawing>
      </w:r>
    </w:p>
    <w:p w14:paraId="22C3C7C8" w14:textId="32A49788" w:rsidR="005122E9" w:rsidRPr="00F179D4" w:rsidRDefault="005122E9" w:rsidP="005122E9">
      <w:pPr>
        <w:jc w:val="center"/>
        <w:rPr>
          <w:rFonts w:ascii="Times New Roman" w:eastAsia="Times New Roman" w:hAnsi="Times New Roman" w:cs="Times New Roman"/>
          <w:color w:val="000000" w:themeColor="text1"/>
          <w:sz w:val="28"/>
          <w:szCs w:val="24"/>
          <w:lang w:eastAsia="ru-RU"/>
        </w:rPr>
      </w:pPr>
      <w:r w:rsidRPr="00F179D4">
        <w:rPr>
          <w:rFonts w:ascii="Times New Roman" w:eastAsia="Times New Roman" w:hAnsi="Times New Roman" w:cs="Times New Roman"/>
          <w:color w:val="000000" w:themeColor="text1"/>
          <w:sz w:val="28"/>
          <w:szCs w:val="24"/>
          <w:lang w:eastAsia="ru-RU"/>
        </w:rPr>
        <w:t xml:space="preserve">Рисунок </w:t>
      </w:r>
      <w:del w:id="10" w:author="Acer" w:date="2023-10-10T19:27:00Z">
        <w:r w:rsidRPr="00F179D4" w:rsidDel="008275AD">
          <w:rPr>
            <w:rFonts w:ascii="Times New Roman" w:eastAsia="Times New Roman" w:hAnsi="Times New Roman" w:cs="Times New Roman"/>
            <w:color w:val="000000" w:themeColor="text1"/>
            <w:sz w:val="28"/>
            <w:szCs w:val="24"/>
            <w:lang w:eastAsia="ru-RU"/>
          </w:rPr>
          <w:delText>9</w:delText>
        </w:r>
      </w:del>
      <w:ins w:id="11" w:author="Acer" w:date="2023-10-10T19:27:00Z">
        <w:r w:rsidR="008275AD">
          <w:rPr>
            <w:rFonts w:ascii="Times New Roman" w:eastAsia="Times New Roman" w:hAnsi="Times New Roman" w:cs="Times New Roman"/>
            <w:color w:val="000000" w:themeColor="text1"/>
            <w:sz w:val="28"/>
            <w:szCs w:val="24"/>
            <w:lang w:eastAsia="ru-RU"/>
          </w:rPr>
          <w:t>8</w:t>
        </w:r>
      </w:ins>
      <w:r w:rsidRPr="00F179D4">
        <w:rPr>
          <w:rFonts w:ascii="Times New Roman" w:eastAsia="Times New Roman" w:hAnsi="Times New Roman" w:cs="Times New Roman"/>
          <w:color w:val="000000" w:themeColor="text1"/>
          <w:sz w:val="28"/>
          <w:szCs w:val="24"/>
          <w:lang w:eastAsia="ru-RU"/>
        </w:rPr>
        <w:t xml:space="preserve"> - Масс-спектрометрия аминокислоты H-Lys(Fmoc)-OtBu*HCl</w:t>
      </w:r>
    </w:p>
    <w:p w14:paraId="4BD40FA2" w14:textId="06C71223" w:rsidR="005122E9" w:rsidRPr="00F179D4" w:rsidRDefault="005122E9" w:rsidP="005122E9">
      <w:pPr>
        <w:ind w:firstLine="708"/>
        <w:jc w:val="both"/>
        <w:rPr>
          <w:rFonts w:ascii="Times New Roman" w:eastAsia="Times New Roman" w:hAnsi="Times New Roman" w:cs="Times New Roman"/>
          <w:color w:val="000000" w:themeColor="text1"/>
          <w:sz w:val="28"/>
          <w:szCs w:val="24"/>
          <w:lang w:eastAsia="ru-RU"/>
        </w:rPr>
      </w:pPr>
      <w:r w:rsidRPr="00F179D4">
        <w:rPr>
          <w:rFonts w:ascii="Times New Roman" w:eastAsia="Times New Roman" w:hAnsi="Times New Roman" w:cs="Times New Roman"/>
          <w:color w:val="000000" w:themeColor="text1"/>
          <w:sz w:val="28"/>
          <w:szCs w:val="24"/>
          <w:lang w:eastAsia="ru-RU"/>
        </w:rPr>
        <w:t>С целью описания аминокислоты с</w:t>
      </w:r>
      <w:r w:rsidR="00D61923">
        <w:rPr>
          <w:rFonts w:ascii="Times New Roman" w:eastAsia="Times New Roman" w:hAnsi="Times New Roman" w:cs="Times New Roman"/>
          <w:color w:val="000000" w:themeColor="text1"/>
          <w:sz w:val="28"/>
          <w:szCs w:val="24"/>
          <w:lang w:eastAsia="ru-RU"/>
        </w:rPr>
        <w:t xml:space="preserve"> помощью молекулярной массы</w:t>
      </w:r>
      <w:r w:rsidRPr="00F179D4">
        <w:rPr>
          <w:rFonts w:ascii="Times New Roman" w:eastAsia="Times New Roman" w:hAnsi="Times New Roman" w:cs="Times New Roman"/>
          <w:color w:val="000000" w:themeColor="text1"/>
          <w:sz w:val="28"/>
          <w:szCs w:val="24"/>
          <w:lang w:eastAsia="ru-RU"/>
        </w:rPr>
        <w:t xml:space="preserve"> проведены исследования методами жидкостной хром</w:t>
      </w:r>
      <w:r w:rsidR="001F4754">
        <w:rPr>
          <w:rFonts w:ascii="Times New Roman" w:eastAsia="Times New Roman" w:hAnsi="Times New Roman" w:cs="Times New Roman"/>
          <w:color w:val="000000" w:themeColor="text1"/>
          <w:sz w:val="28"/>
          <w:szCs w:val="24"/>
          <w:lang w:eastAsia="ru-RU"/>
        </w:rPr>
        <w:t xml:space="preserve">атографии и масс-спектрометрии. </w:t>
      </w:r>
      <w:r w:rsidRPr="00F179D4">
        <w:rPr>
          <w:rFonts w:ascii="Times New Roman" w:eastAsia="Times New Roman" w:hAnsi="Times New Roman" w:cs="Times New Roman"/>
          <w:color w:val="000000" w:themeColor="text1"/>
          <w:sz w:val="28"/>
          <w:szCs w:val="24"/>
          <w:lang w:eastAsia="ru-RU"/>
        </w:rPr>
        <w:t xml:space="preserve">Общая масса аминокислоты составляет 461 </w:t>
      </w:r>
      <w:r w:rsidRPr="00F179D4">
        <w:rPr>
          <w:rFonts w:ascii="Times New Roman" w:eastAsia="Times New Roman" w:hAnsi="Times New Roman" w:cs="Times New Roman"/>
          <w:color w:val="000000" w:themeColor="text1"/>
          <w:sz w:val="28"/>
          <w:szCs w:val="28"/>
          <w:lang w:eastAsia="ru-RU"/>
        </w:rPr>
        <w:t>г/моль</w:t>
      </w:r>
      <w:r w:rsidRPr="00F179D4">
        <w:rPr>
          <w:rFonts w:ascii="Times New Roman" w:eastAsia="Times New Roman" w:hAnsi="Times New Roman" w:cs="Times New Roman"/>
          <w:color w:val="000000" w:themeColor="text1"/>
          <w:sz w:val="28"/>
          <w:szCs w:val="24"/>
          <w:lang w:eastAsia="ru-RU"/>
        </w:rPr>
        <w:t xml:space="preserve">, совместно с ионом хлороводорода. Масса аминокислоты без иона хлороводорода равна 424,53 </w:t>
      </w:r>
      <w:r w:rsidRPr="00F179D4">
        <w:rPr>
          <w:rFonts w:ascii="Times New Roman" w:eastAsia="Times New Roman" w:hAnsi="Times New Roman" w:cs="Times New Roman"/>
          <w:color w:val="000000" w:themeColor="text1"/>
          <w:sz w:val="28"/>
          <w:szCs w:val="28"/>
          <w:lang w:eastAsia="ru-RU"/>
        </w:rPr>
        <w:t>г/моль</w:t>
      </w:r>
      <w:r w:rsidRPr="00F179D4">
        <w:rPr>
          <w:rFonts w:ascii="Times New Roman" w:eastAsia="Times New Roman" w:hAnsi="Times New Roman" w:cs="Times New Roman"/>
          <w:color w:val="000000" w:themeColor="text1"/>
          <w:sz w:val="28"/>
          <w:szCs w:val="24"/>
          <w:lang w:eastAsia="ru-RU"/>
        </w:rPr>
        <w:t xml:space="preserve">, однако масс-спектрометрия показывает 425,40, что говорит о наличии аминокислоты с формулой </w:t>
      </w:r>
      <w:r w:rsidRPr="00F179D4">
        <w:rPr>
          <w:rFonts w:ascii="Times New Roman" w:eastAsia="Times New Roman" w:hAnsi="Times New Roman" w:cs="Times New Roman"/>
          <w:color w:val="000000" w:themeColor="text1"/>
          <w:sz w:val="28"/>
          <w:szCs w:val="28"/>
          <w:lang w:eastAsia="ru-RU"/>
        </w:rPr>
        <w:t>C</w:t>
      </w:r>
      <w:r w:rsidRPr="00F179D4">
        <w:rPr>
          <w:rFonts w:ascii="Times New Roman" w:eastAsia="Times New Roman" w:hAnsi="Times New Roman" w:cs="Times New Roman"/>
          <w:color w:val="000000" w:themeColor="text1"/>
          <w:sz w:val="28"/>
          <w:szCs w:val="28"/>
          <w:vertAlign w:val="subscript"/>
          <w:lang w:eastAsia="ru-RU"/>
        </w:rPr>
        <w:t>25</w:t>
      </w:r>
      <w:r w:rsidRPr="00F179D4">
        <w:rPr>
          <w:rFonts w:ascii="Times New Roman" w:eastAsia="Times New Roman" w:hAnsi="Times New Roman" w:cs="Times New Roman"/>
          <w:color w:val="000000" w:themeColor="text1"/>
          <w:sz w:val="28"/>
          <w:szCs w:val="28"/>
          <w:lang w:eastAsia="ru-RU"/>
        </w:rPr>
        <w:t>H</w:t>
      </w:r>
      <w:r w:rsidRPr="00F179D4">
        <w:rPr>
          <w:rFonts w:ascii="Times New Roman" w:eastAsia="Times New Roman" w:hAnsi="Times New Roman" w:cs="Times New Roman"/>
          <w:color w:val="000000" w:themeColor="text1"/>
          <w:sz w:val="28"/>
          <w:szCs w:val="28"/>
          <w:vertAlign w:val="subscript"/>
          <w:lang w:eastAsia="ru-RU"/>
        </w:rPr>
        <w:t>32</w:t>
      </w:r>
      <w:r w:rsidRPr="00F179D4">
        <w:rPr>
          <w:rFonts w:ascii="Times New Roman" w:eastAsia="Times New Roman" w:hAnsi="Times New Roman" w:cs="Times New Roman"/>
          <w:color w:val="000000" w:themeColor="text1"/>
          <w:sz w:val="28"/>
          <w:szCs w:val="28"/>
          <w:lang w:eastAsia="ru-RU"/>
        </w:rPr>
        <w:t>N</w:t>
      </w:r>
      <w:r w:rsidRPr="00F179D4">
        <w:rPr>
          <w:rFonts w:ascii="Times New Roman" w:eastAsia="Times New Roman" w:hAnsi="Times New Roman" w:cs="Times New Roman"/>
          <w:color w:val="000000" w:themeColor="text1"/>
          <w:sz w:val="28"/>
          <w:szCs w:val="28"/>
          <w:vertAlign w:val="subscript"/>
          <w:lang w:eastAsia="ru-RU"/>
        </w:rPr>
        <w:t>2</w:t>
      </w:r>
      <w:r w:rsidRPr="00F179D4">
        <w:rPr>
          <w:rFonts w:ascii="Times New Roman" w:eastAsia="Times New Roman" w:hAnsi="Times New Roman" w:cs="Times New Roman"/>
          <w:color w:val="000000" w:themeColor="text1"/>
          <w:sz w:val="28"/>
          <w:szCs w:val="28"/>
          <w:lang w:eastAsia="ru-RU"/>
        </w:rPr>
        <w:t>O</w:t>
      </w:r>
      <w:r w:rsidRPr="00F179D4">
        <w:rPr>
          <w:rFonts w:ascii="Times New Roman" w:eastAsia="Times New Roman" w:hAnsi="Times New Roman" w:cs="Times New Roman"/>
          <w:color w:val="000000" w:themeColor="text1"/>
          <w:sz w:val="28"/>
          <w:szCs w:val="28"/>
          <w:vertAlign w:val="subscript"/>
          <w:lang w:eastAsia="ru-RU"/>
        </w:rPr>
        <w:t>4</w:t>
      </w:r>
      <w:r w:rsidRPr="00F179D4">
        <w:rPr>
          <w:rFonts w:ascii="Times New Roman" w:eastAsia="Times New Roman" w:hAnsi="Times New Roman" w:cs="Times New Roman"/>
          <w:color w:val="000000" w:themeColor="text1"/>
          <w:sz w:val="28"/>
          <w:szCs w:val="24"/>
          <w:lang w:eastAsia="ru-RU"/>
        </w:rPr>
        <w:t xml:space="preserve"> и иона водорода, согласно свойствам массового спектрометра. Наличие иона хлороводорода не учитывается. </w:t>
      </w:r>
    </w:p>
    <w:p w14:paraId="21689ABC" w14:textId="77777777" w:rsidR="005122E9" w:rsidRPr="00F179D4" w:rsidRDefault="005122E9" w:rsidP="005122E9">
      <w:pPr>
        <w:ind w:right="-710"/>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w:drawing>
          <wp:inline distT="0" distB="0" distL="0" distR="0" wp14:anchorId="4B24F96D" wp14:editId="18E94412">
            <wp:extent cx="5457224" cy="2909020"/>
            <wp:effectExtent l="0" t="0" r="0" b="0"/>
            <wp:docPr id="922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a:stretch>
                      <a:fillRect/>
                    </a:stretch>
                  </pic:blipFill>
                  <pic:spPr>
                    <a:xfrm>
                      <a:off x="0" y="0"/>
                      <a:ext cx="5457224" cy="2909020"/>
                    </a:xfrm>
                    <a:prstGeom prst="rect">
                      <a:avLst/>
                    </a:prstGeom>
                    <a:ln/>
                  </pic:spPr>
                </pic:pic>
              </a:graphicData>
            </a:graphic>
          </wp:inline>
        </w:drawing>
      </w:r>
    </w:p>
    <w:p w14:paraId="4504F2D1" w14:textId="5008D704" w:rsidR="005122E9" w:rsidRPr="00F179D4" w:rsidRDefault="005122E9" w:rsidP="005122E9">
      <w:pPr>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Рисунок </w:t>
      </w:r>
      <w:ins w:id="12" w:author="Acer" w:date="2023-10-10T19:28:00Z">
        <w:r w:rsidR="008275AD">
          <w:rPr>
            <w:rFonts w:ascii="Times New Roman" w:eastAsia="Times New Roman" w:hAnsi="Times New Roman" w:cs="Times New Roman"/>
            <w:color w:val="000000" w:themeColor="text1"/>
            <w:sz w:val="28"/>
            <w:szCs w:val="28"/>
            <w:lang w:eastAsia="ru-RU"/>
          </w:rPr>
          <w:t>9</w:t>
        </w:r>
      </w:ins>
      <w:del w:id="13" w:author="Acer" w:date="2023-10-10T19:28:00Z">
        <w:r w:rsidRPr="00F179D4" w:rsidDel="008275AD">
          <w:rPr>
            <w:rFonts w:ascii="Times New Roman" w:eastAsia="Times New Roman" w:hAnsi="Times New Roman" w:cs="Times New Roman"/>
            <w:color w:val="000000" w:themeColor="text1"/>
            <w:sz w:val="28"/>
            <w:szCs w:val="28"/>
            <w:lang w:eastAsia="ru-RU"/>
          </w:rPr>
          <w:delText>10</w:delText>
        </w:r>
      </w:del>
      <w:r w:rsidRPr="00F179D4">
        <w:rPr>
          <w:rFonts w:ascii="Times New Roman" w:eastAsia="Times New Roman" w:hAnsi="Times New Roman" w:cs="Times New Roman"/>
          <w:color w:val="000000" w:themeColor="text1"/>
          <w:sz w:val="28"/>
          <w:szCs w:val="28"/>
          <w:lang w:eastAsia="ru-RU"/>
        </w:rPr>
        <w:t xml:space="preserve"> - Высокоэффективная жидкостная хроматография аминокислоты H-Lys(Fmoc)-OtBu*HCl</w:t>
      </w:r>
    </w:p>
    <w:p w14:paraId="69E41191" w14:textId="5E67F5DA" w:rsidR="005122E9" w:rsidRPr="00F179D4" w:rsidRDefault="001F4754" w:rsidP="005122E9">
      <w:pPr>
        <w:spacing w:after="0" w:line="240" w:lineRule="auto"/>
        <w:ind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8"/>
          <w:szCs w:val="28"/>
          <w:lang w:eastAsia="ru-RU"/>
        </w:rPr>
        <w:lastRenderedPageBreak/>
        <w:t>Данные о пептидах требуют</w:t>
      </w:r>
      <w:r w:rsidR="005122E9" w:rsidRPr="00F179D4">
        <w:rPr>
          <w:rFonts w:ascii="Times New Roman" w:eastAsia="Times New Roman" w:hAnsi="Times New Roman" w:cs="Times New Roman"/>
          <w:color w:val="000000" w:themeColor="text1"/>
          <w:sz w:val="28"/>
          <w:szCs w:val="28"/>
          <w:lang w:eastAsia="ru-RU"/>
        </w:rPr>
        <w:t>, что</w:t>
      </w:r>
      <w:r>
        <w:rPr>
          <w:rFonts w:ascii="Times New Roman" w:eastAsia="Times New Roman" w:hAnsi="Times New Roman" w:cs="Times New Roman"/>
          <w:color w:val="000000" w:themeColor="text1"/>
          <w:sz w:val="28"/>
          <w:szCs w:val="28"/>
          <w:lang w:eastAsia="ru-RU"/>
        </w:rPr>
        <w:t>бы чистота пептида была более 90</w:t>
      </w:r>
      <w:r w:rsidR="005122E9" w:rsidRPr="00F179D4">
        <w:rPr>
          <w:rFonts w:ascii="Times New Roman" w:eastAsia="Times New Roman" w:hAnsi="Times New Roman" w:cs="Times New Roman"/>
          <w:color w:val="000000" w:themeColor="text1"/>
          <w:sz w:val="28"/>
          <w:szCs w:val="28"/>
          <w:lang w:eastAsia="ru-RU"/>
        </w:rPr>
        <w:t xml:space="preserve">%, приложенные данные результатов ВЭЖХ показали ведущую чистоту около 99%. </w:t>
      </w:r>
    </w:p>
    <w:p w14:paraId="007D3D27" w14:textId="44AB1C2C" w:rsidR="005122E9" w:rsidRPr="00F179D4" w:rsidRDefault="005122E9" w:rsidP="005122E9">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В большинстве предыдущих исследований применялись различные амины, такие как N-Метилморфолин (4-</w:t>
      </w:r>
      <w:r w:rsidR="00746FEA">
        <w:rPr>
          <w:rFonts w:ascii="Times New Roman" w:eastAsia="Times New Roman" w:hAnsi="Times New Roman" w:cs="Times New Roman"/>
          <w:color w:val="000000" w:themeColor="text1"/>
          <w:sz w:val="28"/>
          <w:szCs w:val="28"/>
          <w:lang w:eastAsia="ru-RU"/>
        </w:rPr>
        <w:t>N</w:t>
      </w:r>
      <w:r>
        <w:rPr>
          <w:rFonts w:ascii="Times New Roman" w:eastAsia="Times New Roman" w:hAnsi="Times New Roman" w:cs="Times New Roman"/>
          <w:color w:val="000000" w:themeColor="text1"/>
          <w:sz w:val="28"/>
          <w:szCs w:val="28"/>
          <w:lang w:eastAsia="ru-RU"/>
        </w:rPr>
        <w:t>ММ</w:t>
      </w:r>
      <w:r w:rsidRPr="00F179D4">
        <w:rPr>
          <w:rFonts w:ascii="Times New Roman" w:eastAsia="Times New Roman" w:hAnsi="Times New Roman" w:cs="Times New Roman"/>
          <w:color w:val="000000" w:themeColor="text1"/>
          <w:sz w:val="28"/>
          <w:szCs w:val="28"/>
          <w:lang w:eastAsia="ru-RU"/>
        </w:rPr>
        <w:t>), пиридин и</w:t>
      </w:r>
      <w:r w:rsidRPr="00F179D4">
        <w:rPr>
          <w:rFonts w:ascii="Calibri" w:eastAsia="Calibri" w:hAnsi="Calibri" w:cs="Calibri"/>
          <w:color w:val="000000" w:themeColor="text1"/>
          <w:lang w:eastAsia="ru-RU"/>
        </w:rPr>
        <w:t xml:space="preserve"> </w:t>
      </w:r>
      <w:r w:rsidR="008730D9">
        <w:rPr>
          <w:rFonts w:ascii="Times New Roman" w:eastAsia="Times New Roman" w:hAnsi="Times New Roman" w:cs="Times New Roman"/>
          <w:color w:val="000000" w:themeColor="text1"/>
          <w:sz w:val="28"/>
          <w:szCs w:val="28"/>
          <w:shd w:val="clear" w:color="auto" w:fill="FFFFFF" w:themeFill="background1"/>
          <w:lang w:eastAsia="ru-RU"/>
        </w:rPr>
        <w:t>д</w:t>
      </w:r>
      <w:r w:rsidRPr="00746FEA">
        <w:rPr>
          <w:rFonts w:ascii="Times New Roman" w:eastAsia="Times New Roman" w:hAnsi="Times New Roman" w:cs="Times New Roman"/>
          <w:color w:val="000000" w:themeColor="text1"/>
          <w:sz w:val="28"/>
          <w:szCs w:val="28"/>
          <w:shd w:val="clear" w:color="auto" w:fill="FFFFFF" w:themeFill="background1"/>
          <w:lang w:eastAsia="ru-RU"/>
        </w:rPr>
        <w:t>иизопропилэтиламин</w:t>
      </w:r>
      <w:r w:rsidRPr="00F179D4">
        <w:rPr>
          <w:rFonts w:ascii="Times New Roman" w:eastAsia="Times New Roman" w:hAnsi="Times New Roman" w:cs="Times New Roman"/>
          <w:color w:val="000000" w:themeColor="text1"/>
          <w:sz w:val="28"/>
          <w:szCs w:val="28"/>
          <w:lang w:eastAsia="ru-RU"/>
        </w:rPr>
        <w:t xml:space="preserve"> (</w:t>
      </w:r>
      <w:r w:rsidR="00746FEA" w:rsidRPr="00F179D4">
        <w:rPr>
          <w:rFonts w:ascii="Times New Roman" w:eastAsia="Times New Roman" w:hAnsi="Times New Roman" w:cs="Times New Roman"/>
          <w:color w:val="000000" w:themeColor="text1"/>
          <w:sz w:val="28"/>
          <w:szCs w:val="28"/>
          <w:lang w:eastAsia="ru-RU"/>
        </w:rPr>
        <w:t>ДИЭА</w:t>
      </w:r>
      <w:r w:rsidRPr="00F179D4">
        <w:rPr>
          <w:rFonts w:ascii="Times New Roman" w:eastAsia="Times New Roman" w:hAnsi="Times New Roman" w:cs="Times New Roman"/>
          <w:color w:val="000000" w:themeColor="text1"/>
          <w:sz w:val="28"/>
          <w:szCs w:val="28"/>
          <w:lang w:eastAsia="ru-RU"/>
        </w:rPr>
        <w:t xml:space="preserve">), которые использовались в качестве </w:t>
      </w:r>
      <w:r w:rsidR="00C543B7">
        <w:rPr>
          <w:rFonts w:ascii="Times New Roman" w:eastAsia="Times New Roman" w:hAnsi="Times New Roman" w:cs="Times New Roman"/>
          <w:color w:val="000000" w:themeColor="text1"/>
          <w:sz w:val="28"/>
          <w:szCs w:val="28"/>
          <w:lang w:val="kk-KZ" w:eastAsia="ru-RU"/>
        </w:rPr>
        <w:t>растворителей</w:t>
      </w:r>
      <w:r w:rsidRPr="00F179D4">
        <w:rPr>
          <w:rFonts w:ascii="Times New Roman" w:eastAsia="Times New Roman" w:hAnsi="Times New Roman" w:cs="Times New Roman"/>
          <w:color w:val="000000" w:themeColor="text1"/>
          <w:sz w:val="28"/>
          <w:szCs w:val="28"/>
          <w:lang w:eastAsia="ru-RU"/>
        </w:rPr>
        <w:t xml:space="preserve">, однако 4-NMM является наиболее распространенным в соответствии </w:t>
      </w:r>
      <w:r w:rsidR="001D5A5C">
        <w:rPr>
          <w:rFonts w:ascii="Times New Roman" w:eastAsia="Times New Roman" w:hAnsi="Times New Roman" w:cs="Times New Roman"/>
          <w:color w:val="000000" w:themeColor="text1"/>
          <w:sz w:val="28"/>
          <w:szCs w:val="28"/>
          <w:lang w:eastAsia="ru-RU"/>
        </w:rPr>
        <w:t>с его физическими свойствами [76-79</w:t>
      </w:r>
      <w:r w:rsidRPr="00F179D4">
        <w:rPr>
          <w:rFonts w:ascii="Times New Roman" w:eastAsia="Times New Roman" w:hAnsi="Times New Roman" w:cs="Times New Roman"/>
          <w:color w:val="000000" w:themeColor="text1"/>
          <w:sz w:val="28"/>
          <w:szCs w:val="28"/>
          <w:lang w:eastAsia="ru-RU"/>
        </w:rPr>
        <w:t xml:space="preserve">]. Основная задача включала в себя подбор подходящего </w:t>
      </w:r>
      <w:r w:rsidR="00C543B7">
        <w:rPr>
          <w:rFonts w:ascii="Times New Roman" w:eastAsia="Times New Roman" w:hAnsi="Times New Roman" w:cs="Times New Roman"/>
          <w:color w:val="000000" w:themeColor="text1"/>
          <w:sz w:val="28"/>
          <w:szCs w:val="28"/>
          <w:lang w:val="kk-KZ" w:eastAsia="ru-RU"/>
        </w:rPr>
        <w:t>растворителя</w:t>
      </w:r>
      <w:r w:rsidRPr="00F179D4">
        <w:rPr>
          <w:rFonts w:ascii="Times New Roman" w:eastAsia="Times New Roman" w:hAnsi="Times New Roman" w:cs="Times New Roman"/>
          <w:color w:val="000000" w:themeColor="text1"/>
          <w:sz w:val="28"/>
          <w:szCs w:val="28"/>
          <w:lang w:val="kk-KZ" w:eastAsia="ru-RU"/>
        </w:rPr>
        <w:t xml:space="preserve"> для </w:t>
      </w:r>
      <w:r w:rsidR="008744E2">
        <w:rPr>
          <w:rFonts w:ascii="Times New Roman" w:eastAsia="Times New Roman" w:hAnsi="Times New Roman" w:cs="Times New Roman"/>
          <w:color w:val="000000" w:themeColor="text1"/>
          <w:sz w:val="28"/>
          <w:szCs w:val="28"/>
          <w:lang w:val="kk-KZ" w:eastAsia="ru-RU"/>
        </w:rPr>
        <w:t xml:space="preserve">активации </w:t>
      </w:r>
      <w:r w:rsidRPr="00F179D4">
        <w:rPr>
          <w:rFonts w:ascii="Times New Roman" w:eastAsia="Times New Roman" w:hAnsi="Times New Roman" w:cs="Times New Roman"/>
          <w:color w:val="000000" w:themeColor="text1"/>
          <w:sz w:val="28"/>
          <w:szCs w:val="28"/>
          <w:lang w:val="kk-KZ" w:eastAsia="ru-RU"/>
        </w:rPr>
        <w:t>аминокислоты</w:t>
      </w:r>
      <w:r w:rsidRPr="00F179D4">
        <w:rPr>
          <w:rFonts w:ascii="Times New Roman" w:eastAsia="Times New Roman" w:hAnsi="Times New Roman" w:cs="Times New Roman"/>
          <w:color w:val="000000" w:themeColor="text1"/>
          <w:sz w:val="28"/>
          <w:szCs w:val="28"/>
          <w:lang w:eastAsia="ru-RU"/>
        </w:rPr>
        <w:t>, где в прилаг</w:t>
      </w:r>
      <w:r w:rsidR="008730D9">
        <w:rPr>
          <w:rFonts w:ascii="Times New Roman" w:eastAsia="Times New Roman" w:hAnsi="Times New Roman" w:cs="Times New Roman"/>
          <w:color w:val="000000" w:themeColor="text1"/>
          <w:sz w:val="28"/>
          <w:szCs w:val="28"/>
          <w:lang w:eastAsia="ru-RU"/>
        </w:rPr>
        <w:t>аем</w:t>
      </w:r>
      <w:r w:rsidR="001A4DBA">
        <w:rPr>
          <w:rFonts w:ascii="Times New Roman" w:eastAsia="Times New Roman" w:hAnsi="Times New Roman" w:cs="Times New Roman"/>
          <w:color w:val="000000" w:themeColor="text1"/>
          <w:sz w:val="28"/>
          <w:szCs w:val="28"/>
          <w:lang w:eastAsia="ru-RU"/>
        </w:rPr>
        <w:t>ой таблице</w:t>
      </w:r>
      <w:r w:rsidR="008730D9">
        <w:rPr>
          <w:rFonts w:ascii="Times New Roman" w:eastAsia="Times New Roman" w:hAnsi="Times New Roman" w:cs="Times New Roman"/>
          <w:color w:val="000000" w:themeColor="text1"/>
          <w:sz w:val="28"/>
          <w:szCs w:val="28"/>
          <w:lang w:eastAsia="ru-RU"/>
        </w:rPr>
        <w:t xml:space="preserve"> выбраны три </w:t>
      </w:r>
      <w:r w:rsidR="008744E2">
        <w:rPr>
          <w:rFonts w:ascii="Times New Roman" w:eastAsia="Times New Roman" w:hAnsi="Times New Roman" w:cs="Times New Roman"/>
          <w:color w:val="000000" w:themeColor="text1"/>
          <w:sz w:val="28"/>
          <w:szCs w:val="28"/>
          <w:lang w:eastAsia="ru-RU"/>
        </w:rPr>
        <w:t>типа.</w:t>
      </w:r>
    </w:p>
    <w:p w14:paraId="5F9FB2EB" w14:textId="0D845EF5" w:rsidR="005122E9" w:rsidRPr="00F179D4" w:rsidRDefault="00D61923" w:rsidP="005122E9">
      <w:pPr>
        <w:ind w:firstLine="708"/>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eastAsia="ru-RU"/>
        </w:rPr>
        <w:t>Определяли</w:t>
      </w:r>
      <w:r w:rsidR="00C543B7">
        <w:rPr>
          <w:rFonts w:ascii="Times New Roman" w:eastAsia="Times New Roman" w:hAnsi="Times New Roman" w:cs="Times New Roman"/>
          <w:color w:val="000000" w:themeColor="text1"/>
          <w:sz w:val="28"/>
          <w:szCs w:val="28"/>
          <w:lang w:eastAsia="ru-RU"/>
        </w:rPr>
        <w:t xml:space="preserve"> растворитель </w:t>
      </w:r>
      <w:r w:rsidR="005122E9" w:rsidRPr="00F179D4">
        <w:rPr>
          <w:rFonts w:ascii="Times New Roman" w:eastAsia="Times New Roman" w:hAnsi="Times New Roman" w:cs="Times New Roman"/>
          <w:color w:val="000000" w:themeColor="text1"/>
          <w:sz w:val="28"/>
          <w:szCs w:val="28"/>
          <w:lang w:eastAsia="ru-RU"/>
        </w:rPr>
        <w:t>среди пиридина, 4-</w:t>
      </w:r>
      <w:r w:rsidR="00746FEA" w:rsidRPr="00746FEA">
        <w:rPr>
          <w:rFonts w:ascii="Times New Roman" w:eastAsia="Times New Roman" w:hAnsi="Times New Roman" w:cs="Times New Roman"/>
          <w:color w:val="000000" w:themeColor="text1"/>
          <w:sz w:val="28"/>
          <w:szCs w:val="28"/>
          <w:lang w:eastAsia="ru-RU"/>
        </w:rPr>
        <w:t xml:space="preserve"> </w:t>
      </w:r>
      <w:r w:rsidR="00746FEA">
        <w:rPr>
          <w:rFonts w:ascii="Times New Roman" w:eastAsia="Times New Roman" w:hAnsi="Times New Roman" w:cs="Times New Roman"/>
          <w:color w:val="000000" w:themeColor="text1"/>
          <w:sz w:val="28"/>
          <w:szCs w:val="28"/>
          <w:lang w:eastAsia="ru-RU"/>
        </w:rPr>
        <w:t>NММ</w:t>
      </w:r>
      <w:r w:rsidR="005122E9" w:rsidRPr="00F179D4">
        <w:rPr>
          <w:rFonts w:ascii="Times New Roman" w:eastAsia="Times New Roman" w:hAnsi="Times New Roman" w:cs="Times New Roman"/>
          <w:color w:val="000000" w:themeColor="text1"/>
          <w:sz w:val="28"/>
          <w:szCs w:val="28"/>
          <w:lang w:eastAsia="ru-RU"/>
        </w:rPr>
        <w:t xml:space="preserve"> и ДИЭА</w:t>
      </w:r>
      <w:r w:rsidR="006212FA">
        <w:rPr>
          <w:rFonts w:ascii="Times New Roman" w:eastAsia="Times New Roman" w:hAnsi="Times New Roman" w:cs="Times New Roman"/>
          <w:color w:val="000000" w:themeColor="text1"/>
          <w:sz w:val="28"/>
          <w:szCs w:val="28"/>
          <w:lang w:eastAsia="ru-RU"/>
        </w:rPr>
        <w:t xml:space="preserve"> (таблица 3)</w:t>
      </w:r>
      <w:r w:rsidR="001F4754">
        <w:rPr>
          <w:rFonts w:ascii="Times New Roman" w:eastAsia="Times New Roman" w:hAnsi="Times New Roman" w:cs="Times New Roman"/>
          <w:color w:val="000000" w:themeColor="text1"/>
          <w:sz w:val="28"/>
          <w:szCs w:val="28"/>
          <w:lang w:eastAsia="ru-RU"/>
        </w:rPr>
        <w:t xml:space="preserve">. Экспериментальные данные </w:t>
      </w:r>
      <w:r w:rsidR="005122E9" w:rsidRPr="00F179D4">
        <w:rPr>
          <w:rFonts w:ascii="Times New Roman" w:eastAsia="Times New Roman" w:hAnsi="Times New Roman" w:cs="Times New Roman"/>
          <w:color w:val="000000" w:themeColor="text1"/>
          <w:sz w:val="28"/>
          <w:szCs w:val="28"/>
          <w:lang w:eastAsia="ru-RU"/>
        </w:rPr>
        <w:t>показал</w:t>
      </w:r>
      <w:r w:rsidR="001F4754">
        <w:rPr>
          <w:rFonts w:ascii="Times New Roman" w:eastAsia="Times New Roman" w:hAnsi="Times New Roman" w:cs="Times New Roman"/>
          <w:color w:val="000000" w:themeColor="text1"/>
          <w:sz w:val="28"/>
          <w:szCs w:val="28"/>
          <w:lang w:eastAsia="ru-RU"/>
        </w:rPr>
        <w:t>и</w:t>
      </w:r>
      <w:r w:rsidR="005122E9" w:rsidRPr="00F179D4">
        <w:rPr>
          <w:rFonts w:ascii="Times New Roman" w:eastAsia="Times New Roman" w:hAnsi="Times New Roman" w:cs="Times New Roman"/>
          <w:color w:val="000000" w:themeColor="text1"/>
          <w:sz w:val="28"/>
          <w:szCs w:val="28"/>
          <w:lang w:eastAsia="ru-RU"/>
        </w:rPr>
        <w:t>, что 4-</w:t>
      </w:r>
      <w:r w:rsidR="00746FEA" w:rsidRPr="00746FEA">
        <w:rPr>
          <w:rFonts w:ascii="Times New Roman" w:eastAsia="Times New Roman" w:hAnsi="Times New Roman" w:cs="Times New Roman"/>
          <w:color w:val="000000" w:themeColor="text1"/>
          <w:sz w:val="28"/>
          <w:szCs w:val="28"/>
          <w:lang w:eastAsia="ru-RU"/>
        </w:rPr>
        <w:t xml:space="preserve"> </w:t>
      </w:r>
      <w:r w:rsidR="00746FEA">
        <w:rPr>
          <w:rFonts w:ascii="Times New Roman" w:eastAsia="Times New Roman" w:hAnsi="Times New Roman" w:cs="Times New Roman"/>
          <w:color w:val="000000" w:themeColor="text1"/>
          <w:sz w:val="28"/>
          <w:szCs w:val="28"/>
          <w:lang w:eastAsia="ru-RU"/>
        </w:rPr>
        <w:t>NММ</w:t>
      </w:r>
      <w:r w:rsidR="005122E9" w:rsidRPr="00F179D4">
        <w:rPr>
          <w:rFonts w:ascii="Times New Roman" w:eastAsia="Times New Roman" w:hAnsi="Times New Roman" w:cs="Times New Roman"/>
          <w:color w:val="000000" w:themeColor="text1"/>
          <w:sz w:val="28"/>
          <w:szCs w:val="28"/>
          <w:lang w:eastAsia="ru-RU"/>
        </w:rPr>
        <w:t xml:space="preserve"> имеет наилучшие </w:t>
      </w:r>
      <w:r w:rsidR="001F4754">
        <w:rPr>
          <w:rFonts w:ascii="Times New Roman" w:eastAsia="Times New Roman" w:hAnsi="Times New Roman" w:cs="Times New Roman"/>
          <w:color w:val="000000" w:themeColor="text1"/>
          <w:sz w:val="28"/>
          <w:szCs w:val="28"/>
          <w:lang w:eastAsia="ru-RU"/>
        </w:rPr>
        <w:t xml:space="preserve">результаты </w:t>
      </w:r>
      <w:r w:rsidR="005122E9" w:rsidRPr="00F179D4">
        <w:rPr>
          <w:rFonts w:ascii="Times New Roman" w:eastAsia="Times New Roman" w:hAnsi="Times New Roman" w:cs="Times New Roman"/>
          <w:color w:val="000000" w:themeColor="text1"/>
          <w:sz w:val="28"/>
          <w:szCs w:val="28"/>
          <w:lang w:eastAsia="ru-RU"/>
        </w:rPr>
        <w:t xml:space="preserve">по скорости и с небольшим количеством побочных продуктов. Стоит отметить, что реакция с пиридином </w:t>
      </w:r>
      <w:r w:rsidR="006212FA">
        <w:rPr>
          <w:rFonts w:ascii="Times New Roman" w:eastAsia="Times New Roman" w:hAnsi="Times New Roman" w:cs="Times New Roman"/>
          <w:color w:val="000000" w:themeColor="text1"/>
          <w:sz w:val="28"/>
          <w:szCs w:val="28"/>
          <w:lang w:eastAsia="ru-RU"/>
        </w:rPr>
        <w:t>не протекала</w:t>
      </w:r>
      <w:r w:rsidR="005122E9" w:rsidRPr="00F179D4">
        <w:rPr>
          <w:rFonts w:ascii="Times New Roman" w:eastAsia="Times New Roman" w:hAnsi="Times New Roman" w:cs="Times New Roman"/>
          <w:color w:val="000000" w:themeColor="text1"/>
          <w:sz w:val="28"/>
          <w:szCs w:val="28"/>
          <w:lang w:eastAsia="ru-RU"/>
        </w:rPr>
        <w:t xml:space="preserve">, </w:t>
      </w:r>
      <w:r w:rsidR="006212FA">
        <w:rPr>
          <w:rFonts w:ascii="Times New Roman" w:eastAsia="Times New Roman" w:hAnsi="Times New Roman" w:cs="Times New Roman"/>
          <w:color w:val="000000" w:themeColor="text1"/>
          <w:sz w:val="28"/>
          <w:szCs w:val="28"/>
          <w:lang w:eastAsia="ru-RU"/>
        </w:rPr>
        <w:t>в то время как при реакции</w:t>
      </w:r>
      <w:r w:rsidR="005122E9" w:rsidRPr="00F179D4">
        <w:rPr>
          <w:rFonts w:ascii="Times New Roman" w:eastAsia="Times New Roman" w:hAnsi="Times New Roman" w:cs="Times New Roman"/>
          <w:color w:val="000000" w:themeColor="text1"/>
          <w:sz w:val="28"/>
          <w:szCs w:val="28"/>
          <w:lang w:eastAsia="ru-RU"/>
        </w:rPr>
        <w:t xml:space="preserve"> с ДИЭА </w:t>
      </w:r>
      <w:r w:rsidR="006212FA">
        <w:rPr>
          <w:rFonts w:ascii="Times New Roman" w:eastAsia="Times New Roman" w:hAnsi="Times New Roman" w:cs="Times New Roman"/>
          <w:color w:val="000000" w:themeColor="text1"/>
          <w:sz w:val="28"/>
          <w:szCs w:val="28"/>
          <w:lang w:eastAsia="ru-RU"/>
        </w:rPr>
        <w:t xml:space="preserve">образуется побочный продукт </w:t>
      </w:r>
      <w:r w:rsidR="006212FA" w:rsidRPr="006212FA">
        <w:rPr>
          <w:rFonts w:ascii="Times New Roman" w:eastAsia="Times New Roman" w:hAnsi="Times New Roman" w:cs="Times New Roman"/>
          <w:color w:val="000000" w:themeColor="text1"/>
          <w:sz w:val="28"/>
          <w:szCs w:val="28"/>
          <w:lang w:eastAsia="ru-RU"/>
        </w:rPr>
        <w:t>Bi-lysine urea</w:t>
      </w:r>
      <w:r w:rsidR="006212FA">
        <w:rPr>
          <w:rFonts w:ascii="Times New Roman" w:eastAsia="Times New Roman" w:hAnsi="Times New Roman" w:cs="Times New Roman"/>
          <w:color w:val="000000" w:themeColor="text1"/>
          <w:sz w:val="28"/>
          <w:szCs w:val="28"/>
          <w:lang w:eastAsia="ru-RU"/>
        </w:rPr>
        <w:t>. Молекулярная масса идентифицирована с помощью масс-спектрометрии.</w:t>
      </w:r>
    </w:p>
    <w:p w14:paraId="0C9FD298" w14:textId="3A7D2ADD" w:rsidR="005122E9" w:rsidRPr="00733945" w:rsidRDefault="005122E9" w:rsidP="00B54283">
      <w:pPr>
        <w:spacing w:after="0" w:line="240" w:lineRule="auto"/>
        <w:jc w:val="both"/>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eastAsia="ru-RU"/>
        </w:rPr>
        <w:t>Таблица 3</w:t>
      </w:r>
      <w:r w:rsidRPr="00F179D4">
        <w:rPr>
          <w:rFonts w:ascii="Times New Roman" w:eastAsia="Times New Roman" w:hAnsi="Times New Roman" w:cs="Times New Roman"/>
          <w:color w:val="000000" w:themeColor="text1"/>
          <w:sz w:val="28"/>
          <w:szCs w:val="28"/>
          <w:lang w:val="kk-KZ" w:eastAsia="ru-RU"/>
        </w:rPr>
        <w:t xml:space="preserve"> </w:t>
      </w:r>
      <w:r w:rsidRPr="00F179D4">
        <w:rPr>
          <w:rFonts w:ascii="Times New Roman" w:eastAsia="Times New Roman" w:hAnsi="Times New Roman" w:cs="Times New Roman"/>
          <w:color w:val="000000" w:themeColor="text1"/>
          <w:sz w:val="28"/>
          <w:szCs w:val="28"/>
          <w:lang w:eastAsia="ru-RU"/>
        </w:rPr>
        <w:t xml:space="preserve">- Параметры подбора </w:t>
      </w:r>
      <w:r w:rsidR="00C543B7">
        <w:rPr>
          <w:rFonts w:ascii="Times New Roman" w:eastAsia="Times New Roman" w:hAnsi="Times New Roman" w:cs="Times New Roman"/>
          <w:color w:val="000000" w:themeColor="text1"/>
          <w:sz w:val="28"/>
          <w:szCs w:val="28"/>
          <w:lang w:eastAsia="ru-RU"/>
        </w:rPr>
        <w:t xml:space="preserve">растворителя </w:t>
      </w:r>
      <w:r w:rsidRPr="00F179D4">
        <w:rPr>
          <w:rFonts w:ascii="Times New Roman" w:eastAsia="Times New Roman" w:hAnsi="Times New Roman" w:cs="Times New Roman"/>
          <w:color w:val="000000" w:themeColor="text1"/>
          <w:sz w:val="28"/>
          <w:szCs w:val="28"/>
          <w:lang w:eastAsia="ru-RU"/>
        </w:rPr>
        <w:t>для аминокислоты</w:t>
      </w:r>
      <w:r w:rsidR="00733945">
        <w:rPr>
          <w:rFonts w:ascii="Times New Roman" w:eastAsia="Times New Roman" w:hAnsi="Times New Roman" w:cs="Times New Roman"/>
          <w:color w:val="000000" w:themeColor="text1"/>
          <w:sz w:val="28"/>
          <w:szCs w:val="28"/>
          <w:lang w:val="kk-KZ" w:eastAsia="ru-RU"/>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551"/>
        <w:gridCol w:w="2411"/>
        <w:gridCol w:w="899"/>
        <w:gridCol w:w="784"/>
        <w:gridCol w:w="1003"/>
      </w:tblGrid>
      <w:tr w:rsidR="005122E9" w:rsidRPr="00F179D4" w14:paraId="7951CA7A" w14:textId="77777777" w:rsidTr="008744E2">
        <w:trPr>
          <w:trHeight w:val="336"/>
        </w:trPr>
        <w:tc>
          <w:tcPr>
            <w:tcW w:w="1028" w:type="pct"/>
            <w:tcBorders>
              <w:bottom w:val="single" w:sz="4" w:space="0" w:color="auto"/>
            </w:tcBorders>
            <w:vAlign w:val="center"/>
          </w:tcPr>
          <w:p w14:paraId="6A5EBB67" w14:textId="1CEFAAD3" w:rsidR="005122E9" w:rsidRPr="00F179D4" w:rsidRDefault="008744E2" w:rsidP="00B54283">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Аминокислота</w:t>
            </w:r>
          </w:p>
        </w:tc>
        <w:tc>
          <w:tcPr>
            <w:tcW w:w="1325" w:type="pct"/>
          </w:tcPr>
          <w:p w14:paraId="4F48425F" w14:textId="77777777" w:rsidR="005122E9" w:rsidRPr="00F179D4" w:rsidRDefault="005122E9" w:rsidP="00B54283">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Реагенты</w:t>
            </w:r>
          </w:p>
        </w:tc>
        <w:tc>
          <w:tcPr>
            <w:tcW w:w="1252" w:type="pct"/>
          </w:tcPr>
          <w:p w14:paraId="22271C31" w14:textId="77777777" w:rsidR="005122E9" w:rsidRPr="00F179D4" w:rsidRDefault="005122E9" w:rsidP="00B54283">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Продукты</w:t>
            </w:r>
          </w:p>
        </w:tc>
        <w:tc>
          <w:tcPr>
            <w:tcW w:w="467" w:type="pct"/>
          </w:tcPr>
          <w:p w14:paraId="517149EF" w14:textId="569A72A2" w:rsidR="005122E9" w:rsidRPr="00F179D4" w:rsidRDefault="00BA488F" w:rsidP="00B54283">
            <w:pPr>
              <w:spacing w:after="0" w:line="240" w:lineRule="auto"/>
              <w:ind w:left="-182" w:right="-198"/>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T</w:t>
            </w:r>
            <w:r>
              <w:rPr>
                <w:rFonts w:ascii="Times New Roman" w:eastAsia="Times New Roman" w:hAnsi="Times New Roman" w:cs="Times New Roman"/>
                <w:color w:val="000000" w:themeColor="text1"/>
                <w:sz w:val="28"/>
                <w:szCs w:val="28"/>
                <w:lang w:eastAsia="ru-RU"/>
              </w:rPr>
              <w:t xml:space="preserve">, </w:t>
            </w:r>
            <w:r w:rsidR="005122E9" w:rsidRPr="00F179D4">
              <w:rPr>
                <w:rFonts w:ascii="Times New Roman" w:eastAsia="Times New Roman" w:hAnsi="Times New Roman" w:cs="Times New Roman"/>
                <w:color w:val="000000" w:themeColor="text1"/>
                <w:sz w:val="28"/>
                <w:szCs w:val="28"/>
                <w:lang w:eastAsia="ru-RU"/>
              </w:rPr>
              <w:t>°C</w:t>
            </w:r>
          </w:p>
        </w:tc>
        <w:tc>
          <w:tcPr>
            <w:tcW w:w="407" w:type="pct"/>
          </w:tcPr>
          <w:p w14:paraId="022E3044" w14:textId="7A2E3A3F" w:rsidR="005122E9" w:rsidRPr="00F179D4" w:rsidRDefault="00BA488F" w:rsidP="00B54283">
            <w:pPr>
              <w:spacing w:after="0" w:line="240" w:lineRule="auto"/>
              <w:ind w:right="-107"/>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T</w:t>
            </w:r>
            <w:r>
              <w:rPr>
                <w:rFonts w:ascii="Times New Roman" w:eastAsia="Times New Roman" w:hAnsi="Times New Roman" w:cs="Times New Roman"/>
                <w:color w:val="000000" w:themeColor="text1"/>
                <w:sz w:val="28"/>
                <w:szCs w:val="28"/>
                <w:lang w:eastAsia="ru-RU"/>
              </w:rPr>
              <w:t>,</w:t>
            </w:r>
            <w:r w:rsidR="00846E38">
              <w:rPr>
                <w:rFonts w:ascii="Times New Roman" w:eastAsia="Times New Roman" w:hAnsi="Times New Roman" w:cs="Times New Roman"/>
                <w:color w:val="000000" w:themeColor="text1"/>
                <w:sz w:val="28"/>
                <w:szCs w:val="28"/>
                <w:lang w:eastAsia="ru-RU"/>
              </w:rPr>
              <w:t xml:space="preserve"> </w:t>
            </w:r>
            <w:r w:rsidR="005122E9" w:rsidRPr="00F179D4">
              <w:rPr>
                <w:rFonts w:ascii="Times New Roman" w:eastAsia="Times New Roman" w:hAnsi="Times New Roman" w:cs="Times New Roman"/>
                <w:color w:val="000000" w:themeColor="text1"/>
                <w:sz w:val="28"/>
                <w:szCs w:val="28"/>
                <w:lang w:eastAsia="ru-RU"/>
              </w:rPr>
              <w:t>°C</w:t>
            </w:r>
          </w:p>
        </w:tc>
        <w:tc>
          <w:tcPr>
            <w:tcW w:w="521" w:type="pct"/>
          </w:tcPr>
          <w:p w14:paraId="40FE5D65" w14:textId="77777777" w:rsidR="005122E9" w:rsidRPr="00F179D4" w:rsidRDefault="005122E9" w:rsidP="00B54283">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Время</w:t>
            </w:r>
          </w:p>
        </w:tc>
      </w:tr>
      <w:tr w:rsidR="005122E9" w:rsidRPr="00F179D4" w14:paraId="3180CBE6" w14:textId="77777777" w:rsidTr="005C3368">
        <w:trPr>
          <w:trHeight w:val="926"/>
        </w:trPr>
        <w:tc>
          <w:tcPr>
            <w:tcW w:w="1028" w:type="pct"/>
            <w:vMerge w:val="restart"/>
            <w:tcBorders>
              <w:top w:val="single" w:sz="4" w:space="0" w:color="auto"/>
            </w:tcBorders>
            <w:vAlign w:val="center"/>
          </w:tcPr>
          <w:p w14:paraId="51D1928B" w14:textId="77777777" w:rsidR="005122E9" w:rsidRPr="00F179D4" w:rsidRDefault="005122E9" w:rsidP="00B54283">
            <w:pPr>
              <w:spacing w:after="0" w:line="240" w:lineRule="auto"/>
              <w:rPr>
                <w:rFonts w:ascii="Times New Roman" w:eastAsia="Times New Roman" w:hAnsi="Times New Roman" w:cs="Times New Roman"/>
                <w:color w:val="000000" w:themeColor="text1"/>
                <w:sz w:val="28"/>
                <w:szCs w:val="28"/>
                <w:lang w:val="en-US" w:eastAsia="ru-RU"/>
              </w:rPr>
            </w:pPr>
            <w:r w:rsidRPr="00F179D4">
              <w:rPr>
                <w:rFonts w:ascii="Times New Roman" w:eastAsia="Times New Roman" w:hAnsi="Times New Roman" w:cs="Times New Roman"/>
                <w:color w:val="000000" w:themeColor="text1"/>
                <w:sz w:val="28"/>
                <w:szCs w:val="28"/>
                <w:lang w:val="en-US" w:eastAsia="ru-RU"/>
              </w:rPr>
              <w:t>H-Lys(Fmoc)-OtBu*HCl</w:t>
            </w:r>
          </w:p>
        </w:tc>
        <w:tc>
          <w:tcPr>
            <w:tcW w:w="1325" w:type="pct"/>
          </w:tcPr>
          <w:p w14:paraId="6FEFD1CF" w14:textId="77777777" w:rsidR="005122E9" w:rsidRDefault="005122E9" w:rsidP="00B54283">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N-Метилморфолин</w:t>
            </w:r>
          </w:p>
          <w:p w14:paraId="5E50E0F1" w14:textId="3FE0DA37" w:rsidR="005122E9" w:rsidRPr="00F179D4" w:rsidRDefault="00AC499D" w:rsidP="00B54283">
            <w:pPr>
              <w:spacing w:after="0" w:line="240" w:lineRule="auto"/>
              <w:jc w:val="center"/>
              <w:rPr>
                <w:rFonts w:ascii="Calibri" w:eastAsia="Calibri" w:hAnsi="Calibri" w:cs="Calibri"/>
                <w:color w:val="000000" w:themeColor="text1"/>
                <w:sz w:val="20"/>
                <w:szCs w:val="20"/>
                <w:lang w:eastAsia="ru-RU"/>
              </w:rPr>
            </w:pPr>
            <w:r>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val="en-US" w:eastAsia="ru-RU"/>
              </w:rPr>
              <w:t>N</w:t>
            </w:r>
            <w:r w:rsidR="005122E9">
              <w:rPr>
                <w:rFonts w:ascii="Times New Roman" w:eastAsia="Times New Roman" w:hAnsi="Times New Roman" w:cs="Times New Roman"/>
                <w:color w:val="000000" w:themeColor="text1"/>
                <w:sz w:val="28"/>
                <w:szCs w:val="28"/>
                <w:lang w:eastAsia="ru-RU"/>
              </w:rPr>
              <w:t>ММ)</w:t>
            </w:r>
          </w:p>
        </w:tc>
        <w:tc>
          <w:tcPr>
            <w:tcW w:w="1252" w:type="pct"/>
          </w:tcPr>
          <w:p w14:paraId="5FD2695F" w14:textId="15DD739F" w:rsidR="005122E9" w:rsidRPr="006212FA" w:rsidRDefault="005122E9" w:rsidP="00B54283">
            <w:pPr>
              <w:spacing w:after="0" w:line="240" w:lineRule="auto"/>
              <w:jc w:val="center"/>
              <w:rPr>
                <w:rFonts w:ascii="Times New Roman" w:eastAsia="Times New Roman" w:hAnsi="Times New Roman" w:cs="Times New Roman"/>
                <w:color w:val="000000" w:themeColor="text1"/>
                <w:sz w:val="28"/>
                <w:szCs w:val="28"/>
                <w:lang w:val="en-US" w:eastAsia="ru-RU"/>
              </w:rPr>
            </w:pPr>
            <w:r w:rsidRPr="00F179D4">
              <w:rPr>
                <w:rFonts w:ascii="Times New Roman" w:eastAsia="Times New Roman" w:hAnsi="Times New Roman" w:cs="Times New Roman"/>
                <w:color w:val="000000" w:themeColor="text1"/>
                <w:sz w:val="28"/>
                <w:szCs w:val="28"/>
                <w:lang w:val="en-US" w:eastAsia="ru-RU"/>
              </w:rPr>
              <w:t>(Fmoc)Lys-OtBu-Bz-NO</w:t>
            </w:r>
            <w:r w:rsidRPr="00F179D4">
              <w:rPr>
                <w:rFonts w:ascii="Times New Roman" w:eastAsia="Times New Roman" w:hAnsi="Times New Roman" w:cs="Times New Roman"/>
                <w:color w:val="000000" w:themeColor="text1"/>
                <w:sz w:val="28"/>
                <w:szCs w:val="28"/>
                <w:vertAlign w:val="subscript"/>
                <w:lang w:val="en-US" w:eastAsia="ru-RU"/>
              </w:rPr>
              <w:t>2</w:t>
            </w:r>
            <w:r w:rsidR="006212FA" w:rsidRPr="006212FA">
              <w:rPr>
                <w:rFonts w:ascii="Times New Roman" w:eastAsia="Times New Roman" w:hAnsi="Times New Roman" w:cs="Times New Roman"/>
                <w:color w:val="000000" w:themeColor="text1"/>
                <w:sz w:val="28"/>
                <w:szCs w:val="28"/>
                <w:lang w:val="en-US" w:eastAsia="ru-RU"/>
              </w:rPr>
              <w:t>, Bi-lysine urea</w:t>
            </w:r>
          </w:p>
        </w:tc>
        <w:tc>
          <w:tcPr>
            <w:tcW w:w="467" w:type="pct"/>
          </w:tcPr>
          <w:p w14:paraId="262149F7" w14:textId="77777777" w:rsidR="005122E9" w:rsidRPr="00F179D4" w:rsidRDefault="005122E9" w:rsidP="00B54283">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25</w:t>
            </w:r>
          </w:p>
        </w:tc>
        <w:tc>
          <w:tcPr>
            <w:tcW w:w="407" w:type="pct"/>
          </w:tcPr>
          <w:p w14:paraId="661F4426" w14:textId="77777777" w:rsidR="005122E9" w:rsidRPr="00F179D4" w:rsidRDefault="005122E9" w:rsidP="00B54283">
            <w:pPr>
              <w:spacing w:after="0" w:line="240" w:lineRule="auto"/>
              <w:rPr>
                <w:rFonts w:ascii="Calibri" w:eastAsia="Calibri" w:hAnsi="Calibri" w:cs="Calibri"/>
                <w:color w:val="000000" w:themeColor="text1"/>
                <w:sz w:val="20"/>
                <w:szCs w:val="20"/>
                <w:lang w:eastAsia="ru-RU"/>
              </w:rPr>
            </w:pPr>
            <w:r w:rsidRPr="00F179D4">
              <w:rPr>
                <w:rFonts w:ascii="Times New Roman" w:eastAsia="Times New Roman" w:hAnsi="Times New Roman" w:cs="Times New Roman"/>
                <w:color w:val="000000" w:themeColor="text1"/>
                <w:sz w:val="28"/>
                <w:szCs w:val="28"/>
                <w:lang w:eastAsia="ru-RU"/>
              </w:rPr>
              <w:t xml:space="preserve">40 </w:t>
            </w:r>
          </w:p>
        </w:tc>
        <w:tc>
          <w:tcPr>
            <w:tcW w:w="521" w:type="pct"/>
          </w:tcPr>
          <w:p w14:paraId="58864137" w14:textId="77777777" w:rsidR="005122E9" w:rsidRPr="00F179D4" w:rsidRDefault="005122E9" w:rsidP="00B54283">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 ч</w:t>
            </w:r>
          </w:p>
        </w:tc>
      </w:tr>
      <w:tr w:rsidR="005122E9" w:rsidRPr="00F179D4" w14:paraId="1FE0FA29" w14:textId="77777777" w:rsidTr="008744E2">
        <w:trPr>
          <w:trHeight w:val="333"/>
        </w:trPr>
        <w:tc>
          <w:tcPr>
            <w:tcW w:w="1028" w:type="pct"/>
            <w:vMerge/>
            <w:vAlign w:val="center"/>
          </w:tcPr>
          <w:p w14:paraId="351B0621" w14:textId="77777777" w:rsidR="005122E9" w:rsidRPr="00F179D4" w:rsidRDefault="005122E9" w:rsidP="00B54283">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eastAsia="ru-RU"/>
              </w:rPr>
            </w:pPr>
          </w:p>
        </w:tc>
        <w:tc>
          <w:tcPr>
            <w:tcW w:w="1325" w:type="pct"/>
          </w:tcPr>
          <w:p w14:paraId="33DB5228" w14:textId="298BA21A" w:rsidR="005122E9" w:rsidRPr="00F179D4" w:rsidRDefault="00733945" w:rsidP="00B54283">
            <w:pPr>
              <w:spacing w:after="0" w:line="240" w:lineRule="auto"/>
              <w:jc w:val="center"/>
              <w:rPr>
                <w:rFonts w:ascii="Calibri" w:eastAsia="Calibri" w:hAnsi="Calibri" w:cs="Calibri"/>
                <w:color w:val="000000" w:themeColor="text1"/>
                <w:sz w:val="20"/>
                <w:szCs w:val="20"/>
                <w:lang w:eastAsia="ru-RU"/>
              </w:rPr>
            </w:pPr>
            <w:r w:rsidRPr="00F179D4">
              <w:rPr>
                <w:rFonts w:ascii="Times New Roman" w:eastAsia="Times New Roman" w:hAnsi="Times New Roman" w:cs="Times New Roman"/>
                <w:color w:val="000000" w:themeColor="text1"/>
                <w:sz w:val="28"/>
                <w:szCs w:val="28"/>
                <w:lang w:eastAsia="ru-RU"/>
              </w:rPr>
              <w:t>ДИЭА</w:t>
            </w:r>
          </w:p>
        </w:tc>
        <w:tc>
          <w:tcPr>
            <w:tcW w:w="1252" w:type="pct"/>
          </w:tcPr>
          <w:p w14:paraId="7FEB89CA" w14:textId="45C8A5D3" w:rsidR="005122E9" w:rsidRPr="00F179D4" w:rsidRDefault="00733945" w:rsidP="00B54283">
            <w:pPr>
              <w:spacing w:after="0" w:line="240" w:lineRule="auto"/>
              <w:jc w:val="center"/>
              <w:rPr>
                <w:rFonts w:ascii="Times New Roman" w:eastAsia="Times New Roman" w:hAnsi="Times New Roman" w:cs="Times New Roman"/>
                <w:color w:val="000000" w:themeColor="text1"/>
                <w:sz w:val="28"/>
                <w:szCs w:val="28"/>
                <w:lang w:val="en-US" w:eastAsia="ru-RU"/>
              </w:rPr>
            </w:pPr>
            <w:r w:rsidRPr="006212FA">
              <w:rPr>
                <w:rFonts w:ascii="Times New Roman" w:eastAsia="Times New Roman" w:hAnsi="Times New Roman" w:cs="Times New Roman"/>
                <w:color w:val="000000" w:themeColor="text1"/>
                <w:sz w:val="28"/>
                <w:szCs w:val="28"/>
                <w:lang w:val="en-US" w:eastAsia="ru-RU"/>
              </w:rPr>
              <w:t xml:space="preserve">Bi-lysine urea, </w:t>
            </w:r>
            <w:r w:rsidRPr="00F179D4">
              <w:rPr>
                <w:rFonts w:ascii="Times New Roman" w:eastAsia="Times New Roman" w:hAnsi="Times New Roman" w:cs="Times New Roman"/>
                <w:color w:val="000000" w:themeColor="text1"/>
                <w:sz w:val="28"/>
                <w:szCs w:val="28"/>
                <w:lang w:val="en-US" w:eastAsia="ru-RU"/>
              </w:rPr>
              <w:t>(Fmoc)Lys-OtBu-Bz-NO</w:t>
            </w:r>
            <w:r w:rsidRPr="00F179D4">
              <w:rPr>
                <w:rFonts w:ascii="Times New Roman" w:eastAsia="Times New Roman" w:hAnsi="Times New Roman" w:cs="Times New Roman"/>
                <w:color w:val="000000" w:themeColor="text1"/>
                <w:sz w:val="28"/>
                <w:szCs w:val="28"/>
                <w:vertAlign w:val="subscript"/>
                <w:lang w:val="en-US" w:eastAsia="ru-RU"/>
              </w:rPr>
              <w:t>2</w:t>
            </w:r>
          </w:p>
        </w:tc>
        <w:tc>
          <w:tcPr>
            <w:tcW w:w="467" w:type="pct"/>
          </w:tcPr>
          <w:p w14:paraId="0A12129B" w14:textId="77777777" w:rsidR="005122E9" w:rsidRPr="00F179D4" w:rsidRDefault="005122E9" w:rsidP="00B54283">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25</w:t>
            </w:r>
          </w:p>
        </w:tc>
        <w:tc>
          <w:tcPr>
            <w:tcW w:w="407" w:type="pct"/>
          </w:tcPr>
          <w:p w14:paraId="72608079" w14:textId="77777777" w:rsidR="005122E9" w:rsidRPr="00F179D4" w:rsidRDefault="005122E9" w:rsidP="00B54283">
            <w:pPr>
              <w:spacing w:after="0" w:line="240" w:lineRule="auto"/>
              <w:rPr>
                <w:rFonts w:ascii="Calibri" w:eastAsia="Calibri" w:hAnsi="Calibri" w:cs="Calibri"/>
                <w:color w:val="000000" w:themeColor="text1"/>
                <w:sz w:val="20"/>
                <w:szCs w:val="20"/>
                <w:lang w:eastAsia="ru-RU"/>
              </w:rPr>
            </w:pPr>
            <w:r w:rsidRPr="00F179D4">
              <w:rPr>
                <w:rFonts w:ascii="Times New Roman" w:eastAsia="Times New Roman" w:hAnsi="Times New Roman" w:cs="Times New Roman"/>
                <w:color w:val="000000" w:themeColor="text1"/>
                <w:sz w:val="28"/>
                <w:szCs w:val="28"/>
                <w:lang w:eastAsia="ru-RU"/>
              </w:rPr>
              <w:t xml:space="preserve">40 </w:t>
            </w:r>
          </w:p>
        </w:tc>
        <w:tc>
          <w:tcPr>
            <w:tcW w:w="521" w:type="pct"/>
          </w:tcPr>
          <w:p w14:paraId="7B2D9CB0" w14:textId="77777777" w:rsidR="005122E9" w:rsidRPr="00F179D4" w:rsidRDefault="005122E9" w:rsidP="00B54283">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 ч</w:t>
            </w:r>
          </w:p>
        </w:tc>
      </w:tr>
      <w:tr w:rsidR="005122E9" w:rsidRPr="00F179D4" w14:paraId="5C8ACAD6" w14:textId="77777777" w:rsidTr="005C3368">
        <w:trPr>
          <w:trHeight w:val="246"/>
        </w:trPr>
        <w:tc>
          <w:tcPr>
            <w:tcW w:w="1028" w:type="pct"/>
            <w:vMerge/>
            <w:vAlign w:val="center"/>
          </w:tcPr>
          <w:p w14:paraId="14E9B1DE" w14:textId="77777777" w:rsidR="005122E9" w:rsidRPr="00F179D4" w:rsidRDefault="005122E9" w:rsidP="00B54283">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8"/>
                <w:szCs w:val="28"/>
                <w:lang w:eastAsia="ru-RU"/>
              </w:rPr>
            </w:pPr>
          </w:p>
        </w:tc>
        <w:tc>
          <w:tcPr>
            <w:tcW w:w="1325" w:type="pct"/>
          </w:tcPr>
          <w:p w14:paraId="64594340" w14:textId="1D53D48C" w:rsidR="005122E9" w:rsidRPr="00F179D4" w:rsidRDefault="00733945" w:rsidP="00B54283">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Пиридин</w:t>
            </w:r>
          </w:p>
        </w:tc>
        <w:tc>
          <w:tcPr>
            <w:tcW w:w="1252" w:type="pct"/>
          </w:tcPr>
          <w:p w14:paraId="4F75D188" w14:textId="3D8E770E" w:rsidR="005122E9" w:rsidRPr="006212FA" w:rsidRDefault="00733945" w:rsidP="00B54283">
            <w:pPr>
              <w:spacing w:after="0" w:line="240" w:lineRule="auto"/>
              <w:jc w:val="center"/>
              <w:rPr>
                <w:rFonts w:ascii="Times New Roman" w:eastAsia="Times New Roman" w:hAnsi="Times New Roman" w:cs="Times New Roman"/>
                <w:color w:val="000000" w:themeColor="text1"/>
                <w:sz w:val="28"/>
                <w:szCs w:val="28"/>
                <w:lang w:val="en-US" w:eastAsia="ru-RU"/>
              </w:rPr>
            </w:pPr>
            <w:r>
              <w:rPr>
                <w:rFonts w:ascii="Times New Roman" w:eastAsia="Times New Roman" w:hAnsi="Times New Roman" w:cs="Times New Roman"/>
                <w:color w:val="000000" w:themeColor="text1"/>
                <w:sz w:val="28"/>
                <w:szCs w:val="28"/>
                <w:lang w:val="en-US" w:eastAsia="ru-RU"/>
              </w:rPr>
              <w:t>-</w:t>
            </w:r>
          </w:p>
        </w:tc>
        <w:tc>
          <w:tcPr>
            <w:tcW w:w="467" w:type="pct"/>
          </w:tcPr>
          <w:p w14:paraId="75F41BBB" w14:textId="77777777" w:rsidR="005122E9" w:rsidRPr="00F179D4" w:rsidRDefault="005122E9" w:rsidP="00B54283">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25</w:t>
            </w:r>
          </w:p>
        </w:tc>
        <w:tc>
          <w:tcPr>
            <w:tcW w:w="407" w:type="pct"/>
          </w:tcPr>
          <w:p w14:paraId="30D8C028" w14:textId="77777777" w:rsidR="005122E9" w:rsidRPr="00F179D4" w:rsidRDefault="005122E9" w:rsidP="00B54283">
            <w:pPr>
              <w:spacing w:after="0" w:line="240" w:lineRule="auto"/>
              <w:rPr>
                <w:rFonts w:ascii="Calibri" w:eastAsia="Calibri" w:hAnsi="Calibri" w:cs="Calibri"/>
                <w:color w:val="000000" w:themeColor="text1"/>
                <w:sz w:val="20"/>
                <w:szCs w:val="20"/>
                <w:lang w:eastAsia="ru-RU"/>
              </w:rPr>
            </w:pPr>
            <w:r w:rsidRPr="00F179D4">
              <w:rPr>
                <w:rFonts w:ascii="Times New Roman" w:eastAsia="Times New Roman" w:hAnsi="Times New Roman" w:cs="Times New Roman"/>
                <w:color w:val="000000" w:themeColor="text1"/>
                <w:sz w:val="28"/>
                <w:szCs w:val="28"/>
                <w:lang w:eastAsia="ru-RU"/>
              </w:rPr>
              <w:t xml:space="preserve">40 </w:t>
            </w:r>
          </w:p>
        </w:tc>
        <w:tc>
          <w:tcPr>
            <w:tcW w:w="521" w:type="pct"/>
          </w:tcPr>
          <w:p w14:paraId="065095AD" w14:textId="77777777" w:rsidR="005122E9" w:rsidRPr="00F179D4" w:rsidRDefault="005122E9" w:rsidP="00B54283">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 ч</w:t>
            </w:r>
          </w:p>
        </w:tc>
      </w:tr>
    </w:tbl>
    <w:p w14:paraId="0968C01F" w14:textId="1ADE0846" w:rsidR="00AC499D" w:rsidRDefault="00AC499D" w:rsidP="00733945">
      <w:pPr>
        <w:spacing w:after="0" w:line="20" w:lineRule="atLeast"/>
        <w:jc w:val="both"/>
        <w:rPr>
          <w:rFonts w:ascii="Times New Roman" w:eastAsia="Times New Roman" w:hAnsi="Times New Roman" w:cs="Times New Roman"/>
          <w:color w:val="000000" w:themeColor="text1"/>
          <w:sz w:val="28"/>
          <w:szCs w:val="28"/>
          <w:lang w:eastAsia="ru-RU"/>
        </w:rPr>
      </w:pPr>
    </w:p>
    <w:p w14:paraId="66C7712D" w14:textId="7A73C6C8" w:rsidR="00AC499D" w:rsidRPr="005271A6" w:rsidRDefault="00AC499D" w:rsidP="00355374">
      <w:pPr>
        <w:spacing w:after="0" w:line="240" w:lineRule="auto"/>
        <w:ind w:left="-709" w:firstLine="708"/>
        <w:jc w:val="both"/>
        <w:rPr>
          <w:rFonts w:ascii="Times New Roman" w:eastAsia="Times New Roman" w:hAnsi="Times New Roman" w:cs="Times New Roman"/>
          <w:color w:val="000000" w:themeColor="text1"/>
          <w:sz w:val="28"/>
          <w:szCs w:val="28"/>
          <w:lang w:val="en-US" w:eastAsia="ru-RU"/>
        </w:rPr>
      </w:pP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8"/>
        <w:gridCol w:w="4370"/>
      </w:tblGrid>
      <w:tr w:rsidR="00AC4AB6" w:rsidRPr="00632BCF" w14:paraId="103279DA" w14:textId="77777777" w:rsidTr="008275AD">
        <w:trPr>
          <w:trHeight w:val="3714"/>
        </w:trPr>
        <w:tc>
          <w:tcPr>
            <w:tcW w:w="2733" w:type="pct"/>
          </w:tcPr>
          <w:p w14:paraId="38428D30" w14:textId="2067AC70" w:rsidR="00AC4AB6" w:rsidRDefault="00AC4AB6" w:rsidP="00AC4AB6">
            <w:pPr>
              <w:rPr>
                <w:rFonts w:ascii="Times New Roman" w:eastAsia="Times New Roman" w:hAnsi="Times New Roman" w:cs="Times New Roman"/>
                <w:color w:val="000000" w:themeColor="text1"/>
                <w:sz w:val="28"/>
                <w:szCs w:val="28"/>
                <w:lang w:val="en-US"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746816" behindDoc="0" locked="0" layoutInCell="1" allowOverlap="1" wp14:anchorId="0A67F680" wp14:editId="23C36531">
                  <wp:simplePos x="0" y="0"/>
                  <wp:positionH relativeFrom="column">
                    <wp:posOffset>-62865</wp:posOffset>
                  </wp:positionH>
                  <wp:positionV relativeFrom="paragraph">
                    <wp:posOffset>31750</wp:posOffset>
                  </wp:positionV>
                  <wp:extent cx="2377440" cy="2239010"/>
                  <wp:effectExtent l="0" t="0" r="3810" b="8890"/>
                  <wp:wrapThrough wrapText="bothSides">
                    <wp:wrapPolygon edited="0">
                      <wp:start x="0" y="0"/>
                      <wp:lineTo x="0" y="21502"/>
                      <wp:lineTo x="21462" y="21502"/>
                      <wp:lineTo x="21462" y="0"/>
                      <wp:lineTo x="0" y="0"/>
                    </wp:wrapPolygon>
                  </wp:wrapThrough>
                  <wp:docPr id="9223" name="Рисунок 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 name="marvinjs-output (1).png"/>
                          <pic:cNvPicPr/>
                        </pic:nvPicPr>
                        <pic:blipFill rotWithShape="1">
                          <a:blip r:embed="rId25" cstate="print">
                            <a:extLst>
                              <a:ext uri="{28A0092B-C50C-407E-A947-70E740481C1C}">
                                <a14:useLocalDpi xmlns:a14="http://schemas.microsoft.com/office/drawing/2010/main" val="0"/>
                              </a:ext>
                            </a:extLst>
                          </a:blip>
                          <a:srcRect l="6374"/>
                          <a:stretch/>
                        </pic:blipFill>
                        <pic:spPr bwMode="auto">
                          <a:xfrm>
                            <a:off x="0" y="0"/>
                            <a:ext cx="2377440" cy="2239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B3C346" w14:textId="14F8A48D" w:rsidR="00AC4AB6" w:rsidRDefault="00AC4AB6" w:rsidP="00AC4AB6">
            <w:pPr>
              <w:rPr>
                <w:rFonts w:ascii="Times New Roman" w:eastAsia="Times New Roman" w:hAnsi="Times New Roman" w:cs="Times New Roman"/>
                <w:color w:val="000000" w:themeColor="text1"/>
                <w:sz w:val="28"/>
                <w:szCs w:val="28"/>
                <w:lang w:val="en-US" w:eastAsia="ru-RU"/>
              </w:rPr>
            </w:pPr>
          </w:p>
          <w:p w14:paraId="2CB9C33D" w14:textId="77777777" w:rsidR="00AC4AB6" w:rsidRDefault="00AC4AB6" w:rsidP="00AC4AB6">
            <w:pPr>
              <w:rPr>
                <w:rFonts w:ascii="Times New Roman" w:eastAsia="Times New Roman" w:hAnsi="Times New Roman" w:cs="Times New Roman"/>
                <w:color w:val="000000" w:themeColor="text1"/>
                <w:sz w:val="28"/>
                <w:szCs w:val="28"/>
                <w:lang w:val="en-US" w:eastAsia="ru-RU"/>
              </w:rPr>
            </w:pPr>
          </w:p>
          <w:p w14:paraId="48EC4460" w14:textId="17C9950E" w:rsidR="00AC4AB6" w:rsidRDefault="00AC4AB6" w:rsidP="00AC4AB6">
            <w:pPr>
              <w:rPr>
                <w:rFonts w:ascii="Times New Roman" w:eastAsia="Times New Roman" w:hAnsi="Times New Roman" w:cs="Times New Roman"/>
                <w:color w:val="000000" w:themeColor="text1"/>
                <w:sz w:val="28"/>
                <w:szCs w:val="28"/>
                <w:lang w:val="en-US" w:eastAsia="ru-RU"/>
              </w:rPr>
            </w:pPr>
            <w:r>
              <w:rPr>
                <w:rFonts w:ascii="Times New Roman" w:eastAsia="Times New Roman" w:hAnsi="Times New Roman" w:cs="Times New Roman"/>
                <w:color w:val="000000" w:themeColor="text1"/>
                <w:sz w:val="28"/>
                <w:szCs w:val="28"/>
                <w:lang w:val="en-US" w:eastAsia="ru-RU"/>
              </w:rPr>
              <w:t xml:space="preserve"> </w:t>
            </w:r>
          </w:p>
          <w:p w14:paraId="2B6804DE" w14:textId="5B23EB5E" w:rsidR="00AC4AB6" w:rsidRDefault="00AC4AB6" w:rsidP="00AC4AB6">
            <w:pPr>
              <w:rPr>
                <w:rFonts w:ascii="Times New Roman" w:eastAsia="Times New Roman" w:hAnsi="Times New Roman" w:cs="Times New Roman"/>
                <w:sz w:val="28"/>
                <w:szCs w:val="28"/>
                <w:lang w:val="en-US" w:eastAsia="ru-RU"/>
              </w:rPr>
            </w:pPr>
          </w:p>
          <w:p w14:paraId="0C096B17" w14:textId="52BDE324" w:rsidR="00AC4AB6" w:rsidRDefault="00AC4AB6" w:rsidP="00AC4AB6">
            <w:pPr>
              <w:rPr>
                <w:rFonts w:ascii="Times New Roman" w:eastAsia="Times New Roman" w:hAnsi="Times New Roman" w:cs="Times New Roman"/>
                <w:sz w:val="28"/>
                <w:szCs w:val="28"/>
                <w:lang w:val="en-US" w:eastAsia="ru-RU"/>
              </w:rPr>
            </w:pPr>
          </w:p>
          <w:p w14:paraId="59BFC8F3" w14:textId="5F10816D" w:rsidR="00AC4AB6" w:rsidRPr="00AC4AB6" w:rsidRDefault="00AC4AB6" w:rsidP="00AC4AB6">
            <w:pPr>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w:t>
            </w:r>
          </w:p>
        </w:tc>
        <w:tc>
          <w:tcPr>
            <w:tcW w:w="2267" w:type="pct"/>
          </w:tcPr>
          <w:p w14:paraId="716AB6A1" w14:textId="3E0219D0" w:rsidR="00AC4AB6" w:rsidRDefault="00AC4AB6" w:rsidP="004A6BE3">
            <w:pPr>
              <w:rPr>
                <w:rFonts w:ascii="Times New Roman" w:eastAsia="Times New Roman" w:hAnsi="Times New Roman" w:cs="Times New Roman"/>
                <w:color w:val="000000" w:themeColor="text1"/>
                <w:sz w:val="28"/>
                <w:szCs w:val="28"/>
                <w:lang w:val="en-US" w:eastAsia="ru-RU"/>
              </w:rPr>
            </w:pPr>
          </w:p>
          <w:p w14:paraId="71A50438" w14:textId="18CDB56F" w:rsidR="00AC4AB6" w:rsidRDefault="00AC4AB6" w:rsidP="004A6BE3">
            <w:pPr>
              <w:rPr>
                <w:rFonts w:ascii="Times New Roman" w:eastAsia="Times New Roman" w:hAnsi="Times New Roman" w:cs="Times New Roman"/>
                <w:color w:val="000000" w:themeColor="text1"/>
                <w:sz w:val="28"/>
                <w:szCs w:val="28"/>
                <w:lang w:val="en-US" w:eastAsia="ru-RU"/>
              </w:rPr>
            </w:pPr>
          </w:p>
          <w:p w14:paraId="26B61381" w14:textId="793E4F75" w:rsidR="00AC4AB6" w:rsidRDefault="00AC4AB6" w:rsidP="004A6BE3">
            <w:pPr>
              <w:rPr>
                <w:rFonts w:ascii="Times New Roman" w:eastAsia="Times New Roman" w:hAnsi="Times New Roman" w:cs="Times New Roman"/>
                <w:color w:val="000000" w:themeColor="text1"/>
                <w:sz w:val="28"/>
                <w:szCs w:val="28"/>
                <w:lang w:val="en-US" w:eastAsia="ru-RU"/>
              </w:rPr>
            </w:pPr>
          </w:p>
          <w:p w14:paraId="667B31D0" w14:textId="77777777" w:rsidR="00AC4AB6" w:rsidRDefault="00AC4AB6" w:rsidP="004A6BE3">
            <w:pPr>
              <w:rPr>
                <w:rFonts w:ascii="Times New Roman" w:eastAsia="Times New Roman" w:hAnsi="Times New Roman" w:cs="Times New Roman"/>
                <w:color w:val="000000" w:themeColor="text1"/>
                <w:sz w:val="28"/>
                <w:szCs w:val="28"/>
                <w:lang w:val="en-US" w:eastAsia="ru-RU"/>
              </w:rPr>
            </w:pPr>
          </w:p>
          <w:p w14:paraId="2B07FD87" w14:textId="28EDFD97" w:rsidR="00AC4AB6" w:rsidRPr="00632BCF" w:rsidRDefault="00AC4AB6" w:rsidP="004A6BE3">
            <w:pPr>
              <w:rPr>
                <w:rFonts w:ascii="Times New Roman" w:eastAsia="Times New Roman" w:hAnsi="Times New Roman" w:cs="Times New Roman"/>
                <w:color w:val="000000" w:themeColor="text1"/>
                <w:sz w:val="28"/>
                <w:szCs w:val="28"/>
                <w:lang w:val="en-US" w:eastAsia="ru-RU"/>
              </w:rPr>
            </w:pPr>
            <w:r>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745792" behindDoc="0" locked="0" layoutInCell="1" allowOverlap="1" wp14:anchorId="67FA7C74" wp14:editId="68F419E9">
                      <wp:simplePos x="0" y="0"/>
                      <wp:positionH relativeFrom="column">
                        <wp:posOffset>1977197</wp:posOffset>
                      </wp:positionH>
                      <wp:positionV relativeFrom="paragraph">
                        <wp:posOffset>641129</wp:posOffset>
                      </wp:positionV>
                      <wp:extent cx="635000" cy="5715"/>
                      <wp:effectExtent l="0" t="57150" r="31750" b="89535"/>
                      <wp:wrapNone/>
                      <wp:docPr id="9229" name="Прямая со стрелкой 9229"/>
                      <wp:cNvGraphicFramePr/>
                      <a:graphic xmlns:a="http://schemas.openxmlformats.org/drawingml/2006/main">
                        <a:graphicData uri="http://schemas.microsoft.com/office/word/2010/wordprocessingShape">
                          <wps:wsp>
                            <wps:cNvCnPr/>
                            <wps:spPr>
                              <a:xfrm>
                                <a:off x="0" y="0"/>
                                <a:ext cx="635000" cy="57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2CC9EF49" id="_x0000_t32" coordsize="21600,21600" o:spt="32" o:oned="t" path="m,l21600,21600e" filled="f">
                      <v:path arrowok="t" fillok="f" o:connecttype="none"/>
                      <o:lock v:ext="edit" shapetype="t"/>
                    </v:shapetype>
                    <v:shape id="Прямая со стрелкой 9229" o:spid="_x0000_s1026" type="#_x0000_t32" style="position:absolute;margin-left:155.7pt;margin-top:50.5pt;width:50pt;height:.4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" strokecolor="black [3200]" strokeweight=".5pt">
                      <v:stroke endarrow="block" joinstyle="miter"/>
                    </v:shape>
                  </w:pict>
                </mc:Fallback>
              </mc:AlternateContent>
            </w:r>
            <w:r>
              <w:rPr>
                <w:rFonts w:ascii="Times New Roman" w:eastAsia="Times New Roman" w:hAnsi="Times New Roman" w:cs="Times New Roman"/>
                <w:noProof/>
                <w:color w:val="000000" w:themeColor="text1"/>
                <w:sz w:val="28"/>
                <w:szCs w:val="28"/>
                <w:lang w:eastAsia="ru-RU"/>
              </w:rPr>
              <w:drawing>
                <wp:inline distT="0" distB="0" distL="0" distR="0" wp14:anchorId="73AE9583" wp14:editId="30505F75">
                  <wp:extent cx="1868557" cy="1317336"/>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arvinjs-output (4).jpeg"/>
                          <pic:cNvPicPr/>
                        </pic:nvPicPr>
                        <pic:blipFill rotWithShape="1">
                          <a:blip r:embed="rId26">
                            <a:extLst>
                              <a:ext uri="{28A0092B-C50C-407E-A947-70E740481C1C}">
                                <a14:useLocalDpi xmlns:a14="http://schemas.microsoft.com/office/drawing/2010/main" val="0"/>
                              </a:ext>
                            </a:extLst>
                          </a:blip>
                          <a:srcRect l="26936" t="33888" r="26015" b="32640"/>
                          <a:stretch/>
                        </pic:blipFill>
                        <pic:spPr bwMode="auto">
                          <a:xfrm>
                            <a:off x="0" y="0"/>
                            <a:ext cx="1887897" cy="1330971"/>
                          </a:xfrm>
                          <a:prstGeom prst="rect">
                            <a:avLst/>
                          </a:prstGeom>
                          <a:ln>
                            <a:noFill/>
                          </a:ln>
                          <a:extLst>
                            <a:ext uri="{53640926-AAD7-44D8-BBD7-CCE9431645EC}">
                              <a14:shadowObscured xmlns:a14="http://schemas.microsoft.com/office/drawing/2010/main"/>
                            </a:ext>
                          </a:extLst>
                        </pic:spPr>
                      </pic:pic>
                    </a:graphicData>
                  </a:graphic>
                </wp:inline>
              </w:drawing>
            </w:r>
          </w:p>
        </w:tc>
      </w:tr>
      <w:tr w:rsidR="008275AD" w14:paraId="452B3F67" w14:textId="77777777" w:rsidTr="008275AD">
        <w:trPr>
          <w:trHeight w:val="401"/>
        </w:trPr>
        <w:tc>
          <w:tcPr>
            <w:tcW w:w="2733" w:type="pct"/>
          </w:tcPr>
          <w:p w14:paraId="23115768" w14:textId="77777777" w:rsidR="008275AD" w:rsidRDefault="008275AD" w:rsidP="00AC499D">
            <w:pPr>
              <w:jc w:val="center"/>
              <w:rPr>
                <w:ins w:id="14" w:author="Acer" w:date="2023-10-10T19:30:00Z"/>
                <w:rFonts w:ascii="Times New Roman" w:eastAsia="Times New Roman" w:hAnsi="Times New Roman" w:cs="Times New Roman"/>
                <w:color w:val="000000" w:themeColor="text1"/>
                <w:sz w:val="28"/>
                <w:szCs w:val="28"/>
                <w:lang w:val="en-US" w:eastAsia="ru-RU"/>
              </w:rPr>
            </w:pPr>
            <w:r w:rsidRPr="00F179D4">
              <w:rPr>
                <w:rFonts w:ascii="Times New Roman" w:eastAsia="Times New Roman" w:hAnsi="Times New Roman" w:cs="Times New Roman"/>
                <w:color w:val="000000" w:themeColor="text1"/>
                <w:sz w:val="28"/>
                <w:szCs w:val="28"/>
                <w:lang w:val="en-US" w:eastAsia="ru-RU"/>
              </w:rPr>
              <w:t>H-Lys(Fmoc)-OtBu*HCl</w:t>
            </w:r>
          </w:p>
          <w:p w14:paraId="6DB392FD" w14:textId="2FCF20EA" w:rsidR="008275AD" w:rsidRDefault="008275AD" w:rsidP="00AC499D">
            <w:pPr>
              <w:jc w:val="center"/>
              <w:rPr>
                <w:rFonts w:ascii="Times New Roman" w:eastAsia="Times New Roman" w:hAnsi="Times New Roman" w:cs="Times New Roman"/>
                <w:color w:val="000000" w:themeColor="text1"/>
                <w:sz w:val="28"/>
                <w:szCs w:val="28"/>
                <w:highlight w:val="yellow"/>
                <w:lang w:val="kk-KZ" w:eastAsia="ru-RU"/>
              </w:rPr>
            </w:pPr>
          </w:p>
        </w:tc>
        <w:tc>
          <w:tcPr>
            <w:tcW w:w="2267" w:type="pct"/>
          </w:tcPr>
          <w:p w14:paraId="1D1AED39" w14:textId="516338E7" w:rsidR="008275AD" w:rsidRDefault="008275AD" w:rsidP="008275AD">
            <w:pPr>
              <w:rPr>
                <w:rFonts w:ascii="Times New Roman" w:eastAsia="Times New Roman" w:hAnsi="Times New Roman" w:cs="Times New Roman"/>
                <w:color w:val="000000" w:themeColor="text1"/>
                <w:sz w:val="28"/>
                <w:szCs w:val="28"/>
                <w:highlight w:val="yellow"/>
                <w:lang w:val="kk-KZ" w:eastAsia="ru-RU"/>
              </w:rPr>
            </w:pPr>
            <w:r w:rsidRPr="00F179D4">
              <w:rPr>
                <w:rFonts w:ascii="Times New Roman" w:eastAsia="Times New Roman" w:hAnsi="Times New Roman" w:cs="Times New Roman"/>
                <w:color w:val="000000" w:themeColor="text1"/>
                <w:sz w:val="28"/>
                <w:szCs w:val="28"/>
                <w:lang w:eastAsia="ru-RU"/>
              </w:rPr>
              <w:t>4-ни</w:t>
            </w:r>
            <w:r>
              <w:rPr>
                <w:rFonts w:ascii="Times New Roman" w:eastAsia="Times New Roman" w:hAnsi="Times New Roman" w:cs="Times New Roman"/>
                <w:color w:val="000000" w:themeColor="text1"/>
                <w:sz w:val="28"/>
                <w:szCs w:val="28"/>
                <w:lang w:eastAsia="ru-RU"/>
              </w:rPr>
              <w:t>трофенилхлорформиат</w:t>
            </w:r>
          </w:p>
        </w:tc>
      </w:tr>
      <w:tr w:rsidR="008275AD" w14:paraId="73AC47BC" w14:textId="77777777" w:rsidTr="008275AD">
        <w:trPr>
          <w:trHeight w:val="400"/>
        </w:trPr>
        <w:tc>
          <w:tcPr>
            <w:tcW w:w="5000" w:type="pct"/>
            <w:gridSpan w:val="2"/>
          </w:tcPr>
          <w:p w14:paraId="74301541" w14:textId="3C0B0E4D" w:rsidR="008275AD" w:rsidRPr="00F179D4" w:rsidRDefault="008275AD" w:rsidP="008275AD">
            <w:pPr>
              <w:jc w:val="center"/>
              <w:rPr>
                <w:rFonts w:ascii="Times New Roman" w:eastAsia="Times New Roman" w:hAnsi="Times New Roman" w:cs="Times New Roman"/>
                <w:color w:val="000000" w:themeColor="text1"/>
                <w:sz w:val="28"/>
                <w:szCs w:val="28"/>
                <w:lang w:eastAsia="ru-RU"/>
              </w:rPr>
            </w:pPr>
            <w:ins w:id="15" w:author="Acer" w:date="2023-10-10T19:30:00Z">
              <w:r w:rsidRPr="008275AD">
                <w:rPr>
                  <w:rFonts w:ascii="Times New Roman" w:eastAsia="Times New Roman" w:hAnsi="Times New Roman" w:cs="Times New Roman"/>
                  <w:color w:val="000000" w:themeColor="text1"/>
                  <w:sz w:val="28"/>
                  <w:szCs w:val="28"/>
                  <w:lang w:val="kk-KZ" w:eastAsia="ru-RU"/>
                </w:rPr>
                <w:t>Рисунок 10</w:t>
              </w:r>
            </w:ins>
            <w:r>
              <w:rPr>
                <w:rFonts w:ascii="Times New Roman" w:eastAsia="Times New Roman" w:hAnsi="Times New Roman" w:cs="Times New Roman"/>
                <w:color w:val="000000" w:themeColor="text1"/>
                <w:sz w:val="28"/>
                <w:szCs w:val="28"/>
                <w:lang w:val="kk-KZ" w:eastAsia="ru-RU"/>
              </w:rPr>
              <w:t xml:space="preserve"> (а)</w:t>
            </w:r>
            <w:ins w:id="16" w:author="Acer" w:date="2023-10-10T19:30:00Z">
              <w:r w:rsidRPr="008275AD">
                <w:rPr>
                  <w:rFonts w:ascii="Times New Roman" w:eastAsia="Times New Roman" w:hAnsi="Times New Roman" w:cs="Times New Roman"/>
                  <w:color w:val="000000" w:themeColor="text1"/>
                  <w:sz w:val="28"/>
                  <w:szCs w:val="28"/>
                  <w:lang w:val="kk-KZ" w:eastAsia="ru-RU"/>
                </w:rPr>
                <w:t xml:space="preserve"> – Реакция активации аминокислоты H-Lys(Fmoc)-OtBu*HCl</w:t>
              </w:r>
            </w:ins>
          </w:p>
        </w:tc>
      </w:tr>
      <w:tr w:rsidR="00AC4AB6" w14:paraId="1C55AC80" w14:textId="77777777" w:rsidTr="008275AD">
        <w:tc>
          <w:tcPr>
            <w:tcW w:w="2733" w:type="pct"/>
          </w:tcPr>
          <w:p w14:paraId="69092378" w14:textId="77777777" w:rsidR="00AC4AB6" w:rsidRPr="008275AD" w:rsidRDefault="00AC4AB6" w:rsidP="00AC4AB6">
            <w:pPr>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anchor distT="0" distB="0" distL="114300" distR="114300" simplePos="0" relativeHeight="251747840" behindDoc="0" locked="0" layoutInCell="1" allowOverlap="1" wp14:anchorId="55DD5096" wp14:editId="58011AB4">
                  <wp:simplePos x="0" y="0"/>
                  <wp:positionH relativeFrom="column">
                    <wp:posOffset>19685</wp:posOffset>
                  </wp:positionH>
                  <wp:positionV relativeFrom="paragraph">
                    <wp:posOffset>3175</wp:posOffset>
                  </wp:positionV>
                  <wp:extent cx="2931160" cy="2353310"/>
                  <wp:effectExtent l="0" t="0" r="2540" b="0"/>
                  <wp:wrapThrough wrapText="bothSides">
                    <wp:wrapPolygon edited="0">
                      <wp:start x="7440" y="1049"/>
                      <wp:lineTo x="5194" y="4196"/>
                      <wp:lineTo x="1685" y="5071"/>
                      <wp:lineTo x="0" y="5945"/>
                      <wp:lineTo x="0" y="8218"/>
                      <wp:lineTo x="2808" y="9792"/>
                      <wp:lineTo x="5194" y="10141"/>
                      <wp:lineTo x="10388" y="12589"/>
                      <wp:lineTo x="8844" y="12589"/>
                      <wp:lineTo x="8844" y="13289"/>
                      <wp:lineTo x="11371" y="15387"/>
                      <wp:lineTo x="8563" y="15387"/>
                      <wp:lineTo x="8423" y="16261"/>
                      <wp:lineTo x="9827" y="18185"/>
                      <wp:lineTo x="9827" y="18359"/>
                      <wp:lineTo x="20496" y="20283"/>
                      <wp:lineTo x="21057" y="20632"/>
                      <wp:lineTo x="21478" y="20632"/>
                      <wp:lineTo x="21478" y="19583"/>
                      <wp:lineTo x="19934" y="18185"/>
                      <wp:lineTo x="20776" y="17835"/>
                      <wp:lineTo x="20776" y="16786"/>
                      <wp:lineTo x="20215" y="15037"/>
                      <wp:lineTo x="16846" y="13114"/>
                      <wp:lineTo x="15021" y="12589"/>
                      <wp:lineTo x="15161" y="11365"/>
                      <wp:lineTo x="14459" y="10666"/>
                      <wp:lineTo x="12354" y="9792"/>
                      <wp:lineTo x="12073" y="8568"/>
                      <wp:lineTo x="11371" y="5770"/>
                      <wp:lineTo x="10809" y="4196"/>
                      <wp:lineTo x="8984" y="2098"/>
                      <wp:lineTo x="8282" y="1049"/>
                      <wp:lineTo x="7440" y="1049"/>
                    </wp:wrapPolygon>
                  </wp:wrapThrough>
                  <wp:docPr id="9232" name="Рисунок 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 name="marvinjs-output (2).png"/>
                          <pic:cNvPicPr/>
                        </pic:nvPicPr>
                        <pic:blipFill rotWithShape="1">
                          <a:blip r:embed="rId27" cstate="print">
                            <a:extLst>
                              <a:ext uri="{28A0092B-C50C-407E-A947-70E740481C1C}">
                                <a14:useLocalDpi xmlns:a14="http://schemas.microsoft.com/office/drawing/2010/main" val="0"/>
                              </a:ext>
                            </a:extLst>
                          </a:blip>
                          <a:srcRect l="1601"/>
                          <a:stretch/>
                        </pic:blipFill>
                        <pic:spPr bwMode="auto">
                          <a:xfrm>
                            <a:off x="0" y="0"/>
                            <a:ext cx="2931160" cy="2353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A297D3" w14:textId="77777777" w:rsidR="00AC4AB6" w:rsidRPr="008275AD" w:rsidRDefault="00AC4AB6" w:rsidP="00AC4AB6">
            <w:pPr>
              <w:jc w:val="center"/>
              <w:rPr>
                <w:rFonts w:ascii="Times New Roman" w:eastAsia="Times New Roman" w:hAnsi="Times New Roman" w:cs="Times New Roman"/>
                <w:color w:val="000000" w:themeColor="text1"/>
                <w:sz w:val="28"/>
                <w:szCs w:val="28"/>
                <w:lang w:eastAsia="ru-RU"/>
              </w:rPr>
            </w:pPr>
          </w:p>
          <w:p w14:paraId="5EA73C56" w14:textId="77777777" w:rsidR="00AC4AB6" w:rsidRPr="008275AD" w:rsidRDefault="00AC4AB6" w:rsidP="00AC4AB6">
            <w:pPr>
              <w:jc w:val="center"/>
              <w:rPr>
                <w:rFonts w:ascii="Times New Roman" w:eastAsia="Times New Roman" w:hAnsi="Times New Roman" w:cs="Times New Roman"/>
                <w:color w:val="000000" w:themeColor="text1"/>
                <w:sz w:val="28"/>
                <w:szCs w:val="28"/>
                <w:lang w:eastAsia="ru-RU"/>
              </w:rPr>
            </w:pPr>
          </w:p>
          <w:p w14:paraId="54864635" w14:textId="50C2A268" w:rsidR="00AC4AB6" w:rsidRPr="00F179D4" w:rsidRDefault="00AC4AB6" w:rsidP="00AC4AB6">
            <w:pPr>
              <w:jc w:val="center"/>
              <w:rPr>
                <w:rFonts w:ascii="Times New Roman" w:eastAsia="Times New Roman" w:hAnsi="Times New Roman" w:cs="Times New Roman"/>
                <w:color w:val="000000" w:themeColor="text1"/>
                <w:sz w:val="28"/>
                <w:szCs w:val="28"/>
                <w:lang w:val="en-US" w:eastAsia="ru-RU"/>
              </w:rPr>
            </w:pPr>
            <w:r w:rsidRPr="008275AD">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val="en-US" w:eastAsia="ru-RU"/>
              </w:rPr>
              <w:t>+</w:t>
            </w:r>
          </w:p>
        </w:tc>
        <w:tc>
          <w:tcPr>
            <w:tcW w:w="2267" w:type="pct"/>
          </w:tcPr>
          <w:p w14:paraId="3E403473" w14:textId="3823358C" w:rsidR="00AC4AB6" w:rsidRPr="00F179D4" w:rsidRDefault="00AC4AB6" w:rsidP="00AC4AB6">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14:anchorId="39CA0690" wp14:editId="0BB26C15">
                  <wp:extent cx="2544417" cy="2313239"/>
                  <wp:effectExtent l="0" t="0" r="8890" b="0"/>
                  <wp:docPr id="9233" name="Рисунок 9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1" name="marvinjs-output (3).png"/>
                          <pic:cNvPicPr/>
                        </pic:nvPicPr>
                        <pic:blipFill rotWithShape="1">
                          <a:blip r:embed="rId28">
                            <a:extLst>
                              <a:ext uri="{28A0092B-C50C-407E-A947-70E740481C1C}">
                                <a14:useLocalDpi xmlns:a14="http://schemas.microsoft.com/office/drawing/2010/main" val="0"/>
                              </a:ext>
                            </a:extLst>
                          </a:blip>
                          <a:srcRect l="3570" r="1213"/>
                          <a:stretch/>
                        </pic:blipFill>
                        <pic:spPr bwMode="auto">
                          <a:xfrm>
                            <a:off x="0" y="0"/>
                            <a:ext cx="2602810" cy="2366327"/>
                          </a:xfrm>
                          <a:prstGeom prst="rect">
                            <a:avLst/>
                          </a:prstGeom>
                          <a:ln>
                            <a:noFill/>
                          </a:ln>
                          <a:extLst>
                            <a:ext uri="{53640926-AAD7-44D8-BBD7-CCE9431645EC}">
                              <a14:shadowObscured xmlns:a14="http://schemas.microsoft.com/office/drawing/2010/main"/>
                            </a:ext>
                          </a:extLst>
                        </pic:spPr>
                      </pic:pic>
                    </a:graphicData>
                  </a:graphic>
                </wp:inline>
              </w:drawing>
            </w:r>
          </w:p>
        </w:tc>
      </w:tr>
      <w:tr w:rsidR="00AC4AB6" w14:paraId="0AA418EF" w14:textId="77777777" w:rsidTr="00783599">
        <w:tc>
          <w:tcPr>
            <w:tcW w:w="2733" w:type="pct"/>
          </w:tcPr>
          <w:p w14:paraId="0770473E" w14:textId="13822F82" w:rsidR="00AC4AB6" w:rsidRPr="00F179D4" w:rsidRDefault="00AC4AB6" w:rsidP="00AC4AB6">
            <w:pPr>
              <w:jc w:val="center"/>
              <w:rPr>
                <w:rFonts w:ascii="Times New Roman" w:eastAsia="Times New Roman" w:hAnsi="Times New Roman" w:cs="Times New Roman"/>
                <w:color w:val="000000" w:themeColor="text1"/>
                <w:sz w:val="28"/>
                <w:szCs w:val="28"/>
                <w:lang w:val="en-US" w:eastAsia="ru-RU"/>
              </w:rPr>
            </w:pPr>
            <w:r w:rsidRPr="00F179D4">
              <w:rPr>
                <w:rFonts w:ascii="Times New Roman" w:eastAsia="Times New Roman" w:hAnsi="Times New Roman" w:cs="Times New Roman"/>
                <w:color w:val="000000" w:themeColor="text1"/>
                <w:sz w:val="28"/>
                <w:szCs w:val="28"/>
                <w:lang w:val="en-US" w:eastAsia="ru-RU"/>
              </w:rPr>
              <w:t>(Fmoc)Lys-OtBu-Bz-NO</w:t>
            </w:r>
            <w:r w:rsidRPr="00F179D4">
              <w:rPr>
                <w:rFonts w:ascii="Times New Roman" w:eastAsia="Times New Roman" w:hAnsi="Times New Roman" w:cs="Times New Roman"/>
                <w:color w:val="000000" w:themeColor="text1"/>
                <w:sz w:val="28"/>
                <w:szCs w:val="28"/>
                <w:vertAlign w:val="subscript"/>
                <w:lang w:val="en-US" w:eastAsia="ru-RU"/>
              </w:rPr>
              <w:t>2</w:t>
            </w:r>
          </w:p>
        </w:tc>
        <w:tc>
          <w:tcPr>
            <w:tcW w:w="2267" w:type="pct"/>
          </w:tcPr>
          <w:p w14:paraId="7969C34D" w14:textId="04653724" w:rsidR="00AC4AB6" w:rsidRPr="00F179D4" w:rsidRDefault="00AC4AB6" w:rsidP="00783599">
            <w:pPr>
              <w:jc w:val="center"/>
              <w:rPr>
                <w:rFonts w:ascii="Times New Roman" w:eastAsia="Times New Roman" w:hAnsi="Times New Roman" w:cs="Times New Roman"/>
                <w:color w:val="000000" w:themeColor="text1"/>
                <w:sz w:val="28"/>
                <w:szCs w:val="28"/>
                <w:lang w:eastAsia="ru-RU"/>
              </w:rPr>
            </w:pPr>
            <w:r w:rsidRPr="006212FA">
              <w:rPr>
                <w:rFonts w:ascii="Times New Roman" w:eastAsia="Times New Roman" w:hAnsi="Times New Roman" w:cs="Times New Roman"/>
                <w:color w:val="000000" w:themeColor="text1"/>
                <w:sz w:val="28"/>
                <w:szCs w:val="28"/>
                <w:lang w:val="en-US" w:eastAsia="ru-RU"/>
              </w:rPr>
              <w:t>Bi-lysine urea</w:t>
            </w:r>
          </w:p>
        </w:tc>
      </w:tr>
    </w:tbl>
    <w:p w14:paraId="762124DC" w14:textId="77777777" w:rsidR="00783599" w:rsidRDefault="00783599" w:rsidP="005A7681">
      <w:pPr>
        <w:jc w:val="center"/>
        <w:rPr>
          <w:rFonts w:ascii="Times New Roman" w:eastAsia="Times New Roman" w:hAnsi="Times New Roman" w:cs="Times New Roman"/>
          <w:color w:val="000000" w:themeColor="text1"/>
          <w:sz w:val="28"/>
          <w:szCs w:val="28"/>
          <w:lang w:val="kk-KZ" w:eastAsia="ru-RU"/>
        </w:rPr>
      </w:pPr>
    </w:p>
    <w:p w14:paraId="2E60135F" w14:textId="3294B0AE" w:rsidR="00AC499D" w:rsidRDefault="001F4754" w:rsidP="005A7681">
      <w:pPr>
        <w:jc w:val="center"/>
        <w:rPr>
          <w:rFonts w:ascii="Times New Roman" w:eastAsia="Times New Roman" w:hAnsi="Times New Roman" w:cs="Times New Roman"/>
          <w:color w:val="000000" w:themeColor="text1"/>
          <w:sz w:val="28"/>
          <w:szCs w:val="28"/>
          <w:lang w:val="kk-KZ" w:eastAsia="ru-RU"/>
        </w:rPr>
      </w:pPr>
      <w:r w:rsidRPr="005A7681">
        <w:rPr>
          <w:rFonts w:ascii="Times New Roman" w:eastAsia="Times New Roman" w:hAnsi="Times New Roman" w:cs="Times New Roman"/>
          <w:color w:val="000000" w:themeColor="text1"/>
          <w:sz w:val="28"/>
          <w:szCs w:val="28"/>
          <w:lang w:val="kk-KZ" w:eastAsia="ru-RU"/>
        </w:rPr>
        <w:t>Рисунок 1</w:t>
      </w:r>
      <w:ins w:id="17" w:author="Acer" w:date="2023-10-10T19:28:00Z">
        <w:r w:rsidR="008275AD">
          <w:rPr>
            <w:rFonts w:ascii="Times New Roman" w:eastAsia="Times New Roman" w:hAnsi="Times New Roman" w:cs="Times New Roman"/>
            <w:color w:val="000000" w:themeColor="text1"/>
            <w:sz w:val="28"/>
            <w:szCs w:val="28"/>
            <w:lang w:val="kk-KZ" w:eastAsia="ru-RU"/>
          </w:rPr>
          <w:t>0</w:t>
        </w:r>
      </w:ins>
      <w:r w:rsidR="008275AD">
        <w:rPr>
          <w:rFonts w:ascii="Times New Roman" w:eastAsia="Times New Roman" w:hAnsi="Times New Roman" w:cs="Times New Roman"/>
          <w:color w:val="000000" w:themeColor="text1"/>
          <w:sz w:val="28"/>
          <w:szCs w:val="28"/>
          <w:lang w:val="kk-KZ" w:eastAsia="ru-RU"/>
        </w:rPr>
        <w:t xml:space="preserve"> (б)</w:t>
      </w:r>
      <w:del w:id="18" w:author="Acer" w:date="2023-10-10T19:28:00Z">
        <w:r w:rsidRPr="005A7681" w:rsidDel="008275AD">
          <w:rPr>
            <w:rFonts w:ascii="Times New Roman" w:eastAsia="Times New Roman" w:hAnsi="Times New Roman" w:cs="Times New Roman"/>
            <w:color w:val="000000" w:themeColor="text1"/>
            <w:sz w:val="28"/>
            <w:szCs w:val="28"/>
            <w:lang w:val="kk-KZ" w:eastAsia="ru-RU"/>
          </w:rPr>
          <w:delText>1</w:delText>
        </w:r>
      </w:del>
      <w:r w:rsidR="00AC499D" w:rsidRPr="005A7681">
        <w:rPr>
          <w:rFonts w:ascii="Times New Roman" w:eastAsia="Times New Roman" w:hAnsi="Times New Roman" w:cs="Times New Roman"/>
          <w:color w:val="000000" w:themeColor="text1"/>
          <w:sz w:val="28"/>
          <w:szCs w:val="28"/>
          <w:lang w:val="kk-KZ" w:eastAsia="ru-RU"/>
        </w:rPr>
        <w:t xml:space="preserve"> – Реакция активации аминокислоты H-Lys(Fmoc)-OtBu*HCl</w:t>
      </w:r>
    </w:p>
    <w:p w14:paraId="69D398FF" w14:textId="00ABE1E4" w:rsidR="001F4754" w:rsidRPr="00355374" w:rsidRDefault="00355374" w:rsidP="001F475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Время полной реакции с </w:t>
      </w:r>
      <w:r>
        <w:rPr>
          <w:rFonts w:ascii="Times New Roman" w:eastAsia="Times New Roman" w:hAnsi="Times New Roman" w:cs="Times New Roman"/>
          <w:color w:val="000000" w:themeColor="text1"/>
          <w:sz w:val="28"/>
          <w:szCs w:val="28"/>
          <w:lang w:eastAsia="ru-RU"/>
        </w:rPr>
        <w:t>аминокислотой заняло</w:t>
      </w:r>
      <w:r w:rsidRPr="00F179D4">
        <w:rPr>
          <w:rFonts w:ascii="Times New Roman" w:eastAsia="Times New Roman" w:hAnsi="Times New Roman" w:cs="Times New Roman"/>
          <w:color w:val="000000" w:themeColor="text1"/>
          <w:sz w:val="28"/>
          <w:szCs w:val="28"/>
          <w:lang w:eastAsia="ru-RU"/>
        </w:rPr>
        <w:t xml:space="preserve"> приблизительно 2 часа. Первич</w:t>
      </w:r>
      <w:r>
        <w:rPr>
          <w:rFonts w:ascii="Times New Roman" w:eastAsia="Times New Roman" w:hAnsi="Times New Roman" w:cs="Times New Roman"/>
          <w:color w:val="000000" w:themeColor="text1"/>
          <w:sz w:val="28"/>
          <w:szCs w:val="28"/>
          <w:lang w:eastAsia="ru-RU"/>
        </w:rPr>
        <w:t>ные пробы</w:t>
      </w:r>
      <w:r w:rsidRPr="00F179D4">
        <w:rPr>
          <w:rFonts w:ascii="Times New Roman" w:eastAsia="Times New Roman" w:hAnsi="Times New Roman" w:cs="Times New Roman"/>
          <w:color w:val="000000" w:themeColor="text1"/>
          <w:sz w:val="28"/>
          <w:szCs w:val="28"/>
          <w:lang w:eastAsia="ru-RU"/>
        </w:rPr>
        <w:t xml:space="preserve"> сделаны </w:t>
      </w:r>
      <w:r>
        <w:rPr>
          <w:rFonts w:ascii="Times New Roman" w:eastAsia="Times New Roman" w:hAnsi="Times New Roman" w:cs="Times New Roman"/>
          <w:color w:val="000000" w:themeColor="text1"/>
          <w:sz w:val="28"/>
          <w:szCs w:val="28"/>
          <w:lang w:eastAsia="ru-RU"/>
        </w:rPr>
        <w:t>с использованием температуры и при нормальных условиях. Р</w:t>
      </w:r>
      <w:r w:rsidRPr="00F179D4">
        <w:rPr>
          <w:rFonts w:ascii="Times New Roman" w:eastAsia="Times New Roman" w:hAnsi="Times New Roman" w:cs="Times New Roman"/>
          <w:color w:val="000000" w:themeColor="text1"/>
          <w:sz w:val="28"/>
          <w:szCs w:val="28"/>
          <w:lang w:eastAsia="ru-RU"/>
        </w:rPr>
        <w:t>езультаты</w:t>
      </w:r>
      <w:r>
        <w:rPr>
          <w:rFonts w:ascii="Times New Roman" w:eastAsia="Times New Roman" w:hAnsi="Times New Roman" w:cs="Times New Roman"/>
          <w:color w:val="000000" w:themeColor="text1"/>
          <w:sz w:val="28"/>
          <w:szCs w:val="28"/>
          <w:lang w:eastAsia="ru-RU"/>
        </w:rPr>
        <w:t xml:space="preserve"> при комнатной температуре</w:t>
      </w:r>
      <w:r w:rsidRPr="00F179D4">
        <w:rPr>
          <w:rFonts w:ascii="Times New Roman" w:eastAsia="Times New Roman" w:hAnsi="Times New Roman" w:cs="Times New Roman"/>
          <w:color w:val="000000" w:themeColor="text1"/>
          <w:sz w:val="28"/>
          <w:szCs w:val="28"/>
          <w:lang w:eastAsia="ru-RU"/>
        </w:rPr>
        <w:t xml:space="preserve"> показали, что реакция не </w:t>
      </w:r>
      <w:r>
        <w:rPr>
          <w:rFonts w:ascii="Times New Roman" w:eastAsia="Times New Roman" w:hAnsi="Times New Roman" w:cs="Times New Roman"/>
          <w:color w:val="000000" w:themeColor="text1"/>
          <w:sz w:val="28"/>
          <w:szCs w:val="28"/>
          <w:lang w:eastAsia="ru-RU"/>
        </w:rPr>
        <w:t>протекала полностью</w:t>
      </w:r>
      <w:r w:rsidRPr="00F179D4">
        <w:rPr>
          <w:rFonts w:ascii="Times New Roman" w:eastAsia="Times New Roman" w:hAnsi="Times New Roman" w:cs="Times New Roman"/>
          <w:color w:val="000000" w:themeColor="text1"/>
          <w:sz w:val="28"/>
          <w:szCs w:val="28"/>
          <w:lang w:eastAsia="ru-RU"/>
        </w:rPr>
        <w:t>. Измерения с ДИЭА проводились только при комнатной температуре и не давали никаких преимуществ из-за образования большей части вторич</w:t>
      </w:r>
      <w:r>
        <w:rPr>
          <w:rFonts w:ascii="Times New Roman" w:eastAsia="Times New Roman" w:hAnsi="Times New Roman" w:cs="Times New Roman"/>
          <w:color w:val="000000" w:themeColor="text1"/>
          <w:sz w:val="28"/>
          <w:szCs w:val="28"/>
          <w:lang w:eastAsia="ru-RU"/>
        </w:rPr>
        <w:t xml:space="preserve">ного компонента </w:t>
      </w:r>
      <w:r w:rsidRPr="00F179D4">
        <w:rPr>
          <w:rFonts w:ascii="Times New Roman" w:eastAsia="Times New Roman" w:hAnsi="Times New Roman" w:cs="Times New Roman"/>
          <w:color w:val="000000" w:themeColor="text1"/>
          <w:sz w:val="28"/>
          <w:szCs w:val="28"/>
          <w:lang w:eastAsia="ru-RU"/>
        </w:rPr>
        <w:t>Bi-lysine urea.</w:t>
      </w:r>
      <w:r>
        <w:rPr>
          <w:rFonts w:ascii="Times New Roman" w:eastAsia="Times New Roman" w:hAnsi="Times New Roman" w:cs="Times New Roman"/>
          <w:color w:val="000000" w:themeColor="text1"/>
          <w:sz w:val="28"/>
          <w:szCs w:val="28"/>
          <w:lang w:eastAsia="ru-RU"/>
        </w:rPr>
        <w:t xml:space="preserve"> </w:t>
      </w:r>
    </w:p>
    <w:p w14:paraId="4724470C" w14:textId="703336AE" w:rsidR="00AC499D" w:rsidRPr="00AC499D" w:rsidRDefault="001F4754" w:rsidP="008744E2">
      <w:pPr>
        <w:pBdr>
          <w:top w:val="nil"/>
          <w:left w:val="nil"/>
          <w:bottom w:val="nil"/>
          <w:right w:val="nil"/>
          <w:between w:val="nil"/>
        </w:pBdr>
        <w:jc w:val="center"/>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77184" behindDoc="0" locked="0" layoutInCell="1" allowOverlap="1" wp14:anchorId="77C59FE0" wp14:editId="2D321CB3">
                <wp:simplePos x="0" y="0"/>
                <wp:positionH relativeFrom="column">
                  <wp:posOffset>700957</wp:posOffset>
                </wp:positionH>
                <wp:positionV relativeFrom="paragraph">
                  <wp:posOffset>357864</wp:posOffset>
                </wp:positionV>
                <wp:extent cx="5311471" cy="2385391"/>
                <wp:effectExtent l="0" t="0" r="22860" b="15240"/>
                <wp:wrapNone/>
                <wp:docPr id="23" name="Прямоугольник 23"/>
                <wp:cNvGraphicFramePr/>
                <a:graphic xmlns:a="http://schemas.openxmlformats.org/drawingml/2006/main">
                  <a:graphicData uri="http://schemas.microsoft.com/office/word/2010/wordprocessingShape">
                    <wps:wsp>
                      <wps:cNvSpPr/>
                      <wps:spPr>
                        <a:xfrm>
                          <a:off x="0" y="0"/>
                          <a:ext cx="5311471" cy="2385391"/>
                        </a:xfrm>
                        <a:prstGeom prst="rect">
                          <a:avLst/>
                        </a:prstGeom>
                        <a:noFill/>
                        <a:ln w="1905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61CA2E8C" id="Прямоугольник 23" o:spid="_x0000_s1026" style="position:absolute;margin-left:55.2pt;margin-top:28.2pt;width:418.25pt;height:187.8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" filled="f" strokecolor="black [1600]" strokeweight="1.5pt"/>
            </w:pict>
          </mc:Fallback>
        </mc:AlternateContent>
      </w:r>
      <w:r w:rsidR="008744E2">
        <w:rPr>
          <w:rFonts w:ascii="Times New Roman" w:eastAsia="Times New Roman" w:hAnsi="Times New Roman" w:cs="Times New Roman"/>
          <w:noProof/>
          <w:color w:val="000000" w:themeColor="text1"/>
          <w:sz w:val="28"/>
          <w:szCs w:val="28"/>
          <w:lang w:eastAsia="ru-RU"/>
        </w:rPr>
        <w:drawing>
          <wp:inline distT="0" distB="0" distL="0" distR="0" wp14:anchorId="2AF79ED3" wp14:editId="4E42CBAC">
            <wp:extent cx="6008661" cy="3173730"/>
            <wp:effectExtent l="0" t="0" r="0" b="7620"/>
            <wp:docPr id="9235" name="Рисунок 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9">
                      <a:extLst>
                        <a:ext uri="{28A0092B-C50C-407E-A947-70E740481C1C}">
                          <a14:useLocalDpi xmlns:a14="http://schemas.microsoft.com/office/drawing/2010/main" val="0"/>
                        </a:ext>
                      </a:extLst>
                    </a:blip>
                    <a:srcRect l="1135"/>
                    <a:stretch/>
                  </pic:blipFill>
                  <pic:spPr bwMode="auto">
                    <a:xfrm>
                      <a:off x="0" y="0"/>
                      <a:ext cx="6124133" cy="3234721"/>
                    </a:xfrm>
                    <a:prstGeom prst="rect">
                      <a:avLst/>
                    </a:prstGeom>
                    <a:noFill/>
                    <a:ln>
                      <a:noFill/>
                    </a:ln>
                    <a:extLst>
                      <a:ext uri="{53640926-AAD7-44D8-BBD7-CCE9431645EC}">
                        <a14:shadowObscured xmlns:a14="http://schemas.microsoft.com/office/drawing/2010/main"/>
                      </a:ext>
                    </a:extLst>
                  </pic:spPr>
                </pic:pic>
              </a:graphicData>
            </a:graphic>
          </wp:inline>
        </w:drawing>
      </w:r>
    </w:p>
    <w:p w14:paraId="3EEF6F09" w14:textId="51C90164" w:rsidR="00AC499D" w:rsidRDefault="008275AD" w:rsidP="00AC499D">
      <w:pPr>
        <w:jc w:val="center"/>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Рисунок 11</w:t>
      </w:r>
      <w:r w:rsidR="00AC499D" w:rsidRPr="00AC499D">
        <w:rPr>
          <w:rFonts w:ascii="Times New Roman" w:eastAsia="Times New Roman" w:hAnsi="Times New Roman" w:cs="Times New Roman"/>
          <w:color w:val="000000" w:themeColor="text1"/>
          <w:sz w:val="28"/>
          <w:szCs w:val="28"/>
          <w:lang w:val="kk-KZ" w:eastAsia="ru-RU"/>
        </w:rPr>
        <w:t xml:space="preserve"> – ЖХ после реакции аминокислоты с растворителем NMM</w:t>
      </w:r>
    </w:p>
    <w:p w14:paraId="328DB8D2" w14:textId="7D9B92D5" w:rsidR="00B416DF" w:rsidRDefault="001F4754" w:rsidP="00AC499D">
      <w:pPr>
        <w:jc w:val="center"/>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noProof/>
          <w:color w:val="000000" w:themeColor="text1"/>
          <w:sz w:val="28"/>
          <w:szCs w:val="28"/>
          <w:lang w:eastAsia="ru-RU"/>
        </w:rPr>
        <w:lastRenderedPageBreak/>
        <mc:AlternateContent>
          <mc:Choice Requires="wps">
            <w:drawing>
              <wp:anchor distT="0" distB="0" distL="114300" distR="114300" simplePos="0" relativeHeight="251676160" behindDoc="0" locked="0" layoutInCell="1" allowOverlap="1" wp14:anchorId="545CEE03" wp14:editId="30321CD4">
                <wp:simplePos x="0" y="0"/>
                <wp:positionH relativeFrom="column">
                  <wp:posOffset>706135</wp:posOffset>
                </wp:positionH>
                <wp:positionV relativeFrom="paragraph">
                  <wp:posOffset>108644</wp:posOffset>
                </wp:positionV>
                <wp:extent cx="5167423" cy="2457450"/>
                <wp:effectExtent l="19050" t="19050" r="14605" b="19050"/>
                <wp:wrapNone/>
                <wp:docPr id="18" name="Прямоугольник 18"/>
                <wp:cNvGraphicFramePr/>
                <a:graphic xmlns:a="http://schemas.openxmlformats.org/drawingml/2006/main">
                  <a:graphicData uri="http://schemas.microsoft.com/office/word/2010/wordprocessingShape">
                    <wps:wsp>
                      <wps:cNvSpPr/>
                      <wps:spPr>
                        <a:xfrm>
                          <a:off x="0" y="0"/>
                          <a:ext cx="5167423" cy="24574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rect w14:anchorId="58136DAA" id="Прямоугольник 18" o:spid="_x0000_s1026" style="position:absolute;margin-left:55.6pt;margin-top:8.55pt;width:406.9pt;height:193.5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" filled="f" strokecolor="black [3213]" strokeweight="2.25pt"/>
            </w:pict>
          </mc:Fallback>
        </mc:AlternateContent>
      </w:r>
      <w:r w:rsidR="00B416DF">
        <w:rPr>
          <w:rFonts w:ascii="Times New Roman" w:eastAsia="Times New Roman" w:hAnsi="Times New Roman" w:cs="Times New Roman"/>
          <w:noProof/>
          <w:color w:val="000000" w:themeColor="text1"/>
          <w:sz w:val="28"/>
          <w:szCs w:val="28"/>
          <w:lang w:eastAsia="ru-RU"/>
        </w:rPr>
        <w:drawing>
          <wp:inline distT="0" distB="0" distL="0" distR="0" wp14:anchorId="475960B5" wp14:editId="70D348B1">
            <wp:extent cx="5763083" cy="2897825"/>
            <wp:effectExtent l="0" t="0" r="0" b="0"/>
            <wp:docPr id="9236" name="Рисунок 9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79313" cy="2905986"/>
                    </a:xfrm>
                    <a:prstGeom prst="rect">
                      <a:avLst/>
                    </a:prstGeom>
                    <a:noFill/>
                  </pic:spPr>
                </pic:pic>
              </a:graphicData>
            </a:graphic>
          </wp:inline>
        </w:drawing>
      </w:r>
    </w:p>
    <w:p w14:paraId="73D114A1" w14:textId="49F59A0D" w:rsidR="00B416DF" w:rsidRDefault="00B416DF" w:rsidP="00B416DF">
      <w:pPr>
        <w:jc w:val="center"/>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sz w:val="28"/>
          <w:szCs w:val="28"/>
          <w:lang w:val="kk-KZ" w:eastAsia="ru-RU"/>
        </w:rPr>
        <w:tab/>
      </w:r>
      <w:r w:rsidR="008275AD">
        <w:rPr>
          <w:rFonts w:ascii="Times New Roman" w:eastAsia="Times New Roman" w:hAnsi="Times New Roman" w:cs="Times New Roman"/>
          <w:color w:val="000000" w:themeColor="text1"/>
          <w:sz w:val="28"/>
          <w:szCs w:val="28"/>
          <w:lang w:val="kk-KZ" w:eastAsia="ru-RU"/>
        </w:rPr>
        <w:t>Рисунок 12</w:t>
      </w:r>
      <w:r w:rsidRPr="00AC499D">
        <w:rPr>
          <w:rFonts w:ascii="Times New Roman" w:eastAsia="Times New Roman" w:hAnsi="Times New Roman" w:cs="Times New Roman"/>
          <w:color w:val="000000" w:themeColor="text1"/>
          <w:sz w:val="28"/>
          <w:szCs w:val="28"/>
          <w:lang w:val="kk-KZ" w:eastAsia="ru-RU"/>
        </w:rPr>
        <w:t xml:space="preserve"> – </w:t>
      </w:r>
      <w:r w:rsidR="00355374" w:rsidRPr="00355374">
        <w:rPr>
          <w:rFonts w:ascii="Times New Roman" w:eastAsia="Times New Roman" w:hAnsi="Times New Roman" w:cs="Times New Roman"/>
          <w:color w:val="000000" w:themeColor="text1"/>
          <w:sz w:val="28"/>
          <w:szCs w:val="28"/>
          <w:lang w:val="kk-KZ" w:eastAsia="ru-RU"/>
        </w:rPr>
        <w:t>Масс-спектр  соединения Fmoc-lysine-otBu-NO2</w:t>
      </w:r>
    </w:p>
    <w:p w14:paraId="503ADA5E" w14:textId="48F57FEC" w:rsidR="00355374" w:rsidRDefault="00355374" w:rsidP="00B416DF">
      <w:pPr>
        <w:jc w:val="center"/>
        <w:rPr>
          <w:rFonts w:ascii="Times New Roman" w:eastAsia="Times New Roman" w:hAnsi="Times New Roman" w:cs="Times New Roman"/>
          <w:color w:val="000000" w:themeColor="text1"/>
          <w:sz w:val="28"/>
          <w:szCs w:val="28"/>
          <w:lang w:val="kk-KZ" w:eastAsia="ru-RU"/>
        </w:rPr>
      </w:pPr>
    </w:p>
    <w:p w14:paraId="6152FB7B" w14:textId="3ED65B8C" w:rsidR="00355374" w:rsidRPr="00B416DF" w:rsidRDefault="00355374" w:rsidP="00355374">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При реакции с растворителем </w:t>
      </w:r>
      <w:r w:rsidRPr="00F179D4">
        <w:rPr>
          <w:rFonts w:ascii="Times New Roman" w:eastAsia="Times New Roman" w:hAnsi="Times New Roman" w:cs="Times New Roman"/>
          <w:color w:val="000000" w:themeColor="text1"/>
          <w:sz w:val="28"/>
          <w:szCs w:val="28"/>
          <w:lang w:eastAsia="ru-RU"/>
        </w:rPr>
        <w:t>N-Метилморфолин</w:t>
      </w:r>
      <w:r>
        <w:rPr>
          <w:rFonts w:ascii="Times New Roman" w:eastAsia="Times New Roman" w:hAnsi="Times New Roman" w:cs="Times New Roman"/>
          <w:color w:val="000000" w:themeColor="text1"/>
          <w:sz w:val="28"/>
          <w:szCs w:val="28"/>
          <w:lang w:eastAsia="ru-RU"/>
        </w:rPr>
        <w:t xml:space="preserve">ом ЖХМС идентифицировал спектр продукта </w:t>
      </w:r>
      <w:r w:rsidRPr="00AC499D">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Fmoc</w:t>
      </w:r>
      <w:r w:rsidRPr="00AC499D">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Lys</w:t>
      </w:r>
      <w:r w:rsidRPr="00AC499D">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OtBu</w:t>
      </w:r>
      <w:r w:rsidRPr="00AC499D">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Bz</w:t>
      </w:r>
      <w:r w:rsidRPr="00AC499D">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NO</w:t>
      </w:r>
      <w:r w:rsidRPr="00AC499D">
        <w:rPr>
          <w:rFonts w:ascii="Times New Roman" w:eastAsia="Times New Roman" w:hAnsi="Times New Roman" w:cs="Times New Roman"/>
          <w:color w:val="000000" w:themeColor="text1"/>
          <w:sz w:val="28"/>
          <w:szCs w:val="28"/>
          <w:vertAlign w:val="subscript"/>
          <w:lang w:eastAsia="ru-RU"/>
        </w:rPr>
        <w:t>2</w:t>
      </w:r>
      <w:r>
        <w:rPr>
          <w:rFonts w:ascii="Times New Roman" w:eastAsia="Times New Roman" w:hAnsi="Times New Roman" w:cs="Times New Roman"/>
          <w:color w:val="000000" w:themeColor="text1"/>
          <w:sz w:val="28"/>
          <w:szCs w:val="28"/>
          <w:vertAlign w:val="subscript"/>
          <w:lang w:eastAsia="ru-RU"/>
        </w:rPr>
        <w:t xml:space="preserve"> </w:t>
      </w:r>
      <w:r>
        <w:rPr>
          <w:rFonts w:ascii="Times New Roman" w:eastAsia="Times New Roman" w:hAnsi="Times New Roman" w:cs="Times New Roman"/>
          <w:color w:val="000000" w:themeColor="text1"/>
          <w:sz w:val="28"/>
          <w:szCs w:val="28"/>
          <w:lang w:eastAsia="ru-RU"/>
        </w:rPr>
        <w:t xml:space="preserve">на 18 минуте с чистотой 91%, остальные 4% составлял </w:t>
      </w:r>
      <w:r w:rsidRPr="006212FA">
        <w:rPr>
          <w:rFonts w:ascii="Times New Roman" w:eastAsia="Times New Roman" w:hAnsi="Times New Roman" w:cs="Times New Roman"/>
          <w:color w:val="000000" w:themeColor="text1"/>
          <w:sz w:val="28"/>
          <w:szCs w:val="28"/>
          <w:lang w:val="en-US" w:eastAsia="ru-RU"/>
        </w:rPr>
        <w:t>Bi</w:t>
      </w:r>
      <w:r w:rsidRPr="00AC499D">
        <w:rPr>
          <w:rFonts w:ascii="Times New Roman" w:eastAsia="Times New Roman" w:hAnsi="Times New Roman" w:cs="Times New Roman"/>
          <w:color w:val="000000" w:themeColor="text1"/>
          <w:sz w:val="28"/>
          <w:szCs w:val="28"/>
          <w:lang w:eastAsia="ru-RU"/>
        </w:rPr>
        <w:t>-</w:t>
      </w:r>
      <w:r w:rsidRPr="006212FA">
        <w:rPr>
          <w:rFonts w:ascii="Times New Roman" w:eastAsia="Times New Roman" w:hAnsi="Times New Roman" w:cs="Times New Roman"/>
          <w:color w:val="000000" w:themeColor="text1"/>
          <w:sz w:val="28"/>
          <w:szCs w:val="28"/>
          <w:lang w:val="en-US" w:eastAsia="ru-RU"/>
        </w:rPr>
        <w:t>lysine</w:t>
      </w:r>
      <w:r w:rsidRPr="00AC499D">
        <w:rPr>
          <w:rFonts w:ascii="Times New Roman" w:eastAsia="Times New Roman" w:hAnsi="Times New Roman" w:cs="Times New Roman"/>
          <w:color w:val="000000" w:themeColor="text1"/>
          <w:sz w:val="28"/>
          <w:szCs w:val="28"/>
          <w:lang w:eastAsia="ru-RU"/>
        </w:rPr>
        <w:t xml:space="preserve"> </w:t>
      </w:r>
      <w:r w:rsidRPr="006212FA">
        <w:rPr>
          <w:rFonts w:ascii="Times New Roman" w:eastAsia="Times New Roman" w:hAnsi="Times New Roman" w:cs="Times New Roman"/>
          <w:color w:val="000000" w:themeColor="text1"/>
          <w:sz w:val="28"/>
          <w:szCs w:val="28"/>
          <w:lang w:val="en-US" w:eastAsia="ru-RU"/>
        </w:rPr>
        <w:t>urea</w:t>
      </w:r>
      <w:r w:rsidR="001D5A5C">
        <w:rPr>
          <w:rFonts w:ascii="Times New Roman" w:eastAsia="Times New Roman" w:hAnsi="Times New Roman" w:cs="Times New Roman"/>
          <w:color w:val="000000" w:themeColor="text1"/>
          <w:sz w:val="28"/>
          <w:szCs w:val="28"/>
          <w:lang w:eastAsia="ru-RU"/>
        </w:rPr>
        <w:t xml:space="preserve"> и 5 % примесей. </w:t>
      </w:r>
      <w:r>
        <w:rPr>
          <w:rFonts w:ascii="Times New Roman" w:eastAsia="Times New Roman" w:hAnsi="Times New Roman" w:cs="Times New Roman"/>
          <w:color w:val="000000" w:themeColor="text1"/>
          <w:sz w:val="28"/>
          <w:szCs w:val="28"/>
          <w:lang w:eastAsia="ru-RU"/>
        </w:rPr>
        <w:t xml:space="preserve">Реакция с </w:t>
      </w:r>
      <w:r w:rsidRPr="00F179D4">
        <w:rPr>
          <w:rFonts w:ascii="Times New Roman" w:eastAsia="Times New Roman" w:hAnsi="Times New Roman" w:cs="Times New Roman"/>
          <w:color w:val="000000" w:themeColor="text1"/>
          <w:sz w:val="28"/>
          <w:szCs w:val="28"/>
          <w:lang w:eastAsia="ru-RU"/>
        </w:rPr>
        <w:t>ДИЭА</w:t>
      </w:r>
      <w:r>
        <w:rPr>
          <w:rFonts w:ascii="Times New Roman" w:eastAsia="Times New Roman" w:hAnsi="Times New Roman" w:cs="Times New Roman"/>
          <w:color w:val="000000" w:themeColor="text1"/>
          <w:sz w:val="28"/>
          <w:szCs w:val="28"/>
          <w:lang w:eastAsia="ru-RU"/>
        </w:rPr>
        <w:t xml:space="preserve"> идентифицировала спектр </w:t>
      </w:r>
      <w:r w:rsidRPr="008744E2">
        <w:rPr>
          <w:rFonts w:ascii="Times New Roman" w:eastAsia="Times New Roman" w:hAnsi="Times New Roman" w:cs="Times New Roman"/>
          <w:color w:val="000000" w:themeColor="text1"/>
          <w:sz w:val="28"/>
          <w:szCs w:val="28"/>
          <w:lang w:eastAsia="ru-RU"/>
        </w:rPr>
        <w:t>(Fmoc)Lys-OtBu-Bz-NO</w:t>
      </w:r>
      <w:r w:rsidRPr="008744E2">
        <w:rPr>
          <w:rFonts w:ascii="Times New Roman" w:eastAsia="Times New Roman" w:hAnsi="Times New Roman" w:cs="Times New Roman"/>
          <w:color w:val="000000" w:themeColor="text1"/>
          <w:sz w:val="28"/>
          <w:szCs w:val="28"/>
          <w:vertAlign w:val="subscript"/>
          <w:lang w:eastAsia="ru-RU"/>
        </w:rPr>
        <w:t>2</w:t>
      </w:r>
      <w:r w:rsidR="001D5A5C">
        <w:rPr>
          <w:rFonts w:ascii="Times New Roman" w:eastAsia="Times New Roman" w:hAnsi="Times New Roman" w:cs="Times New Roman"/>
          <w:color w:val="000000" w:themeColor="text1"/>
          <w:sz w:val="28"/>
          <w:szCs w:val="28"/>
          <w:lang w:eastAsia="ru-RU"/>
        </w:rPr>
        <w:t xml:space="preserve"> также на 18 минут</w:t>
      </w:r>
      <w:r w:rsidR="001D5A5C" w:rsidRPr="001D5A5C">
        <w:rPr>
          <w:rFonts w:ascii="Times New Roman" w:eastAsia="Times New Roman" w:hAnsi="Times New Roman" w:cs="Times New Roman"/>
          <w:color w:val="000000" w:themeColor="text1"/>
          <w:sz w:val="28"/>
          <w:szCs w:val="28"/>
          <w:lang w:eastAsia="ru-RU"/>
        </w:rPr>
        <w:t>е</w:t>
      </w:r>
      <w:r w:rsidRPr="001D5A5C">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но при этом содержание примесей составляло более 40%, что подтверждает преимущество использования растворителя </w:t>
      </w:r>
      <w:r>
        <w:rPr>
          <w:rFonts w:ascii="Times New Roman" w:eastAsia="Times New Roman" w:hAnsi="Times New Roman" w:cs="Times New Roman"/>
          <w:color w:val="000000" w:themeColor="text1"/>
          <w:sz w:val="28"/>
          <w:szCs w:val="28"/>
          <w:lang w:val="en-US" w:eastAsia="ru-RU"/>
        </w:rPr>
        <w:t>N</w:t>
      </w:r>
      <w:r>
        <w:rPr>
          <w:rFonts w:ascii="Times New Roman" w:eastAsia="Times New Roman" w:hAnsi="Times New Roman" w:cs="Times New Roman"/>
          <w:color w:val="000000" w:themeColor="text1"/>
          <w:sz w:val="28"/>
          <w:szCs w:val="28"/>
          <w:lang w:eastAsia="ru-RU"/>
        </w:rPr>
        <w:t xml:space="preserve">ММ. Масс-спектрометрия определила молекулярную массу </w:t>
      </w:r>
      <w:r w:rsidRPr="008744E2">
        <w:rPr>
          <w:rFonts w:ascii="Times New Roman" w:eastAsia="Times New Roman" w:hAnsi="Times New Roman" w:cs="Times New Roman"/>
          <w:color w:val="000000" w:themeColor="text1"/>
          <w:sz w:val="28"/>
          <w:szCs w:val="28"/>
          <w:lang w:eastAsia="ru-RU"/>
        </w:rPr>
        <w:t>(Fmoc)Lys-OtBu-Bz-NO</w:t>
      </w:r>
      <w:r w:rsidRPr="008744E2">
        <w:rPr>
          <w:rFonts w:ascii="Times New Roman" w:eastAsia="Times New Roman" w:hAnsi="Times New Roman" w:cs="Times New Roman"/>
          <w:color w:val="000000" w:themeColor="text1"/>
          <w:sz w:val="28"/>
          <w:szCs w:val="28"/>
          <w:vertAlign w:val="subscript"/>
          <w:lang w:eastAsia="ru-RU"/>
        </w:rPr>
        <w:t>2</w:t>
      </w:r>
      <w:r>
        <w:rPr>
          <w:rFonts w:ascii="Times New Roman" w:eastAsia="Times New Roman" w:hAnsi="Times New Roman" w:cs="Times New Roman"/>
          <w:color w:val="000000" w:themeColor="text1"/>
          <w:sz w:val="28"/>
          <w:szCs w:val="28"/>
          <w:vertAlign w:val="subscript"/>
          <w:lang w:eastAsia="ru-RU"/>
        </w:rPr>
        <w:t> </w:t>
      </w:r>
      <w:r>
        <w:rPr>
          <w:rFonts w:ascii="Times New Roman" w:eastAsia="Times New Roman" w:hAnsi="Times New Roman" w:cs="Times New Roman"/>
          <w:color w:val="000000" w:themeColor="text1"/>
          <w:sz w:val="28"/>
          <w:szCs w:val="28"/>
          <w:lang w:eastAsia="ru-RU"/>
        </w:rPr>
        <w:t xml:space="preserve">612, а молекулярная масса </w:t>
      </w:r>
      <w:r w:rsidRPr="006212FA">
        <w:rPr>
          <w:rFonts w:ascii="Times New Roman" w:eastAsia="Times New Roman" w:hAnsi="Times New Roman" w:cs="Times New Roman"/>
          <w:color w:val="000000" w:themeColor="text1"/>
          <w:sz w:val="28"/>
          <w:szCs w:val="28"/>
          <w:lang w:val="en-US" w:eastAsia="ru-RU"/>
        </w:rPr>
        <w:t>Bi</w:t>
      </w:r>
      <w:r w:rsidRPr="00B416DF">
        <w:rPr>
          <w:rFonts w:ascii="Times New Roman" w:eastAsia="Times New Roman" w:hAnsi="Times New Roman" w:cs="Times New Roman"/>
          <w:color w:val="000000" w:themeColor="text1"/>
          <w:sz w:val="28"/>
          <w:szCs w:val="28"/>
          <w:lang w:eastAsia="ru-RU"/>
        </w:rPr>
        <w:t>-</w:t>
      </w:r>
      <w:r w:rsidRPr="006212FA">
        <w:rPr>
          <w:rFonts w:ascii="Times New Roman" w:eastAsia="Times New Roman" w:hAnsi="Times New Roman" w:cs="Times New Roman"/>
          <w:color w:val="000000" w:themeColor="text1"/>
          <w:sz w:val="28"/>
          <w:szCs w:val="28"/>
          <w:lang w:val="en-US" w:eastAsia="ru-RU"/>
        </w:rPr>
        <w:t>lysine</w:t>
      </w:r>
      <w:r w:rsidRPr="00B416DF">
        <w:rPr>
          <w:rFonts w:ascii="Times New Roman" w:eastAsia="Times New Roman" w:hAnsi="Times New Roman" w:cs="Times New Roman"/>
          <w:color w:val="000000" w:themeColor="text1"/>
          <w:sz w:val="28"/>
          <w:szCs w:val="28"/>
          <w:lang w:eastAsia="ru-RU"/>
        </w:rPr>
        <w:t xml:space="preserve"> </w:t>
      </w:r>
      <w:r w:rsidRPr="006212FA">
        <w:rPr>
          <w:rFonts w:ascii="Times New Roman" w:eastAsia="Times New Roman" w:hAnsi="Times New Roman" w:cs="Times New Roman"/>
          <w:color w:val="000000" w:themeColor="text1"/>
          <w:sz w:val="28"/>
          <w:szCs w:val="28"/>
          <w:lang w:val="en-US" w:eastAsia="ru-RU"/>
        </w:rPr>
        <w:t>urea</w:t>
      </w:r>
      <w:r>
        <w:rPr>
          <w:rFonts w:ascii="Times New Roman" w:eastAsia="Times New Roman" w:hAnsi="Times New Roman" w:cs="Times New Roman"/>
          <w:color w:val="000000" w:themeColor="text1"/>
          <w:sz w:val="28"/>
          <w:szCs w:val="28"/>
          <w:lang w:eastAsia="ru-RU"/>
        </w:rPr>
        <w:t xml:space="preserve"> составила 875.</w:t>
      </w:r>
    </w:p>
    <w:p w14:paraId="59355166" w14:textId="77777777" w:rsidR="00355374" w:rsidRPr="00355374" w:rsidRDefault="00355374" w:rsidP="00B416DF">
      <w:pPr>
        <w:jc w:val="center"/>
        <w:rPr>
          <w:rFonts w:ascii="Times New Roman" w:eastAsia="Times New Roman" w:hAnsi="Times New Roman" w:cs="Times New Roman"/>
          <w:color w:val="000000" w:themeColor="text1"/>
          <w:sz w:val="28"/>
          <w:szCs w:val="28"/>
          <w:lang w:eastAsia="ru-RU"/>
        </w:rPr>
      </w:pPr>
    </w:p>
    <w:p w14:paraId="2DF6DF46" w14:textId="6A34EC4B" w:rsidR="00AC499D" w:rsidRDefault="00AC499D" w:rsidP="00AC499D">
      <w:pPr>
        <w:jc w:val="center"/>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noProof/>
          <w:color w:val="000000" w:themeColor="text1"/>
          <w:sz w:val="28"/>
          <w:szCs w:val="28"/>
          <w:lang w:eastAsia="ru-RU"/>
        </w:rPr>
        <w:drawing>
          <wp:inline distT="0" distB="0" distL="0" distR="0" wp14:anchorId="65E87D60" wp14:editId="0B27AF95">
            <wp:extent cx="6064014" cy="3036498"/>
            <wp:effectExtent l="0" t="0" r="0" b="0"/>
            <wp:docPr id="9234" name="Рисунок 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9450" cy="3054242"/>
                    </a:xfrm>
                    <a:prstGeom prst="rect">
                      <a:avLst/>
                    </a:prstGeom>
                    <a:noFill/>
                  </pic:spPr>
                </pic:pic>
              </a:graphicData>
            </a:graphic>
          </wp:inline>
        </w:drawing>
      </w:r>
    </w:p>
    <w:p w14:paraId="0B59EBAA" w14:textId="3053F159" w:rsidR="00AC499D" w:rsidRDefault="00AC499D" w:rsidP="00AC499D">
      <w:pPr>
        <w:jc w:val="center"/>
        <w:rPr>
          <w:rFonts w:ascii="Times New Roman" w:eastAsia="Times New Roman" w:hAnsi="Times New Roman" w:cs="Times New Roman"/>
          <w:color w:val="000000" w:themeColor="text1"/>
          <w:sz w:val="28"/>
          <w:szCs w:val="28"/>
          <w:lang w:val="kk-KZ" w:eastAsia="ru-RU"/>
        </w:rPr>
      </w:pPr>
      <w:r w:rsidRPr="00AC499D">
        <w:rPr>
          <w:rFonts w:ascii="Times New Roman" w:eastAsia="Times New Roman" w:hAnsi="Times New Roman" w:cs="Times New Roman"/>
          <w:color w:val="000000" w:themeColor="text1"/>
          <w:sz w:val="28"/>
          <w:szCs w:val="28"/>
          <w:lang w:val="kk-KZ" w:eastAsia="ru-RU"/>
        </w:rPr>
        <w:t xml:space="preserve">Рисунок </w:t>
      </w:r>
      <w:r w:rsidR="008275AD">
        <w:rPr>
          <w:rFonts w:ascii="Times New Roman" w:eastAsia="Times New Roman" w:hAnsi="Times New Roman" w:cs="Times New Roman"/>
          <w:color w:val="000000" w:themeColor="text1"/>
          <w:sz w:val="28"/>
          <w:szCs w:val="28"/>
          <w:lang w:val="kk-KZ" w:eastAsia="ru-RU"/>
        </w:rPr>
        <w:t>13</w:t>
      </w:r>
      <w:r w:rsidRPr="00AC499D">
        <w:rPr>
          <w:rFonts w:ascii="Times New Roman" w:eastAsia="Times New Roman" w:hAnsi="Times New Roman" w:cs="Times New Roman"/>
          <w:color w:val="000000" w:themeColor="text1"/>
          <w:sz w:val="28"/>
          <w:szCs w:val="28"/>
          <w:lang w:val="kk-KZ" w:eastAsia="ru-RU"/>
        </w:rPr>
        <w:t xml:space="preserve"> – ЖХ после реакции аминокислоты с растворителем NMM</w:t>
      </w:r>
    </w:p>
    <w:p w14:paraId="5FC54052" w14:textId="239E0C06" w:rsidR="00B416DF" w:rsidRDefault="005A7681" w:rsidP="00AC499D">
      <w:pPr>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mc:AlternateContent>
          <mc:Choice Requires="wps">
            <w:drawing>
              <wp:anchor distT="0" distB="0" distL="114300" distR="114300" simplePos="0" relativeHeight="251678208" behindDoc="0" locked="0" layoutInCell="1" allowOverlap="1" wp14:anchorId="013FF642" wp14:editId="6EED5617">
                <wp:simplePos x="0" y="0"/>
                <wp:positionH relativeFrom="column">
                  <wp:posOffset>701040</wp:posOffset>
                </wp:positionH>
                <wp:positionV relativeFrom="paragraph">
                  <wp:posOffset>235585</wp:posOffset>
                </wp:positionV>
                <wp:extent cx="5257800" cy="1971675"/>
                <wp:effectExtent l="0" t="0" r="19050" b="28575"/>
                <wp:wrapNone/>
                <wp:docPr id="24" name="Прямоугольник 24"/>
                <wp:cNvGraphicFramePr/>
                <a:graphic xmlns:a="http://schemas.openxmlformats.org/drawingml/2006/main">
                  <a:graphicData uri="http://schemas.microsoft.com/office/word/2010/wordprocessingShape">
                    <wps:wsp>
                      <wps:cNvSpPr/>
                      <wps:spPr>
                        <a:xfrm>
                          <a:off x="0" y="0"/>
                          <a:ext cx="5257800" cy="19716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55C380A9" id="Прямоугольник 24" o:spid="_x0000_s1026" style="position:absolute;margin-left:55.2pt;margin-top:18.55pt;width:414pt;height:155.2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" filled="f" strokecolor="black [3213]" strokeweight="1.5pt"/>
            </w:pict>
          </mc:Fallback>
        </mc:AlternateContent>
      </w:r>
      <w:r w:rsidR="00B416DF">
        <w:rPr>
          <w:rFonts w:ascii="Times New Roman" w:eastAsia="Times New Roman" w:hAnsi="Times New Roman" w:cs="Times New Roman"/>
          <w:noProof/>
          <w:color w:val="000000" w:themeColor="text1"/>
          <w:sz w:val="28"/>
          <w:szCs w:val="28"/>
          <w:lang w:eastAsia="ru-RU"/>
        </w:rPr>
        <w:drawing>
          <wp:inline distT="0" distB="0" distL="0" distR="0" wp14:anchorId="76EFC5AA" wp14:editId="0C8792E4">
            <wp:extent cx="6092190" cy="2558956"/>
            <wp:effectExtent l="0" t="0" r="3810" b="0"/>
            <wp:docPr id="9237" name="Рисунок 9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68954" cy="2591200"/>
                    </a:xfrm>
                    <a:prstGeom prst="rect">
                      <a:avLst/>
                    </a:prstGeom>
                    <a:noFill/>
                  </pic:spPr>
                </pic:pic>
              </a:graphicData>
            </a:graphic>
          </wp:inline>
        </w:drawing>
      </w:r>
    </w:p>
    <w:p w14:paraId="431657BB" w14:textId="5721225D" w:rsidR="00355374" w:rsidRPr="00355374" w:rsidRDefault="008275AD" w:rsidP="00355374">
      <w:pPr>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14</w:t>
      </w:r>
      <w:r w:rsidR="00355374">
        <w:rPr>
          <w:rFonts w:ascii="Times New Roman" w:eastAsia="Times New Roman" w:hAnsi="Times New Roman" w:cs="Times New Roman"/>
          <w:color w:val="000000" w:themeColor="text1"/>
          <w:sz w:val="28"/>
          <w:szCs w:val="28"/>
          <w:lang w:eastAsia="ru-RU"/>
        </w:rPr>
        <w:t xml:space="preserve"> -Масс-спектр</w:t>
      </w:r>
      <w:r w:rsidR="00355374" w:rsidRPr="00355374">
        <w:rPr>
          <w:rFonts w:ascii="Times New Roman" w:eastAsia="Times New Roman" w:hAnsi="Times New Roman" w:cs="Times New Roman"/>
          <w:color w:val="000000" w:themeColor="text1"/>
          <w:sz w:val="28"/>
          <w:szCs w:val="28"/>
          <w:lang w:eastAsia="ru-RU"/>
        </w:rPr>
        <w:t xml:space="preserve"> соединения Bi-lysine-urea</w:t>
      </w:r>
    </w:p>
    <w:p w14:paraId="6ECE2354" w14:textId="4DD36D56" w:rsidR="00AC499D" w:rsidRDefault="00164BC8" w:rsidP="00355374">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После подбора </w:t>
      </w:r>
      <w:r w:rsidR="00C543B7">
        <w:rPr>
          <w:rFonts w:ascii="Times New Roman" w:eastAsia="Times New Roman" w:hAnsi="Times New Roman" w:cs="Times New Roman"/>
          <w:color w:val="000000" w:themeColor="text1"/>
          <w:sz w:val="28"/>
          <w:szCs w:val="28"/>
          <w:lang w:eastAsia="ru-RU"/>
        </w:rPr>
        <w:t>растворителя</w:t>
      </w:r>
      <w:r w:rsidR="00A84723">
        <w:rPr>
          <w:rFonts w:ascii="Times New Roman" w:eastAsia="Times New Roman" w:hAnsi="Times New Roman" w:cs="Times New Roman"/>
          <w:color w:val="000000" w:themeColor="text1"/>
          <w:sz w:val="28"/>
          <w:szCs w:val="28"/>
          <w:lang w:eastAsia="ru-RU"/>
        </w:rPr>
        <w:t xml:space="preserve"> задача заключалась в активации аминогруппы </w:t>
      </w:r>
    </w:p>
    <w:p w14:paraId="0BF4A393" w14:textId="4EF767DA" w:rsidR="00C05ACD" w:rsidRDefault="00A84723" w:rsidP="00355374">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исходной аминокислоты для дальнейшего присоединения к смоле</w:t>
      </w:r>
      <w:r w:rsidR="00534723" w:rsidRPr="00F179D4">
        <w:rPr>
          <w:rFonts w:ascii="Times New Roman" w:eastAsia="Times New Roman" w:hAnsi="Times New Roman" w:cs="Times New Roman"/>
          <w:color w:val="000000" w:themeColor="text1"/>
          <w:sz w:val="28"/>
          <w:szCs w:val="28"/>
          <w:lang w:eastAsia="ru-RU"/>
        </w:rPr>
        <w:t xml:space="preserve"> (рисунок 11)</w:t>
      </w:r>
      <w:r w:rsidR="00C05ACD" w:rsidRPr="00F179D4">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w:t>
      </w:r>
    </w:p>
    <w:p w14:paraId="5FC73361" w14:textId="23ACDFF0" w:rsidR="00B61D39" w:rsidRDefault="00B61D39" w:rsidP="00F179D4">
      <w:pPr>
        <w:jc w:val="center"/>
        <w:rPr>
          <w:rFonts w:ascii="Times New Roman" w:eastAsia="Times New Roman" w:hAnsi="Times New Roman" w:cs="Times New Roman"/>
          <w:color w:val="000000" w:themeColor="text1"/>
          <w:sz w:val="28"/>
          <w:szCs w:val="28"/>
          <w:lang w:eastAsia="ru-RU"/>
        </w:rPr>
      </w:pPr>
    </w:p>
    <w:tbl>
      <w:tblPr>
        <w:tblStyle w:val="a4"/>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9"/>
        <w:gridCol w:w="993"/>
        <w:gridCol w:w="942"/>
        <w:gridCol w:w="976"/>
        <w:gridCol w:w="1953"/>
        <w:gridCol w:w="976"/>
        <w:gridCol w:w="2665"/>
      </w:tblGrid>
      <w:tr w:rsidR="00195F6E" w14:paraId="10A86F26" w14:textId="77777777" w:rsidTr="001C06BF">
        <w:trPr>
          <w:trHeight w:val="2229"/>
        </w:trPr>
        <w:tc>
          <w:tcPr>
            <w:tcW w:w="3064" w:type="dxa"/>
            <w:gridSpan w:val="3"/>
          </w:tcPr>
          <w:p w14:paraId="172BF3DF" w14:textId="6BDBE213" w:rsidR="005A7681" w:rsidRDefault="001C06BF" w:rsidP="005A7681">
            <w:pPr>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91520" behindDoc="0" locked="0" layoutInCell="1" allowOverlap="1" wp14:anchorId="1C55224E" wp14:editId="03D80552">
                  <wp:simplePos x="0" y="0"/>
                  <wp:positionH relativeFrom="column">
                    <wp:posOffset>-200196</wp:posOffset>
                  </wp:positionH>
                  <wp:positionV relativeFrom="paragraph">
                    <wp:posOffset>214782</wp:posOffset>
                  </wp:positionV>
                  <wp:extent cx="2116389" cy="1262802"/>
                  <wp:effectExtent l="0" t="0" r="0" b="0"/>
                  <wp:wrapNone/>
                  <wp:docPr id="2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 name="Image 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28448" cy="1269997"/>
                          </a:xfrm>
                          <a:prstGeom prst="rect">
                            <a:avLst/>
                          </a:prstGeom>
                        </pic:spPr>
                      </pic:pic>
                    </a:graphicData>
                  </a:graphic>
                  <wp14:sizeRelH relativeFrom="margin">
                    <wp14:pctWidth>0</wp14:pctWidth>
                  </wp14:sizeRelH>
                  <wp14:sizeRelV relativeFrom="margin">
                    <wp14:pctHeight>0</wp14:pctHeight>
                  </wp14:sizeRelV>
                </wp:anchor>
              </w:drawing>
            </w:r>
          </w:p>
          <w:p w14:paraId="30CD41C2" w14:textId="5E152290" w:rsidR="005A7681" w:rsidRDefault="005A7681" w:rsidP="005A7681">
            <w:pPr>
              <w:jc w:val="center"/>
              <w:rPr>
                <w:rFonts w:ascii="Times New Roman" w:eastAsia="Times New Roman" w:hAnsi="Times New Roman" w:cs="Times New Roman"/>
                <w:color w:val="000000" w:themeColor="text1"/>
                <w:sz w:val="28"/>
                <w:szCs w:val="28"/>
                <w:lang w:eastAsia="ru-RU"/>
              </w:rPr>
            </w:pPr>
          </w:p>
          <w:p w14:paraId="4028D505" w14:textId="77777777" w:rsidR="005A7681" w:rsidRDefault="005A7681" w:rsidP="005A7681">
            <w:pPr>
              <w:jc w:val="center"/>
              <w:rPr>
                <w:rFonts w:ascii="Times New Roman" w:eastAsia="Times New Roman" w:hAnsi="Times New Roman" w:cs="Times New Roman"/>
                <w:color w:val="000000" w:themeColor="text1"/>
                <w:sz w:val="28"/>
                <w:szCs w:val="28"/>
                <w:lang w:eastAsia="ru-RU"/>
              </w:rPr>
            </w:pPr>
          </w:p>
          <w:p w14:paraId="29CF33F6" w14:textId="77777777" w:rsidR="005A7681" w:rsidRDefault="005A7681" w:rsidP="005A7681">
            <w:pPr>
              <w:jc w:val="center"/>
              <w:rPr>
                <w:rFonts w:ascii="Times New Roman" w:eastAsia="Times New Roman" w:hAnsi="Times New Roman" w:cs="Times New Roman"/>
                <w:color w:val="000000" w:themeColor="text1"/>
                <w:sz w:val="28"/>
                <w:szCs w:val="28"/>
                <w:lang w:eastAsia="ru-RU"/>
              </w:rPr>
            </w:pPr>
          </w:p>
          <w:p w14:paraId="1262D2C5" w14:textId="1E714E1A" w:rsidR="005A7681" w:rsidRDefault="002C3188" w:rsidP="005A7681">
            <w:pPr>
              <w:jc w:val="center"/>
              <w:rPr>
                <w:rFonts w:ascii="Times New Roman" w:eastAsia="Times New Roman" w:hAnsi="Times New Roman" w:cs="Times New Roman"/>
                <w:color w:val="000000" w:themeColor="text1"/>
                <w:sz w:val="28"/>
                <w:szCs w:val="28"/>
                <w:lang w:eastAsia="ru-RU"/>
              </w:rPr>
            </w:pPr>
            <w:r w:rsidRPr="005A7681">
              <w:rPr>
                <w:rFonts w:ascii="Times New Roman" w:eastAsia="Times New Roman" w:hAnsi="Times New Roman" w:cs="Times New Roman"/>
                <w:noProof/>
                <w:color w:val="000000" w:themeColor="text1"/>
                <w:sz w:val="14"/>
                <w:szCs w:val="16"/>
                <w:lang w:eastAsia="ru-RU"/>
              </w:rPr>
              <mc:AlternateContent>
                <mc:Choice Requires="wps">
                  <w:drawing>
                    <wp:anchor distT="0" distB="0" distL="114300" distR="114300" simplePos="0" relativeHeight="251693568" behindDoc="0" locked="0" layoutInCell="1" allowOverlap="1" wp14:anchorId="5AEB691D" wp14:editId="4391D17A">
                      <wp:simplePos x="0" y="0"/>
                      <wp:positionH relativeFrom="column">
                        <wp:posOffset>1857375</wp:posOffset>
                      </wp:positionH>
                      <wp:positionV relativeFrom="paragraph">
                        <wp:posOffset>50961</wp:posOffset>
                      </wp:positionV>
                      <wp:extent cx="897255" cy="635"/>
                      <wp:effectExtent l="0" t="76200" r="17145" b="94615"/>
                      <wp:wrapNone/>
                      <wp:docPr id="9218" name="Connecteur droit avec flèche 12"/>
                      <wp:cNvGraphicFramePr/>
                      <a:graphic xmlns:a="http://schemas.openxmlformats.org/drawingml/2006/main">
                        <a:graphicData uri="http://schemas.microsoft.com/office/word/2010/wordprocessingShape">
                          <wps:wsp>
                            <wps:cNvCnPr/>
                            <wps:spPr>
                              <a:xfrm flipV="1">
                                <a:off x="0" y="0"/>
                                <a:ext cx="897255" cy="6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type w14:anchorId="2A1DE682" id="_x0000_t32" coordsize="21600,21600" o:spt="32" o:oned="t" path="m,l21600,21600e" filled="f">
                      <v:path arrowok="t" fillok="f" o:connecttype="none"/>
                      <o:lock v:ext="edit" shapetype="t"/>
                    </v:shapetype>
                    <v:shape id="Connecteur droit avec flèche 12" o:spid="_x0000_s1026" type="#_x0000_t32" style="position:absolute;margin-left:146.25pt;margin-top:4pt;width:70.65pt;height:.05pt;flip:y;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" strokecolor="black [3213]" strokeweight=".5pt">
                      <v:stroke endarrow="block" joinstyle="miter"/>
                    </v:shape>
                  </w:pict>
                </mc:Fallback>
              </mc:AlternateContent>
            </w:r>
          </w:p>
          <w:p w14:paraId="6F4498CD" w14:textId="77777777" w:rsidR="005A7681" w:rsidRDefault="005A7681" w:rsidP="005A7681">
            <w:pPr>
              <w:jc w:val="center"/>
              <w:rPr>
                <w:rFonts w:ascii="Times New Roman" w:eastAsia="Times New Roman" w:hAnsi="Times New Roman" w:cs="Times New Roman"/>
                <w:color w:val="000000" w:themeColor="text1"/>
                <w:sz w:val="28"/>
                <w:szCs w:val="28"/>
                <w:lang w:eastAsia="ru-RU"/>
              </w:rPr>
            </w:pPr>
          </w:p>
          <w:p w14:paraId="5213065F" w14:textId="188CDE9B" w:rsidR="005A7681" w:rsidRDefault="005A7681" w:rsidP="005A7681">
            <w:pPr>
              <w:jc w:val="center"/>
              <w:rPr>
                <w:rFonts w:ascii="Times New Roman" w:eastAsia="Times New Roman" w:hAnsi="Times New Roman" w:cs="Times New Roman"/>
                <w:color w:val="000000" w:themeColor="text1"/>
                <w:sz w:val="28"/>
                <w:szCs w:val="28"/>
                <w:lang w:eastAsia="ru-RU"/>
              </w:rPr>
            </w:pPr>
          </w:p>
        </w:tc>
        <w:tc>
          <w:tcPr>
            <w:tcW w:w="976" w:type="dxa"/>
          </w:tcPr>
          <w:p w14:paraId="6C084A4B" w14:textId="67CA4937" w:rsidR="005A7681" w:rsidRDefault="005A7681" w:rsidP="005A7681">
            <w:pPr>
              <w:jc w:val="center"/>
              <w:rPr>
                <w:rFonts w:ascii="Times New Roman" w:hAnsi="Times New Roman" w:cs="Times New Roman"/>
                <w:color w:val="000000" w:themeColor="text1"/>
                <w:kern w:val="24"/>
                <w:sz w:val="14"/>
                <w:szCs w:val="16"/>
              </w:rPr>
            </w:pPr>
          </w:p>
          <w:p w14:paraId="6AE494AD" w14:textId="329C730B" w:rsidR="005A7681" w:rsidRDefault="005A7681" w:rsidP="005A7681">
            <w:pPr>
              <w:jc w:val="center"/>
              <w:rPr>
                <w:rFonts w:ascii="Times New Roman" w:hAnsi="Times New Roman" w:cs="Times New Roman"/>
                <w:color w:val="000000" w:themeColor="text1"/>
                <w:kern w:val="24"/>
                <w:sz w:val="14"/>
                <w:szCs w:val="16"/>
              </w:rPr>
            </w:pPr>
          </w:p>
          <w:p w14:paraId="59497989" w14:textId="77777777" w:rsidR="005A7681" w:rsidRDefault="005A7681" w:rsidP="005A7681">
            <w:pPr>
              <w:jc w:val="center"/>
              <w:rPr>
                <w:rFonts w:ascii="Times New Roman" w:hAnsi="Times New Roman" w:cs="Times New Roman"/>
                <w:color w:val="000000" w:themeColor="text1"/>
                <w:kern w:val="24"/>
                <w:sz w:val="14"/>
                <w:szCs w:val="16"/>
              </w:rPr>
            </w:pPr>
          </w:p>
          <w:p w14:paraId="6AEE00F6" w14:textId="77777777" w:rsidR="005A7681" w:rsidRDefault="005A7681" w:rsidP="005A7681">
            <w:pPr>
              <w:jc w:val="center"/>
              <w:rPr>
                <w:rFonts w:ascii="Times New Roman" w:hAnsi="Times New Roman" w:cs="Times New Roman"/>
                <w:color w:val="000000" w:themeColor="text1"/>
                <w:kern w:val="24"/>
                <w:sz w:val="14"/>
                <w:szCs w:val="16"/>
              </w:rPr>
            </w:pPr>
          </w:p>
          <w:p w14:paraId="5AA6A23F" w14:textId="77777777" w:rsidR="005A7681" w:rsidRPr="005A7681" w:rsidRDefault="005A7681" w:rsidP="005A7681">
            <w:pPr>
              <w:jc w:val="center"/>
              <w:rPr>
                <w:rFonts w:ascii="Times New Roman" w:hAnsi="Times New Roman" w:cs="Times New Roman"/>
                <w:color w:val="000000" w:themeColor="text1"/>
                <w:kern w:val="24"/>
                <w:sz w:val="16"/>
                <w:szCs w:val="16"/>
              </w:rPr>
            </w:pPr>
          </w:p>
          <w:p w14:paraId="3EE83FEE" w14:textId="089D87D9" w:rsidR="005A7681" w:rsidRPr="001C06BF" w:rsidRDefault="005A7681" w:rsidP="005A7681">
            <w:pPr>
              <w:jc w:val="center"/>
              <w:rPr>
                <w:rFonts w:ascii="Times New Roman" w:eastAsia="Times New Roman" w:hAnsi="Times New Roman" w:cs="Times New Roman"/>
                <w:color w:val="000000" w:themeColor="text1"/>
                <w:sz w:val="16"/>
                <w:szCs w:val="16"/>
                <w:lang w:eastAsia="ru-RU"/>
              </w:rPr>
            </w:pPr>
            <w:r w:rsidRPr="001C06BF">
              <w:rPr>
                <w:rFonts w:ascii="Times New Roman" w:hAnsi="Times New Roman" w:cs="Times New Roman"/>
                <w:color w:val="000000" w:themeColor="text1"/>
                <w:kern w:val="24"/>
                <w:sz w:val="16"/>
                <w:szCs w:val="16"/>
              </w:rPr>
              <w:t>Пиперидин/ДМФ 20/80%</w:t>
            </w:r>
          </w:p>
          <w:p w14:paraId="468EDF3B" w14:textId="72289151" w:rsidR="005A7681" w:rsidRPr="005A7681" w:rsidRDefault="005A7681" w:rsidP="005A7681">
            <w:pPr>
              <w:jc w:val="center"/>
              <w:rPr>
                <w:rFonts w:ascii="Times New Roman" w:eastAsia="Times New Roman" w:hAnsi="Times New Roman" w:cs="Times New Roman"/>
                <w:sz w:val="28"/>
                <w:szCs w:val="28"/>
                <w:lang w:eastAsia="ru-RU"/>
              </w:rPr>
            </w:pPr>
            <w:r w:rsidRPr="001C06BF">
              <w:rPr>
                <w:rFonts w:ascii="Times New Roman" w:eastAsia="Times New Roman" w:hAnsi="Times New Roman" w:cs="Times New Roman"/>
                <w:sz w:val="16"/>
                <w:szCs w:val="16"/>
                <w:lang w:eastAsia="ru-RU"/>
              </w:rPr>
              <w:t>NММ,</w:t>
            </w:r>
            <w:r w:rsidRPr="001C06BF">
              <w:rPr>
                <w:rFonts w:ascii="Times New Roman" w:eastAsia="Times New Roman" w:hAnsi="Times New Roman" w:cs="Times New Roman"/>
                <w:sz w:val="16"/>
                <w:szCs w:val="16"/>
                <w:lang w:val="en-US" w:eastAsia="ru-RU"/>
              </w:rPr>
              <w:t>NM</w:t>
            </w:r>
            <w:r w:rsidRPr="001C06BF">
              <w:rPr>
                <w:rFonts w:ascii="Times New Roman" w:eastAsia="Times New Roman" w:hAnsi="Times New Roman" w:cs="Times New Roman"/>
                <w:sz w:val="16"/>
                <w:szCs w:val="16"/>
                <w:lang w:eastAsia="ru-RU"/>
              </w:rPr>
              <w:t>П,ДМФ</w:t>
            </w:r>
          </w:p>
        </w:tc>
        <w:tc>
          <w:tcPr>
            <w:tcW w:w="1953" w:type="dxa"/>
          </w:tcPr>
          <w:p w14:paraId="6EE969FF" w14:textId="73317AB7" w:rsidR="005A7681" w:rsidRDefault="001C06BF" w:rsidP="005A7681">
            <w:pPr>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94592" behindDoc="0" locked="0" layoutInCell="1" allowOverlap="1" wp14:anchorId="792A054D" wp14:editId="74C43621">
                  <wp:simplePos x="0" y="0"/>
                  <wp:positionH relativeFrom="column">
                    <wp:posOffset>-227112</wp:posOffset>
                  </wp:positionH>
                  <wp:positionV relativeFrom="paragraph">
                    <wp:posOffset>105600</wp:posOffset>
                  </wp:positionV>
                  <wp:extent cx="1501140" cy="1320165"/>
                  <wp:effectExtent l="0" t="0" r="3810" b="0"/>
                  <wp:wrapNone/>
                  <wp:docPr id="921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 name="Image 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01140" cy="1320165"/>
                          </a:xfrm>
                          <a:prstGeom prst="rect">
                            <a:avLst/>
                          </a:prstGeom>
                        </pic:spPr>
                      </pic:pic>
                    </a:graphicData>
                  </a:graphic>
                  <wp14:sizeRelH relativeFrom="margin">
                    <wp14:pctWidth>0</wp14:pctWidth>
                  </wp14:sizeRelH>
                  <wp14:sizeRelV relativeFrom="margin">
                    <wp14:pctHeight>0</wp14:pctHeight>
                  </wp14:sizeRelV>
                </wp:anchor>
              </w:drawing>
            </w:r>
            <w:r w:rsidR="00195F6E" w:rsidRPr="005A7681">
              <w:rPr>
                <w:rFonts w:ascii="Times New Roman" w:eastAsia="Times New Roman" w:hAnsi="Times New Roman" w:cs="Times New Roman"/>
                <w:noProof/>
                <w:color w:val="000000" w:themeColor="text1"/>
                <w:sz w:val="14"/>
                <w:szCs w:val="16"/>
                <w:lang w:eastAsia="ru-RU"/>
              </w:rPr>
              <mc:AlternateContent>
                <mc:Choice Requires="wps">
                  <w:drawing>
                    <wp:anchor distT="0" distB="0" distL="114300" distR="114300" simplePos="0" relativeHeight="251696640" behindDoc="0" locked="0" layoutInCell="1" allowOverlap="1" wp14:anchorId="74576FED" wp14:editId="57D3B704">
                      <wp:simplePos x="0" y="0"/>
                      <wp:positionH relativeFrom="column">
                        <wp:posOffset>1035685</wp:posOffset>
                      </wp:positionH>
                      <wp:positionV relativeFrom="paragraph">
                        <wp:posOffset>872964</wp:posOffset>
                      </wp:positionV>
                      <wp:extent cx="897255" cy="635"/>
                      <wp:effectExtent l="0" t="76200" r="17145" b="94615"/>
                      <wp:wrapNone/>
                      <wp:docPr id="9227" name="Connecteur droit avec flèche 12"/>
                      <wp:cNvGraphicFramePr/>
                      <a:graphic xmlns:a="http://schemas.openxmlformats.org/drawingml/2006/main">
                        <a:graphicData uri="http://schemas.microsoft.com/office/word/2010/wordprocessingShape">
                          <wps:wsp>
                            <wps:cNvCnPr/>
                            <wps:spPr>
                              <a:xfrm flipV="1">
                                <a:off x="0" y="0"/>
                                <a:ext cx="897255" cy="6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3D9B3C7A" id="Connecteur droit avec flèche 12" o:spid="_x0000_s1026" type="#_x0000_t32" style="position:absolute;margin-left:81.55pt;margin-top:68.75pt;width:70.65pt;height:.05pt;flip:y;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" strokecolor="black [3213]" strokeweight=".5pt">
                      <v:stroke endarrow="block" joinstyle="miter"/>
                    </v:shape>
                  </w:pict>
                </mc:Fallback>
              </mc:AlternateContent>
            </w:r>
            <w:r w:rsidR="00195F6E">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95616" behindDoc="0" locked="0" layoutInCell="1" allowOverlap="1" wp14:anchorId="2DFBC084" wp14:editId="68EFE464">
                      <wp:simplePos x="0" y="0"/>
                      <wp:positionH relativeFrom="column">
                        <wp:posOffset>283684</wp:posOffset>
                      </wp:positionH>
                      <wp:positionV relativeFrom="paragraph">
                        <wp:posOffset>875030</wp:posOffset>
                      </wp:positionV>
                      <wp:extent cx="571500" cy="358140"/>
                      <wp:effectExtent l="0" t="0" r="19050" b="22860"/>
                      <wp:wrapNone/>
                      <wp:docPr id="9226" name="Овал 9226"/>
                      <wp:cNvGraphicFramePr/>
                      <a:graphic xmlns:a="http://schemas.openxmlformats.org/drawingml/2006/main">
                        <a:graphicData uri="http://schemas.microsoft.com/office/word/2010/wordprocessingShape">
                          <wps:wsp>
                            <wps:cNvSpPr/>
                            <wps:spPr>
                              <a:xfrm>
                                <a:off x="0" y="0"/>
                                <a:ext cx="571500" cy="3581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4E301DE5" id="Овал 9226" o:spid="_x0000_s1026" style="position:absolute;margin-left:22.35pt;margin-top:68.9pt;width:45pt;height:28.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" filled="f" strokecolor="red" strokeweight="1pt">
                      <v:stroke joinstyle="miter"/>
                    </v:oval>
                  </w:pict>
                </mc:Fallback>
              </mc:AlternateContent>
            </w:r>
          </w:p>
        </w:tc>
        <w:tc>
          <w:tcPr>
            <w:tcW w:w="976" w:type="dxa"/>
          </w:tcPr>
          <w:p w14:paraId="6A2035E3" w14:textId="77777777" w:rsidR="005A7681" w:rsidRDefault="005A7681" w:rsidP="005A7681">
            <w:pPr>
              <w:jc w:val="center"/>
              <w:rPr>
                <w:rFonts w:ascii="Times New Roman" w:hAnsi="Times New Roman" w:cs="Times New Roman"/>
                <w:color w:val="000000" w:themeColor="text1"/>
                <w:kern w:val="24"/>
                <w:sz w:val="14"/>
                <w:szCs w:val="16"/>
              </w:rPr>
            </w:pPr>
          </w:p>
          <w:p w14:paraId="70C0401F" w14:textId="77777777" w:rsidR="005A7681" w:rsidRDefault="005A7681" w:rsidP="005A7681">
            <w:pPr>
              <w:jc w:val="center"/>
              <w:rPr>
                <w:rFonts w:ascii="Times New Roman" w:hAnsi="Times New Roman" w:cs="Times New Roman"/>
                <w:color w:val="000000" w:themeColor="text1"/>
                <w:kern w:val="24"/>
                <w:sz w:val="14"/>
                <w:szCs w:val="16"/>
              </w:rPr>
            </w:pPr>
          </w:p>
          <w:p w14:paraId="1A68CC5E" w14:textId="77777777" w:rsidR="005A7681" w:rsidRDefault="005A7681" w:rsidP="005A7681">
            <w:pPr>
              <w:jc w:val="center"/>
              <w:rPr>
                <w:rFonts w:ascii="Times New Roman" w:hAnsi="Times New Roman" w:cs="Times New Roman"/>
                <w:color w:val="000000" w:themeColor="text1"/>
                <w:kern w:val="24"/>
                <w:sz w:val="14"/>
                <w:szCs w:val="16"/>
              </w:rPr>
            </w:pPr>
          </w:p>
          <w:p w14:paraId="3C3E00F0" w14:textId="77777777" w:rsidR="005A7681" w:rsidRDefault="005A7681" w:rsidP="005A7681">
            <w:pPr>
              <w:jc w:val="center"/>
              <w:rPr>
                <w:rFonts w:ascii="Times New Roman" w:hAnsi="Times New Roman" w:cs="Times New Roman"/>
                <w:color w:val="000000" w:themeColor="text1"/>
                <w:kern w:val="24"/>
                <w:sz w:val="14"/>
                <w:szCs w:val="16"/>
              </w:rPr>
            </w:pPr>
          </w:p>
          <w:p w14:paraId="31B6BB00" w14:textId="77777777" w:rsidR="005A7681" w:rsidRPr="005A7681" w:rsidRDefault="005A7681" w:rsidP="005A7681">
            <w:pPr>
              <w:jc w:val="center"/>
              <w:rPr>
                <w:rFonts w:ascii="Times New Roman" w:hAnsi="Times New Roman" w:cs="Times New Roman"/>
                <w:color w:val="000000" w:themeColor="text1"/>
                <w:kern w:val="24"/>
                <w:sz w:val="16"/>
                <w:szCs w:val="16"/>
              </w:rPr>
            </w:pPr>
          </w:p>
          <w:p w14:paraId="4A30B13C" w14:textId="3C912165" w:rsidR="005A7681" w:rsidRPr="001C06BF" w:rsidRDefault="005A7681" w:rsidP="005A7681">
            <w:pPr>
              <w:jc w:val="center"/>
              <w:rPr>
                <w:rFonts w:ascii="Times New Roman" w:eastAsia="Times New Roman" w:hAnsi="Times New Roman" w:cs="Times New Roman"/>
                <w:color w:val="000000" w:themeColor="text1"/>
                <w:sz w:val="16"/>
                <w:szCs w:val="16"/>
                <w:lang w:eastAsia="ru-RU"/>
              </w:rPr>
            </w:pPr>
            <w:r w:rsidRPr="001C06BF">
              <w:rPr>
                <w:rFonts w:ascii="Times New Roman" w:hAnsi="Times New Roman" w:cs="Times New Roman"/>
                <w:color w:val="000000" w:themeColor="text1"/>
                <w:kern w:val="24"/>
                <w:sz w:val="16"/>
                <w:szCs w:val="16"/>
              </w:rPr>
              <w:t>Пиперидин/ДМФ 20/80%</w:t>
            </w:r>
          </w:p>
          <w:p w14:paraId="0B9441FE" w14:textId="0EABE36F" w:rsidR="005A7681" w:rsidRDefault="005A7681" w:rsidP="005A7681">
            <w:pPr>
              <w:jc w:val="center"/>
              <w:rPr>
                <w:rFonts w:ascii="Times New Roman" w:eastAsia="Times New Roman" w:hAnsi="Times New Roman" w:cs="Times New Roman"/>
                <w:color w:val="000000" w:themeColor="text1"/>
                <w:sz w:val="28"/>
                <w:szCs w:val="28"/>
                <w:lang w:eastAsia="ru-RU"/>
              </w:rPr>
            </w:pPr>
            <w:r w:rsidRPr="001C06BF">
              <w:rPr>
                <w:rFonts w:ascii="Times New Roman" w:eastAsia="Times New Roman" w:hAnsi="Times New Roman" w:cs="Times New Roman"/>
                <w:sz w:val="16"/>
                <w:szCs w:val="16"/>
                <w:lang w:eastAsia="ru-RU"/>
              </w:rPr>
              <w:t>ГБТУ, NММ,</w:t>
            </w:r>
            <w:r w:rsidRPr="001C06BF">
              <w:rPr>
                <w:rFonts w:ascii="Times New Roman" w:eastAsia="Times New Roman" w:hAnsi="Times New Roman" w:cs="Times New Roman"/>
                <w:sz w:val="16"/>
                <w:szCs w:val="16"/>
                <w:lang w:val="en-US" w:eastAsia="ru-RU"/>
              </w:rPr>
              <w:t>NM</w:t>
            </w:r>
            <w:r w:rsidRPr="001C06BF">
              <w:rPr>
                <w:rFonts w:ascii="Times New Roman" w:eastAsia="Times New Roman" w:hAnsi="Times New Roman" w:cs="Times New Roman"/>
                <w:sz w:val="16"/>
                <w:szCs w:val="16"/>
                <w:lang w:eastAsia="ru-RU"/>
              </w:rPr>
              <w:t>П, ДМФ</w:t>
            </w:r>
          </w:p>
        </w:tc>
        <w:tc>
          <w:tcPr>
            <w:tcW w:w="2665" w:type="dxa"/>
          </w:tcPr>
          <w:p w14:paraId="51B4658B" w14:textId="360A43F2" w:rsidR="005A7681" w:rsidRDefault="00195F6E" w:rsidP="005A7681">
            <w:pPr>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98688" behindDoc="0" locked="0" layoutInCell="1" allowOverlap="1" wp14:anchorId="5440AEDD" wp14:editId="00FAD2B2">
                  <wp:simplePos x="0" y="0"/>
                  <wp:positionH relativeFrom="column">
                    <wp:posOffset>-56686</wp:posOffset>
                  </wp:positionH>
                  <wp:positionV relativeFrom="paragraph">
                    <wp:posOffset>104879</wp:posOffset>
                  </wp:positionV>
                  <wp:extent cx="1681594" cy="1320165"/>
                  <wp:effectExtent l="0" t="0" r="0" b="0"/>
                  <wp:wrapNone/>
                  <wp:docPr id="922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3" name="Image 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83700" cy="1321818"/>
                          </a:xfrm>
                          <a:prstGeom prst="rect">
                            <a:avLst/>
                          </a:prstGeom>
                        </pic:spPr>
                      </pic:pic>
                    </a:graphicData>
                  </a:graphic>
                  <wp14:sizeRelH relativeFrom="margin">
                    <wp14:pctWidth>0</wp14:pctWidth>
                  </wp14:sizeRelH>
                  <wp14:sizeRelV relativeFrom="margin">
                    <wp14:pctHeight>0</wp14:pctHeight>
                  </wp14:sizeRelV>
                </wp:anchor>
              </w:drawing>
            </w:r>
            <w:r w:rsidR="005A7681">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700736" behindDoc="0" locked="0" layoutInCell="1" allowOverlap="1" wp14:anchorId="23E968AF" wp14:editId="65FE4775">
                      <wp:simplePos x="0" y="0"/>
                      <wp:positionH relativeFrom="column">
                        <wp:posOffset>-143196</wp:posOffset>
                      </wp:positionH>
                      <wp:positionV relativeFrom="paragraph">
                        <wp:posOffset>84408</wp:posOffset>
                      </wp:positionV>
                      <wp:extent cx="781514" cy="1235122"/>
                      <wp:effectExtent l="0" t="0" r="19050" b="22225"/>
                      <wp:wrapNone/>
                      <wp:docPr id="9230" name="Овал 9230"/>
                      <wp:cNvGraphicFramePr/>
                      <a:graphic xmlns:a="http://schemas.openxmlformats.org/drawingml/2006/main">
                        <a:graphicData uri="http://schemas.microsoft.com/office/word/2010/wordprocessingShape">
                          <wps:wsp>
                            <wps:cNvSpPr/>
                            <wps:spPr>
                              <a:xfrm>
                                <a:off x="0" y="0"/>
                                <a:ext cx="781514" cy="1235122"/>
                              </a:xfrm>
                              <a:prstGeom prst="ellipse">
                                <a:avLst/>
                              </a:prstGeom>
                              <a:no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0F0BB70C" id="Овал 9230" o:spid="_x0000_s1026" style="position:absolute;margin-left:-11.3pt;margin-top:6.65pt;width:61.55pt;height:97.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" filled="f" strokecolor="#00b050" strokeweight="1pt">
                      <v:stroke joinstyle="miter"/>
                    </v:oval>
                  </w:pict>
                </mc:Fallback>
              </mc:AlternateContent>
            </w:r>
          </w:p>
        </w:tc>
      </w:tr>
      <w:tr w:rsidR="00195F6E" w14:paraId="09C90221" w14:textId="77777777" w:rsidTr="001C06BF">
        <w:trPr>
          <w:trHeight w:val="360"/>
        </w:trPr>
        <w:tc>
          <w:tcPr>
            <w:tcW w:w="3064" w:type="dxa"/>
            <w:gridSpan w:val="3"/>
          </w:tcPr>
          <w:p w14:paraId="28BCBCA1" w14:textId="20B8351C" w:rsidR="005A7681" w:rsidRPr="001C6D98" w:rsidRDefault="00B61D39" w:rsidP="005A7681">
            <w:pPr>
              <w:jc w:val="center"/>
              <w:rPr>
                <w:rFonts w:ascii="Times New Roman" w:eastAsia="Times New Roman" w:hAnsi="Times New Roman" w:cs="Times New Roman"/>
                <w:color w:val="000000" w:themeColor="text1"/>
                <w:sz w:val="20"/>
                <w:szCs w:val="28"/>
                <w:lang w:eastAsia="ru-RU"/>
              </w:rPr>
            </w:pPr>
            <w:r w:rsidRPr="001C6D98">
              <w:rPr>
                <w:rFonts w:ascii="Times New Roman" w:eastAsia="Times New Roman" w:hAnsi="Times New Roman" w:cs="Times New Roman"/>
                <w:color w:val="000000" w:themeColor="text1"/>
                <w:sz w:val="20"/>
                <w:szCs w:val="28"/>
                <w:lang w:eastAsia="ru-RU"/>
              </w:rPr>
              <w:t>Активированная аминокислота</w:t>
            </w:r>
          </w:p>
        </w:tc>
        <w:tc>
          <w:tcPr>
            <w:tcW w:w="976" w:type="dxa"/>
          </w:tcPr>
          <w:p w14:paraId="6B9D2C53" w14:textId="0C38605A" w:rsidR="005A7681" w:rsidRPr="001C6D98" w:rsidRDefault="005A7681" w:rsidP="005A7681">
            <w:pPr>
              <w:jc w:val="center"/>
              <w:rPr>
                <w:rFonts w:ascii="Times New Roman" w:eastAsia="Times New Roman" w:hAnsi="Times New Roman" w:cs="Times New Roman"/>
                <w:color w:val="000000" w:themeColor="text1"/>
                <w:sz w:val="20"/>
                <w:szCs w:val="28"/>
                <w:lang w:eastAsia="ru-RU"/>
              </w:rPr>
            </w:pPr>
          </w:p>
        </w:tc>
        <w:tc>
          <w:tcPr>
            <w:tcW w:w="1953" w:type="dxa"/>
          </w:tcPr>
          <w:p w14:paraId="07BA6311" w14:textId="52CAE507" w:rsidR="005A7681" w:rsidRPr="001C6D98" w:rsidRDefault="005A7681" w:rsidP="005A7681">
            <w:pPr>
              <w:jc w:val="center"/>
              <w:rPr>
                <w:rFonts w:ascii="Times New Roman" w:eastAsia="Times New Roman" w:hAnsi="Times New Roman" w:cs="Times New Roman"/>
                <w:color w:val="000000" w:themeColor="text1"/>
                <w:sz w:val="20"/>
                <w:szCs w:val="16"/>
                <w:lang w:eastAsia="ru-RU"/>
              </w:rPr>
            </w:pPr>
            <w:r w:rsidRPr="001C6D98">
              <w:rPr>
                <w:rFonts w:ascii="Times New Roman" w:eastAsia="Times New Roman" w:hAnsi="Times New Roman" w:cs="Times New Roman"/>
                <w:color w:val="000000" w:themeColor="text1"/>
                <w:sz w:val="20"/>
                <w:szCs w:val="16"/>
                <w:lang w:eastAsia="ru-RU"/>
              </w:rPr>
              <w:t>Присоединение аминокислоты к смоле</w:t>
            </w:r>
          </w:p>
        </w:tc>
        <w:tc>
          <w:tcPr>
            <w:tcW w:w="976" w:type="dxa"/>
          </w:tcPr>
          <w:p w14:paraId="147740D8" w14:textId="77777777" w:rsidR="005A7681" w:rsidRPr="001C6D98" w:rsidRDefault="005A7681" w:rsidP="005A7681">
            <w:pPr>
              <w:jc w:val="center"/>
              <w:rPr>
                <w:rFonts w:ascii="Times New Roman" w:eastAsia="Times New Roman" w:hAnsi="Times New Roman" w:cs="Times New Roman"/>
                <w:color w:val="000000" w:themeColor="text1"/>
                <w:sz w:val="20"/>
                <w:szCs w:val="28"/>
                <w:lang w:eastAsia="ru-RU"/>
              </w:rPr>
            </w:pPr>
          </w:p>
        </w:tc>
        <w:tc>
          <w:tcPr>
            <w:tcW w:w="2665" w:type="dxa"/>
          </w:tcPr>
          <w:p w14:paraId="3DFF64C0" w14:textId="6E1D088B" w:rsidR="005A7681" w:rsidRPr="001C6D98" w:rsidRDefault="002C3188" w:rsidP="005A7681">
            <w:pPr>
              <w:jc w:val="center"/>
              <w:rPr>
                <w:rFonts w:ascii="Times New Roman" w:eastAsia="Times New Roman" w:hAnsi="Times New Roman" w:cs="Times New Roman"/>
                <w:color w:val="000000" w:themeColor="text1"/>
                <w:sz w:val="20"/>
                <w:szCs w:val="28"/>
                <w:lang w:eastAsia="ru-RU"/>
              </w:rPr>
            </w:pPr>
            <w:r w:rsidRPr="001C6D98">
              <w:rPr>
                <w:rFonts w:ascii="Times New Roman" w:eastAsia="Times New Roman" w:hAnsi="Times New Roman" w:cs="Times New Roman"/>
                <w:color w:val="000000" w:themeColor="text1"/>
                <w:sz w:val="20"/>
                <w:szCs w:val="28"/>
                <w:lang w:eastAsia="ru-RU"/>
              </w:rPr>
              <w:t>Присоединение</w:t>
            </w:r>
            <w:r w:rsidR="005A7681" w:rsidRPr="001C6D98">
              <w:rPr>
                <w:rFonts w:ascii="Times New Roman" w:eastAsia="Times New Roman" w:hAnsi="Times New Roman" w:cs="Times New Roman"/>
                <w:color w:val="000000" w:themeColor="text1"/>
                <w:sz w:val="20"/>
                <w:szCs w:val="28"/>
                <w:lang w:eastAsia="ru-RU"/>
              </w:rPr>
              <w:t xml:space="preserve"> триптофана</w:t>
            </w:r>
          </w:p>
        </w:tc>
      </w:tr>
      <w:tr w:rsidR="001C6D98" w14:paraId="6753F8D2" w14:textId="77777777" w:rsidTr="001C06BF">
        <w:trPr>
          <w:trHeight w:val="360"/>
        </w:trPr>
        <w:tc>
          <w:tcPr>
            <w:tcW w:w="1129" w:type="dxa"/>
          </w:tcPr>
          <w:p w14:paraId="65374046" w14:textId="77777777" w:rsidR="001C6D98" w:rsidRPr="001C6D98" w:rsidRDefault="001C6D98" w:rsidP="00B61D39">
            <w:pPr>
              <w:jc w:val="right"/>
              <w:rPr>
                <w:rFonts w:ascii="Times New Roman" w:hAnsi="Times New Roman" w:cs="Times New Roman"/>
                <w:color w:val="000000" w:themeColor="text1"/>
                <w:kern w:val="24"/>
                <w:sz w:val="16"/>
                <w:szCs w:val="16"/>
              </w:rPr>
            </w:pPr>
          </w:p>
          <w:p w14:paraId="68B9243D" w14:textId="77777777" w:rsidR="001C6D98" w:rsidRPr="001C6D98" w:rsidRDefault="001C6D98" w:rsidP="00B61D39">
            <w:pPr>
              <w:jc w:val="right"/>
              <w:rPr>
                <w:rFonts w:ascii="Times New Roman" w:hAnsi="Times New Roman" w:cs="Times New Roman"/>
                <w:color w:val="000000" w:themeColor="text1"/>
                <w:kern w:val="24"/>
                <w:sz w:val="16"/>
                <w:szCs w:val="16"/>
              </w:rPr>
            </w:pPr>
          </w:p>
          <w:p w14:paraId="6E38E1F5" w14:textId="77777777" w:rsidR="001C6D98" w:rsidRPr="001C6D98" w:rsidRDefault="001C6D98" w:rsidP="00B61D39">
            <w:pPr>
              <w:jc w:val="right"/>
              <w:rPr>
                <w:rFonts w:ascii="Times New Roman" w:hAnsi="Times New Roman" w:cs="Times New Roman"/>
                <w:color w:val="000000" w:themeColor="text1"/>
                <w:kern w:val="24"/>
                <w:sz w:val="16"/>
                <w:szCs w:val="16"/>
              </w:rPr>
            </w:pPr>
          </w:p>
          <w:p w14:paraId="696F4A88" w14:textId="77777777" w:rsidR="001C6D98" w:rsidRPr="001C6D98" w:rsidRDefault="001C6D98" w:rsidP="00B61D39">
            <w:pPr>
              <w:jc w:val="right"/>
              <w:rPr>
                <w:rFonts w:ascii="Times New Roman" w:hAnsi="Times New Roman" w:cs="Times New Roman"/>
                <w:color w:val="000000" w:themeColor="text1"/>
                <w:kern w:val="24"/>
                <w:sz w:val="16"/>
                <w:szCs w:val="16"/>
              </w:rPr>
            </w:pPr>
          </w:p>
          <w:p w14:paraId="3F0A4D8F" w14:textId="7C02A5F3" w:rsidR="001C6D98" w:rsidRPr="001C6D98" w:rsidRDefault="001C06BF" w:rsidP="00B61D39">
            <w:pPr>
              <w:jc w:val="right"/>
              <w:rPr>
                <w:rFonts w:ascii="Times New Roman" w:hAnsi="Times New Roman" w:cs="Times New Roman"/>
                <w:color w:val="000000" w:themeColor="text1"/>
                <w:kern w:val="24"/>
                <w:sz w:val="16"/>
                <w:szCs w:val="16"/>
              </w:rPr>
            </w:pPr>
            <w:r w:rsidRPr="001C6D98">
              <w:rPr>
                <w:rFonts w:ascii="Times New Roman" w:eastAsia="Times New Roman" w:hAnsi="Times New Roman" w:cs="Times New Roman"/>
                <w:noProof/>
                <w:color w:val="000000" w:themeColor="text1"/>
                <w:sz w:val="16"/>
                <w:szCs w:val="16"/>
                <w:lang w:eastAsia="ru-RU"/>
              </w:rPr>
              <mc:AlternateContent>
                <mc:Choice Requires="wps">
                  <w:drawing>
                    <wp:anchor distT="0" distB="0" distL="114300" distR="114300" simplePos="0" relativeHeight="251724288" behindDoc="0" locked="0" layoutInCell="1" allowOverlap="1" wp14:anchorId="6166838A" wp14:editId="788BDA60">
                      <wp:simplePos x="0" y="0"/>
                      <wp:positionH relativeFrom="column">
                        <wp:posOffset>562610</wp:posOffset>
                      </wp:positionH>
                      <wp:positionV relativeFrom="paragraph">
                        <wp:posOffset>244636</wp:posOffset>
                      </wp:positionV>
                      <wp:extent cx="897255" cy="635"/>
                      <wp:effectExtent l="0" t="76200" r="17145" b="94615"/>
                      <wp:wrapNone/>
                      <wp:docPr id="9298" name="Connecteur droit avec flèche 12"/>
                      <wp:cNvGraphicFramePr/>
                      <a:graphic xmlns:a="http://schemas.openxmlformats.org/drawingml/2006/main">
                        <a:graphicData uri="http://schemas.microsoft.com/office/word/2010/wordprocessingShape">
                          <wps:wsp>
                            <wps:cNvCnPr/>
                            <wps:spPr>
                              <a:xfrm flipV="1">
                                <a:off x="0" y="0"/>
                                <a:ext cx="897255" cy="6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012B6D56" id="Connecteur droit avec flèche 12" o:spid="_x0000_s1026" type="#_x0000_t32" style="position:absolute;margin-left:44.3pt;margin-top:19.25pt;width:70.65pt;height:.05pt;flip:y;z-index:25172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" strokecolor="black [3213]" strokeweight=".5pt">
                      <v:stroke endarrow="block" joinstyle="miter"/>
                    </v:shape>
                  </w:pict>
                </mc:Fallback>
              </mc:AlternateContent>
            </w:r>
          </w:p>
        </w:tc>
        <w:tc>
          <w:tcPr>
            <w:tcW w:w="993" w:type="dxa"/>
          </w:tcPr>
          <w:p w14:paraId="651B81F4" w14:textId="77777777" w:rsidR="001C6D98" w:rsidRPr="001C6D98" w:rsidRDefault="001C6D98" w:rsidP="00B61D39">
            <w:pPr>
              <w:jc w:val="right"/>
              <w:rPr>
                <w:rFonts w:ascii="Times New Roman" w:hAnsi="Times New Roman" w:cs="Times New Roman"/>
                <w:color w:val="000000" w:themeColor="text1"/>
                <w:kern w:val="24"/>
                <w:sz w:val="16"/>
                <w:szCs w:val="16"/>
              </w:rPr>
            </w:pPr>
          </w:p>
          <w:p w14:paraId="3A2E4710" w14:textId="77777777" w:rsidR="001C6D98" w:rsidRPr="001C6D98" w:rsidRDefault="001C6D98" w:rsidP="00B61D39">
            <w:pPr>
              <w:jc w:val="right"/>
              <w:rPr>
                <w:rFonts w:ascii="Times New Roman" w:hAnsi="Times New Roman" w:cs="Times New Roman"/>
                <w:color w:val="000000" w:themeColor="text1"/>
                <w:kern w:val="24"/>
                <w:sz w:val="16"/>
                <w:szCs w:val="16"/>
              </w:rPr>
            </w:pPr>
          </w:p>
          <w:p w14:paraId="29CE982C" w14:textId="77777777" w:rsidR="001C06BF" w:rsidRDefault="001C06BF" w:rsidP="001C06BF">
            <w:pPr>
              <w:jc w:val="center"/>
              <w:rPr>
                <w:rFonts w:ascii="Times New Roman" w:hAnsi="Times New Roman" w:cs="Times New Roman"/>
                <w:color w:val="000000" w:themeColor="text1"/>
                <w:kern w:val="24"/>
                <w:sz w:val="16"/>
                <w:szCs w:val="16"/>
              </w:rPr>
            </w:pPr>
          </w:p>
          <w:p w14:paraId="0700EE9F" w14:textId="768A1182" w:rsidR="001C6D98" w:rsidRDefault="001C6D98" w:rsidP="001C06BF">
            <w:pPr>
              <w:jc w:val="center"/>
              <w:rPr>
                <w:rFonts w:ascii="Times New Roman" w:hAnsi="Times New Roman" w:cs="Times New Roman"/>
                <w:color w:val="000000" w:themeColor="text1"/>
                <w:kern w:val="24"/>
                <w:sz w:val="16"/>
                <w:szCs w:val="16"/>
              </w:rPr>
            </w:pPr>
            <w:r w:rsidRPr="001C6D98">
              <w:rPr>
                <w:rFonts w:ascii="Times New Roman" w:hAnsi="Times New Roman" w:cs="Times New Roman"/>
                <w:color w:val="000000" w:themeColor="text1"/>
                <w:kern w:val="24"/>
                <w:sz w:val="16"/>
                <w:szCs w:val="16"/>
              </w:rPr>
              <w:t>Пиперидин/ДМФ 20/80%</w:t>
            </w:r>
          </w:p>
          <w:p w14:paraId="2B2508F5" w14:textId="25099C82" w:rsidR="001C6D98" w:rsidRPr="001C6D98" w:rsidRDefault="001C6D98" w:rsidP="001C06BF">
            <w:pPr>
              <w:jc w:val="center"/>
              <w:rPr>
                <w:rFonts w:ascii="Times New Roman" w:hAnsi="Times New Roman" w:cs="Times New Roman"/>
                <w:color w:val="000000" w:themeColor="text1"/>
                <w:kern w:val="24"/>
                <w:sz w:val="16"/>
                <w:szCs w:val="16"/>
              </w:rPr>
            </w:pPr>
            <w:r w:rsidRPr="001C6D98">
              <w:rPr>
                <w:rFonts w:ascii="Times New Roman" w:eastAsia="Times New Roman" w:hAnsi="Times New Roman" w:cs="Times New Roman"/>
                <w:sz w:val="16"/>
                <w:szCs w:val="16"/>
                <w:lang w:eastAsia="ru-RU"/>
              </w:rPr>
              <w:t>ГБТУ, NММ,</w:t>
            </w:r>
            <w:r w:rsidRPr="001C6D98">
              <w:rPr>
                <w:rFonts w:ascii="Times New Roman" w:eastAsia="Times New Roman" w:hAnsi="Times New Roman" w:cs="Times New Roman"/>
                <w:sz w:val="16"/>
                <w:szCs w:val="16"/>
                <w:lang w:val="en-US" w:eastAsia="ru-RU"/>
              </w:rPr>
              <w:t>NM</w:t>
            </w:r>
            <w:r w:rsidRPr="001C6D98">
              <w:rPr>
                <w:rFonts w:ascii="Times New Roman" w:eastAsia="Times New Roman" w:hAnsi="Times New Roman" w:cs="Times New Roman"/>
                <w:sz w:val="16"/>
                <w:szCs w:val="16"/>
                <w:lang w:eastAsia="ru-RU"/>
              </w:rPr>
              <w:t>П ДМФ</w:t>
            </w:r>
          </w:p>
        </w:tc>
        <w:tc>
          <w:tcPr>
            <w:tcW w:w="1918" w:type="dxa"/>
            <w:gridSpan w:val="2"/>
          </w:tcPr>
          <w:p w14:paraId="0B53ED9E" w14:textId="55DA48D0" w:rsidR="001C6D98" w:rsidRDefault="001C6D98" w:rsidP="005A7681">
            <w:pPr>
              <w:jc w:val="center"/>
              <w:rPr>
                <w:rFonts w:ascii="Times New Roman" w:eastAsia="Times New Roman" w:hAnsi="Times New Roman" w:cs="Times New Roman"/>
                <w:color w:val="000000" w:themeColor="text1"/>
                <w:sz w:val="28"/>
                <w:szCs w:val="28"/>
                <w:lang w:eastAsia="ru-RU"/>
              </w:rPr>
            </w:pPr>
            <w:r w:rsidRPr="001C6D98">
              <w:rPr>
                <w:rFonts w:ascii="Times New Roman" w:eastAsia="Times New Roman" w:hAnsi="Times New Roman" w:cs="Times New Roman"/>
                <w:noProof/>
                <w:color w:val="000000" w:themeColor="text1"/>
                <w:sz w:val="20"/>
                <w:szCs w:val="28"/>
                <w:lang w:eastAsia="ru-RU"/>
              </w:rPr>
              <mc:AlternateContent>
                <mc:Choice Requires="wps">
                  <w:drawing>
                    <wp:anchor distT="0" distB="0" distL="114300" distR="114300" simplePos="0" relativeHeight="251728384" behindDoc="0" locked="0" layoutInCell="1" allowOverlap="1" wp14:anchorId="0BEF61D7" wp14:editId="7C879649">
                      <wp:simplePos x="0" y="0"/>
                      <wp:positionH relativeFrom="column">
                        <wp:posOffset>170815</wp:posOffset>
                      </wp:positionH>
                      <wp:positionV relativeFrom="paragraph">
                        <wp:posOffset>60164</wp:posOffset>
                      </wp:positionV>
                      <wp:extent cx="675005" cy="750570"/>
                      <wp:effectExtent l="0" t="0" r="10795" b="11430"/>
                      <wp:wrapNone/>
                      <wp:docPr id="9312" name="Овал 9312"/>
                      <wp:cNvGraphicFramePr/>
                      <a:graphic xmlns:a="http://schemas.openxmlformats.org/drawingml/2006/main">
                        <a:graphicData uri="http://schemas.microsoft.com/office/word/2010/wordprocessingShape">
                          <wps:wsp>
                            <wps:cNvSpPr/>
                            <wps:spPr>
                              <a:xfrm>
                                <a:off x="0" y="0"/>
                                <a:ext cx="675005" cy="750570"/>
                              </a:xfrm>
                              <a:prstGeom prst="ellipse">
                                <a:avLst/>
                              </a:prstGeom>
                              <a:noFill/>
                              <a:ln>
                                <a:solidFill>
                                  <a:srgbClr val="1B06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1A88C09A" id="Овал 9312" o:spid="_x0000_s1026" style="position:absolute;margin-left:13.45pt;margin-top:4.75pt;width:53.15pt;height:59.1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" filled="f" strokecolor="#1b06ba" strokeweight="1pt">
                      <v:stroke joinstyle="miter"/>
                    </v:oval>
                  </w:pict>
                </mc:Fallback>
              </mc:AlternateContent>
            </w: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725312" behindDoc="0" locked="0" layoutInCell="1" allowOverlap="1" wp14:anchorId="72B6C139" wp14:editId="64AD0F98">
                  <wp:simplePos x="0" y="0"/>
                  <wp:positionH relativeFrom="column">
                    <wp:posOffset>208934</wp:posOffset>
                  </wp:positionH>
                  <wp:positionV relativeFrom="paragraph">
                    <wp:posOffset>99079</wp:posOffset>
                  </wp:positionV>
                  <wp:extent cx="1991995" cy="1282890"/>
                  <wp:effectExtent l="0" t="0" r="8255" b="0"/>
                  <wp:wrapNone/>
                  <wp:docPr id="930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7" name="Image 1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04969" cy="1291245"/>
                          </a:xfrm>
                          <a:prstGeom prst="rect">
                            <a:avLst/>
                          </a:prstGeom>
                        </pic:spPr>
                      </pic:pic>
                    </a:graphicData>
                  </a:graphic>
                  <wp14:sizeRelH relativeFrom="margin">
                    <wp14:pctWidth>0</wp14:pctWidth>
                  </wp14:sizeRelH>
                  <wp14:sizeRelV relativeFrom="margin">
                    <wp14:pctHeight>0</wp14:pctHeight>
                  </wp14:sizeRelV>
                </wp:anchor>
              </w:drawing>
            </w:r>
          </w:p>
          <w:p w14:paraId="5D354FE9" w14:textId="77777777" w:rsidR="001C6D98" w:rsidRDefault="001C6D98" w:rsidP="005A7681">
            <w:pPr>
              <w:jc w:val="center"/>
              <w:rPr>
                <w:rFonts w:ascii="Times New Roman" w:eastAsia="Times New Roman" w:hAnsi="Times New Roman" w:cs="Times New Roman"/>
                <w:color w:val="000000" w:themeColor="text1"/>
                <w:sz w:val="28"/>
                <w:szCs w:val="28"/>
                <w:lang w:eastAsia="ru-RU"/>
              </w:rPr>
            </w:pPr>
          </w:p>
          <w:p w14:paraId="1C5C01EC" w14:textId="77777777" w:rsidR="001C6D98" w:rsidRDefault="001C6D98" w:rsidP="005A7681">
            <w:pPr>
              <w:jc w:val="center"/>
              <w:rPr>
                <w:rFonts w:ascii="Times New Roman" w:eastAsia="Times New Roman" w:hAnsi="Times New Roman" w:cs="Times New Roman"/>
                <w:color w:val="000000" w:themeColor="text1"/>
                <w:sz w:val="28"/>
                <w:szCs w:val="28"/>
                <w:lang w:eastAsia="ru-RU"/>
              </w:rPr>
            </w:pPr>
          </w:p>
          <w:p w14:paraId="3E0A8625" w14:textId="77777777" w:rsidR="001C6D98" w:rsidRDefault="001C6D98" w:rsidP="005A7681">
            <w:pPr>
              <w:jc w:val="center"/>
              <w:rPr>
                <w:rFonts w:ascii="Times New Roman" w:eastAsia="Times New Roman" w:hAnsi="Times New Roman" w:cs="Times New Roman"/>
                <w:color w:val="000000" w:themeColor="text1"/>
                <w:sz w:val="28"/>
                <w:szCs w:val="28"/>
                <w:lang w:eastAsia="ru-RU"/>
              </w:rPr>
            </w:pPr>
          </w:p>
          <w:p w14:paraId="0C40CBF0" w14:textId="77777777" w:rsidR="001C6D98" w:rsidRDefault="001C6D98" w:rsidP="005A7681">
            <w:pPr>
              <w:jc w:val="center"/>
              <w:rPr>
                <w:rFonts w:ascii="Times New Roman" w:eastAsia="Times New Roman" w:hAnsi="Times New Roman" w:cs="Times New Roman"/>
                <w:color w:val="000000" w:themeColor="text1"/>
                <w:sz w:val="28"/>
                <w:szCs w:val="28"/>
                <w:lang w:eastAsia="ru-RU"/>
              </w:rPr>
            </w:pPr>
          </w:p>
          <w:p w14:paraId="22B4CD27" w14:textId="77777777" w:rsidR="001C6D98" w:rsidRDefault="001C6D98" w:rsidP="005A7681">
            <w:pPr>
              <w:jc w:val="center"/>
              <w:rPr>
                <w:rFonts w:ascii="Times New Roman" w:eastAsia="Times New Roman" w:hAnsi="Times New Roman" w:cs="Times New Roman"/>
                <w:color w:val="000000" w:themeColor="text1"/>
                <w:sz w:val="28"/>
                <w:szCs w:val="28"/>
                <w:lang w:eastAsia="ru-RU"/>
              </w:rPr>
            </w:pPr>
          </w:p>
          <w:p w14:paraId="5673928F" w14:textId="461159F4" w:rsidR="001C6D98" w:rsidRDefault="001C6D98" w:rsidP="005A7681">
            <w:pPr>
              <w:jc w:val="center"/>
              <w:rPr>
                <w:rFonts w:ascii="Times New Roman" w:eastAsia="Times New Roman" w:hAnsi="Times New Roman" w:cs="Times New Roman"/>
                <w:color w:val="000000" w:themeColor="text1"/>
                <w:sz w:val="28"/>
                <w:szCs w:val="28"/>
                <w:lang w:eastAsia="ru-RU"/>
              </w:rPr>
            </w:pPr>
          </w:p>
        </w:tc>
        <w:tc>
          <w:tcPr>
            <w:tcW w:w="1953" w:type="dxa"/>
          </w:tcPr>
          <w:p w14:paraId="2ACA5948" w14:textId="6BB27FB0" w:rsidR="001C6D98" w:rsidRPr="005A7681" w:rsidRDefault="001C6D98" w:rsidP="005A7681">
            <w:pPr>
              <w:jc w:val="center"/>
              <w:rPr>
                <w:rFonts w:ascii="Times New Roman" w:eastAsia="Times New Roman" w:hAnsi="Times New Roman" w:cs="Times New Roman"/>
                <w:color w:val="000000" w:themeColor="text1"/>
                <w:sz w:val="16"/>
                <w:szCs w:val="16"/>
                <w:lang w:eastAsia="ru-RU"/>
              </w:rPr>
            </w:pPr>
            <w:r w:rsidRPr="005A7681">
              <w:rPr>
                <w:rFonts w:ascii="Times New Roman" w:eastAsia="Times New Roman" w:hAnsi="Times New Roman" w:cs="Times New Roman"/>
                <w:noProof/>
                <w:color w:val="000000" w:themeColor="text1"/>
                <w:sz w:val="14"/>
                <w:szCs w:val="16"/>
                <w:lang w:eastAsia="ru-RU"/>
              </w:rPr>
              <mc:AlternateContent>
                <mc:Choice Requires="wps">
                  <w:drawing>
                    <wp:anchor distT="0" distB="0" distL="114300" distR="114300" simplePos="0" relativeHeight="251726336" behindDoc="0" locked="0" layoutInCell="1" allowOverlap="1" wp14:anchorId="0C3C62F2" wp14:editId="16EDBC97">
                      <wp:simplePos x="0" y="0"/>
                      <wp:positionH relativeFrom="column">
                        <wp:posOffset>965835</wp:posOffset>
                      </wp:positionH>
                      <wp:positionV relativeFrom="paragraph">
                        <wp:posOffset>743111</wp:posOffset>
                      </wp:positionV>
                      <wp:extent cx="897255" cy="635"/>
                      <wp:effectExtent l="0" t="76200" r="17145" b="94615"/>
                      <wp:wrapNone/>
                      <wp:docPr id="9302" name="Connecteur droit avec flèche 12"/>
                      <wp:cNvGraphicFramePr/>
                      <a:graphic xmlns:a="http://schemas.openxmlformats.org/drawingml/2006/main">
                        <a:graphicData uri="http://schemas.microsoft.com/office/word/2010/wordprocessingShape">
                          <wps:wsp>
                            <wps:cNvCnPr/>
                            <wps:spPr>
                              <a:xfrm flipV="1">
                                <a:off x="0" y="0"/>
                                <a:ext cx="897255" cy="6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00F0F2C" id="Connecteur droit avec flèche 12" o:spid="_x0000_s1026" type="#_x0000_t32" style="position:absolute;margin-left:76.05pt;margin-top:58.5pt;width:70.65pt;height:.05pt;flip:y;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" strokecolor="black [3213]" strokeweight=".5pt">
                      <v:stroke endarrow="block" joinstyle="miter"/>
                    </v:shape>
                  </w:pict>
                </mc:Fallback>
              </mc:AlternateContent>
            </w:r>
          </w:p>
        </w:tc>
        <w:tc>
          <w:tcPr>
            <w:tcW w:w="976" w:type="dxa"/>
          </w:tcPr>
          <w:p w14:paraId="438206A7" w14:textId="77777777" w:rsidR="001C6D98" w:rsidRPr="001C6D98" w:rsidRDefault="001C6D98" w:rsidP="00B61D39">
            <w:pPr>
              <w:jc w:val="center"/>
              <w:rPr>
                <w:rFonts w:ascii="Times New Roman" w:hAnsi="Times New Roman" w:cs="Times New Roman"/>
                <w:color w:val="000000" w:themeColor="text1"/>
                <w:kern w:val="24"/>
                <w:sz w:val="18"/>
                <w:szCs w:val="16"/>
              </w:rPr>
            </w:pPr>
          </w:p>
          <w:p w14:paraId="451E8238" w14:textId="77777777" w:rsidR="001C6D98" w:rsidRPr="001C6D98" w:rsidRDefault="001C6D98" w:rsidP="00B61D39">
            <w:pPr>
              <w:jc w:val="center"/>
              <w:rPr>
                <w:rFonts w:ascii="Times New Roman" w:hAnsi="Times New Roman" w:cs="Times New Roman"/>
                <w:color w:val="000000" w:themeColor="text1"/>
                <w:kern w:val="24"/>
                <w:sz w:val="18"/>
                <w:szCs w:val="16"/>
              </w:rPr>
            </w:pPr>
          </w:p>
          <w:p w14:paraId="5FBAB54A" w14:textId="77777777" w:rsidR="001C6D98" w:rsidRDefault="001C6D98" w:rsidP="001C6D98">
            <w:pPr>
              <w:ind w:left="-149"/>
              <w:jc w:val="center"/>
              <w:rPr>
                <w:rFonts w:ascii="Times New Roman" w:hAnsi="Times New Roman" w:cs="Times New Roman"/>
                <w:color w:val="000000" w:themeColor="text1"/>
                <w:kern w:val="24"/>
                <w:sz w:val="16"/>
                <w:szCs w:val="16"/>
              </w:rPr>
            </w:pPr>
          </w:p>
          <w:p w14:paraId="6BB5FB2C" w14:textId="46A7D2AF" w:rsidR="001C6D98" w:rsidRPr="001C6D98" w:rsidRDefault="001C6D98" w:rsidP="001C6D98">
            <w:pPr>
              <w:ind w:left="-149"/>
              <w:jc w:val="center"/>
              <w:rPr>
                <w:rFonts w:ascii="Times New Roman" w:hAnsi="Times New Roman" w:cs="Times New Roman"/>
                <w:color w:val="000000" w:themeColor="text1"/>
                <w:kern w:val="24"/>
                <w:sz w:val="16"/>
                <w:szCs w:val="16"/>
              </w:rPr>
            </w:pPr>
            <w:r w:rsidRPr="001C6D98">
              <w:rPr>
                <w:rFonts w:ascii="Times New Roman" w:hAnsi="Times New Roman" w:cs="Times New Roman"/>
                <w:color w:val="000000" w:themeColor="text1"/>
                <w:kern w:val="24"/>
                <w:sz w:val="16"/>
                <w:szCs w:val="16"/>
              </w:rPr>
              <w:t>Пиперидин/</w:t>
            </w:r>
          </w:p>
          <w:p w14:paraId="1802F64A" w14:textId="39A435F0" w:rsidR="001C6D98" w:rsidRPr="001C6D98" w:rsidRDefault="001C6D98" w:rsidP="001C6D98">
            <w:pPr>
              <w:ind w:left="-149"/>
              <w:jc w:val="center"/>
              <w:rPr>
                <w:rFonts w:ascii="Times New Roman" w:hAnsi="Times New Roman" w:cs="Times New Roman"/>
                <w:color w:val="000000" w:themeColor="text1"/>
                <w:kern w:val="24"/>
                <w:sz w:val="16"/>
                <w:szCs w:val="16"/>
              </w:rPr>
            </w:pPr>
            <w:r w:rsidRPr="001C6D98">
              <w:rPr>
                <w:rFonts w:ascii="Times New Roman" w:hAnsi="Times New Roman" w:cs="Times New Roman"/>
                <w:color w:val="000000" w:themeColor="text1"/>
                <w:kern w:val="24"/>
                <w:sz w:val="16"/>
                <w:szCs w:val="16"/>
              </w:rPr>
              <w:t xml:space="preserve">ДМФ </w:t>
            </w:r>
          </w:p>
          <w:p w14:paraId="7B6F5ACE" w14:textId="195975A5" w:rsidR="001C6D98" w:rsidRPr="001C6D98" w:rsidRDefault="001C6D98" w:rsidP="001C6D98">
            <w:pPr>
              <w:ind w:left="-149"/>
              <w:jc w:val="center"/>
              <w:rPr>
                <w:rFonts w:ascii="Times New Roman" w:eastAsia="Times New Roman" w:hAnsi="Times New Roman" w:cs="Times New Roman"/>
                <w:color w:val="000000" w:themeColor="text1"/>
                <w:sz w:val="16"/>
                <w:szCs w:val="16"/>
                <w:lang w:eastAsia="ru-RU"/>
              </w:rPr>
            </w:pPr>
            <w:r w:rsidRPr="001C6D98">
              <w:rPr>
                <w:rFonts w:ascii="Times New Roman" w:hAnsi="Times New Roman" w:cs="Times New Roman"/>
                <w:color w:val="000000" w:themeColor="text1"/>
                <w:kern w:val="24"/>
                <w:sz w:val="16"/>
                <w:szCs w:val="16"/>
              </w:rPr>
              <w:t>20/80%</w:t>
            </w:r>
          </w:p>
          <w:p w14:paraId="2FCFF720" w14:textId="3C5568AD" w:rsidR="001C6D98" w:rsidRPr="001C6D98" w:rsidRDefault="001C6D98" w:rsidP="001C6D98">
            <w:pPr>
              <w:ind w:left="-149"/>
              <w:jc w:val="center"/>
              <w:rPr>
                <w:rFonts w:ascii="Times New Roman" w:eastAsia="Times New Roman" w:hAnsi="Times New Roman" w:cs="Times New Roman"/>
                <w:color w:val="000000" w:themeColor="text1"/>
                <w:sz w:val="18"/>
                <w:szCs w:val="28"/>
                <w:lang w:eastAsia="ru-RU"/>
              </w:rPr>
            </w:pPr>
            <w:r w:rsidRPr="001C6D98">
              <w:rPr>
                <w:rFonts w:ascii="Times New Roman" w:eastAsia="Times New Roman" w:hAnsi="Times New Roman" w:cs="Times New Roman"/>
                <w:sz w:val="16"/>
                <w:szCs w:val="16"/>
                <w:lang w:eastAsia="ru-RU"/>
              </w:rPr>
              <w:t>ТФУК, ТИПС, Вода</w:t>
            </w:r>
          </w:p>
        </w:tc>
        <w:tc>
          <w:tcPr>
            <w:tcW w:w="2665" w:type="dxa"/>
          </w:tcPr>
          <w:p w14:paraId="5848438A" w14:textId="716478CD" w:rsidR="001C6D98" w:rsidRPr="002C3188" w:rsidRDefault="001C6D98" w:rsidP="005A7681">
            <w:pPr>
              <w:jc w:val="center"/>
              <w:rPr>
                <w:rFonts w:ascii="Times New Roman" w:eastAsia="Times New Roman" w:hAnsi="Times New Roman" w:cs="Times New Roman"/>
                <w:color w:val="000000" w:themeColor="text1"/>
                <w:sz w:val="16"/>
                <w:szCs w:val="28"/>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727360" behindDoc="0" locked="0" layoutInCell="1" allowOverlap="1" wp14:anchorId="367B49B5" wp14:editId="504E16B9">
                  <wp:simplePos x="0" y="0"/>
                  <wp:positionH relativeFrom="column">
                    <wp:posOffset>-142221</wp:posOffset>
                  </wp:positionH>
                  <wp:positionV relativeFrom="paragraph">
                    <wp:posOffset>3545</wp:posOffset>
                  </wp:positionV>
                  <wp:extent cx="1834918" cy="1323832"/>
                  <wp:effectExtent l="0" t="0" r="0" b="0"/>
                  <wp:wrapNone/>
                  <wp:docPr id="9304" name="Image 11"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 name="Image 11" descr="Une image contenant objet, horloge&#10;&#10;Description générée automatiquement"/>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57376" cy="1340035"/>
                          </a:xfrm>
                          <a:prstGeom prst="rect">
                            <a:avLst/>
                          </a:prstGeom>
                        </pic:spPr>
                      </pic:pic>
                    </a:graphicData>
                  </a:graphic>
                  <wp14:sizeRelH relativeFrom="margin">
                    <wp14:pctWidth>0</wp14:pctWidth>
                  </wp14:sizeRelH>
                  <wp14:sizeRelV relativeFrom="margin">
                    <wp14:pctHeight>0</wp14:pctHeight>
                  </wp14:sizeRelV>
                </wp:anchor>
              </w:drawing>
            </w:r>
          </w:p>
        </w:tc>
      </w:tr>
      <w:tr w:rsidR="001C6D98" w14:paraId="22FC2948" w14:textId="77777777" w:rsidTr="001C06BF">
        <w:trPr>
          <w:trHeight w:val="360"/>
        </w:trPr>
        <w:tc>
          <w:tcPr>
            <w:tcW w:w="3064" w:type="dxa"/>
            <w:gridSpan w:val="3"/>
          </w:tcPr>
          <w:p w14:paraId="708415DD" w14:textId="77777777" w:rsidR="001C6D98" w:rsidRDefault="001C6D98" w:rsidP="005A7681">
            <w:pPr>
              <w:jc w:val="center"/>
              <w:rPr>
                <w:rFonts w:ascii="Times New Roman" w:eastAsia="Times New Roman" w:hAnsi="Times New Roman" w:cs="Times New Roman"/>
                <w:noProof/>
                <w:color w:val="000000" w:themeColor="text1"/>
                <w:sz w:val="28"/>
                <w:szCs w:val="28"/>
                <w:lang w:eastAsia="ru-RU"/>
              </w:rPr>
            </w:pPr>
          </w:p>
        </w:tc>
        <w:tc>
          <w:tcPr>
            <w:tcW w:w="2929" w:type="dxa"/>
            <w:gridSpan w:val="2"/>
          </w:tcPr>
          <w:p w14:paraId="55A75CE7" w14:textId="55C09472" w:rsidR="001C6D98" w:rsidRPr="001C6D98" w:rsidRDefault="001C6D98" w:rsidP="001C6D98">
            <w:pPr>
              <w:rPr>
                <w:rFonts w:ascii="Times New Roman" w:eastAsia="Times New Roman" w:hAnsi="Times New Roman" w:cs="Times New Roman"/>
                <w:color w:val="000000" w:themeColor="text1"/>
                <w:sz w:val="20"/>
                <w:szCs w:val="16"/>
                <w:lang w:eastAsia="ru-RU"/>
              </w:rPr>
            </w:pPr>
            <w:r w:rsidRPr="001C6D98">
              <w:rPr>
                <w:rFonts w:ascii="Times New Roman" w:eastAsia="Times New Roman" w:hAnsi="Times New Roman" w:cs="Times New Roman"/>
                <w:color w:val="000000" w:themeColor="text1"/>
                <w:sz w:val="20"/>
                <w:szCs w:val="16"/>
                <w:lang w:eastAsia="ru-RU"/>
              </w:rPr>
              <w:t>Присоединение цистеина</w:t>
            </w:r>
          </w:p>
        </w:tc>
        <w:tc>
          <w:tcPr>
            <w:tcW w:w="976" w:type="dxa"/>
          </w:tcPr>
          <w:p w14:paraId="10A3F0B9" w14:textId="77777777" w:rsidR="001C6D98" w:rsidRPr="001C6D98" w:rsidRDefault="001C6D98" w:rsidP="005A7681">
            <w:pPr>
              <w:jc w:val="center"/>
              <w:rPr>
                <w:rFonts w:ascii="Times New Roman" w:eastAsia="Times New Roman" w:hAnsi="Times New Roman" w:cs="Times New Roman"/>
                <w:color w:val="000000" w:themeColor="text1"/>
                <w:sz w:val="20"/>
                <w:szCs w:val="28"/>
                <w:lang w:eastAsia="ru-RU"/>
              </w:rPr>
            </w:pPr>
          </w:p>
        </w:tc>
        <w:tc>
          <w:tcPr>
            <w:tcW w:w="2665" w:type="dxa"/>
          </w:tcPr>
          <w:p w14:paraId="7C56A4C6" w14:textId="44718A38" w:rsidR="001C6D98" w:rsidRPr="001C6D98" w:rsidRDefault="001C6D98" w:rsidP="005A7681">
            <w:pPr>
              <w:jc w:val="center"/>
              <w:rPr>
                <w:rFonts w:ascii="Times New Roman" w:eastAsia="Times New Roman" w:hAnsi="Times New Roman" w:cs="Times New Roman"/>
                <w:color w:val="000000" w:themeColor="text1"/>
                <w:sz w:val="20"/>
                <w:szCs w:val="28"/>
                <w:lang w:val="en-US" w:eastAsia="ru-RU"/>
              </w:rPr>
            </w:pPr>
            <w:r w:rsidRPr="001C6D98">
              <w:rPr>
                <w:rFonts w:ascii="Times New Roman" w:eastAsia="Times New Roman" w:hAnsi="Times New Roman" w:cs="Times New Roman"/>
                <w:color w:val="000000" w:themeColor="text1"/>
                <w:sz w:val="20"/>
                <w:szCs w:val="28"/>
                <w:lang w:eastAsia="ru-RU"/>
              </w:rPr>
              <w:t xml:space="preserve">Пептид </w:t>
            </w:r>
            <w:r w:rsidRPr="001C6D98">
              <w:rPr>
                <w:rFonts w:ascii="Times New Roman" w:eastAsia="Times New Roman" w:hAnsi="Times New Roman" w:cs="Times New Roman"/>
                <w:color w:val="000000" w:themeColor="text1"/>
                <w:sz w:val="20"/>
                <w:szCs w:val="28"/>
                <w:lang w:val="en-US" w:eastAsia="ru-RU"/>
              </w:rPr>
              <w:t>CWKUreaE</w:t>
            </w:r>
          </w:p>
        </w:tc>
      </w:tr>
    </w:tbl>
    <w:p w14:paraId="03A54C45" w14:textId="77777777" w:rsidR="005A7681" w:rsidRDefault="005A7681" w:rsidP="005271A6">
      <w:pPr>
        <w:jc w:val="center"/>
        <w:rPr>
          <w:rFonts w:ascii="Times New Roman" w:eastAsia="Times New Roman" w:hAnsi="Times New Roman" w:cs="Times New Roman"/>
          <w:color w:val="000000" w:themeColor="text1"/>
          <w:sz w:val="28"/>
          <w:szCs w:val="28"/>
          <w:lang w:eastAsia="ru-RU"/>
        </w:rPr>
      </w:pPr>
    </w:p>
    <w:p w14:paraId="70A37DD9" w14:textId="70B5251E" w:rsidR="005271A6" w:rsidRDefault="008275AD" w:rsidP="005271A6">
      <w:pPr>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15</w:t>
      </w:r>
      <w:r w:rsidR="005271A6" w:rsidRPr="00F179D4">
        <w:rPr>
          <w:rFonts w:ascii="Times New Roman" w:eastAsia="Times New Roman" w:hAnsi="Times New Roman" w:cs="Times New Roman"/>
          <w:color w:val="000000" w:themeColor="text1"/>
          <w:sz w:val="28"/>
          <w:szCs w:val="28"/>
          <w:lang w:eastAsia="ru-RU"/>
        </w:rPr>
        <w:t xml:space="preserve"> </w:t>
      </w:r>
      <w:r w:rsidR="005271A6">
        <w:rPr>
          <w:rFonts w:ascii="Times New Roman" w:eastAsia="Times New Roman" w:hAnsi="Times New Roman" w:cs="Times New Roman"/>
          <w:color w:val="000000" w:themeColor="text1"/>
          <w:sz w:val="28"/>
          <w:szCs w:val="28"/>
          <w:lang w:eastAsia="ru-RU"/>
        </w:rPr>
        <w:t>–</w:t>
      </w:r>
      <w:r w:rsidR="005271A6" w:rsidRPr="00F179D4">
        <w:rPr>
          <w:rFonts w:ascii="Times New Roman" w:eastAsia="Times New Roman" w:hAnsi="Times New Roman" w:cs="Times New Roman"/>
          <w:color w:val="000000" w:themeColor="text1"/>
          <w:sz w:val="28"/>
          <w:szCs w:val="28"/>
          <w:lang w:eastAsia="ru-RU"/>
        </w:rPr>
        <w:t xml:space="preserve"> </w:t>
      </w:r>
      <w:r w:rsidR="005271A6">
        <w:rPr>
          <w:rFonts w:ascii="Times New Roman" w:eastAsia="Times New Roman" w:hAnsi="Times New Roman" w:cs="Times New Roman"/>
          <w:color w:val="000000" w:themeColor="text1"/>
          <w:sz w:val="28"/>
          <w:szCs w:val="28"/>
          <w:lang w:eastAsia="ru-RU"/>
        </w:rPr>
        <w:t>Схема с</w:t>
      </w:r>
      <w:r w:rsidR="005271A6" w:rsidRPr="00F179D4">
        <w:rPr>
          <w:rFonts w:ascii="Times New Roman" w:eastAsia="Times New Roman" w:hAnsi="Times New Roman" w:cs="Times New Roman"/>
          <w:color w:val="000000" w:themeColor="text1"/>
          <w:sz w:val="28"/>
          <w:szCs w:val="28"/>
          <w:lang w:eastAsia="ru-RU"/>
        </w:rPr>
        <w:t>интез</w:t>
      </w:r>
      <w:r w:rsidR="005271A6">
        <w:rPr>
          <w:rFonts w:ascii="Times New Roman" w:eastAsia="Times New Roman" w:hAnsi="Times New Roman" w:cs="Times New Roman"/>
          <w:color w:val="000000" w:themeColor="text1"/>
          <w:sz w:val="28"/>
          <w:szCs w:val="28"/>
          <w:lang w:eastAsia="ru-RU"/>
        </w:rPr>
        <w:t>а</w:t>
      </w:r>
      <w:r w:rsidR="005271A6" w:rsidRPr="00F179D4">
        <w:rPr>
          <w:rFonts w:ascii="Times New Roman" w:eastAsia="Times New Roman" w:hAnsi="Times New Roman" w:cs="Times New Roman"/>
          <w:color w:val="000000" w:themeColor="text1"/>
          <w:sz w:val="28"/>
          <w:szCs w:val="28"/>
          <w:lang w:eastAsia="ru-RU"/>
        </w:rPr>
        <w:t xml:space="preserve"> пептида CWKUreaE</w:t>
      </w:r>
    </w:p>
    <w:p w14:paraId="6F028F7A" w14:textId="77777777" w:rsidR="002B5CCD" w:rsidRPr="00F179D4" w:rsidRDefault="002B5CCD" w:rsidP="00F179D4">
      <w:pPr>
        <w:jc w:val="center"/>
        <w:rPr>
          <w:rFonts w:ascii="Times New Roman" w:eastAsia="Times New Roman" w:hAnsi="Times New Roman" w:cs="Times New Roman"/>
          <w:color w:val="000000" w:themeColor="text1"/>
          <w:sz w:val="28"/>
          <w:szCs w:val="28"/>
          <w:lang w:eastAsia="ru-RU"/>
        </w:rPr>
      </w:pPr>
    </w:p>
    <w:p w14:paraId="7E496F74" w14:textId="08F14644" w:rsidR="00C05ACD" w:rsidRPr="00A84723" w:rsidRDefault="00C05ACD" w:rsidP="00F179D4">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eastAsia="ru-RU"/>
        </w:rPr>
        <w:t>Стои</w:t>
      </w:r>
      <w:r w:rsidR="00F15060">
        <w:rPr>
          <w:rFonts w:ascii="Times New Roman" w:eastAsia="Times New Roman" w:hAnsi="Times New Roman" w:cs="Times New Roman"/>
          <w:color w:val="000000" w:themeColor="text1"/>
          <w:sz w:val="28"/>
          <w:szCs w:val="28"/>
          <w:lang w:eastAsia="ru-RU"/>
        </w:rPr>
        <w:t xml:space="preserve">т отметить, что </w:t>
      </w:r>
      <w:r w:rsidR="001C06BF">
        <w:rPr>
          <w:rFonts w:ascii="Times New Roman" w:eastAsia="Times New Roman" w:hAnsi="Times New Roman" w:cs="Times New Roman"/>
          <w:color w:val="000000" w:themeColor="text1"/>
          <w:sz w:val="28"/>
          <w:szCs w:val="28"/>
          <w:lang w:eastAsia="ru-RU"/>
        </w:rPr>
        <w:t>м</w:t>
      </w:r>
      <w:r w:rsidR="001C06BF" w:rsidRPr="00F179D4">
        <w:rPr>
          <w:rFonts w:ascii="Times New Roman" w:eastAsia="Times New Roman" w:hAnsi="Times New Roman" w:cs="Times New Roman"/>
          <w:color w:val="000000" w:themeColor="text1"/>
          <w:sz w:val="28"/>
          <w:szCs w:val="28"/>
          <w:lang w:eastAsia="ru-RU"/>
        </w:rPr>
        <w:t xml:space="preserve">асштаб ручного синтеза </w:t>
      </w:r>
      <w:r w:rsidR="00DE57EB" w:rsidRPr="00F179D4">
        <w:rPr>
          <w:rFonts w:ascii="Times New Roman" w:eastAsia="Times New Roman" w:hAnsi="Times New Roman" w:cs="Times New Roman"/>
          <w:color w:val="000000" w:themeColor="text1"/>
          <w:sz w:val="28"/>
          <w:szCs w:val="28"/>
          <w:lang w:eastAsia="ru-RU"/>
        </w:rPr>
        <w:t>пептида CWKUreaE</w:t>
      </w:r>
      <w:r w:rsidRPr="00F179D4">
        <w:rPr>
          <w:rFonts w:ascii="Times New Roman" w:eastAsia="Times New Roman" w:hAnsi="Times New Roman" w:cs="Times New Roman"/>
          <w:color w:val="000000" w:themeColor="text1"/>
          <w:sz w:val="28"/>
          <w:szCs w:val="28"/>
          <w:lang w:eastAsia="ru-RU"/>
        </w:rPr>
        <w:t>: 0,025 м</w:t>
      </w:r>
      <w:r w:rsidR="000F1A3B" w:rsidRPr="00F179D4">
        <w:rPr>
          <w:rFonts w:ascii="Times New Roman" w:eastAsia="Times New Roman" w:hAnsi="Times New Roman" w:cs="Times New Roman"/>
          <w:color w:val="000000" w:themeColor="text1"/>
          <w:sz w:val="28"/>
          <w:szCs w:val="28"/>
          <w:lang w:eastAsia="ru-RU"/>
        </w:rPr>
        <w:t>икро</w:t>
      </w:r>
      <w:r w:rsidRPr="00F179D4">
        <w:rPr>
          <w:rFonts w:ascii="Times New Roman" w:eastAsia="Times New Roman" w:hAnsi="Times New Roman" w:cs="Times New Roman"/>
          <w:color w:val="000000" w:themeColor="text1"/>
          <w:sz w:val="28"/>
          <w:szCs w:val="28"/>
          <w:lang w:eastAsia="ru-RU"/>
        </w:rPr>
        <w:t>моль</w:t>
      </w:r>
      <w:r w:rsidR="004C5E5D" w:rsidRPr="00F179D4">
        <w:rPr>
          <w:rFonts w:ascii="Times New Roman" w:eastAsia="Times New Roman" w:hAnsi="Times New Roman" w:cs="Times New Roman"/>
          <w:color w:val="000000" w:themeColor="text1"/>
          <w:sz w:val="28"/>
          <w:szCs w:val="28"/>
          <w:lang w:eastAsia="ru-RU"/>
        </w:rPr>
        <w:t xml:space="preserve"> </w:t>
      </w:r>
      <w:r w:rsidR="00D12CC3" w:rsidRPr="00F179D4">
        <w:rPr>
          <w:rFonts w:ascii="Times New Roman" w:eastAsia="Times New Roman" w:hAnsi="Times New Roman" w:cs="Times New Roman"/>
          <w:color w:val="000000" w:themeColor="text1"/>
          <w:sz w:val="28"/>
          <w:szCs w:val="28"/>
          <w:lang w:eastAsia="ru-RU"/>
        </w:rPr>
        <w:t>(мкмоль)</w:t>
      </w:r>
      <w:r w:rsidRPr="00F179D4">
        <w:rPr>
          <w:rFonts w:ascii="Times New Roman" w:eastAsia="Times New Roman" w:hAnsi="Times New Roman" w:cs="Times New Roman"/>
          <w:color w:val="000000" w:themeColor="text1"/>
          <w:sz w:val="28"/>
          <w:szCs w:val="28"/>
          <w:lang w:eastAsia="ru-RU"/>
        </w:rPr>
        <w:t>. Ручным синтезом получено 9,03 мг</w:t>
      </w:r>
      <w:r w:rsidR="004C5E5D" w:rsidRPr="00F179D4">
        <w:rPr>
          <w:rFonts w:ascii="Times New Roman" w:eastAsia="Times New Roman" w:hAnsi="Times New Roman" w:cs="Times New Roman"/>
          <w:color w:val="000000" w:themeColor="text1"/>
          <w:sz w:val="28"/>
          <w:szCs w:val="28"/>
          <w:lang w:eastAsia="ru-RU"/>
        </w:rPr>
        <w:t xml:space="preserve"> </w:t>
      </w:r>
      <w:r w:rsidR="000F1A3B" w:rsidRPr="00F179D4">
        <w:rPr>
          <w:rFonts w:ascii="Times New Roman" w:eastAsia="Times New Roman" w:hAnsi="Times New Roman" w:cs="Times New Roman"/>
          <w:color w:val="000000" w:themeColor="text1"/>
          <w:sz w:val="28"/>
          <w:szCs w:val="28"/>
          <w:lang w:eastAsia="ru-RU"/>
        </w:rPr>
        <w:t>чистого пептида</w:t>
      </w:r>
      <w:r w:rsidRPr="00F179D4">
        <w:rPr>
          <w:rFonts w:ascii="Times New Roman" w:eastAsia="Times New Roman" w:hAnsi="Times New Roman" w:cs="Times New Roman"/>
          <w:color w:val="000000" w:themeColor="text1"/>
          <w:sz w:val="28"/>
          <w:szCs w:val="28"/>
          <w:lang w:eastAsia="ru-RU"/>
        </w:rPr>
        <w:t xml:space="preserve">, что дает 14,85 % выхода. </w:t>
      </w:r>
      <w:r w:rsidR="00A84723" w:rsidRPr="00A84723">
        <w:rPr>
          <w:rFonts w:ascii="Times New Roman" w:eastAsia="Times New Roman" w:hAnsi="Times New Roman" w:cs="Times New Roman"/>
          <w:color w:val="000000" w:themeColor="text1"/>
          <w:sz w:val="28"/>
          <w:szCs w:val="28"/>
          <w:lang w:eastAsia="ru-RU"/>
        </w:rPr>
        <w:t xml:space="preserve"> </w:t>
      </w:r>
      <w:r w:rsidR="00A84723">
        <w:rPr>
          <w:rFonts w:ascii="Times New Roman" w:eastAsia="Times New Roman" w:hAnsi="Times New Roman" w:cs="Times New Roman"/>
          <w:color w:val="000000" w:themeColor="text1"/>
          <w:sz w:val="28"/>
          <w:szCs w:val="28"/>
          <w:lang w:val="kk-KZ" w:eastAsia="ru-RU"/>
        </w:rPr>
        <w:t>В связи с тем, чтоб</w:t>
      </w:r>
      <w:r w:rsidR="001A4DBA">
        <w:rPr>
          <w:rFonts w:ascii="Times New Roman" w:eastAsia="Times New Roman" w:hAnsi="Times New Roman" w:cs="Times New Roman"/>
          <w:color w:val="000000" w:themeColor="text1"/>
          <w:sz w:val="28"/>
          <w:szCs w:val="28"/>
          <w:lang w:val="kk-KZ" w:eastAsia="ru-RU"/>
        </w:rPr>
        <w:t>ы  увеличить выход продукта</w:t>
      </w:r>
      <w:r w:rsidR="00A84723">
        <w:rPr>
          <w:rFonts w:ascii="Times New Roman" w:eastAsia="Times New Roman" w:hAnsi="Times New Roman" w:cs="Times New Roman"/>
          <w:color w:val="000000" w:themeColor="text1"/>
          <w:sz w:val="28"/>
          <w:szCs w:val="28"/>
          <w:lang w:val="kk-KZ" w:eastAsia="ru-RU"/>
        </w:rPr>
        <w:t xml:space="preserve"> принято </w:t>
      </w:r>
      <w:r w:rsidR="00A84723">
        <w:rPr>
          <w:rFonts w:ascii="Times New Roman" w:eastAsia="Times New Roman" w:hAnsi="Times New Roman" w:cs="Times New Roman"/>
          <w:color w:val="000000" w:themeColor="text1"/>
          <w:sz w:val="28"/>
          <w:szCs w:val="28"/>
          <w:lang w:val="kk-KZ" w:eastAsia="ru-RU"/>
        </w:rPr>
        <w:lastRenderedPageBreak/>
        <w:t>решение использовать метод автоматического синтеза с использованием синтезатора.</w:t>
      </w:r>
    </w:p>
    <w:p w14:paraId="219BF567" w14:textId="2B2D644F" w:rsidR="00C05ACD" w:rsidRPr="00A84723" w:rsidRDefault="00A84723"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Согласно </w:t>
      </w:r>
      <w:r w:rsidR="00BD69DF">
        <w:rPr>
          <w:rFonts w:ascii="Times New Roman" w:eastAsia="Times New Roman" w:hAnsi="Times New Roman" w:cs="Times New Roman"/>
          <w:color w:val="000000" w:themeColor="text1"/>
          <w:sz w:val="28"/>
          <w:szCs w:val="28"/>
          <w:lang w:eastAsia="ru-RU"/>
        </w:rPr>
        <w:t>изученным материалам</w:t>
      </w:r>
      <w:r>
        <w:rPr>
          <w:rFonts w:ascii="Times New Roman" w:eastAsia="Times New Roman" w:hAnsi="Times New Roman" w:cs="Times New Roman"/>
          <w:color w:val="000000" w:themeColor="text1"/>
          <w:sz w:val="28"/>
          <w:szCs w:val="28"/>
          <w:lang w:eastAsia="ru-RU"/>
        </w:rPr>
        <w:t xml:space="preserve">, прежде чем начать синтез, необходимо активировать необходимые функциональные группы аминокислот. </w:t>
      </w:r>
      <w:r w:rsidR="003D3DE4" w:rsidRPr="00F179D4">
        <w:rPr>
          <w:rFonts w:ascii="Times New Roman" w:eastAsia="Times New Roman" w:hAnsi="Times New Roman" w:cs="Times New Roman"/>
          <w:color w:val="000000" w:themeColor="text1"/>
          <w:sz w:val="28"/>
          <w:szCs w:val="28"/>
          <w:lang w:eastAsia="ru-RU"/>
        </w:rPr>
        <w:t xml:space="preserve">Активация </w:t>
      </w:r>
      <w:r w:rsidR="00F91704" w:rsidRPr="00F179D4">
        <w:rPr>
          <w:rFonts w:ascii="Times New Roman" w:eastAsia="Times New Roman" w:hAnsi="Times New Roman" w:cs="Times New Roman"/>
          <w:color w:val="000000" w:themeColor="text1"/>
          <w:sz w:val="28"/>
          <w:szCs w:val="28"/>
          <w:lang w:eastAsia="ru-RU"/>
        </w:rPr>
        <w:t>амино</w:t>
      </w:r>
      <w:r w:rsidR="00C05ACD" w:rsidRPr="00F179D4">
        <w:rPr>
          <w:rFonts w:ascii="Times New Roman" w:eastAsia="Times New Roman" w:hAnsi="Times New Roman" w:cs="Times New Roman"/>
          <w:color w:val="000000" w:themeColor="text1"/>
          <w:sz w:val="28"/>
          <w:szCs w:val="28"/>
          <w:lang w:eastAsia="ru-RU"/>
        </w:rPr>
        <w:t>кислоты H-Lys(Fmoc)-OtBu*HCl</w:t>
      </w:r>
      <w:r w:rsidR="00DC214C">
        <w:rPr>
          <w:rFonts w:ascii="Times New Roman" w:eastAsia="Times New Roman" w:hAnsi="Times New Roman" w:cs="Times New Roman"/>
          <w:color w:val="000000" w:themeColor="text1"/>
          <w:sz w:val="28"/>
          <w:szCs w:val="28"/>
          <w:lang w:eastAsia="ru-RU"/>
        </w:rPr>
        <w:t xml:space="preserve"> проведена с помощью</w:t>
      </w:r>
      <w:r w:rsidR="001C06BF">
        <w:rPr>
          <w:rFonts w:ascii="Times New Roman" w:eastAsia="Times New Roman" w:hAnsi="Times New Roman" w:cs="Times New Roman"/>
          <w:color w:val="000000" w:themeColor="text1"/>
          <w:sz w:val="28"/>
          <w:szCs w:val="28"/>
          <w:lang w:eastAsia="ru-RU"/>
        </w:rPr>
        <w:t xml:space="preserve"> активатора</w:t>
      </w:r>
      <w:r>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4-нитрофенилхлорформиата</w:t>
      </w:r>
      <w:r>
        <w:rPr>
          <w:rFonts w:ascii="Times New Roman" w:eastAsia="Times New Roman" w:hAnsi="Times New Roman" w:cs="Times New Roman"/>
          <w:color w:val="000000" w:themeColor="text1"/>
          <w:sz w:val="28"/>
          <w:szCs w:val="28"/>
          <w:lang w:eastAsia="ru-RU"/>
        </w:rPr>
        <w:t>, п</w:t>
      </w:r>
      <w:r w:rsidR="00C543B7">
        <w:rPr>
          <w:rFonts w:ascii="Times New Roman" w:eastAsia="Times New Roman" w:hAnsi="Times New Roman" w:cs="Times New Roman"/>
          <w:color w:val="000000" w:themeColor="text1"/>
          <w:sz w:val="28"/>
          <w:szCs w:val="28"/>
          <w:lang w:eastAsia="ru-RU"/>
        </w:rPr>
        <w:t xml:space="preserve">осле </w:t>
      </w:r>
      <w:r w:rsidR="001C06BF">
        <w:rPr>
          <w:rFonts w:ascii="Times New Roman" w:eastAsia="Times New Roman" w:hAnsi="Times New Roman" w:cs="Times New Roman"/>
          <w:color w:val="000000" w:themeColor="text1"/>
          <w:sz w:val="28"/>
          <w:szCs w:val="28"/>
          <w:lang w:eastAsia="ru-RU"/>
        </w:rPr>
        <w:t>подбора</w:t>
      </w:r>
      <w:r w:rsidR="00C543B7">
        <w:rPr>
          <w:rFonts w:ascii="Times New Roman" w:eastAsia="Times New Roman" w:hAnsi="Times New Roman" w:cs="Times New Roman"/>
          <w:color w:val="000000" w:themeColor="text1"/>
          <w:sz w:val="28"/>
          <w:szCs w:val="28"/>
          <w:lang w:eastAsia="ru-RU"/>
        </w:rPr>
        <w:t xml:space="preserve"> выбранного растворителя</w:t>
      </w:r>
      <w:r>
        <w:rPr>
          <w:rFonts w:ascii="Times New Roman" w:eastAsia="Times New Roman" w:hAnsi="Times New Roman" w:cs="Times New Roman"/>
          <w:color w:val="000000" w:themeColor="text1"/>
          <w:sz w:val="28"/>
          <w:szCs w:val="28"/>
          <w:lang w:eastAsia="ru-RU"/>
        </w:rPr>
        <w:t xml:space="preserve"> 4-</w:t>
      </w:r>
      <w:r>
        <w:rPr>
          <w:rFonts w:ascii="Times New Roman" w:eastAsia="Times New Roman" w:hAnsi="Times New Roman" w:cs="Times New Roman"/>
          <w:color w:val="000000" w:themeColor="text1"/>
          <w:sz w:val="28"/>
          <w:szCs w:val="28"/>
          <w:lang w:val="en-US" w:eastAsia="ru-RU"/>
        </w:rPr>
        <w:t>NMM</w:t>
      </w:r>
      <w:r w:rsidRPr="00A84723">
        <w:rPr>
          <w:rFonts w:ascii="Times New Roman" w:eastAsia="Times New Roman" w:hAnsi="Times New Roman" w:cs="Times New Roman"/>
          <w:color w:val="000000" w:themeColor="text1"/>
          <w:sz w:val="28"/>
          <w:szCs w:val="28"/>
          <w:lang w:eastAsia="ru-RU"/>
        </w:rPr>
        <w:t xml:space="preserve">. </w:t>
      </w:r>
      <w:r w:rsidR="001A4DBA">
        <w:rPr>
          <w:rFonts w:ascii="Times New Roman" w:eastAsia="Times New Roman" w:hAnsi="Times New Roman" w:cs="Times New Roman"/>
          <w:color w:val="000000" w:themeColor="text1"/>
          <w:sz w:val="28"/>
          <w:szCs w:val="28"/>
          <w:lang w:eastAsia="ru-RU"/>
        </w:rPr>
        <w:t>В</w:t>
      </w:r>
      <w:r w:rsidR="00C05ACD" w:rsidRPr="00F179D4">
        <w:rPr>
          <w:rFonts w:ascii="Times New Roman" w:eastAsia="Times New Roman" w:hAnsi="Times New Roman" w:cs="Times New Roman"/>
          <w:color w:val="000000" w:themeColor="text1"/>
          <w:sz w:val="28"/>
          <w:szCs w:val="28"/>
          <w:lang w:eastAsia="ru-RU"/>
        </w:rPr>
        <w:t xml:space="preserve">зято </w:t>
      </w:r>
      <w:r w:rsidR="00746FEA">
        <w:rPr>
          <w:rFonts w:ascii="Times New Roman" w:eastAsia="Times New Roman" w:hAnsi="Times New Roman" w:cs="Times New Roman"/>
          <w:color w:val="000000" w:themeColor="text1"/>
          <w:sz w:val="28"/>
          <w:szCs w:val="28"/>
          <w:lang w:eastAsia="ru-RU"/>
        </w:rPr>
        <w:t>необходимое количество</w:t>
      </w:r>
      <w:r w:rsidR="00C05ACD" w:rsidRPr="00F179D4">
        <w:rPr>
          <w:rFonts w:ascii="Times New Roman" w:eastAsia="Times New Roman" w:hAnsi="Times New Roman" w:cs="Times New Roman"/>
          <w:color w:val="000000" w:themeColor="text1"/>
          <w:sz w:val="28"/>
          <w:szCs w:val="28"/>
          <w:lang w:eastAsia="ru-RU"/>
        </w:rPr>
        <w:t xml:space="preserve"> </w:t>
      </w:r>
      <w:r w:rsidR="00746FEA" w:rsidRPr="00F179D4">
        <w:rPr>
          <w:rFonts w:ascii="Times New Roman" w:eastAsia="Times New Roman" w:hAnsi="Times New Roman" w:cs="Times New Roman"/>
          <w:color w:val="000000" w:themeColor="text1"/>
          <w:sz w:val="28"/>
          <w:szCs w:val="28"/>
          <w:lang w:eastAsia="ru-RU"/>
        </w:rPr>
        <w:t xml:space="preserve">H-Lys(Fmoc)-OtBu*HCl </w:t>
      </w:r>
      <w:r w:rsidR="00C05ACD" w:rsidRPr="00F179D4">
        <w:rPr>
          <w:rFonts w:ascii="Times New Roman" w:eastAsia="Times New Roman" w:hAnsi="Times New Roman" w:cs="Times New Roman"/>
          <w:color w:val="000000" w:themeColor="text1"/>
          <w:sz w:val="28"/>
          <w:szCs w:val="28"/>
          <w:lang w:eastAsia="ru-RU"/>
        </w:rPr>
        <w:t xml:space="preserve">в колбу, в которой находилось 3 мл безводного дихлорметана. Одновременно в смесь добавляли </w:t>
      </w:r>
      <w:r w:rsidR="000F1A3B" w:rsidRPr="00F179D4">
        <w:rPr>
          <w:rFonts w:ascii="Times New Roman" w:eastAsia="Times New Roman" w:hAnsi="Times New Roman" w:cs="Times New Roman"/>
          <w:color w:val="000000" w:themeColor="text1"/>
          <w:sz w:val="28"/>
          <w:szCs w:val="28"/>
          <w:lang w:eastAsia="ru-RU"/>
        </w:rPr>
        <w:t>0,864 микромоль</w:t>
      </w:r>
      <w:r w:rsidR="00F15060">
        <w:rPr>
          <w:rFonts w:ascii="Times New Roman" w:eastAsia="Times New Roman" w:hAnsi="Times New Roman" w:cs="Times New Roman"/>
          <w:color w:val="000000" w:themeColor="text1"/>
          <w:sz w:val="28"/>
          <w:szCs w:val="28"/>
          <w:lang w:eastAsia="ru-RU"/>
        </w:rPr>
        <w:t xml:space="preserve"> </w:t>
      </w:r>
      <w:r w:rsidRPr="00A84723">
        <w:rPr>
          <w:rFonts w:ascii="Times New Roman" w:eastAsia="Times New Roman" w:hAnsi="Times New Roman" w:cs="Times New Roman"/>
          <w:color w:val="000000" w:themeColor="text1"/>
          <w:sz w:val="28"/>
          <w:szCs w:val="28"/>
          <w:lang w:eastAsia="ru-RU"/>
        </w:rPr>
        <w:t>4-</w:t>
      </w:r>
      <w:r w:rsidR="00F15060">
        <w:rPr>
          <w:rFonts w:ascii="Times New Roman" w:eastAsia="Times New Roman" w:hAnsi="Times New Roman" w:cs="Times New Roman"/>
          <w:color w:val="000000" w:themeColor="text1"/>
          <w:sz w:val="28"/>
          <w:szCs w:val="28"/>
          <w:lang w:val="en-US" w:eastAsia="ru-RU"/>
        </w:rPr>
        <w:t>N</w:t>
      </w:r>
      <w:r w:rsidR="00C05ACD" w:rsidRPr="00F179D4">
        <w:rPr>
          <w:rFonts w:ascii="Times New Roman" w:eastAsia="Times New Roman" w:hAnsi="Times New Roman" w:cs="Times New Roman"/>
          <w:color w:val="000000" w:themeColor="text1"/>
          <w:sz w:val="28"/>
          <w:szCs w:val="28"/>
          <w:lang w:eastAsia="ru-RU"/>
        </w:rPr>
        <w:t>ММ. Смесь оставляли на 30 мин при 40°С. В реакционную смесь добавляли 210 мг 4-ни</w:t>
      </w:r>
      <w:r w:rsidR="0042780C" w:rsidRPr="00F179D4">
        <w:rPr>
          <w:rFonts w:ascii="Times New Roman" w:eastAsia="Times New Roman" w:hAnsi="Times New Roman" w:cs="Times New Roman"/>
          <w:color w:val="000000" w:themeColor="text1"/>
          <w:sz w:val="28"/>
          <w:szCs w:val="28"/>
          <w:lang w:eastAsia="ru-RU"/>
        </w:rPr>
        <w:t>трофенилхлорформиата и оставили</w:t>
      </w:r>
      <w:r w:rsidR="004C5E5D" w:rsidRPr="00F179D4">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на 2 часа для полной реакции активации. </w:t>
      </w:r>
      <w:r w:rsidR="00DC214C">
        <w:rPr>
          <w:rFonts w:ascii="Times New Roman" w:eastAsia="Times New Roman" w:hAnsi="Times New Roman" w:cs="Times New Roman"/>
          <w:color w:val="000000" w:themeColor="text1"/>
          <w:sz w:val="28"/>
          <w:szCs w:val="28"/>
          <w:lang w:eastAsia="ru-RU"/>
        </w:rPr>
        <w:t>Соглас</w:t>
      </w:r>
      <w:r w:rsidR="001D5A5C">
        <w:rPr>
          <w:rFonts w:ascii="Times New Roman" w:eastAsia="Times New Roman" w:hAnsi="Times New Roman" w:cs="Times New Roman"/>
          <w:color w:val="000000" w:themeColor="text1"/>
          <w:sz w:val="28"/>
          <w:szCs w:val="28"/>
          <w:lang w:eastAsia="ru-RU"/>
        </w:rPr>
        <w:t>но схеме синтеза пептида (рис.15</w:t>
      </w:r>
      <w:r w:rsidR="00DC214C">
        <w:rPr>
          <w:rFonts w:ascii="Times New Roman" w:eastAsia="Times New Roman" w:hAnsi="Times New Roman" w:cs="Times New Roman"/>
          <w:color w:val="000000" w:themeColor="text1"/>
          <w:sz w:val="28"/>
          <w:szCs w:val="28"/>
          <w:lang w:eastAsia="ru-RU"/>
        </w:rPr>
        <w:t>) все аминокислоты имеют защитные группы для блокирования функциональных групп, которые не участвуют в</w:t>
      </w:r>
      <w:r w:rsidR="001D5A5C">
        <w:rPr>
          <w:rFonts w:ascii="Times New Roman" w:eastAsia="Times New Roman" w:hAnsi="Times New Roman" w:cs="Times New Roman"/>
          <w:color w:val="000000" w:themeColor="text1"/>
          <w:sz w:val="28"/>
          <w:szCs w:val="28"/>
          <w:lang w:eastAsia="ru-RU"/>
        </w:rPr>
        <w:t xml:space="preserve"> синтезе пептидов. На рисунке 16</w:t>
      </w:r>
      <w:r w:rsidR="00DC214C">
        <w:rPr>
          <w:rFonts w:ascii="Times New Roman" w:eastAsia="Times New Roman" w:hAnsi="Times New Roman" w:cs="Times New Roman"/>
          <w:color w:val="000000" w:themeColor="text1"/>
          <w:sz w:val="28"/>
          <w:szCs w:val="28"/>
          <w:lang w:eastAsia="ru-RU"/>
        </w:rPr>
        <w:t xml:space="preserve"> показана активация исходной аминокислоты с использованием </w:t>
      </w:r>
      <w:r w:rsidR="00C543B7">
        <w:rPr>
          <w:rFonts w:ascii="Times New Roman" w:eastAsia="Times New Roman" w:hAnsi="Times New Roman" w:cs="Times New Roman"/>
          <w:color w:val="000000" w:themeColor="text1"/>
          <w:sz w:val="28"/>
          <w:szCs w:val="28"/>
          <w:lang w:eastAsia="ru-RU"/>
        </w:rPr>
        <w:t>растворителя</w:t>
      </w:r>
      <w:r w:rsidR="00DC214C">
        <w:rPr>
          <w:rFonts w:ascii="Times New Roman" w:eastAsia="Times New Roman" w:hAnsi="Times New Roman" w:cs="Times New Roman"/>
          <w:color w:val="000000" w:themeColor="text1"/>
          <w:sz w:val="28"/>
          <w:szCs w:val="28"/>
          <w:lang w:eastAsia="ru-RU"/>
        </w:rPr>
        <w:t xml:space="preserve"> и активатора. </w:t>
      </w: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3"/>
        <w:gridCol w:w="1872"/>
        <w:gridCol w:w="4223"/>
      </w:tblGrid>
      <w:tr w:rsidR="00783599" w:rsidRPr="00632BCF" w14:paraId="5A85C398" w14:textId="529935AA" w:rsidTr="00783599">
        <w:trPr>
          <w:trHeight w:val="3486"/>
        </w:trPr>
        <w:tc>
          <w:tcPr>
            <w:tcW w:w="1838" w:type="pct"/>
          </w:tcPr>
          <w:p w14:paraId="1046F0A8" w14:textId="2D42E268" w:rsidR="00783599" w:rsidRPr="006E4AC3" w:rsidRDefault="00783599" w:rsidP="00783599">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753984" behindDoc="0" locked="0" layoutInCell="1" allowOverlap="1" wp14:anchorId="6339159E" wp14:editId="26A47838">
                  <wp:simplePos x="0" y="0"/>
                  <wp:positionH relativeFrom="column">
                    <wp:posOffset>635</wp:posOffset>
                  </wp:positionH>
                  <wp:positionV relativeFrom="paragraph">
                    <wp:posOffset>0</wp:posOffset>
                  </wp:positionV>
                  <wp:extent cx="1780540" cy="2239010"/>
                  <wp:effectExtent l="0" t="0" r="0" b="8890"/>
                  <wp:wrapThrough wrapText="bothSides">
                    <wp:wrapPolygon edited="0">
                      <wp:start x="0" y="0"/>
                      <wp:lineTo x="0" y="21502"/>
                      <wp:lineTo x="21261" y="21502"/>
                      <wp:lineTo x="21261" y="0"/>
                      <wp:lineTo x="0" y="0"/>
                    </wp:wrapPolygon>
                  </wp:wrapThrough>
                  <wp:docPr id="9297" name="Рисунок 9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 name="marvinjs-output (1).png"/>
                          <pic:cNvPicPr/>
                        </pic:nvPicPr>
                        <pic:blipFill rotWithShape="1">
                          <a:blip r:embed="rId25" cstate="print">
                            <a:extLst>
                              <a:ext uri="{28A0092B-C50C-407E-A947-70E740481C1C}">
                                <a14:useLocalDpi xmlns:a14="http://schemas.microsoft.com/office/drawing/2010/main" val="0"/>
                              </a:ext>
                            </a:extLst>
                          </a:blip>
                          <a:srcRect l="6374"/>
                          <a:stretch/>
                        </pic:blipFill>
                        <pic:spPr bwMode="auto">
                          <a:xfrm>
                            <a:off x="0" y="0"/>
                            <a:ext cx="1780540" cy="2239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CAFBE0" w14:textId="77777777" w:rsidR="00783599" w:rsidRPr="006E4AC3" w:rsidRDefault="00783599" w:rsidP="00783599">
            <w:pPr>
              <w:rPr>
                <w:rFonts w:ascii="Times New Roman" w:eastAsia="Times New Roman" w:hAnsi="Times New Roman" w:cs="Times New Roman"/>
                <w:sz w:val="28"/>
                <w:szCs w:val="28"/>
                <w:lang w:eastAsia="ru-RU"/>
              </w:rPr>
            </w:pPr>
          </w:p>
          <w:p w14:paraId="6C6A73E2" w14:textId="5886CF90" w:rsidR="00783599" w:rsidRPr="006E4AC3" w:rsidRDefault="00783599" w:rsidP="00783599">
            <w:pPr>
              <w:rPr>
                <w:rFonts w:ascii="Times New Roman" w:eastAsia="Times New Roman" w:hAnsi="Times New Roman" w:cs="Times New Roman"/>
                <w:sz w:val="28"/>
                <w:szCs w:val="28"/>
                <w:lang w:eastAsia="ru-RU"/>
              </w:rPr>
            </w:pPr>
          </w:p>
          <w:p w14:paraId="46D59F21" w14:textId="2033BBA3" w:rsidR="00783599" w:rsidRPr="006E4AC3" w:rsidRDefault="00783599" w:rsidP="00783599">
            <w:pPr>
              <w:rPr>
                <w:rFonts w:ascii="Times New Roman" w:eastAsia="Times New Roman" w:hAnsi="Times New Roman" w:cs="Times New Roman"/>
                <w:sz w:val="28"/>
                <w:szCs w:val="28"/>
                <w:lang w:eastAsia="ru-RU"/>
              </w:rPr>
            </w:pPr>
          </w:p>
          <w:p w14:paraId="7BB230E1" w14:textId="7A90F983" w:rsidR="00783599" w:rsidRPr="006E4AC3" w:rsidRDefault="00783599" w:rsidP="00783599">
            <w:pPr>
              <w:rPr>
                <w:rFonts w:ascii="Times New Roman" w:eastAsia="Times New Roman" w:hAnsi="Times New Roman" w:cs="Times New Roman"/>
                <w:sz w:val="28"/>
                <w:szCs w:val="28"/>
                <w:lang w:eastAsia="ru-RU"/>
              </w:rPr>
            </w:pPr>
          </w:p>
          <w:p w14:paraId="26C10C87" w14:textId="6E0170D9" w:rsidR="00783599" w:rsidRPr="00783599" w:rsidRDefault="00783599" w:rsidP="00783599">
            <w:pP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w:t>
            </w:r>
          </w:p>
        </w:tc>
        <w:tc>
          <w:tcPr>
            <w:tcW w:w="971" w:type="pct"/>
          </w:tcPr>
          <w:p w14:paraId="0C8B1921" w14:textId="77777777" w:rsidR="00783599" w:rsidRDefault="00783599" w:rsidP="008275AD">
            <w:pPr>
              <w:rPr>
                <w:rFonts w:ascii="Times New Roman" w:eastAsia="Times New Roman" w:hAnsi="Times New Roman" w:cs="Times New Roman"/>
                <w:color w:val="000000" w:themeColor="text1"/>
                <w:sz w:val="28"/>
                <w:szCs w:val="28"/>
                <w:lang w:val="en-US" w:eastAsia="ru-RU"/>
              </w:rPr>
            </w:pPr>
          </w:p>
          <w:p w14:paraId="4F4FAE06" w14:textId="77777777" w:rsidR="00783599" w:rsidRDefault="00783599" w:rsidP="008275AD">
            <w:pPr>
              <w:rPr>
                <w:rFonts w:ascii="Times New Roman" w:eastAsia="Times New Roman" w:hAnsi="Times New Roman" w:cs="Times New Roman"/>
                <w:color w:val="000000" w:themeColor="text1"/>
                <w:sz w:val="28"/>
                <w:szCs w:val="28"/>
                <w:lang w:val="en-US" w:eastAsia="ru-RU"/>
              </w:rPr>
            </w:pPr>
          </w:p>
          <w:p w14:paraId="3ED40E5F" w14:textId="77777777" w:rsidR="00783599" w:rsidRDefault="00783599" w:rsidP="008275AD">
            <w:pPr>
              <w:rPr>
                <w:rFonts w:ascii="Times New Roman" w:eastAsia="Times New Roman" w:hAnsi="Times New Roman" w:cs="Times New Roman"/>
                <w:color w:val="000000" w:themeColor="text1"/>
                <w:sz w:val="28"/>
                <w:szCs w:val="28"/>
                <w:lang w:val="en-US" w:eastAsia="ru-RU"/>
              </w:rPr>
            </w:pPr>
          </w:p>
          <w:p w14:paraId="68382575" w14:textId="77777777" w:rsidR="00783599" w:rsidRDefault="00783599" w:rsidP="008275AD">
            <w:pPr>
              <w:rPr>
                <w:rFonts w:ascii="Times New Roman" w:eastAsia="Times New Roman" w:hAnsi="Times New Roman" w:cs="Times New Roman"/>
                <w:color w:val="000000" w:themeColor="text1"/>
                <w:sz w:val="28"/>
                <w:szCs w:val="28"/>
                <w:lang w:val="en-US" w:eastAsia="ru-RU"/>
              </w:rPr>
            </w:pPr>
          </w:p>
          <w:p w14:paraId="4D01D644" w14:textId="7E1FFA97" w:rsidR="00783599" w:rsidRPr="00632BCF" w:rsidRDefault="00783599" w:rsidP="00783599">
            <w:pPr>
              <w:rPr>
                <w:rFonts w:ascii="Times New Roman" w:eastAsia="Times New Roman" w:hAnsi="Times New Roman" w:cs="Times New Roman"/>
                <w:color w:val="000000" w:themeColor="text1"/>
                <w:sz w:val="28"/>
                <w:szCs w:val="28"/>
                <w:lang w:val="en-US" w:eastAsia="ru-RU"/>
              </w:rPr>
            </w:pPr>
            <w:r>
              <w:rPr>
                <w:rFonts w:ascii="Times New Roman" w:eastAsia="Times New Roman" w:hAnsi="Times New Roman" w:cs="Times New Roman"/>
                <w:noProof/>
                <w:color w:val="000000" w:themeColor="text1"/>
                <w:sz w:val="28"/>
                <w:szCs w:val="28"/>
                <w:lang w:eastAsia="ru-RU"/>
              </w:rPr>
              <w:drawing>
                <wp:inline distT="0" distB="0" distL="0" distR="0" wp14:anchorId="2BDD5BFB" wp14:editId="6A2597CE">
                  <wp:extent cx="1175606" cy="1072746"/>
                  <wp:effectExtent l="0" t="0" r="5715" b="0"/>
                  <wp:docPr id="9300" name="Рисунок 9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arvinjs-output (4).jpeg"/>
                          <pic:cNvPicPr/>
                        </pic:nvPicPr>
                        <pic:blipFill rotWithShape="1">
                          <a:blip r:embed="rId26">
                            <a:extLst>
                              <a:ext uri="{28A0092B-C50C-407E-A947-70E740481C1C}">
                                <a14:useLocalDpi xmlns:a14="http://schemas.microsoft.com/office/drawing/2010/main" val="0"/>
                              </a:ext>
                            </a:extLst>
                          </a:blip>
                          <a:srcRect l="26936" t="33888" r="26015" b="32640"/>
                          <a:stretch/>
                        </pic:blipFill>
                        <pic:spPr bwMode="auto">
                          <a:xfrm>
                            <a:off x="0" y="0"/>
                            <a:ext cx="1243468" cy="113467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752960" behindDoc="0" locked="0" layoutInCell="1" allowOverlap="1" wp14:anchorId="6EB203A0" wp14:editId="2B2EC10D">
                      <wp:simplePos x="0" y="0"/>
                      <wp:positionH relativeFrom="column">
                        <wp:posOffset>976961</wp:posOffset>
                      </wp:positionH>
                      <wp:positionV relativeFrom="paragraph">
                        <wp:posOffset>640080</wp:posOffset>
                      </wp:positionV>
                      <wp:extent cx="635000" cy="5715"/>
                      <wp:effectExtent l="0" t="57150" r="31750" b="89535"/>
                      <wp:wrapNone/>
                      <wp:docPr id="33" name="Прямая со стрелкой 33"/>
                      <wp:cNvGraphicFramePr/>
                      <a:graphic xmlns:a="http://schemas.openxmlformats.org/drawingml/2006/main">
                        <a:graphicData uri="http://schemas.microsoft.com/office/word/2010/wordprocessingShape">
                          <wps:wsp>
                            <wps:cNvCnPr/>
                            <wps:spPr>
                              <a:xfrm>
                                <a:off x="0" y="0"/>
                                <a:ext cx="635000" cy="57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1C8D3CA" id="Прямая со стрелкой 33" o:spid="_x0000_s1026" type="#_x0000_t32" style="position:absolute;margin-left:76.95pt;margin-top:50.4pt;width:50pt;height:.4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" strokecolor="black [3200]" strokeweight=".5pt">
                      <v:stroke endarrow="block" joinstyle="miter"/>
                    </v:shape>
                  </w:pict>
                </mc:Fallback>
              </mc:AlternateContent>
            </w:r>
          </w:p>
        </w:tc>
        <w:tc>
          <w:tcPr>
            <w:tcW w:w="2191" w:type="pct"/>
          </w:tcPr>
          <w:p w14:paraId="5AACA11C" w14:textId="4D426784" w:rsidR="00783599" w:rsidRDefault="00783599" w:rsidP="008275AD">
            <w:pPr>
              <w:rPr>
                <w:rFonts w:ascii="Times New Roman" w:eastAsia="Times New Roman" w:hAnsi="Times New Roman" w:cs="Times New Roman"/>
                <w:color w:val="000000" w:themeColor="text1"/>
                <w:sz w:val="28"/>
                <w:szCs w:val="28"/>
                <w:lang w:val="en-US"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756032" behindDoc="0" locked="0" layoutInCell="1" allowOverlap="1" wp14:anchorId="078A20E0" wp14:editId="626594BC">
                  <wp:simplePos x="0" y="0"/>
                  <wp:positionH relativeFrom="column">
                    <wp:posOffset>-62865</wp:posOffset>
                  </wp:positionH>
                  <wp:positionV relativeFrom="paragraph">
                    <wp:posOffset>0</wp:posOffset>
                  </wp:positionV>
                  <wp:extent cx="2623820" cy="2353310"/>
                  <wp:effectExtent l="0" t="0" r="5080" b="0"/>
                  <wp:wrapThrough wrapText="bothSides">
                    <wp:wrapPolygon edited="0">
                      <wp:start x="7371" y="1049"/>
                      <wp:lineTo x="6273" y="2798"/>
                      <wp:lineTo x="5175" y="4022"/>
                      <wp:lineTo x="0" y="5420"/>
                      <wp:lineTo x="0" y="8743"/>
                      <wp:lineTo x="5175" y="9792"/>
                      <wp:lineTo x="5175" y="10141"/>
                      <wp:lineTo x="10507" y="12589"/>
                      <wp:lineTo x="8939" y="12589"/>
                      <wp:lineTo x="8939" y="13289"/>
                      <wp:lineTo x="11291" y="15387"/>
                      <wp:lineTo x="8469" y="15387"/>
                      <wp:lineTo x="8469" y="16261"/>
                      <wp:lineTo x="9880" y="18185"/>
                      <wp:lineTo x="9880" y="18359"/>
                      <wp:lineTo x="20544" y="20283"/>
                      <wp:lineTo x="21015" y="20632"/>
                      <wp:lineTo x="21485" y="20632"/>
                      <wp:lineTo x="21485" y="19583"/>
                      <wp:lineTo x="20074" y="18185"/>
                      <wp:lineTo x="20701" y="17835"/>
                      <wp:lineTo x="20701" y="16611"/>
                      <wp:lineTo x="20230" y="14862"/>
                      <wp:lineTo x="17094" y="13114"/>
                      <wp:lineTo x="15055" y="12589"/>
                      <wp:lineTo x="15212" y="11365"/>
                      <wp:lineTo x="14428" y="10666"/>
                      <wp:lineTo x="12389" y="9792"/>
                      <wp:lineTo x="11762" y="6994"/>
                      <wp:lineTo x="10978" y="4196"/>
                      <wp:lineTo x="8312" y="1049"/>
                      <wp:lineTo x="7371" y="1049"/>
                    </wp:wrapPolygon>
                  </wp:wrapThrough>
                  <wp:docPr id="9303" name="Рисунок 9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 name="marvinjs-output (2).png"/>
                          <pic:cNvPicPr/>
                        </pic:nvPicPr>
                        <pic:blipFill rotWithShape="1">
                          <a:blip r:embed="rId27" cstate="print">
                            <a:extLst>
                              <a:ext uri="{28A0092B-C50C-407E-A947-70E740481C1C}">
                                <a14:useLocalDpi xmlns:a14="http://schemas.microsoft.com/office/drawing/2010/main" val="0"/>
                              </a:ext>
                            </a:extLst>
                          </a:blip>
                          <a:srcRect l="1601"/>
                          <a:stretch/>
                        </pic:blipFill>
                        <pic:spPr bwMode="auto">
                          <a:xfrm>
                            <a:off x="0" y="0"/>
                            <a:ext cx="2623820" cy="2353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83599" w:rsidRPr="007F4AB6" w14:paraId="145B10EF" w14:textId="2BAD8DA8" w:rsidTr="00783599">
        <w:tc>
          <w:tcPr>
            <w:tcW w:w="1838" w:type="pct"/>
          </w:tcPr>
          <w:p w14:paraId="58AD96B4" w14:textId="77777777" w:rsidR="00783599" w:rsidRDefault="00783599" w:rsidP="008275AD">
            <w:pPr>
              <w:jc w:val="center"/>
              <w:rPr>
                <w:rFonts w:ascii="Times New Roman" w:eastAsia="Times New Roman" w:hAnsi="Times New Roman" w:cs="Times New Roman"/>
                <w:color w:val="000000" w:themeColor="text1"/>
                <w:sz w:val="28"/>
                <w:szCs w:val="28"/>
                <w:highlight w:val="yellow"/>
                <w:lang w:val="kk-KZ" w:eastAsia="ru-RU"/>
              </w:rPr>
            </w:pPr>
            <w:r w:rsidRPr="00F179D4">
              <w:rPr>
                <w:rFonts w:ascii="Times New Roman" w:eastAsia="Times New Roman" w:hAnsi="Times New Roman" w:cs="Times New Roman"/>
                <w:color w:val="000000" w:themeColor="text1"/>
                <w:sz w:val="28"/>
                <w:szCs w:val="28"/>
                <w:lang w:val="en-US" w:eastAsia="ru-RU"/>
              </w:rPr>
              <w:t>H-Lys(Fmoc)-OtBu*HCl</w:t>
            </w:r>
          </w:p>
        </w:tc>
        <w:tc>
          <w:tcPr>
            <w:tcW w:w="971" w:type="pct"/>
          </w:tcPr>
          <w:p w14:paraId="63B3A4E6" w14:textId="77777777" w:rsidR="00783599" w:rsidRPr="00783599" w:rsidRDefault="00783599" w:rsidP="00783599">
            <w:pPr>
              <w:jc w:val="center"/>
              <w:rPr>
                <w:rFonts w:ascii="Times New Roman" w:eastAsia="Times New Roman" w:hAnsi="Times New Roman" w:cs="Times New Roman"/>
                <w:color w:val="000000" w:themeColor="text1"/>
                <w:sz w:val="24"/>
                <w:szCs w:val="28"/>
                <w:lang w:eastAsia="ru-RU"/>
              </w:rPr>
            </w:pPr>
            <w:r w:rsidRPr="00783599">
              <w:rPr>
                <w:rFonts w:ascii="Times New Roman" w:eastAsia="Times New Roman" w:hAnsi="Times New Roman" w:cs="Times New Roman"/>
                <w:color w:val="000000" w:themeColor="text1"/>
                <w:sz w:val="24"/>
                <w:szCs w:val="28"/>
                <w:lang w:eastAsia="ru-RU"/>
              </w:rPr>
              <w:t>4-нитрофенил</w:t>
            </w:r>
          </w:p>
          <w:p w14:paraId="167B543B" w14:textId="6F13BFD8" w:rsidR="00783599" w:rsidRDefault="00783599" w:rsidP="00783599">
            <w:pPr>
              <w:jc w:val="center"/>
              <w:rPr>
                <w:rFonts w:ascii="Times New Roman" w:eastAsia="Times New Roman" w:hAnsi="Times New Roman" w:cs="Times New Roman"/>
                <w:color w:val="000000" w:themeColor="text1"/>
                <w:sz w:val="28"/>
                <w:szCs w:val="28"/>
                <w:highlight w:val="yellow"/>
                <w:lang w:val="kk-KZ" w:eastAsia="ru-RU"/>
              </w:rPr>
            </w:pPr>
            <w:r w:rsidRPr="00783599">
              <w:rPr>
                <w:rFonts w:ascii="Times New Roman" w:eastAsia="Times New Roman" w:hAnsi="Times New Roman" w:cs="Times New Roman"/>
                <w:color w:val="000000" w:themeColor="text1"/>
                <w:sz w:val="24"/>
                <w:szCs w:val="28"/>
                <w:lang w:eastAsia="ru-RU"/>
              </w:rPr>
              <w:t>хлорформиат</w:t>
            </w:r>
          </w:p>
        </w:tc>
        <w:tc>
          <w:tcPr>
            <w:tcW w:w="2191" w:type="pct"/>
          </w:tcPr>
          <w:p w14:paraId="3C2041BE" w14:textId="08CFA014" w:rsidR="00783599" w:rsidRPr="00783599" w:rsidRDefault="00783599" w:rsidP="00783599">
            <w:pPr>
              <w:jc w:val="center"/>
              <w:rPr>
                <w:rFonts w:ascii="Times New Roman" w:eastAsia="Times New Roman" w:hAnsi="Times New Roman" w:cs="Times New Roman"/>
                <w:color w:val="000000" w:themeColor="text1"/>
                <w:sz w:val="28"/>
                <w:szCs w:val="28"/>
                <w:lang w:val="en-US" w:eastAsia="ru-RU"/>
              </w:rPr>
            </w:pPr>
            <w:r w:rsidRPr="00447985">
              <w:rPr>
                <w:rFonts w:ascii="Times New Roman" w:eastAsia="Times New Roman" w:hAnsi="Times New Roman" w:cs="Times New Roman"/>
                <w:color w:val="000000" w:themeColor="text1"/>
                <w:sz w:val="28"/>
                <w:szCs w:val="28"/>
                <w:lang w:val="en-US" w:eastAsia="ru-RU"/>
              </w:rPr>
              <w:t>(</w:t>
            </w:r>
            <w:r w:rsidRPr="00F179D4">
              <w:rPr>
                <w:rFonts w:ascii="Times New Roman" w:eastAsia="Times New Roman" w:hAnsi="Times New Roman" w:cs="Times New Roman"/>
                <w:color w:val="000000" w:themeColor="text1"/>
                <w:sz w:val="28"/>
                <w:szCs w:val="28"/>
                <w:lang w:val="en-US" w:eastAsia="ru-RU"/>
              </w:rPr>
              <w:t>Fmoc</w:t>
            </w:r>
            <w:r w:rsidRPr="00447985">
              <w:rPr>
                <w:rFonts w:ascii="Times New Roman" w:eastAsia="Times New Roman" w:hAnsi="Times New Roman" w:cs="Times New Roman"/>
                <w:color w:val="000000" w:themeColor="text1"/>
                <w:sz w:val="28"/>
                <w:szCs w:val="28"/>
                <w:lang w:val="en-US" w:eastAsia="ru-RU"/>
              </w:rPr>
              <w:t>)</w:t>
            </w:r>
            <w:r w:rsidRPr="00F179D4">
              <w:rPr>
                <w:rFonts w:ascii="Times New Roman" w:eastAsia="Times New Roman" w:hAnsi="Times New Roman" w:cs="Times New Roman"/>
                <w:color w:val="000000" w:themeColor="text1"/>
                <w:sz w:val="28"/>
                <w:szCs w:val="28"/>
                <w:lang w:val="en-US" w:eastAsia="ru-RU"/>
              </w:rPr>
              <w:t>Lys</w:t>
            </w:r>
            <w:r w:rsidRPr="00447985">
              <w:rPr>
                <w:rFonts w:ascii="Times New Roman" w:eastAsia="Times New Roman" w:hAnsi="Times New Roman" w:cs="Times New Roman"/>
                <w:color w:val="000000" w:themeColor="text1"/>
                <w:sz w:val="28"/>
                <w:szCs w:val="28"/>
                <w:lang w:val="en-US" w:eastAsia="ru-RU"/>
              </w:rPr>
              <w:t>-</w:t>
            </w:r>
            <w:r w:rsidRPr="00F179D4">
              <w:rPr>
                <w:rFonts w:ascii="Times New Roman" w:eastAsia="Times New Roman" w:hAnsi="Times New Roman" w:cs="Times New Roman"/>
                <w:color w:val="000000" w:themeColor="text1"/>
                <w:sz w:val="28"/>
                <w:szCs w:val="28"/>
                <w:lang w:val="en-US" w:eastAsia="ru-RU"/>
              </w:rPr>
              <w:t>OtBu</w:t>
            </w:r>
            <w:r w:rsidRPr="00447985">
              <w:rPr>
                <w:rFonts w:ascii="Times New Roman" w:eastAsia="Times New Roman" w:hAnsi="Times New Roman" w:cs="Times New Roman"/>
                <w:color w:val="000000" w:themeColor="text1"/>
                <w:sz w:val="28"/>
                <w:szCs w:val="28"/>
                <w:lang w:val="en-US" w:eastAsia="ru-RU"/>
              </w:rPr>
              <w:t>-</w:t>
            </w:r>
            <w:r w:rsidRPr="00F179D4">
              <w:rPr>
                <w:rFonts w:ascii="Times New Roman" w:eastAsia="Times New Roman" w:hAnsi="Times New Roman" w:cs="Times New Roman"/>
                <w:color w:val="000000" w:themeColor="text1"/>
                <w:sz w:val="28"/>
                <w:szCs w:val="28"/>
                <w:lang w:val="en-US" w:eastAsia="ru-RU"/>
              </w:rPr>
              <w:t>Bz</w:t>
            </w:r>
            <w:r w:rsidRPr="00447985">
              <w:rPr>
                <w:rFonts w:ascii="Times New Roman" w:eastAsia="Times New Roman" w:hAnsi="Times New Roman" w:cs="Times New Roman"/>
                <w:color w:val="000000" w:themeColor="text1"/>
                <w:sz w:val="28"/>
                <w:szCs w:val="28"/>
                <w:lang w:val="en-US" w:eastAsia="ru-RU"/>
              </w:rPr>
              <w:t>-</w:t>
            </w:r>
            <w:r w:rsidRPr="00F179D4">
              <w:rPr>
                <w:rFonts w:ascii="Times New Roman" w:eastAsia="Times New Roman" w:hAnsi="Times New Roman" w:cs="Times New Roman"/>
                <w:color w:val="000000" w:themeColor="text1"/>
                <w:sz w:val="28"/>
                <w:szCs w:val="28"/>
                <w:lang w:val="en-US" w:eastAsia="ru-RU"/>
              </w:rPr>
              <w:t>NO</w:t>
            </w:r>
            <w:r w:rsidRPr="00447985">
              <w:rPr>
                <w:rFonts w:ascii="Times New Roman" w:eastAsia="Times New Roman" w:hAnsi="Times New Roman" w:cs="Times New Roman"/>
                <w:color w:val="000000" w:themeColor="text1"/>
                <w:sz w:val="28"/>
                <w:szCs w:val="28"/>
                <w:vertAlign w:val="subscript"/>
                <w:lang w:val="en-US" w:eastAsia="ru-RU"/>
              </w:rPr>
              <w:t>2</w:t>
            </w:r>
          </w:p>
        </w:tc>
      </w:tr>
    </w:tbl>
    <w:p w14:paraId="7B4FC13A" w14:textId="77777777" w:rsidR="00447985" w:rsidRPr="00B24142" w:rsidRDefault="00447985" w:rsidP="00F179D4">
      <w:pPr>
        <w:spacing w:after="0" w:line="240" w:lineRule="auto"/>
        <w:jc w:val="center"/>
        <w:rPr>
          <w:rFonts w:ascii="Times New Roman" w:eastAsia="Times New Roman" w:hAnsi="Times New Roman" w:cs="Times New Roman"/>
          <w:color w:val="000000" w:themeColor="text1"/>
          <w:sz w:val="28"/>
          <w:szCs w:val="28"/>
          <w:lang w:val="en-US" w:eastAsia="ru-RU"/>
        </w:rPr>
      </w:pPr>
    </w:p>
    <w:p w14:paraId="20D157F7" w14:textId="3D07AD32" w:rsidR="00F91704" w:rsidRPr="00F179D4" w:rsidRDefault="008275AD" w:rsidP="00F179D4">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16</w:t>
      </w:r>
      <w:r w:rsidR="00F91704" w:rsidRPr="00F179D4">
        <w:rPr>
          <w:rFonts w:ascii="Times New Roman" w:eastAsia="Times New Roman" w:hAnsi="Times New Roman" w:cs="Times New Roman"/>
          <w:color w:val="000000" w:themeColor="text1"/>
          <w:sz w:val="28"/>
          <w:szCs w:val="28"/>
          <w:lang w:eastAsia="ru-RU"/>
        </w:rPr>
        <w:t xml:space="preserve"> </w:t>
      </w:r>
      <w:r w:rsidR="00CE537E">
        <w:rPr>
          <w:rFonts w:ascii="Times New Roman" w:eastAsia="Times New Roman" w:hAnsi="Times New Roman" w:cs="Times New Roman"/>
          <w:color w:val="000000" w:themeColor="text1"/>
          <w:sz w:val="28"/>
          <w:szCs w:val="28"/>
          <w:lang w:eastAsia="ru-RU"/>
        </w:rPr>
        <w:t>–</w:t>
      </w:r>
      <w:r w:rsidR="00F91704" w:rsidRPr="00F179D4">
        <w:rPr>
          <w:rFonts w:ascii="Times New Roman" w:eastAsia="Times New Roman" w:hAnsi="Times New Roman" w:cs="Times New Roman"/>
          <w:color w:val="000000" w:themeColor="text1"/>
          <w:sz w:val="28"/>
          <w:szCs w:val="28"/>
          <w:lang w:eastAsia="ru-RU"/>
        </w:rPr>
        <w:t xml:space="preserve"> </w:t>
      </w:r>
      <w:r w:rsidR="00CE537E">
        <w:rPr>
          <w:rFonts w:ascii="Times New Roman" w:eastAsia="Times New Roman" w:hAnsi="Times New Roman" w:cs="Times New Roman"/>
          <w:color w:val="000000" w:themeColor="text1"/>
          <w:sz w:val="28"/>
          <w:szCs w:val="28"/>
          <w:lang w:eastAsia="ru-RU"/>
        </w:rPr>
        <w:t>схема реакции а</w:t>
      </w:r>
      <w:r w:rsidR="00F91704" w:rsidRPr="00F179D4">
        <w:rPr>
          <w:rFonts w:ascii="Times New Roman" w:eastAsia="Times New Roman" w:hAnsi="Times New Roman" w:cs="Times New Roman"/>
          <w:color w:val="000000" w:themeColor="text1"/>
          <w:sz w:val="28"/>
          <w:szCs w:val="28"/>
          <w:lang w:eastAsia="ru-RU"/>
        </w:rPr>
        <w:t>ктивация H-Lys(Fmoc)-OtBu*HCl с использованием 4-нитрофенил</w:t>
      </w:r>
      <w:r w:rsidR="003D3DE4" w:rsidRPr="00F179D4">
        <w:rPr>
          <w:rFonts w:ascii="Times New Roman" w:eastAsia="Times New Roman" w:hAnsi="Times New Roman" w:cs="Times New Roman"/>
          <w:color w:val="000000" w:themeColor="text1"/>
          <w:sz w:val="28"/>
          <w:szCs w:val="28"/>
          <w:lang w:eastAsia="ru-RU"/>
        </w:rPr>
        <w:t xml:space="preserve"> </w:t>
      </w:r>
      <w:r w:rsidR="00F91704" w:rsidRPr="00F179D4">
        <w:rPr>
          <w:rFonts w:ascii="Times New Roman" w:eastAsia="Times New Roman" w:hAnsi="Times New Roman" w:cs="Times New Roman"/>
          <w:color w:val="000000" w:themeColor="text1"/>
          <w:sz w:val="28"/>
          <w:szCs w:val="28"/>
          <w:lang w:eastAsia="ru-RU"/>
        </w:rPr>
        <w:t>хлорформиата</w:t>
      </w:r>
    </w:p>
    <w:p w14:paraId="324BBF25" w14:textId="77777777" w:rsidR="00A27372" w:rsidRPr="00F179D4" w:rsidRDefault="00A27372"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1C3F9841" w14:textId="28917AC9" w:rsidR="00450CE8" w:rsidRPr="00F179D4" w:rsidRDefault="00450CE8"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Во время процесса активации </w:t>
      </w:r>
      <w:r w:rsidR="001A4DBA">
        <w:rPr>
          <w:rFonts w:ascii="Times New Roman" w:eastAsia="Times New Roman" w:hAnsi="Times New Roman" w:cs="Times New Roman"/>
          <w:color w:val="000000" w:themeColor="text1"/>
          <w:sz w:val="28"/>
          <w:szCs w:val="28"/>
          <w:lang w:eastAsia="ru-RU"/>
        </w:rPr>
        <w:t>H-Lys(Fmoc)-OtBu*HCl</w:t>
      </w:r>
      <w:r w:rsidRPr="00F179D4">
        <w:rPr>
          <w:rFonts w:ascii="Times New Roman" w:eastAsia="Times New Roman" w:hAnsi="Times New Roman" w:cs="Times New Roman"/>
          <w:color w:val="000000" w:themeColor="text1"/>
          <w:sz w:val="28"/>
          <w:szCs w:val="28"/>
          <w:lang w:eastAsia="ru-RU"/>
        </w:rPr>
        <w:t xml:space="preserve"> получен продукт </w:t>
      </w:r>
      <w:r w:rsidR="009026DB" w:rsidRPr="009026DB">
        <w:rPr>
          <w:rFonts w:ascii="Times New Roman" w:eastAsia="Times New Roman" w:hAnsi="Times New Roman" w:cs="Times New Roman"/>
          <w:color w:val="000000" w:themeColor="text1"/>
          <w:sz w:val="28"/>
          <w:szCs w:val="28"/>
          <w:lang w:eastAsia="ru-RU"/>
        </w:rPr>
        <w:t>(</w:t>
      </w:r>
      <w:r w:rsidR="009026DB" w:rsidRPr="00F179D4">
        <w:rPr>
          <w:rFonts w:ascii="Times New Roman" w:eastAsia="Times New Roman" w:hAnsi="Times New Roman" w:cs="Times New Roman"/>
          <w:color w:val="000000" w:themeColor="text1"/>
          <w:sz w:val="28"/>
          <w:szCs w:val="28"/>
          <w:lang w:val="en-US" w:eastAsia="ru-RU"/>
        </w:rPr>
        <w:t>Fmoc</w:t>
      </w:r>
      <w:r w:rsidR="009026DB" w:rsidRPr="009026DB">
        <w:rPr>
          <w:rFonts w:ascii="Times New Roman" w:eastAsia="Times New Roman" w:hAnsi="Times New Roman" w:cs="Times New Roman"/>
          <w:color w:val="000000" w:themeColor="text1"/>
          <w:sz w:val="28"/>
          <w:szCs w:val="28"/>
          <w:lang w:eastAsia="ru-RU"/>
        </w:rPr>
        <w:t>)</w:t>
      </w:r>
      <w:r w:rsidR="009026DB" w:rsidRPr="00F179D4">
        <w:rPr>
          <w:rFonts w:ascii="Times New Roman" w:eastAsia="Times New Roman" w:hAnsi="Times New Roman" w:cs="Times New Roman"/>
          <w:color w:val="000000" w:themeColor="text1"/>
          <w:sz w:val="28"/>
          <w:szCs w:val="28"/>
          <w:lang w:val="en-US" w:eastAsia="ru-RU"/>
        </w:rPr>
        <w:t>Lys</w:t>
      </w:r>
      <w:r w:rsidR="009026DB" w:rsidRPr="009026DB">
        <w:rPr>
          <w:rFonts w:ascii="Times New Roman" w:eastAsia="Times New Roman" w:hAnsi="Times New Roman" w:cs="Times New Roman"/>
          <w:color w:val="000000" w:themeColor="text1"/>
          <w:sz w:val="28"/>
          <w:szCs w:val="28"/>
          <w:lang w:eastAsia="ru-RU"/>
        </w:rPr>
        <w:t>-</w:t>
      </w:r>
      <w:r w:rsidR="009026DB" w:rsidRPr="00F179D4">
        <w:rPr>
          <w:rFonts w:ascii="Times New Roman" w:eastAsia="Times New Roman" w:hAnsi="Times New Roman" w:cs="Times New Roman"/>
          <w:color w:val="000000" w:themeColor="text1"/>
          <w:sz w:val="28"/>
          <w:szCs w:val="28"/>
          <w:lang w:val="en-US" w:eastAsia="ru-RU"/>
        </w:rPr>
        <w:t>OtBu</w:t>
      </w:r>
      <w:r w:rsidR="009026DB" w:rsidRPr="009026DB">
        <w:rPr>
          <w:rFonts w:ascii="Times New Roman" w:eastAsia="Times New Roman" w:hAnsi="Times New Roman" w:cs="Times New Roman"/>
          <w:color w:val="000000" w:themeColor="text1"/>
          <w:sz w:val="28"/>
          <w:szCs w:val="28"/>
          <w:lang w:eastAsia="ru-RU"/>
        </w:rPr>
        <w:t>-</w:t>
      </w:r>
      <w:r w:rsidR="009026DB" w:rsidRPr="00F179D4">
        <w:rPr>
          <w:rFonts w:ascii="Times New Roman" w:eastAsia="Times New Roman" w:hAnsi="Times New Roman" w:cs="Times New Roman"/>
          <w:color w:val="000000" w:themeColor="text1"/>
          <w:sz w:val="28"/>
          <w:szCs w:val="28"/>
          <w:lang w:val="en-US" w:eastAsia="ru-RU"/>
        </w:rPr>
        <w:t>Bz</w:t>
      </w:r>
      <w:r w:rsidR="009026DB" w:rsidRPr="009026DB">
        <w:rPr>
          <w:rFonts w:ascii="Times New Roman" w:eastAsia="Times New Roman" w:hAnsi="Times New Roman" w:cs="Times New Roman"/>
          <w:color w:val="000000" w:themeColor="text1"/>
          <w:sz w:val="28"/>
          <w:szCs w:val="28"/>
          <w:lang w:eastAsia="ru-RU"/>
        </w:rPr>
        <w:t>-</w:t>
      </w:r>
      <w:r w:rsidR="009026DB" w:rsidRPr="00F179D4">
        <w:rPr>
          <w:rFonts w:ascii="Times New Roman" w:eastAsia="Times New Roman" w:hAnsi="Times New Roman" w:cs="Times New Roman"/>
          <w:color w:val="000000" w:themeColor="text1"/>
          <w:sz w:val="28"/>
          <w:szCs w:val="28"/>
          <w:lang w:val="en-US" w:eastAsia="ru-RU"/>
        </w:rPr>
        <w:t>NO</w:t>
      </w:r>
      <w:r w:rsidR="009026DB" w:rsidRPr="009026DB">
        <w:rPr>
          <w:rFonts w:ascii="Times New Roman" w:eastAsia="Times New Roman" w:hAnsi="Times New Roman" w:cs="Times New Roman"/>
          <w:color w:val="000000" w:themeColor="text1"/>
          <w:sz w:val="28"/>
          <w:szCs w:val="28"/>
          <w:vertAlign w:val="subscript"/>
          <w:lang w:eastAsia="ru-RU"/>
        </w:rPr>
        <w:t>2</w:t>
      </w:r>
      <w:r w:rsidRPr="00F179D4">
        <w:rPr>
          <w:rFonts w:ascii="Times New Roman" w:eastAsia="Times New Roman" w:hAnsi="Times New Roman" w:cs="Times New Roman"/>
          <w:color w:val="000000" w:themeColor="text1"/>
          <w:sz w:val="28"/>
          <w:szCs w:val="28"/>
          <w:lang w:eastAsia="ru-RU"/>
        </w:rPr>
        <w:t xml:space="preserve">. </w:t>
      </w:r>
      <w:r w:rsidR="00A84723">
        <w:rPr>
          <w:rFonts w:ascii="Times New Roman" w:eastAsia="Times New Roman" w:hAnsi="Times New Roman" w:cs="Times New Roman"/>
          <w:color w:val="000000" w:themeColor="text1"/>
          <w:sz w:val="28"/>
          <w:szCs w:val="28"/>
          <w:lang w:eastAsia="ru-RU"/>
        </w:rPr>
        <w:t>И</w:t>
      </w:r>
      <w:r w:rsidR="001A4DBA">
        <w:rPr>
          <w:rFonts w:ascii="Times New Roman" w:eastAsia="Times New Roman" w:hAnsi="Times New Roman" w:cs="Times New Roman"/>
          <w:color w:val="000000" w:themeColor="text1"/>
          <w:sz w:val="28"/>
          <w:szCs w:val="28"/>
          <w:lang w:eastAsia="ru-RU"/>
        </w:rPr>
        <w:t>дентификация этого продукта</w:t>
      </w:r>
      <w:r w:rsidR="00A84723">
        <w:rPr>
          <w:rFonts w:ascii="Times New Roman" w:eastAsia="Times New Roman" w:hAnsi="Times New Roman" w:cs="Times New Roman"/>
          <w:color w:val="000000" w:themeColor="text1"/>
          <w:sz w:val="28"/>
          <w:szCs w:val="28"/>
          <w:lang w:eastAsia="ru-RU"/>
        </w:rPr>
        <w:t xml:space="preserve"> описана</w:t>
      </w:r>
      <w:r w:rsidRPr="00F179D4">
        <w:rPr>
          <w:rFonts w:ascii="Times New Roman" w:eastAsia="Times New Roman" w:hAnsi="Times New Roman" w:cs="Times New Roman"/>
          <w:color w:val="000000" w:themeColor="text1"/>
          <w:sz w:val="28"/>
          <w:szCs w:val="28"/>
          <w:lang w:eastAsia="ru-RU"/>
        </w:rPr>
        <w:t xml:space="preserve"> с пом</w:t>
      </w:r>
      <w:r w:rsidR="00DC214C">
        <w:rPr>
          <w:rFonts w:ascii="Times New Roman" w:eastAsia="Times New Roman" w:hAnsi="Times New Roman" w:cs="Times New Roman"/>
          <w:color w:val="000000" w:themeColor="text1"/>
          <w:sz w:val="28"/>
          <w:szCs w:val="28"/>
          <w:lang w:eastAsia="ru-RU"/>
        </w:rPr>
        <w:t>о</w:t>
      </w:r>
      <w:r w:rsidR="001A4DBA">
        <w:rPr>
          <w:rFonts w:ascii="Times New Roman" w:eastAsia="Times New Roman" w:hAnsi="Times New Roman" w:cs="Times New Roman"/>
          <w:color w:val="000000" w:themeColor="text1"/>
          <w:sz w:val="28"/>
          <w:szCs w:val="28"/>
          <w:lang w:eastAsia="ru-RU"/>
        </w:rPr>
        <w:t>щью метода масс-спектрометрии. О</w:t>
      </w:r>
      <w:r w:rsidRPr="00F179D4">
        <w:rPr>
          <w:rFonts w:ascii="Times New Roman" w:eastAsia="Times New Roman" w:hAnsi="Times New Roman" w:cs="Times New Roman"/>
          <w:color w:val="000000" w:themeColor="text1"/>
          <w:sz w:val="28"/>
          <w:szCs w:val="28"/>
          <w:lang w:eastAsia="ru-RU"/>
        </w:rPr>
        <w:t>бнаружено, что его показатели равны 875</w:t>
      </w:r>
      <w:r w:rsidRPr="00F179D4">
        <w:rPr>
          <w:rFonts w:ascii="Times New Roman" w:eastAsia="Times New Roman" w:hAnsi="Times New Roman" w:cs="Times New Roman"/>
          <w:color w:val="000000" w:themeColor="text1"/>
          <w:sz w:val="28"/>
          <w:szCs w:val="28"/>
          <w:lang w:val="kk-KZ" w:eastAsia="ru-RU"/>
        </w:rPr>
        <w:t xml:space="preserve"> м/з</w:t>
      </w:r>
      <w:r w:rsidR="00F15060">
        <w:rPr>
          <w:rFonts w:ascii="Times New Roman" w:eastAsia="Times New Roman" w:hAnsi="Times New Roman" w:cs="Times New Roman"/>
          <w:color w:val="000000" w:themeColor="text1"/>
          <w:sz w:val="28"/>
          <w:szCs w:val="28"/>
          <w:lang w:eastAsia="ru-RU"/>
        </w:rPr>
        <w:t xml:space="preserve">, что </w:t>
      </w:r>
      <w:r w:rsidR="001C06BF">
        <w:rPr>
          <w:rFonts w:ascii="Times New Roman" w:eastAsia="Times New Roman" w:hAnsi="Times New Roman" w:cs="Times New Roman"/>
          <w:color w:val="000000" w:themeColor="text1"/>
          <w:sz w:val="28"/>
          <w:szCs w:val="28"/>
          <w:lang w:eastAsia="ru-RU"/>
        </w:rPr>
        <w:t xml:space="preserve">показано на рисунке </w:t>
      </w:r>
      <w:r w:rsidR="001D5A5C">
        <w:rPr>
          <w:rFonts w:ascii="Times New Roman" w:eastAsia="Times New Roman" w:hAnsi="Times New Roman" w:cs="Times New Roman"/>
          <w:color w:val="000000" w:themeColor="text1"/>
          <w:sz w:val="28"/>
          <w:szCs w:val="28"/>
          <w:lang w:eastAsia="ru-RU"/>
        </w:rPr>
        <w:t>17</w:t>
      </w:r>
      <w:r w:rsidRPr="00F179D4">
        <w:rPr>
          <w:rFonts w:ascii="Times New Roman" w:eastAsia="Times New Roman" w:hAnsi="Times New Roman" w:cs="Times New Roman"/>
          <w:color w:val="000000" w:themeColor="text1"/>
          <w:sz w:val="28"/>
          <w:szCs w:val="28"/>
          <w:lang w:eastAsia="ru-RU"/>
        </w:rPr>
        <w:t>.</w:t>
      </w:r>
      <w:r w:rsidR="00DC214C">
        <w:rPr>
          <w:rFonts w:ascii="Times New Roman" w:eastAsia="Times New Roman" w:hAnsi="Times New Roman" w:cs="Times New Roman"/>
          <w:color w:val="000000" w:themeColor="text1"/>
          <w:sz w:val="28"/>
          <w:szCs w:val="28"/>
          <w:lang w:eastAsia="ru-RU"/>
        </w:rPr>
        <w:t xml:space="preserve"> </w:t>
      </w:r>
      <w:r w:rsidR="001A4DBA">
        <w:rPr>
          <w:rFonts w:ascii="Times New Roman" w:eastAsia="Times New Roman" w:hAnsi="Times New Roman" w:cs="Times New Roman"/>
          <w:color w:val="000000" w:themeColor="text1"/>
          <w:sz w:val="28"/>
          <w:szCs w:val="28"/>
          <w:lang w:eastAsia="ru-RU"/>
        </w:rPr>
        <w:t>Все анализы</w:t>
      </w:r>
      <w:r w:rsidR="00235246">
        <w:rPr>
          <w:rFonts w:ascii="Times New Roman" w:eastAsia="Times New Roman" w:hAnsi="Times New Roman" w:cs="Times New Roman"/>
          <w:color w:val="000000" w:themeColor="text1"/>
          <w:sz w:val="28"/>
          <w:szCs w:val="28"/>
          <w:lang w:eastAsia="ru-RU"/>
        </w:rPr>
        <w:t xml:space="preserve"> проведены </w:t>
      </w:r>
      <w:r w:rsidR="001C06BF">
        <w:rPr>
          <w:rFonts w:ascii="Times New Roman" w:eastAsia="Times New Roman" w:hAnsi="Times New Roman" w:cs="Times New Roman"/>
          <w:color w:val="000000" w:themeColor="text1"/>
          <w:sz w:val="28"/>
          <w:szCs w:val="28"/>
          <w:lang w:eastAsia="ru-RU"/>
        </w:rPr>
        <w:t>3-4</w:t>
      </w:r>
      <w:r w:rsidR="00DC214C">
        <w:rPr>
          <w:rFonts w:ascii="Times New Roman" w:eastAsia="Times New Roman" w:hAnsi="Times New Roman" w:cs="Times New Roman"/>
          <w:color w:val="000000" w:themeColor="text1"/>
          <w:sz w:val="28"/>
          <w:szCs w:val="28"/>
          <w:lang w:eastAsia="ru-RU"/>
        </w:rPr>
        <w:t xml:space="preserve"> раз</w:t>
      </w:r>
      <w:r w:rsidR="001C06BF">
        <w:rPr>
          <w:rFonts w:ascii="Times New Roman" w:eastAsia="Times New Roman" w:hAnsi="Times New Roman" w:cs="Times New Roman"/>
          <w:color w:val="000000" w:themeColor="text1"/>
          <w:sz w:val="28"/>
          <w:szCs w:val="28"/>
          <w:lang w:eastAsia="ru-RU"/>
        </w:rPr>
        <w:t>а</w:t>
      </w:r>
      <w:r w:rsidR="00DC214C">
        <w:rPr>
          <w:rFonts w:ascii="Times New Roman" w:eastAsia="Times New Roman" w:hAnsi="Times New Roman" w:cs="Times New Roman"/>
          <w:color w:val="000000" w:themeColor="text1"/>
          <w:sz w:val="28"/>
          <w:szCs w:val="28"/>
          <w:lang w:eastAsia="ru-RU"/>
        </w:rPr>
        <w:t>.</w:t>
      </w:r>
    </w:p>
    <w:p w14:paraId="5162BAAC" w14:textId="77777777" w:rsidR="00450CE8" w:rsidRPr="00F179D4" w:rsidRDefault="00450CE8"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p>
    <w:p w14:paraId="7289301E" w14:textId="77777777" w:rsidR="00F91704" w:rsidRPr="00F179D4" w:rsidRDefault="00F91704" w:rsidP="00F179D4">
      <w:pPr>
        <w:keepNext/>
        <w:spacing w:after="0" w:line="240" w:lineRule="auto"/>
        <w:jc w:val="center"/>
        <w:rPr>
          <w:rFonts w:ascii="Calibri" w:eastAsia="Calibri" w:hAnsi="Calibri" w:cs="Calibri"/>
          <w:color w:val="000000" w:themeColor="text1"/>
          <w:lang w:eastAsia="ru-RU"/>
        </w:rPr>
      </w:pPr>
      <w:r w:rsidRPr="00F179D4">
        <w:rPr>
          <w:rFonts w:ascii="Times New Roman" w:eastAsia="Times New Roman" w:hAnsi="Times New Roman" w:cs="Times New Roman"/>
          <w:b/>
          <w:noProof/>
          <w:color w:val="000000" w:themeColor="text1"/>
          <w:sz w:val="28"/>
          <w:szCs w:val="28"/>
          <w:lang w:eastAsia="ru-RU"/>
        </w:rPr>
        <w:lastRenderedPageBreak/>
        <w:drawing>
          <wp:inline distT="0" distB="0" distL="0" distR="0" wp14:anchorId="0E51FCEB" wp14:editId="2E23BDD1">
            <wp:extent cx="5941060" cy="2523507"/>
            <wp:effectExtent l="0" t="0" r="2540" b="0"/>
            <wp:docPr id="1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rotWithShape="1">
                    <a:blip r:embed="rId38"/>
                    <a:srcRect t="17088" b="-1"/>
                    <a:stretch/>
                  </pic:blipFill>
                  <pic:spPr bwMode="auto">
                    <a:xfrm>
                      <a:off x="0" y="0"/>
                      <a:ext cx="5981123" cy="2540524"/>
                    </a:xfrm>
                    <a:prstGeom prst="rect">
                      <a:avLst/>
                    </a:prstGeom>
                    <a:ln>
                      <a:noFill/>
                    </a:ln>
                    <a:extLst>
                      <a:ext uri="{53640926-AAD7-44D8-BBD7-CCE9431645EC}">
                        <a14:shadowObscured xmlns:a14="http://schemas.microsoft.com/office/drawing/2010/main"/>
                      </a:ext>
                    </a:extLst>
                  </pic:spPr>
                </pic:pic>
              </a:graphicData>
            </a:graphic>
          </wp:inline>
        </w:drawing>
      </w:r>
    </w:p>
    <w:p w14:paraId="1407EDAE" w14:textId="17C046A2" w:rsidR="00F91704" w:rsidRPr="00F179D4" w:rsidRDefault="00F91704" w:rsidP="00F179D4">
      <w:pPr>
        <w:pBdr>
          <w:top w:val="nil"/>
          <w:left w:val="nil"/>
          <w:bottom w:val="nil"/>
          <w:right w:val="nil"/>
          <w:between w:val="nil"/>
        </w:pBdr>
        <w:spacing w:after="20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Рисунок 1</w:t>
      </w:r>
      <w:r w:rsidR="008275AD">
        <w:rPr>
          <w:rFonts w:ascii="Times New Roman" w:eastAsia="Times New Roman" w:hAnsi="Times New Roman" w:cs="Times New Roman"/>
          <w:color w:val="000000" w:themeColor="text1"/>
          <w:sz w:val="28"/>
          <w:szCs w:val="28"/>
          <w:lang w:eastAsia="ru-RU"/>
        </w:rPr>
        <w:t>7</w:t>
      </w:r>
      <w:r w:rsidRPr="00F179D4">
        <w:rPr>
          <w:rFonts w:ascii="Times New Roman" w:eastAsia="Times New Roman" w:hAnsi="Times New Roman" w:cs="Times New Roman"/>
          <w:color w:val="000000" w:themeColor="text1"/>
          <w:sz w:val="28"/>
          <w:szCs w:val="28"/>
          <w:lang w:eastAsia="ru-RU"/>
        </w:rPr>
        <w:t xml:space="preserve"> - Масс спектрометрия </w:t>
      </w:r>
      <w:r w:rsidR="00235246" w:rsidRPr="009026DB">
        <w:rPr>
          <w:rFonts w:ascii="Times New Roman" w:eastAsia="Times New Roman" w:hAnsi="Times New Roman" w:cs="Times New Roman"/>
          <w:color w:val="000000" w:themeColor="text1"/>
          <w:sz w:val="28"/>
          <w:szCs w:val="28"/>
          <w:lang w:eastAsia="ru-RU"/>
        </w:rPr>
        <w:t>(</w:t>
      </w:r>
      <w:r w:rsidR="00235246" w:rsidRPr="00F179D4">
        <w:rPr>
          <w:rFonts w:ascii="Times New Roman" w:eastAsia="Times New Roman" w:hAnsi="Times New Roman" w:cs="Times New Roman"/>
          <w:color w:val="000000" w:themeColor="text1"/>
          <w:sz w:val="28"/>
          <w:szCs w:val="28"/>
          <w:lang w:val="en-US" w:eastAsia="ru-RU"/>
        </w:rPr>
        <w:t>Fmoc</w:t>
      </w:r>
      <w:r w:rsidR="00235246" w:rsidRPr="009026DB">
        <w:rPr>
          <w:rFonts w:ascii="Times New Roman" w:eastAsia="Times New Roman" w:hAnsi="Times New Roman" w:cs="Times New Roman"/>
          <w:color w:val="000000" w:themeColor="text1"/>
          <w:sz w:val="28"/>
          <w:szCs w:val="28"/>
          <w:lang w:eastAsia="ru-RU"/>
        </w:rPr>
        <w:t>)</w:t>
      </w:r>
      <w:r w:rsidR="00235246" w:rsidRPr="00F179D4">
        <w:rPr>
          <w:rFonts w:ascii="Times New Roman" w:eastAsia="Times New Roman" w:hAnsi="Times New Roman" w:cs="Times New Roman"/>
          <w:color w:val="000000" w:themeColor="text1"/>
          <w:sz w:val="28"/>
          <w:szCs w:val="28"/>
          <w:lang w:val="en-US" w:eastAsia="ru-RU"/>
        </w:rPr>
        <w:t>Lys</w:t>
      </w:r>
      <w:r w:rsidR="00235246" w:rsidRPr="009026DB">
        <w:rPr>
          <w:rFonts w:ascii="Times New Roman" w:eastAsia="Times New Roman" w:hAnsi="Times New Roman" w:cs="Times New Roman"/>
          <w:color w:val="000000" w:themeColor="text1"/>
          <w:sz w:val="28"/>
          <w:szCs w:val="28"/>
          <w:lang w:eastAsia="ru-RU"/>
        </w:rPr>
        <w:t>-</w:t>
      </w:r>
      <w:r w:rsidR="00235246" w:rsidRPr="00F179D4">
        <w:rPr>
          <w:rFonts w:ascii="Times New Roman" w:eastAsia="Times New Roman" w:hAnsi="Times New Roman" w:cs="Times New Roman"/>
          <w:color w:val="000000" w:themeColor="text1"/>
          <w:sz w:val="28"/>
          <w:szCs w:val="28"/>
          <w:lang w:val="en-US" w:eastAsia="ru-RU"/>
        </w:rPr>
        <w:t>OtBu</w:t>
      </w:r>
      <w:r w:rsidR="00235246" w:rsidRPr="009026DB">
        <w:rPr>
          <w:rFonts w:ascii="Times New Roman" w:eastAsia="Times New Roman" w:hAnsi="Times New Roman" w:cs="Times New Roman"/>
          <w:color w:val="000000" w:themeColor="text1"/>
          <w:sz w:val="28"/>
          <w:szCs w:val="28"/>
          <w:lang w:eastAsia="ru-RU"/>
        </w:rPr>
        <w:t>-</w:t>
      </w:r>
      <w:r w:rsidR="00235246" w:rsidRPr="00F179D4">
        <w:rPr>
          <w:rFonts w:ascii="Times New Roman" w:eastAsia="Times New Roman" w:hAnsi="Times New Roman" w:cs="Times New Roman"/>
          <w:color w:val="000000" w:themeColor="text1"/>
          <w:sz w:val="28"/>
          <w:szCs w:val="28"/>
          <w:lang w:val="en-US" w:eastAsia="ru-RU"/>
        </w:rPr>
        <w:t>Bz</w:t>
      </w:r>
      <w:r w:rsidR="00235246" w:rsidRPr="009026DB">
        <w:rPr>
          <w:rFonts w:ascii="Times New Roman" w:eastAsia="Times New Roman" w:hAnsi="Times New Roman" w:cs="Times New Roman"/>
          <w:color w:val="000000" w:themeColor="text1"/>
          <w:sz w:val="28"/>
          <w:szCs w:val="28"/>
          <w:lang w:eastAsia="ru-RU"/>
        </w:rPr>
        <w:t>-</w:t>
      </w:r>
      <w:r w:rsidR="00235246" w:rsidRPr="00F179D4">
        <w:rPr>
          <w:rFonts w:ascii="Times New Roman" w:eastAsia="Times New Roman" w:hAnsi="Times New Roman" w:cs="Times New Roman"/>
          <w:color w:val="000000" w:themeColor="text1"/>
          <w:sz w:val="28"/>
          <w:szCs w:val="28"/>
          <w:lang w:val="en-US" w:eastAsia="ru-RU"/>
        </w:rPr>
        <w:t>NO</w:t>
      </w:r>
      <w:r w:rsidR="00235246" w:rsidRPr="009026DB">
        <w:rPr>
          <w:rFonts w:ascii="Times New Roman" w:eastAsia="Times New Roman" w:hAnsi="Times New Roman" w:cs="Times New Roman"/>
          <w:color w:val="000000" w:themeColor="text1"/>
          <w:sz w:val="28"/>
          <w:szCs w:val="28"/>
          <w:vertAlign w:val="subscript"/>
          <w:lang w:eastAsia="ru-RU"/>
        </w:rPr>
        <w:t>2</w:t>
      </w:r>
      <w:r w:rsidR="00831F9A">
        <w:rPr>
          <w:rFonts w:ascii="Times New Roman" w:eastAsia="Times New Roman" w:hAnsi="Times New Roman" w:cs="Times New Roman"/>
          <w:color w:val="000000" w:themeColor="text1"/>
          <w:sz w:val="28"/>
          <w:szCs w:val="28"/>
          <w:vertAlign w:val="subscript"/>
          <w:lang w:eastAsia="ru-RU"/>
        </w:rPr>
        <w:t xml:space="preserve"> </w:t>
      </w:r>
      <w:r w:rsidRPr="00F179D4">
        <w:rPr>
          <w:rFonts w:ascii="Times New Roman" w:eastAsia="Times New Roman" w:hAnsi="Times New Roman" w:cs="Times New Roman"/>
          <w:color w:val="000000" w:themeColor="text1"/>
          <w:sz w:val="28"/>
          <w:szCs w:val="28"/>
          <w:lang w:eastAsia="ru-RU"/>
        </w:rPr>
        <w:t>после активации исходной аминокислоты</w:t>
      </w:r>
    </w:p>
    <w:p w14:paraId="73CD999A" w14:textId="00476ED4" w:rsidR="00C05ACD" w:rsidRPr="00F179D4" w:rsidRDefault="001A4DBA"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Следующее действие</w:t>
      </w:r>
      <w:r w:rsidR="00235246">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включало подготовку</w:t>
      </w:r>
      <w:r w:rsidR="00235246">
        <w:rPr>
          <w:rFonts w:ascii="Times New Roman" w:eastAsia="Times New Roman" w:hAnsi="Times New Roman" w:cs="Times New Roman"/>
          <w:color w:val="000000" w:themeColor="text1"/>
          <w:sz w:val="28"/>
          <w:szCs w:val="28"/>
          <w:lang w:eastAsia="ru-RU"/>
        </w:rPr>
        <w:t xml:space="preserve"> с</w:t>
      </w:r>
      <w:r w:rsidR="000F1A3B" w:rsidRPr="00F179D4">
        <w:rPr>
          <w:rFonts w:ascii="Times New Roman" w:eastAsia="Times New Roman" w:hAnsi="Times New Roman" w:cs="Times New Roman"/>
          <w:color w:val="000000" w:themeColor="text1"/>
          <w:sz w:val="28"/>
          <w:szCs w:val="28"/>
          <w:lang w:eastAsia="ru-RU"/>
        </w:rPr>
        <w:t>мол</w:t>
      </w:r>
      <w:r>
        <w:rPr>
          <w:rFonts w:ascii="Times New Roman" w:eastAsia="Times New Roman" w:hAnsi="Times New Roman" w:cs="Times New Roman"/>
          <w:color w:val="000000" w:themeColor="text1"/>
          <w:sz w:val="28"/>
          <w:szCs w:val="28"/>
          <w:lang w:eastAsia="ru-RU"/>
        </w:rPr>
        <w:t>ы</w:t>
      </w:r>
      <w:r w:rsidR="000F1A3B" w:rsidRPr="00F179D4">
        <w:rPr>
          <w:rFonts w:ascii="Times New Roman" w:eastAsia="Times New Roman" w:hAnsi="Times New Roman" w:cs="Times New Roman"/>
          <w:color w:val="000000" w:themeColor="text1"/>
          <w:sz w:val="28"/>
          <w:szCs w:val="28"/>
          <w:lang w:eastAsia="ru-RU"/>
        </w:rPr>
        <w:t xml:space="preserve"> Ванга с аминокислотой Fmoc-Glu(OtBu) </w:t>
      </w:r>
      <w:r w:rsidR="00235246">
        <w:rPr>
          <w:rFonts w:ascii="Times New Roman" w:eastAsia="Times New Roman" w:hAnsi="Times New Roman" w:cs="Times New Roman"/>
          <w:color w:val="000000" w:themeColor="text1"/>
          <w:sz w:val="28"/>
          <w:szCs w:val="28"/>
          <w:lang w:eastAsia="ru-RU"/>
        </w:rPr>
        <w:t>для связывания с исходной акти</w:t>
      </w:r>
      <w:r>
        <w:rPr>
          <w:rFonts w:ascii="Times New Roman" w:eastAsia="Times New Roman" w:hAnsi="Times New Roman" w:cs="Times New Roman"/>
          <w:color w:val="000000" w:themeColor="text1"/>
          <w:sz w:val="28"/>
          <w:szCs w:val="28"/>
          <w:lang w:eastAsia="ru-RU"/>
        </w:rPr>
        <w:t>вированной аминокислотой. Смола</w:t>
      </w:r>
      <w:r w:rsidR="000F1A3B" w:rsidRPr="00F179D4">
        <w:rPr>
          <w:rFonts w:ascii="Times New Roman" w:eastAsia="Times New Roman" w:hAnsi="Times New Roman" w:cs="Times New Roman"/>
          <w:color w:val="000000" w:themeColor="text1"/>
          <w:sz w:val="28"/>
          <w:szCs w:val="28"/>
          <w:lang w:eastAsia="ru-RU"/>
        </w:rPr>
        <w:t xml:space="preserve"> взята </w:t>
      </w:r>
      <w:r w:rsidR="00402FF5">
        <w:rPr>
          <w:rFonts w:ascii="Times New Roman" w:eastAsia="Times New Roman" w:hAnsi="Times New Roman" w:cs="Times New Roman"/>
          <w:color w:val="000000" w:themeColor="text1"/>
          <w:sz w:val="28"/>
          <w:szCs w:val="28"/>
          <w:lang w:eastAsia="ru-RU"/>
        </w:rPr>
        <w:t xml:space="preserve">в реактор </w:t>
      </w:r>
      <w:r w:rsidR="000F1A3B" w:rsidRPr="00F179D4">
        <w:rPr>
          <w:rFonts w:ascii="Times New Roman" w:eastAsia="Times New Roman" w:hAnsi="Times New Roman" w:cs="Times New Roman"/>
          <w:color w:val="000000" w:themeColor="text1"/>
          <w:sz w:val="28"/>
          <w:szCs w:val="28"/>
          <w:lang w:eastAsia="ru-RU"/>
        </w:rPr>
        <w:t xml:space="preserve">и </w:t>
      </w:r>
      <w:r w:rsidR="00A203A4" w:rsidRPr="00F179D4">
        <w:rPr>
          <w:rFonts w:ascii="Times New Roman" w:eastAsia="Times New Roman" w:hAnsi="Times New Roman" w:cs="Times New Roman"/>
          <w:color w:val="000000" w:themeColor="text1"/>
          <w:sz w:val="28"/>
          <w:szCs w:val="28"/>
          <w:lang w:eastAsia="ru-RU"/>
        </w:rPr>
        <w:t>растворена в</w:t>
      </w:r>
      <w:r w:rsidR="000F1A3B" w:rsidRPr="00F179D4">
        <w:rPr>
          <w:rFonts w:ascii="Times New Roman" w:eastAsia="Times New Roman" w:hAnsi="Times New Roman" w:cs="Times New Roman"/>
          <w:color w:val="000000" w:themeColor="text1"/>
          <w:sz w:val="28"/>
          <w:szCs w:val="28"/>
          <w:lang w:eastAsia="ru-RU"/>
        </w:rPr>
        <w:t xml:space="preserve"> дихлорметан</w:t>
      </w:r>
      <w:r w:rsidR="00A203A4" w:rsidRPr="00F179D4">
        <w:rPr>
          <w:rFonts w:ascii="Times New Roman" w:eastAsia="Times New Roman" w:hAnsi="Times New Roman" w:cs="Times New Roman"/>
          <w:color w:val="000000" w:themeColor="text1"/>
          <w:sz w:val="28"/>
          <w:szCs w:val="28"/>
          <w:lang w:eastAsia="ru-RU"/>
        </w:rPr>
        <w:t>е</w:t>
      </w:r>
      <w:r w:rsidR="00235246">
        <w:rPr>
          <w:rFonts w:ascii="Times New Roman" w:eastAsia="Times New Roman" w:hAnsi="Times New Roman" w:cs="Times New Roman"/>
          <w:color w:val="000000" w:themeColor="text1"/>
          <w:sz w:val="28"/>
          <w:szCs w:val="28"/>
          <w:lang w:eastAsia="ru-RU"/>
        </w:rPr>
        <w:t xml:space="preserve"> для набухания</w:t>
      </w:r>
      <w:r w:rsidR="00C05ACD" w:rsidRPr="00F179D4">
        <w:rPr>
          <w:rFonts w:ascii="Times New Roman" w:eastAsia="Times New Roman" w:hAnsi="Times New Roman" w:cs="Times New Roman"/>
          <w:color w:val="000000" w:themeColor="text1"/>
          <w:sz w:val="28"/>
          <w:szCs w:val="28"/>
          <w:lang w:eastAsia="ru-RU"/>
        </w:rPr>
        <w:t xml:space="preserve">. </w:t>
      </w:r>
      <w:r w:rsidR="00265D26">
        <w:rPr>
          <w:rFonts w:ascii="Times New Roman" w:eastAsia="Times New Roman" w:hAnsi="Times New Roman" w:cs="Times New Roman"/>
          <w:color w:val="000000" w:themeColor="text1"/>
          <w:sz w:val="28"/>
          <w:szCs w:val="28"/>
          <w:lang w:eastAsia="ru-RU"/>
        </w:rPr>
        <w:t>Далее</w:t>
      </w:r>
      <w:r w:rsidR="00852ED0" w:rsidRPr="00F179D4">
        <w:rPr>
          <w:rFonts w:ascii="Times New Roman" w:eastAsia="Times New Roman" w:hAnsi="Times New Roman" w:cs="Times New Roman"/>
          <w:color w:val="000000" w:themeColor="text1"/>
          <w:sz w:val="28"/>
          <w:szCs w:val="28"/>
          <w:lang w:eastAsia="ru-RU"/>
        </w:rPr>
        <w:t xml:space="preserve"> см</w:t>
      </w:r>
      <w:r w:rsidR="00E80413">
        <w:rPr>
          <w:rFonts w:ascii="Times New Roman" w:eastAsia="Times New Roman" w:hAnsi="Times New Roman" w:cs="Times New Roman"/>
          <w:color w:val="000000" w:themeColor="text1"/>
          <w:sz w:val="28"/>
          <w:szCs w:val="28"/>
          <w:lang w:eastAsia="ru-RU"/>
        </w:rPr>
        <w:t xml:space="preserve">олу промыли </w:t>
      </w:r>
      <w:r w:rsidR="000F1A3B" w:rsidRPr="00F179D4">
        <w:rPr>
          <w:rFonts w:ascii="Times New Roman" w:eastAsia="Times New Roman" w:hAnsi="Times New Roman" w:cs="Times New Roman"/>
          <w:color w:val="000000" w:themeColor="text1"/>
          <w:sz w:val="28"/>
          <w:szCs w:val="28"/>
          <w:lang w:eastAsia="ru-RU"/>
        </w:rPr>
        <w:t>раствором</w:t>
      </w:r>
      <w:r w:rsidR="00C05ACD" w:rsidRPr="00F179D4">
        <w:rPr>
          <w:rFonts w:ascii="Times New Roman" w:eastAsia="Times New Roman" w:hAnsi="Times New Roman" w:cs="Times New Roman"/>
          <w:color w:val="000000" w:themeColor="text1"/>
          <w:sz w:val="28"/>
          <w:szCs w:val="28"/>
          <w:lang w:eastAsia="ru-RU"/>
        </w:rPr>
        <w:t xml:space="preserve"> ДМФА/пип</w:t>
      </w:r>
      <w:r w:rsidR="000F1A3B" w:rsidRPr="00F179D4">
        <w:rPr>
          <w:rFonts w:ascii="Times New Roman" w:eastAsia="Times New Roman" w:hAnsi="Times New Roman" w:cs="Times New Roman"/>
          <w:color w:val="000000" w:themeColor="text1"/>
          <w:sz w:val="28"/>
          <w:szCs w:val="28"/>
          <w:lang w:eastAsia="ru-RU"/>
        </w:rPr>
        <w:t>еридин</w:t>
      </w:r>
      <w:r w:rsidR="00C05ACD" w:rsidRPr="00F179D4">
        <w:rPr>
          <w:rFonts w:ascii="Times New Roman" w:eastAsia="Times New Roman" w:hAnsi="Times New Roman" w:cs="Times New Roman"/>
          <w:color w:val="000000" w:themeColor="text1"/>
          <w:sz w:val="28"/>
          <w:szCs w:val="28"/>
          <w:lang w:eastAsia="ru-RU"/>
        </w:rPr>
        <w:t xml:space="preserve"> </w:t>
      </w:r>
      <w:r w:rsidR="00852ED0" w:rsidRPr="00F179D4">
        <w:rPr>
          <w:rFonts w:ascii="Times New Roman" w:eastAsia="Times New Roman" w:hAnsi="Times New Roman" w:cs="Times New Roman"/>
          <w:color w:val="000000" w:themeColor="text1"/>
          <w:sz w:val="28"/>
          <w:szCs w:val="28"/>
          <w:lang w:eastAsia="ru-RU"/>
        </w:rPr>
        <w:t>(80/</w:t>
      </w:r>
      <w:r w:rsidR="00C05ACD" w:rsidRPr="00F179D4">
        <w:rPr>
          <w:rFonts w:ascii="Times New Roman" w:eastAsia="Times New Roman" w:hAnsi="Times New Roman" w:cs="Times New Roman"/>
          <w:color w:val="000000" w:themeColor="text1"/>
          <w:sz w:val="28"/>
          <w:szCs w:val="28"/>
          <w:lang w:eastAsia="ru-RU"/>
        </w:rPr>
        <w:t>20%</w:t>
      </w:r>
      <w:r w:rsidR="00852ED0" w:rsidRPr="00F179D4">
        <w:rPr>
          <w:rFonts w:ascii="Times New Roman" w:eastAsia="Times New Roman" w:hAnsi="Times New Roman" w:cs="Times New Roman"/>
          <w:color w:val="000000" w:themeColor="text1"/>
          <w:sz w:val="28"/>
          <w:szCs w:val="28"/>
          <w:lang w:eastAsia="ru-RU"/>
        </w:rPr>
        <w:t>) по 15 мин в мешалке (перемешивание: 470 об/мин)</w:t>
      </w:r>
      <w:r w:rsidR="00844C93">
        <w:rPr>
          <w:rFonts w:ascii="Times New Roman" w:eastAsia="Times New Roman" w:hAnsi="Times New Roman" w:cs="Times New Roman"/>
          <w:color w:val="000000" w:themeColor="text1"/>
          <w:sz w:val="28"/>
          <w:szCs w:val="28"/>
          <w:lang w:eastAsia="ru-RU"/>
        </w:rPr>
        <w:t xml:space="preserve"> для снятия защитной группы </w:t>
      </w:r>
      <w:r w:rsidR="00844C93">
        <w:rPr>
          <w:rFonts w:ascii="Times New Roman" w:eastAsia="Times New Roman" w:hAnsi="Times New Roman" w:cs="Times New Roman"/>
          <w:color w:val="000000" w:themeColor="text1"/>
          <w:sz w:val="28"/>
          <w:szCs w:val="28"/>
          <w:lang w:val="en-US" w:eastAsia="ru-RU"/>
        </w:rPr>
        <w:t>Fmoc</w:t>
      </w:r>
      <w:r w:rsidR="00852ED0" w:rsidRPr="00F179D4">
        <w:rPr>
          <w:rFonts w:ascii="Times New Roman" w:eastAsia="Times New Roman" w:hAnsi="Times New Roman" w:cs="Times New Roman"/>
          <w:color w:val="000000" w:themeColor="text1"/>
          <w:sz w:val="28"/>
          <w:szCs w:val="28"/>
          <w:lang w:eastAsia="ru-RU"/>
        </w:rPr>
        <w:t>.</w:t>
      </w:r>
      <w:r w:rsidR="00844C93">
        <w:rPr>
          <w:rFonts w:ascii="Times New Roman" w:eastAsia="Times New Roman" w:hAnsi="Times New Roman" w:cs="Times New Roman"/>
          <w:color w:val="000000" w:themeColor="text1"/>
          <w:sz w:val="28"/>
          <w:szCs w:val="28"/>
          <w:lang w:eastAsia="ru-RU"/>
        </w:rPr>
        <w:t xml:space="preserve"> </w:t>
      </w:r>
      <w:r w:rsidR="00235246">
        <w:rPr>
          <w:rFonts w:ascii="Times New Roman" w:eastAsia="Times New Roman" w:hAnsi="Times New Roman" w:cs="Times New Roman"/>
          <w:color w:val="000000" w:themeColor="text1"/>
          <w:sz w:val="28"/>
          <w:szCs w:val="28"/>
          <w:lang w:eastAsia="ru-RU"/>
        </w:rPr>
        <w:t>Согласно протоколу твердофазного синтеза пептидов, д</w:t>
      </w:r>
      <w:r>
        <w:rPr>
          <w:rFonts w:ascii="Times New Roman" w:eastAsia="Times New Roman" w:hAnsi="Times New Roman" w:cs="Times New Roman"/>
          <w:color w:val="000000" w:themeColor="text1"/>
          <w:sz w:val="28"/>
          <w:szCs w:val="28"/>
          <w:lang w:eastAsia="ru-RU"/>
        </w:rPr>
        <w:t>анная группа</w:t>
      </w:r>
      <w:r w:rsidR="00844C93">
        <w:rPr>
          <w:rFonts w:ascii="Times New Roman" w:eastAsia="Times New Roman" w:hAnsi="Times New Roman" w:cs="Times New Roman"/>
          <w:color w:val="000000" w:themeColor="text1"/>
          <w:sz w:val="28"/>
          <w:szCs w:val="28"/>
          <w:lang w:eastAsia="ru-RU"/>
        </w:rPr>
        <w:t xml:space="preserve"> удалена для дальнейшего присоединения активированной аминокислоты.</w:t>
      </w:r>
      <w:r w:rsidR="00852ED0" w:rsidRPr="00F179D4">
        <w:rPr>
          <w:rFonts w:ascii="Times New Roman" w:eastAsia="Times New Roman" w:hAnsi="Times New Roman" w:cs="Times New Roman"/>
          <w:color w:val="000000" w:themeColor="text1"/>
          <w:sz w:val="28"/>
          <w:szCs w:val="28"/>
          <w:lang w:eastAsia="ru-RU"/>
        </w:rPr>
        <w:t xml:space="preserve"> </w:t>
      </w:r>
      <w:r w:rsidR="00C05ACD" w:rsidRPr="00F179D4">
        <w:rPr>
          <w:rFonts w:ascii="Times New Roman" w:eastAsia="Times New Roman" w:hAnsi="Times New Roman" w:cs="Times New Roman"/>
          <w:color w:val="000000" w:themeColor="text1"/>
          <w:sz w:val="28"/>
          <w:szCs w:val="28"/>
          <w:lang w:eastAsia="ru-RU"/>
        </w:rPr>
        <w:t xml:space="preserve">После </w:t>
      </w:r>
      <w:r w:rsidR="001660F0">
        <w:rPr>
          <w:rFonts w:ascii="Times New Roman" w:eastAsia="Times New Roman" w:hAnsi="Times New Roman" w:cs="Times New Roman"/>
          <w:color w:val="000000" w:themeColor="text1"/>
          <w:sz w:val="28"/>
          <w:szCs w:val="28"/>
          <w:lang w:eastAsia="ru-RU"/>
        </w:rPr>
        <w:t>снятия защиты</w:t>
      </w:r>
      <w:r w:rsidR="00852ED0" w:rsidRPr="00F179D4">
        <w:rPr>
          <w:rFonts w:ascii="Times New Roman" w:eastAsia="Times New Roman" w:hAnsi="Times New Roman" w:cs="Times New Roman"/>
          <w:color w:val="000000" w:themeColor="text1"/>
          <w:sz w:val="28"/>
          <w:szCs w:val="28"/>
          <w:lang w:eastAsia="ru-RU"/>
        </w:rPr>
        <w:t xml:space="preserve"> смолу</w:t>
      </w:r>
      <w:r w:rsidR="00C05ACD" w:rsidRPr="00F179D4">
        <w:rPr>
          <w:rFonts w:ascii="Times New Roman" w:eastAsia="Times New Roman" w:hAnsi="Times New Roman" w:cs="Times New Roman"/>
          <w:color w:val="000000" w:themeColor="text1"/>
          <w:sz w:val="28"/>
          <w:szCs w:val="28"/>
          <w:lang w:eastAsia="ru-RU"/>
        </w:rPr>
        <w:t xml:space="preserve"> промывали 3 </w:t>
      </w:r>
      <w:r w:rsidR="00402FF5">
        <w:rPr>
          <w:rFonts w:ascii="Times New Roman" w:eastAsia="Times New Roman" w:hAnsi="Times New Roman" w:cs="Times New Roman"/>
          <w:color w:val="000000" w:themeColor="text1"/>
          <w:sz w:val="28"/>
          <w:szCs w:val="28"/>
          <w:lang w:eastAsia="ru-RU"/>
        </w:rPr>
        <w:t>раза ДМФА, этанолом, ДХМ</w:t>
      </w:r>
      <w:r w:rsidR="00852ED0" w:rsidRPr="00F179D4">
        <w:rPr>
          <w:rFonts w:ascii="Times New Roman" w:eastAsia="Times New Roman" w:hAnsi="Times New Roman" w:cs="Times New Roman"/>
          <w:color w:val="000000" w:themeColor="text1"/>
          <w:sz w:val="28"/>
          <w:szCs w:val="28"/>
          <w:lang w:eastAsia="ru-RU"/>
        </w:rPr>
        <w:t xml:space="preserve"> для </w:t>
      </w:r>
      <w:r w:rsidR="00844C93">
        <w:rPr>
          <w:rFonts w:ascii="Times New Roman" w:eastAsia="Times New Roman" w:hAnsi="Times New Roman" w:cs="Times New Roman"/>
          <w:color w:val="000000" w:themeColor="text1"/>
          <w:sz w:val="28"/>
          <w:szCs w:val="28"/>
          <w:lang w:eastAsia="ru-RU"/>
        </w:rPr>
        <w:t>промывки от примесей</w:t>
      </w:r>
      <w:r w:rsidR="00852ED0" w:rsidRPr="00F179D4">
        <w:rPr>
          <w:rFonts w:ascii="Times New Roman" w:eastAsia="Times New Roman" w:hAnsi="Times New Roman" w:cs="Times New Roman"/>
          <w:color w:val="000000" w:themeColor="text1"/>
          <w:sz w:val="28"/>
          <w:szCs w:val="28"/>
          <w:lang w:eastAsia="ru-RU"/>
        </w:rPr>
        <w:t>.</w:t>
      </w:r>
    </w:p>
    <w:p w14:paraId="2E3A778E" w14:textId="6638B4D1" w:rsidR="00C05ACD" w:rsidRPr="00F179D4" w:rsidRDefault="00C05ACD"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С</w:t>
      </w:r>
      <w:r w:rsidR="00920588" w:rsidRPr="00F179D4">
        <w:rPr>
          <w:rFonts w:ascii="Times New Roman" w:eastAsia="Times New Roman" w:hAnsi="Times New Roman" w:cs="Times New Roman"/>
          <w:color w:val="000000" w:themeColor="text1"/>
          <w:sz w:val="28"/>
          <w:szCs w:val="28"/>
          <w:lang w:eastAsia="ru-RU"/>
        </w:rPr>
        <w:t>интез</w:t>
      </w:r>
      <w:r w:rsidRPr="00F179D4">
        <w:rPr>
          <w:rFonts w:ascii="Times New Roman" w:eastAsia="Times New Roman" w:hAnsi="Times New Roman" w:cs="Times New Roman"/>
          <w:color w:val="000000" w:themeColor="text1"/>
          <w:sz w:val="28"/>
          <w:szCs w:val="28"/>
          <w:lang w:eastAsia="ru-RU"/>
        </w:rPr>
        <w:t xml:space="preserve"> </w:t>
      </w:r>
      <w:r w:rsidR="00235246">
        <w:rPr>
          <w:rFonts w:ascii="Times New Roman" w:eastAsia="Times New Roman" w:hAnsi="Times New Roman" w:cs="Times New Roman"/>
          <w:color w:val="000000" w:themeColor="text1"/>
          <w:sz w:val="28"/>
          <w:szCs w:val="28"/>
          <w:lang w:eastAsia="ru-RU"/>
        </w:rPr>
        <w:t>субстанции</w:t>
      </w:r>
      <w:r w:rsidR="00920588" w:rsidRPr="00F179D4">
        <w:rPr>
          <w:rFonts w:ascii="Times New Roman" w:eastAsia="Times New Roman" w:hAnsi="Times New Roman" w:cs="Times New Roman"/>
          <w:color w:val="000000" w:themeColor="text1"/>
          <w:sz w:val="28"/>
          <w:szCs w:val="28"/>
          <w:lang w:eastAsia="ru-RU"/>
        </w:rPr>
        <w:t xml:space="preserve"> </w:t>
      </w:r>
      <w:r w:rsidR="00844C93" w:rsidRPr="00844C93">
        <w:rPr>
          <w:rFonts w:ascii="Times New Roman" w:eastAsia="Times New Roman" w:hAnsi="Times New Roman" w:cs="Times New Roman"/>
          <w:color w:val="000000" w:themeColor="text1"/>
          <w:sz w:val="28"/>
          <w:szCs w:val="28"/>
          <w:lang w:eastAsia="ru-RU"/>
        </w:rPr>
        <w:t>(Fmoc)Lys-OtBu-Bz-NO</w:t>
      </w:r>
      <w:r w:rsidR="00844C93" w:rsidRPr="004322F8">
        <w:rPr>
          <w:rFonts w:ascii="Times New Roman" w:eastAsia="Times New Roman" w:hAnsi="Times New Roman" w:cs="Times New Roman"/>
          <w:color w:val="000000" w:themeColor="text1"/>
          <w:sz w:val="28"/>
          <w:szCs w:val="28"/>
          <w:vertAlign w:val="subscript"/>
          <w:lang w:eastAsia="ru-RU"/>
        </w:rPr>
        <w:t>2</w:t>
      </w:r>
      <w:r w:rsidR="00844C93">
        <w:rPr>
          <w:rFonts w:ascii="Times New Roman" w:eastAsia="Times New Roman" w:hAnsi="Times New Roman" w:cs="Times New Roman"/>
          <w:color w:val="000000" w:themeColor="text1"/>
          <w:sz w:val="28"/>
          <w:szCs w:val="28"/>
          <w:lang w:eastAsia="ru-RU"/>
        </w:rPr>
        <w:t xml:space="preserve"> </w:t>
      </w:r>
      <w:r w:rsidR="007A68CC">
        <w:rPr>
          <w:rFonts w:ascii="Times New Roman" w:eastAsia="Times New Roman" w:hAnsi="Times New Roman" w:cs="Times New Roman"/>
          <w:color w:val="000000" w:themeColor="text1"/>
          <w:sz w:val="28"/>
          <w:szCs w:val="28"/>
          <w:lang w:eastAsia="ru-RU"/>
        </w:rPr>
        <w:t>со смолой Ванга</w:t>
      </w:r>
      <w:r w:rsidR="001A4DBA">
        <w:rPr>
          <w:rFonts w:ascii="Times New Roman" w:eastAsia="Times New Roman" w:hAnsi="Times New Roman" w:cs="Times New Roman"/>
          <w:color w:val="000000" w:themeColor="text1"/>
          <w:sz w:val="28"/>
          <w:szCs w:val="28"/>
          <w:lang w:eastAsia="ru-RU"/>
        </w:rPr>
        <w:t xml:space="preserve"> </w:t>
      </w:r>
      <w:r w:rsidR="00844C93">
        <w:rPr>
          <w:rFonts w:ascii="Times New Roman" w:eastAsia="Times New Roman" w:hAnsi="Times New Roman" w:cs="Times New Roman"/>
          <w:color w:val="000000" w:themeColor="text1"/>
          <w:sz w:val="28"/>
          <w:szCs w:val="28"/>
          <w:lang w:eastAsia="ru-RU"/>
        </w:rPr>
        <w:t>выполнен для образования</w:t>
      </w:r>
      <w:r w:rsidR="00402FF5">
        <w:rPr>
          <w:rFonts w:ascii="Times New Roman" w:eastAsia="Times New Roman" w:hAnsi="Times New Roman" w:cs="Times New Roman"/>
          <w:color w:val="000000" w:themeColor="text1"/>
          <w:sz w:val="28"/>
          <w:szCs w:val="28"/>
          <w:lang w:eastAsia="ru-RU"/>
        </w:rPr>
        <w:t xml:space="preserve"> </w:t>
      </w:r>
      <w:r w:rsidR="00235246">
        <w:rPr>
          <w:rFonts w:ascii="Times New Roman" w:eastAsia="Times New Roman" w:hAnsi="Times New Roman" w:cs="Times New Roman"/>
          <w:color w:val="000000" w:themeColor="text1"/>
          <w:sz w:val="28"/>
          <w:szCs w:val="28"/>
          <w:lang w:eastAsia="ru-RU"/>
        </w:rPr>
        <w:t xml:space="preserve">пептида </w:t>
      </w:r>
      <w:r w:rsidR="00235246">
        <w:rPr>
          <w:rFonts w:ascii="Times New Roman" w:eastAsia="Times New Roman" w:hAnsi="Times New Roman" w:cs="Times New Roman"/>
          <w:color w:val="000000" w:themeColor="text1"/>
          <w:sz w:val="28"/>
          <w:szCs w:val="28"/>
          <w:lang w:val="en-US" w:eastAsia="ru-RU"/>
        </w:rPr>
        <w:t>KUreaE</w:t>
      </w:r>
      <w:r w:rsidR="00235246">
        <w:rPr>
          <w:rFonts w:ascii="Times New Roman" w:eastAsia="Times New Roman" w:hAnsi="Times New Roman" w:cs="Times New Roman"/>
          <w:color w:val="000000" w:themeColor="text1"/>
          <w:sz w:val="28"/>
          <w:szCs w:val="28"/>
          <w:lang w:eastAsia="ru-RU"/>
        </w:rPr>
        <w:t xml:space="preserve"> со связью</w:t>
      </w:r>
      <w:r w:rsidR="00844C93">
        <w:rPr>
          <w:rFonts w:ascii="Times New Roman" w:eastAsia="Times New Roman" w:hAnsi="Times New Roman" w:cs="Times New Roman"/>
          <w:color w:val="000000" w:themeColor="text1"/>
          <w:sz w:val="28"/>
          <w:szCs w:val="28"/>
          <w:lang w:eastAsia="ru-RU"/>
        </w:rPr>
        <w:t xml:space="preserve"> мочевины</w:t>
      </w:r>
      <w:r w:rsidR="00235246">
        <w:t xml:space="preserve"> (</w:t>
      </w:r>
      <w:r w:rsidR="00235246" w:rsidRPr="00235246">
        <w:rPr>
          <w:rFonts w:ascii="Times New Roman" w:eastAsia="Times New Roman" w:hAnsi="Times New Roman" w:cs="Times New Roman"/>
          <w:color w:val="000000" w:themeColor="text1"/>
          <w:sz w:val="28"/>
          <w:szCs w:val="28"/>
          <w:lang w:val="en-US" w:eastAsia="ru-RU"/>
        </w:rPr>
        <w:t>CH</w:t>
      </w:r>
      <w:r w:rsidR="00235246" w:rsidRPr="007D2772">
        <w:rPr>
          <w:rFonts w:ascii="Times New Roman" w:eastAsia="Times New Roman" w:hAnsi="Times New Roman" w:cs="Times New Roman"/>
          <w:color w:val="000000" w:themeColor="text1"/>
          <w:sz w:val="28"/>
          <w:szCs w:val="28"/>
          <w:lang w:eastAsia="ru-RU"/>
        </w:rPr>
        <w:t>₄</w:t>
      </w:r>
      <w:r w:rsidR="00235246" w:rsidRPr="00235246">
        <w:rPr>
          <w:rFonts w:ascii="Times New Roman" w:eastAsia="Times New Roman" w:hAnsi="Times New Roman" w:cs="Times New Roman"/>
          <w:color w:val="000000" w:themeColor="text1"/>
          <w:sz w:val="28"/>
          <w:szCs w:val="28"/>
          <w:lang w:val="en-US" w:eastAsia="ru-RU"/>
        </w:rPr>
        <w:t>N</w:t>
      </w:r>
      <w:r w:rsidR="00235246" w:rsidRPr="007D2772">
        <w:rPr>
          <w:rFonts w:ascii="Times New Roman" w:eastAsia="Times New Roman" w:hAnsi="Times New Roman" w:cs="Times New Roman"/>
          <w:color w:val="000000" w:themeColor="text1"/>
          <w:sz w:val="28"/>
          <w:szCs w:val="28"/>
          <w:lang w:eastAsia="ru-RU"/>
        </w:rPr>
        <w:t>₂</w:t>
      </w:r>
      <w:r w:rsidR="00235246" w:rsidRPr="00235246">
        <w:rPr>
          <w:rFonts w:ascii="Times New Roman" w:eastAsia="Times New Roman" w:hAnsi="Times New Roman" w:cs="Times New Roman"/>
          <w:color w:val="000000" w:themeColor="text1"/>
          <w:sz w:val="28"/>
          <w:szCs w:val="28"/>
          <w:lang w:val="en-US" w:eastAsia="ru-RU"/>
        </w:rPr>
        <w:t>O</w:t>
      </w:r>
      <w:r w:rsidR="00235246">
        <w:rPr>
          <w:rFonts w:ascii="Times New Roman" w:eastAsia="Times New Roman" w:hAnsi="Times New Roman" w:cs="Times New Roman"/>
          <w:color w:val="000000" w:themeColor="text1"/>
          <w:sz w:val="28"/>
          <w:szCs w:val="28"/>
          <w:lang w:eastAsia="ru-RU"/>
        </w:rPr>
        <w:t>),</w:t>
      </w:r>
      <w:r w:rsidR="00235246" w:rsidRPr="007D2772">
        <w:rPr>
          <w:rFonts w:ascii="Times New Roman" w:eastAsia="Times New Roman" w:hAnsi="Times New Roman" w:cs="Times New Roman"/>
          <w:color w:val="000000" w:themeColor="text1"/>
          <w:sz w:val="28"/>
          <w:szCs w:val="28"/>
          <w:lang w:eastAsia="ru-RU"/>
        </w:rPr>
        <w:t xml:space="preserve"> </w:t>
      </w:r>
      <w:r w:rsidR="00844C93">
        <w:rPr>
          <w:rFonts w:ascii="Times New Roman" w:eastAsia="Times New Roman" w:hAnsi="Times New Roman" w:cs="Times New Roman"/>
          <w:color w:val="000000" w:themeColor="text1"/>
          <w:sz w:val="28"/>
          <w:szCs w:val="28"/>
          <w:lang w:eastAsia="ru-RU"/>
        </w:rPr>
        <w:t xml:space="preserve">которая необходима для ПСМА. </w:t>
      </w:r>
      <w:r w:rsidRPr="00F179D4">
        <w:rPr>
          <w:rFonts w:ascii="Times New Roman" w:eastAsia="Times New Roman" w:hAnsi="Times New Roman" w:cs="Times New Roman"/>
          <w:color w:val="000000" w:themeColor="text1"/>
          <w:sz w:val="28"/>
          <w:szCs w:val="28"/>
          <w:lang w:eastAsia="ru-RU"/>
        </w:rPr>
        <w:t xml:space="preserve">ДХМ из реакционной смеси выпаривали и заменяли ДМФА. Далее смесь помещают в реактор </w:t>
      </w:r>
      <w:r w:rsidR="00920588" w:rsidRPr="00F179D4">
        <w:rPr>
          <w:rFonts w:ascii="Times New Roman" w:eastAsia="Times New Roman" w:hAnsi="Times New Roman" w:cs="Times New Roman"/>
          <w:color w:val="000000" w:themeColor="text1"/>
          <w:sz w:val="28"/>
          <w:szCs w:val="28"/>
          <w:lang w:eastAsia="ru-RU"/>
        </w:rPr>
        <w:t>со смолой</w:t>
      </w:r>
      <w:r w:rsidRPr="00F179D4">
        <w:rPr>
          <w:rFonts w:ascii="Times New Roman" w:eastAsia="Times New Roman" w:hAnsi="Times New Roman" w:cs="Times New Roman"/>
          <w:color w:val="000000" w:themeColor="text1"/>
          <w:sz w:val="28"/>
          <w:szCs w:val="28"/>
          <w:lang w:eastAsia="ru-RU"/>
        </w:rPr>
        <w:t xml:space="preserve">. Затем </w:t>
      </w:r>
      <w:r w:rsidR="00920588" w:rsidRPr="00F179D4">
        <w:rPr>
          <w:rFonts w:ascii="Times New Roman" w:eastAsia="Times New Roman" w:hAnsi="Times New Roman" w:cs="Times New Roman"/>
          <w:color w:val="000000" w:themeColor="text1"/>
          <w:sz w:val="28"/>
          <w:szCs w:val="28"/>
          <w:lang w:eastAsia="ru-RU"/>
        </w:rPr>
        <w:t xml:space="preserve">в смесь добавили </w:t>
      </w:r>
      <w:r w:rsidR="00844C93">
        <w:rPr>
          <w:rFonts w:ascii="Times New Roman" w:eastAsia="Times New Roman" w:hAnsi="Times New Roman" w:cs="Times New Roman"/>
          <w:color w:val="000000" w:themeColor="text1"/>
          <w:sz w:val="28"/>
          <w:szCs w:val="28"/>
          <w:lang w:val="en-US" w:eastAsia="ru-RU"/>
        </w:rPr>
        <w:t>N</w:t>
      </w:r>
      <w:r w:rsidRPr="00F179D4">
        <w:rPr>
          <w:rFonts w:ascii="Times New Roman" w:eastAsia="Times New Roman" w:hAnsi="Times New Roman" w:cs="Times New Roman"/>
          <w:color w:val="000000" w:themeColor="text1"/>
          <w:sz w:val="28"/>
          <w:szCs w:val="28"/>
          <w:lang w:eastAsia="ru-RU"/>
        </w:rPr>
        <w:t>МП и перемешивали в течение 4 часов. После этого смолу промывали ДМФА, ДХМ и</w:t>
      </w:r>
      <w:r w:rsidR="00E80413">
        <w:rPr>
          <w:rFonts w:ascii="Times New Roman" w:eastAsia="Times New Roman" w:hAnsi="Times New Roman" w:cs="Times New Roman"/>
          <w:color w:val="000000" w:themeColor="text1"/>
          <w:sz w:val="28"/>
          <w:szCs w:val="28"/>
          <w:lang w:eastAsia="ru-RU"/>
        </w:rPr>
        <w:t xml:space="preserve"> этанолом </w:t>
      </w:r>
      <w:r w:rsidR="001C06BF">
        <w:rPr>
          <w:rFonts w:ascii="Times New Roman" w:eastAsia="Times New Roman" w:hAnsi="Times New Roman" w:cs="Times New Roman"/>
          <w:color w:val="000000" w:themeColor="text1"/>
          <w:sz w:val="28"/>
          <w:szCs w:val="28"/>
          <w:lang w:eastAsia="ru-RU"/>
        </w:rPr>
        <w:t>3</w:t>
      </w:r>
      <w:r w:rsidR="00E80413">
        <w:rPr>
          <w:rFonts w:ascii="Times New Roman" w:eastAsia="Times New Roman" w:hAnsi="Times New Roman" w:cs="Times New Roman"/>
          <w:color w:val="000000" w:themeColor="text1"/>
          <w:sz w:val="28"/>
          <w:szCs w:val="28"/>
          <w:lang w:eastAsia="ru-RU"/>
        </w:rPr>
        <w:t xml:space="preserve"> раз</w:t>
      </w:r>
      <w:r w:rsidR="001C06BF">
        <w:rPr>
          <w:rFonts w:ascii="Times New Roman" w:eastAsia="Times New Roman" w:hAnsi="Times New Roman" w:cs="Times New Roman"/>
          <w:color w:val="000000" w:themeColor="text1"/>
          <w:sz w:val="28"/>
          <w:szCs w:val="28"/>
          <w:lang w:eastAsia="ru-RU"/>
        </w:rPr>
        <w:t>а</w:t>
      </w:r>
      <w:r w:rsidR="00E80413">
        <w:rPr>
          <w:rFonts w:ascii="Times New Roman" w:eastAsia="Times New Roman" w:hAnsi="Times New Roman" w:cs="Times New Roman"/>
          <w:color w:val="000000" w:themeColor="text1"/>
          <w:sz w:val="28"/>
          <w:szCs w:val="28"/>
          <w:lang w:eastAsia="ru-RU"/>
        </w:rPr>
        <w:t>.</w:t>
      </w:r>
      <w:r w:rsidR="001A4DBA">
        <w:rPr>
          <w:rFonts w:ascii="Times New Roman" w:eastAsia="Times New Roman" w:hAnsi="Times New Roman" w:cs="Times New Roman"/>
          <w:color w:val="000000" w:themeColor="text1"/>
          <w:sz w:val="28"/>
          <w:szCs w:val="28"/>
          <w:lang w:eastAsia="ru-RU"/>
        </w:rPr>
        <w:t xml:space="preserve"> Для каждого соединения</w:t>
      </w:r>
      <w:r w:rsidR="00F15060">
        <w:rPr>
          <w:rFonts w:ascii="Times New Roman" w:eastAsia="Times New Roman" w:hAnsi="Times New Roman" w:cs="Times New Roman"/>
          <w:color w:val="000000" w:themeColor="text1"/>
          <w:sz w:val="28"/>
          <w:szCs w:val="28"/>
          <w:lang w:eastAsia="ru-RU"/>
        </w:rPr>
        <w:t xml:space="preserve"> </w:t>
      </w:r>
      <w:r w:rsidR="004A7A50">
        <w:rPr>
          <w:rFonts w:ascii="Times New Roman" w:eastAsia="Times New Roman" w:hAnsi="Times New Roman" w:cs="Times New Roman"/>
          <w:color w:val="000000" w:themeColor="text1"/>
          <w:sz w:val="28"/>
          <w:szCs w:val="28"/>
          <w:lang w:eastAsia="ru-RU"/>
        </w:rPr>
        <w:t>выполнена</w:t>
      </w:r>
      <w:r w:rsidR="00844C93">
        <w:rPr>
          <w:rFonts w:ascii="Times New Roman" w:eastAsia="Times New Roman" w:hAnsi="Times New Roman" w:cs="Times New Roman"/>
          <w:color w:val="000000" w:themeColor="text1"/>
          <w:sz w:val="28"/>
          <w:szCs w:val="28"/>
          <w:lang w:eastAsia="ru-RU"/>
        </w:rPr>
        <w:t xml:space="preserve"> промывка от примесей и</w:t>
      </w:r>
      <w:r w:rsidR="004A7A50">
        <w:rPr>
          <w:rFonts w:ascii="Times New Roman" w:eastAsia="Times New Roman" w:hAnsi="Times New Roman" w:cs="Times New Roman"/>
          <w:color w:val="000000" w:themeColor="text1"/>
          <w:sz w:val="28"/>
          <w:szCs w:val="28"/>
          <w:lang w:eastAsia="ru-RU"/>
        </w:rPr>
        <w:t xml:space="preserve"> микроочистка</w:t>
      </w:r>
      <w:r w:rsidR="00680E5B">
        <w:rPr>
          <w:rFonts w:ascii="Times New Roman" w:eastAsia="Times New Roman" w:hAnsi="Times New Roman" w:cs="Times New Roman"/>
          <w:color w:val="000000" w:themeColor="text1"/>
          <w:sz w:val="28"/>
          <w:szCs w:val="28"/>
          <w:lang w:eastAsia="ru-RU"/>
        </w:rPr>
        <w:t xml:space="preserve"> для удаления защитной группы. </w:t>
      </w:r>
    </w:p>
    <w:p w14:paraId="440C4BB6" w14:textId="09FF7E9E" w:rsidR="00C05ACD" w:rsidRPr="00F179D4" w:rsidRDefault="00402FF5"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Для процесса микроочистки с</w:t>
      </w:r>
      <w:r w:rsidR="00C05ACD" w:rsidRPr="00F179D4">
        <w:rPr>
          <w:rFonts w:ascii="Times New Roman" w:eastAsia="Times New Roman" w:hAnsi="Times New Roman" w:cs="Times New Roman"/>
          <w:color w:val="000000" w:themeColor="text1"/>
          <w:sz w:val="28"/>
          <w:szCs w:val="28"/>
          <w:lang w:eastAsia="ru-RU"/>
        </w:rPr>
        <w:t>молу сушили сжатым воздухом. Небольшую часть</w:t>
      </w:r>
      <w:r w:rsidR="00F91704" w:rsidRPr="00F179D4">
        <w:rPr>
          <w:rFonts w:ascii="Times New Roman" w:eastAsia="Times New Roman" w:hAnsi="Times New Roman" w:cs="Times New Roman"/>
          <w:color w:val="000000" w:themeColor="text1"/>
          <w:sz w:val="28"/>
          <w:szCs w:val="28"/>
          <w:lang w:eastAsia="ru-RU"/>
        </w:rPr>
        <w:t xml:space="preserve"> вещества</w:t>
      </w:r>
      <w:r w:rsidR="00C05ACD" w:rsidRPr="00F179D4">
        <w:rPr>
          <w:rFonts w:ascii="Times New Roman" w:eastAsia="Times New Roman" w:hAnsi="Times New Roman" w:cs="Times New Roman"/>
          <w:color w:val="000000" w:themeColor="text1"/>
          <w:sz w:val="28"/>
          <w:szCs w:val="28"/>
          <w:lang w:eastAsia="ru-RU"/>
        </w:rPr>
        <w:t xml:space="preserve"> помещали во второй реактор </w:t>
      </w:r>
      <w:r>
        <w:rPr>
          <w:rFonts w:ascii="Times New Roman" w:eastAsia="Times New Roman" w:hAnsi="Times New Roman" w:cs="Times New Roman"/>
          <w:color w:val="000000" w:themeColor="text1"/>
          <w:sz w:val="28"/>
          <w:szCs w:val="28"/>
          <w:lang w:eastAsia="ru-RU"/>
        </w:rPr>
        <w:t xml:space="preserve">и </w:t>
      </w:r>
      <w:r w:rsidR="00B46B9F">
        <w:rPr>
          <w:rFonts w:ascii="Times New Roman" w:eastAsia="Times New Roman" w:hAnsi="Times New Roman" w:cs="Times New Roman"/>
          <w:color w:val="000000" w:themeColor="text1"/>
          <w:sz w:val="28"/>
          <w:szCs w:val="28"/>
          <w:lang w:eastAsia="ru-RU"/>
        </w:rPr>
        <w:t>добавляли 500 мкл смеси ТФУК</w:t>
      </w:r>
      <w:r w:rsidR="00C05ACD" w:rsidRPr="00F179D4">
        <w:rPr>
          <w:rFonts w:ascii="Times New Roman" w:eastAsia="Times New Roman" w:hAnsi="Times New Roman" w:cs="Times New Roman"/>
          <w:color w:val="000000" w:themeColor="text1"/>
          <w:sz w:val="28"/>
          <w:szCs w:val="28"/>
          <w:lang w:eastAsia="ru-RU"/>
        </w:rPr>
        <w:t>/ТИ</w:t>
      </w:r>
      <w:r w:rsidR="00A203A4" w:rsidRPr="00F179D4">
        <w:rPr>
          <w:rFonts w:ascii="Times New Roman" w:eastAsia="Times New Roman" w:hAnsi="Times New Roman" w:cs="Times New Roman"/>
          <w:color w:val="000000" w:themeColor="text1"/>
          <w:sz w:val="28"/>
          <w:szCs w:val="28"/>
          <w:lang w:eastAsia="ru-RU"/>
        </w:rPr>
        <w:t>П</w:t>
      </w:r>
      <w:r>
        <w:rPr>
          <w:rFonts w:ascii="Times New Roman" w:eastAsia="Times New Roman" w:hAnsi="Times New Roman" w:cs="Times New Roman"/>
          <w:color w:val="000000" w:themeColor="text1"/>
          <w:sz w:val="28"/>
          <w:szCs w:val="28"/>
          <w:lang w:eastAsia="ru-RU"/>
        </w:rPr>
        <w:t>С/вода в соотношении 92,5/2,5/5</w:t>
      </w:r>
      <w:r w:rsidR="002E6DCC" w:rsidRPr="00F179D4">
        <w:rPr>
          <w:rFonts w:ascii="Times New Roman" w:eastAsia="Times New Roman" w:hAnsi="Times New Roman" w:cs="Times New Roman"/>
          <w:color w:val="000000" w:themeColor="text1"/>
          <w:sz w:val="28"/>
          <w:szCs w:val="28"/>
          <w:lang w:val="kk-KZ" w:eastAsia="ru-RU"/>
        </w:rPr>
        <w:t xml:space="preserve"> </w:t>
      </w:r>
      <w:r w:rsidR="001C06BF">
        <w:rPr>
          <w:rFonts w:ascii="Times New Roman" w:eastAsia="Times New Roman" w:hAnsi="Times New Roman" w:cs="Times New Roman"/>
          <w:color w:val="000000" w:themeColor="text1"/>
          <w:sz w:val="28"/>
          <w:szCs w:val="28"/>
          <w:lang w:eastAsia="ru-RU"/>
        </w:rPr>
        <w:t>%</w:t>
      </w:r>
      <w:r w:rsidR="00C05ACD" w:rsidRPr="00F179D4">
        <w:rPr>
          <w:rFonts w:ascii="Times New Roman" w:eastAsia="Times New Roman" w:hAnsi="Times New Roman" w:cs="Times New Roman"/>
          <w:color w:val="000000" w:themeColor="text1"/>
          <w:sz w:val="28"/>
          <w:szCs w:val="28"/>
          <w:lang w:eastAsia="ru-RU"/>
        </w:rPr>
        <w:t xml:space="preserve"> </w:t>
      </w:r>
      <w:r w:rsidR="00920588" w:rsidRPr="00F179D4">
        <w:rPr>
          <w:rFonts w:ascii="Times New Roman" w:eastAsia="Times New Roman" w:hAnsi="Times New Roman" w:cs="Times New Roman"/>
          <w:color w:val="000000" w:themeColor="text1"/>
          <w:sz w:val="28"/>
          <w:szCs w:val="28"/>
          <w:lang w:eastAsia="ru-RU"/>
        </w:rPr>
        <w:t xml:space="preserve">в </w:t>
      </w:r>
      <w:r w:rsidR="00C05ACD" w:rsidRPr="00F179D4">
        <w:rPr>
          <w:rFonts w:ascii="Times New Roman" w:eastAsia="Times New Roman" w:hAnsi="Times New Roman" w:cs="Times New Roman"/>
          <w:color w:val="000000" w:themeColor="text1"/>
          <w:sz w:val="28"/>
          <w:szCs w:val="28"/>
          <w:lang w:eastAsia="ru-RU"/>
        </w:rPr>
        <w:t>течение 1 ч (470 об/мин) в мешалке</w:t>
      </w:r>
      <w:r>
        <w:rPr>
          <w:rFonts w:ascii="Times New Roman" w:eastAsia="Times New Roman" w:hAnsi="Times New Roman" w:cs="Times New Roman"/>
          <w:color w:val="000000" w:themeColor="text1"/>
          <w:sz w:val="28"/>
          <w:szCs w:val="28"/>
          <w:lang w:eastAsia="ru-RU"/>
        </w:rPr>
        <w:t xml:space="preserve"> для удаления защитной группы</w:t>
      </w:r>
      <w:r w:rsidR="00C05ACD" w:rsidRPr="00F179D4">
        <w:rPr>
          <w:rFonts w:ascii="Times New Roman" w:eastAsia="Times New Roman" w:hAnsi="Times New Roman" w:cs="Times New Roman"/>
          <w:color w:val="000000" w:themeColor="text1"/>
          <w:sz w:val="28"/>
          <w:szCs w:val="28"/>
          <w:lang w:eastAsia="ru-RU"/>
        </w:rPr>
        <w:t xml:space="preserve">. Далее жидкость фильтровали в колбе. </w:t>
      </w:r>
      <w:r w:rsidR="00B46B9F">
        <w:rPr>
          <w:rFonts w:ascii="Times New Roman" w:eastAsia="Times New Roman" w:hAnsi="Times New Roman" w:cs="Times New Roman"/>
          <w:color w:val="000000" w:themeColor="text1"/>
          <w:sz w:val="28"/>
          <w:szCs w:val="28"/>
          <w:lang w:eastAsia="ru-RU"/>
        </w:rPr>
        <w:t>Смолу промывали 3 раза ДХМ и ТФУК</w:t>
      </w:r>
      <w:r>
        <w:rPr>
          <w:rFonts w:ascii="Times New Roman" w:eastAsia="Times New Roman" w:hAnsi="Times New Roman" w:cs="Times New Roman"/>
          <w:color w:val="000000" w:themeColor="text1"/>
          <w:sz w:val="28"/>
          <w:szCs w:val="28"/>
          <w:lang w:eastAsia="ru-RU"/>
        </w:rPr>
        <w:t xml:space="preserve"> для удаления примесей</w:t>
      </w:r>
      <w:r w:rsidR="00C05ACD" w:rsidRPr="00F179D4">
        <w:rPr>
          <w:rFonts w:ascii="Times New Roman" w:eastAsia="Times New Roman" w:hAnsi="Times New Roman" w:cs="Times New Roman"/>
          <w:color w:val="000000" w:themeColor="text1"/>
          <w:sz w:val="28"/>
          <w:szCs w:val="28"/>
          <w:lang w:eastAsia="ru-RU"/>
        </w:rPr>
        <w:t xml:space="preserve">, после чего выпаривали в испарителе при низком давлении. Полученное соединение осаждали диэтиловым эфиром. </w:t>
      </w:r>
      <w:r w:rsidRPr="00402FF5">
        <w:rPr>
          <w:rFonts w:ascii="Times New Roman" w:eastAsia="Times New Roman" w:hAnsi="Times New Roman" w:cs="Times New Roman"/>
          <w:color w:val="000000" w:themeColor="text1"/>
          <w:sz w:val="28"/>
          <w:szCs w:val="28"/>
          <w:lang w:eastAsia="ru-RU"/>
        </w:rPr>
        <w:t>Далее проводилась идентификация вещества с помощью масс-спектром</w:t>
      </w:r>
      <w:r w:rsidR="001C06BF">
        <w:rPr>
          <w:rFonts w:ascii="Times New Roman" w:eastAsia="Times New Roman" w:hAnsi="Times New Roman" w:cs="Times New Roman"/>
          <w:color w:val="000000" w:themeColor="text1"/>
          <w:sz w:val="28"/>
          <w:szCs w:val="28"/>
          <w:lang w:eastAsia="ru-RU"/>
        </w:rPr>
        <w:t>етрии</w:t>
      </w:r>
      <w:r w:rsidRPr="00402FF5">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w:t>
      </w:r>
      <w:r w:rsidR="001A4DBA">
        <w:rPr>
          <w:rFonts w:ascii="Times New Roman" w:eastAsia="Times New Roman" w:hAnsi="Times New Roman" w:cs="Times New Roman"/>
          <w:color w:val="000000" w:themeColor="text1"/>
          <w:sz w:val="28"/>
          <w:szCs w:val="28"/>
          <w:lang w:eastAsia="ru-RU"/>
        </w:rPr>
        <w:t>П</w:t>
      </w:r>
      <w:r w:rsidR="006D54FB" w:rsidRPr="00F179D4">
        <w:rPr>
          <w:rFonts w:ascii="Times New Roman" w:eastAsia="Times New Roman" w:hAnsi="Times New Roman" w:cs="Times New Roman"/>
          <w:color w:val="000000" w:themeColor="text1"/>
          <w:sz w:val="28"/>
          <w:szCs w:val="28"/>
          <w:lang w:eastAsia="ru-RU"/>
        </w:rPr>
        <w:t xml:space="preserve">роведен анализ ЖХ-МС </w:t>
      </w:r>
      <w:r>
        <w:rPr>
          <w:rFonts w:ascii="Times New Roman" w:eastAsia="Times New Roman" w:hAnsi="Times New Roman" w:cs="Times New Roman"/>
          <w:color w:val="000000" w:themeColor="text1"/>
          <w:sz w:val="28"/>
          <w:szCs w:val="28"/>
          <w:lang w:eastAsia="ru-RU"/>
        </w:rPr>
        <w:t xml:space="preserve">при использовании растворов А и В, где </w:t>
      </w:r>
      <w:r w:rsidR="006D54FB" w:rsidRPr="00F179D4">
        <w:rPr>
          <w:rFonts w:ascii="Times New Roman" w:eastAsia="Times New Roman" w:hAnsi="Times New Roman" w:cs="Times New Roman"/>
          <w:color w:val="000000" w:themeColor="text1"/>
          <w:sz w:val="28"/>
          <w:szCs w:val="28"/>
          <w:lang w:eastAsia="ru-RU"/>
        </w:rPr>
        <w:t>A: H</w:t>
      </w:r>
      <w:r w:rsidR="006D54FB" w:rsidRPr="00F179D4">
        <w:rPr>
          <w:rFonts w:ascii="Times New Roman" w:eastAsia="Times New Roman" w:hAnsi="Times New Roman" w:cs="Times New Roman"/>
          <w:color w:val="000000" w:themeColor="text1"/>
          <w:sz w:val="28"/>
          <w:szCs w:val="28"/>
          <w:vertAlign w:val="subscript"/>
          <w:lang w:eastAsia="ru-RU"/>
        </w:rPr>
        <w:t>2</w:t>
      </w:r>
      <w:r w:rsidR="006D54FB" w:rsidRPr="00F179D4">
        <w:rPr>
          <w:rFonts w:ascii="Times New Roman" w:eastAsia="Times New Roman" w:hAnsi="Times New Roman" w:cs="Times New Roman"/>
          <w:color w:val="000000" w:themeColor="text1"/>
          <w:sz w:val="28"/>
          <w:szCs w:val="28"/>
          <w:lang w:eastAsia="ru-RU"/>
        </w:rPr>
        <w:t>O/</w:t>
      </w:r>
      <w:r w:rsidR="00A203A4" w:rsidRPr="00F179D4">
        <w:rPr>
          <w:color w:val="000000" w:themeColor="text1"/>
        </w:rPr>
        <w:t xml:space="preserve"> </w:t>
      </w:r>
      <w:r w:rsidR="00A203A4" w:rsidRPr="00F179D4">
        <w:rPr>
          <w:rFonts w:ascii="Times New Roman" w:eastAsia="Times New Roman" w:hAnsi="Times New Roman" w:cs="Times New Roman"/>
          <w:color w:val="000000" w:themeColor="text1"/>
          <w:sz w:val="28"/>
          <w:szCs w:val="28"/>
          <w:lang w:eastAsia="ru-RU"/>
        </w:rPr>
        <w:t>CH</w:t>
      </w:r>
      <w:r w:rsidR="00A203A4" w:rsidRPr="00F179D4">
        <w:rPr>
          <w:rFonts w:ascii="Times New Roman" w:eastAsia="Times New Roman" w:hAnsi="Times New Roman" w:cs="Times New Roman"/>
          <w:color w:val="000000" w:themeColor="text1"/>
          <w:sz w:val="28"/>
          <w:szCs w:val="28"/>
          <w:vertAlign w:val="subscript"/>
          <w:lang w:eastAsia="ru-RU"/>
        </w:rPr>
        <w:t>3</w:t>
      </w:r>
      <w:r w:rsidR="00A203A4" w:rsidRPr="00F179D4">
        <w:rPr>
          <w:rFonts w:ascii="Times New Roman" w:eastAsia="Times New Roman" w:hAnsi="Times New Roman" w:cs="Times New Roman"/>
          <w:color w:val="000000" w:themeColor="text1"/>
          <w:sz w:val="28"/>
          <w:szCs w:val="28"/>
          <w:lang w:eastAsia="ru-RU"/>
        </w:rPr>
        <w:t xml:space="preserve">CN </w:t>
      </w:r>
      <w:r w:rsidR="00C05ACD" w:rsidRPr="00F179D4">
        <w:rPr>
          <w:rFonts w:ascii="Times New Roman" w:eastAsia="Times New Roman" w:hAnsi="Times New Roman" w:cs="Times New Roman"/>
          <w:color w:val="000000" w:themeColor="text1"/>
          <w:sz w:val="28"/>
          <w:szCs w:val="28"/>
          <w:lang w:eastAsia="ru-RU"/>
        </w:rPr>
        <w:t xml:space="preserve">95/5, 0,1% HCOOH, B: </w:t>
      </w:r>
      <w:r w:rsidR="00A203A4" w:rsidRPr="00F179D4">
        <w:rPr>
          <w:rFonts w:ascii="Times New Roman" w:eastAsia="Times New Roman" w:hAnsi="Times New Roman" w:cs="Times New Roman"/>
          <w:color w:val="000000" w:themeColor="text1"/>
          <w:sz w:val="28"/>
          <w:szCs w:val="28"/>
          <w:lang w:eastAsia="ru-RU"/>
        </w:rPr>
        <w:t>CH</w:t>
      </w:r>
      <w:r w:rsidR="00A203A4" w:rsidRPr="00F179D4">
        <w:rPr>
          <w:rFonts w:ascii="Times New Roman" w:eastAsia="Times New Roman" w:hAnsi="Times New Roman" w:cs="Times New Roman"/>
          <w:color w:val="000000" w:themeColor="text1"/>
          <w:sz w:val="28"/>
          <w:szCs w:val="28"/>
          <w:vertAlign w:val="subscript"/>
          <w:lang w:eastAsia="ru-RU"/>
        </w:rPr>
        <w:t>3</w:t>
      </w:r>
      <w:r w:rsidR="00A203A4" w:rsidRPr="00F179D4">
        <w:rPr>
          <w:rFonts w:ascii="Times New Roman" w:eastAsia="Times New Roman" w:hAnsi="Times New Roman" w:cs="Times New Roman"/>
          <w:color w:val="000000" w:themeColor="text1"/>
          <w:sz w:val="28"/>
          <w:szCs w:val="28"/>
          <w:lang w:eastAsia="ru-RU"/>
        </w:rPr>
        <w:t>CN</w:t>
      </w:r>
      <w:r w:rsidR="006D54FB" w:rsidRPr="00F179D4">
        <w:rPr>
          <w:rFonts w:ascii="Times New Roman" w:eastAsia="Times New Roman" w:hAnsi="Times New Roman" w:cs="Times New Roman"/>
          <w:color w:val="000000" w:themeColor="text1"/>
          <w:sz w:val="28"/>
          <w:szCs w:val="28"/>
          <w:lang w:eastAsia="ru-RU"/>
        </w:rPr>
        <w:t>, 0,1% HCOOH; от 0 до 100 % в течение 15 мин, 100 %</w:t>
      </w:r>
      <w:r>
        <w:rPr>
          <w:rFonts w:ascii="Times New Roman" w:eastAsia="Times New Roman" w:hAnsi="Times New Roman" w:cs="Times New Roman"/>
          <w:color w:val="000000" w:themeColor="text1"/>
          <w:sz w:val="28"/>
          <w:szCs w:val="28"/>
          <w:lang w:eastAsia="ru-RU"/>
        </w:rPr>
        <w:t xml:space="preserve"> в течение 10 мин</w:t>
      </w:r>
      <w:r w:rsidR="00F63E9E" w:rsidRPr="00F179D4">
        <w:rPr>
          <w:rFonts w:ascii="Times New Roman" w:eastAsia="Times New Roman" w:hAnsi="Times New Roman" w:cs="Times New Roman"/>
          <w:color w:val="000000" w:themeColor="text1"/>
          <w:sz w:val="28"/>
          <w:szCs w:val="28"/>
          <w:lang w:eastAsia="ru-RU"/>
        </w:rPr>
        <w:t>.</w:t>
      </w:r>
    </w:p>
    <w:p w14:paraId="557D2C99" w14:textId="547CF932" w:rsidR="00C05ACD" w:rsidRPr="00F179D4" w:rsidRDefault="00F91704" w:rsidP="007A68CC">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Синтез</w:t>
      </w:r>
      <w:r w:rsidR="00402FF5">
        <w:rPr>
          <w:rFonts w:ascii="Times New Roman" w:eastAsia="Times New Roman" w:hAnsi="Times New Roman" w:cs="Times New Roman"/>
          <w:color w:val="000000" w:themeColor="text1"/>
          <w:sz w:val="28"/>
          <w:szCs w:val="28"/>
          <w:lang w:eastAsia="ru-RU"/>
        </w:rPr>
        <w:t xml:space="preserve"> вещества </w:t>
      </w:r>
      <w:r w:rsidR="007A68CC">
        <w:rPr>
          <w:rFonts w:ascii="Times New Roman" w:eastAsia="Times New Roman" w:hAnsi="Times New Roman" w:cs="Times New Roman"/>
          <w:color w:val="000000" w:themeColor="text1"/>
          <w:sz w:val="28"/>
          <w:szCs w:val="28"/>
          <w:lang w:val="en-US" w:eastAsia="ru-RU"/>
        </w:rPr>
        <w:t>KUreaE</w:t>
      </w:r>
      <w:r w:rsidRPr="00F179D4">
        <w:rPr>
          <w:rFonts w:ascii="Times New Roman" w:eastAsia="Times New Roman" w:hAnsi="Times New Roman" w:cs="Times New Roman"/>
          <w:color w:val="000000" w:themeColor="text1"/>
          <w:sz w:val="28"/>
          <w:szCs w:val="28"/>
          <w:lang w:eastAsia="ru-RU"/>
        </w:rPr>
        <w:t xml:space="preserve"> с аминокислотой Fmoc-Trp(Boc)-OH. </w:t>
      </w:r>
      <w:r w:rsidR="007A68CC">
        <w:rPr>
          <w:rFonts w:ascii="Times New Roman" w:eastAsia="Times New Roman" w:hAnsi="Times New Roman" w:cs="Times New Roman"/>
          <w:color w:val="000000" w:themeColor="text1"/>
          <w:sz w:val="28"/>
          <w:szCs w:val="28"/>
          <w:lang w:eastAsia="ru-RU"/>
        </w:rPr>
        <w:t>Взяли</w:t>
      </w:r>
      <w:r w:rsidRPr="00F179D4">
        <w:rPr>
          <w:rFonts w:ascii="Times New Roman" w:eastAsia="Times New Roman" w:hAnsi="Times New Roman" w:cs="Times New Roman"/>
          <w:color w:val="000000" w:themeColor="text1"/>
          <w:sz w:val="28"/>
          <w:szCs w:val="28"/>
          <w:lang w:eastAsia="ru-RU"/>
        </w:rPr>
        <w:t xml:space="preserve"> 158 мг</w:t>
      </w:r>
      <w:r w:rsidR="00C05ACD" w:rsidRPr="00F179D4">
        <w:rPr>
          <w:rFonts w:ascii="Times New Roman" w:eastAsia="Times New Roman" w:hAnsi="Times New Roman" w:cs="Times New Roman"/>
          <w:color w:val="000000" w:themeColor="text1"/>
          <w:sz w:val="28"/>
          <w:szCs w:val="28"/>
          <w:lang w:eastAsia="ru-RU"/>
        </w:rPr>
        <w:t xml:space="preserve"> Fmoc-Trp(Boc)-OH, растворенных в 1 мл ДМФ</w:t>
      </w:r>
      <w:r w:rsidR="00610B84">
        <w:rPr>
          <w:rFonts w:ascii="Times New Roman" w:eastAsia="Times New Roman" w:hAnsi="Times New Roman" w:cs="Times New Roman"/>
          <w:color w:val="000000" w:themeColor="text1"/>
          <w:sz w:val="28"/>
          <w:szCs w:val="28"/>
          <w:lang w:eastAsia="ru-RU"/>
        </w:rPr>
        <w:t>А</w:t>
      </w:r>
      <w:r w:rsidR="00C05ACD" w:rsidRPr="00F179D4">
        <w:rPr>
          <w:rFonts w:ascii="Times New Roman" w:eastAsia="Times New Roman" w:hAnsi="Times New Roman" w:cs="Times New Roman"/>
          <w:color w:val="000000" w:themeColor="text1"/>
          <w:sz w:val="28"/>
          <w:szCs w:val="28"/>
          <w:lang w:eastAsia="ru-RU"/>
        </w:rPr>
        <w:t xml:space="preserve">, после </w:t>
      </w:r>
      <w:r w:rsidRPr="00F179D4">
        <w:rPr>
          <w:rFonts w:ascii="Times New Roman" w:eastAsia="Times New Roman" w:hAnsi="Times New Roman" w:cs="Times New Roman"/>
          <w:color w:val="000000" w:themeColor="text1"/>
          <w:sz w:val="28"/>
          <w:szCs w:val="28"/>
          <w:lang w:eastAsia="ru-RU"/>
        </w:rPr>
        <w:t>в смесь доба</w:t>
      </w:r>
      <w:r w:rsidR="00813AD0" w:rsidRPr="00F179D4">
        <w:rPr>
          <w:rFonts w:ascii="Times New Roman" w:eastAsia="Times New Roman" w:hAnsi="Times New Roman" w:cs="Times New Roman"/>
          <w:color w:val="000000" w:themeColor="text1"/>
          <w:sz w:val="28"/>
          <w:szCs w:val="28"/>
          <w:lang w:eastAsia="ru-RU"/>
        </w:rPr>
        <w:t>вляли 96 мкл НММ и 28,8 мкл НМП</w:t>
      </w:r>
      <w:r w:rsidR="00C05ACD" w:rsidRPr="00F179D4">
        <w:rPr>
          <w:rFonts w:ascii="Times New Roman" w:eastAsia="Times New Roman" w:hAnsi="Times New Roman" w:cs="Times New Roman"/>
          <w:color w:val="000000" w:themeColor="text1"/>
          <w:sz w:val="28"/>
          <w:szCs w:val="28"/>
          <w:lang w:eastAsia="ru-RU"/>
        </w:rPr>
        <w:t>. 114</w:t>
      </w:r>
      <w:r w:rsidRPr="00F179D4">
        <w:rPr>
          <w:rFonts w:ascii="Times New Roman" w:eastAsia="Times New Roman" w:hAnsi="Times New Roman" w:cs="Times New Roman"/>
          <w:color w:val="000000" w:themeColor="text1"/>
          <w:sz w:val="28"/>
          <w:szCs w:val="28"/>
          <w:lang w:eastAsia="ru-RU"/>
        </w:rPr>
        <w:t xml:space="preserve"> </w:t>
      </w:r>
      <w:r w:rsidR="00C05ACD" w:rsidRPr="00F179D4">
        <w:rPr>
          <w:rFonts w:ascii="Times New Roman" w:eastAsia="Times New Roman" w:hAnsi="Times New Roman" w:cs="Times New Roman"/>
          <w:color w:val="000000" w:themeColor="text1"/>
          <w:sz w:val="28"/>
          <w:szCs w:val="28"/>
          <w:lang w:eastAsia="ru-RU"/>
        </w:rPr>
        <w:t xml:space="preserve">мг ГБТУ растворяли в 500 мкл ДМФА. Раствор </w:t>
      </w:r>
      <w:r w:rsidR="00C05ACD" w:rsidRPr="00F179D4">
        <w:rPr>
          <w:rFonts w:ascii="Times New Roman" w:eastAsia="Times New Roman" w:hAnsi="Times New Roman" w:cs="Times New Roman"/>
          <w:color w:val="000000" w:themeColor="text1"/>
          <w:sz w:val="28"/>
          <w:szCs w:val="28"/>
          <w:lang w:eastAsia="ru-RU"/>
        </w:rPr>
        <w:lastRenderedPageBreak/>
        <w:t xml:space="preserve">ГБТУ добавляли в раствор </w:t>
      </w:r>
      <w:r w:rsidR="007A68CC">
        <w:rPr>
          <w:rFonts w:ascii="Times New Roman" w:eastAsia="Times New Roman" w:hAnsi="Times New Roman" w:cs="Times New Roman"/>
          <w:color w:val="000000" w:themeColor="text1"/>
          <w:sz w:val="28"/>
          <w:szCs w:val="28"/>
          <w:lang w:eastAsia="ru-RU"/>
        </w:rPr>
        <w:t xml:space="preserve">с </w:t>
      </w:r>
      <w:r w:rsidR="00C05ACD" w:rsidRPr="00F179D4">
        <w:rPr>
          <w:rFonts w:ascii="Times New Roman" w:eastAsia="Times New Roman" w:hAnsi="Times New Roman" w:cs="Times New Roman"/>
          <w:color w:val="000000" w:themeColor="text1"/>
          <w:sz w:val="28"/>
          <w:szCs w:val="28"/>
          <w:lang w:eastAsia="ru-RU"/>
        </w:rPr>
        <w:t xml:space="preserve">Fmoc-Trp(Boc)-OH. Предварительная активация происходила в течение 5 мин. После того, смесь добавлялась в смолу. </w:t>
      </w:r>
      <w:r w:rsidR="00265D26">
        <w:rPr>
          <w:rFonts w:ascii="Times New Roman" w:eastAsia="Times New Roman" w:hAnsi="Times New Roman" w:cs="Times New Roman"/>
          <w:color w:val="000000" w:themeColor="text1"/>
          <w:sz w:val="28"/>
          <w:szCs w:val="28"/>
          <w:lang w:eastAsia="ru-RU"/>
        </w:rPr>
        <w:t>П</w:t>
      </w:r>
      <w:r w:rsidR="00C05ACD" w:rsidRPr="00F179D4">
        <w:rPr>
          <w:rFonts w:ascii="Times New Roman" w:eastAsia="Times New Roman" w:hAnsi="Times New Roman" w:cs="Times New Roman"/>
          <w:color w:val="000000" w:themeColor="text1"/>
          <w:sz w:val="28"/>
          <w:szCs w:val="28"/>
          <w:lang w:eastAsia="ru-RU"/>
        </w:rPr>
        <w:t>еремешив</w:t>
      </w:r>
      <w:r w:rsidR="00265D26">
        <w:rPr>
          <w:rFonts w:ascii="Times New Roman" w:eastAsia="Times New Roman" w:hAnsi="Times New Roman" w:cs="Times New Roman"/>
          <w:color w:val="000000" w:themeColor="text1"/>
          <w:sz w:val="28"/>
          <w:szCs w:val="28"/>
          <w:lang w:eastAsia="ru-RU"/>
        </w:rPr>
        <w:t>ание проводилось в течение 2 часов. Смола</w:t>
      </w:r>
      <w:r w:rsidR="00C05ACD" w:rsidRPr="00F179D4">
        <w:rPr>
          <w:rFonts w:ascii="Times New Roman" w:eastAsia="Times New Roman" w:hAnsi="Times New Roman" w:cs="Times New Roman"/>
          <w:color w:val="000000" w:themeColor="text1"/>
          <w:sz w:val="28"/>
          <w:szCs w:val="28"/>
          <w:lang w:eastAsia="ru-RU"/>
        </w:rPr>
        <w:t xml:space="preserve"> промыта 3 раза ДМФ. Эту процедуру повторяли второй раз и оставили на ночь</w:t>
      </w:r>
      <w:r w:rsidR="007A68CC">
        <w:rPr>
          <w:rFonts w:ascii="Times New Roman" w:eastAsia="Times New Roman" w:hAnsi="Times New Roman" w:cs="Times New Roman"/>
          <w:color w:val="000000" w:themeColor="text1"/>
          <w:sz w:val="28"/>
          <w:szCs w:val="28"/>
          <w:lang w:eastAsia="ru-RU"/>
        </w:rPr>
        <w:t xml:space="preserve"> для полной реакции</w:t>
      </w:r>
      <w:r w:rsidR="00C05ACD" w:rsidRPr="00F179D4">
        <w:rPr>
          <w:rFonts w:ascii="Times New Roman" w:eastAsia="Times New Roman" w:hAnsi="Times New Roman" w:cs="Times New Roman"/>
          <w:color w:val="000000" w:themeColor="text1"/>
          <w:sz w:val="28"/>
          <w:szCs w:val="28"/>
          <w:lang w:eastAsia="ru-RU"/>
        </w:rPr>
        <w:t xml:space="preserve">. Впоследствии смолу промывали 3 раза ДМФА, </w:t>
      </w:r>
      <w:r w:rsidR="00BD52CB" w:rsidRPr="00F179D4">
        <w:rPr>
          <w:rFonts w:ascii="Times New Roman" w:eastAsia="Times New Roman" w:hAnsi="Times New Roman" w:cs="Times New Roman"/>
          <w:color w:val="000000" w:themeColor="text1"/>
          <w:sz w:val="28"/>
          <w:szCs w:val="28"/>
          <w:lang w:eastAsia="ru-RU"/>
        </w:rPr>
        <w:t>этанолом</w:t>
      </w:r>
      <w:r w:rsidR="00C05ACD" w:rsidRPr="00F179D4">
        <w:rPr>
          <w:rFonts w:ascii="Times New Roman" w:eastAsia="Times New Roman" w:hAnsi="Times New Roman" w:cs="Times New Roman"/>
          <w:color w:val="000000" w:themeColor="text1"/>
          <w:sz w:val="28"/>
          <w:szCs w:val="28"/>
          <w:lang w:eastAsia="ru-RU"/>
        </w:rPr>
        <w:t xml:space="preserve"> и ДХМ.</w:t>
      </w:r>
    </w:p>
    <w:p w14:paraId="4639352F" w14:textId="7AA1EFD0" w:rsidR="00C05ACD" w:rsidRPr="00F179D4" w:rsidRDefault="00C05ACD" w:rsidP="007A68CC">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Повторение процесса </w:t>
      </w:r>
      <w:r w:rsidR="00A203A4" w:rsidRPr="00F179D4">
        <w:rPr>
          <w:rFonts w:ascii="Times New Roman" w:eastAsia="Times New Roman" w:hAnsi="Times New Roman" w:cs="Times New Roman"/>
          <w:color w:val="000000" w:themeColor="text1"/>
          <w:sz w:val="28"/>
          <w:szCs w:val="28"/>
          <w:lang w:eastAsia="ru-RU"/>
        </w:rPr>
        <w:t>микро</w:t>
      </w:r>
      <w:r w:rsidR="00BD52CB" w:rsidRPr="00F179D4">
        <w:rPr>
          <w:rFonts w:ascii="Times New Roman" w:eastAsia="Times New Roman" w:hAnsi="Times New Roman" w:cs="Times New Roman"/>
          <w:color w:val="000000" w:themeColor="text1"/>
          <w:sz w:val="28"/>
          <w:szCs w:val="28"/>
          <w:lang w:eastAsia="ru-RU"/>
        </w:rPr>
        <w:t>чистки</w:t>
      </w:r>
      <w:r w:rsidR="007A68CC">
        <w:rPr>
          <w:rFonts w:ascii="Times New Roman" w:eastAsia="Times New Roman" w:hAnsi="Times New Roman" w:cs="Times New Roman"/>
          <w:color w:val="000000" w:themeColor="text1"/>
          <w:sz w:val="28"/>
          <w:szCs w:val="28"/>
          <w:lang w:eastAsia="ru-RU"/>
        </w:rPr>
        <w:t xml:space="preserve"> и идентификации пептида </w:t>
      </w:r>
      <w:r w:rsidR="007A68CC">
        <w:rPr>
          <w:rFonts w:ascii="Times New Roman" w:eastAsia="Times New Roman" w:hAnsi="Times New Roman" w:cs="Times New Roman"/>
          <w:color w:val="000000" w:themeColor="text1"/>
          <w:sz w:val="28"/>
          <w:szCs w:val="28"/>
          <w:lang w:val="en-US" w:eastAsia="ru-RU"/>
        </w:rPr>
        <w:t>WKUreaE</w:t>
      </w:r>
      <w:r w:rsidR="007A68CC">
        <w:rPr>
          <w:rFonts w:ascii="Times New Roman" w:eastAsia="Times New Roman" w:hAnsi="Times New Roman" w:cs="Times New Roman"/>
          <w:color w:val="000000" w:themeColor="text1"/>
          <w:sz w:val="28"/>
          <w:szCs w:val="28"/>
          <w:lang w:eastAsia="ru-RU"/>
        </w:rPr>
        <w:t xml:space="preserve">. Последовательно, </w:t>
      </w:r>
      <w:r w:rsidR="00F91704" w:rsidRPr="00F179D4">
        <w:rPr>
          <w:rFonts w:ascii="Times New Roman" w:eastAsia="Times New Roman" w:hAnsi="Times New Roman" w:cs="Times New Roman"/>
          <w:color w:val="000000" w:themeColor="text1"/>
          <w:sz w:val="28"/>
          <w:szCs w:val="28"/>
          <w:lang w:eastAsia="ru-RU"/>
        </w:rPr>
        <w:t>для дальнейшего присоединения цистеина</w:t>
      </w:r>
      <w:r w:rsidR="007A68CC">
        <w:rPr>
          <w:rFonts w:ascii="Times New Roman" w:eastAsia="Times New Roman" w:hAnsi="Times New Roman" w:cs="Times New Roman"/>
          <w:color w:val="000000" w:themeColor="text1"/>
          <w:sz w:val="28"/>
          <w:szCs w:val="28"/>
          <w:lang w:eastAsia="ru-RU"/>
        </w:rPr>
        <w:t xml:space="preserve"> сняли защиту</w:t>
      </w:r>
      <w:r w:rsidR="007A68CC" w:rsidRPr="00F179D4">
        <w:rPr>
          <w:rFonts w:ascii="Times New Roman" w:eastAsia="Times New Roman" w:hAnsi="Times New Roman" w:cs="Times New Roman"/>
          <w:color w:val="000000" w:themeColor="text1"/>
          <w:sz w:val="28"/>
          <w:szCs w:val="28"/>
          <w:lang w:eastAsia="ru-RU"/>
        </w:rPr>
        <w:t xml:space="preserve"> Fmoc с Fmoc-Trp(Boc)-OH</w:t>
      </w:r>
      <w:r w:rsidR="007A68CC">
        <w:rPr>
          <w:rFonts w:ascii="Times New Roman" w:eastAsia="Times New Roman" w:hAnsi="Times New Roman" w:cs="Times New Roman"/>
          <w:color w:val="000000" w:themeColor="text1"/>
          <w:sz w:val="28"/>
          <w:szCs w:val="28"/>
          <w:lang w:eastAsia="ru-RU"/>
        </w:rPr>
        <w:t xml:space="preserve">. </w:t>
      </w:r>
    </w:p>
    <w:p w14:paraId="7D4C12DD" w14:textId="1BEE40F3" w:rsidR="00813AD0"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С</w:t>
      </w:r>
      <w:r w:rsidR="00F91704" w:rsidRPr="00F179D4">
        <w:rPr>
          <w:rFonts w:ascii="Times New Roman" w:eastAsia="Times New Roman" w:hAnsi="Times New Roman" w:cs="Times New Roman"/>
          <w:color w:val="000000" w:themeColor="text1"/>
          <w:sz w:val="28"/>
          <w:szCs w:val="28"/>
          <w:lang w:eastAsia="ru-RU"/>
        </w:rPr>
        <w:t>интез</w:t>
      </w:r>
      <w:r w:rsidRPr="00F179D4">
        <w:rPr>
          <w:rFonts w:ascii="Times New Roman" w:eastAsia="Times New Roman" w:hAnsi="Times New Roman" w:cs="Times New Roman"/>
          <w:color w:val="000000" w:themeColor="text1"/>
          <w:sz w:val="28"/>
          <w:szCs w:val="28"/>
          <w:lang w:eastAsia="ru-RU"/>
        </w:rPr>
        <w:t xml:space="preserve"> </w:t>
      </w:r>
      <w:r w:rsidR="00F91704" w:rsidRPr="00F179D4">
        <w:rPr>
          <w:rFonts w:ascii="Times New Roman" w:eastAsia="Times New Roman" w:hAnsi="Times New Roman" w:cs="Times New Roman"/>
          <w:color w:val="000000" w:themeColor="text1"/>
          <w:sz w:val="28"/>
          <w:szCs w:val="28"/>
          <w:lang w:eastAsia="ru-RU"/>
        </w:rPr>
        <w:t>цистеина к пептиду</w:t>
      </w:r>
      <w:r w:rsidR="007A68CC" w:rsidRPr="007A68CC">
        <w:rPr>
          <w:rFonts w:ascii="Times New Roman" w:eastAsia="Times New Roman" w:hAnsi="Times New Roman" w:cs="Times New Roman"/>
          <w:color w:val="000000" w:themeColor="text1"/>
          <w:sz w:val="28"/>
          <w:szCs w:val="28"/>
          <w:lang w:eastAsia="ru-RU"/>
        </w:rPr>
        <w:t xml:space="preserve"> </w:t>
      </w:r>
      <w:r w:rsidR="007A68CC">
        <w:rPr>
          <w:rFonts w:ascii="Times New Roman" w:eastAsia="Times New Roman" w:hAnsi="Times New Roman" w:cs="Times New Roman"/>
          <w:color w:val="000000" w:themeColor="text1"/>
          <w:sz w:val="28"/>
          <w:szCs w:val="28"/>
          <w:lang w:val="en-US" w:eastAsia="ru-RU"/>
        </w:rPr>
        <w:t>WKUreaE</w:t>
      </w:r>
      <w:r w:rsidR="00265D26">
        <w:rPr>
          <w:rFonts w:ascii="Times New Roman" w:eastAsia="Times New Roman" w:hAnsi="Times New Roman" w:cs="Times New Roman"/>
          <w:i/>
          <w:color w:val="000000" w:themeColor="text1"/>
          <w:sz w:val="28"/>
          <w:szCs w:val="28"/>
          <w:lang w:eastAsia="ru-RU"/>
        </w:rPr>
        <w:t xml:space="preserve">. </w:t>
      </w:r>
      <w:r w:rsidR="00265D26">
        <w:rPr>
          <w:rFonts w:ascii="Times New Roman" w:eastAsia="Times New Roman" w:hAnsi="Times New Roman" w:cs="Times New Roman"/>
          <w:color w:val="000000" w:themeColor="text1"/>
          <w:sz w:val="28"/>
          <w:szCs w:val="28"/>
          <w:lang w:eastAsia="ru-RU"/>
        </w:rPr>
        <w:t>В</w:t>
      </w:r>
      <w:r w:rsidRPr="00F179D4">
        <w:rPr>
          <w:rFonts w:ascii="Times New Roman" w:eastAsia="Times New Roman" w:hAnsi="Times New Roman" w:cs="Times New Roman"/>
          <w:color w:val="000000" w:themeColor="text1"/>
          <w:sz w:val="28"/>
          <w:szCs w:val="28"/>
          <w:lang w:eastAsia="ru-RU"/>
        </w:rPr>
        <w:t>зято 43,9 мг (3 экв.) Fmoc-Cys(</w:t>
      </w:r>
      <w:r w:rsidR="001A4DBA">
        <w:rPr>
          <w:rFonts w:ascii="Times New Roman" w:eastAsia="Times New Roman" w:hAnsi="Times New Roman" w:cs="Times New Roman"/>
          <w:color w:val="000000" w:themeColor="text1"/>
          <w:sz w:val="28"/>
          <w:szCs w:val="28"/>
          <w:lang w:eastAsia="ru-RU"/>
        </w:rPr>
        <w:t xml:space="preserve">Trt)-OH, который </w:t>
      </w:r>
      <w:r w:rsidR="00746FEA">
        <w:rPr>
          <w:rFonts w:ascii="Times New Roman" w:eastAsia="Times New Roman" w:hAnsi="Times New Roman" w:cs="Times New Roman"/>
          <w:color w:val="000000" w:themeColor="text1"/>
          <w:sz w:val="28"/>
          <w:szCs w:val="28"/>
          <w:lang w:eastAsia="ru-RU"/>
        </w:rPr>
        <w:t xml:space="preserve">растворен </w:t>
      </w:r>
      <w:r w:rsidR="00746FEA" w:rsidRPr="00F179D4">
        <w:rPr>
          <w:rFonts w:ascii="Times New Roman" w:eastAsia="Times New Roman" w:hAnsi="Times New Roman" w:cs="Times New Roman"/>
          <w:color w:val="000000" w:themeColor="text1"/>
          <w:sz w:val="28"/>
          <w:szCs w:val="28"/>
          <w:lang w:eastAsia="ru-RU"/>
        </w:rPr>
        <w:t>500</w:t>
      </w:r>
      <w:r w:rsidRPr="00F179D4">
        <w:rPr>
          <w:rFonts w:ascii="Times New Roman" w:eastAsia="Times New Roman" w:hAnsi="Times New Roman" w:cs="Times New Roman"/>
          <w:color w:val="000000" w:themeColor="text1"/>
          <w:sz w:val="28"/>
          <w:szCs w:val="28"/>
          <w:lang w:eastAsia="ru-RU"/>
        </w:rPr>
        <w:t xml:space="preserve"> мкл ДМФА, тогда как в последнюю смесь добавлял</w:t>
      </w:r>
      <w:r w:rsidR="007A68CC">
        <w:rPr>
          <w:rFonts w:ascii="Times New Roman" w:eastAsia="Times New Roman" w:hAnsi="Times New Roman" w:cs="Times New Roman"/>
          <w:color w:val="000000" w:themeColor="text1"/>
          <w:sz w:val="28"/>
          <w:szCs w:val="28"/>
          <w:lang w:eastAsia="ru-RU"/>
        </w:rPr>
        <w:t>и 24 мкл (9 экв.) NММ и 7,2 мкл N</w:t>
      </w:r>
      <w:r w:rsidRPr="00F179D4">
        <w:rPr>
          <w:rFonts w:ascii="Times New Roman" w:eastAsia="Times New Roman" w:hAnsi="Times New Roman" w:cs="Times New Roman"/>
          <w:color w:val="000000" w:themeColor="text1"/>
          <w:sz w:val="28"/>
          <w:szCs w:val="28"/>
          <w:lang w:eastAsia="ru-RU"/>
        </w:rPr>
        <w:t>МП (3 экв.), 28,5 мг ГБТУ растворяли в 500 мкл ДМФ</w:t>
      </w:r>
      <w:r w:rsidR="00610B84">
        <w:rPr>
          <w:rFonts w:ascii="Times New Roman" w:eastAsia="Times New Roman" w:hAnsi="Times New Roman" w:cs="Times New Roman"/>
          <w:color w:val="000000" w:themeColor="text1"/>
          <w:sz w:val="28"/>
          <w:szCs w:val="28"/>
          <w:lang w:eastAsia="ru-RU"/>
        </w:rPr>
        <w:t>А</w:t>
      </w:r>
      <w:r w:rsidRPr="00F179D4">
        <w:rPr>
          <w:rFonts w:ascii="Times New Roman" w:eastAsia="Times New Roman" w:hAnsi="Times New Roman" w:cs="Times New Roman"/>
          <w:color w:val="000000" w:themeColor="text1"/>
          <w:sz w:val="28"/>
          <w:szCs w:val="28"/>
          <w:lang w:eastAsia="ru-RU"/>
        </w:rPr>
        <w:t xml:space="preserve"> и добавляли к раствору цистеина. Предварительная активация происходила в течение 5 мин. Предварительно активированную смесь добавляли к смоле. Реактор перемешивали в течение ночи. Смолу промывали </w:t>
      </w:r>
      <w:r w:rsidR="004322F8">
        <w:rPr>
          <w:rFonts w:ascii="Times New Roman" w:eastAsia="Times New Roman" w:hAnsi="Times New Roman" w:cs="Times New Roman"/>
          <w:color w:val="000000" w:themeColor="text1"/>
          <w:sz w:val="28"/>
          <w:szCs w:val="28"/>
          <w:lang w:eastAsia="ru-RU"/>
        </w:rPr>
        <w:t>несколько</w:t>
      </w:r>
      <w:r w:rsidRPr="00F179D4">
        <w:rPr>
          <w:rFonts w:ascii="Times New Roman" w:eastAsia="Times New Roman" w:hAnsi="Times New Roman" w:cs="Times New Roman"/>
          <w:color w:val="000000" w:themeColor="text1"/>
          <w:sz w:val="28"/>
          <w:szCs w:val="28"/>
          <w:lang w:eastAsia="ru-RU"/>
        </w:rPr>
        <w:t xml:space="preserve"> раза ДМФА. Эту процедуру повторили второй раз и оставили на ночь. В целом</w:t>
      </w:r>
      <w:r w:rsidR="00F91704"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 смолу промыв</w:t>
      </w:r>
      <w:r w:rsidR="00813AD0" w:rsidRPr="00F179D4">
        <w:rPr>
          <w:rFonts w:ascii="Times New Roman" w:eastAsia="Times New Roman" w:hAnsi="Times New Roman" w:cs="Times New Roman"/>
          <w:color w:val="000000" w:themeColor="text1"/>
          <w:sz w:val="28"/>
          <w:szCs w:val="28"/>
          <w:lang w:eastAsia="ru-RU"/>
        </w:rPr>
        <w:t xml:space="preserve">али </w:t>
      </w:r>
      <w:r w:rsidR="004322F8">
        <w:rPr>
          <w:rFonts w:ascii="Times New Roman" w:eastAsia="Times New Roman" w:hAnsi="Times New Roman" w:cs="Times New Roman"/>
          <w:color w:val="000000" w:themeColor="text1"/>
          <w:sz w:val="28"/>
          <w:szCs w:val="28"/>
          <w:lang w:eastAsia="ru-RU"/>
        </w:rPr>
        <w:t>несколько</w:t>
      </w:r>
      <w:r w:rsidR="004322F8" w:rsidRPr="00F179D4">
        <w:rPr>
          <w:rFonts w:ascii="Times New Roman" w:eastAsia="Times New Roman" w:hAnsi="Times New Roman" w:cs="Times New Roman"/>
          <w:color w:val="000000" w:themeColor="text1"/>
          <w:sz w:val="28"/>
          <w:szCs w:val="28"/>
          <w:lang w:eastAsia="ru-RU"/>
        </w:rPr>
        <w:t xml:space="preserve"> </w:t>
      </w:r>
      <w:r w:rsidR="00813AD0" w:rsidRPr="00F179D4">
        <w:rPr>
          <w:rFonts w:ascii="Times New Roman" w:eastAsia="Times New Roman" w:hAnsi="Times New Roman" w:cs="Times New Roman"/>
          <w:color w:val="000000" w:themeColor="text1"/>
          <w:sz w:val="28"/>
          <w:szCs w:val="28"/>
          <w:lang w:eastAsia="ru-RU"/>
        </w:rPr>
        <w:t>раза ДМФА, этанолом, ДХМ.</w:t>
      </w:r>
    </w:p>
    <w:p w14:paraId="351A53AC" w14:textId="67B3E992" w:rsidR="00D40D4F" w:rsidRPr="00D40D4F" w:rsidRDefault="00C05ACD" w:rsidP="00265D26">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Повторение процесса микро</w:t>
      </w:r>
      <w:r w:rsidR="007A68CC">
        <w:rPr>
          <w:rFonts w:ascii="Times New Roman" w:eastAsia="Times New Roman" w:hAnsi="Times New Roman" w:cs="Times New Roman"/>
          <w:color w:val="000000" w:themeColor="text1"/>
          <w:sz w:val="28"/>
          <w:szCs w:val="28"/>
          <w:lang w:eastAsia="ru-RU"/>
        </w:rPr>
        <w:t>о</w:t>
      </w:r>
      <w:r w:rsidRPr="00F179D4">
        <w:rPr>
          <w:rFonts w:ascii="Times New Roman" w:eastAsia="Times New Roman" w:hAnsi="Times New Roman" w:cs="Times New Roman"/>
          <w:color w:val="000000" w:themeColor="text1"/>
          <w:sz w:val="28"/>
          <w:szCs w:val="28"/>
          <w:lang w:eastAsia="ru-RU"/>
        </w:rPr>
        <w:t>чистки</w:t>
      </w:r>
      <w:r w:rsidR="00F91704" w:rsidRPr="00F179D4">
        <w:rPr>
          <w:rFonts w:ascii="Times New Roman" w:eastAsia="Times New Roman" w:hAnsi="Times New Roman" w:cs="Times New Roman"/>
          <w:color w:val="000000" w:themeColor="text1"/>
          <w:sz w:val="28"/>
          <w:szCs w:val="28"/>
          <w:lang w:eastAsia="ru-RU"/>
        </w:rPr>
        <w:t xml:space="preserve"> пептида</w:t>
      </w:r>
      <w:r w:rsidR="007A68CC">
        <w:rPr>
          <w:rFonts w:ascii="Times New Roman" w:eastAsia="Times New Roman" w:hAnsi="Times New Roman" w:cs="Times New Roman"/>
          <w:color w:val="000000" w:themeColor="text1"/>
          <w:sz w:val="28"/>
          <w:szCs w:val="28"/>
          <w:lang w:eastAsia="ru-RU"/>
        </w:rPr>
        <w:t xml:space="preserve"> С</w:t>
      </w:r>
      <w:r w:rsidR="007A68CC">
        <w:rPr>
          <w:rFonts w:ascii="Times New Roman" w:eastAsia="Times New Roman" w:hAnsi="Times New Roman" w:cs="Times New Roman"/>
          <w:color w:val="000000" w:themeColor="text1"/>
          <w:sz w:val="28"/>
          <w:szCs w:val="28"/>
          <w:lang w:val="en-US" w:eastAsia="ru-RU"/>
        </w:rPr>
        <w:t>WKUreaE</w:t>
      </w:r>
      <w:r w:rsidR="00F91704" w:rsidRPr="00F179D4">
        <w:rPr>
          <w:rFonts w:ascii="Times New Roman" w:eastAsia="Times New Roman" w:hAnsi="Times New Roman" w:cs="Times New Roman"/>
          <w:color w:val="000000" w:themeColor="text1"/>
          <w:sz w:val="28"/>
          <w:szCs w:val="28"/>
          <w:lang w:eastAsia="ru-RU"/>
        </w:rPr>
        <w:t xml:space="preserve">. </w:t>
      </w:r>
      <w:r w:rsidR="007A68CC">
        <w:rPr>
          <w:rFonts w:ascii="Times New Roman" w:eastAsia="Times New Roman" w:hAnsi="Times New Roman" w:cs="Times New Roman"/>
          <w:color w:val="000000" w:themeColor="text1"/>
          <w:sz w:val="28"/>
          <w:szCs w:val="28"/>
          <w:lang w:eastAsia="ru-RU"/>
        </w:rPr>
        <w:t>После вал</w:t>
      </w:r>
      <w:r w:rsidR="001C06BF">
        <w:rPr>
          <w:rFonts w:ascii="Times New Roman" w:eastAsia="Times New Roman" w:hAnsi="Times New Roman" w:cs="Times New Roman"/>
          <w:color w:val="000000" w:themeColor="text1"/>
          <w:sz w:val="28"/>
          <w:szCs w:val="28"/>
          <w:lang w:eastAsia="ru-RU"/>
        </w:rPr>
        <w:t>ид</w:t>
      </w:r>
      <w:r w:rsidR="007A68CC">
        <w:rPr>
          <w:rFonts w:ascii="Times New Roman" w:eastAsia="Times New Roman" w:hAnsi="Times New Roman" w:cs="Times New Roman"/>
          <w:color w:val="000000" w:themeColor="text1"/>
          <w:sz w:val="28"/>
          <w:szCs w:val="28"/>
          <w:lang w:eastAsia="ru-RU"/>
        </w:rPr>
        <w:t xml:space="preserve">ации получения пептида </w:t>
      </w:r>
      <w:r w:rsidR="007A68CC">
        <w:rPr>
          <w:rFonts w:ascii="Times New Roman" w:eastAsia="Times New Roman" w:hAnsi="Times New Roman" w:cs="Times New Roman"/>
          <w:color w:val="000000" w:themeColor="text1"/>
          <w:sz w:val="28"/>
          <w:szCs w:val="28"/>
          <w:lang w:val="en-US" w:eastAsia="ru-RU"/>
        </w:rPr>
        <w:t>CWKUreaE</w:t>
      </w:r>
      <w:r w:rsidR="007A68CC" w:rsidRPr="007A68CC">
        <w:rPr>
          <w:rFonts w:ascii="Times New Roman" w:eastAsia="Times New Roman" w:hAnsi="Times New Roman" w:cs="Times New Roman"/>
          <w:color w:val="000000" w:themeColor="text1"/>
          <w:sz w:val="28"/>
          <w:szCs w:val="28"/>
          <w:lang w:eastAsia="ru-RU"/>
        </w:rPr>
        <w:t xml:space="preserve">, </w:t>
      </w:r>
      <w:r w:rsidR="007A68CC">
        <w:rPr>
          <w:rFonts w:ascii="Times New Roman" w:eastAsia="Times New Roman" w:hAnsi="Times New Roman" w:cs="Times New Roman"/>
          <w:color w:val="000000" w:themeColor="text1"/>
          <w:sz w:val="28"/>
          <w:szCs w:val="28"/>
          <w:lang w:val="kk-KZ" w:eastAsia="ru-RU"/>
        </w:rPr>
        <w:t>к</w:t>
      </w:r>
      <w:r w:rsidRPr="00F179D4">
        <w:rPr>
          <w:rFonts w:ascii="Times New Roman" w:eastAsia="Times New Roman" w:hAnsi="Times New Roman" w:cs="Times New Roman"/>
          <w:color w:val="000000" w:themeColor="text1"/>
          <w:sz w:val="28"/>
          <w:szCs w:val="28"/>
          <w:lang w:eastAsia="ru-RU"/>
        </w:rPr>
        <w:t xml:space="preserve"> смоле добав</w:t>
      </w:r>
      <w:r w:rsidR="007A68CC">
        <w:rPr>
          <w:rFonts w:ascii="Times New Roman" w:eastAsia="Times New Roman" w:hAnsi="Times New Roman" w:cs="Times New Roman"/>
          <w:color w:val="000000" w:themeColor="text1"/>
          <w:sz w:val="28"/>
          <w:szCs w:val="28"/>
          <w:lang w:val="kk-KZ" w:eastAsia="ru-RU"/>
        </w:rPr>
        <w:t>или</w:t>
      </w:r>
      <w:r w:rsidRPr="00F179D4">
        <w:rPr>
          <w:rFonts w:ascii="Times New Roman" w:eastAsia="Times New Roman" w:hAnsi="Times New Roman" w:cs="Times New Roman"/>
          <w:color w:val="000000" w:themeColor="text1"/>
          <w:sz w:val="28"/>
          <w:szCs w:val="28"/>
          <w:lang w:eastAsia="ru-RU"/>
        </w:rPr>
        <w:t xml:space="preserve"> 4 мл смеси (ТФ</w:t>
      </w:r>
      <w:r w:rsidR="00746FEA">
        <w:rPr>
          <w:rFonts w:ascii="Times New Roman" w:eastAsia="Times New Roman" w:hAnsi="Times New Roman" w:cs="Times New Roman"/>
          <w:color w:val="000000" w:themeColor="text1"/>
          <w:sz w:val="28"/>
          <w:szCs w:val="28"/>
          <w:lang w:eastAsia="ru-RU"/>
        </w:rPr>
        <w:t>УК</w:t>
      </w:r>
      <w:r w:rsidRPr="00F179D4">
        <w:rPr>
          <w:rFonts w:ascii="Times New Roman" w:eastAsia="Times New Roman" w:hAnsi="Times New Roman" w:cs="Times New Roman"/>
          <w:color w:val="000000" w:themeColor="text1"/>
          <w:sz w:val="28"/>
          <w:szCs w:val="28"/>
          <w:lang w:eastAsia="ru-RU"/>
        </w:rPr>
        <w:t>/Вода/ТИС 92,5/5/2,5) (≈1 мл/100 мг смолы)</w:t>
      </w:r>
      <w:r w:rsidR="007A68CC">
        <w:rPr>
          <w:rFonts w:ascii="Times New Roman" w:eastAsia="Times New Roman" w:hAnsi="Times New Roman" w:cs="Times New Roman"/>
          <w:color w:val="000000" w:themeColor="text1"/>
          <w:sz w:val="28"/>
          <w:szCs w:val="28"/>
          <w:lang w:eastAsia="ru-RU"/>
        </w:rPr>
        <w:t xml:space="preserve"> для удаления смолы-носителя</w:t>
      </w:r>
      <w:r w:rsidRPr="00F179D4">
        <w:rPr>
          <w:rFonts w:ascii="Times New Roman" w:eastAsia="Times New Roman" w:hAnsi="Times New Roman" w:cs="Times New Roman"/>
          <w:color w:val="000000" w:themeColor="text1"/>
          <w:sz w:val="28"/>
          <w:szCs w:val="28"/>
          <w:lang w:eastAsia="ru-RU"/>
        </w:rPr>
        <w:t>. Реакционную смесь перемешивали в течение 2 ч (470 об/мин)</w:t>
      </w:r>
      <w:r w:rsidR="007A68CC">
        <w:rPr>
          <w:rFonts w:ascii="Times New Roman" w:eastAsia="Times New Roman" w:hAnsi="Times New Roman" w:cs="Times New Roman"/>
          <w:color w:val="000000" w:themeColor="text1"/>
          <w:sz w:val="28"/>
          <w:szCs w:val="28"/>
          <w:lang w:eastAsia="ru-RU"/>
        </w:rPr>
        <w:t xml:space="preserve"> согласно протоколу</w:t>
      </w:r>
      <w:r w:rsidRPr="00F179D4">
        <w:rPr>
          <w:rFonts w:ascii="Times New Roman" w:eastAsia="Times New Roman" w:hAnsi="Times New Roman" w:cs="Times New Roman"/>
          <w:color w:val="000000" w:themeColor="text1"/>
          <w:sz w:val="28"/>
          <w:szCs w:val="28"/>
          <w:lang w:eastAsia="ru-RU"/>
        </w:rPr>
        <w:t xml:space="preserve">. </w:t>
      </w:r>
      <w:r w:rsidR="00660515" w:rsidRPr="00F179D4">
        <w:rPr>
          <w:rFonts w:ascii="Times New Roman" w:eastAsia="Times New Roman" w:hAnsi="Times New Roman" w:cs="Times New Roman"/>
          <w:color w:val="000000" w:themeColor="text1"/>
          <w:sz w:val="28"/>
          <w:szCs w:val="28"/>
          <w:lang w:eastAsia="ru-RU"/>
        </w:rPr>
        <w:t xml:space="preserve">Далее полученную смесь собирали </w:t>
      </w:r>
      <w:r w:rsidRPr="00F179D4">
        <w:rPr>
          <w:rFonts w:ascii="Times New Roman" w:eastAsia="Times New Roman" w:hAnsi="Times New Roman" w:cs="Times New Roman"/>
          <w:color w:val="000000" w:themeColor="text1"/>
          <w:sz w:val="28"/>
          <w:szCs w:val="28"/>
          <w:lang w:eastAsia="ru-RU"/>
        </w:rPr>
        <w:t xml:space="preserve">в колбу на 50 мл. Смолу промывали </w:t>
      </w:r>
      <w:r w:rsidR="004322F8">
        <w:rPr>
          <w:rFonts w:ascii="Times New Roman" w:eastAsia="Times New Roman" w:hAnsi="Times New Roman" w:cs="Times New Roman"/>
          <w:color w:val="000000" w:themeColor="text1"/>
          <w:sz w:val="28"/>
          <w:szCs w:val="28"/>
          <w:lang w:eastAsia="ru-RU"/>
        </w:rPr>
        <w:t>несколько</w:t>
      </w:r>
      <w:r w:rsidRPr="00F179D4">
        <w:rPr>
          <w:rFonts w:ascii="Times New Roman" w:eastAsia="Times New Roman" w:hAnsi="Times New Roman" w:cs="Times New Roman"/>
          <w:color w:val="000000" w:themeColor="text1"/>
          <w:sz w:val="28"/>
          <w:szCs w:val="28"/>
          <w:lang w:eastAsia="ru-RU"/>
        </w:rPr>
        <w:t xml:space="preserve"> раза ТФУ</w:t>
      </w:r>
      <w:r w:rsidR="00610B84">
        <w:rPr>
          <w:rFonts w:ascii="Times New Roman" w:eastAsia="Times New Roman" w:hAnsi="Times New Roman" w:cs="Times New Roman"/>
          <w:color w:val="000000" w:themeColor="text1"/>
          <w:sz w:val="28"/>
          <w:szCs w:val="28"/>
          <w:lang w:eastAsia="ru-RU"/>
        </w:rPr>
        <w:t>К</w:t>
      </w:r>
      <w:r w:rsidRPr="00F179D4">
        <w:rPr>
          <w:rFonts w:ascii="Times New Roman" w:eastAsia="Times New Roman" w:hAnsi="Times New Roman" w:cs="Times New Roman"/>
          <w:color w:val="000000" w:themeColor="text1"/>
          <w:sz w:val="28"/>
          <w:szCs w:val="28"/>
          <w:lang w:eastAsia="ru-RU"/>
        </w:rPr>
        <w:t xml:space="preserve">, ДХМ, после чего </w:t>
      </w:r>
      <w:r w:rsidR="00875AB7">
        <w:rPr>
          <w:rFonts w:ascii="Times New Roman" w:eastAsia="Times New Roman" w:hAnsi="Times New Roman" w:cs="Times New Roman"/>
          <w:color w:val="000000" w:themeColor="text1"/>
          <w:sz w:val="28"/>
          <w:szCs w:val="28"/>
          <w:lang w:eastAsia="ru-RU"/>
        </w:rPr>
        <w:t xml:space="preserve">с помощью ротационного испарителя </w:t>
      </w:r>
      <w:r w:rsidRPr="00F179D4">
        <w:rPr>
          <w:rFonts w:ascii="Times New Roman" w:eastAsia="Times New Roman" w:hAnsi="Times New Roman" w:cs="Times New Roman"/>
          <w:color w:val="000000" w:themeColor="text1"/>
          <w:sz w:val="28"/>
          <w:szCs w:val="28"/>
          <w:lang w:eastAsia="ru-RU"/>
        </w:rPr>
        <w:t>ТФУ</w:t>
      </w:r>
      <w:r w:rsidR="00610B84">
        <w:rPr>
          <w:rFonts w:ascii="Times New Roman" w:eastAsia="Times New Roman" w:hAnsi="Times New Roman" w:cs="Times New Roman"/>
          <w:color w:val="000000" w:themeColor="text1"/>
          <w:sz w:val="28"/>
          <w:szCs w:val="28"/>
          <w:lang w:eastAsia="ru-RU"/>
        </w:rPr>
        <w:t>К</w:t>
      </w:r>
      <w:r w:rsidRPr="00F179D4">
        <w:rPr>
          <w:rFonts w:ascii="Times New Roman" w:eastAsia="Times New Roman" w:hAnsi="Times New Roman" w:cs="Times New Roman"/>
          <w:color w:val="000000" w:themeColor="text1"/>
          <w:sz w:val="28"/>
          <w:szCs w:val="28"/>
          <w:lang w:eastAsia="ru-RU"/>
        </w:rPr>
        <w:t xml:space="preserve"> выпаривали совместно с ДХМ при пониженном давлении. </w:t>
      </w:r>
      <w:r w:rsidR="007A68CC">
        <w:rPr>
          <w:rFonts w:ascii="Times New Roman" w:eastAsia="Times New Roman" w:hAnsi="Times New Roman" w:cs="Times New Roman"/>
          <w:color w:val="000000" w:themeColor="text1"/>
          <w:sz w:val="28"/>
          <w:szCs w:val="28"/>
          <w:lang w:eastAsia="ru-RU"/>
        </w:rPr>
        <w:t>Смесь разделили в 2 пробирки и добавили по 45 мл</w:t>
      </w:r>
      <w:r w:rsidRPr="00F179D4">
        <w:rPr>
          <w:rFonts w:ascii="Times New Roman" w:eastAsia="Times New Roman" w:hAnsi="Times New Roman" w:cs="Times New Roman"/>
          <w:color w:val="000000" w:themeColor="text1"/>
          <w:sz w:val="28"/>
          <w:szCs w:val="28"/>
          <w:lang w:eastAsia="ru-RU"/>
        </w:rPr>
        <w:t xml:space="preserve"> диэтилового эфира (-20°C)</w:t>
      </w:r>
      <w:r w:rsidR="007A68CC">
        <w:rPr>
          <w:rFonts w:ascii="Times New Roman" w:eastAsia="Times New Roman" w:hAnsi="Times New Roman" w:cs="Times New Roman"/>
          <w:color w:val="000000" w:themeColor="text1"/>
          <w:sz w:val="28"/>
          <w:szCs w:val="28"/>
          <w:lang w:eastAsia="ru-RU"/>
        </w:rPr>
        <w:t xml:space="preserve"> для осаждения</w:t>
      </w:r>
      <w:r w:rsidRPr="00F179D4">
        <w:rPr>
          <w:rFonts w:ascii="Times New Roman" w:eastAsia="Times New Roman" w:hAnsi="Times New Roman" w:cs="Times New Roman"/>
          <w:color w:val="000000" w:themeColor="text1"/>
          <w:sz w:val="28"/>
          <w:szCs w:val="28"/>
          <w:lang w:eastAsia="ru-RU"/>
        </w:rPr>
        <w:t xml:space="preserve">. Эти растворы центрифугировали 10 мин при 5000 об/мин. Жидкость </w:t>
      </w:r>
      <w:r w:rsidR="00875AB7">
        <w:rPr>
          <w:rFonts w:ascii="Times New Roman" w:eastAsia="Times New Roman" w:hAnsi="Times New Roman" w:cs="Times New Roman"/>
          <w:color w:val="000000" w:themeColor="text1"/>
          <w:sz w:val="28"/>
          <w:szCs w:val="28"/>
          <w:lang w:eastAsia="ru-RU"/>
        </w:rPr>
        <w:t>выпаривалась под вытяжкой,</w:t>
      </w:r>
      <w:r w:rsidRPr="00F179D4">
        <w:rPr>
          <w:rFonts w:ascii="Times New Roman" w:eastAsia="Times New Roman" w:hAnsi="Times New Roman" w:cs="Times New Roman"/>
          <w:color w:val="000000" w:themeColor="text1"/>
          <w:sz w:val="28"/>
          <w:szCs w:val="28"/>
          <w:lang w:eastAsia="ru-RU"/>
        </w:rPr>
        <w:t xml:space="preserve"> а </w:t>
      </w:r>
      <w:r w:rsidR="00875AB7">
        <w:rPr>
          <w:rFonts w:ascii="Times New Roman" w:eastAsia="Times New Roman" w:hAnsi="Times New Roman" w:cs="Times New Roman"/>
          <w:color w:val="000000" w:themeColor="text1"/>
          <w:sz w:val="28"/>
          <w:szCs w:val="28"/>
          <w:lang w:eastAsia="ru-RU"/>
        </w:rPr>
        <w:t xml:space="preserve">осажденный </w:t>
      </w:r>
      <w:r w:rsidRPr="00F179D4">
        <w:rPr>
          <w:rFonts w:ascii="Times New Roman" w:eastAsia="Times New Roman" w:hAnsi="Times New Roman" w:cs="Times New Roman"/>
          <w:color w:val="000000" w:themeColor="text1"/>
          <w:sz w:val="28"/>
          <w:szCs w:val="28"/>
          <w:lang w:eastAsia="ru-RU"/>
        </w:rPr>
        <w:t>пептид сушили под вытяжным шкафом. Пептид растворяли в 30 мл раствора 0,1% уксусной кислоты в воде. Раствор помещали в колбу на 100 мл и сушили с помощью лиоф</w:t>
      </w:r>
      <w:r w:rsidR="00235246">
        <w:rPr>
          <w:rFonts w:ascii="Times New Roman" w:eastAsia="Times New Roman" w:hAnsi="Times New Roman" w:cs="Times New Roman"/>
          <w:color w:val="000000" w:themeColor="text1"/>
          <w:sz w:val="28"/>
          <w:szCs w:val="28"/>
          <w:lang w:eastAsia="ru-RU"/>
        </w:rPr>
        <w:t xml:space="preserve">илизатора до получения порошка. </w:t>
      </w:r>
      <w:r w:rsidR="00875AB7">
        <w:rPr>
          <w:rFonts w:ascii="Times New Roman" w:eastAsia="Times New Roman" w:hAnsi="Times New Roman" w:cs="Times New Roman"/>
          <w:color w:val="000000" w:themeColor="text1"/>
          <w:sz w:val="28"/>
          <w:szCs w:val="28"/>
          <w:lang w:eastAsia="ru-RU"/>
        </w:rPr>
        <w:t xml:space="preserve">Согласно расчетам, выход продукта ручного синтеза варьировался в пределах 14-20%, после чего </w:t>
      </w:r>
      <w:r w:rsidR="001A4DBA">
        <w:rPr>
          <w:rFonts w:ascii="Times New Roman" w:eastAsia="Times New Roman" w:hAnsi="Times New Roman" w:cs="Times New Roman"/>
          <w:color w:val="000000" w:themeColor="text1"/>
          <w:sz w:val="28"/>
          <w:szCs w:val="28"/>
          <w:lang w:eastAsia="ru-RU"/>
        </w:rPr>
        <w:t>продолжили</w:t>
      </w:r>
      <w:r w:rsidR="00875AB7">
        <w:rPr>
          <w:rFonts w:ascii="Times New Roman" w:eastAsia="Times New Roman" w:hAnsi="Times New Roman" w:cs="Times New Roman"/>
          <w:color w:val="000000" w:themeColor="text1"/>
          <w:sz w:val="28"/>
          <w:szCs w:val="28"/>
          <w:lang w:eastAsia="ru-RU"/>
        </w:rPr>
        <w:t xml:space="preserve"> синтез с использованием синтезатора</w:t>
      </w:r>
      <w:r w:rsidR="001C63DA">
        <w:rPr>
          <w:rFonts w:ascii="Times New Roman" w:eastAsia="Times New Roman" w:hAnsi="Times New Roman" w:cs="Times New Roman"/>
          <w:color w:val="000000" w:themeColor="text1"/>
          <w:sz w:val="28"/>
          <w:szCs w:val="28"/>
          <w:lang w:eastAsia="ru-RU"/>
        </w:rPr>
        <w:t>.</w:t>
      </w:r>
      <w:r w:rsidR="00875AB7">
        <w:rPr>
          <w:rFonts w:ascii="Times New Roman" w:eastAsia="Times New Roman" w:hAnsi="Times New Roman" w:cs="Times New Roman"/>
          <w:color w:val="000000" w:themeColor="text1"/>
          <w:sz w:val="28"/>
          <w:szCs w:val="28"/>
          <w:lang w:eastAsia="ru-RU"/>
        </w:rPr>
        <w:t xml:space="preserve"> </w:t>
      </w:r>
    </w:p>
    <w:p w14:paraId="47166FD2" w14:textId="4673DC46" w:rsidR="00D40D4F" w:rsidRPr="004322F8" w:rsidRDefault="001C63DA" w:rsidP="00265D26">
      <w:pPr>
        <w:spacing w:after="0" w:line="240" w:lineRule="auto"/>
        <w:ind w:firstLine="709"/>
        <w:jc w:val="both"/>
        <w:rPr>
          <w:rFonts w:ascii="Times New Roman" w:eastAsia="Times New Roman" w:hAnsi="Times New Roman" w:cs="Times New Roman"/>
          <w:b/>
          <w:color w:val="000000" w:themeColor="text1"/>
          <w:sz w:val="28"/>
          <w:szCs w:val="28"/>
          <w:lang w:eastAsia="ru-RU"/>
        </w:rPr>
      </w:pPr>
      <w:r w:rsidRPr="001C63DA">
        <w:rPr>
          <w:rFonts w:ascii="Times New Roman" w:eastAsia="Times New Roman" w:hAnsi="Times New Roman" w:cs="Times New Roman"/>
          <w:b/>
          <w:color w:val="000000" w:themeColor="text1"/>
          <w:sz w:val="28"/>
          <w:szCs w:val="28"/>
          <w:lang w:eastAsia="ru-RU"/>
        </w:rPr>
        <w:t>Автоматизированный синтез с использованием синтезатора в масштабе 100 микромоль</w:t>
      </w:r>
      <w:r>
        <w:rPr>
          <w:rFonts w:ascii="Times New Roman" w:eastAsia="Times New Roman" w:hAnsi="Times New Roman" w:cs="Times New Roman"/>
          <w:b/>
          <w:color w:val="000000" w:themeColor="text1"/>
          <w:sz w:val="28"/>
          <w:szCs w:val="28"/>
          <w:lang w:eastAsia="ru-RU"/>
        </w:rPr>
        <w:t xml:space="preserve">. </w:t>
      </w:r>
      <w:r w:rsidR="00D40D4F" w:rsidRPr="001C63DA">
        <w:rPr>
          <w:rFonts w:ascii="Times New Roman" w:eastAsia="Times New Roman" w:hAnsi="Times New Roman" w:cs="Times New Roman"/>
          <w:i/>
          <w:color w:val="000000" w:themeColor="text1"/>
          <w:sz w:val="28"/>
          <w:szCs w:val="28"/>
          <w:lang w:eastAsia="ru-RU"/>
        </w:rPr>
        <w:t>Синтез трет-бутилового эфира 6-(9Н-флуорен-9-илметокси</w:t>
      </w:r>
      <w:r w:rsidR="00265D26" w:rsidRPr="001C63DA">
        <w:rPr>
          <w:rFonts w:ascii="Times New Roman" w:eastAsia="Times New Roman" w:hAnsi="Times New Roman" w:cs="Times New Roman"/>
          <w:i/>
          <w:color w:val="000000" w:themeColor="text1"/>
          <w:sz w:val="28"/>
          <w:szCs w:val="28"/>
          <w:lang w:eastAsia="ru-RU"/>
        </w:rPr>
        <w:t>-</w:t>
      </w:r>
      <w:r w:rsidR="00D40D4F" w:rsidRPr="001C63DA">
        <w:rPr>
          <w:rFonts w:ascii="Times New Roman" w:eastAsia="Times New Roman" w:hAnsi="Times New Roman" w:cs="Times New Roman"/>
          <w:i/>
          <w:color w:val="000000" w:themeColor="text1"/>
          <w:sz w:val="28"/>
          <w:szCs w:val="28"/>
          <w:lang w:eastAsia="ru-RU"/>
        </w:rPr>
        <w:t>карбониламино)-2-(4-нитрофено</w:t>
      </w:r>
      <w:r w:rsidR="001660F0" w:rsidRPr="001C63DA">
        <w:rPr>
          <w:rFonts w:ascii="Times New Roman" w:eastAsia="Times New Roman" w:hAnsi="Times New Roman" w:cs="Times New Roman"/>
          <w:i/>
          <w:color w:val="000000" w:themeColor="text1"/>
          <w:sz w:val="28"/>
          <w:szCs w:val="28"/>
          <w:lang w:eastAsia="ru-RU"/>
        </w:rPr>
        <w:t>ксикарбониламино)</w:t>
      </w:r>
      <w:r w:rsidRPr="001C63DA">
        <w:rPr>
          <w:rFonts w:ascii="Times New Roman" w:eastAsia="Times New Roman" w:hAnsi="Times New Roman" w:cs="Times New Roman"/>
          <w:i/>
          <w:color w:val="000000" w:themeColor="text1"/>
          <w:sz w:val="28"/>
          <w:szCs w:val="28"/>
          <w:lang w:eastAsia="ru-RU"/>
        </w:rPr>
        <w:t xml:space="preserve"> </w:t>
      </w:r>
      <w:r w:rsidR="001660F0" w:rsidRPr="001C63DA">
        <w:rPr>
          <w:rFonts w:ascii="Times New Roman" w:eastAsia="Times New Roman" w:hAnsi="Times New Roman" w:cs="Times New Roman"/>
          <w:i/>
          <w:color w:val="000000" w:themeColor="text1"/>
          <w:sz w:val="28"/>
          <w:szCs w:val="28"/>
          <w:lang w:eastAsia="ru-RU"/>
        </w:rPr>
        <w:t>гексановой кис</w:t>
      </w:r>
      <w:r w:rsidR="00D40D4F" w:rsidRPr="001C63DA">
        <w:rPr>
          <w:rFonts w:ascii="Times New Roman" w:eastAsia="Times New Roman" w:hAnsi="Times New Roman" w:cs="Times New Roman"/>
          <w:i/>
          <w:color w:val="000000" w:themeColor="text1"/>
          <w:sz w:val="28"/>
          <w:szCs w:val="28"/>
          <w:lang w:eastAsia="ru-RU"/>
        </w:rPr>
        <w:t>лоты</w:t>
      </w:r>
    </w:p>
    <w:p w14:paraId="4576F93F" w14:textId="571F85FC" w:rsidR="00C05ACD" w:rsidRPr="00F179D4" w:rsidRDefault="00680E5B" w:rsidP="00D40D4F">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Акт</w:t>
      </w:r>
      <w:r w:rsidR="001A4DBA">
        <w:rPr>
          <w:rFonts w:ascii="Times New Roman" w:eastAsia="Times New Roman" w:hAnsi="Times New Roman" w:cs="Times New Roman"/>
          <w:color w:val="000000" w:themeColor="text1"/>
          <w:sz w:val="28"/>
          <w:szCs w:val="28"/>
          <w:lang w:eastAsia="ru-RU"/>
        </w:rPr>
        <w:t xml:space="preserve">ивация H-Lys(Fmoc)-OtBu*HCl </w:t>
      </w:r>
      <w:r>
        <w:rPr>
          <w:rFonts w:ascii="Times New Roman" w:eastAsia="Times New Roman" w:hAnsi="Times New Roman" w:cs="Times New Roman"/>
          <w:color w:val="000000" w:themeColor="text1"/>
          <w:sz w:val="28"/>
          <w:szCs w:val="28"/>
          <w:lang w:eastAsia="ru-RU"/>
        </w:rPr>
        <w:t>проведена</w:t>
      </w:r>
      <w:r w:rsidR="00D40D4F">
        <w:rPr>
          <w:rFonts w:ascii="Times New Roman" w:eastAsia="Times New Roman" w:hAnsi="Times New Roman" w:cs="Times New Roman"/>
          <w:color w:val="000000" w:themeColor="text1"/>
          <w:sz w:val="28"/>
          <w:szCs w:val="28"/>
          <w:lang w:eastAsia="ru-RU"/>
        </w:rPr>
        <w:t xml:space="preserve"> также, как и в ручном синтезе c использованием </w:t>
      </w:r>
      <w:r w:rsidR="00D40D4F">
        <w:rPr>
          <w:rFonts w:ascii="Times New Roman" w:eastAsia="Times New Roman" w:hAnsi="Times New Roman" w:cs="Times New Roman"/>
          <w:color w:val="000000" w:themeColor="text1"/>
          <w:sz w:val="28"/>
          <w:szCs w:val="28"/>
          <w:lang w:val="en-US" w:eastAsia="ru-RU"/>
        </w:rPr>
        <w:t>NMM</w:t>
      </w:r>
      <w:r w:rsidR="00D40D4F" w:rsidRPr="00D40D4F">
        <w:rPr>
          <w:rFonts w:ascii="Times New Roman" w:eastAsia="Times New Roman" w:hAnsi="Times New Roman" w:cs="Times New Roman"/>
          <w:color w:val="000000" w:themeColor="text1"/>
          <w:sz w:val="28"/>
          <w:szCs w:val="28"/>
          <w:lang w:eastAsia="ru-RU"/>
        </w:rPr>
        <w:t xml:space="preserve"> </w:t>
      </w:r>
      <w:r w:rsidR="00D40D4F">
        <w:rPr>
          <w:rFonts w:ascii="Times New Roman" w:eastAsia="Times New Roman" w:hAnsi="Times New Roman" w:cs="Times New Roman"/>
          <w:color w:val="000000" w:themeColor="text1"/>
          <w:sz w:val="28"/>
          <w:szCs w:val="28"/>
          <w:lang w:eastAsia="ru-RU"/>
        </w:rPr>
        <w:t>и 4-НХ</w:t>
      </w:r>
      <w:r w:rsidR="00875AB7">
        <w:rPr>
          <w:rFonts w:ascii="Times New Roman" w:eastAsia="Times New Roman" w:hAnsi="Times New Roman" w:cs="Times New Roman"/>
          <w:color w:val="000000" w:themeColor="text1"/>
          <w:sz w:val="28"/>
          <w:szCs w:val="28"/>
          <w:lang w:eastAsia="ru-RU"/>
        </w:rPr>
        <w:t xml:space="preserve"> в больших пропорциях</w:t>
      </w:r>
      <w:r w:rsidR="00D40D4F">
        <w:rPr>
          <w:rFonts w:ascii="Times New Roman" w:eastAsia="Times New Roman" w:hAnsi="Times New Roman" w:cs="Times New Roman"/>
          <w:color w:val="000000" w:themeColor="text1"/>
          <w:sz w:val="28"/>
          <w:szCs w:val="28"/>
          <w:lang w:eastAsia="ru-RU"/>
        </w:rPr>
        <w:t xml:space="preserve">. </w:t>
      </w:r>
      <w:r w:rsidR="001A4DBA">
        <w:rPr>
          <w:rFonts w:ascii="Times New Roman" w:eastAsia="Times New Roman" w:hAnsi="Times New Roman" w:cs="Times New Roman"/>
          <w:color w:val="000000" w:themeColor="text1"/>
          <w:sz w:val="28"/>
          <w:szCs w:val="28"/>
          <w:lang w:eastAsia="ru-RU"/>
        </w:rPr>
        <w:t>В</w:t>
      </w:r>
      <w:r w:rsidR="00C05ACD" w:rsidRPr="00F179D4">
        <w:rPr>
          <w:rFonts w:ascii="Times New Roman" w:eastAsia="Times New Roman" w:hAnsi="Times New Roman" w:cs="Times New Roman"/>
          <w:color w:val="000000" w:themeColor="text1"/>
          <w:sz w:val="28"/>
          <w:szCs w:val="28"/>
          <w:lang w:eastAsia="ru-RU"/>
        </w:rPr>
        <w:t>зято 958,88 мг (1 экв.) с 3 мл дихлорметана (ДХМ). Одновременно в смесь добавляли 1137 мл N-метилморфолина (НММ) на 30 мин при 40°С., следовательно, в реакцию добавляли 4-нитрофенил</w:t>
      </w:r>
      <w:r w:rsidR="00D40D4F">
        <w:rPr>
          <w:rFonts w:ascii="Times New Roman" w:eastAsia="Times New Roman" w:hAnsi="Times New Roman" w:cs="Times New Roman"/>
          <w:color w:val="000000" w:themeColor="text1"/>
          <w:sz w:val="28"/>
          <w:szCs w:val="28"/>
          <w:lang w:eastAsia="ru-RU"/>
        </w:rPr>
        <w:t xml:space="preserve"> </w:t>
      </w:r>
      <w:r w:rsidR="00C05ACD" w:rsidRPr="00F179D4">
        <w:rPr>
          <w:rFonts w:ascii="Times New Roman" w:eastAsia="Times New Roman" w:hAnsi="Times New Roman" w:cs="Times New Roman"/>
          <w:color w:val="000000" w:themeColor="text1"/>
          <w:sz w:val="28"/>
          <w:szCs w:val="28"/>
          <w:lang w:eastAsia="ru-RU"/>
        </w:rPr>
        <w:t>хлорформиат</w:t>
      </w:r>
      <w:r w:rsidR="00D40D4F">
        <w:rPr>
          <w:rFonts w:ascii="Times New Roman" w:eastAsia="Times New Roman" w:hAnsi="Times New Roman" w:cs="Times New Roman"/>
          <w:color w:val="000000" w:themeColor="text1"/>
          <w:sz w:val="28"/>
          <w:szCs w:val="28"/>
          <w:lang w:eastAsia="ru-RU"/>
        </w:rPr>
        <w:t>а (4-НХ), растворенного</w:t>
      </w:r>
      <w:r w:rsidR="00C05ACD" w:rsidRPr="00F179D4">
        <w:rPr>
          <w:rFonts w:ascii="Times New Roman" w:eastAsia="Times New Roman" w:hAnsi="Times New Roman" w:cs="Times New Roman"/>
          <w:color w:val="000000" w:themeColor="text1"/>
          <w:sz w:val="28"/>
          <w:szCs w:val="28"/>
          <w:lang w:eastAsia="ru-RU"/>
        </w:rPr>
        <w:t xml:space="preserve"> в ДХМ. Активацию проводили в течение 1,5 часов, после чего концентрировали на роторном испарителе в течение 30 мин для испарения ДХМ. Расчетная масса для C</w:t>
      </w:r>
      <w:r w:rsidR="00C05ACD" w:rsidRPr="00F179D4">
        <w:rPr>
          <w:rFonts w:ascii="Times New Roman" w:eastAsia="Times New Roman" w:hAnsi="Times New Roman" w:cs="Times New Roman"/>
          <w:color w:val="000000" w:themeColor="text1"/>
          <w:sz w:val="28"/>
          <w:szCs w:val="28"/>
          <w:vertAlign w:val="subscript"/>
          <w:lang w:eastAsia="ru-RU"/>
        </w:rPr>
        <w:t>32</w:t>
      </w:r>
      <w:r w:rsidR="00C05ACD" w:rsidRPr="00F179D4">
        <w:rPr>
          <w:rFonts w:ascii="Times New Roman" w:eastAsia="Times New Roman" w:hAnsi="Times New Roman" w:cs="Times New Roman"/>
          <w:color w:val="000000" w:themeColor="text1"/>
          <w:sz w:val="28"/>
          <w:szCs w:val="28"/>
          <w:lang w:eastAsia="ru-RU"/>
        </w:rPr>
        <w:t>H</w:t>
      </w:r>
      <w:r w:rsidR="00C05ACD" w:rsidRPr="00F179D4">
        <w:rPr>
          <w:rFonts w:ascii="Times New Roman" w:eastAsia="Times New Roman" w:hAnsi="Times New Roman" w:cs="Times New Roman"/>
          <w:color w:val="000000" w:themeColor="text1"/>
          <w:sz w:val="28"/>
          <w:szCs w:val="28"/>
          <w:vertAlign w:val="subscript"/>
          <w:lang w:eastAsia="ru-RU"/>
        </w:rPr>
        <w:t>35</w:t>
      </w:r>
      <w:r w:rsidR="00C05ACD" w:rsidRPr="00F179D4">
        <w:rPr>
          <w:rFonts w:ascii="Times New Roman" w:eastAsia="Times New Roman" w:hAnsi="Times New Roman" w:cs="Times New Roman"/>
          <w:color w:val="000000" w:themeColor="text1"/>
          <w:sz w:val="28"/>
          <w:szCs w:val="28"/>
          <w:lang w:eastAsia="ru-RU"/>
        </w:rPr>
        <w:t>N</w:t>
      </w:r>
      <w:r w:rsidR="00C05ACD" w:rsidRPr="00F179D4">
        <w:rPr>
          <w:rFonts w:ascii="Times New Roman" w:eastAsia="Times New Roman" w:hAnsi="Times New Roman" w:cs="Times New Roman"/>
          <w:color w:val="000000" w:themeColor="text1"/>
          <w:sz w:val="28"/>
          <w:szCs w:val="28"/>
          <w:vertAlign w:val="subscript"/>
          <w:lang w:eastAsia="ru-RU"/>
        </w:rPr>
        <w:t>3</w:t>
      </w:r>
      <w:r w:rsidR="00C05ACD" w:rsidRPr="00F179D4">
        <w:rPr>
          <w:rFonts w:ascii="Times New Roman" w:eastAsia="Times New Roman" w:hAnsi="Times New Roman" w:cs="Times New Roman"/>
          <w:color w:val="000000" w:themeColor="text1"/>
          <w:sz w:val="28"/>
          <w:szCs w:val="28"/>
          <w:lang w:eastAsia="ru-RU"/>
        </w:rPr>
        <w:t>O</w:t>
      </w:r>
      <w:r w:rsidR="00C05ACD" w:rsidRPr="00F179D4">
        <w:rPr>
          <w:rFonts w:ascii="Times New Roman" w:eastAsia="Times New Roman" w:hAnsi="Times New Roman" w:cs="Times New Roman"/>
          <w:color w:val="000000" w:themeColor="text1"/>
          <w:sz w:val="28"/>
          <w:szCs w:val="28"/>
          <w:vertAlign w:val="subscript"/>
          <w:lang w:eastAsia="ru-RU"/>
        </w:rPr>
        <w:t>8</w:t>
      </w:r>
      <w:r w:rsidR="00C05ACD" w:rsidRPr="00F179D4">
        <w:rPr>
          <w:rFonts w:ascii="Times New Roman" w:eastAsia="Times New Roman" w:hAnsi="Times New Roman" w:cs="Times New Roman"/>
          <w:color w:val="000000" w:themeColor="text1"/>
          <w:sz w:val="28"/>
          <w:szCs w:val="28"/>
          <w:lang w:eastAsia="ru-RU"/>
        </w:rPr>
        <w:t xml:space="preserve"> - 589,24 [M], полученная масса составляет 612 [M+23]. В это же время, синтезатор пептидов начал снятие защиты Fmoc со смолы Fmoc-glu(OtBu)-wang. </w:t>
      </w:r>
    </w:p>
    <w:p w14:paraId="1548304D" w14:textId="28D72969" w:rsidR="00545E57" w:rsidRDefault="00875AB7" w:rsidP="00F179D4">
      <w:pPr>
        <w:pBdr>
          <w:top w:val="nil"/>
          <w:left w:val="nil"/>
          <w:bottom w:val="nil"/>
          <w:right w:val="nil"/>
          <w:between w:val="nil"/>
        </w:pBdr>
        <w:spacing w:after="0"/>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val="kk-KZ" w:eastAsia="ru-RU"/>
        </w:rPr>
        <w:lastRenderedPageBreak/>
        <w:t>После р</w:t>
      </w:r>
      <w:r w:rsidR="001660F0">
        <w:rPr>
          <w:rFonts w:ascii="Times New Roman" w:eastAsia="Times New Roman" w:hAnsi="Times New Roman" w:cs="Times New Roman"/>
          <w:color w:val="000000" w:themeColor="text1"/>
          <w:sz w:val="28"/>
          <w:szCs w:val="28"/>
          <w:lang w:val="kk-KZ" w:eastAsia="ru-RU"/>
        </w:rPr>
        <w:t>учного метода активаци</w:t>
      </w:r>
      <w:r w:rsidR="001C63DA">
        <w:rPr>
          <w:rFonts w:ascii="Times New Roman" w:eastAsia="Times New Roman" w:hAnsi="Times New Roman" w:cs="Times New Roman"/>
          <w:color w:val="000000" w:themeColor="text1"/>
          <w:sz w:val="28"/>
          <w:szCs w:val="28"/>
          <w:lang w:val="kk-KZ" w:eastAsia="ru-RU"/>
        </w:rPr>
        <w:t>и</w:t>
      </w:r>
      <w:r>
        <w:rPr>
          <w:rFonts w:ascii="Times New Roman" w:eastAsia="Times New Roman" w:hAnsi="Times New Roman" w:cs="Times New Roman"/>
          <w:color w:val="000000" w:themeColor="text1"/>
          <w:sz w:val="28"/>
          <w:szCs w:val="28"/>
          <w:lang w:val="kk-KZ" w:eastAsia="ru-RU"/>
        </w:rPr>
        <w:t xml:space="preserve"> с</w:t>
      </w:r>
      <w:r w:rsidR="00BE1152" w:rsidRPr="00F179D4">
        <w:rPr>
          <w:rFonts w:ascii="Times New Roman" w:eastAsia="Times New Roman" w:hAnsi="Times New Roman" w:cs="Times New Roman"/>
          <w:color w:val="000000" w:themeColor="text1"/>
          <w:sz w:val="28"/>
          <w:szCs w:val="28"/>
          <w:lang w:val="kk-KZ" w:eastAsia="ru-RU"/>
        </w:rPr>
        <w:t xml:space="preserve">интез выполнен с использованием синтезатора </w:t>
      </w:r>
      <w:r w:rsidR="00BE1152" w:rsidRPr="00F179D4">
        <w:rPr>
          <w:rFonts w:ascii="Times New Roman" w:eastAsia="Times New Roman" w:hAnsi="Times New Roman" w:cs="Times New Roman"/>
          <w:color w:val="000000" w:themeColor="text1"/>
          <w:sz w:val="28"/>
          <w:szCs w:val="28"/>
          <w:lang w:val="en-US" w:eastAsia="ru-RU"/>
        </w:rPr>
        <w:t>Intavis</w:t>
      </w:r>
      <w:r w:rsidR="00BE1152" w:rsidRPr="00F179D4">
        <w:rPr>
          <w:rFonts w:ascii="Times New Roman" w:eastAsia="Times New Roman" w:hAnsi="Times New Roman" w:cs="Times New Roman"/>
          <w:color w:val="000000" w:themeColor="text1"/>
          <w:sz w:val="28"/>
          <w:szCs w:val="28"/>
          <w:lang w:eastAsia="ru-RU"/>
        </w:rPr>
        <w:t>, который может автоматически рассчитать необходимое количество реагентов. Реагенты включают в себя активатор, основание, растворители, диметилформамид, смолы, аминокислоты. ДМФ</w:t>
      </w:r>
      <w:r w:rsidR="00610B84">
        <w:rPr>
          <w:rFonts w:ascii="Times New Roman" w:eastAsia="Times New Roman" w:hAnsi="Times New Roman" w:cs="Times New Roman"/>
          <w:color w:val="000000" w:themeColor="text1"/>
          <w:sz w:val="28"/>
          <w:szCs w:val="28"/>
          <w:lang w:eastAsia="ru-RU"/>
        </w:rPr>
        <w:t>А</w:t>
      </w:r>
      <w:r w:rsidR="00BE1152" w:rsidRPr="00F179D4">
        <w:rPr>
          <w:rFonts w:ascii="Times New Roman" w:eastAsia="Times New Roman" w:hAnsi="Times New Roman" w:cs="Times New Roman"/>
          <w:color w:val="000000" w:themeColor="text1"/>
          <w:sz w:val="28"/>
          <w:szCs w:val="28"/>
          <w:lang w:eastAsia="ru-RU"/>
        </w:rPr>
        <w:t xml:space="preserve"> используется в качестве основного растворителя. Далее идет выбор метода синтеза.</w:t>
      </w:r>
    </w:p>
    <w:p w14:paraId="04209BC7" w14:textId="77777777" w:rsidR="001660F0" w:rsidRDefault="001660F0" w:rsidP="00F179D4">
      <w:pPr>
        <w:pBdr>
          <w:top w:val="nil"/>
          <w:left w:val="nil"/>
          <w:bottom w:val="nil"/>
          <w:right w:val="nil"/>
          <w:between w:val="nil"/>
        </w:pBdr>
        <w:spacing w:after="0"/>
        <w:jc w:val="both"/>
        <w:rPr>
          <w:rFonts w:ascii="Times New Roman" w:eastAsia="Times New Roman" w:hAnsi="Times New Roman" w:cs="Times New Roman"/>
          <w:color w:val="000000" w:themeColor="text1"/>
          <w:sz w:val="28"/>
          <w:szCs w:val="28"/>
          <w:lang w:eastAsia="ru-RU"/>
        </w:rPr>
      </w:pPr>
    </w:p>
    <w:p w14:paraId="106434A7" w14:textId="373EED41" w:rsidR="00530168" w:rsidRPr="00F179D4" w:rsidRDefault="00427A6E" w:rsidP="001C63DA">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Таблица 4</w:t>
      </w:r>
      <w:r w:rsidR="00C05ACD" w:rsidRPr="00F179D4">
        <w:rPr>
          <w:rFonts w:ascii="Times New Roman" w:eastAsia="Times New Roman" w:hAnsi="Times New Roman" w:cs="Times New Roman"/>
          <w:color w:val="000000" w:themeColor="text1"/>
          <w:sz w:val="28"/>
          <w:szCs w:val="28"/>
          <w:lang w:eastAsia="ru-RU"/>
        </w:rPr>
        <w:t xml:space="preserve"> - Пропорции реагентов для синтеза, рассчитанные автоматически синтезатором Intavis</w:t>
      </w:r>
    </w:p>
    <w:tbl>
      <w:tblPr>
        <w:tblStyle w:val="21"/>
        <w:tblW w:w="5000" w:type="pct"/>
        <w:tblLook w:val="04A0" w:firstRow="1" w:lastRow="0" w:firstColumn="1" w:lastColumn="0" w:noHBand="0" w:noVBand="1"/>
      </w:tblPr>
      <w:tblGrid>
        <w:gridCol w:w="497"/>
        <w:gridCol w:w="3327"/>
        <w:gridCol w:w="1766"/>
        <w:gridCol w:w="1820"/>
        <w:gridCol w:w="2218"/>
      </w:tblGrid>
      <w:tr w:rsidR="00A86CFD" w:rsidRPr="00F179D4" w14:paraId="59A0F371" w14:textId="5CBDC29E" w:rsidTr="009873C2">
        <w:tc>
          <w:tcPr>
            <w:tcW w:w="258" w:type="pct"/>
          </w:tcPr>
          <w:p w14:paraId="2880F715" w14:textId="6D36D1C2" w:rsidR="00A86CFD" w:rsidRPr="00F179D4" w:rsidRDefault="00A86CFD" w:rsidP="00746FEA">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p>
        </w:tc>
        <w:tc>
          <w:tcPr>
            <w:tcW w:w="1728" w:type="pct"/>
          </w:tcPr>
          <w:p w14:paraId="7DD5E1AE" w14:textId="21D030FE" w:rsidR="00A86CFD" w:rsidRPr="00F179D4" w:rsidRDefault="00A86CFD" w:rsidP="00746FEA">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Реагенты</w:t>
            </w:r>
          </w:p>
        </w:tc>
        <w:tc>
          <w:tcPr>
            <w:tcW w:w="917" w:type="pct"/>
          </w:tcPr>
          <w:p w14:paraId="113FDA28" w14:textId="3375D8A4" w:rsidR="00A86CFD" w:rsidRPr="00F179D4" w:rsidRDefault="00A86CFD" w:rsidP="00746FEA">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Количество</w:t>
            </w:r>
          </w:p>
        </w:tc>
        <w:tc>
          <w:tcPr>
            <w:tcW w:w="945" w:type="pct"/>
          </w:tcPr>
          <w:p w14:paraId="34AE330B" w14:textId="1219902D" w:rsidR="00A86CFD" w:rsidRPr="00F179D4" w:rsidRDefault="00A86CFD" w:rsidP="00746FEA">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Растворитель</w:t>
            </w:r>
          </w:p>
        </w:tc>
        <w:tc>
          <w:tcPr>
            <w:tcW w:w="1152" w:type="pct"/>
          </w:tcPr>
          <w:p w14:paraId="4588F8CA" w14:textId="447CC18A" w:rsidR="00A86CFD" w:rsidRPr="00F179D4" w:rsidRDefault="00A86CFD" w:rsidP="00746FEA">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Количество</w:t>
            </w:r>
            <w:r>
              <w:rPr>
                <w:rFonts w:ascii="Times New Roman" w:eastAsia="Times New Roman" w:hAnsi="Times New Roman" w:cs="Times New Roman"/>
                <w:color w:val="000000" w:themeColor="text1"/>
                <w:sz w:val="28"/>
                <w:szCs w:val="28"/>
              </w:rPr>
              <w:t xml:space="preserve"> </w:t>
            </w:r>
            <w:r w:rsidRPr="00F179D4">
              <w:rPr>
                <w:rFonts w:ascii="Times New Roman" w:eastAsia="Times New Roman" w:hAnsi="Times New Roman" w:cs="Times New Roman"/>
                <w:color w:val="000000" w:themeColor="text1"/>
                <w:sz w:val="28"/>
                <w:szCs w:val="28"/>
              </w:rPr>
              <w:t>(мл)</w:t>
            </w:r>
          </w:p>
        </w:tc>
      </w:tr>
      <w:tr w:rsidR="009967F5" w:rsidRPr="00F179D4" w14:paraId="3C6659A9" w14:textId="0A7134C7" w:rsidTr="009873C2">
        <w:tc>
          <w:tcPr>
            <w:tcW w:w="258" w:type="pct"/>
          </w:tcPr>
          <w:p w14:paraId="1A5FF68C" w14:textId="329F5D32" w:rsidR="009967F5" w:rsidRPr="00746FEA" w:rsidRDefault="009967F5" w:rsidP="00746FEA">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p>
        </w:tc>
        <w:tc>
          <w:tcPr>
            <w:tcW w:w="1728" w:type="pct"/>
          </w:tcPr>
          <w:p w14:paraId="61A441EB" w14:textId="782A6151" w:rsidR="009967F5" w:rsidRPr="00E80413" w:rsidRDefault="009967F5" w:rsidP="00746FEA">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lang w:val="en-US"/>
              </w:rPr>
              <w:t>HBTU</w:t>
            </w:r>
          </w:p>
        </w:tc>
        <w:tc>
          <w:tcPr>
            <w:tcW w:w="917" w:type="pct"/>
          </w:tcPr>
          <w:p w14:paraId="0F189059" w14:textId="77777777" w:rsidR="009967F5" w:rsidRPr="00F179D4" w:rsidRDefault="009967F5" w:rsidP="00746FEA">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lang w:val="en-US"/>
              </w:rPr>
              <w:t xml:space="preserve">1.6 </w:t>
            </w:r>
            <w:r w:rsidRPr="00F179D4">
              <w:rPr>
                <w:rFonts w:ascii="Times New Roman" w:eastAsia="Times New Roman" w:hAnsi="Times New Roman" w:cs="Times New Roman"/>
                <w:color w:val="000000" w:themeColor="text1"/>
                <w:sz w:val="28"/>
                <w:szCs w:val="28"/>
              </w:rPr>
              <w:t>г</w:t>
            </w:r>
          </w:p>
        </w:tc>
        <w:tc>
          <w:tcPr>
            <w:tcW w:w="945" w:type="pct"/>
            <w:vMerge w:val="restart"/>
          </w:tcPr>
          <w:p w14:paraId="1939EE21" w14:textId="55E11185" w:rsidR="009967F5" w:rsidRPr="00F179D4" w:rsidRDefault="009967F5" w:rsidP="00A86CFD">
            <w:pPr>
              <w:jc w:val="center"/>
              <w:rPr>
                <w:rFonts w:ascii="Times New Roman" w:eastAsia="Times New Roman" w:hAnsi="Times New Roman" w:cs="Times New Roman"/>
                <w:color w:val="000000" w:themeColor="text1"/>
                <w:sz w:val="28"/>
                <w:szCs w:val="28"/>
                <w:lang w:val="en-US"/>
              </w:rPr>
            </w:pPr>
            <w:r w:rsidRPr="00F179D4">
              <w:rPr>
                <w:rFonts w:ascii="Times New Roman" w:eastAsia="Times New Roman" w:hAnsi="Times New Roman" w:cs="Times New Roman"/>
                <w:color w:val="000000" w:themeColor="text1"/>
                <w:sz w:val="28"/>
                <w:szCs w:val="28"/>
              </w:rPr>
              <w:t>ДМФ</w:t>
            </w:r>
            <w:r>
              <w:rPr>
                <w:rFonts w:ascii="Times New Roman" w:eastAsia="Times New Roman" w:hAnsi="Times New Roman" w:cs="Times New Roman"/>
                <w:color w:val="000000" w:themeColor="text1"/>
                <w:sz w:val="28"/>
                <w:szCs w:val="28"/>
              </w:rPr>
              <w:t>А</w:t>
            </w:r>
            <w:r w:rsidRPr="00F179D4">
              <w:rPr>
                <w:rFonts w:ascii="Times New Roman" w:eastAsia="Times New Roman" w:hAnsi="Times New Roman" w:cs="Times New Roman"/>
                <w:color w:val="000000" w:themeColor="text1"/>
                <w:sz w:val="28"/>
                <w:szCs w:val="28"/>
              </w:rPr>
              <w:t xml:space="preserve"> </w:t>
            </w:r>
          </w:p>
        </w:tc>
        <w:tc>
          <w:tcPr>
            <w:tcW w:w="1152" w:type="pct"/>
          </w:tcPr>
          <w:p w14:paraId="211EAA52" w14:textId="19E8F634" w:rsidR="009967F5" w:rsidRPr="00F179D4" w:rsidRDefault="009967F5" w:rsidP="00746FEA">
            <w:pPr>
              <w:jc w:val="center"/>
              <w:rPr>
                <w:rFonts w:ascii="Times New Roman" w:eastAsia="Times New Roman" w:hAnsi="Times New Roman" w:cs="Times New Roman"/>
                <w:color w:val="000000" w:themeColor="text1"/>
                <w:sz w:val="28"/>
                <w:szCs w:val="28"/>
                <w:lang w:val="en-US"/>
              </w:rPr>
            </w:pPr>
            <w:r w:rsidRPr="00F179D4">
              <w:rPr>
                <w:rFonts w:ascii="Times New Roman" w:eastAsia="Times New Roman" w:hAnsi="Times New Roman" w:cs="Times New Roman"/>
                <w:color w:val="000000" w:themeColor="text1"/>
                <w:sz w:val="28"/>
                <w:szCs w:val="28"/>
                <w:lang w:val="en-US"/>
              </w:rPr>
              <w:t>6.8</w:t>
            </w:r>
          </w:p>
        </w:tc>
      </w:tr>
      <w:tr w:rsidR="009967F5" w:rsidRPr="00F179D4" w14:paraId="7AF6AED4" w14:textId="5956169F" w:rsidTr="009873C2">
        <w:tc>
          <w:tcPr>
            <w:tcW w:w="258" w:type="pct"/>
          </w:tcPr>
          <w:p w14:paraId="1002FB31" w14:textId="7B27BF19" w:rsidR="009967F5" w:rsidRPr="00F179D4" w:rsidRDefault="009967F5" w:rsidP="00746FEA">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w:t>
            </w:r>
          </w:p>
        </w:tc>
        <w:tc>
          <w:tcPr>
            <w:tcW w:w="1728" w:type="pct"/>
          </w:tcPr>
          <w:p w14:paraId="02630FA0" w14:textId="271A5072" w:rsidR="009967F5" w:rsidRPr="00F179D4" w:rsidRDefault="009967F5" w:rsidP="00746FEA">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НММ</w:t>
            </w:r>
          </w:p>
        </w:tc>
        <w:tc>
          <w:tcPr>
            <w:tcW w:w="917" w:type="pct"/>
          </w:tcPr>
          <w:p w14:paraId="1A243AF6" w14:textId="7FF7C724" w:rsidR="009967F5" w:rsidRPr="00F179D4" w:rsidRDefault="009967F5" w:rsidP="00746FEA">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1 мл</w:t>
            </w:r>
          </w:p>
        </w:tc>
        <w:tc>
          <w:tcPr>
            <w:tcW w:w="945" w:type="pct"/>
            <w:vMerge/>
          </w:tcPr>
          <w:p w14:paraId="334600C4" w14:textId="77777777" w:rsidR="009967F5" w:rsidRPr="00F179D4" w:rsidRDefault="009967F5" w:rsidP="00746FEA">
            <w:pPr>
              <w:jc w:val="center"/>
              <w:rPr>
                <w:rFonts w:ascii="Times New Roman" w:eastAsia="Times New Roman" w:hAnsi="Times New Roman" w:cs="Times New Roman"/>
                <w:color w:val="000000" w:themeColor="text1"/>
                <w:sz w:val="28"/>
                <w:szCs w:val="28"/>
                <w:lang w:val="en-US"/>
              </w:rPr>
            </w:pPr>
          </w:p>
        </w:tc>
        <w:tc>
          <w:tcPr>
            <w:tcW w:w="1152" w:type="pct"/>
          </w:tcPr>
          <w:p w14:paraId="241A7C32" w14:textId="5E71152B" w:rsidR="009967F5" w:rsidRPr="00F179D4" w:rsidRDefault="009967F5" w:rsidP="00746FEA">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lang w:val="en-US"/>
              </w:rPr>
              <w:t>1.1</w:t>
            </w:r>
          </w:p>
        </w:tc>
      </w:tr>
      <w:tr w:rsidR="009967F5" w:rsidRPr="00F179D4" w14:paraId="2099C869" w14:textId="056A4B16" w:rsidTr="009873C2">
        <w:tc>
          <w:tcPr>
            <w:tcW w:w="258" w:type="pct"/>
          </w:tcPr>
          <w:p w14:paraId="75570B15" w14:textId="05A472C4" w:rsidR="009967F5" w:rsidRPr="00F179D4" w:rsidRDefault="009967F5" w:rsidP="00A86CFD">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3</w:t>
            </w:r>
          </w:p>
        </w:tc>
        <w:tc>
          <w:tcPr>
            <w:tcW w:w="1728" w:type="pct"/>
          </w:tcPr>
          <w:p w14:paraId="1ADE0F20" w14:textId="4D979E29" w:rsidR="009967F5" w:rsidRPr="00F179D4" w:rsidRDefault="009967F5" w:rsidP="00A86CFD">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Уксусный ангидрид</w:t>
            </w:r>
            <w:r>
              <w:rPr>
                <w:rFonts w:ascii="Times New Roman" w:eastAsia="Times New Roman" w:hAnsi="Times New Roman" w:cs="Times New Roman"/>
                <w:color w:val="000000" w:themeColor="text1"/>
                <w:sz w:val="28"/>
                <w:szCs w:val="28"/>
              </w:rPr>
              <w:t xml:space="preserve"> </w:t>
            </w:r>
          </w:p>
        </w:tc>
        <w:tc>
          <w:tcPr>
            <w:tcW w:w="917" w:type="pct"/>
          </w:tcPr>
          <w:p w14:paraId="474797DD" w14:textId="4FB6381A" w:rsidR="009967F5" w:rsidRPr="00F179D4" w:rsidRDefault="009967F5" w:rsidP="00A86CFD">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0.6 мл</w:t>
            </w:r>
          </w:p>
        </w:tc>
        <w:tc>
          <w:tcPr>
            <w:tcW w:w="945" w:type="pct"/>
            <w:vMerge/>
          </w:tcPr>
          <w:p w14:paraId="2DE26BE5" w14:textId="77777777" w:rsidR="009967F5" w:rsidRPr="00F179D4" w:rsidRDefault="009967F5" w:rsidP="00A86CFD">
            <w:pPr>
              <w:jc w:val="center"/>
              <w:rPr>
                <w:rFonts w:ascii="Times New Roman" w:eastAsia="Times New Roman" w:hAnsi="Times New Roman" w:cs="Times New Roman"/>
                <w:color w:val="000000" w:themeColor="text1"/>
                <w:sz w:val="28"/>
                <w:szCs w:val="28"/>
                <w:lang w:val="en-US"/>
              </w:rPr>
            </w:pPr>
          </w:p>
        </w:tc>
        <w:tc>
          <w:tcPr>
            <w:tcW w:w="1152" w:type="pct"/>
          </w:tcPr>
          <w:p w14:paraId="5D2C5653" w14:textId="42A50613" w:rsidR="009967F5" w:rsidRPr="00F179D4" w:rsidRDefault="009967F5" w:rsidP="00A86CFD">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lang w:val="en-US"/>
              </w:rPr>
              <w:t>11.5</w:t>
            </w:r>
          </w:p>
        </w:tc>
      </w:tr>
      <w:tr w:rsidR="009967F5" w:rsidRPr="00F179D4" w14:paraId="6BFF13AD" w14:textId="77777777" w:rsidTr="009873C2">
        <w:tc>
          <w:tcPr>
            <w:tcW w:w="258" w:type="pct"/>
          </w:tcPr>
          <w:p w14:paraId="63918594" w14:textId="643B461F" w:rsidR="009967F5" w:rsidRDefault="009967F5" w:rsidP="00A86CFD">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4</w:t>
            </w:r>
          </w:p>
        </w:tc>
        <w:tc>
          <w:tcPr>
            <w:tcW w:w="1728" w:type="pct"/>
          </w:tcPr>
          <w:p w14:paraId="60BE6F3B" w14:textId="7BE11C55" w:rsidR="009967F5" w:rsidRPr="00F179D4" w:rsidRDefault="009967F5" w:rsidP="00A86CFD">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Пиперидин</w:t>
            </w:r>
          </w:p>
        </w:tc>
        <w:tc>
          <w:tcPr>
            <w:tcW w:w="917" w:type="pct"/>
          </w:tcPr>
          <w:p w14:paraId="04BE1CEE" w14:textId="71FC53C3" w:rsidR="009967F5" w:rsidRPr="00F179D4" w:rsidRDefault="009967F5" w:rsidP="00A86CFD">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12 мл</w:t>
            </w:r>
          </w:p>
        </w:tc>
        <w:tc>
          <w:tcPr>
            <w:tcW w:w="945" w:type="pct"/>
            <w:vMerge/>
          </w:tcPr>
          <w:p w14:paraId="0C68788F" w14:textId="77777777" w:rsidR="009967F5" w:rsidRPr="00F179D4" w:rsidRDefault="009967F5" w:rsidP="00A86CFD">
            <w:pPr>
              <w:jc w:val="center"/>
              <w:rPr>
                <w:rFonts w:ascii="Times New Roman" w:eastAsia="Times New Roman" w:hAnsi="Times New Roman" w:cs="Times New Roman"/>
                <w:color w:val="000000" w:themeColor="text1"/>
                <w:sz w:val="28"/>
                <w:szCs w:val="28"/>
                <w:lang w:val="en-US"/>
              </w:rPr>
            </w:pPr>
          </w:p>
        </w:tc>
        <w:tc>
          <w:tcPr>
            <w:tcW w:w="1152" w:type="pct"/>
          </w:tcPr>
          <w:p w14:paraId="1EE5ABDE" w14:textId="782645F7" w:rsidR="009967F5" w:rsidRPr="00F179D4" w:rsidRDefault="009967F5" w:rsidP="00A86CFD">
            <w:pPr>
              <w:jc w:val="center"/>
              <w:rPr>
                <w:rFonts w:ascii="Times New Roman" w:eastAsia="Times New Roman" w:hAnsi="Times New Roman" w:cs="Times New Roman"/>
                <w:color w:val="000000" w:themeColor="text1"/>
                <w:sz w:val="28"/>
                <w:szCs w:val="28"/>
                <w:lang w:val="en-US"/>
              </w:rPr>
            </w:pPr>
            <w:r w:rsidRPr="00F179D4">
              <w:rPr>
                <w:rFonts w:ascii="Times New Roman" w:eastAsia="Times New Roman" w:hAnsi="Times New Roman" w:cs="Times New Roman"/>
                <w:color w:val="000000" w:themeColor="text1"/>
                <w:sz w:val="28"/>
                <w:szCs w:val="28"/>
              </w:rPr>
              <w:t>48</w:t>
            </w:r>
          </w:p>
        </w:tc>
      </w:tr>
      <w:tr w:rsidR="009967F5" w:rsidRPr="00F179D4" w14:paraId="7140AA32" w14:textId="77777777" w:rsidTr="009873C2">
        <w:trPr>
          <w:trHeight w:val="320"/>
        </w:trPr>
        <w:tc>
          <w:tcPr>
            <w:tcW w:w="258" w:type="pct"/>
          </w:tcPr>
          <w:p w14:paraId="3908BA7C" w14:textId="1C920D5C" w:rsidR="009967F5" w:rsidRDefault="009967F5" w:rsidP="00A86CFD">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5</w:t>
            </w:r>
          </w:p>
        </w:tc>
        <w:tc>
          <w:tcPr>
            <w:tcW w:w="1728" w:type="pct"/>
          </w:tcPr>
          <w:p w14:paraId="1EE6FD71" w14:textId="1FBF9CC0" w:rsidR="009967F5" w:rsidRPr="00A86CFD" w:rsidRDefault="009967F5" w:rsidP="00A86CFD">
            <w:pPr>
              <w:jc w:val="center"/>
              <w:rPr>
                <w:rFonts w:ascii="Times New Roman" w:eastAsia="Times New Roman" w:hAnsi="Times New Roman" w:cs="Times New Roman"/>
                <w:color w:val="000000" w:themeColor="text1"/>
                <w:sz w:val="28"/>
                <w:szCs w:val="28"/>
                <w:lang w:val="en-US"/>
              </w:rPr>
            </w:pPr>
            <w:r w:rsidRPr="00F179D4">
              <w:rPr>
                <w:rFonts w:ascii="Times New Roman" w:eastAsia="Times New Roman" w:hAnsi="Times New Roman" w:cs="Times New Roman"/>
                <w:color w:val="000000" w:themeColor="text1"/>
                <w:sz w:val="28"/>
                <w:szCs w:val="28"/>
                <w:lang w:val="en-US"/>
              </w:rPr>
              <w:t>Fmoc</w:t>
            </w:r>
            <w:r w:rsidRPr="00A86CFD">
              <w:rPr>
                <w:rFonts w:ascii="Times New Roman" w:eastAsia="Times New Roman" w:hAnsi="Times New Roman" w:cs="Times New Roman"/>
                <w:color w:val="000000" w:themeColor="text1"/>
                <w:sz w:val="28"/>
                <w:szCs w:val="28"/>
                <w:lang w:val="en-US"/>
              </w:rPr>
              <w:t>-</w:t>
            </w:r>
            <w:r w:rsidRPr="00F179D4">
              <w:rPr>
                <w:rFonts w:ascii="Times New Roman" w:eastAsia="Times New Roman" w:hAnsi="Times New Roman" w:cs="Times New Roman"/>
                <w:color w:val="000000" w:themeColor="text1"/>
                <w:sz w:val="28"/>
                <w:szCs w:val="28"/>
                <w:lang w:val="en-US"/>
              </w:rPr>
              <w:t>L</w:t>
            </w:r>
            <w:r w:rsidRPr="00A86CFD">
              <w:rPr>
                <w:rFonts w:ascii="Times New Roman" w:eastAsia="Times New Roman" w:hAnsi="Times New Roman" w:cs="Times New Roman"/>
                <w:color w:val="000000" w:themeColor="text1"/>
                <w:sz w:val="28"/>
                <w:szCs w:val="28"/>
                <w:lang w:val="en-US"/>
              </w:rPr>
              <w:t>-</w:t>
            </w:r>
            <w:r w:rsidRPr="00F179D4">
              <w:rPr>
                <w:rFonts w:ascii="Times New Roman" w:eastAsia="Times New Roman" w:hAnsi="Times New Roman" w:cs="Times New Roman"/>
                <w:color w:val="000000" w:themeColor="text1"/>
                <w:sz w:val="28"/>
                <w:szCs w:val="28"/>
                <w:lang w:val="en-US"/>
              </w:rPr>
              <w:t>Trp</w:t>
            </w:r>
            <w:r w:rsidRPr="00A86CFD">
              <w:rPr>
                <w:rFonts w:ascii="Times New Roman" w:eastAsia="Times New Roman" w:hAnsi="Times New Roman" w:cs="Times New Roman"/>
                <w:color w:val="000000" w:themeColor="text1"/>
                <w:sz w:val="28"/>
                <w:szCs w:val="28"/>
                <w:lang w:val="en-US"/>
              </w:rPr>
              <w:t>(</w:t>
            </w:r>
            <w:r w:rsidRPr="00F179D4">
              <w:rPr>
                <w:rFonts w:ascii="Times New Roman" w:eastAsia="Times New Roman" w:hAnsi="Times New Roman" w:cs="Times New Roman"/>
                <w:color w:val="000000" w:themeColor="text1"/>
                <w:sz w:val="28"/>
                <w:szCs w:val="28"/>
                <w:lang w:val="en-US"/>
              </w:rPr>
              <w:t>Boc</w:t>
            </w:r>
            <w:r w:rsidRPr="00A86CFD">
              <w:rPr>
                <w:rFonts w:ascii="Times New Roman" w:eastAsia="Times New Roman" w:hAnsi="Times New Roman" w:cs="Times New Roman"/>
                <w:color w:val="000000" w:themeColor="text1"/>
                <w:sz w:val="28"/>
                <w:szCs w:val="28"/>
                <w:lang w:val="en-US"/>
              </w:rPr>
              <w:t>)-</w:t>
            </w:r>
            <w:r w:rsidRPr="00F179D4">
              <w:rPr>
                <w:rFonts w:ascii="Times New Roman" w:eastAsia="Times New Roman" w:hAnsi="Times New Roman" w:cs="Times New Roman"/>
                <w:color w:val="000000" w:themeColor="text1"/>
                <w:sz w:val="28"/>
                <w:szCs w:val="28"/>
                <w:lang w:val="en-US"/>
              </w:rPr>
              <w:t>OH</w:t>
            </w:r>
            <w:r w:rsidRPr="00A86CFD">
              <w:rPr>
                <w:rFonts w:ascii="Times New Roman" w:eastAsia="Times New Roman" w:hAnsi="Times New Roman" w:cs="Times New Roman"/>
                <w:color w:val="000000" w:themeColor="text1"/>
                <w:sz w:val="28"/>
                <w:szCs w:val="28"/>
                <w:lang w:val="en-US"/>
              </w:rPr>
              <w:t xml:space="preserve"> </w:t>
            </w:r>
          </w:p>
        </w:tc>
        <w:tc>
          <w:tcPr>
            <w:tcW w:w="917" w:type="pct"/>
          </w:tcPr>
          <w:p w14:paraId="1E959C17" w14:textId="6787A7D5" w:rsidR="009967F5" w:rsidRPr="00F179D4" w:rsidRDefault="009967F5" w:rsidP="00A86CFD">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1081 мг</w:t>
            </w:r>
          </w:p>
        </w:tc>
        <w:tc>
          <w:tcPr>
            <w:tcW w:w="945" w:type="pct"/>
            <w:vMerge/>
          </w:tcPr>
          <w:p w14:paraId="6C91CF22" w14:textId="77777777" w:rsidR="009967F5" w:rsidRPr="00F179D4" w:rsidRDefault="009967F5" w:rsidP="00A86CFD">
            <w:pPr>
              <w:jc w:val="center"/>
              <w:rPr>
                <w:rFonts w:ascii="Times New Roman" w:eastAsia="Times New Roman" w:hAnsi="Times New Roman" w:cs="Times New Roman"/>
                <w:color w:val="000000" w:themeColor="text1"/>
                <w:sz w:val="28"/>
                <w:szCs w:val="28"/>
                <w:lang w:val="en-US"/>
              </w:rPr>
            </w:pPr>
          </w:p>
        </w:tc>
        <w:tc>
          <w:tcPr>
            <w:tcW w:w="1152" w:type="pct"/>
          </w:tcPr>
          <w:p w14:paraId="30C42EB5" w14:textId="5A3E7DA1" w:rsidR="009967F5" w:rsidRPr="00F179D4" w:rsidRDefault="009967F5" w:rsidP="00A86CFD">
            <w:pPr>
              <w:jc w:val="center"/>
              <w:rPr>
                <w:rFonts w:ascii="Times New Roman" w:eastAsia="Times New Roman" w:hAnsi="Times New Roman" w:cs="Times New Roman"/>
                <w:color w:val="000000" w:themeColor="text1"/>
                <w:sz w:val="28"/>
                <w:szCs w:val="28"/>
                <w:lang w:val="en-US"/>
              </w:rPr>
            </w:pPr>
            <w:r w:rsidRPr="00F179D4">
              <w:rPr>
                <w:rFonts w:ascii="Times New Roman" w:eastAsia="Times New Roman" w:hAnsi="Times New Roman" w:cs="Times New Roman"/>
                <w:color w:val="000000" w:themeColor="text1"/>
                <w:sz w:val="28"/>
                <w:szCs w:val="28"/>
                <w:lang w:val="en-US"/>
              </w:rPr>
              <w:t>2.77</w:t>
            </w:r>
          </w:p>
        </w:tc>
      </w:tr>
      <w:tr w:rsidR="009967F5" w:rsidRPr="00F179D4" w14:paraId="1E15DF5A" w14:textId="77777777" w:rsidTr="009873C2">
        <w:tc>
          <w:tcPr>
            <w:tcW w:w="258" w:type="pct"/>
          </w:tcPr>
          <w:p w14:paraId="27B9E7D3" w14:textId="5E576FC5" w:rsidR="009967F5" w:rsidRDefault="009967F5" w:rsidP="00A86CFD">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6</w:t>
            </w:r>
          </w:p>
        </w:tc>
        <w:tc>
          <w:tcPr>
            <w:tcW w:w="1728" w:type="pct"/>
          </w:tcPr>
          <w:p w14:paraId="21FF40BA" w14:textId="2D4DAE66" w:rsidR="009967F5" w:rsidRPr="00A86CFD" w:rsidRDefault="009967F5" w:rsidP="00A86CFD">
            <w:pPr>
              <w:jc w:val="center"/>
              <w:rPr>
                <w:rFonts w:ascii="Times New Roman" w:eastAsia="Times New Roman" w:hAnsi="Times New Roman" w:cs="Times New Roman"/>
                <w:color w:val="000000" w:themeColor="text1"/>
                <w:sz w:val="28"/>
                <w:szCs w:val="28"/>
                <w:lang w:val="en-US"/>
              </w:rPr>
            </w:pPr>
            <w:r w:rsidRPr="00F179D4">
              <w:rPr>
                <w:rFonts w:ascii="Times New Roman" w:eastAsia="Times New Roman" w:hAnsi="Times New Roman" w:cs="Times New Roman"/>
                <w:color w:val="000000" w:themeColor="text1"/>
                <w:sz w:val="28"/>
                <w:szCs w:val="28"/>
                <w:lang w:val="en-US"/>
              </w:rPr>
              <w:t>Fmoc</w:t>
            </w:r>
            <w:r w:rsidRPr="00A86CFD">
              <w:rPr>
                <w:rFonts w:ascii="Times New Roman" w:eastAsia="Times New Roman" w:hAnsi="Times New Roman" w:cs="Times New Roman"/>
                <w:color w:val="000000" w:themeColor="text1"/>
                <w:sz w:val="28"/>
                <w:szCs w:val="28"/>
                <w:lang w:val="en-US"/>
              </w:rPr>
              <w:t>-</w:t>
            </w:r>
            <w:r w:rsidRPr="00F179D4">
              <w:rPr>
                <w:rFonts w:ascii="Times New Roman" w:eastAsia="Times New Roman" w:hAnsi="Times New Roman" w:cs="Times New Roman"/>
                <w:color w:val="000000" w:themeColor="text1"/>
                <w:sz w:val="28"/>
                <w:szCs w:val="28"/>
                <w:lang w:val="en-US"/>
              </w:rPr>
              <w:t>L</w:t>
            </w:r>
            <w:r w:rsidRPr="00A86CFD">
              <w:rPr>
                <w:rFonts w:ascii="Times New Roman" w:eastAsia="Times New Roman" w:hAnsi="Times New Roman" w:cs="Times New Roman"/>
                <w:color w:val="000000" w:themeColor="text1"/>
                <w:sz w:val="28"/>
                <w:szCs w:val="28"/>
                <w:lang w:val="en-US"/>
              </w:rPr>
              <w:t>-</w:t>
            </w:r>
            <w:r w:rsidRPr="00F179D4">
              <w:rPr>
                <w:rFonts w:ascii="Times New Roman" w:eastAsia="Times New Roman" w:hAnsi="Times New Roman" w:cs="Times New Roman"/>
                <w:color w:val="000000" w:themeColor="text1"/>
                <w:sz w:val="28"/>
                <w:szCs w:val="28"/>
                <w:lang w:val="en-US"/>
              </w:rPr>
              <w:t>Cys</w:t>
            </w:r>
            <w:r w:rsidRPr="00A86CFD">
              <w:rPr>
                <w:rFonts w:ascii="Times New Roman" w:eastAsia="Times New Roman" w:hAnsi="Times New Roman" w:cs="Times New Roman"/>
                <w:color w:val="000000" w:themeColor="text1"/>
                <w:sz w:val="28"/>
                <w:szCs w:val="28"/>
                <w:lang w:val="en-US"/>
              </w:rPr>
              <w:t>(</w:t>
            </w:r>
            <w:r w:rsidRPr="00F179D4">
              <w:rPr>
                <w:rFonts w:ascii="Times New Roman" w:eastAsia="Times New Roman" w:hAnsi="Times New Roman" w:cs="Times New Roman"/>
                <w:color w:val="000000" w:themeColor="text1"/>
                <w:sz w:val="28"/>
                <w:szCs w:val="28"/>
                <w:lang w:val="en-US"/>
              </w:rPr>
              <w:t>Trt</w:t>
            </w:r>
            <w:r w:rsidRPr="00A86CFD">
              <w:rPr>
                <w:rFonts w:ascii="Times New Roman" w:eastAsia="Times New Roman" w:hAnsi="Times New Roman" w:cs="Times New Roman"/>
                <w:color w:val="000000" w:themeColor="text1"/>
                <w:sz w:val="28"/>
                <w:szCs w:val="28"/>
                <w:lang w:val="en-US"/>
              </w:rPr>
              <w:t>)-</w:t>
            </w:r>
            <w:r w:rsidRPr="00F179D4">
              <w:rPr>
                <w:rFonts w:ascii="Times New Roman" w:eastAsia="Times New Roman" w:hAnsi="Times New Roman" w:cs="Times New Roman"/>
                <w:color w:val="000000" w:themeColor="text1"/>
                <w:sz w:val="28"/>
                <w:szCs w:val="28"/>
                <w:lang w:val="en-US"/>
              </w:rPr>
              <w:t>OH</w:t>
            </w:r>
          </w:p>
        </w:tc>
        <w:tc>
          <w:tcPr>
            <w:tcW w:w="917" w:type="pct"/>
          </w:tcPr>
          <w:p w14:paraId="5862E674" w14:textId="36B80B46" w:rsidR="009967F5" w:rsidRPr="00F179D4" w:rsidRDefault="009967F5" w:rsidP="00A86CFD">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1202 мг</w:t>
            </w:r>
          </w:p>
        </w:tc>
        <w:tc>
          <w:tcPr>
            <w:tcW w:w="945" w:type="pct"/>
            <w:vMerge w:val="restart"/>
          </w:tcPr>
          <w:p w14:paraId="652FC389" w14:textId="4B33DB06" w:rsidR="009967F5" w:rsidRPr="00F179D4" w:rsidRDefault="00530168" w:rsidP="00A86CFD">
            <w:pPr>
              <w:jc w:val="center"/>
              <w:rPr>
                <w:rFonts w:ascii="Times New Roman" w:eastAsia="Times New Roman" w:hAnsi="Times New Roman" w:cs="Times New Roman"/>
                <w:color w:val="000000" w:themeColor="text1"/>
                <w:sz w:val="28"/>
                <w:szCs w:val="28"/>
                <w:lang w:val="en-US"/>
              </w:rPr>
            </w:pPr>
            <w:r w:rsidRPr="00F179D4">
              <w:rPr>
                <w:rFonts w:ascii="Times New Roman" w:eastAsia="Times New Roman" w:hAnsi="Times New Roman" w:cs="Times New Roman"/>
                <w:color w:val="000000" w:themeColor="text1"/>
                <w:sz w:val="28"/>
                <w:szCs w:val="28"/>
              </w:rPr>
              <w:t>ДМФ</w:t>
            </w:r>
            <w:r>
              <w:rPr>
                <w:rFonts w:ascii="Times New Roman" w:eastAsia="Times New Roman" w:hAnsi="Times New Roman" w:cs="Times New Roman"/>
                <w:color w:val="000000" w:themeColor="text1"/>
                <w:sz w:val="28"/>
                <w:szCs w:val="28"/>
              </w:rPr>
              <w:t>А</w:t>
            </w:r>
          </w:p>
        </w:tc>
        <w:tc>
          <w:tcPr>
            <w:tcW w:w="1152" w:type="pct"/>
          </w:tcPr>
          <w:p w14:paraId="746D3EF9" w14:textId="4D9540FD" w:rsidR="009967F5" w:rsidRPr="00F179D4" w:rsidRDefault="009967F5" w:rsidP="00A86CFD">
            <w:pPr>
              <w:jc w:val="center"/>
              <w:rPr>
                <w:rFonts w:ascii="Times New Roman" w:eastAsia="Times New Roman" w:hAnsi="Times New Roman" w:cs="Times New Roman"/>
                <w:color w:val="000000" w:themeColor="text1"/>
                <w:sz w:val="28"/>
                <w:szCs w:val="28"/>
                <w:lang w:val="en-US"/>
              </w:rPr>
            </w:pPr>
            <w:r w:rsidRPr="00F179D4">
              <w:rPr>
                <w:rFonts w:ascii="Times New Roman" w:eastAsia="Times New Roman" w:hAnsi="Times New Roman" w:cs="Times New Roman"/>
                <w:color w:val="000000" w:themeColor="text1"/>
                <w:sz w:val="28"/>
                <w:szCs w:val="28"/>
                <w:lang w:val="en-US"/>
              </w:rPr>
              <w:t>2.77</w:t>
            </w:r>
          </w:p>
        </w:tc>
      </w:tr>
      <w:tr w:rsidR="009967F5" w:rsidRPr="00F179D4" w14:paraId="4004756E" w14:textId="77777777" w:rsidTr="009873C2">
        <w:tc>
          <w:tcPr>
            <w:tcW w:w="258" w:type="pct"/>
          </w:tcPr>
          <w:p w14:paraId="69F59969" w14:textId="188D4639" w:rsidR="009967F5" w:rsidRDefault="009967F5" w:rsidP="00A86CFD">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7</w:t>
            </w:r>
          </w:p>
        </w:tc>
        <w:tc>
          <w:tcPr>
            <w:tcW w:w="1728" w:type="pct"/>
          </w:tcPr>
          <w:p w14:paraId="0E0B3148" w14:textId="5873CBA9" w:rsidR="009967F5" w:rsidRPr="00F179D4" w:rsidRDefault="009967F5" w:rsidP="00A86CFD">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НМП</w:t>
            </w:r>
          </w:p>
        </w:tc>
        <w:tc>
          <w:tcPr>
            <w:tcW w:w="917" w:type="pct"/>
          </w:tcPr>
          <w:p w14:paraId="5E6E4C5B" w14:textId="02431D2F" w:rsidR="009967F5" w:rsidRPr="00F179D4" w:rsidRDefault="009967F5" w:rsidP="00A86CFD">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0,3 мл</w:t>
            </w:r>
          </w:p>
        </w:tc>
        <w:tc>
          <w:tcPr>
            <w:tcW w:w="945" w:type="pct"/>
            <w:vMerge/>
          </w:tcPr>
          <w:p w14:paraId="4874178C" w14:textId="77777777" w:rsidR="009967F5" w:rsidRPr="00F179D4" w:rsidRDefault="009967F5" w:rsidP="00A86CFD">
            <w:pPr>
              <w:jc w:val="center"/>
              <w:rPr>
                <w:rFonts w:ascii="Times New Roman" w:eastAsia="Times New Roman" w:hAnsi="Times New Roman" w:cs="Times New Roman"/>
                <w:color w:val="000000" w:themeColor="text1"/>
                <w:sz w:val="28"/>
                <w:szCs w:val="28"/>
                <w:lang w:val="en-US"/>
              </w:rPr>
            </w:pPr>
          </w:p>
        </w:tc>
        <w:tc>
          <w:tcPr>
            <w:tcW w:w="1152" w:type="pct"/>
          </w:tcPr>
          <w:p w14:paraId="28B8438E" w14:textId="4AC057B4" w:rsidR="009967F5" w:rsidRPr="00A86CFD" w:rsidRDefault="009967F5" w:rsidP="00A86CFD">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p>
        </w:tc>
      </w:tr>
      <w:tr w:rsidR="009967F5" w:rsidRPr="00F179D4" w14:paraId="65A3980E" w14:textId="77777777" w:rsidTr="009873C2">
        <w:tc>
          <w:tcPr>
            <w:tcW w:w="258" w:type="pct"/>
          </w:tcPr>
          <w:p w14:paraId="0431A247" w14:textId="0EBC95A1" w:rsidR="009967F5" w:rsidRDefault="009967F5" w:rsidP="00A86CFD">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8</w:t>
            </w:r>
          </w:p>
        </w:tc>
        <w:tc>
          <w:tcPr>
            <w:tcW w:w="1728" w:type="pct"/>
          </w:tcPr>
          <w:p w14:paraId="7F2B2DD2" w14:textId="17103EFB" w:rsidR="009967F5" w:rsidRPr="00F179D4" w:rsidRDefault="009967F5" w:rsidP="00A86CFD">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ДХМ</w:t>
            </w:r>
          </w:p>
        </w:tc>
        <w:tc>
          <w:tcPr>
            <w:tcW w:w="917" w:type="pct"/>
          </w:tcPr>
          <w:p w14:paraId="3689BBB0" w14:textId="53EAB16D" w:rsidR="009967F5" w:rsidRPr="00F179D4" w:rsidRDefault="009967F5" w:rsidP="00A86CFD">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164.5 мл</w:t>
            </w:r>
          </w:p>
        </w:tc>
        <w:tc>
          <w:tcPr>
            <w:tcW w:w="945" w:type="pct"/>
            <w:vMerge/>
          </w:tcPr>
          <w:p w14:paraId="5CF22614" w14:textId="77777777" w:rsidR="009967F5" w:rsidRPr="00F179D4" w:rsidRDefault="009967F5" w:rsidP="00A86CFD">
            <w:pPr>
              <w:jc w:val="center"/>
              <w:rPr>
                <w:rFonts w:ascii="Times New Roman" w:eastAsia="Times New Roman" w:hAnsi="Times New Roman" w:cs="Times New Roman"/>
                <w:color w:val="000000" w:themeColor="text1"/>
                <w:sz w:val="28"/>
                <w:szCs w:val="28"/>
                <w:lang w:val="en-US"/>
              </w:rPr>
            </w:pPr>
          </w:p>
        </w:tc>
        <w:tc>
          <w:tcPr>
            <w:tcW w:w="1152" w:type="pct"/>
          </w:tcPr>
          <w:p w14:paraId="50ABB09F" w14:textId="54BAE1E8" w:rsidR="009967F5" w:rsidRPr="00A86CFD" w:rsidRDefault="009967F5" w:rsidP="00A86CFD">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p>
        </w:tc>
      </w:tr>
      <w:tr w:rsidR="009967F5" w:rsidRPr="00F179D4" w14:paraId="2D9C567E" w14:textId="77777777" w:rsidTr="009873C2">
        <w:tc>
          <w:tcPr>
            <w:tcW w:w="258" w:type="pct"/>
          </w:tcPr>
          <w:p w14:paraId="032BE12B" w14:textId="7A294F8A" w:rsidR="009967F5" w:rsidRDefault="009967F5" w:rsidP="00A86CFD">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9</w:t>
            </w:r>
          </w:p>
        </w:tc>
        <w:tc>
          <w:tcPr>
            <w:tcW w:w="1728" w:type="pct"/>
          </w:tcPr>
          <w:p w14:paraId="4569E8FD" w14:textId="710C0AB9" w:rsidR="009967F5" w:rsidRPr="00F179D4" w:rsidRDefault="009967F5" w:rsidP="00A86CFD">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Этанол</w:t>
            </w:r>
            <w:r>
              <w:rPr>
                <w:rFonts w:ascii="Times New Roman" w:eastAsia="Times New Roman" w:hAnsi="Times New Roman" w:cs="Times New Roman"/>
                <w:color w:val="000000" w:themeColor="text1"/>
                <w:sz w:val="28"/>
                <w:szCs w:val="28"/>
              </w:rPr>
              <w:t xml:space="preserve"> </w:t>
            </w:r>
          </w:p>
        </w:tc>
        <w:tc>
          <w:tcPr>
            <w:tcW w:w="917" w:type="pct"/>
          </w:tcPr>
          <w:p w14:paraId="0B1C1EDD" w14:textId="7F89F308" w:rsidR="009967F5" w:rsidRPr="00F179D4" w:rsidRDefault="009967F5" w:rsidP="00A86CFD">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72.5 мл</w:t>
            </w:r>
          </w:p>
        </w:tc>
        <w:tc>
          <w:tcPr>
            <w:tcW w:w="945" w:type="pct"/>
            <w:vMerge/>
          </w:tcPr>
          <w:p w14:paraId="50D8AC72" w14:textId="77777777" w:rsidR="009967F5" w:rsidRPr="00F179D4" w:rsidRDefault="009967F5" w:rsidP="00A86CFD">
            <w:pPr>
              <w:jc w:val="center"/>
              <w:rPr>
                <w:rFonts w:ascii="Times New Roman" w:eastAsia="Times New Roman" w:hAnsi="Times New Roman" w:cs="Times New Roman"/>
                <w:color w:val="000000" w:themeColor="text1"/>
                <w:sz w:val="28"/>
                <w:szCs w:val="28"/>
                <w:lang w:val="en-US"/>
              </w:rPr>
            </w:pPr>
          </w:p>
        </w:tc>
        <w:tc>
          <w:tcPr>
            <w:tcW w:w="1152" w:type="pct"/>
          </w:tcPr>
          <w:p w14:paraId="235C790B" w14:textId="51DAC088" w:rsidR="009967F5" w:rsidRPr="00A86CFD" w:rsidRDefault="009967F5" w:rsidP="00A86CFD">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p>
        </w:tc>
      </w:tr>
      <w:tr w:rsidR="009967F5" w:rsidRPr="00F179D4" w14:paraId="4D940910" w14:textId="0FCF4DE3" w:rsidTr="009873C2">
        <w:tc>
          <w:tcPr>
            <w:tcW w:w="258" w:type="pct"/>
          </w:tcPr>
          <w:p w14:paraId="01281588" w14:textId="058303FB" w:rsidR="009967F5" w:rsidRPr="00746FEA" w:rsidRDefault="009967F5" w:rsidP="00A86CFD">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10</w:t>
            </w:r>
          </w:p>
        </w:tc>
        <w:tc>
          <w:tcPr>
            <w:tcW w:w="1728" w:type="pct"/>
          </w:tcPr>
          <w:p w14:paraId="23209ABB" w14:textId="7C50CB93" w:rsidR="009967F5" w:rsidRPr="00E80413" w:rsidRDefault="009967F5" w:rsidP="00A86CFD">
            <w:pPr>
              <w:jc w:val="center"/>
              <w:rPr>
                <w:rFonts w:ascii="Times New Roman" w:eastAsia="Times New Roman" w:hAnsi="Times New Roman" w:cs="Times New Roman"/>
                <w:color w:val="000000" w:themeColor="text1"/>
                <w:sz w:val="28"/>
                <w:szCs w:val="28"/>
                <w:lang w:val="en-US"/>
              </w:rPr>
            </w:pPr>
            <w:r w:rsidRPr="00F179D4">
              <w:rPr>
                <w:rFonts w:ascii="Times New Roman" w:eastAsia="Times New Roman" w:hAnsi="Times New Roman" w:cs="Times New Roman"/>
                <w:color w:val="000000" w:themeColor="text1"/>
                <w:sz w:val="28"/>
                <w:szCs w:val="28"/>
                <w:lang w:val="en-US"/>
              </w:rPr>
              <w:t>Fmoc-glu(OtBu)-wang resin</w:t>
            </w:r>
            <w:r>
              <w:rPr>
                <w:rFonts w:ascii="Times New Roman" w:eastAsia="Times New Roman" w:hAnsi="Times New Roman" w:cs="Times New Roman"/>
                <w:color w:val="000000" w:themeColor="text1"/>
                <w:sz w:val="28"/>
                <w:szCs w:val="28"/>
                <w:lang w:val="en-US"/>
              </w:rPr>
              <w:t xml:space="preserve"> смола</w:t>
            </w:r>
          </w:p>
        </w:tc>
        <w:tc>
          <w:tcPr>
            <w:tcW w:w="917" w:type="pct"/>
          </w:tcPr>
          <w:p w14:paraId="107AAEE4" w14:textId="77777777" w:rsidR="009967F5" w:rsidRPr="00F179D4" w:rsidRDefault="009967F5" w:rsidP="00A86CFD">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312 мл</w:t>
            </w:r>
          </w:p>
        </w:tc>
        <w:tc>
          <w:tcPr>
            <w:tcW w:w="945" w:type="pct"/>
            <w:vMerge/>
          </w:tcPr>
          <w:p w14:paraId="482C861C" w14:textId="77777777" w:rsidR="009967F5" w:rsidRPr="00F179D4" w:rsidRDefault="009967F5" w:rsidP="00A86CFD">
            <w:pPr>
              <w:jc w:val="center"/>
              <w:rPr>
                <w:rFonts w:ascii="Times New Roman" w:eastAsia="Times New Roman" w:hAnsi="Times New Roman" w:cs="Times New Roman"/>
                <w:color w:val="000000" w:themeColor="text1"/>
                <w:sz w:val="28"/>
                <w:szCs w:val="28"/>
              </w:rPr>
            </w:pPr>
          </w:p>
        </w:tc>
        <w:tc>
          <w:tcPr>
            <w:tcW w:w="1152" w:type="pct"/>
          </w:tcPr>
          <w:p w14:paraId="558B5A7C" w14:textId="30BFC670" w:rsidR="009967F5" w:rsidRPr="00F179D4" w:rsidRDefault="009967F5" w:rsidP="00A86CFD">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w:t>
            </w:r>
          </w:p>
        </w:tc>
      </w:tr>
    </w:tbl>
    <w:p w14:paraId="4B87AF43" w14:textId="6BB6D5AC" w:rsidR="00875AB7" w:rsidRDefault="00875AB7" w:rsidP="00D40D4F">
      <w:pPr>
        <w:spacing w:after="0" w:line="240" w:lineRule="auto"/>
        <w:ind w:firstLine="709"/>
        <w:jc w:val="both"/>
        <w:rPr>
          <w:rFonts w:ascii="Times New Roman" w:eastAsia="Times New Roman" w:hAnsi="Times New Roman" w:cs="Times New Roman"/>
          <w:color w:val="000000" w:themeColor="text1"/>
          <w:sz w:val="28"/>
          <w:szCs w:val="28"/>
          <w:lang w:eastAsia="ru-RU"/>
        </w:rPr>
      </w:pPr>
    </w:p>
    <w:p w14:paraId="79CF820F" w14:textId="500F151E" w:rsidR="00D40D4F" w:rsidRPr="001660F0" w:rsidRDefault="00265D26" w:rsidP="00D40D4F">
      <w:pPr>
        <w:spacing w:after="0" w:line="240" w:lineRule="auto"/>
        <w:ind w:firstLine="709"/>
        <w:jc w:val="both"/>
        <w:rPr>
          <w:rFonts w:ascii="Times New Roman" w:eastAsia="Times New Roman" w:hAnsi="Times New Roman" w:cs="Times New Roman"/>
          <w:i/>
          <w:color w:val="000000" w:themeColor="text1"/>
          <w:sz w:val="28"/>
          <w:szCs w:val="28"/>
          <w:lang w:eastAsia="ru-RU"/>
        </w:rPr>
      </w:pPr>
      <w:r>
        <w:rPr>
          <w:rFonts w:ascii="Times New Roman" w:eastAsia="Times New Roman" w:hAnsi="Times New Roman" w:cs="Times New Roman"/>
          <w:i/>
          <w:color w:val="000000" w:themeColor="text1"/>
          <w:sz w:val="28"/>
          <w:szCs w:val="28"/>
          <w:lang w:val="kk-KZ" w:eastAsia="ru-RU"/>
        </w:rPr>
        <w:t>Синтез</w:t>
      </w:r>
      <w:r w:rsidR="00AA5BEE" w:rsidRPr="001660F0">
        <w:rPr>
          <w:rFonts w:ascii="Times New Roman" w:eastAsia="Times New Roman" w:hAnsi="Times New Roman" w:cs="Times New Roman"/>
          <w:i/>
          <w:color w:val="000000" w:themeColor="text1"/>
          <w:sz w:val="28"/>
          <w:szCs w:val="28"/>
          <w:lang w:val="kk-KZ" w:eastAsia="ru-RU"/>
        </w:rPr>
        <w:t xml:space="preserve"> </w:t>
      </w:r>
      <w:r w:rsidR="00C05ACD" w:rsidRPr="001660F0">
        <w:rPr>
          <w:rFonts w:ascii="Times New Roman" w:eastAsia="Times New Roman" w:hAnsi="Times New Roman" w:cs="Times New Roman"/>
          <w:i/>
          <w:color w:val="000000" w:themeColor="text1"/>
          <w:sz w:val="28"/>
          <w:szCs w:val="28"/>
          <w:lang w:eastAsia="ru-RU"/>
        </w:rPr>
        <w:t>2-{3-[1-карбокси-5-(9H-флуорен-9-илметоксикарбонил</w:t>
      </w:r>
      <w:r w:rsidR="00AA5BEE" w:rsidRPr="001660F0">
        <w:rPr>
          <w:rFonts w:ascii="Times New Roman" w:eastAsia="Times New Roman" w:hAnsi="Times New Roman" w:cs="Times New Roman"/>
          <w:i/>
          <w:color w:val="000000" w:themeColor="text1"/>
          <w:sz w:val="28"/>
          <w:szCs w:val="28"/>
          <w:lang w:val="kk-KZ" w:eastAsia="ru-RU"/>
        </w:rPr>
        <w:t>-</w:t>
      </w:r>
      <w:r w:rsidR="00C05ACD" w:rsidRPr="001660F0">
        <w:rPr>
          <w:rFonts w:ascii="Times New Roman" w:eastAsia="Times New Roman" w:hAnsi="Times New Roman" w:cs="Times New Roman"/>
          <w:i/>
          <w:color w:val="000000" w:themeColor="text1"/>
          <w:sz w:val="28"/>
          <w:szCs w:val="28"/>
          <w:lang w:eastAsia="ru-RU"/>
        </w:rPr>
        <w:t>амино)-пенти</w:t>
      </w:r>
      <w:r w:rsidR="00D40D4F" w:rsidRPr="001660F0">
        <w:rPr>
          <w:rFonts w:ascii="Times New Roman" w:eastAsia="Times New Roman" w:hAnsi="Times New Roman" w:cs="Times New Roman"/>
          <w:i/>
          <w:color w:val="000000" w:themeColor="text1"/>
          <w:sz w:val="28"/>
          <w:szCs w:val="28"/>
          <w:lang w:eastAsia="ru-RU"/>
        </w:rPr>
        <w:t>л]-уреидо}-пентандиовой кислоты</w:t>
      </w:r>
    </w:p>
    <w:p w14:paraId="796F91CA" w14:textId="49032505" w:rsidR="00F34886" w:rsidRDefault="00C05ACD" w:rsidP="00D40D4F">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 После выпаривания </w:t>
      </w:r>
      <w:r w:rsidR="00680E5B" w:rsidRPr="00680E5B">
        <w:rPr>
          <w:rFonts w:ascii="Times New Roman" w:eastAsia="Times New Roman" w:hAnsi="Times New Roman" w:cs="Times New Roman"/>
          <w:color w:val="000000" w:themeColor="text1"/>
          <w:sz w:val="28"/>
          <w:szCs w:val="28"/>
          <w:lang w:eastAsia="ru-RU"/>
        </w:rPr>
        <w:t>(</w:t>
      </w:r>
      <w:r w:rsidR="00680E5B" w:rsidRPr="00F179D4">
        <w:rPr>
          <w:rFonts w:ascii="Times New Roman" w:eastAsia="Times New Roman" w:hAnsi="Times New Roman" w:cs="Times New Roman"/>
          <w:color w:val="000000" w:themeColor="text1"/>
          <w:sz w:val="28"/>
          <w:szCs w:val="28"/>
          <w:lang w:val="en-US" w:eastAsia="ru-RU"/>
        </w:rPr>
        <w:t>Fmoc</w:t>
      </w:r>
      <w:r w:rsidR="00680E5B" w:rsidRPr="00680E5B">
        <w:rPr>
          <w:rFonts w:ascii="Times New Roman" w:eastAsia="Times New Roman" w:hAnsi="Times New Roman" w:cs="Times New Roman"/>
          <w:color w:val="000000" w:themeColor="text1"/>
          <w:sz w:val="28"/>
          <w:szCs w:val="28"/>
          <w:lang w:eastAsia="ru-RU"/>
        </w:rPr>
        <w:t>)</w:t>
      </w:r>
      <w:r w:rsidR="00680E5B" w:rsidRPr="00F179D4">
        <w:rPr>
          <w:rFonts w:ascii="Times New Roman" w:eastAsia="Times New Roman" w:hAnsi="Times New Roman" w:cs="Times New Roman"/>
          <w:color w:val="000000" w:themeColor="text1"/>
          <w:sz w:val="28"/>
          <w:szCs w:val="28"/>
          <w:lang w:val="en-US" w:eastAsia="ru-RU"/>
        </w:rPr>
        <w:t>Lys</w:t>
      </w:r>
      <w:r w:rsidR="00680E5B" w:rsidRPr="00680E5B">
        <w:rPr>
          <w:rFonts w:ascii="Times New Roman" w:eastAsia="Times New Roman" w:hAnsi="Times New Roman" w:cs="Times New Roman"/>
          <w:color w:val="000000" w:themeColor="text1"/>
          <w:sz w:val="28"/>
          <w:szCs w:val="28"/>
          <w:lang w:eastAsia="ru-RU"/>
        </w:rPr>
        <w:t>-</w:t>
      </w:r>
      <w:r w:rsidR="00680E5B" w:rsidRPr="00F179D4">
        <w:rPr>
          <w:rFonts w:ascii="Times New Roman" w:eastAsia="Times New Roman" w:hAnsi="Times New Roman" w:cs="Times New Roman"/>
          <w:color w:val="000000" w:themeColor="text1"/>
          <w:sz w:val="28"/>
          <w:szCs w:val="28"/>
          <w:lang w:val="en-US" w:eastAsia="ru-RU"/>
        </w:rPr>
        <w:t>OtBu</w:t>
      </w:r>
      <w:r w:rsidR="00680E5B" w:rsidRPr="00680E5B">
        <w:rPr>
          <w:rFonts w:ascii="Times New Roman" w:eastAsia="Times New Roman" w:hAnsi="Times New Roman" w:cs="Times New Roman"/>
          <w:color w:val="000000" w:themeColor="text1"/>
          <w:sz w:val="28"/>
          <w:szCs w:val="28"/>
          <w:lang w:eastAsia="ru-RU"/>
        </w:rPr>
        <w:t>-</w:t>
      </w:r>
      <w:r w:rsidR="00680E5B" w:rsidRPr="00F179D4">
        <w:rPr>
          <w:rFonts w:ascii="Times New Roman" w:eastAsia="Times New Roman" w:hAnsi="Times New Roman" w:cs="Times New Roman"/>
          <w:color w:val="000000" w:themeColor="text1"/>
          <w:sz w:val="28"/>
          <w:szCs w:val="28"/>
          <w:lang w:val="en-US" w:eastAsia="ru-RU"/>
        </w:rPr>
        <w:t>Bz</w:t>
      </w:r>
      <w:r w:rsidR="00680E5B" w:rsidRPr="00680E5B">
        <w:rPr>
          <w:rFonts w:ascii="Times New Roman" w:eastAsia="Times New Roman" w:hAnsi="Times New Roman" w:cs="Times New Roman"/>
          <w:color w:val="000000" w:themeColor="text1"/>
          <w:sz w:val="28"/>
          <w:szCs w:val="28"/>
          <w:lang w:eastAsia="ru-RU"/>
        </w:rPr>
        <w:t>-</w:t>
      </w:r>
      <w:r w:rsidR="00680E5B" w:rsidRPr="00F179D4">
        <w:rPr>
          <w:rFonts w:ascii="Times New Roman" w:eastAsia="Times New Roman" w:hAnsi="Times New Roman" w:cs="Times New Roman"/>
          <w:color w:val="000000" w:themeColor="text1"/>
          <w:sz w:val="28"/>
          <w:szCs w:val="28"/>
          <w:lang w:val="en-US" w:eastAsia="ru-RU"/>
        </w:rPr>
        <w:t>NO</w:t>
      </w:r>
      <w:r w:rsidR="00680E5B" w:rsidRPr="00680E5B">
        <w:rPr>
          <w:rFonts w:ascii="Times New Roman" w:eastAsia="Times New Roman" w:hAnsi="Times New Roman" w:cs="Times New Roman"/>
          <w:color w:val="000000" w:themeColor="text1"/>
          <w:sz w:val="28"/>
          <w:szCs w:val="28"/>
          <w:vertAlign w:val="subscript"/>
          <w:lang w:eastAsia="ru-RU"/>
        </w:rPr>
        <w:t xml:space="preserve">2 </w:t>
      </w:r>
      <w:r w:rsidRPr="00F179D4">
        <w:rPr>
          <w:rFonts w:ascii="Times New Roman" w:eastAsia="Times New Roman" w:hAnsi="Times New Roman" w:cs="Times New Roman"/>
          <w:color w:val="000000" w:themeColor="text1"/>
          <w:sz w:val="28"/>
          <w:szCs w:val="28"/>
          <w:lang w:eastAsia="ru-RU"/>
        </w:rPr>
        <w:t xml:space="preserve">добавляли в синтезатор с </w:t>
      </w:r>
      <w:r w:rsidR="003D3DE4" w:rsidRPr="00F179D4">
        <w:rPr>
          <w:rFonts w:ascii="Times New Roman" w:eastAsia="Times New Roman" w:hAnsi="Times New Roman" w:cs="Times New Roman"/>
          <w:color w:val="000000" w:themeColor="text1"/>
          <w:sz w:val="28"/>
          <w:szCs w:val="28"/>
          <w:lang w:eastAsia="ru-RU"/>
        </w:rPr>
        <w:t>добавлением</w:t>
      </w:r>
      <w:r w:rsidRPr="00F179D4">
        <w:rPr>
          <w:rFonts w:ascii="Times New Roman" w:eastAsia="Times New Roman" w:hAnsi="Times New Roman" w:cs="Times New Roman"/>
          <w:color w:val="000000" w:themeColor="text1"/>
          <w:sz w:val="28"/>
          <w:szCs w:val="28"/>
          <w:lang w:eastAsia="ru-RU"/>
        </w:rPr>
        <w:t xml:space="preserve"> ДМФА. Связывание со смолой проводили с использованием активирующи</w:t>
      </w:r>
      <w:r w:rsidR="0096175D">
        <w:rPr>
          <w:rFonts w:ascii="Times New Roman" w:eastAsia="Times New Roman" w:hAnsi="Times New Roman" w:cs="Times New Roman"/>
          <w:color w:val="000000" w:themeColor="text1"/>
          <w:sz w:val="28"/>
          <w:szCs w:val="28"/>
          <w:lang w:eastAsia="ru-RU"/>
        </w:rPr>
        <w:t>х реагентов, таких как ГБТУ, NMП</w:t>
      </w:r>
      <w:r w:rsidRPr="00F179D4">
        <w:rPr>
          <w:rFonts w:ascii="Times New Roman" w:eastAsia="Times New Roman" w:hAnsi="Times New Roman" w:cs="Times New Roman"/>
          <w:color w:val="000000" w:themeColor="text1"/>
          <w:sz w:val="28"/>
          <w:szCs w:val="28"/>
          <w:lang w:eastAsia="ru-RU"/>
        </w:rPr>
        <w:t>, NMM в ДМФА.</w:t>
      </w:r>
      <w:r w:rsidR="00F34886" w:rsidRPr="00F179D4">
        <w:rPr>
          <w:color w:val="000000" w:themeColor="text1"/>
        </w:rPr>
        <w:t xml:space="preserve"> </w:t>
      </w:r>
      <w:r w:rsidR="00F34886" w:rsidRPr="00F179D4">
        <w:rPr>
          <w:rFonts w:ascii="Times New Roman" w:eastAsia="Times New Roman" w:hAnsi="Times New Roman" w:cs="Times New Roman"/>
          <w:color w:val="000000" w:themeColor="text1"/>
          <w:sz w:val="28"/>
          <w:szCs w:val="28"/>
          <w:lang w:eastAsia="ru-RU"/>
        </w:rPr>
        <w:t>М</w:t>
      </w:r>
      <w:r w:rsidR="001A4DBA">
        <w:rPr>
          <w:rFonts w:ascii="Times New Roman" w:eastAsia="Times New Roman" w:hAnsi="Times New Roman" w:cs="Times New Roman"/>
          <w:color w:val="000000" w:themeColor="text1"/>
          <w:sz w:val="28"/>
          <w:szCs w:val="28"/>
          <w:lang w:eastAsia="ru-RU"/>
        </w:rPr>
        <w:t>еханизм связывания со смолой</w:t>
      </w:r>
      <w:r w:rsidR="00F34886" w:rsidRPr="00F179D4">
        <w:rPr>
          <w:rFonts w:ascii="Times New Roman" w:eastAsia="Times New Roman" w:hAnsi="Times New Roman" w:cs="Times New Roman"/>
          <w:color w:val="000000" w:themeColor="text1"/>
          <w:sz w:val="28"/>
          <w:szCs w:val="28"/>
          <w:lang w:eastAsia="ru-RU"/>
        </w:rPr>
        <w:t xml:space="preserve"> продемонстр</w:t>
      </w:r>
      <w:r w:rsidR="006C4573">
        <w:rPr>
          <w:rFonts w:ascii="Times New Roman" w:eastAsia="Times New Roman" w:hAnsi="Times New Roman" w:cs="Times New Roman"/>
          <w:color w:val="000000" w:themeColor="text1"/>
          <w:sz w:val="28"/>
          <w:szCs w:val="28"/>
          <w:lang w:eastAsia="ru-RU"/>
        </w:rPr>
        <w:t>ирован с помощью реакции ниже, где</w:t>
      </w:r>
      <w:r w:rsidR="00F34886" w:rsidRPr="00F179D4">
        <w:rPr>
          <w:rFonts w:ascii="Times New Roman" w:eastAsia="Times New Roman" w:hAnsi="Times New Roman" w:cs="Times New Roman"/>
          <w:color w:val="000000" w:themeColor="text1"/>
          <w:sz w:val="28"/>
          <w:szCs w:val="28"/>
          <w:lang w:eastAsia="ru-RU"/>
        </w:rPr>
        <w:t xml:space="preserve"> молекулярная масса активированного продукта (</w:t>
      </w:r>
      <w:r w:rsidR="00F34886" w:rsidRPr="00F179D4">
        <w:rPr>
          <w:rFonts w:ascii="Times New Roman" w:eastAsia="Times New Roman" w:hAnsi="Times New Roman" w:cs="Times New Roman"/>
          <w:color w:val="000000" w:themeColor="text1"/>
          <w:sz w:val="28"/>
          <w:szCs w:val="28"/>
          <w:lang w:val="kk-KZ" w:eastAsia="ru-RU"/>
        </w:rPr>
        <w:t>C</w:t>
      </w:r>
      <w:r w:rsidR="00F34886" w:rsidRPr="00F179D4">
        <w:rPr>
          <w:rFonts w:ascii="Times New Roman" w:eastAsia="Times New Roman" w:hAnsi="Times New Roman" w:cs="Times New Roman"/>
          <w:color w:val="000000" w:themeColor="text1"/>
          <w:sz w:val="28"/>
          <w:szCs w:val="28"/>
          <w:vertAlign w:val="subscript"/>
          <w:lang w:val="kk-KZ" w:eastAsia="ru-RU"/>
        </w:rPr>
        <w:t>27</w:t>
      </w:r>
      <w:r w:rsidR="00F34886" w:rsidRPr="00F179D4">
        <w:rPr>
          <w:rFonts w:ascii="Times New Roman" w:eastAsia="Times New Roman" w:hAnsi="Times New Roman" w:cs="Times New Roman"/>
          <w:color w:val="000000" w:themeColor="text1"/>
          <w:sz w:val="28"/>
          <w:szCs w:val="28"/>
          <w:lang w:val="kk-KZ" w:eastAsia="ru-RU"/>
        </w:rPr>
        <w:t>H</w:t>
      </w:r>
      <w:r w:rsidR="00F34886" w:rsidRPr="00F179D4">
        <w:rPr>
          <w:rFonts w:ascii="Times New Roman" w:eastAsia="Times New Roman" w:hAnsi="Times New Roman" w:cs="Times New Roman"/>
          <w:color w:val="000000" w:themeColor="text1"/>
          <w:sz w:val="28"/>
          <w:szCs w:val="28"/>
          <w:vertAlign w:val="subscript"/>
          <w:lang w:val="kk-KZ" w:eastAsia="ru-RU"/>
        </w:rPr>
        <w:t>31</w:t>
      </w:r>
      <w:r w:rsidR="00F34886" w:rsidRPr="00F179D4">
        <w:rPr>
          <w:rFonts w:ascii="Times New Roman" w:eastAsia="Times New Roman" w:hAnsi="Times New Roman" w:cs="Times New Roman"/>
          <w:color w:val="000000" w:themeColor="text1"/>
          <w:sz w:val="28"/>
          <w:szCs w:val="28"/>
          <w:lang w:val="kk-KZ" w:eastAsia="ru-RU"/>
        </w:rPr>
        <w:t>N</w:t>
      </w:r>
      <w:r w:rsidR="00F34886" w:rsidRPr="00F179D4">
        <w:rPr>
          <w:rFonts w:ascii="Times New Roman" w:eastAsia="Times New Roman" w:hAnsi="Times New Roman" w:cs="Times New Roman"/>
          <w:color w:val="000000" w:themeColor="text1"/>
          <w:sz w:val="28"/>
          <w:szCs w:val="28"/>
          <w:vertAlign w:val="subscript"/>
          <w:lang w:val="kk-KZ" w:eastAsia="ru-RU"/>
        </w:rPr>
        <w:t>3</w:t>
      </w:r>
      <w:r w:rsidR="00F34886" w:rsidRPr="00F179D4">
        <w:rPr>
          <w:rFonts w:ascii="Times New Roman" w:eastAsia="Times New Roman" w:hAnsi="Times New Roman" w:cs="Times New Roman"/>
          <w:color w:val="000000" w:themeColor="text1"/>
          <w:sz w:val="28"/>
          <w:szCs w:val="28"/>
          <w:lang w:val="kk-KZ" w:eastAsia="ru-RU"/>
        </w:rPr>
        <w:t>O</w:t>
      </w:r>
      <w:r w:rsidR="00F34886" w:rsidRPr="00F179D4">
        <w:rPr>
          <w:rFonts w:ascii="Times New Roman" w:eastAsia="Times New Roman" w:hAnsi="Times New Roman" w:cs="Times New Roman"/>
          <w:color w:val="000000" w:themeColor="text1"/>
          <w:sz w:val="28"/>
          <w:szCs w:val="28"/>
          <w:vertAlign w:val="subscript"/>
          <w:lang w:val="kk-KZ" w:eastAsia="ru-RU"/>
        </w:rPr>
        <w:t>9</w:t>
      </w:r>
      <w:r w:rsidR="00F34886" w:rsidRPr="00F179D4">
        <w:rPr>
          <w:rFonts w:ascii="Times New Roman" w:eastAsia="Times New Roman" w:hAnsi="Times New Roman" w:cs="Times New Roman"/>
          <w:color w:val="000000" w:themeColor="text1"/>
          <w:sz w:val="28"/>
          <w:szCs w:val="28"/>
          <w:lang w:eastAsia="ru-RU"/>
        </w:rPr>
        <w:t xml:space="preserve">) </w:t>
      </w:r>
      <w:r w:rsidR="001A4DBA">
        <w:rPr>
          <w:rFonts w:ascii="Times New Roman" w:eastAsia="Times New Roman" w:hAnsi="Times New Roman" w:cs="Times New Roman"/>
          <w:color w:val="000000" w:themeColor="text1"/>
          <w:sz w:val="28"/>
          <w:szCs w:val="28"/>
          <w:lang w:eastAsia="ru-RU"/>
        </w:rPr>
        <w:t xml:space="preserve">как и в ручном методе, </w:t>
      </w:r>
      <w:r w:rsidR="00F34886" w:rsidRPr="00F179D4">
        <w:rPr>
          <w:rFonts w:ascii="Times New Roman" w:eastAsia="Times New Roman" w:hAnsi="Times New Roman" w:cs="Times New Roman"/>
          <w:color w:val="000000" w:themeColor="text1"/>
          <w:sz w:val="28"/>
          <w:szCs w:val="28"/>
          <w:lang w:eastAsia="ru-RU"/>
        </w:rPr>
        <w:t>исследована с помощью ме</w:t>
      </w:r>
      <w:r w:rsidR="001A4DBA">
        <w:rPr>
          <w:rFonts w:ascii="Times New Roman" w:eastAsia="Times New Roman" w:hAnsi="Times New Roman" w:cs="Times New Roman"/>
          <w:color w:val="000000" w:themeColor="text1"/>
          <w:sz w:val="28"/>
          <w:szCs w:val="28"/>
          <w:lang w:eastAsia="ru-RU"/>
        </w:rPr>
        <w:t xml:space="preserve">тода масс-спектроскопии, и </w:t>
      </w:r>
      <w:r w:rsidR="00F34886" w:rsidRPr="00F179D4">
        <w:rPr>
          <w:rFonts w:ascii="Times New Roman" w:eastAsia="Times New Roman" w:hAnsi="Times New Roman" w:cs="Times New Roman"/>
          <w:color w:val="000000" w:themeColor="text1"/>
          <w:sz w:val="28"/>
          <w:szCs w:val="28"/>
          <w:lang w:eastAsia="ru-RU"/>
        </w:rPr>
        <w:t xml:space="preserve">обнаружено, что показатели массы составляют 541,21 [М] и 542 [М+1]. </w:t>
      </w:r>
      <w:r w:rsidR="001D5A5C">
        <w:rPr>
          <w:rFonts w:ascii="Times New Roman" w:eastAsia="Times New Roman" w:hAnsi="Times New Roman" w:cs="Times New Roman"/>
          <w:color w:val="000000" w:themeColor="text1"/>
          <w:sz w:val="28"/>
          <w:szCs w:val="28"/>
          <w:lang w:eastAsia="ru-RU"/>
        </w:rPr>
        <w:t>На рисунке 18</w:t>
      </w:r>
      <w:r w:rsidR="006C4573">
        <w:rPr>
          <w:rFonts w:ascii="Times New Roman" w:eastAsia="Times New Roman" w:hAnsi="Times New Roman" w:cs="Times New Roman"/>
          <w:color w:val="000000" w:themeColor="text1"/>
          <w:sz w:val="28"/>
          <w:szCs w:val="28"/>
          <w:lang w:eastAsia="ru-RU"/>
        </w:rPr>
        <w:t xml:space="preserve"> можно уви</w:t>
      </w:r>
      <w:r w:rsidR="001660F0">
        <w:rPr>
          <w:rFonts w:ascii="Times New Roman" w:eastAsia="Times New Roman" w:hAnsi="Times New Roman" w:cs="Times New Roman"/>
          <w:color w:val="000000" w:themeColor="text1"/>
          <w:sz w:val="28"/>
          <w:szCs w:val="28"/>
          <w:lang w:eastAsia="ru-RU"/>
        </w:rPr>
        <w:t>деть образование связи мочевины</w:t>
      </w:r>
      <w:r w:rsidR="006C4573">
        <w:rPr>
          <w:rFonts w:ascii="Times New Roman" w:eastAsia="Times New Roman" w:hAnsi="Times New Roman" w:cs="Times New Roman"/>
          <w:color w:val="000000" w:themeColor="text1"/>
          <w:sz w:val="28"/>
          <w:szCs w:val="28"/>
          <w:lang w:eastAsia="ru-RU"/>
        </w:rPr>
        <w:t xml:space="preserve"> за счет связывания лизина и глутаминовой кислоты. Стоит заметить, что защитные группы остаются до следующего связывания.</w:t>
      </w:r>
    </w:p>
    <w:p w14:paraId="203C1465" w14:textId="26204EFC" w:rsidR="006D060E" w:rsidRPr="00F179D4" w:rsidRDefault="008275AD" w:rsidP="004322F8">
      <w:pPr>
        <w:jc w:val="both"/>
        <w:rPr>
          <w:rFonts w:ascii="Times New Roman" w:eastAsia="Times New Roman" w:hAnsi="Times New Roman" w:cs="Times New Roman"/>
          <w:color w:val="000000" w:themeColor="text1"/>
          <w:sz w:val="28"/>
          <w:szCs w:val="28"/>
          <w:lang w:eastAsia="ru-RU"/>
        </w:rPr>
      </w:pPr>
      <w:r w:rsidRPr="00F179D4">
        <w:rPr>
          <w:rFonts w:ascii="Calibri" w:eastAsia="Calibri" w:hAnsi="Calibri" w:cs="Calibri"/>
          <w:noProof/>
          <w:color w:val="000000" w:themeColor="text1"/>
          <w:lang w:eastAsia="ru-RU"/>
        </w:rPr>
        <w:drawing>
          <wp:anchor distT="0" distB="0" distL="114300" distR="114300" simplePos="0" relativeHeight="251642368" behindDoc="0" locked="0" layoutInCell="1" allowOverlap="1" wp14:anchorId="28A229A5" wp14:editId="7870BC63">
            <wp:simplePos x="0" y="0"/>
            <wp:positionH relativeFrom="column">
              <wp:posOffset>3833771</wp:posOffset>
            </wp:positionH>
            <wp:positionV relativeFrom="paragraph">
              <wp:posOffset>8752</wp:posOffset>
            </wp:positionV>
            <wp:extent cx="2248946" cy="1879600"/>
            <wp:effectExtent l="0" t="0" r="0" b="6350"/>
            <wp:wrapNone/>
            <wp:docPr id="932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48946" cy="1879600"/>
                    </a:xfrm>
                    <a:prstGeom prst="rect">
                      <a:avLst/>
                    </a:prstGeom>
                  </pic:spPr>
                </pic:pic>
              </a:graphicData>
            </a:graphic>
            <wp14:sizeRelH relativeFrom="margin">
              <wp14:pctWidth>0</wp14:pctWidth>
            </wp14:sizeRelH>
            <wp14:sizeRelV relativeFrom="margin">
              <wp14:pctHeight>0</wp14:pctHeight>
            </wp14:sizeRelV>
          </wp:anchor>
        </w:drawing>
      </w:r>
      <w:r w:rsidRPr="00F179D4">
        <w:rPr>
          <w:rFonts w:ascii="Calibri" w:eastAsia="Calibri" w:hAnsi="Calibri" w:cs="Calibri"/>
          <w:noProof/>
          <w:color w:val="000000" w:themeColor="text1"/>
          <w:lang w:eastAsia="ru-RU"/>
        </w:rPr>
        <w:drawing>
          <wp:anchor distT="0" distB="0" distL="114300" distR="114300" simplePos="0" relativeHeight="251641344" behindDoc="0" locked="0" layoutInCell="1" allowOverlap="1" wp14:anchorId="3F3DC4BB" wp14:editId="0355E76E">
            <wp:simplePos x="0" y="0"/>
            <wp:positionH relativeFrom="margin">
              <wp:posOffset>-122252</wp:posOffset>
            </wp:positionH>
            <wp:positionV relativeFrom="paragraph">
              <wp:posOffset>8752</wp:posOffset>
            </wp:positionV>
            <wp:extent cx="3530776" cy="1880007"/>
            <wp:effectExtent l="0" t="0" r="0" b="6350"/>
            <wp:wrapNone/>
            <wp:docPr id="932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30776" cy="1880007"/>
                    </a:xfrm>
                    <a:prstGeom prst="rect">
                      <a:avLst/>
                    </a:prstGeom>
                  </pic:spPr>
                </pic:pic>
              </a:graphicData>
            </a:graphic>
            <wp14:sizeRelH relativeFrom="margin">
              <wp14:pctWidth>0</wp14:pctWidth>
            </wp14:sizeRelH>
            <wp14:sizeRelV relativeFrom="margin">
              <wp14:pctHeight>0</wp14:pctHeight>
            </wp14:sizeRelV>
          </wp:anchor>
        </w:drawing>
      </w:r>
    </w:p>
    <w:p w14:paraId="0175A179" w14:textId="078D92FF" w:rsidR="006D060E" w:rsidRPr="00F179D4" w:rsidRDefault="006D060E" w:rsidP="00F179D4">
      <w:pPr>
        <w:ind w:firstLine="708"/>
        <w:jc w:val="both"/>
        <w:rPr>
          <w:rFonts w:ascii="Times New Roman" w:eastAsia="Times New Roman" w:hAnsi="Times New Roman" w:cs="Times New Roman"/>
          <w:color w:val="000000" w:themeColor="text1"/>
          <w:sz w:val="28"/>
          <w:szCs w:val="28"/>
          <w:lang w:eastAsia="ru-RU"/>
        </w:rPr>
      </w:pPr>
    </w:p>
    <w:p w14:paraId="2F7C0770" w14:textId="6CD3E459" w:rsidR="00C05ACD" w:rsidRPr="00F179D4" w:rsidRDefault="00B53B72" w:rsidP="00F179D4">
      <w:pPr>
        <w:ind w:firstLine="708"/>
        <w:jc w:val="both"/>
        <w:rPr>
          <w:rFonts w:ascii="Times New Roman" w:eastAsia="Times New Roman" w:hAnsi="Times New Roman" w:cs="Times New Roman"/>
          <w:color w:val="000000" w:themeColor="text1"/>
          <w:sz w:val="28"/>
          <w:szCs w:val="28"/>
          <w:lang w:val="kk-KZ" w:eastAsia="ru-RU"/>
        </w:rPr>
      </w:pPr>
      <w:r w:rsidRPr="00F179D4">
        <w:rPr>
          <w:rFonts w:ascii="Calibri" w:eastAsia="Calibri" w:hAnsi="Calibri" w:cs="Calibri"/>
          <w:noProof/>
          <w:color w:val="000000" w:themeColor="text1"/>
          <w:lang w:eastAsia="ru-RU"/>
        </w:rPr>
        <mc:AlternateContent>
          <mc:Choice Requires="wps">
            <w:drawing>
              <wp:anchor distT="0" distB="0" distL="114300" distR="114300" simplePos="0" relativeHeight="251643392" behindDoc="0" locked="0" layoutInCell="1" allowOverlap="1" wp14:anchorId="04CC8193" wp14:editId="75F00598">
                <wp:simplePos x="0" y="0"/>
                <wp:positionH relativeFrom="column">
                  <wp:posOffset>3240182</wp:posOffset>
                </wp:positionH>
                <wp:positionV relativeFrom="paragraph">
                  <wp:posOffset>15545</wp:posOffset>
                </wp:positionV>
                <wp:extent cx="1063370" cy="748"/>
                <wp:effectExtent l="0" t="0" r="0" b="0"/>
                <wp:wrapNone/>
                <wp:docPr id="9311" name="Connecteur droit avec flèche 12"/>
                <wp:cNvGraphicFramePr/>
                <a:graphic xmlns:a="http://schemas.openxmlformats.org/drawingml/2006/main">
                  <a:graphicData uri="http://schemas.microsoft.com/office/word/2010/wordprocessingShape">
                    <wps:wsp>
                      <wps:cNvCnPr/>
                      <wps:spPr>
                        <a:xfrm flipV="1">
                          <a:off x="0" y="0"/>
                          <a:ext cx="1063370" cy="74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B22DEAC" id="Connecteur droit avec flèche 12" o:spid="_x0000_s1026" type="#_x0000_t32" style="position:absolute;margin-left:255.15pt;margin-top:1.2pt;width:83.75pt;height:.05pt;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" strokecolor="windowText" strokeweight=".5pt">
                <v:stroke endarrow="block" joinstyle="miter"/>
              </v:shape>
            </w:pict>
          </mc:Fallback>
        </mc:AlternateContent>
      </w:r>
      <w:r w:rsidR="00A32E3C" w:rsidRPr="00F179D4">
        <w:rPr>
          <w:rFonts w:ascii="Times New Roman" w:eastAsia="Times New Roman" w:hAnsi="Times New Roman" w:cs="Times New Roman"/>
          <w:color w:val="000000" w:themeColor="text1"/>
          <w:sz w:val="28"/>
          <w:szCs w:val="28"/>
          <w:lang w:val="kk-KZ" w:eastAsia="ru-RU"/>
        </w:rPr>
        <w:t xml:space="preserve"> </w:t>
      </w:r>
    </w:p>
    <w:p w14:paraId="44361E8A" w14:textId="576A4E28" w:rsidR="00C05ACD" w:rsidRPr="00F179D4" w:rsidRDefault="00C05ACD" w:rsidP="00F179D4">
      <w:pPr>
        <w:jc w:val="both"/>
        <w:rPr>
          <w:rFonts w:ascii="Times New Roman" w:eastAsia="Times New Roman" w:hAnsi="Times New Roman" w:cs="Times New Roman"/>
          <w:color w:val="000000" w:themeColor="text1"/>
          <w:sz w:val="28"/>
          <w:szCs w:val="28"/>
          <w:lang w:val="kk-KZ" w:eastAsia="ru-RU"/>
        </w:rPr>
      </w:pPr>
    </w:p>
    <w:p w14:paraId="0C826DAB" w14:textId="77777777" w:rsidR="001C63DA" w:rsidRDefault="00B53B72" w:rsidP="00B53B72">
      <w:pPr>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ab/>
      </w:r>
    </w:p>
    <w:p w14:paraId="4650E889" w14:textId="58917136" w:rsidR="00886DCD" w:rsidRDefault="001C63DA" w:rsidP="00B53B72">
      <w:pPr>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p>
    <w:p w14:paraId="6F50513A" w14:textId="58E36A67" w:rsidR="00510469" w:rsidRDefault="001C63DA" w:rsidP="00B53B72">
      <w:pPr>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8275AD">
        <w:rPr>
          <w:rFonts w:ascii="Times New Roman" w:eastAsia="Times New Roman" w:hAnsi="Times New Roman" w:cs="Times New Roman"/>
          <w:color w:val="000000" w:themeColor="text1"/>
          <w:sz w:val="28"/>
          <w:szCs w:val="28"/>
          <w:lang w:eastAsia="ru-RU"/>
        </w:rPr>
        <w:t>Рисунок 18</w:t>
      </w:r>
      <w:r w:rsidR="00C05ACD" w:rsidRPr="00F179D4">
        <w:rPr>
          <w:rFonts w:ascii="Times New Roman" w:eastAsia="Times New Roman" w:hAnsi="Times New Roman" w:cs="Times New Roman"/>
          <w:color w:val="000000" w:themeColor="text1"/>
          <w:sz w:val="28"/>
          <w:szCs w:val="28"/>
          <w:lang w:eastAsia="ru-RU"/>
        </w:rPr>
        <w:t xml:space="preserve"> - Реакция присоединения смолы к активированной аминокислоте</w:t>
      </w:r>
    </w:p>
    <w:p w14:paraId="0D8FDB37" w14:textId="19F2B5C4" w:rsidR="006C4573" w:rsidRDefault="006C4573" w:rsidP="00B443A2">
      <w:pPr>
        <w:pBdr>
          <w:top w:val="nil"/>
          <w:left w:val="nil"/>
          <w:bottom w:val="nil"/>
          <w:right w:val="nil"/>
          <w:between w:val="nil"/>
        </w:pBdr>
        <w:spacing w:after="20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xml:space="preserve">Смола Ванга остается до синтеза с последней аминокислотой и является основным носителем, на который насаживаются все аминокислоты до образования полипептида. Для присоединения следующей аминокислоты, триптофана, защитная группа </w:t>
      </w:r>
      <w:r>
        <w:rPr>
          <w:rFonts w:ascii="Times New Roman" w:eastAsia="Times New Roman" w:hAnsi="Times New Roman" w:cs="Times New Roman"/>
          <w:color w:val="000000" w:themeColor="text1"/>
          <w:sz w:val="28"/>
          <w:szCs w:val="28"/>
          <w:lang w:val="en-US" w:eastAsia="ru-RU"/>
        </w:rPr>
        <w:t>Fmoc</w:t>
      </w:r>
      <w:r w:rsidRPr="006C4573">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удаляется от лизина.</w:t>
      </w:r>
    </w:p>
    <w:p w14:paraId="7F2DB0BB" w14:textId="468CD6D3" w:rsidR="006C4573" w:rsidRDefault="00B53B72" w:rsidP="00F179D4">
      <w:pPr>
        <w:pBdr>
          <w:top w:val="nil"/>
          <w:left w:val="nil"/>
          <w:bottom w:val="nil"/>
          <w:right w:val="nil"/>
          <w:between w:val="nil"/>
        </w:pBdr>
        <w:spacing w:after="200" w:line="240" w:lineRule="auto"/>
        <w:jc w:val="center"/>
        <w:rPr>
          <w:rFonts w:ascii="Times New Roman" w:eastAsia="Times New Roman" w:hAnsi="Times New Roman" w:cs="Times New Roman"/>
          <w:color w:val="000000" w:themeColor="text1"/>
          <w:sz w:val="28"/>
          <w:szCs w:val="28"/>
          <w:lang w:eastAsia="ru-RU"/>
        </w:rPr>
      </w:pPr>
      <w:r w:rsidRPr="00F179D4">
        <w:rPr>
          <w:rFonts w:ascii="Calibri" w:eastAsia="Calibri" w:hAnsi="Calibri" w:cs="Calibri"/>
          <w:noProof/>
          <w:color w:val="000000" w:themeColor="text1"/>
          <w:lang w:eastAsia="ru-RU"/>
        </w:rPr>
        <w:drawing>
          <wp:anchor distT="0" distB="0" distL="114300" distR="114300" simplePos="0" relativeHeight="251653632" behindDoc="0" locked="0" layoutInCell="1" allowOverlap="1" wp14:anchorId="12F726E5" wp14:editId="34DFD219">
            <wp:simplePos x="0" y="0"/>
            <wp:positionH relativeFrom="margin">
              <wp:posOffset>1300868</wp:posOffset>
            </wp:positionH>
            <wp:positionV relativeFrom="paragraph">
              <wp:posOffset>122266</wp:posOffset>
            </wp:positionV>
            <wp:extent cx="3145155" cy="2422567"/>
            <wp:effectExtent l="0" t="0" r="0" b="0"/>
            <wp:wrapNone/>
            <wp:docPr id="932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48433" cy="2425092"/>
                    </a:xfrm>
                    <a:prstGeom prst="rect">
                      <a:avLst/>
                    </a:prstGeom>
                  </pic:spPr>
                </pic:pic>
              </a:graphicData>
            </a:graphic>
            <wp14:sizeRelH relativeFrom="margin">
              <wp14:pctWidth>0</wp14:pctWidth>
            </wp14:sizeRelH>
            <wp14:sizeRelV relativeFrom="margin">
              <wp14:pctHeight>0</wp14:pctHeight>
            </wp14:sizeRelV>
          </wp:anchor>
        </w:drawing>
      </w:r>
    </w:p>
    <w:p w14:paraId="594E93C7" w14:textId="1B311F5C" w:rsidR="00660515" w:rsidRPr="00F179D4" w:rsidRDefault="00660515" w:rsidP="00F179D4">
      <w:pPr>
        <w:pBdr>
          <w:top w:val="nil"/>
          <w:left w:val="nil"/>
          <w:bottom w:val="nil"/>
          <w:right w:val="nil"/>
          <w:between w:val="nil"/>
        </w:pBdr>
        <w:spacing w:after="200" w:line="240" w:lineRule="auto"/>
        <w:jc w:val="center"/>
        <w:rPr>
          <w:rFonts w:ascii="Times New Roman" w:eastAsia="Times New Roman" w:hAnsi="Times New Roman" w:cs="Times New Roman"/>
          <w:color w:val="000000" w:themeColor="text1"/>
          <w:sz w:val="28"/>
          <w:szCs w:val="28"/>
          <w:lang w:eastAsia="ru-RU"/>
        </w:rPr>
      </w:pPr>
    </w:p>
    <w:p w14:paraId="43F641C1" w14:textId="77777777" w:rsidR="006D060E" w:rsidRPr="00F179D4" w:rsidRDefault="006D060E" w:rsidP="00F179D4">
      <w:pPr>
        <w:pBdr>
          <w:top w:val="nil"/>
          <w:left w:val="nil"/>
          <w:bottom w:val="nil"/>
          <w:right w:val="nil"/>
          <w:between w:val="nil"/>
        </w:pBdr>
        <w:spacing w:after="200" w:line="240" w:lineRule="auto"/>
        <w:jc w:val="center"/>
        <w:rPr>
          <w:rFonts w:ascii="Times New Roman" w:eastAsia="Times New Roman" w:hAnsi="Times New Roman" w:cs="Times New Roman"/>
          <w:color w:val="000000" w:themeColor="text1"/>
          <w:sz w:val="28"/>
          <w:szCs w:val="28"/>
          <w:lang w:eastAsia="ru-RU"/>
        </w:rPr>
      </w:pPr>
    </w:p>
    <w:p w14:paraId="4FC22CE8" w14:textId="3C016F9A" w:rsidR="00382A87" w:rsidRPr="00F179D4" w:rsidRDefault="00382A87"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67419B2B" w14:textId="1EC9FBBE" w:rsidR="00382A87" w:rsidRPr="00F179D4" w:rsidRDefault="00382A87"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5AEAA71F" w14:textId="60561B5F" w:rsidR="00510469" w:rsidRDefault="00510469"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6264EF77" w14:textId="06ADBA9B" w:rsidR="006C4573" w:rsidRDefault="006C4573"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51DC7884" w14:textId="77777777" w:rsidR="006C4573" w:rsidRPr="00F179D4" w:rsidRDefault="006C4573"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771A3CAE" w14:textId="26A14024" w:rsidR="00510469" w:rsidRPr="00F179D4" w:rsidRDefault="00510469"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4496D90B" w14:textId="319E7063" w:rsidR="00510469" w:rsidRPr="00F179D4" w:rsidRDefault="00510469"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6A116252" w14:textId="4B374403" w:rsidR="00510469" w:rsidRPr="00F179D4" w:rsidRDefault="00510469"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28CA1667" w14:textId="24692B2F"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Рисунок 1</w:t>
      </w:r>
      <w:r w:rsidR="008275AD">
        <w:rPr>
          <w:rFonts w:ascii="Times New Roman" w:eastAsia="Times New Roman" w:hAnsi="Times New Roman" w:cs="Times New Roman"/>
          <w:color w:val="000000" w:themeColor="text1"/>
          <w:sz w:val="28"/>
          <w:szCs w:val="28"/>
          <w:lang w:eastAsia="ru-RU"/>
        </w:rPr>
        <w:t>9</w:t>
      </w:r>
      <w:r w:rsidRPr="00F179D4">
        <w:rPr>
          <w:rFonts w:ascii="Times New Roman" w:eastAsia="Times New Roman" w:hAnsi="Times New Roman" w:cs="Times New Roman"/>
          <w:color w:val="000000" w:themeColor="text1"/>
          <w:sz w:val="28"/>
          <w:szCs w:val="28"/>
          <w:lang w:eastAsia="ru-RU"/>
        </w:rPr>
        <w:t xml:space="preserve"> - Структура соединения активированной аминокислоты со смолой</w:t>
      </w:r>
    </w:p>
    <w:p w14:paraId="7B090305" w14:textId="77777777" w:rsidR="008F2FC5" w:rsidRPr="00F179D4" w:rsidRDefault="008F2FC5"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47B27C74" w14:textId="5BF416CE" w:rsidR="00C05ACD" w:rsidRPr="00F179D4" w:rsidRDefault="00D625D7" w:rsidP="00F179D4">
      <w:pP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51584" behindDoc="0" locked="0" layoutInCell="1" allowOverlap="1" wp14:anchorId="3E1BD219" wp14:editId="13D799DB">
                <wp:simplePos x="0" y="0"/>
                <wp:positionH relativeFrom="column">
                  <wp:posOffset>824865</wp:posOffset>
                </wp:positionH>
                <wp:positionV relativeFrom="paragraph">
                  <wp:posOffset>550105</wp:posOffset>
                </wp:positionV>
                <wp:extent cx="269631" cy="351693"/>
                <wp:effectExtent l="0" t="0" r="16510" b="10795"/>
                <wp:wrapNone/>
                <wp:docPr id="16" name="Надпись 16"/>
                <wp:cNvGraphicFramePr/>
                <a:graphic xmlns:a="http://schemas.openxmlformats.org/drawingml/2006/main">
                  <a:graphicData uri="http://schemas.microsoft.com/office/word/2010/wordprocessingShape">
                    <wps:wsp>
                      <wps:cNvSpPr txBox="1"/>
                      <wps:spPr>
                        <a:xfrm>
                          <a:off x="0" y="0"/>
                          <a:ext cx="269631" cy="351693"/>
                        </a:xfrm>
                        <a:prstGeom prst="rect">
                          <a:avLst/>
                        </a:prstGeom>
                        <a:solidFill>
                          <a:schemeClr val="lt1"/>
                        </a:solidFill>
                        <a:ln w="6350">
                          <a:solidFill>
                            <a:schemeClr val="bg1"/>
                          </a:solidFill>
                        </a:ln>
                      </wps:spPr>
                      <wps:txbx>
                        <w:txbxContent>
                          <w:p w14:paraId="17209F32" w14:textId="29902962" w:rsidR="007F4AB6" w:rsidRPr="00D625D7" w:rsidRDefault="007F4AB6">
                            <w:pPr>
                              <w:rPr>
                                <w:rFonts w:ascii="Times New Roman" w:hAnsi="Times New Roman" w:cs="Times New Roman"/>
                                <w:sz w:val="28"/>
                                <w:szCs w:val="28"/>
                                <w:lang w:val="kk-KZ"/>
                              </w:rPr>
                            </w:pPr>
                            <w:r w:rsidRPr="00D625D7">
                              <w:rPr>
                                <w:rFonts w:ascii="Times New Roman" w:hAnsi="Times New Roman" w:cs="Times New Roman"/>
                                <w:sz w:val="28"/>
                                <w:szCs w:val="28"/>
                                <w:lang w:val="kk-KZ"/>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E1BD219" id="_x0000_t202" coordsize="21600,21600" o:spt="202" path="m,l,21600r21600,l21600,xe">
                <v:stroke joinstyle="miter"/>
                <v:path gradientshapeok="t" o:connecttype="rect"/>
              </v:shapetype>
              <v:shape id="Надпись 16" o:spid="_x0000_s1026" type="#_x0000_t202" style="position:absolute;margin-left:64.95pt;margin-top:43.3pt;width:21.25pt;height:27.7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" fillcolor="white [3201]" strokecolor="white [3212]" strokeweight=".5pt">
                <v:textbox>
                  <w:txbxContent>
                    <w:p w14:paraId="17209F32" w14:textId="29902962" w:rsidR="007F4AB6" w:rsidRPr="00D625D7" w:rsidRDefault="007F4AB6">
                      <w:pPr>
                        <w:rPr>
                          <w:rFonts w:ascii="Times New Roman" w:hAnsi="Times New Roman" w:cs="Times New Roman"/>
                          <w:sz w:val="28"/>
                          <w:szCs w:val="28"/>
                          <w:lang w:val="kk-KZ"/>
                        </w:rPr>
                      </w:pPr>
                      <w:r w:rsidRPr="00D625D7">
                        <w:rPr>
                          <w:rFonts w:ascii="Times New Roman" w:hAnsi="Times New Roman" w:cs="Times New Roman"/>
                          <w:sz w:val="28"/>
                          <w:szCs w:val="28"/>
                          <w:lang w:val="kk-KZ"/>
                        </w:rPr>
                        <w:t>а</w:t>
                      </w:r>
                    </w:p>
                  </w:txbxContent>
                </v:textbox>
              </v:shape>
            </w:pict>
          </mc:Fallback>
        </mc:AlternateContent>
      </w:r>
      <w:r w:rsidR="00C05ACD" w:rsidRPr="00F179D4">
        <w:rPr>
          <w:rFonts w:ascii="Times New Roman" w:eastAsia="Times New Roman" w:hAnsi="Times New Roman" w:cs="Times New Roman"/>
          <w:noProof/>
          <w:color w:val="000000" w:themeColor="text1"/>
          <w:sz w:val="28"/>
          <w:szCs w:val="28"/>
          <w:lang w:eastAsia="ru-RU"/>
        </w:rPr>
        <w:drawing>
          <wp:inline distT="0" distB="0" distL="0" distR="0" wp14:anchorId="3BEA2044" wp14:editId="4C350663">
            <wp:extent cx="5583310" cy="2381504"/>
            <wp:effectExtent l="0" t="0" r="0" b="0"/>
            <wp:docPr id="9327"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rotWithShape="1">
                    <a:blip r:embed="rId39"/>
                    <a:srcRect t="6042" r="2904" b="1311"/>
                    <a:stretch/>
                  </pic:blipFill>
                  <pic:spPr bwMode="auto">
                    <a:xfrm>
                      <a:off x="0" y="0"/>
                      <a:ext cx="5586046" cy="2382671"/>
                    </a:xfrm>
                    <a:prstGeom prst="rect">
                      <a:avLst/>
                    </a:prstGeom>
                    <a:ln>
                      <a:noFill/>
                    </a:ln>
                    <a:extLst>
                      <a:ext uri="{53640926-AAD7-44D8-BBD7-CCE9431645EC}">
                        <a14:shadowObscured xmlns:a14="http://schemas.microsoft.com/office/drawing/2010/main"/>
                      </a:ext>
                    </a:extLst>
                  </pic:spPr>
                </pic:pic>
              </a:graphicData>
            </a:graphic>
          </wp:inline>
        </w:drawing>
      </w:r>
    </w:p>
    <w:p w14:paraId="255D4B47" w14:textId="209A786F" w:rsidR="00C05ACD" w:rsidRPr="00F179D4" w:rsidRDefault="00D625D7" w:rsidP="001C63DA">
      <w:pPr>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52608" behindDoc="0" locked="0" layoutInCell="1" allowOverlap="1" wp14:anchorId="610AFBE3" wp14:editId="3DEBDC89">
                <wp:simplePos x="0" y="0"/>
                <wp:positionH relativeFrom="column">
                  <wp:posOffset>975995</wp:posOffset>
                </wp:positionH>
                <wp:positionV relativeFrom="paragraph">
                  <wp:posOffset>345440</wp:posOffset>
                </wp:positionV>
                <wp:extent cx="298939" cy="287215"/>
                <wp:effectExtent l="0" t="0" r="25400" b="17780"/>
                <wp:wrapNone/>
                <wp:docPr id="20" name="Надпись 20"/>
                <wp:cNvGraphicFramePr/>
                <a:graphic xmlns:a="http://schemas.openxmlformats.org/drawingml/2006/main">
                  <a:graphicData uri="http://schemas.microsoft.com/office/word/2010/wordprocessingShape">
                    <wps:wsp>
                      <wps:cNvSpPr txBox="1"/>
                      <wps:spPr>
                        <a:xfrm>
                          <a:off x="0" y="0"/>
                          <a:ext cx="298939" cy="287215"/>
                        </a:xfrm>
                        <a:prstGeom prst="rect">
                          <a:avLst/>
                        </a:prstGeom>
                        <a:solidFill>
                          <a:schemeClr val="lt1"/>
                        </a:solidFill>
                        <a:ln w="6350">
                          <a:solidFill>
                            <a:schemeClr val="bg1"/>
                          </a:solidFill>
                        </a:ln>
                      </wps:spPr>
                      <wps:txbx>
                        <w:txbxContent>
                          <w:p w14:paraId="4D2DEECC" w14:textId="0E474310" w:rsidR="007F4AB6" w:rsidRPr="00D625D7" w:rsidRDefault="007F4AB6">
                            <w:pPr>
                              <w:rPr>
                                <w:rFonts w:ascii="Times New Roman" w:hAnsi="Times New Roman" w:cs="Times New Roman"/>
                                <w:sz w:val="28"/>
                                <w:szCs w:val="28"/>
                                <w:lang w:val="kk-KZ"/>
                              </w:rPr>
                            </w:pPr>
                            <w:r w:rsidRPr="00D625D7">
                              <w:rPr>
                                <w:rFonts w:ascii="Times New Roman" w:hAnsi="Times New Roman" w:cs="Times New Roman"/>
                                <w:sz w:val="28"/>
                                <w:szCs w:val="28"/>
                                <w:lang w:val="kk-KZ"/>
                              </w:rP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AFBE3" id="Надпись 20" o:spid="_x0000_s1027" type="#_x0000_t202" style="position:absolute;left:0;text-align:left;margin-left:76.85pt;margin-top:27.2pt;width:23.55pt;height:22.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" fillcolor="white [3201]" strokecolor="white [3212]" strokeweight=".5pt">
                <v:textbox>
                  <w:txbxContent>
                    <w:p w14:paraId="4D2DEECC" w14:textId="0E474310" w:rsidR="007F4AB6" w:rsidRPr="00D625D7" w:rsidRDefault="007F4AB6">
                      <w:pPr>
                        <w:rPr>
                          <w:rFonts w:ascii="Times New Roman" w:hAnsi="Times New Roman" w:cs="Times New Roman"/>
                          <w:sz w:val="28"/>
                          <w:szCs w:val="28"/>
                          <w:lang w:val="kk-KZ"/>
                        </w:rPr>
                      </w:pPr>
                      <w:r w:rsidRPr="00D625D7">
                        <w:rPr>
                          <w:rFonts w:ascii="Times New Roman" w:hAnsi="Times New Roman" w:cs="Times New Roman"/>
                          <w:sz w:val="28"/>
                          <w:szCs w:val="28"/>
                          <w:lang w:val="kk-KZ"/>
                        </w:rPr>
                        <w:t>б</w:t>
                      </w:r>
                    </w:p>
                  </w:txbxContent>
                </v:textbox>
              </v:shape>
            </w:pict>
          </mc:Fallback>
        </mc:AlternateContent>
      </w:r>
      <w:r w:rsidR="00C05ACD" w:rsidRPr="00F179D4">
        <w:rPr>
          <w:rFonts w:ascii="Times New Roman" w:eastAsia="Times New Roman" w:hAnsi="Times New Roman" w:cs="Times New Roman"/>
          <w:noProof/>
          <w:color w:val="000000" w:themeColor="text1"/>
          <w:sz w:val="28"/>
          <w:szCs w:val="28"/>
          <w:lang w:eastAsia="ru-RU"/>
        </w:rPr>
        <w:drawing>
          <wp:inline distT="0" distB="0" distL="0" distR="0" wp14:anchorId="23DF579E" wp14:editId="4E3348F7">
            <wp:extent cx="5683910" cy="1732915"/>
            <wp:effectExtent l="0" t="0" r="0" b="635"/>
            <wp:docPr id="932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rotWithShape="1">
                    <a:blip r:embed="rId40"/>
                    <a:srcRect t="13255" r="3210" b="1935"/>
                    <a:stretch/>
                  </pic:blipFill>
                  <pic:spPr bwMode="auto">
                    <a:xfrm>
                      <a:off x="0" y="0"/>
                      <a:ext cx="5770449" cy="1759299"/>
                    </a:xfrm>
                    <a:prstGeom prst="rect">
                      <a:avLst/>
                    </a:prstGeom>
                    <a:ln>
                      <a:noFill/>
                    </a:ln>
                    <a:extLst>
                      <a:ext uri="{53640926-AAD7-44D8-BBD7-CCE9431645EC}">
                        <a14:shadowObscured xmlns:a14="http://schemas.microsoft.com/office/drawing/2010/main"/>
                      </a:ext>
                    </a:extLst>
                  </pic:spPr>
                </pic:pic>
              </a:graphicData>
            </a:graphic>
          </wp:inline>
        </w:drawing>
      </w:r>
    </w:p>
    <w:p w14:paraId="071DB42B" w14:textId="49D357B7" w:rsidR="00C05ACD" w:rsidRPr="00F179D4" w:rsidRDefault="008275AD" w:rsidP="00F179D4">
      <w:pPr>
        <w:jc w:val="center"/>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eastAsia="ru-RU"/>
        </w:rPr>
        <w:t>Рисунок 20</w:t>
      </w:r>
      <w:r w:rsidR="00C05ACD" w:rsidRPr="00F179D4">
        <w:rPr>
          <w:rFonts w:ascii="Times New Roman" w:eastAsia="Times New Roman" w:hAnsi="Times New Roman" w:cs="Times New Roman"/>
          <w:color w:val="000000" w:themeColor="text1"/>
          <w:sz w:val="28"/>
          <w:szCs w:val="28"/>
          <w:lang w:eastAsia="ru-RU"/>
        </w:rPr>
        <w:t xml:space="preserve"> </w:t>
      </w:r>
      <w:r w:rsidR="001C63DA">
        <w:rPr>
          <w:rFonts w:ascii="Times New Roman" w:eastAsia="Times New Roman" w:hAnsi="Times New Roman" w:cs="Times New Roman"/>
          <w:color w:val="000000" w:themeColor="text1"/>
          <w:sz w:val="28"/>
          <w:szCs w:val="28"/>
          <w:lang w:eastAsia="ru-RU"/>
        </w:rPr>
        <w:t>–</w:t>
      </w:r>
      <w:r w:rsidR="00C05ACD" w:rsidRPr="00F179D4">
        <w:rPr>
          <w:rFonts w:ascii="Times New Roman" w:eastAsia="Times New Roman" w:hAnsi="Times New Roman" w:cs="Times New Roman"/>
          <w:color w:val="000000" w:themeColor="text1"/>
          <w:sz w:val="28"/>
          <w:szCs w:val="28"/>
          <w:lang w:eastAsia="ru-RU"/>
        </w:rPr>
        <w:t xml:space="preserve"> </w:t>
      </w:r>
      <w:r w:rsidR="001C63DA">
        <w:rPr>
          <w:rFonts w:ascii="Times New Roman" w:eastAsia="Times New Roman" w:hAnsi="Times New Roman" w:cs="Times New Roman"/>
          <w:color w:val="000000" w:themeColor="text1"/>
          <w:sz w:val="28"/>
          <w:szCs w:val="28"/>
          <w:lang w:eastAsia="ru-RU"/>
        </w:rPr>
        <w:t xml:space="preserve">спектры </w:t>
      </w:r>
      <w:r w:rsidR="00C05ACD" w:rsidRPr="00F179D4">
        <w:rPr>
          <w:rFonts w:ascii="Times New Roman" w:eastAsia="Times New Roman" w:hAnsi="Times New Roman" w:cs="Times New Roman"/>
          <w:color w:val="000000" w:themeColor="text1"/>
          <w:sz w:val="28"/>
          <w:szCs w:val="28"/>
          <w:lang w:eastAsia="ru-RU"/>
        </w:rPr>
        <w:t xml:space="preserve">ЖХ-МС после присоединения </w:t>
      </w:r>
      <w:r w:rsidR="00AA5BEE" w:rsidRPr="00F179D4">
        <w:rPr>
          <w:rFonts w:ascii="Times New Roman" w:eastAsia="Times New Roman" w:hAnsi="Times New Roman" w:cs="Times New Roman"/>
          <w:color w:val="000000" w:themeColor="text1"/>
          <w:sz w:val="28"/>
          <w:szCs w:val="28"/>
          <w:lang w:eastAsia="ru-RU"/>
        </w:rPr>
        <w:t>смолы Fmoc-glu(OtBu)-wang resin</w:t>
      </w:r>
      <w:r w:rsidR="00D625D7" w:rsidRPr="00F179D4">
        <w:rPr>
          <w:rFonts w:ascii="Times New Roman" w:eastAsia="Times New Roman" w:hAnsi="Times New Roman" w:cs="Times New Roman"/>
          <w:color w:val="000000" w:themeColor="text1"/>
          <w:sz w:val="28"/>
          <w:szCs w:val="28"/>
          <w:lang w:val="kk-KZ" w:eastAsia="ru-RU"/>
        </w:rPr>
        <w:t xml:space="preserve"> (а- </w:t>
      </w:r>
      <w:r w:rsidR="003D3DE4" w:rsidRPr="00F179D4">
        <w:rPr>
          <w:rFonts w:ascii="Times New Roman" w:eastAsia="Times New Roman" w:hAnsi="Times New Roman" w:cs="Times New Roman"/>
          <w:color w:val="000000" w:themeColor="text1"/>
          <w:sz w:val="28"/>
          <w:szCs w:val="28"/>
          <w:lang w:val="kk-KZ" w:eastAsia="ru-RU"/>
        </w:rPr>
        <w:t>жидкостная хроматография,</w:t>
      </w:r>
      <w:r w:rsidR="00D625D7" w:rsidRPr="00F179D4">
        <w:rPr>
          <w:rFonts w:ascii="Times New Roman" w:eastAsia="Times New Roman" w:hAnsi="Times New Roman" w:cs="Times New Roman"/>
          <w:color w:val="000000" w:themeColor="text1"/>
          <w:sz w:val="28"/>
          <w:szCs w:val="28"/>
          <w:lang w:val="kk-KZ" w:eastAsia="ru-RU"/>
        </w:rPr>
        <w:t xml:space="preserve"> б- </w:t>
      </w:r>
      <w:r w:rsidR="003D3DE4" w:rsidRPr="00F179D4">
        <w:rPr>
          <w:rFonts w:ascii="Times New Roman" w:eastAsia="Times New Roman" w:hAnsi="Times New Roman" w:cs="Times New Roman"/>
          <w:color w:val="000000" w:themeColor="text1"/>
          <w:sz w:val="28"/>
          <w:szCs w:val="28"/>
          <w:lang w:val="kk-KZ" w:eastAsia="ru-RU"/>
        </w:rPr>
        <w:t>массовая спектрометрия</w:t>
      </w:r>
      <w:r w:rsidR="00D625D7" w:rsidRPr="00F179D4">
        <w:rPr>
          <w:rFonts w:ascii="Times New Roman" w:eastAsia="Times New Roman" w:hAnsi="Times New Roman" w:cs="Times New Roman"/>
          <w:color w:val="000000" w:themeColor="text1"/>
          <w:sz w:val="28"/>
          <w:szCs w:val="28"/>
          <w:lang w:val="kk-KZ" w:eastAsia="ru-RU"/>
        </w:rPr>
        <w:t>)</w:t>
      </w:r>
    </w:p>
    <w:p w14:paraId="1A3A846D" w14:textId="469998F5" w:rsidR="00C05ACD" w:rsidRPr="001C63DA" w:rsidRDefault="00B564CD" w:rsidP="00752E98">
      <w:pPr>
        <w:spacing w:after="0" w:line="240" w:lineRule="auto"/>
        <w:ind w:firstLine="708"/>
        <w:jc w:val="both"/>
        <w:rPr>
          <w:rFonts w:ascii="Times New Roman" w:eastAsia="Times New Roman" w:hAnsi="Times New Roman" w:cs="Times New Roman"/>
          <w:i/>
          <w:color w:val="000000" w:themeColor="text1"/>
          <w:sz w:val="28"/>
          <w:szCs w:val="28"/>
          <w:lang w:val="kk-KZ" w:eastAsia="ru-RU"/>
        </w:rPr>
      </w:pPr>
      <w:r w:rsidRPr="001C63DA">
        <w:rPr>
          <w:rFonts w:ascii="Times New Roman" w:eastAsia="Times New Roman" w:hAnsi="Times New Roman" w:cs="Times New Roman"/>
          <w:i/>
          <w:color w:val="000000" w:themeColor="text1"/>
          <w:sz w:val="28"/>
          <w:szCs w:val="28"/>
          <w:lang w:val="kk-KZ" w:eastAsia="ru-RU"/>
        </w:rPr>
        <w:lastRenderedPageBreak/>
        <w:t>Синтез</w:t>
      </w:r>
      <w:r w:rsidR="00C05ACD" w:rsidRPr="001C63DA">
        <w:rPr>
          <w:rFonts w:ascii="Times New Roman" w:eastAsia="Times New Roman" w:hAnsi="Times New Roman" w:cs="Times New Roman"/>
          <w:i/>
          <w:color w:val="000000" w:themeColor="text1"/>
          <w:sz w:val="28"/>
          <w:szCs w:val="28"/>
          <w:lang w:val="kk-KZ" w:eastAsia="ru-RU"/>
        </w:rPr>
        <w:t xml:space="preserve"> 2-(3-{1-карбокси-5-[2-(9H-флуорен-9-</w:t>
      </w:r>
      <w:r w:rsidR="00DA7E39" w:rsidRPr="001C63DA">
        <w:rPr>
          <w:rFonts w:ascii="Times New Roman" w:eastAsia="Times New Roman" w:hAnsi="Times New Roman" w:cs="Times New Roman"/>
          <w:i/>
          <w:color w:val="000000" w:themeColor="text1"/>
          <w:sz w:val="28"/>
          <w:szCs w:val="28"/>
          <w:lang w:val="kk-KZ" w:eastAsia="ru-RU"/>
        </w:rPr>
        <w:t>и</w:t>
      </w:r>
      <w:r w:rsidR="00C05ACD" w:rsidRPr="001C63DA">
        <w:rPr>
          <w:rFonts w:ascii="Times New Roman" w:eastAsia="Times New Roman" w:hAnsi="Times New Roman" w:cs="Times New Roman"/>
          <w:i/>
          <w:color w:val="000000" w:themeColor="text1"/>
          <w:sz w:val="28"/>
          <w:szCs w:val="28"/>
          <w:lang w:val="kk-KZ" w:eastAsia="ru-RU"/>
        </w:rPr>
        <w:t>лметокси</w:t>
      </w:r>
      <w:r w:rsidR="00DA7E39" w:rsidRPr="001C63DA">
        <w:rPr>
          <w:rFonts w:ascii="Times New Roman" w:eastAsia="Times New Roman" w:hAnsi="Times New Roman" w:cs="Times New Roman"/>
          <w:i/>
          <w:color w:val="000000" w:themeColor="text1"/>
          <w:sz w:val="28"/>
          <w:szCs w:val="28"/>
          <w:lang w:val="kk-KZ" w:eastAsia="ru-RU"/>
        </w:rPr>
        <w:t>-</w:t>
      </w:r>
      <w:r w:rsidR="00C05ACD" w:rsidRPr="001C63DA">
        <w:rPr>
          <w:rFonts w:ascii="Times New Roman" w:eastAsia="Times New Roman" w:hAnsi="Times New Roman" w:cs="Times New Roman"/>
          <w:i/>
          <w:color w:val="000000" w:themeColor="text1"/>
          <w:sz w:val="28"/>
          <w:szCs w:val="28"/>
          <w:lang w:val="kk-KZ" w:eastAsia="ru-RU"/>
        </w:rPr>
        <w:t>карбониламино)-3-(1H-индол-3-ил)-пропиониламино]пентил}-уреидо)-</w:t>
      </w:r>
      <w:r w:rsidR="00DA7E39" w:rsidRPr="001C63DA">
        <w:rPr>
          <w:rFonts w:ascii="Times New Roman" w:eastAsia="Times New Roman" w:hAnsi="Times New Roman" w:cs="Times New Roman"/>
          <w:i/>
          <w:color w:val="000000" w:themeColor="text1"/>
          <w:sz w:val="28"/>
          <w:szCs w:val="28"/>
          <w:lang w:val="kk-KZ" w:eastAsia="ru-RU"/>
        </w:rPr>
        <w:t>п</w:t>
      </w:r>
      <w:r w:rsidRPr="001C63DA">
        <w:rPr>
          <w:rFonts w:ascii="Times New Roman" w:eastAsia="Times New Roman" w:hAnsi="Times New Roman" w:cs="Times New Roman"/>
          <w:i/>
          <w:color w:val="000000" w:themeColor="text1"/>
          <w:sz w:val="28"/>
          <w:szCs w:val="28"/>
          <w:lang w:val="kk-KZ" w:eastAsia="ru-RU"/>
        </w:rPr>
        <w:t>ентандиовой кислоты</w:t>
      </w:r>
    </w:p>
    <w:p w14:paraId="51F713DA" w14:textId="445103E3"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Следующ</w:t>
      </w:r>
      <w:r w:rsidR="001A4DBA">
        <w:rPr>
          <w:rFonts w:ascii="Times New Roman" w:eastAsia="Times New Roman" w:hAnsi="Times New Roman" w:cs="Times New Roman"/>
          <w:color w:val="000000" w:themeColor="text1"/>
          <w:sz w:val="28"/>
          <w:szCs w:val="28"/>
          <w:lang w:eastAsia="ru-RU"/>
        </w:rPr>
        <w:t>ее связывание с триптофаном</w:t>
      </w:r>
      <w:r w:rsidRPr="00F179D4">
        <w:rPr>
          <w:rFonts w:ascii="Times New Roman" w:eastAsia="Times New Roman" w:hAnsi="Times New Roman" w:cs="Times New Roman"/>
          <w:color w:val="000000" w:themeColor="text1"/>
          <w:sz w:val="28"/>
          <w:szCs w:val="28"/>
          <w:lang w:eastAsia="ru-RU"/>
        </w:rPr>
        <w:t xml:space="preserve"> получ</w:t>
      </w:r>
      <w:r w:rsidR="006C4573">
        <w:rPr>
          <w:rFonts w:ascii="Times New Roman" w:eastAsia="Times New Roman" w:hAnsi="Times New Roman" w:cs="Times New Roman"/>
          <w:color w:val="000000" w:themeColor="text1"/>
          <w:sz w:val="28"/>
          <w:szCs w:val="28"/>
          <w:lang w:eastAsia="ru-RU"/>
        </w:rPr>
        <w:t>ено и проверено с помощью микро</w:t>
      </w:r>
      <w:r w:rsidR="00B564CD">
        <w:rPr>
          <w:rFonts w:ascii="Times New Roman" w:eastAsia="Times New Roman" w:hAnsi="Times New Roman" w:cs="Times New Roman"/>
          <w:color w:val="000000" w:themeColor="text1"/>
          <w:sz w:val="28"/>
          <w:szCs w:val="28"/>
          <w:lang w:eastAsia="ru-RU"/>
        </w:rPr>
        <w:t>очистки</w:t>
      </w:r>
      <w:r w:rsidRPr="00F179D4">
        <w:rPr>
          <w:rFonts w:ascii="Times New Roman" w:eastAsia="Times New Roman" w:hAnsi="Times New Roman" w:cs="Times New Roman"/>
          <w:color w:val="000000" w:themeColor="text1"/>
          <w:sz w:val="28"/>
          <w:szCs w:val="28"/>
          <w:lang w:eastAsia="ru-RU"/>
        </w:rPr>
        <w:t xml:space="preserve"> с использованием 500 мкл </w:t>
      </w:r>
      <w:r w:rsidR="003D3DE4" w:rsidRPr="00F179D4">
        <w:rPr>
          <w:rFonts w:ascii="Times New Roman" w:eastAsia="Times New Roman" w:hAnsi="Times New Roman" w:cs="Times New Roman"/>
          <w:color w:val="000000" w:themeColor="text1"/>
          <w:sz w:val="28"/>
          <w:szCs w:val="28"/>
          <w:lang w:eastAsia="ru-RU"/>
        </w:rPr>
        <w:t>TФУК/ТИПС</w:t>
      </w:r>
      <w:r w:rsidRPr="00F179D4">
        <w:rPr>
          <w:rFonts w:ascii="Times New Roman" w:eastAsia="Times New Roman" w:hAnsi="Times New Roman" w:cs="Times New Roman"/>
          <w:color w:val="000000" w:themeColor="text1"/>
          <w:sz w:val="28"/>
          <w:szCs w:val="28"/>
          <w:lang w:eastAsia="ru-RU"/>
        </w:rPr>
        <w:t>/</w:t>
      </w:r>
      <w:r w:rsidR="003606E9" w:rsidRPr="00F179D4">
        <w:rPr>
          <w:rFonts w:ascii="Times New Roman" w:eastAsia="Times New Roman" w:hAnsi="Times New Roman" w:cs="Times New Roman"/>
          <w:color w:val="000000" w:themeColor="text1"/>
          <w:sz w:val="28"/>
          <w:szCs w:val="28"/>
          <w:lang w:val="en-US" w:eastAsia="ru-RU"/>
        </w:rPr>
        <w:t>H</w:t>
      </w:r>
      <w:r w:rsidR="003606E9" w:rsidRPr="00F179D4">
        <w:rPr>
          <w:rFonts w:ascii="Times New Roman" w:eastAsia="Times New Roman" w:hAnsi="Times New Roman" w:cs="Times New Roman"/>
          <w:color w:val="000000" w:themeColor="text1"/>
          <w:sz w:val="28"/>
          <w:szCs w:val="28"/>
          <w:vertAlign w:val="subscript"/>
          <w:lang w:eastAsia="ru-RU"/>
        </w:rPr>
        <w:t>2</w:t>
      </w:r>
      <w:r w:rsidR="003606E9" w:rsidRPr="00F179D4">
        <w:rPr>
          <w:rFonts w:ascii="Times New Roman" w:eastAsia="Times New Roman" w:hAnsi="Times New Roman" w:cs="Times New Roman"/>
          <w:color w:val="000000" w:themeColor="text1"/>
          <w:sz w:val="28"/>
          <w:szCs w:val="28"/>
          <w:lang w:val="en-US" w:eastAsia="ru-RU"/>
        </w:rPr>
        <w:t>O</w:t>
      </w:r>
      <w:r w:rsidRPr="00F179D4">
        <w:rPr>
          <w:rFonts w:ascii="Times New Roman" w:eastAsia="Times New Roman" w:hAnsi="Times New Roman" w:cs="Times New Roman"/>
          <w:color w:val="000000" w:themeColor="text1"/>
          <w:sz w:val="28"/>
          <w:szCs w:val="28"/>
          <w:lang w:eastAsia="ru-RU"/>
        </w:rPr>
        <w:t xml:space="preserve"> (92,5/2,5/5</w:t>
      </w:r>
      <w:r w:rsidR="003606E9" w:rsidRPr="00F179D4">
        <w:rPr>
          <w:rFonts w:ascii="Times New Roman" w:eastAsia="Times New Roman" w:hAnsi="Times New Roman" w:cs="Times New Roman"/>
          <w:color w:val="000000" w:themeColor="text1"/>
          <w:sz w:val="28"/>
          <w:szCs w:val="28"/>
          <w:lang w:eastAsia="ru-RU"/>
        </w:rPr>
        <w:t xml:space="preserve"> </w:t>
      </w:r>
      <w:r w:rsidR="003606E9" w:rsidRPr="00F179D4">
        <w:rPr>
          <w:rFonts w:ascii="Times New Roman" w:eastAsia="Times New Roman" w:hAnsi="Times New Roman" w:cs="Times New Roman"/>
          <w:color w:val="000000" w:themeColor="text1"/>
          <w:sz w:val="28"/>
          <w:szCs w:val="28"/>
          <w:lang w:val="kk-KZ" w:eastAsia="ru-RU"/>
        </w:rPr>
        <w:t>моль.</w:t>
      </w:r>
      <w:r w:rsidR="006C04E6" w:rsidRPr="00F179D4">
        <w:rPr>
          <w:rFonts w:ascii="Times New Roman" w:eastAsia="Times New Roman" w:hAnsi="Times New Roman" w:cs="Times New Roman"/>
          <w:color w:val="000000" w:themeColor="text1"/>
          <w:sz w:val="28"/>
          <w:szCs w:val="28"/>
          <w:lang w:val="kk-KZ" w:eastAsia="ru-RU"/>
        </w:rPr>
        <w:t xml:space="preserve"> </w:t>
      </w:r>
      <w:r w:rsidR="003606E9" w:rsidRPr="00F179D4">
        <w:rPr>
          <w:rFonts w:ascii="Times New Roman" w:eastAsia="Times New Roman" w:hAnsi="Times New Roman" w:cs="Times New Roman"/>
          <w:color w:val="000000" w:themeColor="text1"/>
          <w:sz w:val="28"/>
          <w:szCs w:val="28"/>
          <w:lang w:eastAsia="ru-RU"/>
        </w:rPr>
        <w:t>%</w:t>
      </w:r>
      <w:r w:rsidR="001C63DA">
        <w:rPr>
          <w:rFonts w:ascii="Times New Roman" w:eastAsia="Times New Roman" w:hAnsi="Times New Roman" w:cs="Times New Roman"/>
          <w:color w:val="000000" w:themeColor="text1"/>
          <w:sz w:val="28"/>
          <w:szCs w:val="28"/>
          <w:lang w:eastAsia="ru-RU"/>
        </w:rPr>
        <w:t>) в течение 1 часа. Молекулярная масса</w:t>
      </w:r>
      <w:r w:rsidRPr="00F179D4">
        <w:rPr>
          <w:rFonts w:ascii="Times New Roman" w:eastAsia="Times New Roman" w:hAnsi="Times New Roman" w:cs="Times New Roman"/>
          <w:color w:val="000000" w:themeColor="text1"/>
          <w:sz w:val="28"/>
          <w:szCs w:val="28"/>
          <w:lang w:eastAsia="ru-RU"/>
        </w:rPr>
        <w:t>,</w:t>
      </w:r>
      <w:r w:rsidR="00905178" w:rsidRPr="00F179D4">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рассчитанная для C</w:t>
      </w:r>
      <w:r w:rsidRPr="00F179D4">
        <w:rPr>
          <w:rFonts w:ascii="Times New Roman" w:eastAsia="Times New Roman" w:hAnsi="Times New Roman" w:cs="Times New Roman"/>
          <w:color w:val="000000" w:themeColor="text1"/>
          <w:sz w:val="28"/>
          <w:szCs w:val="28"/>
          <w:vertAlign w:val="subscript"/>
          <w:lang w:eastAsia="ru-RU"/>
        </w:rPr>
        <w:t>38</w:t>
      </w:r>
      <w:r w:rsidRPr="00F179D4">
        <w:rPr>
          <w:rFonts w:ascii="Times New Roman" w:eastAsia="Times New Roman" w:hAnsi="Times New Roman" w:cs="Times New Roman"/>
          <w:color w:val="000000" w:themeColor="text1"/>
          <w:sz w:val="28"/>
          <w:szCs w:val="28"/>
          <w:lang w:eastAsia="ru-RU"/>
        </w:rPr>
        <w:t>H</w:t>
      </w:r>
      <w:r w:rsidRPr="00F179D4">
        <w:rPr>
          <w:rFonts w:ascii="Times New Roman" w:eastAsia="Times New Roman" w:hAnsi="Times New Roman" w:cs="Times New Roman"/>
          <w:color w:val="000000" w:themeColor="text1"/>
          <w:sz w:val="28"/>
          <w:szCs w:val="28"/>
          <w:vertAlign w:val="subscript"/>
          <w:lang w:eastAsia="ru-RU"/>
        </w:rPr>
        <w:t>41</w:t>
      </w:r>
      <w:r w:rsidRPr="00F179D4">
        <w:rPr>
          <w:rFonts w:ascii="Times New Roman" w:eastAsia="Times New Roman" w:hAnsi="Times New Roman" w:cs="Times New Roman"/>
          <w:color w:val="000000" w:themeColor="text1"/>
          <w:sz w:val="28"/>
          <w:szCs w:val="28"/>
          <w:lang w:eastAsia="ru-RU"/>
        </w:rPr>
        <w:t>N</w:t>
      </w:r>
      <w:r w:rsidRPr="00F179D4">
        <w:rPr>
          <w:rFonts w:ascii="Times New Roman" w:eastAsia="Times New Roman" w:hAnsi="Times New Roman" w:cs="Times New Roman"/>
          <w:color w:val="000000" w:themeColor="text1"/>
          <w:sz w:val="28"/>
          <w:szCs w:val="28"/>
          <w:vertAlign w:val="subscript"/>
          <w:lang w:eastAsia="ru-RU"/>
        </w:rPr>
        <w:t>5</w:t>
      </w:r>
      <w:r w:rsidRPr="00F179D4">
        <w:rPr>
          <w:rFonts w:ascii="Times New Roman" w:eastAsia="Times New Roman" w:hAnsi="Times New Roman" w:cs="Times New Roman"/>
          <w:color w:val="000000" w:themeColor="text1"/>
          <w:sz w:val="28"/>
          <w:szCs w:val="28"/>
          <w:lang w:eastAsia="ru-RU"/>
        </w:rPr>
        <w:t>O</w:t>
      </w:r>
      <w:r w:rsidRPr="00F179D4">
        <w:rPr>
          <w:rFonts w:ascii="Times New Roman" w:eastAsia="Times New Roman" w:hAnsi="Times New Roman" w:cs="Times New Roman"/>
          <w:color w:val="000000" w:themeColor="text1"/>
          <w:sz w:val="28"/>
          <w:szCs w:val="28"/>
          <w:vertAlign w:val="subscript"/>
          <w:lang w:eastAsia="ru-RU"/>
        </w:rPr>
        <w:t>10</w:t>
      </w:r>
      <w:r w:rsidRPr="00F179D4">
        <w:rPr>
          <w:rFonts w:ascii="Times New Roman" w:eastAsia="Times New Roman" w:hAnsi="Times New Roman" w:cs="Times New Roman"/>
          <w:color w:val="000000" w:themeColor="text1"/>
          <w:sz w:val="28"/>
          <w:szCs w:val="28"/>
          <w:lang w:eastAsia="ru-RU"/>
        </w:rPr>
        <w:t>, составляет</w:t>
      </w:r>
      <w:r w:rsidR="00886DCD">
        <w:rPr>
          <w:rFonts w:ascii="Times New Roman" w:eastAsia="Times New Roman" w:hAnsi="Times New Roman" w:cs="Times New Roman"/>
          <w:color w:val="000000" w:themeColor="text1"/>
          <w:sz w:val="28"/>
          <w:szCs w:val="28"/>
          <w:lang w:eastAsia="ru-RU"/>
        </w:rPr>
        <w:t xml:space="preserve"> 727,29 [М], найденная масса</w:t>
      </w:r>
      <w:r w:rsidR="0047472F">
        <w:rPr>
          <w:rFonts w:ascii="Times New Roman" w:eastAsia="Times New Roman" w:hAnsi="Times New Roman" w:cs="Times New Roman"/>
          <w:color w:val="000000" w:themeColor="text1"/>
          <w:sz w:val="28"/>
          <w:szCs w:val="28"/>
          <w:lang w:eastAsia="ru-RU"/>
        </w:rPr>
        <w:t xml:space="preserve"> 728 [М+1] на 13.06</w:t>
      </w:r>
      <w:r w:rsidR="001D5A5C">
        <w:rPr>
          <w:rFonts w:ascii="Times New Roman" w:eastAsia="Times New Roman" w:hAnsi="Times New Roman" w:cs="Times New Roman"/>
          <w:color w:val="000000" w:themeColor="text1"/>
          <w:sz w:val="28"/>
          <w:szCs w:val="28"/>
          <w:lang w:eastAsia="ru-RU"/>
        </w:rPr>
        <w:t>7 минуте (рис. 2</w:t>
      </w:r>
      <w:r w:rsidR="001D5A5C" w:rsidRPr="001D5A5C">
        <w:rPr>
          <w:rFonts w:ascii="Times New Roman" w:eastAsia="Times New Roman" w:hAnsi="Times New Roman" w:cs="Times New Roman"/>
          <w:color w:val="000000" w:themeColor="text1"/>
          <w:sz w:val="28"/>
          <w:szCs w:val="28"/>
          <w:lang w:eastAsia="ru-RU"/>
        </w:rPr>
        <w:t>4</w:t>
      </w:r>
      <w:r w:rsidR="0047472F">
        <w:rPr>
          <w:rFonts w:ascii="Times New Roman" w:eastAsia="Times New Roman" w:hAnsi="Times New Roman" w:cs="Times New Roman"/>
          <w:color w:val="000000" w:themeColor="text1"/>
          <w:sz w:val="28"/>
          <w:szCs w:val="28"/>
          <w:lang w:eastAsia="ru-RU"/>
        </w:rPr>
        <w:t xml:space="preserve"> </w:t>
      </w:r>
      <w:proofErr w:type="gramStart"/>
      <w:r w:rsidR="0047472F">
        <w:rPr>
          <w:rFonts w:ascii="Times New Roman" w:eastAsia="Times New Roman" w:hAnsi="Times New Roman" w:cs="Times New Roman"/>
          <w:color w:val="000000" w:themeColor="text1"/>
          <w:sz w:val="28"/>
          <w:szCs w:val="28"/>
          <w:lang w:eastAsia="ru-RU"/>
        </w:rPr>
        <w:t>а,б</w:t>
      </w:r>
      <w:proofErr w:type="gramEnd"/>
      <w:r w:rsidR="0047472F">
        <w:rPr>
          <w:rFonts w:ascii="Times New Roman" w:eastAsia="Times New Roman" w:hAnsi="Times New Roman" w:cs="Times New Roman"/>
          <w:color w:val="000000" w:themeColor="text1"/>
          <w:sz w:val="28"/>
          <w:szCs w:val="28"/>
          <w:lang w:eastAsia="ru-RU"/>
        </w:rPr>
        <w:t>).</w:t>
      </w:r>
    </w:p>
    <w:p w14:paraId="3BF61247" w14:textId="77777777" w:rsidR="00265D26" w:rsidRDefault="00265D26" w:rsidP="00265D26">
      <w:pPr>
        <w:spacing w:after="0" w:line="240" w:lineRule="auto"/>
        <w:jc w:val="both"/>
        <w:rPr>
          <w:rFonts w:ascii="Times New Roman" w:eastAsia="Times New Roman" w:hAnsi="Times New Roman" w:cs="Times New Roman"/>
          <w:color w:val="000000" w:themeColor="text1"/>
          <w:sz w:val="28"/>
          <w:szCs w:val="28"/>
          <w:lang w:eastAsia="ru-RU"/>
        </w:rPr>
      </w:pPr>
    </w:p>
    <w:p w14:paraId="162CBCA5" w14:textId="59C12E06" w:rsidR="00265D26" w:rsidRDefault="00C05ACD" w:rsidP="00B53B72">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w:drawing>
          <wp:inline distT="0" distB="0" distL="0" distR="0" wp14:anchorId="559A4245" wp14:editId="0B3E1AB3">
            <wp:extent cx="6003290" cy="1653235"/>
            <wp:effectExtent l="0" t="0" r="0" b="4445"/>
            <wp:docPr id="9329" name="Рисунок 9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7694" b="14123"/>
                    <a:stretch/>
                  </pic:blipFill>
                  <pic:spPr bwMode="auto">
                    <a:xfrm>
                      <a:off x="0" y="0"/>
                      <a:ext cx="6126653" cy="1687208"/>
                    </a:xfrm>
                    <a:prstGeom prst="rect">
                      <a:avLst/>
                    </a:prstGeom>
                    <a:ln>
                      <a:noFill/>
                    </a:ln>
                    <a:extLst>
                      <a:ext uri="{53640926-AAD7-44D8-BBD7-CCE9431645EC}">
                        <a14:shadowObscured xmlns:a14="http://schemas.microsoft.com/office/drawing/2010/main"/>
                      </a:ext>
                    </a:extLst>
                  </pic:spPr>
                </pic:pic>
              </a:graphicData>
            </a:graphic>
          </wp:inline>
        </w:drawing>
      </w:r>
    </w:p>
    <w:p w14:paraId="093C9997" w14:textId="77777777" w:rsidR="00265D26" w:rsidRDefault="00265D26" w:rsidP="00265D26">
      <w:pPr>
        <w:spacing w:after="0" w:line="240" w:lineRule="auto"/>
        <w:jc w:val="both"/>
        <w:rPr>
          <w:rFonts w:ascii="Times New Roman" w:eastAsia="Times New Roman" w:hAnsi="Times New Roman" w:cs="Times New Roman"/>
          <w:color w:val="000000" w:themeColor="text1"/>
          <w:sz w:val="28"/>
          <w:szCs w:val="28"/>
          <w:lang w:eastAsia="ru-RU"/>
        </w:rPr>
      </w:pPr>
    </w:p>
    <w:p w14:paraId="5F9A7E2A" w14:textId="01ACC9A0" w:rsidR="00886DCD" w:rsidRPr="00F179D4" w:rsidRDefault="008275AD" w:rsidP="008275AD">
      <w:pPr>
        <w:spacing w:after="0" w:line="240" w:lineRule="auto"/>
        <w:ind w:firstLine="708"/>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21</w:t>
      </w:r>
      <w:r w:rsidR="00C05ACD" w:rsidRPr="00F179D4">
        <w:rPr>
          <w:rFonts w:ascii="Times New Roman" w:eastAsia="Times New Roman" w:hAnsi="Times New Roman" w:cs="Times New Roman"/>
          <w:color w:val="000000" w:themeColor="text1"/>
          <w:sz w:val="28"/>
          <w:szCs w:val="28"/>
          <w:lang w:eastAsia="ru-RU"/>
        </w:rPr>
        <w:t xml:space="preserve">- </w:t>
      </w:r>
      <w:r w:rsidR="00CE537E">
        <w:rPr>
          <w:rFonts w:ascii="Times New Roman" w:eastAsia="Times New Roman" w:hAnsi="Times New Roman" w:cs="Times New Roman"/>
          <w:color w:val="000000" w:themeColor="text1"/>
          <w:sz w:val="28"/>
          <w:szCs w:val="28"/>
          <w:lang w:eastAsia="ru-RU"/>
        </w:rPr>
        <w:t>Схема реакции</w:t>
      </w:r>
      <w:r w:rsidR="00C05ACD" w:rsidRPr="00F179D4">
        <w:rPr>
          <w:rFonts w:ascii="Times New Roman" w:eastAsia="Times New Roman" w:hAnsi="Times New Roman" w:cs="Times New Roman"/>
          <w:color w:val="000000" w:themeColor="text1"/>
          <w:sz w:val="28"/>
          <w:szCs w:val="28"/>
          <w:lang w:eastAsia="ru-RU"/>
        </w:rPr>
        <w:t xml:space="preserve"> получения пептида на основе </w:t>
      </w:r>
      <w:r w:rsidR="00B564CD">
        <w:rPr>
          <w:rFonts w:ascii="Times New Roman" w:eastAsia="Times New Roman" w:hAnsi="Times New Roman" w:cs="Times New Roman"/>
          <w:color w:val="000000" w:themeColor="text1"/>
          <w:sz w:val="28"/>
          <w:szCs w:val="28"/>
          <w:lang w:eastAsia="ru-RU"/>
        </w:rPr>
        <w:t xml:space="preserve">глутаминовой кислоты, </w:t>
      </w:r>
      <w:r w:rsidR="00C05ACD" w:rsidRPr="00F179D4">
        <w:rPr>
          <w:rFonts w:ascii="Times New Roman" w:eastAsia="Times New Roman" w:hAnsi="Times New Roman" w:cs="Times New Roman"/>
          <w:color w:val="000000" w:themeColor="text1"/>
          <w:sz w:val="28"/>
          <w:szCs w:val="28"/>
          <w:lang w:eastAsia="ru-RU"/>
        </w:rPr>
        <w:t>лизина и триптофана</w:t>
      </w:r>
    </w:p>
    <w:p w14:paraId="4AFF429D"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3DAB5062" w14:textId="77777777" w:rsidR="00C05ACD" w:rsidRPr="00F179D4" w:rsidRDefault="00510469" w:rsidP="00F179D4">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Calibri" w:eastAsia="Calibri" w:hAnsi="Calibri" w:cs="Calibri"/>
          <w:noProof/>
          <w:color w:val="000000" w:themeColor="text1"/>
          <w:lang w:eastAsia="ru-RU"/>
        </w:rPr>
        <w:drawing>
          <wp:anchor distT="0" distB="0" distL="114300" distR="114300" simplePos="0" relativeHeight="251644416" behindDoc="0" locked="0" layoutInCell="1" allowOverlap="1" wp14:anchorId="39E75FB7" wp14:editId="108C40C7">
            <wp:simplePos x="0" y="0"/>
            <wp:positionH relativeFrom="margin">
              <wp:posOffset>576473</wp:posOffset>
            </wp:positionH>
            <wp:positionV relativeFrom="paragraph">
              <wp:posOffset>8982</wp:posOffset>
            </wp:positionV>
            <wp:extent cx="4550612" cy="2202872"/>
            <wp:effectExtent l="0" t="0" r="2540" b="6985"/>
            <wp:wrapNone/>
            <wp:docPr id="933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67202" cy="2210903"/>
                    </a:xfrm>
                    <a:prstGeom prst="rect">
                      <a:avLst/>
                    </a:prstGeom>
                  </pic:spPr>
                </pic:pic>
              </a:graphicData>
            </a:graphic>
            <wp14:sizeRelH relativeFrom="margin">
              <wp14:pctWidth>0</wp14:pctWidth>
            </wp14:sizeRelH>
            <wp14:sizeRelV relativeFrom="margin">
              <wp14:pctHeight>0</wp14:pctHeight>
            </wp14:sizeRelV>
          </wp:anchor>
        </w:drawing>
      </w:r>
    </w:p>
    <w:p w14:paraId="7037A726"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22145E0F"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026925AB"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16D6B7C9"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4655695F"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55B839B4"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178A8037" w14:textId="77777777" w:rsidR="00382A87" w:rsidRPr="00F179D4" w:rsidRDefault="00382A87"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37657EF2" w14:textId="77777777" w:rsidR="00BD52CB" w:rsidRPr="00F179D4" w:rsidRDefault="00BD52CB" w:rsidP="00F179D4">
      <w:pPr>
        <w:spacing w:after="0" w:line="240" w:lineRule="auto"/>
        <w:jc w:val="both"/>
        <w:rPr>
          <w:rFonts w:ascii="Times New Roman" w:eastAsia="Times New Roman" w:hAnsi="Times New Roman" w:cs="Times New Roman"/>
          <w:color w:val="000000" w:themeColor="text1"/>
          <w:sz w:val="28"/>
          <w:szCs w:val="28"/>
          <w:lang w:eastAsia="ru-RU"/>
        </w:rPr>
      </w:pPr>
    </w:p>
    <w:p w14:paraId="4BC3CFE6" w14:textId="77777777" w:rsidR="00510469" w:rsidRPr="00F179D4" w:rsidRDefault="00510469"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p>
    <w:p w14:paraId="320B770F" w14:textId="77777777" w:rsidR="00510469" w:rsidRPr="00F179D4" w:rsidRDefault="00510469"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p>
    <w:p w14:paraId="7CE33F61" w14:textId="77777777" w:rsidR="00510469" w:rsidRPr="00F179D4" w:rsidRDefault="00510469"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p>
    <w:p w14:paraId="1DDCBAD2" w14:textId="2C21618F" w:rsidR="00C05ACD" w:rsidRDefault="00B53B72"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B53B72">
        <w:rPr>
          <w:rFonts w:ascii="Times New Roman" w:eastAsia="Times New Roman" w:hAnsi="Times New Roman" w:cs="Times New Roman"/>
          <w:color w:val="000000" w:themeColor="text1"/>
          <w:sz w:val="28"/>
          <w:szCs w:val="28"/>
          <w:lang w:eastAsia="ru-RU"/>
        </w:rPr>
        <w:t xml:space="preserve">               </w:t>
      </w:r>
      <w:r w:rsidR="008275AD">
        <w:rPr>
          <w:rFonts w:ascii="Times New Roman" w:eastAsia="Times New Roman" w:hAnsi="Times New Roman" w:cs="Times New Roman"/>
          <w:color w:val="000000" w:themeColor="text1"/>
          <w:sz w:val="28"/>
          <w:szCs w:val="28"/>
          <w:lang w:eastAsia="ru-RU"/>
        </w:rPr>
        <w:t>Рисунок 22</w:t>
      </w:r>
      <w:r w:rsidR="00C05ACD" w:rsidRPr="00F179D4">
        <w:rPr>
          <w:rFonts w:ascii="Times New Roman" w:eastAsia="Times New Roman" w:hAnsi="Times New Roman" w:cs="Times New Roman"/>
          <w:color w:val="000000" w:themeColor="text1"/>
          <w:sz w:val="28"/>
          <w:szCs w:val="28"/>
          <w:lang w:eastAsia="ru-RU"/>
        </w:rPr>
        <w:t>- Пептид на основе лизина и триптофана</w:t>
      </w:r>
    </w:p>
    <w:p w14:paraId="453977E2" w14:textId="77777777" w:rsidR="003D297A" w:rsidRDefault="003D297A"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p>
    <w:p w14:paraId="75B32402" w14:textId="365B0416" w:rsidR="009967F5" w:rsidRPr="0067628E" w:rsidRDefault="009967F5" w:rsidP="003D297A">
      <w:pPr>
        <w:spacing w:after="0" w:line="24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На ри</w:t>
      </w:r>
      <w:r w:rsidR="00886DCD">
        <w:rPr>
          <w:rFonts w:ascii="Times New Roman" w:eastAsia="Times New Roman" w:hAnsi="Times New Roman" w:cs="Times New Roman"/>
          <w:color w:val="000000" w:themeColor="text1"/>
          <w:sz w:val="28"/>
          <w:szCs w:val="28"/>
          <w:lang w:eastAsia="ru-RU"/>
        </w:rPr>
        <w:t>сунке</w:t>
      </w:r>
      <w:r>
        <w:rPr>
          <w:rFonts w:ascii="Times New Roman" w:eastAsia="Times New Roman" w:hAnsi="Times New Roman" w:cs="Times New Roman"/>
          <w:color w:val="000000" w:themeColor="text1"/>
          <w:sz w:val="28"/>
          <w:szCs w:val="28"/>
          <w:lang w:eastAsia="ru-RU"/>
        </w:rPr>
        <w:t xml:space="preserve"> 17 можно увидеть схему реакции присоединения триптофана к лизину</w:t>
      </w:r>
      <w:r w:rsidR="0067628E">
        <w:rPr>
          <w:rFonts w:ascii="Times New Roman" w:eastAsia="Times New Roman" w:hAnsi="Times New Roman" w:cs="Times New Roman"/>
          <w:color w:val="000000" w:themeColor="text1"/>
          <w:sz w:val="28"/>
          <w:szCs w:val="28"/>
          <w:lang w:eastAsia="ru-RU"/>
        </w:rPr>
        <w:t xml:space="preserve">. Исходя из протокола, после удаления защитной группы идет присоединение следующей аминокислоты </w:t>
      </w:r>
      <w:r w:rsidR="0067628E" w:rsidRPr="00F179D4">
        <w:rPr>
          <w:rFonts w:ascii="Times New Roman" w:eastAsia="Times New Roman" w:hAnsi="Times New Roman" w:cs="Times New Roman"/>
          <w:color w:val="000000" w:themeColor="text1"/>
          <w:sz w:val="28"/>
          <w:szCs w:val="28"/>
          <w:lang w:eastAsia="ru-RU"/>
        </w:rPr>
        <w:t>Fmoc-L-Cys(Trt)-OH</w:t>
      </w:r>
      <w:r w:rsidR="0067628E">
        <w:rPr>
          <w:rFonts w:ascii="Times New Roman" w:eastAsia="Times New Roman" w:hAnsi="Times New Roman" w:cs="Times New Roman"/>
          <w:color w:val="000000" w:themeColor="text1"/>
          <w:sz w:val="28"/>
          <w:szCs w:val="28"/>
          <w:lang w:eastAsia="ru-RU"/>
        </w:rPr>
        <w:t>. Учитывая тот факт, что цистеин также имеет защитную группу, присоединение идет после у</w:t>
      </w:r>
      <w:r w:rsidR="00831F9A">
        <w:rPr>
          <w:rFonts w:ascii="Times New Roman" w:eastAsia="Times New Roman" w:hAnsi="Times New Roman" w:cs="Times New Roman"/>
          <w:color w:val="000000" w:themeColor="text1"/>
          <w:sz w:val="28"/>
          <w:szCs w:val="28"/>
          <w:lang w:eastAsia="ru-RU"/>
        </w:rPr>
        <w:t xml:space="preserve">даления защитной группы с амино </w:t>
      </w:r>
      <w:r w:rsidR="0067628E">
        <w:rPr>
          <w:rFonts w:ascii="Times New Roman" w:eastAsia="Times New Roman" w:hAnsi="Times New Roman" w:cs="Times New Roman"/>
          <w:color w:val="000000" w:themeColor="text1"/>
          <w:sz w:val="28"/>
          <w:szCs w:val="28"/>
          <w:lang w:eastAsia="ru-RU"/>
        </w:rPr>
        <w:t>группы цистеина.</w:t>
      </w:r>
    </w:p>
    <w:p w14:paraId="553CC00B" w14:textId="77777777" w:rsidR="00905178" w:rsidRPr="00F179D4" w:rsidRDefault="00905178" w:rsidP="00F179D4">
      <w:pPr>
        <w:spacing w:after="0" w:line="240" w:lineRule="auto"/>
        <w:ind w:firstLine="708"/>
        <w:jc w:val="both"/>
        <w:rPr>
          <w:rFonts w:ascii="Times New Roman" w:eastAsia="Times New Roman" w:hAnsi="Times New Roman" w:cs="Times New Roman"/>
          <w:noProof/>
          <w:color w:val="000000" w:themeColor="text1"/>
          <w:sz w:val="28"/>
          <w:szCs w:val="28"/>
          <w:lang w:eastAsia="ru-RU"/>
        </w:rPr>
      </w:pPr>
    </w:p>
    <w:p w14:paraId="37F7CFC0" w14:textId="4024B1BE" w:rsidR="00C05ACD" w:rsidRPr="00F179D4" w:rsidRDefault="00C51CC8" w:rsidP="00F179D4">
      <w:pPr>
        <w:rPr>
          <w:rFonts w:ascii="Calibri" w:eastAsia="Calibri" w:hAnsi="Calibri" w:cs="Calibri"/>
          <w:color w:val="000000" w:themeColor="text1"/>
          <w:lang w:eastAsia="ru-RU"/>
        </w:rPr>
      </w:pPr>
      <w:r w:rsidRPr="00F179D4">
        <w:rPr>
          <w:rFonts w:ascii="Calibri" w:eastAsia="Calibri" w:hAnsi="Calibri" w:cs="Calibri"/>
          <w:noProof/>
          <w:color w:val="000000" w:themeColor="text1"/>
          <w:lang w:eastAsia="ru-RU"/>
        </w:rPr>
        <w:lastRenderedPageBreak/>
        <mc:AlternateContent>
          <mc:Choice Requires="wps">
            <w:drawing>
              <wp:anchor distT="0" distB="0" distL="114300" distR="114300" simplePos="0" relativeHeight="251649536" behindDoc="0" locked="0" layoutInCell="1" allowOverlap="1" wp14:anchorId="01461E20" wp14:editId="2B09D6C3">
                <wp:simplePos x="0" y="0"/>
                <wp:positionH relativeFrom="column">
                  <wp:posOffset>911860</wp:posOffset>
                </wp:positionH>
                <wp:positionV relativeFrom="paragraph">
                  <wp:posOffset>529590</wp:posOffset>
                </wp:positionV>
                <wp:extent cx="419100" cy="342900"/>
                <wp:effectExtent l="0" t="0" r="19050" b="19050"/>
                <wp:wrapNone/>
                <wp:docPr id="12" name="Надпись 12"/>
                <wp:cNvGraphicFramePr/>
                <a:graphic xmlns:a="http://schemas.openxmlformats.org/drawingml/2006/main">
                  <a:graphicData uri="http://schemas.microsoft.com/office/word/2010/wordprocessingShape">
                    <wps:wsp>
                      <wps:cNvSpPr txBox="1"/>
                      <wps:spPr>
                        <a:xfrm>
                          <a:off x="0" y="0"/>
                          <a:ext cx="419100" cy="342900"/>
                        </a:xfrm>
                        <a:prstGeom prst="rect">
                          <a:avLst/>
                        </a:prstGeom>
                        <a:solidFill>
                          <a:schemeClr val="lt1"/>
                        </a:solidFill>
                        <a:ln w="6350">
                          <a:solidFill>
                            <a:schemeClr val="bg1"/>
                          </a:solidFill>
                        </a:ln>
                      </wps:spPr>
                      <wps:txbx>
                        <w:txbxContent>
                          <w:p w14:paraId="318D4731" w14:textId="2818922D" w:rsidR="007F4AB6" w:rsidRPr="003D297A" w:rsidRDefault="007F4AB6">
                            <w:pPr>
                              <w:rPr>
                                <w:sz w:val="28"/>
                              </w:rPr>
                            </w:pPr>
                            <w:r w:rsidRPr="003D297A">
                              <w:rPr>
                                <w:sz w:val="28"/>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461E20" id="Надпись 12" o:spid="_x0000_s1028" type="#_x0000_t202" style="position:absolute;margin-left:71.8pt;margin-top:41.7pt;width:33pt;height:27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" fillcolor="white [3201]" strokecolor="white [3212]" strokeweight=".5pt">
                <v:textbox>
                  <w:txbxContent>
                    <w:p w14:paraId="318D4731" w14:textId="2818922D" w:rsidR="007F4AB6" w:rsidRPr="003D297A" w:rsidRDefault="007F4AB6">
                      <w:pPr>
                        <w:rPr>
                          <w:sz w:val="28"/>
                        </w:rPr>
                      </w:pPr>
                      <w:r w:rsidRPr="003D297A">
                        <w:rPr>
                          <w:sz w:val="28"/>
                        </w:rPr>
                        <w:t>а</w:t>
                      </w:r>
                    </w:p>
                  </w:txbxContent>
                </v:textbox>
              </v:shape>
            </w:pict>
          </mc:Fallback>
        </mc:AlternateContent>
      </w:r>
      <w:r w:rsidR="00C05ACD" w:rsidRPr="00F179D4">
        <w:rPr>
          <w:rFonts w:ascii="Calibri" w:eastAsia="Calibri" w:hAnsi="Calibri" w:cs="Calibri"/>
          <w:noProof/>
          <w:color w:val="000000" w:themeColor="text1"/>
          <w:lang w:eastAsia="ru-RU"/>
        </w:rPr>
        <w:drawing>
          <wp:inline distT="0" distB="0" distL="0" distR="0" wp14:anchorId="18A985F8" wp14:editId="3380AFA3">
            <wp:extent cx="5844540" cy="3454400"/>
            <wp:effectExtent l="0" t="0" r="3810" b="0"/>
            <wp:docPr id="933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2"/>
                    <a:srcRect/>
                    <a:stretch>
                      <a:fillRect/>
                    </a:stretch>
                  </pic:blipFill>
                  <pic:spPr>
                    <a:xfrm>
                      <a:off x="0" y="0"/>
                      <a:ext cx="5849437" cy="3457294"/>
                    </a:xfrm>
                    <a:prstGeom prst="rect">
                      <a:avLst/>
                    </a:prstGeom>
                    <a:ln/>
                  </pic:spPr>
                </pic:pic>
              </a:graphicData>
            </a:graphic>
          </wp:inline>
        </w:drawing>
      </w:r>
    </w:p>
    <w:p w14:paraId="5AC39585" w14:textId="3F7B9157" w:rsidR="00DB257D" w:rsidRPr="00F179D4" w:rsidRDefault="00DB257D" w:rsidP="00F179D4">
      <w:pPr>
        <w:rPr>
          <w:rFonts w:ascii="Calibri" w:eastAsia="Calibri" w:hAnsi="Calibri" w:cs="Calibri"/>
          <w:color w:val="000000" w:themeColor="text1"/>
          <w:lang w:eastAsia="ru-RU"/>
        </w:rPr>
      </w:pPr>
      <w:r w:rsidRPr="00F179D4">
        <w:rPr>
          <w:rFonts w:ascii="Times New Roman" w:eastAsia="Times New Roman" w:hAnsi="Times New Roman" w:cs="Times New Roman"/>
          <w:color w:val="000000" w:themeColor="text1"/>
          <w:sz w:val="28"/>
          <w:szCs w:val="28"/>
          <w:lang w:eastAsia="ru-RU"/>
        </w:rPr>
        <w:t>Рисунок</w:t>
      </w:r>
      <w:r w:rsidR="008275AD">
        <w:rPr>
          <w:rFonts w:ascii="Times New Roman" w:eastAsia="Times New Roman" w:hAnsi="Times New Roman" w:cs="Times New Roman"/>
          <w:color w:val="000000" w:themeColor="text1"/>
          <w:sz w:val="28"/>
          <w:szCs w:val="28"/>
          <w:lang w:eastAsia="ru-RU"/>
        </w:rPr>
        <w:t xml:space="preserve"> 23</w:t>
      </w:r>
      <w:r w:rsidRPr="00F179D4">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val="en-US" w:eastAsia="ru-RU"/>
        </w:rPr>
        <w:t>a</w:t>
      </w:r>
      <w:r w:rsidRPr="00F179D4">
        <w:rPr>
          <w:rFonts w:ascii="Times New Roman" w:eastAsia="Times New Roman" w:hAnsi="Times New Roman" w:cs="Times New Roman"/>
          <w:color w:val="000000" w:themeColor="text1"/>
          <w:sz w:val="28"/>
          <w:szCs w:val="28"/>
          <w:lang w:eastAsia="ru-RU"/>
        </w:rPr>
        <w:t xml:space="preserve">) </w:t>
      </w:r>
      <w:r w:rsidR="00DA1263">
        <w:rPr>
          <w:rFonts w:ascii="Times New Roman" w:eastAsia="Times New Roman" w:hAnsi="Times New Roman" w:cs="Times New Roman"/>
          <w:color w:val="000000" w:themeColor="text1"/>
          <w:sz w:val="28"/>
          <w:szCs w:val="28"/>
          <w:lang w:eastAsia="ru-RU"/>
        </w:rPr>
        <w:t>– жидкостная хроматография</w:t>
      </w:r>
      <w:r w:rsidRPr="00F179D4">
        <w:rPr>
          <w:rFonts w:ascii="Times New Roman" w:eastAsia="Times New Roman" w:hAnsi="Times New Roman" w:cs="Times New Roman"/>
          <w:color w:val="000000" w:themeColor="text1"/>
          <w:sz w:val="28"/>
          <w:szCs w:val="28"/>
          <w:lang w:eastAsia="ru-RU"/>
        </w:rPr>
        <w:t xml:space="preserve"> после присоединения триптофана</w:t>
      </w:r>
    </w:p>
    <w:p w14:paraId="38E9BAD6" w14:textId="3CE3E2FC" w:rsidR="00C05ACD" w:rsidRPr="00F179D4" w:rsidRDefault="00905178"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Calibri" w:eastAsia="Calibri" w:hAnsi="Calibri" w:cs="Calibri"/>
          <w:b/>
          <w:noProof/>
          <w:color w:val="000000" w:themeColor="text1"/>
          <w:lang w:eastAsia="ru-RU"/>
        </w:rPr>
        <mc:AlternateContent>
          <mc:Choice Requires="wps">
            <w:drawing>
              <wp:anchor distT="0" distB="0" distL="114300" distR="114300" simplePos="0" relativeHeight="251650560" behindDoc="0" locked="0" layoutInCell="1" allowOverlap="1" wp14:anchorId="4956823B" wp14:editId="6ADECDEA">
                <wp:simplePos x="0" y="0"/>
                <wp:positionH relativeFrom="column">
                  <wp:posOffset>1063625</wp:posOffset>
                </wp:positionH>
                <wp:positionV relativeFrom="paragraph">
                  <wp:posOffset>1184910</wp:posOffset>
                </wp:positionV>
                <wp:extent cx="914400" cy="311727"/>
                <wp:effectExtent l="0" t="0" r="24765" b="12700"/>
                <wp:wrapNone/>
                <wp:docPr id="14" name="Надпись 14"/>
                <wp:cNvGraphicFramePr/>
                <a:graphic xmlns:a="http://schemas.openxmlformats.org/drawingml/2006/main">
                  <a:graphicData uri="http://schemas.microsoft.com/office/word/2010/wordprocessingShape">
                    <wps:wsp>
                      <wps:cNvSpPr txBox="1"/>
                      <wps:spPr>
                        <a:xfrm>
                          <a:off x="0" y="0"/>
                          <a:ext cx="914400" cy="311727"/>
                        </a:xfrm>
                        <a:prstGeom prst="rect">
                          <a:avLst/>
                        </a:prstGeom>
                        <a:solidFill>
                          <a:schemeClr val="bg1"/>
                        </a:solidFill>
                        <a:ln w="6350">
                          <a:solidFill>
                            <a:schemeClr val="bg1"/>
                          </a:solidFill>
                        </a:ln>
                      </wps:spPr>
                      <wps:txbx>
                        <w:txbxContent>
                          <w:p w14:paraId="39BFDEB3" w14:textId="668E334D" w:rsidR="007F4AB6" w:rsidRPr="00905178" w:rsidRDefault="007F4AB6">
                            <w:pPr>
                              <w:rPr>
                                <w:rFonts w:ascii="Times New Roman" w:hAnsi="Times New Roman" w:cs="Times New Roman"/>
                                <w:sz w:val="28"/>
                                <w:szCs w:val="28"/>
                              </w:rPr>
                            </w:pPr>
                            <w:r w:rsidRPr="00905178">
                              <w:rPr>
                                <w:rFonts w:ascii="Times New Roman" w:hAnsi="Times New Roman" w:cs="Times New Roman"/>
                                <w:sz w:val="28"/>
                                <w:szCs w:val="28"/>
                              </w:rPr>
                              <w:t>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56823B" id="Надпись 14" o:spid="_x0000_s1029" type="#_x0000_t202" style="position:absolute;left:0;text-align:left;margin-left:83.75pt;margin-top:93.3pt;width:1in;height:24.55pt;z-index:2516505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" fillcolor="white [3212]" strokecolor="white [3212]" strokeweight=".5pt">
                <v:textbox>
                  <w:txbxContent>
                    <w:p w14:paraId="39BFDEB3" w14:textId="668E334D" w:rsidR="007F4AB6" w:rsidRPr="00905178" w:rsidRDefault="007F4AB6">
                      <w:pPr>
                        <w:rPr>
                          <w:rFonts w:ascii="Times New Roman" w:hAnsi="Times New Roman" w:cs="Times New Roman"/>
                          <w:sz w:val="28"/>
                          <w:szCs w:val="28"/>
                        </w:rPr>
                      </w:pPr>
                      <w:r w:rsidRPr="00905178">
                        <w:rPr>
                          <w:rFonts w:ascii="Times New Roman" w:hAnsi="Times New Roman" w:cs="Times New Roman"/>
                          <w:sz w:val="28"/>
                          <w:szCs w:val="28"/>
                        </w:rPr>
                        <w:t>б</w:t>
                      </w:r>
                    </w:p>
                  </w:txbxContent>
                </v:textbox>
              </v:shape>
            </w:pict>
          </mc:Fallback>
        </mc:AlternateContent>
      </w:r>
      <w:r w:rsidR="00C05ACD" w:rsidRPr="00F179D4">
        <w:rPr>
          <w:rFonts w:ascii="Calibri" w:eastAsia="Calibri" w:hAnsi="Calibri" w:cs="Calibri"/>
          <w:b/>
          <w:noProof/>
          <w:color w:val="000000" w:themeColor="text1"/>
          <w:lang w:eastAsia="ru-RU"/>
        </w:rPr>
        <w:drawing>
          <wp:inline distT="0" distB="0" distL="0" distR="0" wp14:anchorId="23275F67" wp14:editId="341E6451">
            <wp:extent cx="5631029" cy="2939161"/>
            <wp:effectExtent l="0" t="0" r="8255" b="0"/>
            <wp:docPr id="933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rotWithShape="1">
                    <a:blip r:embed="rId43"/>
                    <a:srcRect t="22998" r="10305"/>
                    <a:stretch/>
                  </pic:blipFill>
                  <pic:spPr bwMode="auto">
                    <a:xfrm>
                      <a:off x="0" y="0"/>
                      <a:ext cx="5639678" cy="2943676"/>
                    </a:xfrm>
                    <a:prstGeom prst="rect">
                      <a:avLst/>
                    </a:prstGeom>
                    <a:ln>
                      <a:noFill/>
                    </a:ln>
                    <a:extLst>
                      <a:ext uri="{53640926-AAD7-44D8-BBD7-CCE9431645EC}">
                        <a14:shadowObscured xmlns:a14="http://schemas.microsoft.com/office/drawing/2010/main"/>
                      </a:ext>
                    </a:extLst>
                  </pic:spPr>
                </pic:pic>
              </a:graphicData>
            </a:graphic>
          </wp:inline>
        </w:drawing>
      </w:r>
      <w:r w:rsidR="008275AD">
        <w:rPr>
          <w:rFonts w:ascii="Times New Roman" w:eastAsia="Times New Roman" w:hAnsi="Times New Roman" w:cs="Times New Roman"/>
          <w:color w:val="000000" w:themeColor="text1"/>
          <w:sz w:val="28"/>
          <w:szCs w:val="28"/>
          <w:lang w:eastAsia="ru-RU"/>
        </w:rPr>
        <w:t xml:space="preserve"> Рисунок 24</w:t>
      </w:r>
      <w:r w:rsidR="00DB257D" w:rsidRPr="00F179D4">
        <w:rPr>
          <w:rFonts w:ascii="Times New Roman" w:eastAsia="Times New Roman" w:hAnsi="Times New Roman" w:cs="Times New Roman"/>
          <w:color w:val="000000" w:themeColor="text1"/>
          <w:sz w:val="28"/>
          <w:szCs w:val="28"/>
          <w:lang w:eastAsia="ru-RU"/>
        </w:rPr>
        <w:t xml:space="preserve"> (</w:t>
      </w:r>
      <w:r w:rsidR="00DB257D" w:rsidRPr="00F179D4">
        <w:rPr>
          <w:rFonts w:ascii="Times New Roman" w:eastAsia="Times New Roman" w:hAnsi="Times New Roman" w:cs="Times New Roman"/>
          <w:color w:val="000000" w:themeColor="text1"/>
          <w:sz w:val="28"/>
          <w:szCs w:val="28"/>
          <w:lang w:val="kk-KZ" w:eastAsia="ru-RU"/>
        </w:rPr>
        <w:t>б</w:t>
      </w:r>
      <w:r w:rsidR="00DB257D" w:rsidRPr="00F179D4">
        <w:rPr>
          <w:rFonts w:ascii="Times New Roman" w:eastAsia="Times New Roman" w:hAnsi="Times New Roman" w:cs="Times New Roman"/>
          <w:color w:val="000000" w:themeColor="text1"/>
          <w:sz w:val="28"/>
          <w:szCs w:val="28"/>
          <w:lang w:eastAsia="ru-RU"/>
        </w:rPr>
        <w:t>)</w:t>
      </w:r>
      <w:r w:rsidR="00DA1263">
        <w:rPr>
          <w:rFonts w:ascii="Times New Roman" w:eastAsia="Times New Roman" w:hAnsi="Times New Roman" w:cs="Times New Roman"/>
          <w:color w:val="000000" w:themeColor="text1"/>
          <w:sz w:val="28"/>
          <w:szCs w:val="28"/>
          <w:lang w:eastAsia="ru-RU"/>
        </w:rPr>
        <w:t xml:space="preserve"> - М</w:t>
      </w:r>
      <w:r w:rsidR="00FF6424">
        <w:rPr>
          <w:rFonts w:ascii="Times New Roman" w:eastAsia="Times New Roman" w:hAnsi="Times New Roman" w:cs="Times New Roman"/>
          <w:color w:val="000000" w:themeColor="text1"/>
          <w:sz w:val="28"/>
          <w:szCs w:val="28"/>
          <w:lang w:eastAsia="ru-RU"/>
        </w:rPr>
        <w:t>ассовая спектрометрия</w:t>
      </w:r>
      <w:r w:rsidR="00DA7E39" w:rsidRPr="00F179D4">
        <w:rPr>
          <w:rFonts w:ascii="Times New Roman" w:eastAsia="Times New Roman" w:hAnsi="Times New Roman" w:cs="Times New Roman"/>
          <w:color w:val="000000" w:themeColor="text1"/>
          <w:sz w:val="28"/>
          <w:szCs w:val="28"/>
          <w:lang w:eastAsia="ru-RU"/>
        </w:rPr>
        <w:t xml:space="preserve"> после присоединения триптофана</w:t>
      </w:r>
      <w:r w:rsidR="005D16AE" w:rsidRPr="00F179D4">
        <w:rPr>
          <w:rFonts w:ascii="Times New Roman" w:eastAsia="Times New Roman" w:hAnsi="Times New Roman" w:cs="Times New Roman"/>
          <w:color w:val="000000" w:themeColor="text1"/>
          <w:sz w:val="28"/>
          <w:szCs w:val="28"/>
          <w:lang w:eastAsia="ru-RU"/>
        </w:rPr>
        <w:t xml:space="preserve"> </w:t>
      </w:r>
    </w:p>
    <w:p w14:paraId="17096D45" w14:textId="77777777" w:rsidR="001660F0" w:rsidRDefault="001660F0"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p>
    <w:p w14:paraId="1E5178F6" w14:textId="0B7BECDB" w:rsidR="00B564CD" w:rsidRPr="00886DCD" w:rsidRDefault="00B564CD" w:rsidP="00F179D4">
      <w:pPr>
        <w:spacing w:after="0" w:line="240" w:lineRule="auto"/>
        <w:ind w:firstLine="708"/>
        <w:jc w:val="both"/>
        <w:rPr>
          <w:rFonts w:ascii="Times New Roman" w:eastAsia="Times New Roman" w:hAnsi="Times New Roman" w:cs="Times New Roman"/>
          <w:i/>
          <w:color w:val="000000" w:themeColor="text1"/>
          <w:sz w:val="28"/>
          <w:szCs w:val="28"/>
          <w:lang w:eastAsia="ru-RU"/>
        </w:rPr>
      </w:pPr>
      <w:r w:rsidRPr="00886DCD">
        <w:rPr>
          <w:rFonts w:ascii="Times New Roman" w:eastAsia="Times New Roman" w:hAnsi="Times New Roman" w:cs="Times New Roman"/>
          <w:i/>
          <w:color w:val="000000" w:themeColor="text1"/>
          <w:sz w:val="28"/>
          <w:szCs w:val="28"/>
          <w:lang w:eastAsia="ru-RU"/>
        </w:rPr>
        <w:t xml:space="preserve">Синтез </w:t>
      </w:r>
      <w:r w:rsidR="00C05ACD" w:rsidRPr="00886DCD">
        <w:rPr>
          <w:rFonts w:ascii="Times New Roman" w:eastAsia="Times New Roman" w:hAnsi="Times New Roman" w:cs="Times New Roman"/>
          <w:i/>
          <w:color w:val="000000" w:themeColor="text1"/>
          <w:sz w:val="28"/>
          <w:szCs w:val="28"/>
          <w:lang w:eastAsia="ru-RU"/>
        </w:rPr>
        <w:t>2-(3-{5-[2-(2-амино-3-меркапто-пропиониламино)-3-(1H-индол-3-ил)-пропиониламино]-1-метоксикарбонил-пент</w:t>
      </w:r>
      <w:r w:rsidR="00BD52CB" w:rsidRPr="00886DCD">
        <w:rPr>
          <w:rFonts w:ascii="Times New Roman" w:eastAsia="Times New Roman" w:hAnsi="Times New Roman" w:cs="Times New Roman"/>
          <w:i/>
          <w:color w:val="000000" w:themeColor="text1"/>
          <w:sz w:val="28"/>
          <w:szCs w:val="28"/>
          <w:lang w:eastAsia="ru-RU"/>
        </w:rPr>
        <w:t>ил}-уреидо)-пентандиовой кислоты</w:t>
      </w:r>
    </w:p>
    <w:p w14:paraId="556D5E06" w14:textId="000A8556" w:rsidR="001660F0" w:rsidRPr="00F179D4" w:rsidRDefault="00B564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w:t>
      </w:r>
      <w:r w:rsidR="001A4DBA">
        <w:rPr>
          <w:rFonts w:ascii="Times New Roman" w:eastAsia="Times New Roman" w:hAnsi="Times New Roman" w:cs="Times New Roman"/>
          <w:color w:val="000000" w:themeColor="text1"/>
          <w:sz w:val="28"/>
          <w:szCs w:val="28"/>
          <w:lang w:eastAsia="ru-RU"/>
        </w:rPr>
        <w:t xml:space="preserve">ледующее связывание </w:t>
      </w:r>
      <w:r w:rsidR="00C05ACD" w:rsidRPr="00F179D4">
        <w:rPr>
          <w:rFonts w:ascii="Times New Roman" w:eastAsia="Times New Roman" w:hAnsi="Times New Roman" w:cs="Times New Roman"/>
          <w:color w:val="000000" w:themeColor="text1"/>
          <w:sz w:val="28"/>
          <w:szCs w:val="28"/>
          <w:lang w:eastAsia="ru-RU"/>
        </w:rPr>
        <w:t>с добавлением цистеина, согласно ряду последовательности пептидов цистеин-триптофан-лизин</w:t>
      </w:r>
      <w:r w:rsidRPr="00B564CD">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глутаминовая кислота.</w:t>
      </w:r>
      <w:r w:rsidR="00C05ACD" w:rsidRPr="00F179D4">
        <w:rPr>
          <w:rFonts w:ascii="Times New Roman" w:eastAsia="Times New Roman" w:hAnsi="Times New Roman" w:cs="Times New Roman"/>
          <w:color w:val="000000" w:themeColor="text1"/>
          <w:sz w:val="28"/>
          <w:szCs w:val="28"/>
          <w:lang w:eastAsia="ru-RU"/>
        </w:rPr>
        <w:t xml:space="preserve"> (</w:t>
      </w:r>
      <w:r w:rsidR="00C05ACD" w:rsidRPr="00F179D4">
        <w:rPr>
          <w:rFonts w:ascii="Times New Roman" w:eastAsia="Times New Roman" w:hAnsi="Times New Roman" w:cs="Times New Roman"/>
          <w:color w:val="000000" w:themeColor="text1"/>
          <w:sz w:val="28"/>
          <w:szCs w:val="28"/>
          <w:lang w:val="en-US" w:eastAsia="ru-RU"/>
        </w:rPr>
        <w:t>CWK</w:t>
      </w:r>
      <w:r>
        <w:rPr>
          <w:rFonts w:ascii="Times New Roman" w:eastAsia="Times New Roman" w:hAnsi="Times New Roman" w:cs="Times New Roman"/>
          <w:color w:val="000000" w:themeColor="text1"/>
          <w:sz w:val="28"/>
          <w:szCs w:val="28"/>
          <w:lang w:val="en-US" w:eastAsia="ru-RU"/>
        </w:rPr>
        <w:t>UreaE</w:t>
      </w:r>
      <w:r w:rsidR="00C05ACD" w:rsidRPr="00F179D4">
        <w:rPr>
          <w:rFonts w:ascii="Times New Roman" w:eastAsia="Times New Roman" w:hAnsi="Times New Roman" w:cs="Times New Roman"/>
          <w:color w:val="000000" w:themeColor="text1"/>
          <w:sz w:val="28"/>
          <w:szCs w:val="28"/>
          <w:lang w:eastAsia="ru-RU"/>
        </w:rPr>
        <w:t>). Рассчитанная масса для C</w:t>
      </w:r>
      <w:r w:rsidR="00C05ACD" w:rsidRPr="00752E98">
        <w:rPr>
          <w:rFonts w:ascii="Times New Roman" w:eastAsia="Times New Roman" w:hAnsi="Times New Roman" w:cs="Times New Roman"/>
          <w:color w:val="000000" w:themeColor="text1"/>
          <w:sz w:val="28"/>
          <w:szCs w:val="28"/>
          <w:vertAlign w:val="subscript"/>
          <w:lang w:eastAsia="ru-RU"/>
        </w:rPr>
        <w:t>41</w:t>
      </w:r>
      <w:r w:rsidR="00C05ACD" w:rsidRPr="00F179D4">
        <w:rPr>
          <w:rFonts w:ascii="Times New Roman" w:eastAsia="Times New Roman" w:hAnsi="Times New Roman" w:cs="Times New Roman"/>
          <w:color w:val="000000" w:themeColor="text1"/>
          <w:sz w:val="28"/>
          <w:szCs w:val="28"/>
          <w:lang w:eastAsia="ru-RU"/>
        </w:rPr>
        <w:t>H</w:t>
      </w:r>
      <w:r w:rsidR="00C05ACD" w:rsidRPr="00752E98">
        <w:rPr>
          <w:rFonts w:ascii="Times New Roman" w:eastAsia="Times New Roman" w:hAnsi="Times New Roman" w:cs="Times New Roman"/>
          <w:color w:val="000000" w:themeColor="text1"/>
          <w:sz w:val="28"/>
          <w:szCs w:val="28"/>
          <w:vertAlign w:val="subscript"/>
          <w:lang w:eastAsia="ru-RU"/>
        </w:rPr>
        <w:t>46</w:t>
      </w:r>
      <w:r w:rsidR="00C05ACD" w:rsidRPr="00F179D4">
        <w:rPr>
          <w:rFonts w:ascii="Times New Roman" w:eastAsia="Times New Roman" w:hAnsi="Times New Roman" w:cs="Times New Roman"/>
          <w:color w:val="000000" w:themeColor="text1"/>
          <w:sz w:val="28"/>
          <w:szCs w:val="28"/>
          <w:lang w:eastAsia="ru-RU"/>
        </w:rPr>
        <w:t>N</w:t>
      </w:r>
      <w:r w:rsidR="00C05ACD" w:rsidRPr="00752E98">
        <w:rPr>
          <w:rFonts w:ascii="Times New Roman" w:eastAsia="Times New Roman" w:hAnsi="Times New Roman" w:cs="Times New Roman"/>
          <w:color w:val="000000" w:themeColor="text1"/>
          <w:sz w:val="28"/>
          <w:szCs w:val="28"/>
          <w:vertAlign w:val="subscript"/>
          <w:lang w:eastAsia="ru-RU"/>
        </w:rPr>
        <w:t>6</w:t>
      </w:r>
      <w:r w:rsidR="00C05ACD" w:rsidRPr="00F179D4">
        <w:rPr>
          <w:rFonts w:ascii="Times New Roman" w:eastAsia="Times New Roman" w:hAnsi="Times New Roman" w:cs="Times New Roman"/>
          <w:color w:val="000000" w:themeColor="text1"/>
          <w:sz w:val="28"/>
          <w:szCs w:val="28"/>
          <w:lang w:eastAsia="ru-RU"/>
        </w:rPr>
        <w:t>O</w:t>
      </w:r>
      <w:r w:rsidR="00C05ACD" w:rsidRPr="00752E98">
        <w:rPr>
          <w:rFonts w:ascii="Times New Roman" w:eastAsia="Times New Roman" w:hAnsi="Times New Roman" w:cs="Times New Roman"/>
          <w:color w:val="000000" w:themeColor="text1"/>
          <w:sz w:val="28"/>
          <w:szCs w:val="28"/>
          <w:vertAlign w:val="subscript"/>
          <w:lang w:eastAsia="ru-RU"/>
        </w:rPr>
        <w:t>11</w:t>
      </w:r>
      <w:r w:rsidR="00C05ACD" w:rsidRPr="00F179D4">
        <w:rPr>
          <w:rFonts w:ascii="Times New Roman" w:eastAsia="Times New Roman" w:hAnsi="Times New Roman" w:cs="Times New Roman"/>
          <w:color w:val="000000" w:themeColor="text1"/>
          <w:sz w:val="28"/>
          <w:szCs w:val="28"/>
          <w:lang w:eastAsia="ru-RU"/>
        </w:rPr>
        <w:t>S - 830 [M], найдено - 831 [M+1] до снятия защиты Fmoc.</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7"/>
        <w:gridCol w:w="3464"/>
        <w:gridCol w:w="3087"/>
      </w:tblGrid>
      <w:tr w:rsidR="00886DCD" w14:paraId="1406D745" w14:textId="77777777" w:rsidTr="00886DCD">
        <w:tc>
          <w:tcPr>
            <w:tcW w:w="3209" w:type="dxa"/>
          </w:tcPr>
          <w:p w14:paraId="0DF0C8DB" w14:textId="16BF98B6" w:rsidR="00886DCD" w:rsidRDefault="00886DCD" w:rsidP="00F179D4">
            <w:pPr>
              <w:jc w:val="center"/>
              <w:rPr>
                <w:rFonts w:ascii="Calibri" w:eastAsia="Calibri" w:hAnsi="Calibri" w:cs="Calibri"/>
                <w:noProof/>
                <w:color w:val="000000" w:themeColor="text1"/>
                <w:lang w:eastAsia="ru-RU"/>
              </w:rPr>
            </w:pPr>
            <w:r>
              <w:rPr>
                <w:rFonts w:ascii="Times New Roman" w:eastAsia="Times New Roman" w:hAnsi="Times New Roman" w:cs="Times New Roman"/>
                <w:noProof/>
                <w:color w:val="000000" w:themeColor="text1"/>
                <w:sz w:val="28"/>
                <w:szCs w:val="28"/>
                <w:lang w:eastAsia="ru-RU"/>
              </w:rPr>
              <w:lastRenderedPageBreak/>
              <w:drawing>
                <wp:anchor distT="0" distB="0" distL="114300" distR="114300" simplePos="0" relativeHeight="251730432" behindDoc="0" locked="0" layoutInCell="1" allowOverlap="1" wp14:anchorId="4F52490B" wp14:editId="1B5AC79B">
                  <wp:simplePos x="0" y="0"/>
                  <wp:positionH relativeFrom="column">
                    <wp:posOffset>-3404</wp:posOffset>
                  </wp:positionH>
                  <wp:positionV relativeFrom="paragraph">
                    <wp:posOffset>3251</wp:posOffset>
                  </wp:positionV>
                  <wp:extent cx="1982420" cy="1704340"/>
                  <wp:effectExtent l="0" t="0" r="0" b="0"/>
                  <wp:wrapNone/>
                  <wp:docPr id="931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3" name="Image 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05072" cy="1723814"/>
                          </a:xfrm>
                          <a:prstGeom prst="rect">
                            <a:avLst/>
                          </a:prstGeom>
                        </pic:spPr>
                      </pic:pic>
                    </a:graphicData>
                  </a:graphic>
                  <wp14:sizeRelH relativeFrom="margin">
                    <wp14:pctWidth>0</wp14:pctWidth>
                  </wp14:sizeRelH>
                  <wp14:sizeRelV relativeFrom="margin">
                    <wp14:pctHeight>0</wp14:pctHeight>
                  </wp14:sizeRelV>
                </wp:anchor>
              </w:drawing>
            </w:r>
          </w:p>
        </w:tc>
        <w:tc>
          <w:tcPr>
            <w:tcW w:w="3209" w:type="dxa"/>
          </w:tcPr>
          <w:p w14:paraId="69562803" w14:textId="578E26A5" w:rsidR="00886DCD" w:rsidRDefault="00886DCD" w:rsidP="00F179D4">
            <w:pPr>
              <w:jc w:val="center"/>
              <w:rPr>
                <w:rFonts w:ascii="Calibri" w:eastAsia="Calibri" w:hAnsi="Calibri" w:cs="Calibri"/>
                <w:noProof/>
                <w:color w:val="000000" w:themeColor="text1"/>
                <w:lang w:eastAsia="ru-RU"/>
              </w:rPr>
            </w:pPr>
            <w:r w:rsidRPr="00F179D4">
              <w:rPr>
                <w:rFonts w:ascii="Calibri" w:eastAsia="Calibri" w:hAnsi="Calibri" w:cs="Calibri"/>
                <w:noProof/>
                <w:color w:val="000000" w:themeColor="text1"/>
                <w:lang w:eastAsia="ru-RU"/>
              </w:rPr>
              <w:drawing>
                <wp:inline distT="0" distB="0" distL="0" distR="0" wp14:anchorId="036D6BC0" wp14:editId="133F260E">
                  <wp:extent cx="2062886" cy="1482648"/>
                  <wp:effectExtent l="0" t="0" r="0" b="3810"/>
                  <wp:docPr id="9313" name="Рисунок 9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2618" r="33165"/>
                          <a:stretch/>
                        </pic:blipFill>
                        <pic:spPr bwMode="auto">
                          <a:xfrm>
                            <a:off x="0" y="0"/>
                            <a:ext cx="2139715" cy="1537867"/>
                          </a:xfrm>
                          <a:prstGeom prst="rect">
                            <a:avLst/>
                          </a:prstGeom>
                          <a:ln>
                            <a:noFill/>
                          </a:ln>
                          <a:extLst>
                            <a:ext uri="{53640926-AAD7-44D8-BBD7-CCE9431645EC}">
                              <a14:shadowObscured xmlns:a14="http://schemas.microsoft.com/office/drawing/2010/main"/>
                            </a:ext>
                          </a:extLst>
                        </pic:spPr>
                      </pic:pic>
                    </a:graphicData>
                  </a:graphic>
                </wp:inline>
              </w:drawing>
            </w:r>
          </w:p>
        </w:tc>
        <w:tc>
          <w:tcPr>
            <w:tcW w:w="3210" w:type="dxa"/>
          </w:tcPr>
          <w:p w14:paraId="2949EC9C" w14:textId="0A5A86CD" w:rsidR="00886DCD" w:rsidRDefault="00886DCD" w:rsidP="00F179D4">
            <w:pPr>
              <w:jc w:val="center"/>
              <w:rPr>
                <w:rFonts w:ascii="Calibri" w:eastAsia="Calibri" w:hAnsi="Calibri" w:cs="Calibri"/>
                <w:noProof/>
                <w:color w:val="000000" w:themeColor="text1"/>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732480" behindDoc="0" locked="0" layoutInCell="1" allowOverlap="1" wp14:anchorId="4DF22A0F" wp14:editId="1A598DA5">
                  <wp:simplePos x="0" y="0"/>
                  <wp:positionH relativeFrom="column">
                    <wp:posOffset>-220751</wp:posOffset>
                  </wp:positionH>
                  <wp:positionV relativeFrom="paragraph">
                    <wp:posOffset>3251</wp:posOffset>
                  </wp:positionV>
                  <wp:extent cx="2211222" cy="1704340"/>
                  <wp:effectExtent l="0" t="0" r="0" b="0"/>
                  <wp:wrapNone/>
                  <wp:docPr id="931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7" name="Image 1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35320" cy="1722914"/>
                          </a:xfrm>
                          <a:prstGeom prst="rect">
                            <a:avLst/>
                          </a:prstGeom>
                        </pic:spPr>
                      </pic:pic>
                    </a:graphicData>
                  </a:graphic>
                  <wp14:sizeRelH relativeFrom="margin">
                    <wp14:pctWidth>0</wp14:pctWidth>
                  </wp14:sizeRelH>
                  <wp14:sizeRelV relativeFrom="margin">
                    <wp14:pctHeight>0</wp14:pctHeight>
                  </wp14:sizeRelV>
                </wp:anchor>
              </w:drawing>
            </w:r>
          </w:p>
        </w:tc>
      </w:tr>
    </w:tbl>
    <w:p w14:paraId="303A0046" w14:textId="65E2FB24" w:rsidR="00C05ACD" w:rsidRPr="00F179D4" w:rsidRDefault="00C05ACD" w:rsidP="00F179D4">
      <w:pPr>
        <w:spacing w:after="0" w:line="240" w:lineRule="auto"/>
        <w:jc w:val="center"/>
        <w:rPr>
          <w:rFonts w:ascii="Calibri" w:eastAsia="Calibri" w:hAnsi="Calibri" w:cs="Calibri"/>
          <w:noProof/>
          <w:color w:val="000000" w:themeColor="text1"/>
          <w:lang w:eastAsia="ru-RU"/>
        </w:rPr>
      </w:pPr>
    </w:p>
    <w:p w14:paraId="728819B5" w14:textId="77777777" w:rsidR="00886DCD" w:rsidRDefault="00886DCD" w:rsidP="00F179D4">
      <w:pPr>
        <w:pBdr>
          <w:top w:val="nil"/>
          <w:left w:val="nil"/>
          <w:bottom w:val="nil"/>
          <w:right w:val="nil"/>
          <w:between w:val="nil"/>
        </w:pBdr>
        <w:spacing w:after="200" w:line="240" w:lineRule="auto"/>
        <w:jc w:val="center"/>
        <w:rPr>
          <w:rFonts w:ascii="Times New Roman" w:eastAsia="Times New Roman" w:hAnsi="Times New Roman" w:cs="Times New Roman"/>
          <w:color w:val="000000" w:themeColor="text1"/>
          <w:sz w:val="28"/>
          <w:szCs w:val="28"/>
          <w:lang w:eastAsia="ru-RU"/>
        </w:rPr>
      </w:pPr>
    </w:p>
    <w:p w14:paraId="177BF575" w14:textId="115951E4" w:rsidR="00C05ACD" w:rsidRPr="00F179D4" w:rsidRDefault="00DA7E39" w:rsidP="00886DCD">
      <w:pPr>
        <w:pBdr>
          <w:top w:val="nil"/>
          <w:left w:val="nil"/>
          <w:bottom w:val="nil"/>
          <w:right w:val="nil"/>
          <w:between w:val="nil"/>
        </w:pBdr>
        <w:spacing w:after="200" w:line="240" w:lineRule="auto"/>
        <w:jc w:val="center"/>
        <w:rPr>
          <w:rFonts w:ascii="Calibri" w:eastAsia="Calibri" w:hAnsi="Calibri" w:cs="Calibri"/>
          <w:noProof/>
          <w:color w:val="000000" w:themeColor="text1"/>
          <w:lang w:eastAsia="ru-RU"/>
        </w:rPr>
      </w:pPr>
      <w:r w:rsidRPr="00F179D4">
        <w:rPr>
          <w:rFonts w:ascii="Calibri" w:eastAsia="Calibri" w:hAnsi="Calibri" w:cs="Calibri"/>
          <w:noProof/>
          <w:color w:val="000000" w:themeColor="text1"/>
          <w:lang w:eastAsia="ru-RU"/>
        </w:rPr>
        <w:drawing>
          <wp:anchor distT="0" distB="0" distL="114300" distR="114300" simplePos="0" relativeHeight="251645440" behindDoc="0" locked="0" layoutInCell="1" allowOverlap="1" wp14:anchorId="6EDA1B6E" wp14:editId="13526570">
            <wp:simplePos x="0" y="0"/>
            <wp:positionH relativeFrom="page">
              <wp:posOffset>2464766</wp:posOffset>
            </wp:positionH>
            <wp:positionV relativeFrom="paragraph">
              <wp:posOffset>240818</wp:posOffset>
            </wp:positionV>
            <wp:extent cx="3094330" cy="1691698"/>
            <wp:effectExtent l="0" t="0" r="0" b="3810"/>
            <wp:wrapNone/>
            <wp:docPr id="933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94330" cy="1691698"/>
                    </a:xfrm>
                    <a:prstGeom prst="rect">
                      <a:avLst/>
                    </a:prstGeom>
                  </pic:spPr>
                </pic:pic>
              </a:graphicData>
            </a:graphic>
            <wp14:sizeRelH relativeFrom="margin">
              <wp14:pctWidth>0</wp14:pctWidth>
            </wp14:sizeRelH>
            <wp14:sizeRelV relativeFrom="margin">
              <wp14:pctHeight>0</wp14:pctHeight>
            </wp14:sizeRelV>
          </wp:anchor>
        </w:drawing>
      </w:r>
      <w:r w:rsidR="008275AD">
        <w:rPr>
          <w:rFonts w:ascii="Times New Roman" w:eastAsia="Times New Roman" w:hAnsi="Times New Roman" w:cs="Times New Roman"/>
          <w:color w:val="000000" w:themeColor="text1"/>
          <w:sz w:val="28"/>
          <w:szCs w:val="28"/>
          <w:lang w:eastAsia="ru-RU"/>
        </w:rPr>
        <w:t>Рисунок 25</w:t>
      </w:r>
      <w:r w:rsidR="00C05ACD" w:rsidRPr="00F179D4">
        <w:rPr>
          <w:rFonts w:ascii="Times New Roman" w:eastAsia="Times New Roman" w:hAnsi="Times New Roman" w:cs="Times New Roman"/>
          <w:color w:val="000000" w:themeColor="text1"/>
          <w:sz w:val="28"/>
          <w:szCs w:val="28"/>
          <w:lang w:eastAsia="ru-RU"/>
        </w:rPr>
        <w:t xml:space="preserve"> </w:t>
      </w:r>
      <w:r w:rsidR="00CE537E">
        <w:rPr>
          <w:rFonts w:ascii="Times New Roman" w:eastAsia="Times New Roman" w:hAnsi="Times New Roman" w:cs="Times New Roman"/>
          <w:color w:val="000000" w:themeColor="text1"/>
          <w:sz w:val="28"/>
          <w:szCs w:val="28"/>
          <w:lang w:eastAsia="ru-RU"/>
        </w:rPr>
        <w:t>–</w:t>
      </w:r>
      <w:r w:rsidR="00C05ACD" w:rsidRPr="00F179D4">
        <w:rPr>
          <w:rFonts w:ascii="Times New Roman" w:eastAsia="Times New Roman" w:hAnsi="Times New Roman" w:cs="Times New Roman"/>
          <w:color w:val="000000" w:themeColor="text1"/>
          <w:sz w:val="28"/>
          <w:szCs w:val="28"/>
          <w:lang w:eastAsia="ru-RU"/>
        </w:rPr>
        <w:t xml:space="preserve"> </w:t>
      </w:r>
      <w:r w:rsidR="00CE537E">
        <w:rPr>
          <w:rFonts w:ascii="Times New Roman" w:eastAsia="Times New Roman" w:hAnsi="Times New Roman" w:cs="Times New Roman"/>
          <w:color w:val="000000" w:themeColor="text1"/>
          <w:sz w:val="28"/>
          <w:szCs w:val="28"/>
          <w:lang w:eastAsia="ru-RU"/>
        </w:rPr>
        <w:t>Схема реакции</w:t>
      </w:r>
      <w:r w:rsidR="00C05ACD" w:rsidRPr="00F179D4">
        <w:rPr>
          <w:rFonts w:ascii="Times New Roman" w:eastAsia="Times New Roman" w:hAnsi="Times New Roman" w:cs="Times New Roman"/>
          <w:color w:val="000000" w:themeColor="text1"/>
          <w:sz w:val="28"/>
          <w:szCs w:val="28"/>
          <w:lang w:eastAsia="ru-RU"/>
        </w:rPr>
        <w:t xml:space="preserve"> получения пептида </w:t>
      </w:r>
      <w:r w:rsidR="00B564CD">
        <w:rPr>
          <w:rFonts w:ascii="Times New Roman" w:eastAsia="Times New Roman" w:hAnsi="Times New Roman" w:cs="Times New Roman"/>
          <w:color w:val="000000" w:themeColor="text1"/>
          <w:sz w:val="28"/>
          <w:szCs w:val="28"/>
          <w:lang w:val="en-US" w:eastAsia="ru-RU"/>
        </w:rPr>
        <w:t>CWKUreaE</w:t>
      </w:r>
      <w:r w:rsidR="00B564CD" w:rsidRPr="00B564CD">
        <w:rPr>
          <w:rFonts w:ascii="Times New Roman" w:eastAsia="Times New Roman" w:hAnsi="Times New Roman" w:cs="Times New Roman"/>
          <w:color w:val="000000" w:themeColor="text1"/>
          <w:sz w:val="28"/>
          <w:szCs w:val="28"/>
          <w:lang w:eastAsia="ru-RU"/>
        </w:rPr>
        <w:t xml:space="preserve"> </w:t>
      </w:r>
      <w:r w:rsidR="00B564CD">
        <w:rPr>
          <w:rFonts w:ascii="Times New Roman" w:eastAsia="Times New Roman" w:hAnsi="Times New Roman" w:cs="Times New Roman"/>
          <w:color w:val="000000" w:themeColor="text1"/>
          <w:sz w:val="28"/>
          <w:szCs w:val="28"/>
          <w:lang w:eastAsia="ru-RU"/>
        </w:rPr>
        <w:t>с защитными группами</w:t>
      </w:r>
    </w:p>
    <w:p w14:paraId="09845808" w14:textId="6C76F229" w:rsidR="00C05ACD" w:rsidRPr="00F179D4" w:rsidRDefault="00C05ACD" w:rsidP="00F179D4">
      <w:pPr>
        <w:keepNext/>
        <w:jc w:val="center"/>
        <w:rPr>
          <w:rFonts w:ascii="Calibri" w:eastAsia="Calibri" w:hAnsi="Calibri" w:cs="Calibri"/>
          <w:noProof/>
          <w:color w:val="000000" w:themeColor="text1"/>
          <w:lang w:eastAsia="ru-RU"/>
        </w:rPr>
      </w:pPr>
    </w:p>
    <w:p w14:paraId="3531EC2B" w14:textId="77777777" w:rsidR="00C05ACD" w:rsidRPr="00F179D4" w:rsidRDefault="00C05ACD" w:rsidP="00F179D4">
      <w:pPr>
        <w:keepNext/>
        <w:jc w:val="center"/>
        <w:rPr>
          <w:rFonts w:ascii="Calibri" w:eastAsia="Calibri" w:hAnsi="Calibri" w:cs="Calibri"/>
          <w:noProof/>
          <w:color w:val="000000" w:themeColor="text1"/>
          <w:lang w:eastAsia="ru-RU"/>
        </w:rPr>
      </w:pPr>
    </w:p>
    <w:p w14:paraId="573E0F7A" w14:textId="77777777" w:rsidR="00C05ACD" w:rsidRPr="00F179D4" w:rsidRDefault="00C05ACD" w:rsidP="00F179D4">
      <w:pPr>
        <w:keepNext/>
        <w:jc w:val="center"/>
        <w:rPr>
          <w:rFonts w:ascii="Calibri" w:eastAsia="Calibri" w:hAnsi="Calibri" w:cs="Calibri"/>
          <w:noProof/>
          <w:color w:val="000000" w:themeColor="text1"/>
          <w:lang w:eastAsia="ru-RU"/>
        </w:rPr>
      </w:pPr>
    </w:p>
    <w:p w14:paraId="02E49DB5" w14:textId="6393338A" w:rsidR="00C05ACD" w:rsidRDefault="00C05ACD" w:rsidP="00F179D4">
      <w:pPr>
        <w:keepNext/>
        <w:jc w:val="center"/>
        <w:rPr>
          <w:rFonts w:ascii="Calibri" w:eastAsia="Calibri" w:hAnsi="Calibri" w:cs="Calibri"/>
          <w:color w:val="000000" w:themeColor="text1"/>
          <w:lang w:eastAsia="ru-RU"/>
        </w:rPr>
      </w:pPr>
    </w:p>
    <w:p w14:paraId="212D2BAC" w14:textId="77777777" w:rsidR="00B564CD" w:rsidRPr="00F179D4" w:rsidRDefault="00B564CD" w:rsidP="00F179D4">
      <w:pPr>
        <w:keepNext/>
        <w:jc w:val="center"/>
        <w:rPr>
          <w:rFonts w:ascii="Calibri" w:eastAsia="Calibri" w:hAnsi="Calibri" w:cs="Calibri"/>
          <w:color w:val="000000" w:themeColor="text1"/>
          <w:lang w:eastAsia="ru-RU"/>
        </w:rPr>
      </w:pPr>
    </w:p>
    <w:p w14:paraId="012D6CC8" w14:textId="6D005ACC" w:rsidR="00305FCC" w:rsidRPr="00F179D4" w:rsidRDefault="00305FCC" w:rsidP="00B564CD">
      <w:pPr>
        <w:pBdr>
          <w:top w:val="nil"/>
          <w:left w:val="nil"/>
          <w:bottom w:val="nil"/>
          <w:right w:val="nil"/>
          <w:between w:val="nil"/>
        </w:pBdr>
        <w:spacing w:after="20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Рисунок 2</w:t>
      </w:r>
      <w:r w:rsidR="008275AD">
        <w:rPr>
          <w:rFonts w:ascii="Times New Roman" w:eastAsia="Times New Roman" w:hAnsi="Times New Roman" w:cs="Times New Roman"/>
          <w:color w:val="000000" w:themeColor="text1"/>
          <w:sz w:val="28"/>
          <w:szCs w:val="28"/>
          <w:lang w:eastAsia="ru-RU"/>
        </w:rPr>
        <w:t>6</w:t>
      </w:r>
      <w:r w:rsidRPr="00F179D4">
        <w:rPr>
          <w:rFonts w:ascii="Times New Roman" w:eastAsia="Times New Roman" w:hAnsi="Times New Roman" w:cs="Times New Roman"/>
          <w:color w:val="000000" w:themeColor="text1"/>
          <w:sz w:val="28"/>
          <w:szCs w:val="28"/>
          <w:lang w:eastAsia="ru-RU"/>
        </w:rPr>
        <w:t xml:space="preserve">- Структура пептида </w:t>
      </w:r>
      <w:r w:rsidR="00B564CD">
        <w:rPr>
          <w:rFonts w:ascii="Times New Roman" w:eastAsia="Times New Roman" w:hAnsi="Times New Roman" w:cs="Times New Roman"/>
          <w:color w:val="000000" w:themeColor="text1"/>
          <w:sz w:val="28"/>
          <w:szCs w:val="28"/>
          <w:lang w:val="en-US" w:eastAsia="ru-RU"/>
        </w:rPr>
        <w:t>CWKUreaE</w:t>
      </w:r>
    </w:p>
    <w:p w14:paraId="03B2DCD3" w14:textId="731F4307" w:rsidR="00305FCC" w:rsidRPr="00F179D4" w:rsidRDefault="001A4DBA" w:rsidP="00B443A2">
      <w:pPr>
        <w:pBdr>
          <w:top w:val="nil"/>
          <w:left w:val="nil"/>
          <w:bottom w:val="nil"/>
          <w:right w:val="nil"/>
          <w:between w:val="nil"/>
        </w:pBdr>
        <w:spacing w:after="20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Таким образом, </w:t>
      </w:r>
      <w:r w:rsidR="00305FCC" w:rsidRPr="00F179D4">
        <w:rPr>
          <w:rFonts w:ascii="Times New Roman" w:eastAsia="Times New Roman" w:hAnsi="Times New Roman" w:cs="Times New Roman"/>
          <w:color w:val="000000" w:themeColor="text1"/>
          <w:sz w:val="28"/>
          <w:szCs w:val="28"/>
          <w:lang w:eastAsia="ru-RU"/>
        </w:rPr>
        <w:t>получен пептид на основе аминокислот Fmoc-L-Trp(Boc)-OH, Fmoc-L-Cys(Trt)-OH, H-Lys(Fmoc)-OtBu*HCl вместе со смолой Ванга. Д</w:t>
      </w:r>
      <w:r>
        <w:rPr>
          <w:rFonts w:ascii="Times New Roman" w:eastAsia="Times New Roman" w:hAnsi="Times New Roman" w:cs="Times New Roman"/>
          <w:color w:val="000000" w:themeColor="text1"/>
          <w:sz w:val="28"/>
          <w:szCs w:val="28"/>
          <w:lang w:eastAsia="ru-RU"/>
        </w:rPr>
        <w:t>ля подтверждения результатов</w:t>
      </w:r>
      <w:r w:rsidR="00305FCC" w:rsidRPr="00F179D4">
        <w:rPr>
          <w:rFonts w:ascii="Times New Roman" w:eastAsia="Times New Roman" w:hAnsi="Times New Roman" w:cs="Times New Roman"/>
          <w:color w:val="000000" w:themeColor="text1"/>
          <w:sz w:val="28"/>
          <w:szCs w:val="28"/>
          <w:lang w:eastAsia="ru-RU"/>
        </w:rPr>
        <w:t xml:space="preserve"> проведен анализ массы с помощью</w:t>
      </w:r>
      <w:r w:rsidR="00020611">
        <w:rPr>
          <w:rFonts w:ascii="Times New Roman" w:eastAsia="Times New Roman" w:hAnsi="Times New Roman" w:cs="Times New Roman"/>
          <w:color w:val="000000" w:themeColor="text1"/>
          <w:sz w:val="28"/>
          <w:szCs w:val="28"/>
          <w:lang w:eastAsia="ru-RU"/>
        </w:rPr>
        <w:t xml:space="preserve"> массовой спектрометрии (рис. 27</w:t>
      </w:r>
      <w:r w:rsidR="00305FCC" w:rsidRPr="00F179D4">
        <w:rPr>
          <w:rFonts w:ascii="Times New Roman" w:eastAsia="Times New Roman" w:hAnsi="Times New Roman" w:cs="Times New Roman"/>
          <w:color w:val="000000" w:themeColor="text1"/>
          <w:sz w:val="28"/>
          <w:szCs w:val="28"/>
          <w:lang w:eastAsia="ru-RU"/>
        </w:rPr>
        <w:t xml:space="preserve">). Время нахождения пика пептида вместе с защитной группой </w:t>
      </w:r>
      <w:r w:rsidR="00305FCC" w:rsidRPr="00F179D4">
        <w:rPr>
          <w:rFonts w:ascii="Times New Roman" w:eastAsia="Times New Roman" w:hAnsi="Times New Roman" w:cs="Times New Roman"/>
          <w:color w:val="000000" w:themeColor="text1"/>
          <w:sz w:val="28"/>
          <w:szCs w:val="28"/>
          <w:lang w:val="en-US" w:eastAsia="ru-RU"/>
        </w:rPr>
        <w:t>Fmoc</w:t>
      </w:r>
      <w:r w:rsidR="00305FCC" w:rsidRPr="00F179D4">
        <w:rPr>
          <w:rFonts w:ascii="Times New Roman" w:eastAsia="Times New Roman" w:hAnsi="Times New Roman" w:cs="Times New Roman"/>
          <w:color w:val="000000" w:themeColor="text1"/>
          <w:sz w:val="28"/>
          <w:szCs w:val="28"/>
          <w:lang w:eastAsia="ru-RU"/>
        </w:rPr>
        <w:t xml:space="preserve"> на</w:t>
      </w:r>
      <w:r w:rsidR="00886DCD">
        <w:rPr>
          <w:rFonts w:ascii="Times New Roman" w:eastAsia="Times New Roman" w:hAnsi="Times New Roman" w:cs="Times New Roman"/>
          <w:color w:val="000000" w:themeColor="text1"/>
          <w:sz w:val="28"/>
          <w:szCs w:val="28"/>
          <w:lang w:eastAsia="ru-RU"/>
        </w:rPr>
        <w:t>йдено на</w:t>
      </w:r>
      <w:r w:rsidR="00305FCC" w:rsidRPr="00F179D4">
        <w:rPr>
          <w:rFonts w:ascii="Times New Roman" w:eastAsia="Times New Roman" w:hAnsi="Times New Roman" w:cs="Times New Roman"/>
          <w:color w:val="000000" w:themeColor="text1"/>
          <w:sz w:val="28"/>
          <w:szCs w:val="28"/>
          <w:lang w:eastAsia="ru-RU"/>
        </w:rPr>
        <w:t xml:space="preserve"> 12,4 минуте с </w:t>
      </w:r>
      <w:r w:rsidR="00886DCD">
        <w:rPr>
          <w:rFonts w:ascii="Times New Roman" w:eastAsia="Times New Roman" w:hAnsi="Times New Roman" w:cs="Times New Roman"/>
          <w:color w:val="000000" w:themeColor="text1"/>
          <w:sz w:val="28"/>
          <w:szCs w:val="28"/>
          <w:lang w:eastAsia="ru-RU"/>
        </w:rPr>
        <w:t xml:space="preserve">молекулярной </w:t>
      </w:r>
      <w:r w:rsidR="00305FCC" w:rsidRPr="00F179D4">
        <w:rPr>
          <w:rFonts w:ascii="Times New Roman" w:eastAsia="Times New Roman" w:hAnsi="Times New Roman" w:cs="Times New Roman"/>
          <w:color w:val="000000" w:themeColor="text1"/>
          <w:sz w:val="28"/>
          <w:szCs w:val="28"/>
          <w:lang w:eastAsia="ru-RU"/>
        </w:rPr>
        <w:t>массой 831</w:t>
      </w:r>
      <w:r w:rsidR="0078457F" w:rsidRPr="00F179D4">
        <w:rPr>
          <w:rFonts w:ascii="Times New Roman" w:eastAsia="Times New Roman" w:hAnsi="Times New Roman" w:cs="Times New Roman"/>
          <w:color w:val="000000" w:themeColor="text1"/>
          <w:sz w:val="28"/>
          <w:szCs w:val="28"/>
          <w:lang w:eastAsia="ru-RU"/>
        </w:rPr>
        <w:t>.</w:t>
      </w:r>
    </w:p>
    <w:p w14:paraId="0A2F2655" w14:textId="7C3601F0" w:rsidR="00C05ACD" w:rsidRDefault="00020611" w:rsidP="00F179D4">
      <w:pPr>
        <w:rPr>
          <w:rFonts w:ascii="Calibri" w:eastAsia="Calibri" w:hAnsi="Calibri" w:cs="Calibri"/>
          <w:color w:val="000000" w:themeColor="text1"/>
          <w:lang w:eastAsia="ru-RU"/>
        </w:rPr>
      </w:pPr>
      <w:r>
        <w:rPr>
          <w:rFonts w:ascii="Calibri" w:eastAsia="Calibri" w:hAnsi="Calibri" w:cs="Calibri"/>
          <w:noProof/>
          <w:color w:val="000000" w:themeColor="text1"/>
          <w:lang w:eastAsia="ru-RU"/>
        </w:rPr>
        <mc:AlternateContent>
          <mc:Choice Requires="wps">
            <w:drawing>
              <wp:anchor distT="0" distB="0" distL="114300" distR="114300" simplePos="0" relativeHeight="251757056" behindDoc="0" locked="0" layoutInCell="1" allowOverlap="1" wp14:anchorId="3EF549FA" wp14:editId="7B7E1527">
                <wp:simplePos x="0" y="0"/>
                <wp:positionH relativeFrom="column">
                  <wp:posOffset>653249</wp:posOffset>
                </wp:positionH>
                <wp:positionV relativeFrom="paragraph">
                  <wp:posOffset>303944</wp:posOffset>
                </wp:positionV>
                <wp:extent cx="667910" cy="421419"/>
                <wp:effectExtent l="0" t="0" r="0" b="0"/>
                <wp:wrapNone/>
                <wp:docPr id="10" name="Овал 10"/>
                <wp:cNvGraphicFramePr/>
                <a:graphic xmlns:a="http://schemas.openxmlformats.org/drawingml/2006/main">
                  <a:graphicData uri="http://schemas.microsoft.com/office/word/2010/wordprocessingShape">
                    <wps:wsp>
                      <wps:cNvSpPr/>
                      <wps:spPr>
                        <a:xfrm>
                          <a:off x="0" y="0"/>
                          <a:ext cx="667910" cy="421419"/>
                        </a:xfrm>
                        <a:prstGeom prst="ellipse">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01774405" w14:textId="3E1A0858" w:rsidR="007F4AB6" w:rsidRPr="00020611" w:rsidRDefault="007F4AB6" w:rsidP="00020611">
                            <w:pPr>
                              <w:rPr>
                                <w:rFonts w:ascii="Times New Roman" w:hAnsi="Times New Roman" w:cs="Times New Roman"/>
                                <w:color w:val="000000" w:themeColor="text1"/>
                              </w:rPr>
                            </w:pPr>
                            <w:r w:rsidRPr="00020611">
                              <w:rPr>
                                <w:rFonts w:ascii="Times New Roman" w:hAnsi="Times New Roman" w:cs="Times New Roman"/>
                                <w:color w:val="000000" w:themeColor="text1"/>
                              </w:rPr>
                              <w:t>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F549FA" id="Овал 10" o:spid="_x0000_s1030" style="position:absolute;margin-left:51.45pt;margin-top:23.95pt;width:52.6pt;height:33.2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" fillcolor="white [3212]" stroked="f" strokeweight="1pt">
                <v:stroke joinstyle="miter"/>
                <v:textbox>
                  <w:txbxContent>
                    <w:p w14:paraId="01774405" w14:textId="3E1A0858" w:rsidR="007F4AB6" w:rsidRPr="00020611" w:rsidRDefault="007F4AB6" w:rsidP="00020611">
                      <w:pPr>
                        <w:rPr>
                          <w:rFonts w:ascii="Times New Roman" w:hAnsi="Times New Roman" w:cs="Times New Roman"/>
                          <w:color w:val="000000" w:themeColor="text1"/>
                        </w:rPr>
                      </w:pPr>
                      <w:r w:rsidRPr="00020611">
                        <w:rPr>
                          <w:rFonts w:ascii="Times New Roman" w:hAnsi="Times New Roman" w:cs="Times New Roman"/>
                          <w:color w:val="000000" w:themeColor="text1"/>
                        </w:rPr>
                        <w:t>а</w:t>
                      </w:r>
                    </w:p>
                  </w:txbxContent>
                </v:textbox>
              </v:oval>
            </w:pict>
          </mc:Fallback>
        </mc:AlternateContent>
      </w:r>
      <w:r w:rsidR="00015A63">
        <w:rPr>
          <w:rFonts w:ascii="Calibri" w:eastAsia="Calibri" w:hAnsi="Calibri" w:cs="Calibri"/>
          <w:noProof/>
          <w:color w:val="000000" w:themeColor="text1"/>
          <w:lang w:eastAsia="ru-RU"/>
        </w:rPr>
        <w:drawing>
          <wp:inline distT="0" distB="0" distL="0" distR="0" wp14:anchorId="3C78571D" wp14:editId="52CC5F69">
            <wp:extent cx="6146520" cy="2466753"/>
            <wp:effectExtent l="0" t="0" r="6985" b="0"/>
            <wp:docPr id="9225" name="Рисунок 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11473" cy="2492820"/>
                    </a:xfrm>
                    <a:prstGeom prst="rect">
                      <a:avLst/>
                    </a:prstGeom>
                    <a:noFill/>
                    <a:ln>
                      <a:noFill/>
                    </a:ln>
                  </pic:spPr>
                </pic:pic>
              </a:graphicData>
            </a:graphic>
          </wp:inline>
        </w:drawing>
      </w:r>
    </w:p>
    <w:p w14:paraId="3F1191A2" w14:textId="22801CAA" w:rsidR="0067628E" w:rsidRDefault="008275AD" w:rsidP="0067628E">
      <w:pPr>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27</w:t>
      </w:r>
      <w:r w:rsidR="00020611">
        <w:rPr>
          <w:rFonts w:ascii="Times New Roman" w:eastAsia="Times New Roman" w:hAnsi="Times New Roman" w:cs="Times New Roman"/>
          <w:color w:val="000000" w:themeColor="text1"/>
          <w:sz w:val="28"/>
          <w:szCs w:val="28"/>
          <w:lang w:eastAsia="ru-RU"/>
        </w:rPr>
        <w:t xml:space="preserve"> (а</w:t>
      </w:r>
      <w:r w:rsidR="0067628E">
        <w:rPr>
          <w:rFonts w:ascii="Times New Roman" w:eastAsia="Times New Roman" w:hAnsi="Times New Roman" w:cs="Times New Roman"/>
          <w:color w:val="000000" w:themeColor="text1"/>
          <w:sz w:val="28"/>
          <w:szCs w:val="28"/>
          <w:lang w:eastAsia="ru-RU"/>
        </w:rPr>
        <w:t xml:space="preserve">) – </w:t>
      </w:r>
      <w:r w:rsidR="00752E98">
        <w:rPr>
          <w:rFonts w:ascii="Times New Roman" w:eastAsia="Times New Roman" w:hAnsi="Times New Roman" w:cs="Times New Roman"/>
          <w:color w:val="000000" w:themeColor="text1"/>
          <w:sz w:val="28"/>
          <w:szCs w:val="28"/>
          <w:lang w:eastAsia="ru-RU"/>
        </w:rPr>
        <w:t>Ж</w:t>
      </w:r>
      <w:r w:rsidR="00015A63">
        <w:rPr>
          <w:rFonts w:ascii="Times New Roman" w:eastAsia="Times New Roman" w:hAnsi="Times New Roman" w:cs="Times New Roman"/>
          <w:color w:val="000000" w:themeColor="text1"/>
          <w:sz w:val="28"/>
          <w:szCs w:val="28"/>
          <w:lang w:eastAsia="ru-RU"/>
        </w:rPr>
        <w:t xml:space="preserve">идкостная </w:t>
      </w:r>
      <w:r w:rsidR="0067628E">
        <w:rPr>
          <w:rFonts w:ascii="Times New Roman" w:eastAsia="Times New Roman" w:hAnsi="Times New Roman" w:cs="Times New Roman"/>
          <w:color w:val="000000" w:themeColor="text1"/>
          <w:sz w:val="28"/>
          <w:szCs w:val="28"/>
          <w:lang w:eastAsia="ru-RU"/>
        </w:rPr>
        <w:t>хроматография</w:t>
      </w:r>
      <w:r w:rsidR="00015A63">
        <w:rPr>
          <w:rFonts w:ascii="Times New Roman" w:eastAsia="Times New Roman" w:hAnsi="Times New Roman" w:cs="Times New Roman"/>
          <w:color w:val="000000" w:themeColor="text1"/>
          <w:sz w:val="28"/>
          <w:szCs w:val="28"/>
          <w:lang w:eastAsia="ru-RU"/>
        </w:rPr>
        <w:t xml:space="preserve"> пептида </w:t>
      </w:r>
      <w:r w:rsidR="00015A63">
        <w:rPr>
          <w:rFonts w:ascii="Times New Roman" w:eastAsia="Times New Roman" w:hAnsi="Times New Roman" w:cs="Times New Roman"/>
          <w:color w:val="000000" w:themeColor="text1"/>
          <w:sz w:val="28"/>
          <w:szCs w:val="28"/>
          <w:lang w:val="en-US" w:eastAsia="ru-RU"/>
        </w:rPr>
        <w:t>CWKUreaE</w:t>
      </w:r>
    </w:p>
    <w:p w14:paraId="795F767C" w14:textId="77777777" w:rsidR="0067628E" w:rsidRPr="00F179D4" w:rsidRDefault="0067628E" w:rsidP="00F179D4">
      <w:pPr>
        <w:rPr>
          <w:rFonts w:ascii="Calibri" w:eastAsia="Calibri" w:hAnsi="Calibri" w:cs="Calibri"/>
          <w:color w:val="000000" w:themeColor="text1"/>
          <w:lang w:eastAsia="ru-RU"/>
        </w:rPr>
      </w:pPr>
    </w:p>
    <w:p w14:paraId="4DDE4F83" w14:textId="6EF5620D" w:rsidR="00C05ACD" w:rsidRPr="00F179D4" w:rsidRDefault="00020611" w:rsidP="00F179D4">
      <w:pPr>
        <w:keepNext/>
        <w:rPr>
          <w:rFonts w:ascii="Calibri" w:eastAsia="Calibri" w:hAnsi="Calibri" w:cs="Calibri"/>
          <w:color w:val="000000" w:themeColor="text1"/>
          <w:lang w:eastAsia="ru-RU"/>
        </w:rPr>
      </w:pPr>
      <w:r>
        <w:rPr>
          <w:rFonts w:ascii="Calibri" w:eastAsia="Calibri" w:hAnsi="Calibri" w:cs="Calibri"/>
          <w:noProof/>
          <w:color w:val="000000" w:themeColor="text1"/>
          <w:lang w:eastAsia="ru-RU"/>
        </w:rPr>
        <w:lastRenderedPageBreak/>
        <mc:AlternateContent>
          <mc:Choice Requires="wps">
            <w:drawing>
              <wp:anchor distT="0" distB="0" distL="114300" distR="114300" simplePos="0" relativeHeight="251759104" behindDoc="0" locked="0" layoutInCell="1" allowOverlap="1" wp14:anchorId="56BF9192" wp14:editId="50880ED5">
                <wp:simplePos x="0" y="0"/>
                <wp:positionH relativeFrom="column">
                  <wp:posOffset>970694</wp:posOffset>
                </wp:positionH>
                <wp:positionV relativeFrom="paragraph">
                  <wp:posOffset>209909</wp:posOffset>
                </wp:positionV>
                <wp:extent cx="667910" cy="421419"/>
                <wp:effectExtent l="0" t="0" r="0" b="0"/>
                <wp:wrapNone/>
                <wp:docPr id="13" name="Овал 13"/>
                <wp:cNvGraphicFramePr/>
                <a:graphic xmlns:a="http://schemas.openxmlformats.org/drawingml/2006/main">
                  <a:graphicData uri="http://schemas.microsoft.com/office/word/2010/wordprocessingShape">
                    <wps:wsp>
                      <wps:cNvSpPr/>
                      <wps:spPr>
                        <a:xfrm>
                          <a:off x="0" y="0"/>
                          <a:ext cx="667910" cy="421419"/>
                        </a:xfrm>
                        <a:prstGeom prst="ellipse">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21B68681" w14:textId="1349728C" w:rsidR="007F4AB6" w:rsidRPr="00020611" w:rsidRDefault="007F4AB6" w:rsidP="00020611">
                            <w:pPr>
                              <w:rPr>
                                <w:rFonts w:ascii="Times New Roman" w:hAnsi="Times New Roman" w:cs="Times New Roman"/>
                                <w:color w:val="000000" w:themeColor="text1"/>
                              </w:rPr>
                            </w:pPr>
                            <w:r>
                              <w:rPr>
                                <w:rFonts w:ascii="Times New Roman" w:hAnsi="Times New Roman" w:cs="Times New Roman"/>
                                <w:color w:val="000000" w:themeColor="text1"/>
                              </w:rPr>
                              <w:t>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BF9192" id="Овал 13" o:spid="_x0000_s1031" style="position:absolute;margin-left:76.45pt;margin-top:16.55pt;width:52.6pt;height:33.2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" fillcolor="white [3212]" stroked="f" strokeweight="1pt">
                <v:stroke joinstyle="miter"/>
                <v:textbox>
                  <w:txbxContent>
                    <w:p w14:paraId="21B68681" w14:textId="1349728C" w:rsidR="007F4AB6" w:rsidRPr="00020611" w:rsidRDefault="007F4AB6" w:rsidP="00020611">
                      <w:pPr>
                        <w:rPr>
                          <w:rFonts w:ascii="Times New Roman" w:hAnsi="Times New Roman" w:cs="Times New Roman"/>
                          <w:color w:val="000000" w:themeColor="text1"/>
                        </w:rPr>
                      </w:pPr>
                      <w:r>
                        <w:rPr>
                          <w:rFonts w:ascii="Times New Roman" w:hAnsi="Times New Roman" w:cs="Times New Roman"/>
                          <w:color w:val="000000" w:themeColor="text1"/>
                        </w:rPr>
                        <w:t>б</w:t>
                      </w:r>
                    </w:p>
                  </w:txbxContent>
                </v:textbox>
              </v:oval>
            </w:pict>
          </mc:Fallback>
        </mc:AlternateContent>
      </w:r>
      <w:r w:rsidR="00355374">
        <w:rPr>
          <w:rFonts w:ascii="Calibri" w:eastAsia="Calibri" w:hAnsi="Calibri" w:cs="Calibri"/>
          <w:noProof/>
          <w:color w:val="000000" w:themeColor="text1"/>
          <w:lang w:eastAsia="ru-RU"/>
        </w:rPr>
        <w:drawing>
          <wp:inline distT="0" distB="0" distL="0" distR="0" wp14:anchorId="37B0710C" wp14:editId="5849AF5E">
            <wp:extent cx="5741875" cy="2083241"/>
            <wp:effectExtent l="0" t="0" r="0" b="0"/>
            <wp:docPr id="9238" name="Рисунок 9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70336" cy="2093567"/>
                    </a:xfrm>
                    <a:prstGeom prst="rect">
                      <a:avLst/>
                    </a:prstGeom>
                    <a:noFill/>
                  </pic:spPr>
                </pic:pic>
              </a:graphicData>
            </a:graphic>
          </wp:inline>
        </w:drawing>
      </w:r>
    </w:p>
    <w:p w14:paraId="649D3D1D" w14:textId="11FF0161" w:rsidR="00C05ACD" w:rsidRPr="00F179D4" w:rsidRDefault="008275AD" w:rsidP="00F179D4">
      <w:pPr>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2</w:t>
      </w:r>
      <w:r w:rsidR="00020611">
        <w:rPr>
          <w:rFonts w:ascii="Times New Roman" w:eastAsia="Times New Roman" w:hAnsi="Times New Roman" w:cs="Times New Roman"/>
          <w:color w:val="000000" w:themeColor="text1"/>
          <w:sz w:val="28"/>
          <w:szCs w:val="28"/>
          <w:lang w:eastAsia="ru-RU"/>
        </w:rPr>
        <w:t>7</w:t>
      </w:r>
      <w:r w:rsidR="0067628E">
        <w:rPr>
          <w:rFonts w:ascii="Times New Roman" w:eastAsia="Times New Roman" w:hAnsi="Times New Roman" w:cs="Times New Roman"/>
          <w:color w:val="000000" w:themeColor="text1"/>
          <w:sz w:val="28"/>
          <w:szCs w:val="28"/>
          <w:lang w:eastAsia="ru-RU"/>
        </w:rPr>
        <w:t xml:space="preserve"> (</w:t>
      </w:r>
      <w:r w:rsidR="00020611">
        <w:rPr>
          <w:rFonts w:ascii="Times New Roman" w:eastAsia="Times New Roman" w:hAnsi="Times New Roman" w:cs="Times New Roman"/>
          <w:color w:val="000000" w:themeColor="text1"/>
          <w:sz w:val="28"/>
          <w:szCs w:val="28"/>
          <w:lang w:eastAsia="ru-RU"/>
        </w:rPr>
        <w:t>б</w:t>
      </w:r>
      <w:r w:rsidR="0067628E">
        <w:rPr>
          <w:rFonts w:ascii="Times New Roman" w:eastAsia="Times New Roman" w:hAnsi="Times New Roman" w:cs="Times New Roman"/>
          <w:color w:val="000000" w:themeColor="text1"/>
          <w:sz w:val="28"/>
          <w:szCs w:val="28"/>
          <w:lang w:eastAsia="ru-RU"/>
        </w:rPr>
        <w:t>)</w:t>
      </w:r>
      <w:r w:rsidR="00CE537E">
        <w:rPr>
          <w:rFonts w:ascii="Times New Roman" w:eastAsia="Times New Roman" w:hAnsi="Times New Roman" w:cs="Times New Roman"/>
          <w:color w:val="000000" w:themeColor="text1"/>
          <w:sz w:val="28"/>
          <w:szCs w:val="28"/>
          <w:lang w:eastAsia="ru-RU"/>
        </w:rPr>
        <w:t xml:space="preserve"> </w:t>
      </w:r>
      <w:r w:rsidR="0067628E">
        <w:rPr>
          <w:rFonts w:ascii="Times New Roman" w:eastAsia="Times New Roman" w:hAnsi="Times New Roman" w:cs="Times New Roman"/>
          <w:color w:val="000000" w:themeColor="text1"/>
          <w:sz w:val="28"/>
          <w:szCs w:val="28"/>
          <w:lang w:eastAsia="ru-RU"/>
        </w:rPr>
        <w:t>–</w:t>
      </w:r>
      <w:r w:rsidR="00CE537E">
        <w:rPr>
          <w:rFonts w:ascii="Times New Roman" w:eastAsia="Times New Roman" w:hAnsi="Times New Roman" w:cs="Times New Roman"/>
          <w:color w:val="000000" w:themeColor="text1"/>
          <w:sz w:val="28"/>
          <w:szCs w:val="28"/>
          <w:lang w:eastAsia="ru-RU"/>
        </w:rPr>
        <w:t xml:space="preserve"> </w:t>
      </w:r>
      <w:r w:rsidR="00752E98">
        <w:rPr>
          <w:rFonts w:ascii="Times New Roman" w:eastAsia="Times New Roman" w:hAnsi="Times New Roman" w:cs="Times New Roman"/>
          <w:color w:val="000000" w:themeColor="text1"/>
          <w:sz w:val="28"/>
          <w:szCs w:val="28"/>
          <w:lang w:eastAsia="ru-RU"/>
        </w:rPr>
        <w:t>М</w:t>
      </w:r>
      <w:r w:rsidR="00015A63">
        <w:rPr>
          <w:rFonts w:ascii="Times New Roman" w:eastAsia="Times New Roman" w:hAnsi="Times New Roman" w:cs="Times New Roman"/>
          <w:color w:val="000000" w:themeColor="text1"/>
          <w:sz w:val="28"/>
          <w:szCs w:val="28"/>
          <w:lang w:eastAsia="ru-RU"/>
        </w:rPr>
        <w:t xml:space="preserve">ассовая спектрометрия пептида </w:t>
      </w:r>
      <w:r w:rsidR="00015A63">
        <w:rPr>
          <w:rFonts w:ascii="Times New Roman" w:eastAsia="Times New Roman" w:hAnsi="Times New Roman" w:cs="Times New Roman"/>
          <w:color w:val="000000" w:themeColor="text1"/>
          <w:sz w:val="28"/>
          <w:szCs w:val="28"/>
          <w:lang w:val="en-US" w:eastAsia="ru-RU"/>
        </w:rPr>
        <w:t>CWKUreaE</w:t>
      </w:r>
    </w:p>
    <w:p w14:paraId="188049D0" w14:textId="269D7C06" w:rsidR="00C05ACD" w:rsidRPr="00F179D4" w:rsidRDefault="00BD2641" w:rsidP="00F179D4">
      <w:pPr>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14:anchorId="367F0885" wp14:editId="4307B064">
            <wp:extent cx="2760213" cy="1828800"/>
            <wp:effectExtent l="0" t="0" r="2540" b="0"/>
            <wp:docPr id="9339" name="Рисунок 9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91969" cy="1849840"/>
                    </a:xfrm>
                    <a:prstGeom prst="rect">
                      <a:avLst/>
                    </a:prstGeom>
                    <a:noFill/>
                  </pic:spPr>
                </pic:pic>
              </a:graphicData>
            </a:graphic>
          </wp:inline>
        </w:drawing>
      </w:r>
    </w:p>
    <w:p w14:paraId="0C9C7B92" w14:textId="0DF3B6A7" w:rsidR="00C05ACD" w:rsidRPr="00F179D4" w:rsidRDefault="00020611" w:rsidP="00F179D4">
      <w:pPr>
        <w:pBdr>
          <w:top w:val="nil"/>
          <w:left w:val="nil"/>
          <w:bottom w:val="nil"/>
          <w:right w:val="nil"/>
          <w:between w:val="nil"/>
        </w:pBdr>
        <w:spacing w:after="20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28</w:t>
      </w:r>
      <w:r w:rsidR="00C05ACD" w:rsidRPr="00F179D4">
        <w:rPr>
          <w:rFonts w:ascii="Times New Roman" w:eastAsia="Times New Roman" w:hAnsi="Times New Roman" w:cs="Times New Roman"/>
          <w:color w:val="000000" w:themeColor="text1"/>
          <w:sz w:val="28"/>
          <w:szCs w:val="28"/>
          <w:lang w:eastAsia="ru-RU"/>
        </w:rPr>
        <w:t xml:space="preserve"> - Структура пептида на основе лизина, триптофана и цистеина после снятия защитных групп, и смолы</w:t>
      </w:r>
      <w:r w:rsidR="00015A63">
        <w:rPr>
          <w:rFonts w:ascii="Times New Roman" w:eastAsia="Times New Roman" w:hAnsi="Times New Roman" w:cs="Times New Roman"/>
          <w:color w:val="000000" w:themeColor="text1"/>
          <w:sz w:val="28"/>
          <w:szCs w:val="28"/>
          <w:lang w:eastAsia="ru-RU"/>
        </w:rPr>
        <w:t xml:space="preserve"> </w:t>
      </w:r>
      <w:r w:rsidR="00015A63">
        <w:rPr>
          <w:rFonts w:ascii="Times New Roman" w:eastAsia="Times New Roman" w:hAnsi="Times New Roman" w:cs="Times New Roman"/>
          <w:color w:val="000000" w:themeColor="text1"/>
          <w:sz w:val="28"/>
          <w:szCs w:val="28"/>
          <w:lang w:val="en-US" w:eastAsia="ru-RU"/>
        </w:rPr>
        <w:t>CWKUreaE</w:t>
      </w:r>
    </w:p>
    <w:p w14:paraId="6A3D3CB2" w14:textId="07B6C5A2" w:rsidR="00020611" w:rsidRDefault="00C05ACD" w:rsidP="00F179D4">
      <w:pPr>
        <w:jc w:val="both"/>
        <w:rPr>
          <w:rFonts w:ascii="Times New Roman" w:eastAsia="Times New Roman" w:hAnsi="Times New Roman" w:cs="Times New Roman"/>
          <w:b/>
          <w:color w:val="000000" w:themeColor="text1"/>
          <w:sz w:val="28"/>
          <w:szCs w:val="28"/>
          <w:lang w:eastAsia="ru-RU"/>
        </w:rPr>
      </w:pPr>
      <w:r w:rsidRPr="00F179D4">
        <w:rPr>
          <w:rFonts w:ascii="Times New Roman" w:eastAsia="Times New Roman" w:hAnsi="Times New Roman" w:cs="Times New Roman"/>
          <w:b/>
          <w:noProof/>
          <w:color w:val="000000" w:themeColor="text1"/>
          <w:sz w:val="28"/>
          <w:szCs w:val="28"/>
          <w:lang w:eastAsia="ru-RU"/>
        </w:rPr>
        <w:drawing>
          <wp:inline distT="0" distB="0" distL="0" distR="0" wp14:anchorId="704607D8" wp14:editId="09C886AF">
            <wp:extent cx="5876925" cy="2636874"/>
            <wp:effectExtent l="0" t="0" r="0" b="0"/>
            <wp:docPr id="933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8"/>
                    <a:srcRect/>
                    <a:stretch>
                      <a:fillRect/>
                    </a:stretch>
                  </pic:blipFill>
                  <pic:spPr>
                    <a:xfrm>
                      <a:off x="0" y="0"/>
                      <a:ext cx="5880612" cy="2638528"/>
                    </a:xfrm>
                    <a:prstGeom prst="rect">
                      <a:avLst/>
                    </a:prstGeom>
                    <a:ln/>
                  </pic:spPr>
                </pic:pic>
              </a:graphicData>
            </a:graphic>
          </wp:inline>
        </w:drawing>
      </w:r>
    </w:p>
    <w:p w14:paraId="3CB0E1C3" w14:textId="49E539B8" w:rsidR="00C05ACD" w:rsidRPr="00020611" w:rsidRDefault="00020611" w:rsidP="00020611">
      <w:pPr>
        <w:tabs>
          <w:tab w:val="left" w:pos="3181"/>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themeColor="text1"/>
          <w:sz w:val="28"/>
          <w:szCs w:val="28"/>
          <w:lang w:eastAsia="ru-RU"/>
        </w:rPr>
        <w:t>Рисунок 29</w:t>
      </w:r>
      <w:r w:rsidRPr="00F179D4">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спектр ЖХ</w:t>
      </w:r>
      <w:r w:rsidRPr="00F179D4">
        <w:rPr>
          <w:rFonts w:ascii="Times New Roman" w:eastAsia="Times New Roman" w:hAnsi="Times New Roman" w:cs="Times New Roman"/>
          <w:color w:val="000000" w:themeColor="text1"/>
          <w:sz w:val="28"/>
          <w:szCs w:val="28"/>
          <w:lang w:eastAsia="ru-RU"/>
        </w:rPr>
        <w:t xml:space="preserve"> после снятия защитной группы 9-флуоринметилоксикарбонил</w:t>
      </w:r>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val="en-US" w:eastAsia="ru-RU"/>
        </w:rPr>
        <w:t>Fmoc</w:t>
      </w:r>
      <w:r w:rsidRPr="00015A63">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с пептида </w:t>
      </w:r>
      <w:r>
        <w:rPr>
          <w:rFonts w:ascii="Times New Roman" w:eastAsia="Times New Roman" w:hAnsi="Times New Roman" w:cs="Times New Roman"/>
          <w:color w:val="000000" w:themeColor="text1"/>
          <w:sz w:val="28"/>
          <w:szCs w:val="28"/>
          <w:lang w:val="en-US" w:eastAsia="ru-RU"/>
        </w:rPr>
        <w:t>CWKUreaE</w:t>
      </w:r>
    </w:p>
    <w:p w14:paraId="4A4E5C65" w14:textId="3184AEC3" w:rsidR="00C05ACD" w:rsidRPr="00015A63" w:rsidRDefault="00A346FF" w:rsidP="00F179D4">
      <w:pPr>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inline distT="0" distB="0" distL="0" distR="0" wp14:anchorId="3453D7B1" wp14:editId="4A312D08">
            <wp:extent cx="5749290" cy="2266950"/>
            <wp:effectExtent l="0" t="0" r="3810" b="0"/>
            <wp:docPr id="9299" name="Рисунок 9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49290" cy="2266950"/>
                    </a:xfrm>
                    <a:prstGeom prst="rect">
                      <a:avLst/>
                    </a:prstGeom>
                    <a:noFill/>
                  </pic:spPr>
                </pic:pic>
              </a:graphicData>
            </a:graphic>
          </wp:inline>
        </w:drawing>
      </w:r>
      <w:r w:rsidR="00020611">
        <w:rPr>
          <w:rFonts w:ascii="Times New Roman" w:eastAsia="Times New Roman" w:hAnsi="Times New Roman" w:cs="Times New Roman"/>
          <w:color w:val="000000" w:themeColor="text1"/>
          <w:sz w:val="28"/>
          <w:szCs w:val="28"/>
          <w:lang w:eastAsia="ru-RU"/>
        </w:rPr>
        <w:t xml:space="preserve">Рисунок 30–спектр </w:t>
      </w:r>
      <w:r w:rsidR="00C05ACD" w:rsidRPr="00F179D4">
        <w:rPr>
          <w:rFonts w:ascii="Times New Roman" w:eastAsia="Times New Roman" w:hAnsi="Times New Roman" w:cs="Times New Roman"/>
          <w:color w:val="000000" w:themeColor="text1"/>
          <w:sz w:val="28"/>
          <w:szCs w:val="28"/>
          <w:lang w:eastAsia="ru-RU"/>
        </w:rPr>
        <w:t>МС после снятия защитной группы 9-флуоринметилоксикарбонил</w:t>
      </w:r>
      <w:r w:rsidR="00015A63">
        <w:rPr>
          <w:rFonts w:ascii="Times New Roman" w:eastAsia="Times New Roman" w:hAnsi="Times New Roman" w:cs="Times New Roman"/>
          <w:color w:val="000000" w:themeColor="text1"/>
          <w:sz w:val="28"/>
          <w:szCs w:val="28"/>
          <w:lang w:eastAsia="ru-RU"/>
        </w:rPr>
        <w:t xml:space="preserve"> (</w:t>
      </w:r>
      <w:r w:rsidR="00015A63">
        <w:rPr>
          <w:rFonts w:ascii="Times New Roman" w:eastAsia="Times New Roman" w:hAnsi="Times New Roman" w:cs="Times New Roman"/>
          <w:color w:val="000000" w:themeColor="text1"/>
          <w:sz w:val="28"/>
          <w:szCs w:val="28"/>
          <w:lang w:val="en-US" w:eastAsia="ru-RU"/>
        </w:rPr>
        <w:t>Fmoc</w:t>
      </w:r>
      <w:r w:rsidR="00015A63" w:rsidRPr="00015A63">
        <w:rPr>
          <w:rFonts w:ascii="Times New Roman" w:eastAsia="Times New Roman" w:hAnsi="Times New Roman" w:cs="Times New Roman"/>
          <w:color w:val="000000" w:themeColor="text1"/>
          <w:sz w:val="28"/>
          <w:szCs w:val="28"/>
          <w:lang w:eastAsia="ru-RU"/>
        </w:rPr>
        <w:t xml:space="preserve">) </w:t>
      </w:r>
      <w:r w:rsidR="00015A63">
        <w:rPr>
          <w:rFonts w:ascii="Times New Roman" w:eastAsia="Times New Roman" w:hAnsi="Times New Roman" w:cs="Times New Roman"/>
          <w:color w:val="000000" w:themeColor="text1"/>
          <w:sz w:val="28"/>
          <w:szCs w:val="28"/>
          <w:lang w:eastAsia="ru-RU"/>
        </w:rPr>
        <w:t xml:space="preserve">с пептида </w:t>
      </w:r>
      <w:r w:rsidR="00015A63">
        <w:rPr>
          <w:rFonts w:ascii="Times New Roman" w:eastAsia="Times New Roman" w:hAnsi="Times New Roman" w:cs="Times New Roman"/>
          <w:color w:val="000000" w:themeColor="text1"/>
          <w:sz w:val="28"/>
          <w:szCs w:val="28"/>
          <w:lang w:val="en-US" w:eastAsia="ru-RU"/>
        </w:rPr>
        <w:t>CWKUreaE</w:t>
      </w:r>
    </w:p>
    <w:p w14:paraId="1DF8155F" w14:textId="3B6FAF97" w:rsidR="00662B72"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Рисунок показывает подтверждение получения финального пептида после удаления защитной группы Fmoc и смолы. Согласно подсчетам, соотношение массы пептида к заряду (</w:t>
      </w:r>
      <w:r w:rsidRPr="00F179D4">
        <w:rPr>
          <w:rFonts w:ascii="Times New Roman" w:eastAsia="Times New Roman" w:hAnsi="Times New Roman" w:cs="Times New Roman"/>
          <w:color w:val="000000" w:themeColor="text1"/>
          <w:sz w:val="28"/>
          <w:szCs w:val="28"/>
          <w:lang w:val="en-US" w:eastAsia="ru-RU"/>
        </w:rPr>
        <w:t>m</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z</w:t>
      </w:r>
      <w:r w:rsidRPr="00F179D4">
        <w:rPr>
          <w:rFonts w:ascii="Times New Roman" w:eastAsia="Times New Roman" w:hAnsi="Times New Roman" w:cs="Times New Roman"/>
          <w:color w:val="000000" w:themeColor="text1"/>
          <w:sz w:val="28"/>
          <w:szCs w:val="28"/>
          <w:lang w:eastAsia="ru-RU"/>
        </w:rPr>
        <w:t xml:space="preserve">) после удаления защитной группы </w:t>
      </w:r>
      <w:r w:rsidRPr="00F179D4">
        <w:rPr>
          <w:rFonts w:ascii="Times New Roman" w:eastAsia="Times New Roman" w:hAnsi="Times New Roman" w:cs="Times New Roman"/>
          <w:color w:val="000000" w:themeColor="text1"/>
          <w:sz w:val="28"/>
          <w:szCs w:val="28"/>
          <w:lang w:val="en-US" w:eastAsia="ru-RU"/>
        </w:rPr>
        <w:t>Fmoc</w:t>
      </w:r>
      <w:r w:rsidRPr="00F179D4">
        <w:rPr>
          <w:rFonts w:ascii="Times New Roman" w:eastAsia="Times New Roman" w:hAnsi="Times New Roman" w:cs="Times New Roman"/>
          <w:color w:val="000000" w:themeColor="text1"/>
          <w:sz w:val="28"/>
          <w:szCs w:val="28"/>
          <w:lang w:eastAsia="ru-RU"/>
        </w:rPr>
        <w:t xml:space="preserve"> стало на 222 меньше, что равно </w:t>
      </w:r>
      <w:r w:rsidR="00BD2641">
        <w:rPr>
          <w:rFonts w:ascii="Times New Roman" w:eastAsia="Times New Roman" w:hAnsi="Times New Roman" w:cs="Times New Roman"/>
          <w:color w:val="000000" w:themeColor="text1"/>
          <w:sz w:val="28"/>
          <w:szCs w:val="28"/>
          <w:lang w:eastAsia="ru-RU"/>
        </w:rPr>
        <w:t xml:space="preserve">мсолекулярной </w:t>
      </w:r>
      <w:r w:rsidRPr="00F179D4">
        <w:rPr>
          <w:rFonts w:ascii="Times New Roman" w:eastAsia="Times New Roman" w:hAnsi="Times New Roman" w:cs="Times New Roman"/>
          <w:color w:val="000000" w:themeColor="text1"/>
          <w:sz w:val="28"/>
          <w:szCs w:val="28"/>
          <w:lang w:eastAsia="ru-RU"/>
        </w:rPr>
        <w:t>массе защитной группы. Интересно, что согласно подсчитанным результатам, масса пептида равна 608 (М), но при проверке с помощью жидкостной хроматографии и массовой спектрометрии масса равна массе пептида плюс масса</w:t>
      </w:r>
      <w:r w:rsidR="00BD2641">
        <w:rPr>
          <w:rFonts w:ascii="Times New Roman" w:eastAsia="Times New Roman" w:hAnsi="Times New Roman" w:cs="Times New Roman"/>
          <w:color w:val="000000" w:themeColor="text1"/>
          <w:sz w:val="28"/>
          <w:szCs w:val="28"/>
          <w:lang w:eastAsia="ru-RU"/>
        </w:rPr>
        <w:t xml:space="preserve"> атома</w:t>
      </w:r>
      <w:r w:rsidRPr="00F179D4">
        <w:rPr>
          <w:rFonts w:ascii="Times New Roman" w:eastAsia="Times New Roman" w:hAnsi="Times New Roman" w:cs="Times New Roman"/>
          <w:color w:val="000000" w:themeColor="text1"/>
          <w:sz w:val="28"/>
          <w:szCs w:val="28"/>
          <w:lang w:eastAsia="ru-RU"/>
        </w:rPr>
        <w:t xml:space="preserve"> водорода (</w:t>
      </w:r>
      <w:r w:rsidRPr="00F179D4">
        <w:rPr>
          <w:rFonts w:ascii="Times New Roman" w:eastAsia="Times New Roman" w:hAnsi="Times New Roman" w:cs="Times New Roman"/>
          <w:color w:val="000000" w:themeColor="text1"/>
          <w:sz w:val="28"/>
          <w:szCs w:val="28"/>
          <w:lang w:val="en-US" w:eastAsia="ru-RU"/>
        </w:rPr>
        <w:t>M</w:t>
      </w:r>
      <w:r w:rsidRPr="00F179D4">
        <w:rPr>
          <w:rFonts w:ascii="Times New Roman" w:eastAsia="Times New Roman" w:hAnsi="Times New Roman" w:cs="Times New Roman"/>
          <w:color w:val="000000" w:themeColor="text1"/>
          <w:sz w:val="28"/>
          <w:szCs w:val="28"/>
          <w:lang w:eastAsia="ru-RU"/>
        </w:rPr>
        <w:t>+1).</w:t>
      </w:r>
    </w:p>
    <w:p w14:paraId="3039FB3C" w14:textId="5416F9FD" w:rsidR="00C05ACD" w:rsidRPr="00F179D4" w:rsidRDefault="00C05ACD" w:rsidP="00F179D4">
      <w:pPr>
        <w:pBdr>
          <w:top w:val="nil"/>
          <w:left w:val="nil"/>
          <w:bottom w:val="nil"/>
          <w:right w:val="nil"/>
          <w:between w:val="nil"/>
        </w:pBdr>
        <w:spacing w:after="200" w:line="240" w:lineRule="auto"/>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Таблица</w:t>
      </w:r>
      <w:r w:rsidR="00427A6E" w:rsidRPr="00F179D4">
        <w:rPr>
          <w:rFonts w:ascii="Times New Roman" w:eastAsia="Times New Roman" w:hAnsi="Times New Roman" w:cs="Times New Roman"/>
          <w:color w:val="000000" w:themeColor="text1"/>
          <w:sz w:val="28"/>
          <w:szCs w:val="28"/>
          <w:lang w:val="en-US" w:eastAsia="ru-RU"/>
        </w:rPr>
        <w:t xml:space="preserve"> 5</w:t>
      </w:r>
      <w:r w:rsidRPr="00F179D4">
        <w:rPr>
          <w:rFonts w:ascii="Times New Roman" w:eastAsia="Times New Roman" w:hAnsi="Times New Roman" w:cs="Times New Roman"/>
          <w:color w:val="000000" w:themeColor="text1"/>
          <w:sz w:val="28"/>
          <w:szCs w:val="28"/>
          <w:lang w:val="en-US" w:eastAsia="ru-RU"/>
        </w:rPr>
        <w:t xml:space="preserve"> -</w:t>
      </w:r>
      <w:r w:rsidRPr="00F179D4">
        <w:rPr>
          <w:rFonts w:ascii="Times New Roman" w:eastAsia="Times New Roman" w:hAnsi="Times New Roman" w:cs="Times New Roman"/>
          <w:color w:val="000000" w:themeColor="text1"/>
          <w:sz w:val="28"/>
          <w:szCs w:val="28"/>
          <w:lang w:eastAsia="ru-RU"/>
        </w:rPr>
        <w:t xml:space="preserve"> Выход продукта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64"/>
        <w:gridCol w:w="2405"/>
        <w:gridCol w:w="2981"/>
        <w:gridCol w:w="1978"/>
      </w:tblGrid>
      <w:tr w:rsidR="00F179D4" w:rsidRPr="00F179D4" w14:paraId="4DB530E0" w14:textId="77777777" w:rsidTr="00954496">
        <w:tc>
          <w:tcPr>
            <w:tcW w:w="1175" w:type="pct"/>
          </w:tcPr>
          <w:p w14:paraId="3B67EAD7" w14:textId="77777777" w:rsidR="00C05ACD" w:rsidRPr="00F179D4" w:rsidRDefault="00C05ACD" w:rsidP="00F179D4">
            <w:pPr>
              <w:spacing w:after="0" w:line="240" w:lineRule="auto"/>
              <w:ind w:left="-76" w:right="-710"/>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Вид синтеза</w:t>
            </w:r>
          </w:p>
        </w:tc>
        <w:tc>
          <w:tcPr>
            <w:tcW w:w="1249" w:type="pct"/>
          </w:tcPr>
          <w:p w14:paraId="1CA8FCDE" w14:textId="142ED88C" w:rsidR="00C05ACD" w:rsidRPr="00F179D4" w:rsidRDefault="00C05ACD" w:rsidP="00F179D4">
            <w:pPr>
              <w:spacing w:after="0" w:line="240" w:lineRule="auto"/>
              <w:ind w:right="-115"/>
              <w:jc w:val="center"/>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eastAsia="ru-RU"/>
              </w:rPr>
              <w:t>Масштаб</w:t>
            </w:r>
            <w:r w:rsidR="00954496" w:rsidRPr="00F179D4">
              <w:rPr>
                <w:rFonts w:ascii="Times New Roman" w:eastAsia="Times New Roman" w:hAnsi="Times New Roman" w:cs="Times New Roman"/>
                <w:color w:val="000000" w:themeColor="text1"/>
                <w:sz w:val="28"/>
                <w:szCs w:val="28"/>
                <w:lang w:val="kk-KZ" w:eastAsia="ru-RU"/>
              </w:rPr>
              <w:t xml:space="preserve"> (</w:t>
            </w:r>
            <w:r w:rsidR="00954496" w:rsidRPr="00F179D4">
              <w:rPr>
                <w:rFonts w:ascii="Times New Roman" w:eastAsia="Times New Roman" w:hAnsi="Times New Roman" w:cs="Times New Roman"/>
                <w:color w:val="000000" w:themeColor="text1"/>
                <w:sz w:val="28"/>
                <w:szCs w:val="28"/>
                <w:lang w:eastAsia="ru-RU"/>
              </w:rPr>
              <w:t>ммоль</w:t>
            </w:r>
            <w:r w:rsidR="00954496" w:rsidRPr="00F179D4">
              <w:rPr>
                <w:rFonts w:ascii="Times New Roman" w:eastAsia="Times New Roman" w:hAnsi="Times New Roman" w:cs="Times New Roman"/>
                <w:color w:val="000000" w:themeColor="text1"/>
                <w:sz w:val="28"/>
                <w:szCs w:val="28"/>
                <w:lang w:val="kk-KZ" w:eastAsia="ru-RU"/>
              </w:rPr>
              <w:t>)</w:t>
            </w:r>
          </w:p>
        </w:tc>
        <w:tc>
          <w:tcPr>
            <w:tcW w:w="1548" w:type="pct"/>
          </w:tcPr>
          <w:p w14:paraId="19F9A46C" w14:textId="7FDE12B6" w:rsidR="00C05ACD" w:rsidRPr="00F179D4" w:rsidRDefault="00C05ACD" w:rsidP="00F179D4">
            <w:pPr>
              <w:spacing w:after="0" w:line="240" w:lineRule="auto"/>
              <w:ind w:right="-115"/>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eastAsia="ru-RU"/>
              </w:rPr>
              <w:t>Полученная масса</w:t>
            </w:r>
            <w:r w:rsidR="00954496" w:rsidRPr="00F179D4">
              <w:rPr>
                <w:rFonts w:ascii="Times New Roman" w:eastAsia="Times New Roman" w:hAnsi="Times New Roman" w:cs="Times New Roman"/>
                <w:color w:val="000000" w:themeColor="text1"/>
                <w:sz w:val="28"/>
                <w:szCs w:val="28"/>
                <w:lang w:val="kk-KZ" w:eastAsia="ru-RU"/>
              </w:rPr>
              <w:t xml:space="preserve"> (</w:t>
            </w:r>
            <w:r w:rsidR="00954496" w:rsidRPr="00F179D4">
              <w:rPr>
                <w:rFonts w:ascii="Times New Roman" w:eastAsia="Times New Roman" w:hAnsi="Times New Roman" w:cs="Times New Roman"/>
                <w:color w:val="000000" w:themeColor="text1"/>
                <w:sz w:val="28"/>
                <w:szCs w:val="28"/>
                <w:lang w:eastAsia="ru-RU"/>
              </w:rPr>
              <w:t>мг</w:t>
            </w:r>
            <w:r w:rsidR="00954496" w:rsidRPr="00F179D4">
              <w:rPr>
                <w:rFonts w:ascii="Times New Roman" w:eastAsia="Times New Roman" w:hAnsi="Times New Roman" w:cs="Times New Roman"/>
                <w:color w:val="000000" w:themeColor="text1"/>
                <w:sz w:val="28"/>
                <w:szCs w:val="28"/>
                <w:lang w:val="kk-KZ" w:eastAsia="ru-RU"/>
              </w:rPr>
              <w:t>)</w:t>
            </w:r>
          </w:p>
        </w:tc>
        <w:tc>
          <w:tcPr>
            <w:tcW w:w="1027" w:type="pct"/>
          </w:tcPr>
          <w:p w14:paraId="1925798F" w14:textId="7600D2DC" w:rsidR="00C05ACD" w:rsidRPr="00F179D4" w:rsidRDefault="00C05ACD" w:rsidP="00F179D4">
            <w:pPr>
              <w:spacing w:after="0" w:line="240" w:lineRule="auto"/>
              <w:ind w:right="-115"/>
              <w:jc w:val="center"/>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eastAsia="ru-RU"/>
              </w:rPr>
              <w:t>Выход</w:t>
            </w:r>
            <w:r w:rsidR="00954496" w:rsidRPr="00F179D4">
              <w:rPr>
                <w:rFonts w:ascii="Times New Roman" w:eastAsia="Times New Roman" w:hAnsi="Times New Roman" w:cs="Times New Roman"/>
                <w:color w:val="000000" w:themeColor="text1"/>
                <w:sz w:val="28"/>
                <w:szCs w:val="28"/>
                <w:lang w:val="kk-KZ" w:eastAsia="ru-RU"/>
              </w:rPr>
              <w:t xml:space="preserve"> (</w:t>
            </w:r>
            <w:r w:rsidR="00954496" w:rsidRPr="00F179D4">
              <w:rPr>
                <w:rFonts w:ascii="Times New Roman" w:eastAsia="Times New Roman" w:hAnsi="Times New Roman" w:cs="Times New Roman"/>
                <w:color w:val="000000" w:themeColor="text1"/>
                <w:sz w:val="28"/>
                <w:szCs w:val="28"/>
                <w:lang w:val="en-US" w:eastAsia="ru-RU"/>
              </w:rPr>
              <w:t>%</w:t>
            </w:r>
            <w:r w:rsidR="00954496" w:rsidRPr="00F179D4">
              <w:rPr>
                <w:rFonts w:ascii="Times New Roman" w:eastAsia="Times New Roman" w:hAnsi="Times New Roman" w:cs="Times New Roman"/>
                <w:color w:val="000000" w:themeColor="text1"/>
                <w:sz w:val="28"/>
                <w:szCs w:val="28"/>
                <w:lang w:val="kk-KZ" w:eastAsia="ru-RU"/>
              </w:rPr>
              <w:t>)</w:t>
            </w:r>
          </w:p>
        </w:tc>
      </w:tr>
      <w:tr w:rsidR="00F179D4" w:rsidRPr="00F179D4" w14:paraId="0A94E5D6" w14:textId="77777777" w:rsidTr="00954496">
        <w:tc>
          <w:tcPr>
            <w:tcW w:w="1175" w:type="pct"/>
          </w:tcPr>
          <w:p w14:paraId="3B20D79E" w14:textId="77777777" w:rsidR="00C05ACD" w:rsidRPr="00F179D4" w:rsidRDefault="00C05ACD" w:rsidP="00F179D4">
            <w:pPr>
              <w:spacing w:after="0" w:line="240" w:lineRule="auto"/>
              <w:ind w:left="-76" w:right="-710"/>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ручной</w:t>
            </w:r>
          </w:p>
        </w:tc>
        <w:tc>
          <w:tcPr>
            <w:tcW w:w="1249" w:type="pct"/>
          </w:tcPr>
          <w:p w14:paraId="75FCA4DB" w14:textId="18A63AA2" w:rsidR="00C05ACD" w:rsidRPr="00F179D4" w:rsidRDefault="00C05ACD" w:rsidP="00F179D4">
            <w:pPr>
              <w:spacing w:after="0" w:line="240" w:lineRule="auto"/>
              <w:ind w:right="-115"/>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0.025</w:t>
            </w:r>
          </w:p>
        </w:tc>
        <w:tc>
          <w:tcPr>
            <w:tcW w:w="1548" w:type="pct"/>
          </w:tcPr>
          <w:p w14:paraId="784D6B4D" w14:textId="3C24244E" w:rsidR="00C05ACD" w:rsidRPr="00F179D4" w:rsidRDefault="00C05ACD" w:rsidP="00F179D4">
            <w:pPr>
              <w:spacing w:after="0" w:line="240" w:lineRule="auto"/>
              <w:ind w:right="-115"/>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09.03</w:t>
            </w:r>
          </w:p>
        </w:tc>
        <w:tc>
          <w:tcPr>
            <w:tcW w:w="1027" w:type="pct"/>
          </w:tcPr>
          <w:p w14:paraId="4D1A7204" w14:textId="51919ACD" w:rsidR="00C05ACD" w:rsidRPr="00F179D4" w:rsidRDefault="00C05ACD" w:rsidP="00F179D4">
            <w:pPr>
              <w:spacing w:after="0" w:line="240" w:lineRule="auto"/>
              <w:ind w:right="-115"/>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1</w:t>
            </w:r>
            <w:r w:rsidR="00954496" w:rsidRPr="00F179D4">
              <w:rPr>
                <w:rFonts w:ascii="Times New Roman" w:eastAsia="Times New Roman" w:hAnsi="Times New Roman" w:cs="Times New Roman"/>
                <w:color w:val="000000" w:themeColor="text1"/>
                <w:sz w:val="28"/>
                <w:szCs w:val="28"/>
                <w:lang w:eastAsia="ru-RU"/>
              </w:rPr>
              <w:t>4.85</w:t>
            </w:r>
          </w:p>
        </w:tc>
      </w:tr>
      <w:tr w:rsidR="00F179D4" w:rsidRPr="00F179D4" w14:paraId="2D33B2C6" w14:textId="77777777" w:rsidTr="00954496">
        <w:tc>
          <w:tcPr>
            <w:tcW w:w="1175" w:type="pct"/>
          </w:tcPr>
          <w:p w14:paraId="0D42092E" w14:textId="77777777" w:rsidR="00C05ACD" w:rsidRPr="00F179D4" w:rsidRDefault="00C05ACD" w:rsidP="00F179D4">
            <w:pPr>
              <w:spacing w:after="0" w:line="240" w:lineRule="auto"/>
              <w:ind w:left="-76" w:right="-710"/>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автоматический</w:t>
            </w:r>
          </w:p>
        </w:tc>
        <w:tc>
          <w:tcPr>
            <w:tcW w:w="1249" w:type="pct"/>
          </w:tcPr>
          <w:p w14:paraId="3966D34C" w14:textId="59EC9BD7" w:rsidR="00C05ACD" w:rsidRPr="00F179D4" w:rsidRDefault="00C05ACD" w:rsidP="00F179D4">
            <w:pPr>
              <w:keepNext/>
              <w:spacing w:after="0" w:line="240" w:lineRule="auto"/>
              <w:ind w:right="-115"/>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0.1</w:t>
            </w:r>
          </w:p>
        </w:tc>
        <w:tc>
          <w:tcPr>
            <w:tcW w:w="1548" w:type="pct"/>
          </w:tcPr>
          <w:p w14:paraId="38C4DD2E" w14:textId="4AF19AEC" w:rsidR="00C05ACD" w:rsidRPr="00F179D4" w:rsidRDefault="00C05ACD" w:rsidP="00F179D4">
            <w:pPr>
              <w:keepNext/>
              <w:spacing w:after="0" w:line="240" w:lineRule="auto"/>
              <w:ind w:right="-115"/>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w:t>
            </w:r>
            <w:r w:rsidR="00954496" w:rsidRPr="00F179D4">
              <w:rPr>
                <w:rFonts w:ascii="Times New Roman" w:eastAsia="Times New Roman" w:hAnsi="Times New Roman" w:cs="Times New Roman"/>
                <w:color w:val="000000" w:themeColor="text1"/>
                <w:sz w:val="28"/>
                <w:szCs w:val="28"/>
                <w:lang w:eastAsia="ru-RU"/>
              </w:rPr>
              <w:t>3.01</w:t>
            </w:r>
          </w:p>
        </w:tc>
        <w:tc>
          <w:tcPr>
            <w:tcW w:w="1027" w:type="pct"/>
          </w:tcPr>
          <w:p w14:paraId="73660DFE" w14:textId="65235A20" w:rsidR="00C05ACD" w:rsidRPr="00F179D4" w:rsidRDefault="00954496" w:rsidP="00F179D4">
            <w:pPr>
              <w:keepNext/>
              <w:spacing w:after="0" w:line="240" w:lineRule="auto"/>
              <w:ind w:right="-115"/>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37,84</w:t>
            </w:r>
          </w:p>
        </w:tc>
      </w:tr>
    </w:tbl>
    <w:p w14:paraId="2BEC8398" w14:textId="77777777" w:rsidR="0039226A" w:rsidRPr="00F179D4" w:rsidRDefault="0039226A"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p>
    <w:p w14:paraId="75D9758E" w14:textId="77777777" w:rsidR="00BD2641" w:rsidRPr="00F179D4" w:rsidRDefault="00BD2641" w:rsidP="00BD2641">
      <w:pPr>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Вы</w:t>
      </w:r>
      <w:r>
        <w:rPr>
          <w:rFonts w:ascii="Times New Roman" w:eastAsia="Times New Roman" w:hAnsi="Times New Roman" w:cs="Times New Roman"/>
          <w:color w:val="000000" w:themeColor="text1"/>
          <w:sz w:val="28"/>
          <w:szCs w:val="28"/>
          <w:lang w:eastAsia="ru-RU"/>
        </w:rPr>
        <w:t>ход продукта рассчитан теорети</w:t>
      </w:r>
      <w:r w:rsidRPr="00F179D4">
        <w:rPr>
          <w:rFonts w:ascii="Times New Roman" w:eastAsia="Times New Roman" w:hAnsi="Times New Roman" w:cs="Times New Roman"/>
          <w:color w:val="000000" w:themeColor="text1"/>
          <w:sz w:val="28"/>
          <w:szCs w:val="28"/>
          <w:lang w:eastAsia="ru-RU"/>
        </w:rPr>
        <w:t xml:space="preserve">чески согласно формуле и </w:t>
      </w:r>
      <w:r>
        <w:rPr>
          <w:rFonts w:ascii="Times New Roman" w:eastAsia="Times New Roman" w:hAnsi="Times New Roman" w:cs="Times New Roman"/>
          <w:color w:val="000000" w:themeColor="text1"/>
          <w:sz w:val="28"/>
          <w:szCs w:val="28"/>
          <w:lang w:eastAsia="ru-RU"/>
        </w:rPr>
        <w:t>идентифицирован</w:t>
      </w:r>
      <w:r w:rsidRPr="00F179D4">
        <w:rPr>
          <w:rFonts w:ascii="Times New Roman" w:eastAsia="Times New Roman" w:hAnsi="Times New Roman" w:cs="Times New Roman"/>
          <w:color w:val="000000" w:themeColor="text1"/>
          <w:sz w:val="28"/>
          <w:szCs w:val="28"/>
          <w:lang w:eastAsia="ru-RU"/>
        </w:rPr>
        <w:t xml:space="preserve"> экспериментально. Согласно полученным резул</w:t>
      </w:r>
      <w:r>
        <w:rPr>
          <w:rFonts w:ascii="Times New Roman" w:eastAsia="Times New Roman" w:hAnsi="Times New Roman" w:cs="Times New Roman"/>
          <w:color w:val="000000" w:themeColor="text1"/>
          <w:sz w:val="28"/>
          <w:szCs w:val="28"/>
          <w:lang w:eastAsia="ru-RU"/>
        </w:rPr>
        <w:t xml:space="preserve">ьтатам, предпочтение отдано </w:t>
      </w:r>
      <w:r w:rsidRPr="00F179D4">
        <w:rPr>
          <w:rFonts w:ascii="Times New Roman" w:eastAsia="Times New Roman" w:hAnsi="Times New Roman" w:cs="Times New Roman"/>
          <w:color w:val="000000" w:themeColor="text1"/>
          <w:sz w:val="28"/>
          <w:szCs w:val="28"/>
          <w:lang w:eastAsia="ru-RU"/>
        </w:rPr>
        <w:t>синтез</w:t>
      </w:r>
      <w:r>
        <w:rPr>
          <w:rFonts w:ascii="Times New Roman" w:eastAsia="Times New Roman" w:hAnsi="Times New Roman" w:cs="Times New Roman"/>
          <w:color w:val="000000" w:themeColor="text1"/>
          <w:sz w:val="28"/>
          <w:szCs w:val="28"/>
          <w:lang w:eastAsia="ru-RU"/>
        </w:rPr>
        <w:t>у</w:t>
      </w:r>
      <w:r w:rsidRPr="00F179D4">
        <w:rPr>
          <w:rFonts w:ascii="Times New Roman" w:eastAsia="Times New Roman" w:hAnsi="Times New Roman" w:cs="Times New Roman"/>
          <w:color w:val="000000" w:themeColor="text1"/>
          <w:sz w:val="28"/>
          <w:szCs w:val="28"/>
          <w:lang w:eastAsia="ru-RU"/>
        </w:rPr>
        <w:t xml:space="preserve"> автоматическим методом с использованием синтезатора, так как выход продукта больше </w:t>
      </w:r>
      <w:r>
        <w:rPr>
          <w:rFonts w:ascii="Times New Roman" w:eastAsia="Times New Roman" w:hAnsi="Times New Roman" w:cs="Times New Roman"/>
          <w:color w:val="000000" w:themeColor="text1"/>
          <w:sz w:val="28"/>
          <w:szCs w:val="28"/>
          <w:lang w:eastAsia="ru-RU"/>
        </w:rPr>
        <w:t>на 23%</w:t>
      </w:r>
      <w:r w:rsidRPr="00F179D4">
        <w:rPr>
          <w:rFonts w:ascii="Times New Roman" w:eastAsia="Times New Roman" w:hAnsi="Times New Roman" w:cs="Times New Roman"/>
          <w:color w:val="000000" w:themeColor="text1"/>
          <w:sz w:val="28"/>
          <w:szCs w:val="28"/>
          <w:lang w:eastAsia="ru-RU"/>
        </w:rPr>
        <w:t xml:space="preserve">. </w:t>
      </w:r>
    </w:p>
    <w:p w14:paraId="6067665C" w14:textId="77777777" w:rsidR="00C05ACD" w:rsidRPr="00F179D4" w:rsidRDefault="00C05ACD" w:rsidP="00F179D4">
      <w:pPr>
        <w:numPr>
          <w:ilvl w:val="1"/>
          <w:numId w:val="14"/>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t>Стабильность пептида</w:t>
      </w:r>
    </w:p>
    <w:p w14:paraId="55B6E35F" w14:textId="77777777" w:rsidR="00F176C8"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Оценка данных, представленных в этой работе, приводит к выводу, что жидкое состояние имеет деградацию по чистоте и вызывает развитие вторичных соединений, где твердое состояние показывает низкий уровень деградации.</w:t>
      </w:r>
      <w:r w:rsidR="00F176C8" w:rsidRPr="00F179D4">
        <w:rPr>
          <w:rFonts w:ascii="Times New Roman" w:eastAsia="Times New Roman" w:hAnsi="Times New Roman" w:cs="Times New Roman"/>
          <w:color w:val="000000" w:themeColor="text1"/>
          <w:sz w:val="28"/>
          <w:szCs w:val="28"/>
          <w:lang w:eastAsia="ru-RU"/>
        </w:rPr>
        <w:t xml:space="preserve"> Особое внимание следует уделять условиям хранения и количеству циклов замораживания-оттаивания. Стабильность может варьироваться в зависимости от состава и температуры. В среднем, при 5 °С растворы пептидов стабильны до двух недель, при -20 °С – до 4 месяцев и при -80 °С – до 1 года. Разморозку растворов полипептидов и белков проводят плавно, помещая образец с минусовой температуры вначале на 5 °С и лишь после полного оттаивания переносят в помещение с комнатной температурой.</w:t>
      </w:r>
    </w:p>
    <w:p w14:paraId="27320325" w14:textId="7AE0150F" w:rsidR="00A42E21" w:rsidRDefault="00A42E21" w:rsidP="00A42E21">
      <w:pPr>
        <w:spacing w:after="0" w:line="240" w:lineRule="auto"/>
        <w:jc w:val="center"/>
        <w:rPr>
          <w:noProof/>
          <w:lang w:eastAsia="ru-RU"/>
        </w:rPr>
      </w:pPr>
      <w:r w:rsidRPr="00A42E21">
        <w:rPr>
          <w:rFonts w:ascii="Times New Roman" w:eastAsia="Times New Roman" w:hAnsi="Times New Roman" w:cs="Times New Roman"/>
          <w:noProof/>
          <w:color w:val="000000" w:themeColor="text1"/>
          <w:sz w:val="28"/>
          <w:szCs w:val="28"/>
          <w:lang w:eastAsia="ru-RU"/>
        </w:rPr>
        <w:lastRenderedPageBreak/>
        <w:drawing>
          <wp:inline distT="0" distB="0" distL="0" distR="0" wp14:anchorId="244D60F4" wp14:editId="7E94F81B">
            <wp:extent cx="5953125" cy="61341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53125" cy="6134100"/>
                    </a:xfrm>
                    <a:prstGeom prst="rect">
                      <a:avLst/>
                    </a:prstGeom>
                  </pic:spPr>
                </pic:pic>
              </a:graphicData>
            </a:graphic>
          </wp:inline>
        </w:drawing>
      </w:r>
    </w:p>
    <w:p w14:paraId="4139EC74" w14:textId="77777777" w:rsidR="00A42E21" w:rsidRDefault="00A42E21" w:rsidP="00A42E21">
      <w:pPr>
        <w:spacing w:after="0" w:line="240" w:lineRule="auto"/>
        <w:ind w:firstLine="708"/>
        <w:jc w:val="both"/>
        <w:rPr>
          <w:rFonts w:ascii="Times New Roman" w:eastAsia="Times New Roman" w:hAnsi="Times New Roman" w:cs="Times New Roman"/>
          <w:color w:val="000000" w:themeColor="text1"/>
          <w:sz w:val="28"/>
          <w:szCs w:val="28"/>
          <w:lang w:eastAsia="ru-RU"/>
        </w:rPr>
      </w:pPr>
    </w:p>
    <w:p w14:paraId="2BEF4D2D" w14:textId="065FFE7A" w:rsidR="00530168" w:rsidRDefault="00020611" w:rsidP="00F179D4">
      <w:pPr>
        <w:pBdr>
          <w:top w:val="nil"/>
          <w:left w:val="nil"/>
          <w:bottom w:val="nil"/>
          <w:right w:val="nil"/>
          <w:between w:val="nil"/>
        </w:pBdr>
        <w:spacing w:after="20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31</w:t>
      </w:r>
      <w:r w:rsidR="00C05ACD" w:rsidRPr="00F179D4">
        <w:rPr>
          <w:rFonts w:ascii="Times New Roman" w:eastAsia="Times New Roman" w:hAnsi="Times New Roman" w:cs="Times New Roman"/>
          <w:color w:val="000000" w:themeColor="text1"/>
          <w:sz w:val="28"/>
          <w:szCs w:val="28"/>
          <w:lang w:eastAsia="ru-RU"/>
        </w:rPr>
        <w:t xml:space="preserve"> </w:t>
      </w:r>
      <w:r w:rsidR="0024362B" w:rsidRPr="00F179D4">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спектры </w:t>
      </w:r>
      <w:r w:rsidR="00C05ACD" w:rsidRPr="00F179D4">
        <w:rPr>
          <w:rFonts w:ascii="Times New Roman" w:eastAsia="Times New Roman" w:hAnsi="Times New Roman" w:cs="Times New Roman"/>
          <w:color w:val="000000" w:themeColor="text1"/>
          <w:sz w:val="28"/>
          <w:szCs w:val="28"/>
          <w:lang w:eastAsia="ru-RU"/>
        </w:rPr>
        <w:t>ЖХ-МС</w:t>
      </w:r>
      <w:r w:rsidR="0024362B" w:rsidRPr="00F179D4">
        <w:rPr>
          <w:rFonts w:ascii="Times New Roman" w:eastAsia="Times New Roman" w:hAnsi="Times New Roman" w:cs="Times New Roman"/>
          <w:color w:val="000000" w:themeColor="text1"/>
          <w:sz w:val="28"/>
          <w:szCs w:val="28"/>
          <w:lang w:eastAsia="ru-RU"/>
        </w:rPr>
        <w:t xml:space="preserve"> пептида CWKUreaE</w:t>
      </w:r>
      <w:r w:rsidR="00C05ACD" w:rsidRPr="00F179D4">
        <w:rPr>
          <w:rFonts w:ascii="Times New Roman" w:eastAsia="Times New Roman" w:hAnsi="Times New Roman" w:cs="Times New Roman"/>
          <w:color w:val="000000" w:themeColor="text1"/>
          <w:sz w:val="28"/>
          <w:szCs w:val="28"/>
          <w:lang w:eastAsia="ru-RU"/>
        </w:rPr>
        <w:t xml:space="preserve"> в жидком состоянии на 1</w:t>
      </w:r>
      <w:r w:rsidR="00C05ACD" w:rsidRPr="00F179D4">
        <w:rPr>
          <w:rFonts w:ascii="Times New Roman" w:eastAsia="Times New Roman" w:hAnsi="Times New Roman" w:cs="Times New Roman"/>
          <w:color w:val="000000" w:themeColor="text1"/>
          <w:sz w:val="28"/>
          <w:szCs w:val="28"/>
          <w:lang w:val="kk-KZ" w:eastAsia="ru-RU"/>
        </w:rPr>
        <w:t xml:space="preserve"> (а)</w:t>
      </w:r>
      <w:r w:rsidR="00C05ACD" w:rsidRPr="00F179D4">
        <w:rPr>
          <w:rFonts w:ascii="Times New Roman" w:eastAsia="Times New Roman" w:hAnsi="Times New Roman" w:cs="Times New Roman"/>
          <w:color w:val="000000" w:themeColor="text1"/>
          <w:sz w:val="28"/>
          <w:szCs w:val="28"/>
          <w:lang w:eastAsia="ru-RU"/>
        </w:rPr>
        <w:t>, 5</w:t>
      </w:r>
      <w:r w:rsidR="00C05ACD" w:rsidRPr="00F179D4">
        <w:rPr>
          <w:rFonts w:ascii="Times New Roman" w:eastAsia="Times New Roman" w:hAnsi="Times New Roman" w:cs="Times New Roman"/>
          <w:color w:val="000000" w:themeColor="text1"/>
          <w:sz w:val="28"/>
          <w:szCs w:val="28"/>
          <w:lang w:val="kk-KZ" w:eastAsia="ru-RU"/>
        </w:rPr>
        <w:t xml:space="preserve"> (б)</w:t>
      </w:r>
      <w:r w:rsidR="00C05ACD" w:rsidRPr="00F179D4">
        <w:rPr>
          <w:rFonts w:ascii="Times New Roman" w:eastAsia="Times New Roman" w:hAnsi="Times New Roman" w:cs="Times New Roman"/>
          <w:color w:val="000000" w:themeColor="text1"/>
          <w:sz w:val="28"/>
          <w:szCs w:val="28"/>
          <w:lang w:eastAsia="ru-RU"/>
        </w:rPr>
        <w:t xml:space="preserve"> и 10</w:t>
      </w:r>
      <w:r w:rsidR="00470429" w:rsidRPr="00F179D4">
        <w:rPr>
          <w:rFonts w:ascii="Times New Roman" w:eastAsia="Times New Roman" w:hAnsi="Times New Roman" w:cs="Times New Roman"/>
          <w:color w:val="000000" w:themeColor="text1"/>
          <w:sz w:val="28"/>
          <w:szCs w:val="28"/>
          <w:lang w:val="kk-KZ" w:eastAsia="ru-RU"/>
        </w:rPr>
        <w:t xml:space="preserve"> (в</w:t>
      </w:r>
      <w:r w:rsidR="00C05ACD" w:rsidRPr="00F179D4">
        <w:rPr>
          <w:rFonts w:ascii="Times New Roman" w:eastAsia="Times New Roman" w:hAnsi="Times New Roman" w:cs="Times New Roman"/>
          <w:color w:val="000000" w:themeColor="text1"/>
          <w:sz w:val="28"/>
          <w:szCs w:val="28"/>
          <w:lang w:val="kk-KZ" w:eastAsia="ru-RU"/>
        </w:rPr>
        <w:t>)</w:t>
      </w:r>
      <w:r w:rsidR="00C05ACD" w:rsidRPr="00F179D4">
        <w:rPr>
          <w:rFonts w:ascii="Times New Roman" w:eastAsia="Times New Roman" w:hAnsi="Times New Roman" w:cs="Times New Roman"/>
          <w:color w:val="000000" w:themeColor="text1"/>
          <w:sz w:val="28"/>
          <w:szCs w:val="28"/>
          <w:lang w:eastAsia="ru-RU"/>
        </w:rPr>
        <w:t xml:space="preserve"> дни</w:t>
      </w:r>
    </w:p>
    <w:p w14:paraId="0C2FFE7D" w14:textId="45E21485" w:rsidR="00A42E21" w:rsidRDefault="00A42E21" w:rsidP="00A42E21">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A42E21">
        <w:rPr>
          <w:rFonts w:ascii="Times New Roman" w:eastAsia="Times New Roman" w:hAnsi="Times New Roman" w:cs="Times New Roman"/>
          <w:color w:val="000000" w:themeColor="text1"/>
          <w:sz w:val="28"/>
          <w:szCs w:val="28"/>
          <w:lang w:eastAsia="ru-RU"/>
        </w:rPr>
        <w:t xml:space="preserve">Следует учитывать возможность адсорбции пептидов и белков на поверхности контейнера. Для неизученных соединений необходимо экспериментально подбирать материал сосуда. Известно, что в некоторых случаях при хранении потери из-за адсорбции могут достигать 90 % от массы вещества. Возможность адсорбции надо учитывать и при анализе пептидов, т.е. желательно не хранить образцы дольше, чем требуется для проведения анализа. Для долгосрочного хранения лиофилизированные пептиды рекомендуется хранить при температуре ≤ -20 °C. При наличии низкотемпературного холодильника, пептиды хранят при -80 °C. Последние два способа позволяют сохранять препарат </w:t>
      </w:r>
      <w:r w:rsidR="001D5A5C">
        <w:rPr>
          <w:rFonts w:ascii="Times New Roman" w:eastAsia="Times New Roman" w:hAnsi="Times New Roman" w:cs="Times New Roman"/>
          <w:color w:val="000000" w:themeColor="text1"/>
          <w:sz w:val="28"/>
          <w:szCs w:val="28"/>
          <w:lang w:eastAsia="ru-RU"/>
        </w:rPr>
        <w:t>на протяжении нескольких лет [80</w:t>
      </w:r>
      <w:r w:rsidRPr="00A42E21">
        <w:rPr>
          <w:rFonts w:ascii="Times New Roman" w:eastAsia="Times New Roman" w:hAnsi="Times New Roman" w:cs="Times New Roman"/>
          <w:color w:val="000000" w:themeColor="text1"/>
          <w:sz w:val="28"/>
          <w:szCs w:val="28"/>
          <w:lang w:eastAsia="ru-RU"/>
        </w:rPr>
        <w:t>].</w:t>
      </w:r>
    </w:p>
    <w:p w14:paraId="643EFD9E" w14:textId="0E622580" w:rsidR="00C05ACD" w:rsidRDefault="001D5A5C" w:rsidP="00A42E21">
      <w:pPr>
        <w:spacing w:after="0" w:line="24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Согласно рисунку 31</w:t>
      </w:r>
      <w:r w:rsidR="00A42E21" w:rsidRPr="00530168">
        <w:rPr>
          <w:rFonts w:ascii="Times New Roman" w:eastAsia="Times New Roman" w:hAnsi="Times New Roman" w:cs="Times New Roman"/>
          <w:color w:val="000000" w:themeColor="text1"/>
          <w:sz w:val="28"/>
          <w:szCs w:val="28"/>
          <w:lang w:eastAsia="ru-RU"/>
        </w:rPr>
        <w:t>, можно увидеть пик пептида на 8,011 минуте в жидком состоянии пептида на 1 день, где чистота продукта составляет около 80%, далее на 5 день хранения пептида в воде при температуре -20 градусов, анализ показывает увеличение второстепенного продукта на 7 минуте. Финальные данные о пе</w:t>
      </w:r>
      <w:r w:rsidR="00A42E21">
        <w:rPr>
          <w:rFonts w:ascii="Times New Roman" w:eastAsia="Times New Roman" w:hAnsi="Times New Roman" w:cs="Times New Roman"/>
          <w:color w:val="000000" w:themeColor="text1"/>
          <w:sz w:val="28"/>
          <w:szCs w:val="28"/>
          <w:lang w:eastAsia="ru-RU"/>
        </w:rPr>
        <w:t>птиде на 10 день хранения отобра</w:t>
      </w:r>
      <w:r w:rsidR="00A42E21" w:rsidRPr="00530168">
        <w:rPr>
          <w:rFonts w:ascii="Times New Roman" w:eastAsia="Times New Roman" w:hAnsi="Times New Roman" w:cs="Times New Roman"/>
          <w:color w:val="000000" w:themeColor="text1"/>
          <w:sz w:val="28"/>
          <w:szCs w:val="28"/>
          <w:lang w:eastAsia="ru-RU"/>
        </w:rPr>
        <w:t>жают образование второстепенного продукта на 8,2 минуте, где чистота пептида понизилась с 80% на 40%. Данные об анализе пептида в сухом состоянии прилагаются на следующем рисунке.</w:t>
      </w:r>
      <w:r w:rsidR="00A42E21" w:rsidRPr="00A42E21">
        <w:rPr>
          <w:noProof/>
          <w:lang w:eastAsia="ru-RU"/>
        </w:rPr>
        <w:t xml:space="preserve"> </w:t>
      </w:r>
      <w:r>
        <w:rPr>
          <w:rFonts w:ascii="Times New Roman" w:eastAsia="Times New Roman" w:hAnsi="Times New Roman" w:cs="Times New Roman"/>
          <w:color w:val="000000" w:themeColor="text1"/>
          <w:sz w:val="28"/>
          <w:szCs w:val="28"/>
          <w:lang w:eastAsia="ru-RU"/>
        </w:rPr>
        <w:t xml:space="preserve">На рисунке 32 </w:t>
      </w:r>
      <w:r w:rsidR="00530168" w:rsidRPr="00F179D4">
        <w:rPr>
          <w:rFonts w:ascii="Times New Roman" w:eastAsia="Times New Roman" w:hAnsi="Times New Roman" w:cs="Times New Roman"/>
          <w:color w:val="000000" w:themeColor="text1"/>
          <w:sz w:val="28"/>
          <w:szCs w:val="28"/>
          <w:lang w:eastAsia="ru-RU"/>
        </w:rPr>
        <w:t>можно увидеть пик пептида на 8,132 минуте в сухом состоянии пептида на 1 день, где чистота продукта составляет около 90%.</w:t>
      </w:r>
    </w:p>
    <w:p w14:paraId="77117505" w14:textId="270A5972" w:rsidR="00C05ACD" w:rsidRPr="00F179D4" w:rsidRDefault="00A42E21" w:rsidP="00F179D4">
      <w:pPr>
        <w:pBdr>
          <w:top w:val="nil"/>
          <w:left w:val="nil"/>
          <w:bottom w:val="nil"/>
          <w:right w:val="nil"/>
          <w:between w:val="nil"/>
        </w:pBdr>
        <w:spacing w:after="0" w:line="240" w:lineRule="auto"/>
        <w:jc w:val="center"/>
        <w:rPr>
          <w:rFonts w:ascii="Calibri" w:eastAsia="Calibri" w:hAnsi="Calibri" w:cs="Calibri"/>
          <w:color w:val="000000" w:themeColor="text1"/>
          <w:lang w:eastAsia="ru-RU"/>
        </w:rPr>
      </w:pPr>
      <w:r>
        <w:rPr>
          <w:rFonts w:ascii="Calibri" w:eastAsia="Calibri" w:hAnsi="Calibri" w:cs="Calibri"/>
          <w:noProof/>
          <w:color w:val="000000" w:themeColor="text1"/>
          <w:lang w:eastAsia="ru-RU"/>
        </w:rPr>
        <w:drawing>
          <wp:inline distT="0" distB="0" distL="0" distR="0" wp14:anchorId="5F50E995" wp14:editId="6343D5A4">
            <wp:extent cx="5685615" cy="4667098"/>
            <wp:effectExtent l="0" t="0" r="0" b="635"/>
            <wp:docPr id="9242" name="Рисунок 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8203" cy="4702057"/>
                    </a:xfrm>
                    <a:prstGeom prst="rect">
                      <a:avLst/>
                    </a:prstGeom>
                    <a:noFill/>
                  </pic:spPr>
                </pic:pic>
              </a:graphicData>
            </a:graphic>
          </wp:inline>
        </w:drawing>
      </w:r>
    </w:p>
    <w:p w14:paraId="73C343B7" w14:textId="0B69E691" w:rsidR="00C05ACD" w:rsidRPr="00F179D4" w:rsidRDefault="00020611" w:rsidP="00F179D4">
      <w:pPr>
        <w:pBdr>
          <w:top w:val="nil"/>
          <w:left w:val="nil"/>
          <w:bottom w:val="nil"/>
          <w:right w:val="nil"/>
          <w:between w:val="nil"/>
        </w:pBdr>
        <w:spacing w:after="200" w:line="240" w:lineRule="auto"/>
        <w:ind w:left="720"/>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32</w:t>
      </w:r>
      <w:r w:rsidR="00CE537E">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w:t>
      </w:r>
      <w:r w:rsidR="00CE537E">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спектры </w:t>
      </w:r>
      <w:r w:rsidR="00C05ACD" w:rsidRPr="00F179D4">
        <w:rPr>
          <w:rFonts w:ascii="Times New Roman" w:eastAsia="Times New Roman" w:hAnsi="Times New Roman" w:cs="Times New Roman"/>
          <w:color w:val="000000" w:themeColor="text1"/>
          <w:sz w:val="28"/>
          <w:szCs w:val="28"/>
          <w:lang w:eastAsia="ru-RU"/>
        </w:rPr>
        <w:t xml:space="preserve">ЖХ-МС </w:t>
      </w:r>
      <w:r w:rsidR="00CE537E" w:rsidRPr="00F179D4">
        <w:rPr>
          <w:rFonts w:ascii="Times New Roman" w:eastAsia="Times New Roman" w:hAnsi="Times New Roman" w:cs="Times New Roman"/>
          <w:color w:val="000000" w:themeColor="text1"/>
          <w:sz w:val="28"/>
          <w:szCs w:val="28"/>
          <w:lang w:eastAsia="ru-RU"/>
        </w:rPr>
        <w:t xml:space="preserve">стабильности пептида </w:t>
      </w:r>
      <w:r w:rsidR="00C05ACD" w:rsidRPr="00F179D4">
        <w:rPr>
          <w:rFonts w:ascii="Times New Roman" w:eastAsia="Times New Roman" w:hAnsi="Times New Roman" w:cs="Times New Roman"/>
          <w:color w:val="000000" w:themeColor="text1"/>
          <w:sz w:val="28"/>
          <w:szCs w:val="28"/>
          <w:lang w:eastAsia="ru-RU"/>
        </w:rPr>
        <w:t>в твердом состоянии на 1</w:t>
      </w:r>
      <w:r w:rsidR="00661637" w:rsidRPr="00F179D4">
        <w:rPr>
          <w:rFonts w:ascii="Times New Roman" w:eastAsia="Times New Roman" w:hAnsi="Times New Roman" w:cs="Times New Roman"/>
          <w:color w:val="000000" w:themeColor="text1"/>
          <w:sz w:val="28"/>
          <w:szCs w:val="28"/>
          <w:lang w:eastAsia="ru-RU"/>
        </w:rPr>
        <w:t xml:space="preserve"> (г)</w:t>
      </w:r>
      <w:r w:rsidR="00C05ACD" w:rsidRPr="00F179D4">
        <w:rPr>
          <w:rFonts w:ascii="Times New Roman" w:eastAsia="Times New Roman" w:hAnsi="Times New Roman" w:cs="Times New Roman"/>
          <w:color w:val="000000" w:themeColor="text1"/>
          <w:sz w:val="28"/>
          <w:szCs w:val="28"/>
          <w:lang w:eastAsia="ru-RU"/>
        </w:rPr>
        <w:t>,</w:t>
      </w:r>
      <w:r w:rsidR="00B443A2">
        <w:rPr>
          <w:rFonts w:ascii="Times New Roman" w:eastAsia="Times New Roman" w:hAnsi="Times New Roman" w:cs="Times New Roman"/>
          <w:color w:val="000000" w:themeColor="text1"/>
          <w:sz w:val="28"/>
          <w:szCs w:val="28"/>
          <w:lang w:eastAsia="ru-RU"/>
        </w:rPr>
        <w:t xml:space="preserve"> </w:t>
      </w:r>
      <w:r w:rsidR="00C05ACD" w:rsidRPr="00F179D4">
        <w:rPr>
          <w:rFonts w:ascii="Times New Roman" w:eastAsia="Times New Roman" w:hAnsi="Times New Roman" w:cs="Times New Roman"/>
          <w:color w:val="000000" w:themeColor="text1"/>
          <w:sz w:val="28"/>
          <w:szCs w:val="28"/>
          <w:lang w:eastAsia="ru-RU"/>
        </w:rPr>
        <w:t>5</w:t>
      </w:r>
      <w:r w:rsidR="00661637" w:rsidRPr="00F179D4">
        <w:rPr>
          <w:rFonts w:ascii="Times New Roman" w:eastAsia="Times New Roman" w:hAnsi="Times New Roman" w:cs="Times New Roman"/>
          <w:color w:val="000000" w:themeColor="text1"/>
          <w:sz w:val="28"/>
          <w:szCs w:val="28"/>
          <w:lang w:eastAsia="ru-RU"/>
        </w:rPr>
        <w:t xml:space="preserve"> (д)</w:t>
      </w:r>
      <w:r w:rsidR="00C05ACD" w:rsidRPr="00F179D4">
        <w:rPr>
          <w:rFonts w:ascii="Times New Roman" w:eastAsia="Times New Roman" w:hAnsi="Times New Roman" w:cs="Times New Roman"/>
          <w:color w:val="000000" w:themeColor="text1"/>
          <w:sz w:val="28"/>
          <w:szCs w:val="28"/>
          <w:lang w:eastAsia="ru-RU"/>
        </w:rPr>
        <w:t xml:space="preserve"> и 10</w:t>
      </w:r>
      <w:r w:rsidR="00661637" w:rsidRPr="00F179D4">
        <w:rPr>
          <w:rFonts w:ascii="Times New Roman" w:eastAsia="Times New Roman" w:hAnsi="Times New Roman" w:cs="Times New Roman"/>
          <w:color w:val="000000" w:themeColor="text1"/>
          <w:sz w:val="28"/>
          <w:szCs w:val="28"/>
          <w:lang w:eastAsia="ru-RU"/>
        </w:rPr>
        <w:t xml:space="preserve"> (е)</w:t>
      </w:r>
      <w:r w:rsidR="00C05ACD" w:rsidRPr="00F179D4">
        <w:rPr>
          <w:rFonts w:ascii="Times New Roman" w:eastAsia="Times New Roman" w:hAnsi="Times New Roman" w:cs="Times New Roman"/>
          <w:color w:val="000000" w:themeColor="text1"/>
          <w:sz w:val="28"/>
          <w:szCs w:val="28"/>
          <w:lang w:eastAsia="ru-RU"/>
        </w:rPr>
        <w:t xml:space="preserve"> дни</w:t>
      </w:r>
    </w:p>
    <w:p w14:paraId="2509A9E9" w14:textId="1B4D40CD" w:rsidR="00C05ACD" w:rsidRDefault="00C05ACD" w:rsidP="00A42E21">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На 5 день хранения пептида при температуре -20 градусов анализ показывает, что чистота пептида составляет также 89%. Последний анализ о пептиде на 10 день хранения указывает образование второстепенного продукта на 8,5 минуте, где чистота пептида понизилась с 89% на 82%. Следует заметить, что полученные результаты подтверждают, что пептид выгоднее хранить в сухом состоянии для удержания чистоты продукта.</w:t>
      </w:r>
    </w:p>
    <w:p w14:paraId="26F2AD24" w14:textId="6622905D" w:rsidR="00543078" w:rsidRDefault="00FE11DE" w:rsidP="00A42E21">
      <w:pPr>
        <w:spacing w:after="0" w:line="240" w:lineRule="auto"/>
        <w:ind w:firstLine="709"/>
        <w:jc w:val="both"/>
        <w15:collapsed/>
        <w:rPr>
          <w:rFonts w:ascii="Times New Roman" w:eastAsia="Calibri" w:hAnsi="Times New Roman" w:cs="Times New Roman"/>
          <w:color w:val="000000" w:themeColor="text1"/>
          <w:sz w:val="28"/>
        </w:rPr>
      </w:pPr>
      <w:r w:rsidRPr="00875468">
        <w:rPr>
          <w:rFonts w:ascii="Times New Roman" w:eastAsia="Calibri" w:hAnsi="Times New Roman" w:cs="Times New Roman"/>
          <w:color w:val="000000" w:themeColor="text1"/>
          <w:sz w:val="28"/>
        </w:rPr>
        <w:t>Синтезированный пептид CWKUreaE растворяли в растворе диметилсульфоксида (ДМСО-d</w:t>
      </w:r>
      <w:r w:rsidR="00752E98" w:rsidRPr="00752E98">
        <w:rPr>
          <w:rFonts w:ascii="Times New Roman" w:eastAsia="Calibri" w:hAnsi="Times New Roman" w:cs="Times New Roman"/>
          <w:color w:val="000000" w:themeColor="text1"/>
          <w:sz w:val="28"/>
          <w:vertAlign w:val="superscript"/>
        </w:rPr>
        <w:t>6</w:t>
      </w:r>
      <w:r w:rsidRPr="00875468">
        <w:rPr>
          <w:rFonts w:ascii="Times New Roman" w:eastAsia="Calibri" w:hAnsi="Times New Roman" w:cs="Times New Roman"/>
          <w:color w:val="000000" w:themeColor="text1"/>
          <w:sz w:val="28"/>
        </w:rPr>
        <w:t>) и исследовали методом протонного ЯМР</w:t>
      </w:r>
      <w:r w:rsidR="00752E98" w:rsidRPr="00875468">
        <w:rPr>
          <w:rFonts w:ascii="Times New Roman" w:eastAsia="Calibri" w:hAnsi="Times New Roman" w:cs="Times New Roman"/>
          <w:color w:val="000000" w:themeColor="text1"/>
          <w:sz w:val="28"/>
        </w:rPr>
        <w:t>(</w:t>
      </w:r>
      <w:r w:rsidR="00752E98" w:rsidRPr="00752E98">
        <w:rPr>
          <w:rFonts w:ascii="Times New Roman" w:eastAsia="Calibri" w:hAnsi="Times New Roman" w:cs="Times New Roman"/>
          <w:color w:val="000000" w:themeColor="text1"/>
          <w:sz w:val="28"/>
          <w:vertAlign w:val="superscript"/>
        </w:rPr>
        <w:t>1</w:t>
      </w:r>
      <w:r w:rsidR="00752E98" w:rsidRPr="00875468">
        <w:rPr>
          <w:rFonts w:ascii="Times New Roman" w:eastAsia="Calibri" w:hAnsi="Times New Roman" w:cs="Times New Roman"/>
          <w:color w:val="000000" w:themeColor="text1"/>
          <w:sz w:val="28"/>
        </w:rPr>
        <w:t>Н)</w:t>
      </w:r>
      <w:r w:rsidR="001D5A5C">
        <w:rPr>
          <w:rFonts w:ascii="Times New Roman" w:eastAsia="Calibri" w:hAnsi="Times New Roman" w:cs="Times New Roman"/>
          <w:color w:val="000000" w:themeColor="text1"/>
          <w:sz w:val="28"/>
        </w:rPr>
        <w:t xml:space="preserve"> при 400 МГц (рис. 3</w:t>
      </w:r>
      <w:r w:rsidR="001D5A5C" w:rsidRPr="001D5A5C">
        <w:rPr>
          <w:rFonts w:ascii="Times New Roman" w:eastAsia="Calibri" w:hAnsi="Times New Roman" w:cs="Times New Roman"/>
          <w:color w:val="000000" w:themeColor="text1"/>
          <w:sz w:val="28"/>
        </w:rPr>
        <w:t>3</w:t>
      </w:r>
      <w:r w:rsidR="001D5A5C">
        <w:rPr>
          <w:rFonts w:ascii="Times New Roman" w:eastAsia="Calibri" w:hAnsi="Times New Roman" w:cs="Times New Roman"/>
          <w:color w:val="000000" w:themeColor="text1"/>
          <w:sz w:val="28"/>
        </w:rPr>
        <w:t>, 34</w:t>
      </w:r>
      <w:r w:rsidRPr="00875468">
        <w:rPr>
          <w:rFonts w:ascii="Times New Roman" w:eastAsia="Calibri" w:hAnsi="Times New Roman" w:cs="Times New Roman"/>
          <w:color w:val="000000" w:themeColor="text1"/>
          <w:sz w:val="28"/>
        </w:rPr>
        <w:t xml:space="preserve">). Основные сигнальные группы со стороны триптофана, </w:t>
      </w:r>
      <w:r w:rsidRPr="00875468">
        <w:rPr>
          <w:rFonts w:ascii="Times New Roman" w:eastAsia="Calibri" w:hAnsi="Times New Roman" w:cs="Times New Roman"/>
          <w:color w:val="000000" w:themeColor="text1"/>
          <w:sz w:val="28"/>
        </w:rPr>
        <w:lastRenderedPageBreak/>
        <w:t xml:space="preserve">протонов </w:t>
      </w:r>
      <w:r w:rsidRPr="00020611">
        <w:rPr>
          <w:rFonts w:ascii="Times New Roman" w:eastAsia="Calibri" w:hAnsi="Times New Roman" w:cs="Times New Roman"/>
          <w:color w:val="000000" w:themeColor="text1"/>
          <w:sz w:val="28"/>
        </w:rPr>
        <w:t xml:space="preserve">индольной группы, показали сигналы при 7,33–7,78 и 10,7 ppm. Сигналы лизина </w:t>
      </w:r>
      <w:r w:rsidR="00D47E79" w:rsidRPr="00020611">
        <w:rPr>
          <w:rFonts w:ascii="Times New Roman" w:eastAsia="Calibri" w:hAnsi="Times New Roman" w:cs="Times New Roman"/>
          <w:color w:val="000000" w:themeColor="text1"/>
          <w:sz w:val="28"/>
        </w:rPr>
        <w:t>обнаружены</w:t>
      </w:r>
      <w:r w:rsidRPr="00020611">
        <w:rPr>
          <w:rFonts w:ascii="Times New Roman" w:eastAsia="Calibri" w:hAnsi="Times New Roman" w:cs="Times New Roman"/>
          <w:color w:val="000000" w:themeColor="text1"/>
          <w:sz w:val="28"/>
        </w:rPr>
        <w:t xml:space="preserve"> при 1,7-1,8, 3,00 и 7,9-8,4</w:t>
      </w:r>
      <w:r w:rsidR="00D47E79" w:rsidRPr="00020611">
        <w:rPr>
          <w:rFonts w:ascii="Times New Roman" w:eastAsia="Calibri" w:hAnsi="Times New Roman" w:cs="Times New Roman"/>
          <w:color w:val="000000" w:themeColor="text1"/>
          <w:sz w:val="28"/>
        </w:rPr>
        <w:t xml:space="preserve"> </w:t>
      </w:r>
      <w:r w:rsidR="00D47E79" w:rsidRPr="00020611">
        <w:rPr>
          <w:rFonts w:ascii="Times New Roman" w:eastAsia="Calibri" w:hAnsi="Times New Roman" w:cs="Times New Roman"/>
          <w:color w:val="000000" w:themeColor="text1"/>
          <w:sz w:val="28"/>
          <w:lang w:val="en-US"/>
        </w:rPr>
        <w:t>ppm</w:t>
      </w:r>
      <w:r w:rsidRPr="00020611">
        <w:rPr>
          <w:rFonts w:ascii="Times New Roman" w:eastAsia="Calibri" w:hAnsi="Times New Roman" w:cs="Times New Roman"/>
          <w:color w:val="000000" w:themeColor="text1"/>
          <w:sz w:val="28"/>
        </w:rPr>
        <w:t xml:space="preserve">. Таким образом, результаты ЯМР полностью описали </w:t>
      </w:r>
      <w:r w:rsidR="00875468" w:rsidRPr="00020611">
        <w:rPr>
          <w:rFonts w:ascii="Times New Roman" w:eastAsia="Calibri" w:hAnsi="Times New Roman" w:cs="Times New Roman"/>
          <w:color w:val="000000" w:themeColor="text1"/>
          <w:sz w:val="28"/>
        </w:rPr>
        <w:t>формулу пептида CWKUreaE.</w:t>
      </w:r>
    </w:p>
    <w:p w14:paraId="73A491D2" w14:textId="393C9B85" w:rsidR="00B53B72" w:rsidRPr="00875468" w:rsidRDefault="00B53B72" w:rsidP="00A42E21">
      <w:pPr>
        <w:spacing w:after="0" w:line="240" w:lineRule="auto"/>
        <w:ind w:firstLine="709"/>
        <w:jc w:val="both"/>
        <w15:collapsed/>
        <w:rPr>
          <w:rFonts w:ascii="Times New Roman" w:eastAsia="Times New Roman" w:hAnsi="Times New Roman" w:cs="Times New Roman"/>
          <w:color w:val="000000" w:themeColor="text1"/>
          <w:sz w:val="28"/>
          <w:szCs w:val="28"/>
          <w:lang w:val="kk-KZ" w:eastAsia="ru-RU"/>
        </w:rPr>
      </w:pPr>
    </w:p>
    <w:p w14:paraId="5BECF9C2" w14:textId="65271D39" w:rsidR="00C05ACD" w:rsidRPr="00F179D4" w:rsidRDefault="00B53B72" w:rsidP="00875468">
      <w:pPr>
        <w:pBdr>
          <w:top w:val="nil"/>
          <w:left w:val="nil"/>
          <w:bottom w:val="nil"/>
          <w:right w:val="nil"/>
          <w:between w:val="nil"/>
        </w:pBdr>
        <w:spacing w:after="20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74112" behindDoc="0" locked="0" layoutInCell="1" allowOverlap="1" wp14:anchorId="783AFC9C" wp14:editId="09002483">
            <wp:simplePos x="0" y="0"/>
            <wp:positionH relativeFrom="margin">
              <wp:posOffset>269682</wp:posOffset>
            </wp:positionH>
            <wp:positionV relativeFrom="paragraph">
              <wp:posOffset>1708536</wp:posOffset>
            </wp:positionV>
            <wp:extent cx="2685611" cy="1741336"/>
            <wp:effectExtent l="0" t="0" r="635" b="0"/>
            <wp:wrapNone/>
            <wp:docPr id="9220" name="Рисунок 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85611" cy="1741336"/>
                    </a:xfrm>
                    <a:prstGeom prst="rect">
                      <a:avLst/>
                    </a:prstGeom>
                    <a:noFill/>
                  </pic:spPr>
                </pic:pic>
              </a:graphicData>
            </a:graphic>
            <wp14:sizeRelH relativeFrom="page">
              <wp14:pctWidth>0</wp14:pctWidth>
            </wp14:sizeRelH>
            <wp14:sizeRelV relativeFrom="page">
              <wp14:pctHeight>0</wp14:pctHeight>
            </wp14:sizeRelV>
          </wp:anchor>
        </w:drawing>
      </w:r>
      <w:r w:rsidR="00C05ACD" w:rsidRPr="00F179D4">
        <w:rPr>
          <w:rFonts w:ascii="Times New Roman" w:eastAsia="Times New Roman" w:hAnsi="Times New Roman" w:cs="Times New Roman"/>
          <w:noProof/>
          <w:color w:val="000000" w:themeColor="text1"/>
          <w:sz w:val="28"/>
          <w:szCs w:val="28"/>
          <w:lang w:eastAsia="ru-RU"/>
        </w:rPr>
        <w:drawing>
          <wp:inline distT="0" distB="0" distL="0" distR="0" wp14:anchorId="0314032E" wp14:editId="6ECF60AF">
            <wp:extent cx="6127378" cy="7529885"/>
            <wp:effectExtent l="0" t="0" r="6985" b="0"/>
            <wp:docPr id="9346" name="Рисунок 9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45287" cy="7551893"/>
                    </a:xfrm>
                    <a:prstGeom prst="rect">
                      <a:avLst/>
                    </a:prstGeom>
                  </pic:spPr>
                </pic:pic>
              </a:graphicData>
            </a:graphic>
          </wp:inline>
        </w:drawing>
      </w:r>
    </w:p>
    <w:p w14:paraId="2D366A4F" w14:textId="3E1291EB" w:rsidR="00C05ACD" w:rsidRPr="00F179D4" w:rsidRDefault="00020611" w:rsidP="00F179D4">
      <w:pPr>
        <w:spacing w:before="58" w:after="0" w:line="240" w:lineRule="auto"/>
        <w:jc w:val="center"/>
        <w:rPr>
          <w:rFonts w:ascii="Times New Roman" w:eastAsia="+mn-ea" w:hAnsi="Times New Roman" w:cs="Times New Roman"/>
          <w:color w:val="000000" w:themeColor="text1"/>
          <w:kern w:val="24"/>
          <w:sz w:val="28"/>
          <w:szCs w:val="24"/>
          <w:lang w:eastAsia="ru-RU"/>
        </w:rPr>
      </w:pPr>
      <w:r>
        <w:rPr>
          <w:rFonts w:ascii="Times New Roman" w:eastAsia="Times New Roman" w:hAnsi="Times New Roman" w:cs="Times New Roman"/>
          <w:color w:val="000000" w:themeColor="text1"/>
          <w:kern w:val="24"/>
          <w:sz w:val="28"/>
          <w:szCs w:val="24"/>
          <w:lang w:eastAsia="ru-RU"/>
        </w:rPr>
        <w:t>Рисунок 33</w:t>
      </w:r>
      <w:r w:rsidR="00C05ACD" w:rsidRPr="00F179D4">
        <w:rPr>
          <w:rFonts w:ascii="Times New Roman" w:eastAsia="Times New Roman" w:hAnsi="Times New Roman" w:cs="Times New Roman"/>
          <w:color w:val="000000" w:themeColor="text1"/>
          <w:kern w:val="24"/>
          <w:sz w:val="28"/>
          <w:szCs w:val="24"/>
          <w:lang w:eastAsia="ru-RU"/>
        </w:rPr>
        <w:t xml:space="preserve"> - </w:t>
      </w:r>
      <w:r w:rsidR="00C05ACD" w:rsidRPr="00F179D4">
        <w:rPr>
          <w:rFonts w:ascii="Times New Roman" w:eastAsia="+mn-ea" w:hAnsi="Times New Roman" w:cs="Times New Roman"/>
          <w:color w:val="000000" w:themeColor="text1"/>
          <w:kern w:val="24"/>
          <w:sz w:val="28"/>
          <w:szCs w:val="24"/>
          <w:lang w:eastAsia="ru-RU"/>
        </w:rPr>
        <w:t>H ЯМР</w:t>
      </w:r>
      <w:r w:rsidR="002A5565">
        <w:rPr>
          <w:rFonts w:ascii="Times New Roman" w:eastAsia="+mn-ea" w:hAnsi="Times New Roman" w:cs="Times New Roman"/>
          <w:color w:val="000000" w:themeColor="text1"/>
          <w:kern w:val="24"/>
          <w:sz w:val="28"/>
          <w:szCs w:val="24"/>
          <w:lang w:eastAsia="ru-RU"/>
        </w:rPr>
        <w:t xml:space="preserve"> спектроскопия</w:t>
      </w:r>
      <w:r w:rsidR="00C05ACD" w:rsidRPr="00F179D4">
        <w:rPr>
          <w:rFonts w:ascii="Times New Roman" w:eastAsia="+mn-ea" w:hAnsi="Times New Roman" w:cs="Times New Roman"/>
          <w:color w:val="000000" w:themeColor="text1"/>
          <w:kern w:val="24"/>
          <w:sz w:val="28"/>
          <w:szCs w:val="24"/>
          <w:lang w:eastAsia="ru-RU"/>
        </w:rPr>
        <w:t xml:space="preserve"> для пептида </w:t>
      </w:r>
      <w:r w:rsidR="00C05ACD" w:rsidRPr="00F179D4">
        <w:rPr>
          <w:rFonts w:ascii="Times New Roman" w:eastAsia="+mn-ea" w:hAnsi="Times New Roman" w:cs="Times New Roman"/>
          <w:color w:val="000000" w:themeColor="text1"/>
          <w:kern w:val="24"/>
          <w:sz w:val="28"/>
          <w:szCs w:val="24"/>
          <w:lang w:val="en-US" w:eastAsia="ru-RU"/>
        </w:rPr>
        <w:t>CWKUreaE</w:t>
      </w:r>
      <w:r w:rsidR="00C05ACD" w:rsidRPr="00F179D4">
        <w:rPr>
          <w:rFonts w:ascii="Times New Roman" w:eastAsia="+mn-ea" w:hAnsi="Times New Roman" w:cs="Times New Roman"/>
          <w:color w:val="000000" w:themeColor="text1"/>
          <w:kern w:val="24"/>
          <w:sz w:val="28"/>
          <w:szCs w:val="24"/>
          <w:lang w:eastAsia="ru-RU"/>
        </w:rPr>
        <w:t>.</w:t>
      </w:r>
    </w:p>
    <w:p w14:paraId="5CD0655A" w14:textId="77777777" w:rsidR="00661637" w:rsidRPr="00F179D4" w:rsidRDefault="00661637" w:rsidP="00F179D4">
      <w:pPr>
        <w:spacing w:before="58" w:after="0" w:line="240" w:lineRule="auto"/>
        <w:jc w:val="both"/>
        <w:rPr>
          <w:rFonts w:ascii="Times New Roman" w:eastAsia="Times New Roman" w:hAnsi="Times New Roman" w:cs="Times New Roman"/>
          <w:color w:val="000000" w:themeColor="text1"/>
          <w:sz w:val="28"/>
          <w:szCs w:val="24"/>
          <w:lang w:eastAsia="ru-RU"/>
        </w:rPr>
      </w:pPr>
    </w:p>
    <w:p w14:paraId="41CD0284" w14:textId="77777777" w:rsidR="00C05ACD" w:rsidRPr="00F179D4" w:rsidRDefault="00C05ACD" w:rsidP="00F179D4">
      <w:pPr>
        <w:pBdr>
          <w:top w:val="nil"/>
          <w:left w:val="nil"/>
          <w:bottom w:val="nil"/>
          <w:right w:val="nil"/>
          <w:between w:val="nil"/>
        </w:pBdr>
        <w:spacing w:after="200" w:line="240" w:lineRule="auto"/>
        <w:jc w:val="center"/>
        <w:rPr>
          <w:rFonts w:ascii="Times New Roman" w:eastAsia="Times New Roman" w:hAnsi="Times New Roman" w:cs="Times New Roman"/>
          <w:color w:val="000000" w:themeColor="text1"/>
          <w:sz w:val="28"/>
          <w:szCs w:val="28"/>
          <w:lang w:eastAsia="ru-RU"/>
        </w:rPr>
      </w:pPr>
      <w:r w:rsidRPr="00F179D4">
        <w:rPr>
          <w:rFonts w:ascii="Calibri" w:eastAsia="Calibri" w:hAnsi="Calibri" w:cs="Calibri"/>
          <w:noProof/>
          <w:color w:val="000000" w:themeColor="text1"/>
          <w:lang w:eastAsia="ru-RU"/>
        </w:rPr>
        <w:lastRenderedPageBreak/>
        <w:drawing>
          <wp:inline distT="0" distB="0" distL="0" distR="0" wp14:anchorId="454591EB" wp14:editId="19B83194">
            <wp:extent cx="6168188" cy="7697470"/>
            <wp:effectExtent l="0" t="0" r="4445" b="0"/>
            <wp:docPr id="934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54"/>
                    <a:stretch>
                      <a:fillRect/>
                    </a:stretch>
                  </pic:blipFill>
                  <pic:spPr>
                    <a:xfrm>
                      <a:off x="0" y="0"/>
                      <a:ext cx="6238773" cy="7785555"/>
                    </a:xfrm>
                    <a:prstGeom prst="rect">
                      <a:avLst/>
                    </a:prstGeom>
                  </pic:spPr>
                </pic:pic>
              </a:graphicData>
            </a:graphic>
          </wp:inline>
        </w:drawing>
      </w:r>
    </w:p>
    <w:p w14:paraId="70E64D1B" w14:textId="39318315" w:rsidR="00C05ACD" w:rsidRPr="004A148B" w:rsidRDefault="00020611" w:rsidP="00F179D4">
      <w:pPr>
        <w:pBdr>
          <w:top w:val="nil"/>
          <w:left w:val="nil"/>
          <w:bottom w:val="nil"/>
          <w:right w:val="nil"/>
          <w:between w:val="nil"/>
        </w:pBdr>
        <w:spacing w:after="20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Рисунок 34</w:t>
      </w:r>
      <w:r w:rsidR="00C05ACD" w:rsidRPr="00F179D4">
        <w:rPr>
          <w:rFonts w:ascii="Times New Roman" w:eastAsia="Times New Roman" w:hAnsi="Times New Roman" w:cs="Times New Roman"/>
          <w:b/>
          <w:bCs/>
          <w:color w:val="000000" w:themeColor="text1"/>
          <w:sz w:val="28"/>
          <w:szCs w:val="28"/>
          <w:lang w:eastAsia="ru-RU"/>
        </w:rPr>
        <w:t xml:space="preserve"> - </w:t>
      </w:r>
      <w:r w:rsidR="002A5565">
        <w:rPr>
          <w:rFonts w:ascii="Times New Roman" w:eastAsia="Times New Roman" w:hAnsi="Times New Roman" w:cs="Times New Roman"/>
          <w:color w:val="000000" w:themeColor="text1"/>
          <w:sz w:val="28"/>
          <w:szCs w:val="28"/>
          <w:lang w:eastAsia="ru-RU"/>
        </w:rPr>
        <w:t>ЯМР спектроскопия для</w:t>
      </w:r>
      <w:r w:rsidR="00C05ACD" w:rsidRPr="00F179D4">
        <w:rPr>
          <w:rFonts w:ascii="Times New Roman" w:eastAsia="Times New Roman" w:hAnsi="Times New Roman" w:cs="Times New Roman"/>
          <w:color w:val="000000" w:themeColor="text1"/>
          <w:sz w:val="28"/>
          <w:szCs w:val="28"/>
          <w:lang w:eastAsia="ru-RU"/>
        </w:rPr>
        <w:t xml:space="preserve"> пептида </w:t>
      </w:r>
      <w:r w:rsidR="00C05ACD" w:rsidRPr="00F179D4">
        <w:rPr>
          <w:rFonts w:ascii="Times New Roman" w:eastAsia="Times New Roman" w:hAnsi="Times New Roman" w:cs="Times New Roman"/>
          <w:color w:val="000000" w:themeColor="text1"/>
          <w:sz w:val="28"/>
          <w:szCs w:val="28"/>
          <w:lang w:val="en-US" w:eastAsia="ru-RU"/>
        </w:rPr>
        <w:t>CWKUreaE</w:t>
      </w:r>
    </w:p>
    <w:p w14:paraId="717FA26C" w14:textId="16F24DC3" w:rsidR="004D08BA" w:rsidRDefault="00875468" w:rsidP="006460C7">
      <w:pPr>
        <w:pBdr>
          <w:top w:val="nil"/>
          <w:left w:val="nil"/>
          <w:bottom w:val="nil"/>
          <w:right w:val="nil"/>
          <w:between w:val="nil"/>
        </w:pBdr>
        <w:spacing w:after="200" w:line="240" w:lineRule="auto"/>
        <w:ind w:firstLine="709"/>
        <w:jc w:val="both"/>
        <w:rPr>
          <w:rFonts w:ascii="Times New Roman" w:eastAsia="Times New Roman" w:hAnsi="Times New Roman" w:cs="Times New Roman"/>
          <w:color w:val="000000" w:themeColor="text1"/>
          <w:sz w:val="28"/>
          <w:szCs w:val="28"/>
          <w:lang w:val="kk-KZ" w:eastAsia="ru-RU"/>
        </w:rPr>
      </w:pPr>
      <w:r w:rsidRPr="00875468">
        <w:rPr>
          <w:rFonts w:ascii="Times New Roman" w:eastAsia="Times New Roman" w:hAnsi="Times New Roman" w:cs="Times New Roman"/>
          <w:color w:val="000000" w:themeColor="text1"/>
          <w:sz w:val="28"/>
          <w:szCs w:val="28"/>
          <w:lang w:val="kk-KZ" w:eastAsia="ru-RU"/>
        </w:rPr>
        <w:t xml:space="preserve">В дополнение к ЯМР-исследованию было проведено масс-спектроскопическое исследование. Конечная масса после снятия защиты с Fmoc, рассчитанная для </w:t>
      </w:r>
      <w:r w:rsidRPr="00875468">
        <w:rPr>
          <w:rFonts w:ascii="Times New Roman" w:eastAsia="+mn-ea" w:hAnsi="Times New Roman" w:cs="Times New Roman"/>
          <w:color w:val="000000" w:themeColor="text1"/>
          <w:kern w:val="24"/>
          <w:sz w:val="28"/>
          <w:szCs w:val="24"/>
          <w:lang w:eastAsia="ru-RU"/>
        </w:rPr>
        <w:t>C</w:t>
      </w:r>
      <w:r w:rsidRPr="00875468">
        <w:rPr>
          <w:rFonts w:ascii="Times New Roman" w:eastAsia="+mn-ea" w:hAnsi="Times New Roman" w:cs="Times New Roman"/>
          <w:color w:val="000000" w:themeColor="text1"/>
          <w:kern w:val="24"/>
          <w:sz w:val="28"/>
          <w:szCs w:val="24"/>
          <w:vertAlign w:val="subscript"/>
          <w:lang w:eastAsia="ru-RU"/>
        </w:rPr>
        <w:t>26</w:t>
      </w:r>
      <w:r w:rsidRPr="00875468">
        <w:rPr>
          <w:rFonts w:ascii="Times New Roman" w:eastAsia="+mn-ea" w:hAnsi="Times New Roman" w:cs="Times New Roman"/>
          <w:color w:val="000000" w:themeColor="text1"/>
          <w:kern w:val="24"/>
          <w:sz w:val="28"/>
          <w:szCs w:val="24"/>
          <w:lang w:eastAsia="ru-RU"/>
        </w:rPr>
        <w:t>H</w:t>
      </w:r>
      <w:r w:rsidRPr="00875468">
        <w:rPr>
          <w:rFonts w:ascii="Times New Roman" w:eastAsia="+mn-ea" w:hAnsi="Times New Roman" w:cs="Times New Roman"/>
          <w:color w:val="000000" w:themeColor="text1"/>
          <w:kern w:val="24"/>
          <w:sz w:val="28"/>
          <w:szCs w:val="24"/>
          <w:vertAlign w:val="subscript"/>
          <w:lang w:eastAsia="ru-RU"/>
        </w:rPr>
        <w:t>36</w:t>
      </w:r>
      <w:r w:rsidRPr="00875468">
        <w:rPr>
          <w:rFonts w:ascii="Times New Roman" w:eastAsia="+mn-ea" w:hAnsi="Times New Roman" w:cs="Times New Roman"/>
          <w:color w:val="000000" w:themeColor="text1"/>
          <w:kern w:val="24"/>
          <w:sz w:val="28"/>
          <w:szCs w:val="24"/>
          <w:lang w:eastAsia="ru-RU"/>
        </w:rPr>
        <w:t>N</w:t>
      </w:r>
      <w:r w:rsidRPr="00875468">
        <w:rPr>
          <w:rFonts w:ascii="Times New Roman" w:eastAsia="+mn-ea" w:hAnsi="Times New Roman" w:cs="Times New Roman"/>
          <w:color w:val="000000" w:themeColor="text1"/>
          <w:kern w:val="24"/>
          <w:sz w:val="28"/>
          <w:szCs w:val="24"/>
          <w:vertAlign w:val="subscript"/>
          <w:lang w:eastAsia="ru-RU"/>
        </w:rPr>
        <w:t>6</w:t>
      </w:r>
      <w:r w:rsidRPr="00875468">
        <w:rPr>
          <w:rFonts w:ascii="Times New Roman" w:eastAsia="+mn-ea" w:hAnsi="Times New Roman" w:cs="Times New Roman"/>
          <w:color w:val="000000" w:themeColor="text1"/>
          <w:kern w:val="24"/>
          <w:sz w:val="28"/>
          <w:szCs w:val="24"/>
          <w:lang w:eastAsia="ru-RU"/>
        </w:rPr>
        <w:t>O</w:t>
      </w:r>
      <w:r w:rsidRPr="00875468">
        <w:rPr>
          <w:rFonts w:ascii="Times New Roman" w:eastAsia="+mn-ea" w:hAnsi="Times New Roman" w:cs="Times New Roman"/>
          <w:color w:val="000000" w:themeColor="text1"/>
          <w:kern w:val="24"/>
          <w:sz w:val="28"/>
          <w:szCs w:val="24"/>
          <w:vertAlign w:val="subscript"/>
          <w:lang w:eastAsia="ru-RU"/>
        </w:rPr>
        <w:t>9</w:t>
      </w:r>
      <w:r w:rsidRPr="00875468">
        <w:rPr>
          <w:rFonts w:ascii="Times New Roman" w:eastAsia="+mn-ea" w:hAnsi="Times New Roman" w:cs="Times New Roman"/>
          <w:color w:val="000000" w:themeColor="text1"/>
          <w:kern w:val="24"/>
          <w:sz w:val="28"/>
          <w:szCs w:val="24"/>
          <w:lang w:eastAsia="ru-RU"/>
        </w:rPr>
        <w:t>S</w:t>
      </w:r>
      <w:r w:rsidRPr="00875468">
        <w:rPr>
          <w:rFonts w:ascii="Times New Roman" w:eastAsia="Times New Roman" w:hAnsi="Times New Roman" w:cs="Times New Roman"/>
          <w:color w:val="000000" w:themeColor="text1"/>
          <w:sz w:val="28"/>
          <w:szCs w:val="28"/>
          <w:lang w:val="kk-KZ" w:eastAsia="ru-RU"/>
        </w:rPr>
        <w:t>, 608,23, найденная 609 [М+1]. Определенная молекулярная масса соответствует молекулярной массе пептида CWKUreaE.</w:t>
      </w:r>
    </w:p>
    <w:p w14:paraId="689DE709" w14:textId="2C1D014E" w:rsidR="001D3E1A" w:rsidRDefault="001D3E1A" w:rsidP="006460C7">
      <w:pPr>
        <w:pBdr>
          <w:top w:val="nil"/>
          <w:left w:val="nil"/>
          <w:bottom w:val="nil"/>
          <w:right w:val="nil"/>
          <w:between w:val="nil"/>
        </w:pBdr>
        <w:spacing w:after="200" w:line="240" w:lineRule="auto"/>
        <w:ind w:firstLine="709"/>
        <w:jc w:val="both"/>
        <w:rPr>
          <w:rFonts w:ascii="Times New Roman" w:eastAsia="Times New Roman" w:hAnsi="Times New Roman" w:cs="Times New Roman"/>
          <w:b/>
          <w:color w:val="000000" w:themeColor="text1"/>
          <w:sz w:val="28"/>
          <w:szCs w:val="28"/>
          <w:lang w:eastAsia="ru-RU"/>
        </w:rPr>
      </w:pPr>
      <w:r w:rsidRPr="001D3E1A">
        <w:rPr>
          <w:rFonts w:ascii="Times New Roman" w:eastAsia="Times New Roman" w:hAnsi="Times New Roman" w:cs="Times New Roman"/>
          <w:b/>
          <w:color w:val="000000" w:themeColor="text1"/>
          <w:sz w:val="28"/>
          <w:szCs w:val="28"/>
          <w:lang w:eastAsia="ru-RU"/>
        </w:rPr>
        <w:lastRenderedPageBreak/>
        <w:t>3.3.</w:t>
      </w:r>
      <w:r>
        <w:rPr>
          <w:rFonts w:ascii="Times New Roman" w:eastAsia="Times New Roman" w:hAnsi="Times New Roman" w:cs="Times New Roman"/>
          <w:b/>
          <w:color w:val="000000" w:themeColor="text1"/>
          <w:sz w:val="28"/>
          <w:szCs w:val="28"/>
          <w:lang w:eastAsia="ru-RU"/>
        </w:rPr>
        <w:t xml:space="preserve"> </w:t>
      </w:r>
      <w:r w:rsidRPr="001D3E1A">
        <w:rPr>
          <w:rFonts w:ascii="Times New Roman" w:eastAsia="Times New Roman" w:hAnsi="Times New Roman" w:cs="Times New Roman"/>
          <w:b/>
          <w:color w:val="000000" w:themeColor="text1"/>
          <w:sz w:val="28"/>
          <w:szCs w:val="28"/>
          <w:lang w:eastAsia="ru-RU"/>
        </w:rPr>
        <w:t>Определение флюорисцентности н</w:t>
      </w:r>
      <w:r w:rsidRPr="001D3E1A">
        <w:rPr>
          <w:rFonts w:ascii="Times New Roman" w:eastAsia="Times New Roman" w:hAnsi="Times New Roman" w:cs="Times New Roman"/>
          <w:b/>
          <w:color w:val="000000" w:themeColor="text1"/>
          <w:sz w:val="28"/>
          <w:szCs w:val="28"/>
          <w:lang w:val="kk-KZ" w:eastAsia="ru-RU"/>
        </w:rPr>
        <w:t xml:space="preserve">аносистемы </w:t>
      </w:r>
      <w:r w:rsidRPr="001D3E1A">
        <w:rPr>
          <w:rFonts w:ascii="Times New Roman" w:eastAsia="Times New Roman" w:hAnsi="Times New Roman" w:cs="Times New Roman"/>
          <w:b/>
          <w:color w:val="000000" w:themeColor="text1"/>
          <w:sz w:val="28"/>
          <w:szCs w:val="28"/>
          <w:lang w:eastAsia="ru-RU"/>
        </w:rPr>
        <w:t>пептид CWKUreaE –наночатица AGuIX</w:t>
      </w:r>
    </w:p>
    <w:p w14:paraId="6FC7D005" w14:textId="53F49705" w:rsidR="009F4469" w:rsidRPr="009F4469" w:rsidRDefault="009F4469" w:rsidP="009F4469">
      <w:pPr>
        <w:pBdr>
          <w:top w:val="nil"/>
          <w:left w:val="nil"/>
          <w:bottom w:val="nil"/>
          <w:right w:val="nil"/>
          <w:between w:val="nil"/>
        </w:pBdr>
        <w:spacing w:after="200" w:line="240" w:lineRule="auto"/>
        <w:ind w:firstLine="709"/>
        <w:jc w:val="both"/>
        <w:rPr>
          <w:rFonts w:ascii="Times New Roman" w:eastAsia="Times New Roman" w:hAnsi="Times New Roman" w:cs="Times New Roman"/>
          <w:color w:val="000000" w:themeColor="text1"/>
          <w:sz w:val="28"/>
          <w:szCs w:val="28"/>
          <w:lang w:eastAsia="ru-RU"/>
        </w:rPr>
      </w:pPr>
      <w:r w:rsidRPr="009F4469">
        <w:rPr>
          <w:rFonts w:ascii="Times New Roman" w:eastAsia="Times New Roman" w:hAnsi="Times New Roman" w:cs="Times New Roman"/>
          <w:color w:val="000000" w:themeColor="text1"/>
          <w:sz w:val="28"/>
          <w:szCs w:val="28"/>
          <w:lang w:eastAsia="ru-RU"/>
        </w:rPr>
        <w:t xml:space="preserve">Пептид CWKUreaE был присоединен к наночастице AGuIX </w:t>
      </w:r>
      <w:r>
        <w:rPr>
          <w:rFonts w:ascii="Times New Roman" w:eastAsia="Times New Roman" w:hAnsi="Times New Roman" w:cs="Times New Roman"/>
          <w:color w:val="000000" w:themeColor="text1"/>
          <w:sz w:val="28"/>
          <w:szCs w:val="28"/>
          <w:lang w:eastAsia="ru-RU"/>
        </w:rPr>
        <w:t>д</w:t>
      </w:r>
      <w:r w:rsidRPr="009F4469">
        <w:rPr>
          <w:rFonts w:ascii="Times New Roman" w:eastAsia="Times New Roman" w:hAnsi="Times New Roman" w:cs="Times New Roman"/>
          <w:color w:val="000000" w:themeColor="text1"/>
          <w:sz w:val="28"/>
          <w:szCs w:val="28"/>
          <w:lang w:eastAsia="ru-RU"/>
        </w:rPr>
        <w:t>ля проверки связываемости пептида с наночастицей</w:t>
      </w:r>
      <w:r>
        <w:rPr>
          <w:rFonts w:ascii="Times New Roman" w:eastAsia="Times New Roman" w:hAnsi="Times New Roman" w:cs="Times New Roman"/>
          <w:color w:val="000000" w:themeColor="text1"/>
          <w:sz w:val="28"/>
          <w:szCs w:val="28"/>
          <w:lang w:eastAsia="ru-RU"/>
        </w:rPr>
        <w:t xml:space="preserve"> и флюоресентной активности. </w:t>
      </w:r>
      <w:r w:rsidR="001D5A5C">
        <w:rPr>
          <w:rFonts w:ascii="Times New Roman" w:eastAsia="Times New Roman" w:hAnsi="Times New Roman" w:cs="Times New Roman"/>
          <w:color w:val="000000" w:themeColor="text1"/>
          <w:sz w:val="28"/>
          <w:szCs w:val="28"/>
          <w:lang w:eastAsia="ru-RU"/>
        </w:rPr>
        <w:t>На рисунке 3</w:t>
      </w:r>
      <w:r w:rsidRPr="009F4469">
        <w:rPr>
          <w:rFonts w:ascii="Times New Roman" w:eastAsia="Times New Roman" w:hAnsi="Times New Roman" w:cs="Times New Roman"/>
          <w:color w:val="000000" w:themeColor="text1"/>
          <w:sz w:val="28"/>
          <w:szCs w:val="28"/>
          <w:lang w:eastAsia="ru-RU"/>
        </w:rPr>
        <w:t>5 показана схема присоединения наночастицы AGUIX, прикрепленная к флуоресцентному красителю малеимиду, с пептидом.</w:t>
      </w:r>
    </w:p>
    <w:p w14:paraId="3E895EF6" w14:textId="77777777" w:rsidR="00D06048" w:rsidRPr="009F4469" w:rsidRDefault="00D06048" w:rsidP="00D06048">
      <w:pPr>
        <w:spacing w:after="0" w:line="240" w:lineRule="auto"/>
        <w:ind w:firstLine="708"/>
        <w:jc w:val="both"/>
        <w:rPr>
          <w:rFonts w:ascii="Times New Roman" w:eastAsia="Times New Roman" w:hAnsi="Times New Roman" w:cs="Times New Roman"/>
          <w:color w:val="000000" w:themeColor="text1"/>
          <w:sz w:val="28"/>
          <w:szCs w:val="28"/>
          <w:lang w:val="kk-KZ" w:eastAsia="ru-RU"/>
        </w:rPr>
      </w:pPr>
    </w:p>
    <w:p w14:paraId="370CDBDC" w14:textId="5D801F2E" w:rsidR="00D06048" w:rsidRPr="00D06048" w:rsidRDefault="009F4469" w:rsidP="00D06048">
      <w:pPr>
        <w:spacing w:after="0" w:line="240" w:lineRule="auto"/>
        <w:jc w:val="both"/>
        <w:rPr>
          <w:rFonts w:ascii="Times New Roman" w:eastAsia="Times New Roman" w:hAnsi="Times New Roman" w:cs="Times New Roman"/>
          <w:color w:val="000000" w:themeColor="text1"/>
          <w:sz w:val="28"/>
          <w:szCs w:val="28"/>
          <w:lang w:eastAsia="ru-RU"/>
        </w:rPr>
      </w:pPr>
      <w:r w:rsidRPr="00D06048">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736576" behindDoc="0" locked="0" layoutInCell="1" allowOverlap="1" wp14:anchorId="5BDF2BDF" wp14:editId="2B119140">
                <wp:simplePos x="0" y="0"/>
                <wp:positionH relativeFrom="column">
                  <wp:posOffset>5233201</wp:posOffset>
                </wp:positionH>
                <wp:positionV relativeFrom="paragraph">
                  <wp:posOffset>472992</wp:posOffset>
                </wp:positionV>
                <wp:extent cx="1007745" cy="349858"/>
                <wp:effectExtent l="0" t="0" r="1905" b="0"/>
                <wp:wrapNone/>
                <wp:docPr id="9216" name="TextBox 23">
                  <a:extLst xmlns:a="http://schemas.openxmlformats.org/drawingml/2006/main">
                    <a:ext uri="{FF2B5EF4-FFF2-40B4-BE49-F238E27FC236}">
                      <a16:creationId xmlns:a16="http://schemas.microsoft.com/office/drawing/2014/main" id="{25F8A5C3-A71C-C845-ADD4-75D146395A2C}"/>
                    </a:ext>
                  </a:extLst>
                </wp:docPr>
                <wp:cNvGraphicFramePr/>
                <a:graphic xmlns:a="http://schemas.openxmlformats.org/drawingml/2006/main">
                  <a:graphicData uri="http://schemas.microsoft.com/office/word/2010/wordprocessingShape">
                    <wps:wsp>
                      <wps:cNvSpPr txBox="1"/>
                      <wps:spPr>
                        <a:xfrm>
                          <a:off x="0" y="0"/>
                          <a:ext cx="1007745" cy="349858"/>
                        </a:xfrm>
                        <a:prstGeom prst="rect">
                          <a:avLst/>
                        </a:prstGeom>
                        <a:solidFill>
                          <a:sysClr val="window" lastClr="FFFFFF"/>
                        </a:solidFill>
                      </wps:spPr>
                      <wps:txbx>
                        <w:txbxContent>
                          <w:p w14:paraId="2CA648AD" w14:textId="77777777" w:rsidR="007F4AB6" w:rsidRDefault="007F4AB6" w:rsidP="00D06048">
                            <w:pPr>
                              <w:pStyle w:val="ab"/>
                              <w:spacing w:before="0" w:beforeAutospacing="0" w:after="0" w:afterAutospacing="0"/>
                            </w:pPr>
                            <w:r>
                              <w:rPr>
                                <w:rFonts w:asciiTheme="minorHAnsi" w:hAnsi="Calibri" w:cstheme="minorBidi"/>
                                <w:color w:val="000000" w:themeColor="text1"/>
                                <w:kern w:val="24"/>
                                <w:sz w:val="28"/>
                                <w:szCs w:val="28"/>
                                <w:lang w:val="en-GB"/>
                              </w:rPr>
                              <w:t>CWKUreaE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BDF2BDF" id="TextBox 23" o:spid="_x0000_s1032" type="#_x0000_t202" style="position:absolute;left:0;text-align:left;margin-left:412.05pt;margin-top:37.25pt;width:79.35pt;height:27.5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" fillcolor="window" stroked="f">
                <v:textbox>
                  <w:txbxContent>
                    <w:p w14:paraId="2CA648AD" w14:textId="77777777" w:rsidR="007F4AB6" w:rsidRDefault="007F4AB6" w:rsidP="00D06048">
                      <w:pPr>
                        <w:pStyle w:val="ab"/>
                        <w:spacing w:before="0" w:beforeAutospacing="0" w:after="0" w:afterAutospacing="0"/>
                      </w:pPr>
                      <w:r>
                        <w:rPr>
                          <w:rFonts w:asciiTheme="minorHAnsi" w:hAnsi="Calibri" w:cstheme="minorBidi"/>
                          <w:color w:val="000000" w:themeColor="text1"/>
                          <w:kern w:val="24"/>
                          <w:sz w:val="28"/>
                          <w:szCs w:val="28"/>
                          <w:lang w:val="en-GB"/>
                        </w:rPr>
                        <w:t>CWKUreaE</w:t>
                      </w:r>
                    </w:p>
                  </w:txbxContent>
                </v:textbox>
              </v:shape>
            </w:pict>
          </mc:Fallback>
        </mc:AlternateContent>
      </w:r>
      <w:r w:rsidRPr="00D06048">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735552" behindDoc="0" locked="0" layoutInCell="1" allowOverlap="1" wp14:anchorId="5464E459" wp14:editId="050A5E10">
                <wp:simplePos x="0" y="0"/>
                <wp:positionH relativeFrom="page">
                  <wp:posOffset>3323949</wp:posOffset>
                </wp:positionH>
                <wp:positionV relativeFrom="paragraph">
                  <wp:posOffset>569872</wp:posOffset>
                </wp:positionV>
                <wp:extent cx="971613" cy="307777"/>
                <wp:effectExtent l="0" t="0" r="0" b="0"/>
                <wp:wrapNone/>
                <wp:docPr id="31" name="TextBox 23">
                  <a:extLst xmlns:a="http://schemas.openxmlformats.org/drawingml/2006/main">
                    <a:ext uri="{FF2B5EF4-FFF2-40B4-BE49-F238E27FC236}">
                      <a16:creationId xmlns:a16="http://schemas.microsoft.com/office/drawing/2014/main" id="{25F8A5C3-A71C-C845-ADD4-75D146395A2C}"/>
                    </a:ext>
                  </a:extLst>
                </wp:docPr>
                <wp:cNvGraphicFramePr/>
                <a:graphic xmlns:a="http://schemas.openxmlformats.org/drawingml/2006/main">
                  <a:graphicData uri="http://schemas.microsoft.com/office/word/2010/wordprocessingShape">
                    <wps:wsp>
                      <wps:cNvSpPr txBox="1"/>
                      <wps:spPr>
                        <a:xfrm>
                          <a:off x="0" y="0"/>
                          <a:ext cx="971613" cy="307777"/>
                        </a:xfrm>
                        <a:prstGeom prst="rect">
                          <a:avLst/>
                        </a:prstGeom>
                        <a:solidFill>
                          <a:sysClr val="window" lastClr="FFFFFF"/>
                        </a:solidFill>
                      </wps:spPr>
                      <wps:txbx>
                        <w:txbxContent>
                          <w:p w14:paraId="023ECE9F" w14:textId="77777777" w:rsidR="007F4AB6" w:rsidRDefault="007F4AB6" w:rsidP="00D06048">
                            <w:pPr>
                              <w:pStyle w:val="ab"/>
                              <w:spacing w:before="0" w:beforeAutospacing="0" w:after="0" w:afterAutospacing="0"/>
                            </w:pPr>
                            <w:r>
                              <w:rPr>
                                <w:rFonts w:asciiTheme="minorHAnsi" w:hAnsi="Calibri" w:cstheme="minorBidi"/>
                                <w:color w:val="000000" w:themeColor="text1"/>
                                <w:kern w:val="24"/>
                                <w:sz w:val="28"/>
                                <w:szCs w:val="28"/>
                                <w:lang w:val="en-GB"/>
                              </w:rPr>
                              <w:t>CWKUreaE</w:t>
                            </w:r>
                          </w:p>
                        </w:txbxContent>
                      </wps:txbx>
                      <wps:bodyPr wrap="none" rtlCol="0">
                        <a:spAutoFit/>
                      </wps:bodyPr>
                    </wps:wsp>
                  </a:graphicData>
                </a:graphic>
              </wp:anchor>
            </w:drawing>
          </mc:Choice>
          <mc:Fallback>
            <w:pict>
              <v:shape w14:anchorId="5464E459" id="_x0000_s1033" type="#_x0000_t202" style="position:absolute;left:0;text-align:left;margin-left:261.75pt;margin-top:44.85pt;width:76.5pt;height:24.25pt;z-index:25173555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" fillcolor="window" stroked="f">
                <v:textbox style="mso-fit-shape-to-text:t">
                  <w:txbxContent>
                    <w:p w14:paraId="023ECE9F" w14:textId="77777777" w:rsidR="007F4AB6" w:rsidRDefault="007F4AB6" w:rsidP="00D06048">
                      <w:pPr>
                        <w:pStyle w:val="ab"/>
                        <w:spacing w:before="0" w:beforeAutospacing="0" w:after="0" w:afterAutospacing="0"/>
                      </w:pPr>
                      <w:r>
                        <w:rPr>
                          <w:rFonts w:asciiTheme="minorHAnsi" w:hAnsi="Calibri" w:cstheme="minorBidi"/>
                          <w:color w:val="000000" w:themeColor="text1"/>
                          <w:kern w:val="24"/>
                          <w:sz w:val="28"/>
                          <w:szCs w:val="28"/>
                          <w:lang w:val="en-GB"/>
                        </w:rPr>
                        <w:t>CWKUreaE</w:t>
                      </w:r>
                    </w:p>
                  </w:txbxContent>
                </v:textbox>
                <w10:wrap anchorx="page"/>
              </v:shape>
            </w:pict>
          </mc:Fallback>
        </mc:AlternateContent>
      </w:r>
      <w:r w:rsidR="00D06048" w:rsidRPr="00D06048">
        <w:rPr>
          <w:rFonts w:ascii="Times New Roman" w:eastAsia="Times New Roman" w:hAnsi="Times New Roman" w:cs="Times New Roman"/>
          <w:noProof/>
          <w:color w:val="000000" w:themeColor="text1"/>
          <w:sz w:val="28"/>
          <w:szCs w:val="28"/>
          <w:lang w:eastAsia="ru-RU"/>
        </w:rPr>
        <w:drawing>
          <wp:inline distT="0" distB="0" distL="0" distR="0" wp14:anchorId="32D19731" wp14:editId="60092B48">
            <wp:extent cx="5938757" cy="2178657"/>
            <wp:effectExtent l="0" t="0" r="0" b="0"/>
            <wp:docPr id="9370" name="Image 8">
              <a:extLst xmlns:a="http://schemas.openxmlformats.org/drawingml/2006/main">
                <a:ext uri="{FF2B5EF4-FFF2-40B4-BE49-F238E27FC236}">
                  <a16:creationId xmlns:a16="http://schemas.microsoft.com/office/drawing/2014/main" id="{03C0D44E-7B91-DB4D-9ED1-03ED5E74BC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8">
                      <a:extLst>
                        <a:ext uri="{FF2B5EF4-FFF2-40B4-BE49-F238E27FC236}">
                          <a16:creationId xmlns:a16="http://schemas.microsoft.com/office/drawing/2014/main" id="{03C0D44E-7B91-DB4D-9ED1-03ED5E74BCE7}"/>
                        </a:ext>
                      </a:extLst>
                    </pic:cNvPr>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6006626" cy="2203555"/>
                    </a:xfrm>
                    <a:prstGeom prst="rect">
                      <a:avLst/>
                    </a:prstGeom>
                  </pic:spPr>
                </pic:pic>
              </a:graphicData>
            </a:graphic>
          </wp:inline>
        </w:drawing>
      </w:r>
    </w:p>
    <w:p w14:paraId="035B6543" w14:textId="77777777" w:rsidR="00D06048" w:rsidRPr="00D06048" w:rsidRDefault="00D06048" w:rsidP="00D06048">
      <w:pPr>
        <w:spacing w:after="0" w:line="240" w:lineRule="auto"/>
        <w:jc w:val="both"/>
        <w:rPr>
          <w:rFonts w:ascii="Times New Roman" w:eastAsia="Times New Roman" w:hAnsi="Times New Roman" w:cs="Times New Roman"/>
          <w:color w:val="000000" w:themeColor="text1"/>
          <w:sz w:val="28"/>
          <w:szCs w:val="28"/>
          <w:lang w:eastAsia="ru-RU"/>
        </w:rPr>
      </w:pPr>
    </w:p>
    <w:p w14:paraId="644862C0" w14:textId="551E6079" w:rsidR="00D06048" w:rsidRDefault="00D06048" w:rsidP="00D06048">
      <w:pPr>
        <w:spacing w:after="0" w:line="240" w:lineRule="auto"/>
        <w:jc w:val="center"/>
        <w:rPr>
          <w:rFonts w:ascii="Times New Roman" w:eastAsia="Times New Roman" w:hAnsi="Times New Roman" w:cs="Times New Roman"/>
          <w:color w:val="000000" w:themeColor="text1"/>
          <w:sz w:val="28"/>
          <w:szCs w:val="28"/>
          <w:lang w:eastAsia="ru-RU"/>
        </w:rPr>
      </w:pPr>
      <w:r w:rsidRPr="00D06048">
        <w:rPr>
          <w:rFonts w:ascii="Times New Roman" w:eastAsia="Times New Roman" w:hAnsi="Times New Roman" w:cs="Times New Roman"/>
          <w:color w:val="000000" w:themeColor="text1"/>
          <w:sz w:val="28"/>
          <w:szCs w:val="28"/>
          <w:lang w:eastAsia="ru-RU"/>
        </w:rPr>
        <w:t xml:space="preserve">Рисунок </w:t>
      </w:r>
      <w:r w:rsidR="00020611">
        <w:rPr>
          <w:rFonts w:ascii="Times New Roman" w:eastAsia="Times New Roman" w:hAnsi="Times New Roman" w:cs="Times New Roman"/>
          <w:color w:val="000000" w:themeColor="text1"/>
          <w:sz w:val="28"/>
          <w:szCs w:val="28"/>
          <w:lang w:eastAsia="ru-RU"/>
        </w:rPr>
        <w:t>35</w:t>
      </w:r>
      <w:r w:rsidRPr="00D06048">
        <w:rPr>
          <w:rFonts w:ascii="Times New Roman" w:eastAsia="Times New Roman" w:hAnsi="Times New Roman" w:cs="Times New Roman"/>
          <w:color w:val="000000" w:themeColor="text1"/>
          <w:sz w:val="28"/>
          <w:szCs w:val="28"/>
          <w:lang w:eastAsia="ru-RU"/>
        </w:rPr>
        <w:t xml:space="preserve"> - Структура присоединения пептида </w:t>
      </w:r>
      <w:r w:rsidRPr="00D06048">
        <w:rPr>
          <w:rFonts w:ascii="Times New Roman" w:eastAsia="Times New Roman" w:hAnsi="Times New Roman" w:cs="Times New Roman"/>
          <w:color w:val="000000" w:themeColor="text1"/>
          <w:sz w:val="28"/>
          <w:szCs w:val="28"/>
          <w:lang w:val="en-US" w:eastAsia="ru-RU"/>
        </w:rPr>
        <w:t>CWKUreaE</w:t>
      </w:r>
      <w:r w:rsidRPr="00D06048">
        <w:rPr>
          <w:rFonts w:ascii="Times New Roman" w:eastAsia="Times New Roman" w:hAnsi="Times New Roman" w:cs="Times New Roman"/>
          <w:color w:val="000000" w:themeColor="text1"/>
          <w:sz w:val="28"/>
          <w:szCs w:val="28"/>
          <w:lang w:eastAsia="ru-RU"/>
        </w:rPr>
        <w:t xml:space="preserve"> к наночастице</w:t>
      </w:r>
    </w:p>
    <w:p w14:paraId="6B39A08E" w14:textId="77777777" w:rsidR="009F4469" w:rsidRPr="00D06048" w:rsidRDefault="009F4469" w:rsidP="00D06048">
      <w:pPr>
        <w:spacing w:after="0" w:line="240" w:lineRule="auto"/>
        <w:jc w:val="center"/>
        <w:rPr>
          <w:rFonts w:ascii="Times New Roman" w:eastAsia="Times New Roman" w:hAnsi="Times New Roman" w:cs="Times New Roman"/>
          <w:color w:val="000000" w:themeColor="text1"/>
          <w:sz w:val="28"/>
          <w:szCs w:val="28"/>
          <w:lang w:eastAsia="ru-RU"/>
        </w:rPr>
      </w:pPr>
    </w:p>
    <w:p w14:paraId="48014E6B" w14:textId="2EF89845" w:rsidR="00D06048" w:rsidRPr="00D06048" w:rsidRDefault="00D06048" w:rsidP="00D06048">
      <w:pPr>
        <w:spacing w:after="0" w:line="240" w:lineRule="auto"/>
        <w:rPr>
          <w:rFonts w:ascii="Times New Roman" w:eastAsia="Times New Roman" w:hAnsi="Times New Roman" w:cs="Times New Roman"/>
          <w:color w:val="000000" w:themeColor="text1"/>
          <w:sz w:val="28"/>
          <w:szCs w:val="28"/>
          <w:lang w:eastAsia="ru-RU"/>
        </w:rPr>
      </w:pPr>
      <w:r w:rsidRPr="00D06048">
        <w:rPr>
          <w:rFonts w:ascii="Times New Roman" w:eastAsia="Times New Roman" w:hAnsi="Times New Roman" w:cs="Times New Roman"/>
          <w:color w:val="000000" w:themeColor="text1"/>
          <w:sz w:val="28"/>
          <w:szCs w:val="28"/>
          <w:lang w:eastAsia="ru-RU"/>
        </w:rPr>
        <w:t xml:space="preserve">Таблица </w:t>
      </w:r>
      <w:r w:rsidR="00247855">
        <w:rPr>
          <w:rFonts w:ascii="Times New Roman" w:eastAsia="Times New Roman" w:hAnsi="Times New Roman" w:cs="Times New Roman"/>
          <w:color w:val="000000" w:themeColor="text1"/>
          <w:sz w:val="28"/>
          <w:szCs w:val="28"/>
          <w:lang w:eastAsia="ru-RU"/>
        </w:rPr>
        <w:t>6</w:t>
      </w:r>
      <w:r w:rsidRPr="00D06048">
        <w:rPr>
          <w:rFonts w:ascii="Times New Roman" w:eastAsia="Times New Roman" w:hAnsi="Times New Roman" w:cs="Times New Roman"/>
          <w:color w:val="000000" w:themeColor="text1"/>
          <w:sz w:val="28"/>
          <w:szCs w:val="28"/>
          <w:lang w:eastAsia="ru-RU"/>
        </w:rPr>
        <w:t xml:space="preserve"> - Масса и объем пептида, синтезированного с наночастицей </w:t>
      </w:r>
    </w:p>
    <w:tbl>
      <w:tblPr>
        <w:tblW w:w="9320" w:type="dxa"/>
        <w:tblCellMar>
          <w:left w:w="0" w:type="dxa"/>
          <w:right w:w="0" w:type="dxa"/>
        </w:tblCellMar>
        <w:tblLook w:val="0600" w:firstRow="0" w:lastRow="0" w:firstColumn="0" w:lastColumn="0" w:noHBand="1" w:noVBand="1"/>
      </w:tblPr>
      <w:tblGrid>
        <w:gridCol w:w="1824"/>
        <w:gridCol w:w="1824"/>
        <w:gridCol w:w="1824"/>
        <w:gridCol w:w="2024"/>
        <w:gridCol w:w="1824"/>
      </w:tblGrid>
      <w:tr w:rsidR="00D06048" w:rsidRPr="00D06048" w14:paraId="0C4ABD07" w14:textId="77777777" w:rsidTr="00104BC2">
        <w:trPr>
          <w:trHeight w:val="496"/>
        </w:trPr>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52A4392" w14:textId="77777777" w:rsidR="00D06048" w:rsidRPr="00D06048" w:rsidRDefault="00D06048" w:rsidP="00D06048">
            <w:pPr>
              <w:spacing w:after="0" w:line="240" w:lineRule="auto"/>
              <w:jc w:val="center"/>
              <w:rPr>
                <w:rFonts w:ascii="Times New Roman" w:eastAsia="Times New Roman" w:hAnsi="Times New Roman" w:cs="Times New Roman"/>
                <w:color w:val="000000" w:themeColor="text1"/>
                <w:sz w:val="28"/>
                <w:szCs w:val="28"/>
                <w:lang w:eastAsia="ru-RU"/>
              </w:rPr>
            </w:pPr>
            <w:r w:rsidRPr="00D06048">
              <w:rPr>
                <w:rFonts w:ascii="Times New Roman" w:eastAsia="Times New Roman" w:hAnsi="Times New Roman" w:cs="Times New Roman"/>
                <w:color w:val="000000" w:themeColor="text1"/>
                <w:sz w:val="28"/>
                <w:szCs w:val="28"/>
                <w:lang w:eastAsia="ru-RU"/>
              </w:rPr>
              <w:t>Реагент</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6F3D09" w14:textId="77777777" w:rsidR="00D06048" w:rsidRPr="00D06048" w:rsidRDefault="00D06048" w:rsidP="00D06048">
            <w:pPr>
              <w:spacing w:after="0" w:line="240" w:lineRule="auto"/>
              <w:jc w:val="center"/>
              <w:rPr>
                <w:rFonts w:ascii="Times New Roman" w:eastAsia="Times New Roman" w:hAnsi="Times New Roman" w:cs="Times New Roman"/>
                <w:color w:val="000000" w:themeColor="text1"/>
                <w:sz w:val="28"/>
                <w:szCs w:val="28"/>
                <w:lang w:eastAsia="ru-RU"/>
              </w:rPr>
            </w:pPr>
            <w:r w:rsidRPr="00D06048">
              <w:rPr>
                <w:rFonts w:ascii="Times New Roman" w:eastAsia="Times New Roman" w:hAnsi="Times New Roman" w:cs="Times New Roman"/>
                <w:color w:val="000000" w:themeColor="text1"/>
                <w:sz w:val="28"/>
                <w:szCs w:val="28"/>
                <w:lang w:val="fr-FR" w:eastAsia="ru-RU"/>
              </w:rPr>
              <w:t>M (g/mol)</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3856BFE" w14:textId="77777777" w:rsidR="00D06048" w:rsidRPr="00D06048" w:rsidRDefault="00D06048" w:rsidP="00D06048">
            <w:pPr>
              <w:spacing w:after="0" w:line="240" w:lineRule="auto"/>
              <w:jc w:val="center"/>
              <w:rPr>
                <w:rFonts w:ascii="Times New Roman" w:eastAsia="Times New Roman" w:hAnsi="Times New Roman" w:cs="Times New Roman"/>
                <w:color w:val="000000" w:themeColor="text1"/>
                <w:sz w:val="28"/>
                <w:szCs w:val="28"/>
                <w:lang w:eastAsia="ru-RU"/>
              </w:rPr>
            </w:pPr>
            <w:r w:rsidRPr="00D06048">
              <w:rPr>
                <w:rFonts w:ascii="Times New Roman" w:eastAsia="Times New Roman" w:hAnsi="Times New Roman" w:cs="Times New Roman"/>
                <w:color w:val="000000" w:themeColor="text1"/>
                <w:sz w:val="28"/>
                <w:szCs w:val="28"/>
                <w:lang w:val="fr-FR" w:eastAsia="ru-RU"/>
              </w:rPr>
              <w:t>m (mg)</w:t>
            </w:r>
          </w:p>
        </w:tc>
        <w:tc>
          <w:tcPr>
            <w:tcW w:w="20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08CD480" w14:textId="77777777" w:rsidR="00D06048" w:rsidRPr="00D06048" w:rsidRDefault="00D06048" w:rsidP="00D06048">
            <w:pPr>
              <w:spacing w:after="0" w:line="240" w:lineRule="auto"/>
              <w:jc w:val="center"/>
              <w:rPr>
                <w:rFonts w:ascii="Times New Roman" w:eastAsia="Times New Roman" w:hAnsi="Times New Roman" w:cs="Times New Roman"/>
                <w:color w:val="000000" w:themeColor="text1"/>
                <w:sz w:val="28"/>
                <w:szCs w:val="28"/>
                <w:lang w:eastAsia="ru-RU"/>
              </w:rPr>
            </w:pPr>
            <w:r w:rsidRPr="00D06048">
              <w:rPr>
                <w:rFonts w:ascii="Times New Roman" w:eastAsia="Times New Roman" w:hAnsi="Times New Roman" w:cs="Times New Roman"/>
                <w:color w:val="000000" w:themeColor="text1"/>
                <w:sz w:val="28"/>
                <w:szCs w:val="28"/>
                <w:lang w:val="fr-FR" w:eastAsia="ru-RU"/>
              </w:rPr>
              <w:t>n (µmol)</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C11B8C" w14:textId="77777777" w:rsidR="00D06048" w:rsidRPr="00D06048" w:rsidRDefault="00D06048" w:rsidP="00D06048">
            <w:pPr>
              <w:spacing w:after="0" w:line="240" w:lineRule="auto"/>
              <w:jc w:val="center"/>
              <w:rPr>
                <w:rFonts w:ascii="Times New Roman" w:eastAsia="Times New Roman" w:hAnsi="Times New Roman" w:cs="Times New Roman"/>
                <w:color w:val="000000" w:themeColor="text1"/>
                <w:sz w:val="28"/>
                <w:szCs w:val="28"/>
                <w:lang w:eastAsia="ru-RU"/>
              </w:rPr>
            </w:pPr>
            <w:r w:rsidRPr="00D06048">
              <w:rPr>
                <w:rFonts w:ascii="Times New Roman" w:eastAsia="Times New Roman" w:hAnsi="Times New Roman" w:cs="Times New Roman"/>
                <w:color w:val="000000" w:themeColor="text1"/>
                <w:sz w:val="28"/>
                <w:szCs w:val="28"/>
                <w:lang w:val="fr-FR" w:eastAsia="ru-RU"/>
              </w:rPr>
              <w:t>V (mL)</w:t>
            </w:r>
          </w:p>
        </w:tc>
      </w:tr>
      <w:tr w:rsidR="00D06048" w:rsidRPr="00D06048" w14:paraId="7DEF2B94" w14:textId="77777777" w:rsidTr="00104BC2">
        <w:trPr>
          <w:trHeight w:val="248"/>
        </w:trPr>
        <w:tc>
          <w:tcPr>
            <w:tcW w:w="182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A427010" w14:textId="77777777" w:rsidR="00D06048" w:rsidRPr="00D06048" w:rsidRDefault="00D06048" w:rsidP="00D06048">
            <w:pPr>
              <w:spacing w:after="0" w:line="240" w:lineRule="auto"/>
              <w:jc w:val="center"/>
              <w:rPr>
                <w:rFonts w:ascii="Times New Roman" w:eastAsia="Times New Roman" w:hAnsi="Times New Roman" w:cs="Times New Roman"/>
                <w:color w:val="000000" w:themeColor="text1"/>
                <w:sz w:val="28"/>
                <w:szCs w:val="28"/>
                <w:lang w:eastAsia="ru-RU"/>
              </w:rPr>
            </w:pPr>
            <w:r w:rsidRPr="00D06048">
              <w:rPr>
                <w:rFonts w:ascii="Times New Roman" w:eastAsia="Times New Roman" w:hAnsi="Times New Roman" w:cs="Times New Roman"/>
                <w:color w:val="000000" w:themeColor="text1"/>
                <w:sz w:val="28"/>
                <w:szCs w:val="28"/>
                <w:lang w:val="fr-FR" w:eastAsia="ru-RU"/>
              </w:rPr>
              <w:t>AGuIX-Mal</w:t>
            </w:r>
          </w:p>
        </w:tc>
        <w:tc>
          <w:tcPr>
            <w:tcW w:w="182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1D1EA55" w14:textId="77777777" w:rsidR="00D06048" w:rsidRPr="00D06048" w:rsidRDefault="00D06048" w:rsidP="00D06048">
            <w:pPr>
              <w:spacing w:after="0" w:line="240" w:lineRule="auto"/>
              <w:jc w:val="center"/>
              <w:rPr>
                <w:rFonts w:ascii="Times New Roman" w:eastAsia="Times New Roman" w:hAnsi="Times New Roman" w:cs="Times New Roman"/>
                <w:color w:val="000000" w:themeColor="text1"/>
                <w:sz w:val="28"/>
                <w:szCs w:val="28"/>
                <w:lang w:eastAsia="ru-RU"/>
              </w:rPr>
            </w:pPr>
          </w:p>
        </w:tc>
        <w:tc>
          <w:tcPr>
            <w:tcW w:w="182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D179485" w14:textId="77777777" w:rsidR="00D06048" w:rsidRPr="00D06048" w:rsidRDefault="00D06048" w:rsidP="00D06048">
            <w:pPr>
              <w:spacing w:after="0" w:line="240" w:lineRule="auto"/>
              <w:jc w:val="center"/>
              <w:rPr>
                <w:rFonts w:ascii="Times New Roman" w:eastAsia="Times New Roman" w:hAnsi="Times New Roman" w:cs="Times New Roman"/>
                <w:color w:val="000000" w:themeColor="text1"/>
                <w:sz w:val="28"/>
                <w:szCs w:val="28"/>
                <w:lang w:eastAsia="ru-RU"/>
              </w:rPr>
            </w:pPr>
            <w:r w:rsidRPr="00D06048">
              <w:rPr>
                <w:rFonts w:ascii="Times New Roman" w:eastAsia="Times New Roman" w:hAnsi="Times New Roman" w:cs="Times New Roman"/>
                <w:color w:val="000000" w:themeColor="text1"/>
                <w:sz w:val="28"/>
                <w:szCs w:val="28"/>
                <w:lang w:val="fr-FR" w:eastAsia="ru-RU"/>
              </w:rPr>
              <w:t>1494,8</w:t>
            </w:r>
          </w:p>
        </w:tc>
        <w:tc>
          <w:tcPr>
            <w:tcW w:w="20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CA9A3C3" w14:textId="77777777" w:rsidR="00D06048" w:rsidRPr="00D06048" w:rsidRDefault="00D06048" w:rsidP="00D06048">
            <w:pPr>
              <w:spacing w:after="0" w:line="240" w:lineRule="auto"/>
              <w:jc w:val="center"/>
              <w:rPr>
                <w:rFonts w:ascii="Times New Roman" w:eastAsia="Times New Roman" w:hAnsi="Times New Roman" w:cs="Times New Roman"/>
                <w:color w:val="000000" w:themeColor="text1"/>
                <w:sz w:val="28"/>
                <w:szCs w:val="28"/>
                <w:lang w:eastAsia="ru-RU"/>
              </w:rPr>
            </w:pPr>
            <w:r w:rsidRPr="00D06048">
              <w:rPr>
                <w:rFonts w:ascii="Times New Roman" w:eastAsia="Times New Roman" w:hAnsi="Times New Roman" w:cs="Times New Roman"/>
                <w:color w:val="000000" w:themeColor="text1"/>
                <w:sz w:val="28"/>
                <w:szCs w:val="28"/>
                <w:lang w:val="fr-FR" w:eastAsia="ru-RU"/>
              </w:rPr>
              <w:t>n Mal = 35,9</w:t>
            </w:r>
          </w:p>
        </w:tc>
        <w:tc>
          <w:tcPr>
            <w:tcW w:w="182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2FC239D" w14:textId="77777777" w:rsidR="00D06048" w:rsidRPr="00D06048" w:rsidRDefault="00D06048" w:rsidP="00D06048">
            <w:pPr>
              <w:spacing w:after="0" w:line="240" w:lineRule="auto"/>
              <w:jc w:val="center"/>
              <w:rPr>
                <w:rFonts w:ascii="Times New Roman" w:eastAsia="Times New Roman" w:hAnsi="Times New Roman" w:cs="Times New Roman"/>
                <w:color w:val="000000" w:themeColor="text1"/>
                <w:sz w:val="28"/>
                <w:szCs w:val="28"/>
                <w:lang w:eastAsia="ru-RU"/>
              </w:rPr>
            </w:pPr>
            <w:r w:rsidRPr="00D06048">
              <w:rPr>
                <w:rFonts w:ascii="Times New Roman" w:eastAsia="Times New Roman" w:hAnsi="Times New Roman" w:cs="Times New Roman"/>
                <w:color w:val="000000" w:themeColor="text1"/>
                <w:sz w:val="28"/>
                <w:szCs w:val="28"/>
                <w:lang w:val="fr-FR" w:eastAsia="ru-RU"/>
              </w:rPr>
              <w:t>14,95</w:t>
            </w:r>
          </w:p>
        </w:tc>
      </w:tr>
      <w:tr w:rsidR="00D06048" w:rsidRPr="00D06048" w14:paraId="1BE49D1D" w14:textId="77777777" w:rsidTr="00104BC2">
        <w:trPr>
          <w:trHeight w:val="24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B67BC08" w14:textId="77777777" w:rsidR="00D06048" w:rsidRPr="00D06048" w:rsidRDefault="00D06048" w:rsidP="00D06048">
            <w:pPr>
              <w:spacing w:after="0" w:line="240" w:lineRule="auto"/>
              <w:jc w:val="center"/>
              <w:rPr>
                <w:rFonts w:ascii="Times New Roman" w:eastAsia="Times New Roman" w:hAnsi="Times New Roman" w:cs="Times New Roman"/>
                <w:color w:val="000000" w:themeColor="text1"/>
                <w:sz w:val="28"/>
                <w:szCs w:val="28"/>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A57512" w14:textId="77777777" w:rsidR="00D06048" w:rsidRPr="00D06048" w:rsidRDefault="00D06048" w:rsidP="00D06048">
            <w:pPr>
              <w:spacing w:after="0" w:line="240" w:lineRule="auto"/>
              <w:jc w:val="center"/>
              <w:rPr>
                <w:rFonts w:ascii="Times New Roman" w:eastAsia="Times New Roman" w:hAnsi="Times New Roman" w:cs="Times New Roman"/>
                <w:color w:val="000000" w:themeColor="text1"/>
                <w:sz w:val="28"/>
                <w:szCs w:val="28"/>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788F82D" w14:textId="77777777" w:rsidR="00D06048" w:rsidRPr="00D06048" w:rsidRDefault="00D06048" w:rsidP="00D06048">
            <w:pPr>
              <w:spacing w:after="0" w:line="240" w:lineRule="auto"/>
              <w:jc w:val="center"/>
              <w:rPr>
                <w:rFonts w:ascii="Times New Roman" w:eastAsia="Times New Roman" w:hAnsi="Times New Roman" w:cs="Times New Roman"/>
                <w:color w:val="000000" w:themeColor="text1"/>
                <w:sz w:val="28"/>
                <w:szCs w:val="28"/>
                <w:lang w:eastAsia="ru-RU"/>
              </w:rPr>
            </w:pPr>
          </w:p>
        </w:tc>
        <w:tc>
          <w:tcPr>
            <w:tcW w:w="20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CA59882" w14:textId="77777777" w:rsidR="00D06048" w:rsidRPr="00D06048" w:rsidRDefault="00D06048" w:rsidP="00D06048">
            <w:pPr>
              <w:spacing w:after="0" w:line="240" w:lineRule="auto"/>
              <w:jc w:val="center"/>
              <w:rPr>
                <w:rFonts w:ascii="Times New Roman" w:eastAsia="Times New Roman" w:hAnsi="Times New Roman" w:cs="Times New Roman"/>
                <w:color w:val="000000" w:themeColor="text1"/>
                <w:sz w:val="28"/>
                <w:szCs w:val="28"/>
                <w:lang w:eastAsia="ru-RU"/>
              </w:rPr>
            </w:pPr>
            <w:r w:rsidRPr="00D06048">
              <w:rPr>
                <w:rFonts w:ascii="Times New Roman" w:eastAsia="Times New Roman" w:hAnsi="Times New Roman" w:cs="Times New Roman"/>
                <w:color w:val="000000" w:themeColor="text1"/>
                <w:sz w:val="28"/>
                <w:szCs w:val="28"/>
                <w:lang w:val="fr-FR" w:eastAsia="ru-RU"/>
              </w:rPr>
              <w:t>n Gd = 1148,8</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D89BFB" w14:textId="77777777" w:rsidR="00D06048" w:rsidRPr="00D06048" w:rsidRDefault="00D06048" w:rsidP="00D06048">
            <w:pPr>
              <w:spacing w:after="0" w:line="240" w:lineRule="auto"/>
              <w:jc w:val="center"/>
              <w:rPr>
                <w:rFonts w:ascii="Times New Roman" w:eastAsia="Times New Roman" w:hAnsi="Times New Roman" w:cs="Times New Roman"/>
                <w:color w:val="000000" w:themeColor="text1"/>
                <w:sz w:val="28"/>
                <w:szCs w:val="28"/>
                <w:lang w:eastAsia="ru-RU"/>
              </w:rPr>
            </w:pPr>
          </w:p>
        </w:tc>
      </w:tr>
      <w:tr w:rsidR="00D06048" w:rsidRPr="00D06048" w14:paraId="6CEB6A7F" w14:textId="77777777" w:rsidTr="00104BC2">
        <w:trPr>
          <w:trHeight w:val="240"/>
        </w:trPr>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6C2C77" w14:textId="77777777" w:rsidR="00D06048" w:rsidRPr="00D06048" w:rsidRDefault="00D06048" w:rsidP="00D06048">
            <w:pPr>
              <w:spacing w:after="0" w:line="240" w:lineRule="auto"/>
              <w:jc w:val="center"/>
              <w:rPr>
                <w:rFonts w:ascii="Times New Roman" w:eastAsia="Times New Roman" w:hAnsi="Times New Roman" w:cs="Times New Roman"/>
                <w:color w:val="000000" w:themeColor="text1"/>
                <w:sz w:val="28"/>
                <w:szCs w:val="28"/>
                <w:lang w:eastAsia="ru-RU"/>
              </w:rPr>
            </w:pPr>
            <w:r w:rsidRPr="00D06048">
              <w:rPr>
                <w:rFonts w:ascii="Times New Roman" w:eastAsia="Times New Roman" w:hAnsi="Times New Roman" w:cs="Times New Roman"/>
                <w:color w:val="000000" w:themeColor="text1"/>
                <w:sz w:val="28"/>
                <w:szCs w:val="28"/>
                <w:lang w:val="fr-FR" w:eastAsia="ru-RU"/>
              </w:rPr>
              <w:t>Peptide</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CF29D48" w14:textId="77777777" w:rsidR="00D06048" w:rsidRPr="00D06048" w:rsidRDefault="00D06048" w:rsidP="00D06048">
            <w:pPr>
              <w:spacing w:after="0" w:line="240" w:lineRule="auto"/>
              <w:jc w:val="center"/>
              <w:rPr>
                <w:rFonts w:ascii="Times New Roman" w:eastAsia="Times New Roman" w:hAnsi="Times New Roman" w:cs="Times New Roman"/>
                <w:color w:val="000000" w:themeColor="text1"/>
                <w:sz w:val="28"/>
                <w:szCs w:val="28"/>
                <w:lang w:eastAsia="ru-RU"/>
              </w:rPr>
            </w:pPr>
            <w:r w:rsidRPr="00D06048">
              <w:rPr>
                <w:rFonts w:ascii="Times New Roman" w:eastAsia="Times New Roman" w:hAnsi="Times New Roman" w:cs="Times New Roman"/>
                <w:color w:val="000000" w:themeColor="text1"/>
                <w:sz w:val="28"/>
                <w:szCs w:val="28"/>
                <w:lang w:val="fr-FR" w:eastAsia="ru-RU"/>
              </w:rPr>
              <w:t>608,226</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88BB03" w14:textId="77777777" w:rsidR="00D06048" w:rsidRPr="00D06048" w:rsidRDefault="00D06048" w:rsidP="00D06048">
            <w:pPr>
              <w:spacing w:after="0" w:line="240" w:lineRule="auto"/>
              <w:jc w:val="center"/>
              <w:rPr>
                <w:rFonts w:ascii="Times New Roman" w:eastAsia="Times New Roman" w:hAnsi="Times New Roman" w:cs="Times New Roman"/>
                <w:color w:val="000000" w:themeColor="text1"/>
                <w:sz w:val="28"/>
                <w:szCs w:val="28"/>
                <w:lang w:eastAsia="ru-RU"/>
              </w:rPr>
            </w:pPr>
            <w:r w:rsidRPr="00D06048">
              <w:rPr>
                <w:rFonts w:ascii="Times New Roman" w:eastAsia="Times New Roman" w:hAnsi="Times New Roman" w:cs="Times New Roman"/>
                <w:color w:val="000000" w:themeColor="text1"/>
                <w:sz w:val="28"/>
                <w:szCs w:val="28"/>
                <w:lang w:val="fr-FR" w:eastAsia="ru-RU"/>
              </w:rPr>
              <w:t>21</w:t>
            </w:r>
          </w:p>
        </w:tc>
        <w:tc>
          <w:tcPr>
            <w:tcW w:w="20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27B0C20" w14:textId="77777777" w:rsidR="00D06048" w:rsidRPr="00D06048" w:rsidRDefault="00D06048" w:rsidP="00D06048">
            <w:pPr>
              <w:spacing w:after="0" w:line="240" w:lineRule="auto"/>
              <w:jc w:val="center"/>
              <w:rPr>
                <w:rFonts w:ascii="Times New Roman" w:eastAsia="Times New Roman" w:hAnsi="Times New Roman" w:cs="Times New Roman"/>
                <w:color w:val="000000" w:themeColor="text1"/>
                <w:sz w:val="28"/>
                <w:szCs w:val="28"/>
                <w:lang w:eastAsia="ru-RU"/>
              </w:rPr>
            </w:pPr>
            <w:r w:rsidRPr="00D06048">
              <w:rPr>
                <w:rFonts w:ascii="Times New Roman" w:eastAsia="Times New Roman" w:hAnsi="Times New Roman" w:cs="Times New Roman"/>
                <w:color w:val="000000" w:themeColor="text1"/>
                <w:sz w:val="28"/>
                <w:szCs w:val="28"/>
                <w:lang w:val="fr-FR" w:eastAsia="ru-RU"/>
              </w:rPr>
              <w:t>34,527</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58CFDA4" w14:textId="77777777" w:rsidR="00D06048" w:rsidRPr="00D06048" w:rsidRDefault="00D06048" w:rsidP="00D06048">
            <w:pPr>
              <w:spacing w:after="0" w:line="240" w:lineRule="auto"/>
              <w:jc w:val="center"/>
              <w:rPr>
                <w:rFonts w:ascii="Times New Roman" w:eastAsia="Times New Roman" w:hAnsi="Times New Roman" w:cs="Times New Roman"/>
                <w:color w:val="000000" w:themeColor="text1"/>
                <w:sz w:val="28"/>
                <w:szCs w:val="28"/>
                <w:lang w:eastAsia="ru-RU"/>
              </w:rPr>
            </w:pPr>
            <w:r w:rsidRPr="00D06048">
              <w:rPr>
                <w:rFonts w:ascii="Times New Roman" w:eastAsia="Times New Roman" w:hAnsi="Times New Roman" w:cs="Times New Roman"/>
                <w:color w:val="000000" w:themeColor="text1"/>
                <w:sz w:val="28"/>
                <w:szCs w:val="28"/>
                <w:lang w:val="fr-FR" w:eastAsia="ru-RU"/>
              </w:rPr>
              <w:t>10</w:t>
            </w:r>
          </w:p>
        </w:tc>
      </w:tr>
      <w:tr w:rsidR="00D06048" w:rsidRPr="00D06048" w14:paraId="159740D5" w14:textId="77777777" w:rsidTr="00104BC2">
        <w:trPr>
          <w:trHeight w:val="302"/>
        </w:trPr>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E6175E3" w14:textId="77777777" w:rsidR="00D06048" w:rsidRPr="00D06048" w:rsidRDefault="00D06048" w:rsidP="00D06048">
            <w:pPr>
              <w:spacing w:after="0" w:line="240" w:lineRule="auto"/>
              <w:jc w:val="center"/>
              <w:rPr>
                <w:rFonts w:ascii="Times New Roman" w:eastAsia="Times New Roman" w:hAnsi="Times New Roman" w:cs="Times New Roman"/>
                <w:color w:val="000000" w:themeColor="text1"/>
                <w:sz w:val="28"/>
                <w:szCs w:val="28"/>
                <w:lang w:eastAsia="ru-RU"/>
              </w:rPr>
            </w:pPr>
            <w:r w:rsidRPr="00D06048">
              <w:rPr>
                <w:rFonts w:ascii="Times New Roman" w:eastAsia="Times New Roman" w:hAnsi="Times New Roman" w:cs="Times New Roman"/>
                <w:color w:val="000000" w:themeColor="text1"/>
                <w:sz w:val="28"/>
                <w:szCs w:val="28"/>
                <w:lang w:val="fr-FR" w:eastAsia="ru-RU"/>
              </w:rPr>
              <w:t>Cy5,5</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BF440BC" w14:textId="77777777" w:rsidR="00D06048" w:rsidRPr="00D06048" w:rsidRDefault="00D06048" w:rsidP="00D06048">
            <w:pPr>
              <w:spacing w:after="0" w:line="240" w:lineRule="auto"/>
              <w:jc w:val="center"/>
              <w:rPr>
                <w:rFonts w:ascii="Times New Roman" w:eastAsia="Times New Roman" w:hAnsi="Times New Roman" w:cs="Times New Roman"/>
                <w:color w:val="000000" w:themeColor="text1"/>
                <w:sz w:val="28"/>
                <w:szCs w:val="28"/>
                <w:lang w:eastAsia="ru-RU"/>
              </w:rPr>
            </w:pPr>
            <w:r w:rsidRPr="00D06048">
              <w:rPr>
                <w:rFonts w:ascii="Times New Roman" w:eastAsia="Times New Roman" w:hAnsi="Times New Roman" w:cs="Times New Roman"/>
                <w:color w:val="000000" w:themeColor="text1"/>
                <w:sz w:val="28"/>
                <w:szCs w:val="28"/>
                <w:lang w:val="fr-FR" w:eastAsia="ru-RU"/>
              </w:rPr>
              <w:t>1128,42</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46439C7" w14:textId="77777777" w:rsidR="00D06048" w:rsidRPr="00D06048" w:rsidRDefault="00D06048" w:rsidP="00D06048">
            <w:pPr>
              <w:spacing w:after="0" w:line="240" w:lineRule="auto"/>
              <w:jc w:val="center"/>
              <w:rPr>
                <w:rFonts w:ascii="Times New Roman" w:eastAsia="Times New Roman" w:hAnsi="Times New Roman" w:cs="Times New Roman"/>
                <w:color w:val="000000" w:themeColor="text1"/>
                <w:sz w:val="28"/>
                <w:szCs w:val="28"/>
                <w:lang w:eastAsia="ru-RU"/>
              </w:rPr>
            </w:pPr>
            <w:r w:rsidRPr="00D06048">
              <w:rPr>
                <w:rFonts w:ascii="Times New Roman" w:eastAsia="Times New Roman" w:hAnsi="Times New Roman" w:cs="Times New Roman"/>
                <w:color w:val="000000" w:themeColor="text1"/>
                <w:sz w:val="28"/>
                <w:szCs w:val="28"/>
                <w:lang w:val="fr-FR" w:eastAsia="ru-RU"/>
              </w:rPr>
              <w:t>3,153</w:t>
            </w:r>
          </w:p>
        </w:tc>
        <w:tc>
          <w:tcPr>
            <w:tcW w:w="20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0933BA" w14:textId="77777777" w:rsidR="00D06048" w:rsidRPr="00D06048" w:rsidRDefault="00D06048" w:rsidP="00D06048">
            <w:pPr>
              <w:spacing w:after="0" w:line="240" w:lineRule="auto"/>
              <w:jc w:val="center"/>
              <w:rPr>
                <w:rFonts w:ascii="Times New Roman" w:eastAsia="Times New Roman" w:hAnsi="Times New Roman" w:cs="Times New Roman"/>
                <w:color w:val="000000" w:themeColor="text1"/>
                <w:sz w:val="28"/>
                <w:szCs w:val="28"/>
                <w:lang w:eastAsia="ru-RU"/>
              </w:rPr>
            </w:pPr>
            <w:r w:rsidRPr="00D06048">
              <w:rPr>
                <w:rFonts w:ascii="Times New Roman" w:eastAsia="Times New Roman" w:hAnsi="Times New Roman" w:cs="Times New Roman"/>
                <w:color w:val="000000" w:themeColor="text1"/>
                <w:sz w:val="28"/>
                <w:szCs w:val="28"/>
                <w:lang w:val="fr-FR" w:eastAsia="ru-RU"/>
              </w:rPr>
              <w:t>2,8</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0123565" w14:textId="77777777" w:rsidR="00D06048" w:rsidRPr="00D06048" w:rsidRDefault="00D06048" w:rsidP="00D06048">
            <w:pPr>
              <w:spacing w:after="0" w:line="240" w:lineRule="auto"/>
              <w:jc w:val="center"/>
              <w:rPr>
                <w:rFonts w:ascii="Times New Roman" w:eastAsia="Times New Roman" w:hAnsi="Times New Roman" w:cs="Times New Roman"/>
                <w:color w:val="000000" w:themeColor="text1"/>
                <w:sz w:val="28"/>
                <w:szCs w:val="28"/>
                <w:lang w:eastAsia="ru-RU"/>
              </w:rPr>
            </w:pPr>
            <w:r w:rsidRPr="00D06048">
              <w:rPr>
                <w:rFonts w:ascii="Times New Roman" w:eastAsia="Times New Roman" w:hAnsi="Times New Roman" w:cs="Times New Roman"/>
                <w:color w:val="000000" w:themeColor="text1"/>
                <w:sz w:val="28"/>
                <w:szCs w:val="28"/>
                <w:lang w:val="fr-FR" w:eastAsia="ru-RU"/>
              </w:rPr>
              <w:t>1,5</w:t>
            </w:r>
          </w:p>
        </w:tc>
      </w:tr>
      <w:tr w:rsidR="00D06048" w:rsidRPr="00D06048" w14:paraId="28CF9179" w14:textId="77777777" w:rsidTr="00104BC2">
        <w:trPr>
          <w:trHeight w:val="338"/>
        </w:trPr>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69ED663" w14:textId="77777777" w:rsidR="00D06048" w:rsidRPr="00D06048" w:rsidRDefault="00D06048" w:rsidP="00D06048">
            <w:pPr>
              <w:spacing w:after="0" w:line="240" w:lineRule="auto"/>
              <w:jc w:val="center"/>
              <w:rPr>
                <w:rFonts w:ascii="Times New Roman" w:eastAsia="Times New Roman" w:hAnsi="Times New Roman" w:cs="Times New Roman"/>
                <w:color w:val="000000" w:themeColor="text1"/>
                <w:sz w:val="28"/>
                <w:szCs w:val="28"/>
                <w:lang w:eastAsia="ru-RU"/>
              </w:rPr>
            </w:pP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69377D7" w14:textId="77777777" w:rsidR="00D06048" w:rsidRPr="00D06048" w:rsidRDefault="00D06048" w:rsidP="00D06048">
            <w:pPr>
              <w:spacing w:after="0" w:line="240" w:lineRule="auto"/>
              <w:jc w:val="center"/>
              <w:rPr>
                <w:rFonts w:ascii="Times New Roman" w:eastAsia="Times New Roman" w:hAnsi="Times New Roman" w:cs="Times New Roman"/>
                <w:b/>
                <w:color w:val="000000" w:themeColor="text1"/>
                <w:sz w:val="28"/>
                <w:szCs w:val="28"/>
                <w:lang w:eastAsia="ru-RU"/>
              </w:rPr>
            </w:pPr>
            <w:r w:rsidRPr="00D06048">
              <w:rPr>
                <w:rFonts w:ascii="Times New Roman" w:eastAsia="Times New Roman" w:hAnsi="Times New Roman" w:cs="Times New Roman"/>
                <w:b/>
                <w:color w:val="000000" w:themeColor="text1"/>
                <w:sz w:val="28"/>
                <w:szCs w:val="28"/>
                <w:lang w:eastAsia="ru-RU"/>
              </w:rPr>
              <w:t>общая масса</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69782E" w14:textId="77777777" w:rsidR="00D06048" w:rsidRPr="00D06048" w:rsidRDefault="00D06048" w:rsidP="00D06048">
            <w:pPr>
              <w:spacing w:after="0" w:line="240" w:lineRule="auto"/>
              <w:jc w:val="center"/>
              <w:rPr>
                <w:rFonts w:ascii="Times New Roman" w:eastAsia="Times New Roman" w:hAnsi="Times New Roman" w:cs="Times New Roman"/>
                <w:color w:val="000000" w:themeColor="text1"/>
                <w:sz w:val="28"/>
                <w:szCs w:val="28"/>
                <w:lang w:eastAsia="ru-RU"/>
              </w:rPr>
            </w:pPr>
            <w:r w:rsidRPr="00D06048">
              <w:rPr>
                <w:rFonts w:ascii="Times New Roman" w:eastAsia="Times New Roman" w:hAnsi="Times New Roman" w:cs="Times New Roman"/>
                <w:color w:val="000000" w:themeColor="text1"/>
                <w:sz w:val="28"/>
                <w:szCs w:val="28"/>
                <w:lang w:val="fr-FR" w:eastAsia="ru-RU"/>
              </w:rPr>
              <w:t>1518,953</w:t>
            </w:r>
          </w:p>
        </w:tc>
        <w:tc>
          <w:tcPr>
            <w:tcW w:w="20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33446F6" w14:textId="77777777" w:rsidR="00D06048" w:rsidRPr="00D06048" w:rsidRDefault="00D06048" w:rsidP="00D06048">
            <w:pPr>
              <w:spacing w:after="0" w:line="240" w:lineRule="auto"/>
              <w:jc w:val="center"/>
              <w:rPr>
                <w:rFonts w:ascii="Times New Roman" w:eastAsia="Times New Roman" w:hAnsi="Times New Roman" w:cs="Times New Roman"/>
                <w:b/>
                <w:color w:val="000000" w:themeColor="text1"/>
                <w:sz w:val="28"/>
                <w:szCs w:val="28"/>
                <w:lang w:eastAsia="ru-RU"/>
              </w:rPr>
            </w:pPr>
            <w:r w:rsidRPr="00D06048">
              <w:rPr>
                <w:rFonts w:ascii="Times New Roman" w:eastAsia="Times New Roman" w:hAnsi="Times New Roman" w:cs="Times New Roman"/>
                <w:b/>
                <w:color w:val="000000" w:themeColor="text1"/>
                <w:sz w:val="28"/>
                <w:szCs w:val="28"/>
                <w:lang w:eastAsia="ru-RU"/>
              </w:rPr>
              <w:t>Объем</w:t>
            </w:r>
            <w:r w:rsidRPr="00D06048">
              <w:rPr>
                <w:rFonts w:ascii="Times New Roman" w:eastAsia="Times New Roman" w:hAnsi="Times New Roman" w:cs="Times New Roman"/>
                <w:b/>
                <w:color w:val="000000" w:themeColor="text1"/>
                <w:sz w:val="28"/>
                <w:szCs w:val="28"/>
                <w:lang w:val="fr-FR" w:eastAsia="ru-RU"/>
              </w:rPr>
              <w:t xml:space="preserve"> (мл)</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7934BCC" w14:textId="77777777" w:rsidR="00D06048" w:rsidRPr="00D06048" w:rsidRDefault="00D06048" w:rsidP="00D06048">
            <w:pPr>
              <w:spacing w:after="0" w:line="240" w:lineRule="auto"/>
              <w:jc w:val="center"/>
              <w:rPr>
                <w:rFonts w:ascii="Times New Roman" w:eastAsia="Times New Roman" w:hAnsi="Times New Roman" w:cs="Times New Roman"/>
                <w:color w:val="000000" w:themeColor="text1"/>
                <w:sz w:val="28"/>
                <w:szCs w:val="28"/>
                <w:lang w:eastAsia="ru-RU"/>
              </w:rPr>
            </w:pPr>
            <w:r w:rsidRPr="00D06048">
              <w:rPr>
                <w:rFonts w:ascii="Times New Roman" w:eastAsia="Times New Roman" w:hAnsi="Times New Roman" w:cs="Times New Roman"/>
                <w:color w:val="000000" w:themeColor="text1"/>
                <w:sz w:val="28"/>
                <w:szCs w:val="28"/>
                <w:lang w:val="fr-FR" w:eastAsia="ru-RU"/>
              </w:rPr>
              <w:t>26,45</w:t>
            </w:r>
          </w:p>
        </w:tc>
      </w:tr>
    </w:tbl>
    <w:p w14:paraId="58254BFE" w14:textId="77777777" w:rsidR="009F4469" w:rsidRDefault="009F4469" w:rsidP="00D06048">
      <w:pPr>
        <w:spacing w:after="0" w:line="240" w:lineRule="auto"/>
        <w:ind w:firstLine="708"/>
        <w:jc w:val="both"/>
        <w:rPr>
          <w:rFonts w:ascii="Times New Roman" w:eastAsia="Times New Roman" w:hAnsi="Times New Roman" w:cs="Times New Roman"/>
          <w:color w:val="000000" w:themeColor="text1"/>
          <w:sz w:val="28"/>
          <w:szCs w:val="28"/>
          <w:lang w:eastAsia="ru-RU"/>
        </w:rPr>
      </w:pPr>
    </w:p>
    <w:p w14:paraId="35F651DE" w14:textId="65489B81" w:rsidR="00D06048" w:rsidRPr="001D5A5C" w:rsidRDefault="009F4469" w:rsidP="00D06048">
      <w:pPr>
        <w:spacing w:after="0" w:line="24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Таблица </w:t>
      </w:r>
      <w:r w:rsidR="00247855">
        <w:rPr>
          <w:rFonts w:ascii="Times New Roman" w:eastAsia="Times New Roman" w:hAnsi="Times New Roman" w:cs="Times New Roman"/>
          <w:color w:val="000000" w:themeColor="text1"/>
          <w:sz w:val="28"/>
          <w:szCs w:val="28"/>
          <w:lang w:eastAsia="ru-RU"/>
        </w:rPr>
        <w:t>6</w:t>
      </w:r>
      <w:r>
        <w:rPr>
          <w:rFonts w:ascii="Times New Roman" w:eastAsia="Times New Roman" w:hAnsi="Times New Roman" w:cs="Times New Roman"/>
          <w:color w:val="000000" w:themeColor="text1"/>
          <w:sz w:val="28"/>
          <w:szCs w:val="28"/>
          <w:lang w:eastAsia="ru-RU"/>
        </w:rPr>
        <w:t xml:space="preserve"> иллюстрирует массу и объем пептида, синтезированного с наночастицей. М</w:t>
      </w:r>
      <w:r w:rsidR="00D06048" w:rsidRPr="00D06048">
        <w:rPr>
          <w:rFonts w:ascii="Times New Roman" w:eastAsia="Times New Roman" w:hAnsi="Times New Roman" w:cs="Times New Roman"/>
          <w:color w:val="000000" w:themeColor="text1"/>
          <w:sz w:val="28"/>
          <w:szCs w:val="28"/>
          <w:lang w:eastAsia="ru-RU"/>
        </w:rPr>
        <w:t>асса наночастицы равна 1</w:t>
      </w:r>
      <w:r>
        <w:rPr>
          <w:rFonts w:ascii="Times New Roman" w:eastAsia="Times New Roman" w:hAnsi="Times New Roman" w:cs="Times New Roman"/>
          <w:color w:val="000000" w:themeColor="text1"/>
          <w:sz w:val="28"/>
          <w:szCs w:val="28"/>
          <w:lang w:eastAsia="ru-RU"/>
        </w:rPr>
        <w:t>494,8 мг, а масса пептида 21 мг, общая масса с</w:t>
      </w:r>
      <w:r w:rsidRPr="009F4469">
        <w:rPr>
          <w:rFonts w:ascii="Times New Roman" w:eastAsia="Times New Roman" w:hAnsi="Times New Roman" w:cs="Times New Roman"/>
          <w:color w:val="000000" w:themeColor="text1"/>
          <w:sz w:val="28"/>
          <w:szCs w:val="28"/>
          <w:lang w:val="fr-FR" w:eastAsia="ru-RU"/>
        </w:rPr>
        <w:t xml:space="preserve"> </w:t>
      </w:r>
      <w:r w:rsidRPr="00D06048">
        <w:rPr>
          <w:rFonts w:ascii="Times New Roman" w:eastAsia="Times New Roman" w:hAnsi="Times New Roman" w:cs="Times New Roman"/>
          <w:color w:val="000000" w:themeColor="text1"/>
          <w:sz w:val="28"/>
          <w:szCs w:val="28"/>
          <w:lang w:val="fr-FR" w:eastAsia="ru-RU"/>
        </w:rPr>
        <w:t>Cy5,5</w:t>
      </w:r>
      <w:r>
        <w:rPr>
          <w:rFonts w:ascii="Times New Roman" w:eastAsia="Times New Roman" w:hAnsi="Times New Roman" w:cs="Times New Roman"/>
          <w:color w:val="000000" w:themeColor="text1"/>
          <w:sz w:val="28"/>
          <w:szCs w:val="28"/>
          <w:lang w:eastAsia="ru-RU"/>
        </w:rPr>
        <w:t xml:space="preserve"> равна 1518, 953 мг. </w:t>
      </w:r>
      <w:r w:rsidR="00D06048" w:rsidRPr="00D06048">
        <w:rPr>
          <w:rFonts w:ascii="Times New Roman" w:eastAsia="Times New Roman" w:hAnsi="Times New Roman" w:cs="Times New Roman"/>
          <w:color w:val="000000" w:themeColor="text1"/>
          <w:sz w:val="28"/>
          <w:szCs w:val="28"/>
          <w:lang w:eastAsia="ru-RU"/>
        </w:rPr>
        <w:t xml:space="preserve"> Для дальнейших </w:t>
      </w:r>
      <w:r>
        <w:rPr>
          <w:rFonts w:ascii="Times New Roman" w:eastAsia="Times New Roman" w:hAnsi="Times New Roman" w:cs="Times New Roman"/>
          <w:color w:val="000000" w:themeColor="text1"/>
          <w:sz w:val="28"/>
          <w:szCs w:val="28"/>
          <w:lang w:eastAsia="ru-RU"/>
        </w:rPr>
        <w:t>исследований</w:t>
      </w:r>
      <w:r w:rsidR="00D06048" w:rsidRPr="00D06048">
        <w:rPr>
          <w:rFonts w:ascii="Times New Roman" w:eastAsia="Times New Roman" w:hAnsi="Times New Roman" w:cs="Times New Roman"/>
          <w:color w:val="000000" w:themeColor="text1"/>
          <w:sz w:val="28"/>
          <w:szCs w:val="28"/>
          <w:lang w:eastAsia="ru-RU"/>
        </w:rPr>
        <w:t xml:space="preserve"> важно проверить возможность присоединения пептида к наночастице, синтез показал положительный результат, который можно увидеть, благодаря данным флуоресцентной интенсивности.</w:t>
      </w:r>
      <w:r>
        <w:rPr>
          <w:rFonts w:ascii="Times New Roman" w:eastAsia="Times New Roman" w:hAnsi="Times New Roman" w:cs="Times New Roman"/>
          <w:color w:val="000000" w:themeColor="text1"/>
          <w:sz w:val="28"/>
          <w:szCs w:val="28"/>
          <w:lang w:eastAsia="ru-RU"/>
        </w:rPr>
        <w:t xml:space="preserve"> Согласно литературному обзору, триптофан излуча</w:t>
      </w:r>
      <w:r w:rsidR="001D5A5C">
        <w:rPr>
          <w:rFonts w:ascii="Times New Roman" w:eastAsia="Times New Roman" w:hAnsi="Times New Roman" w:cs="Times New Roman"/>
          <w:color w:val="000000" w:themeColor="text1"/>
          <w:sz w:val="28"/>
          <w:szCs w:val="28"/>
          <w:lang w:eastAsia="ru-RU"/>
        </w:rPr>
        <w:t xml:space="preserve">ет пик </w:t>
      </w:r>
      <w:proofErr w:type="gramStart"/>
      <w:r w:rsidR="001D5A5C">
        <w:rPr>
          <w:rFonts w:ascii="Times New Roman" w:eastAsia="Times New Roman" w:hAnsi="Times New Roman" w:cs="Times New Roman"/>
          <w:color w:val="000000" w:themeColor="text1"/>
          <w:sz w:val="28"/>
          <w:szCs w:val="28"/>
          <w:lang w:eastAsia="ru-RU"/>
        </w:rPr>
        <w:t>при излучение</w:t>
      </w:r>
      <w:proofErr w:type="gramEnd"/>
      <w:r w:rsidR="001D5A5C">
        <w:rPr>
          <w:rFonts w:ascii="Times New Roman" w:eastAsia="Times New Roman" w:hAnsi="Times New Roman" w:cs="Times New Roman"/>
          <w:color w:val="000000" w:themeColor="text1"/>
          <w:sz w:val="28"/>
          <w:szCs w:val="28"/>
          <w:lang w:eastAsia="ru-RU"/>
        </w:rPr>
        <w:t xml:space="preserve"> 280 нм.</w:t>
      </w:r>
    </w:p>
    <w:p w14:paraId="48B7E568" w14:textId="77777777" w:rsidR="00D06048" w:rsidRPr="009F4469" w:rsidRDefault="00D06048" w:rsidP="00D06048">
      <w:pPr>
        <w:spacing w:after="0" w:line="720" w:lineRule="auto"/>
        <w:jc w:val="center"/>
        <w:rPr>
          <w:rFonts w:ascii="Times New Roman" w:eastAsia="Times New Roman" w:hAnsi="Times New Roman" w:cs="Times New Roman"/>
          <w:color w:val="000000" w:themeColor="text1"/>
          <w:sz w:val="28"/>
          <w:szCs w:val="28"/>
          <w:lang w:eastAsia="ru-RU"/>
        </w:rPr>
      </w:pPr>
      <w:r w:rsidRPr="00D06048">
        <w:rPr>
          <w:rFonts w:ascii="Times New Roman" w:eastAsia="Times New Roman" w:hAnsi="Times New Roman" w:cs="Times New Roman"/>
          <w:noProof/>
          <w:color w:val="000000" w:themeColor="text1"/>
          <w:sz w:val="28"/>
          <w:szCs w:val="28"/>
          <w:lang w:eastAsia="ru-RU"/>
        </w:rPr>
        <w:lastRenderedPageBreak/>
        <w:drawing>
          <wp:inline distT="0" distB="0" distL="0" distR="0" wp14:anchorId="600C07F1" wp14:editId="25BF6062">
            <wp:extent cx="4310341" cy="3522428"/>
            <wp:effectExtent l="0" t="0" r="0" b="1905"/>
            <wp:docPr id="9371" name="Рисунок 9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23804" cy="3533430"/>
                    </a:xfrm>
                    <a:prstGeom prst="rect">
                      <a:avLst/>
                    </a:prstGeom>
                    <a:noFill/>
                    <a:ln>
                      <a:noFill/>
                    </a:ln>
                  </pic:spPr>
                </pic:pic>
              </a:graphicData>
            </a:graphic>
          </wp:inline>
        </w:drawing>
      </w:r>
    </w:p>
    <w:p w14:paraId="51E89AA0" w14:textId="36D622C9" w:rsidR="00D06048" w:rsidRPr="00D06048" w:rsidRDefault="00020611" w:rsidP="00D06048">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3</w:t>
      </w:r>
      <w:r w:rsidR="00D06048" w:rsidRPr="00D06048">
        <w:rPr>
          <w:rFonts w:ascii="Times New Roman" w:eastAsia="Times New Roman" w:hAnsi="Times New Roman" w:cs="Times New Roman"/>
          <w:color w:val="000000" w:themeColor="text1"/>
          <w:sz w:val="28"/>
          <w:szCs w:val="28"/>
          <w:lang w:eastAsia="ru-RU"/>
        </w:rPr>
        <w:t xml:space="preserve">6 - </w:t>
      </w:r>
      <w:r w:rsidR="00F14215">
        <w:rPr>
          <w:rFonts w:ascii="Times New Roman" w:eastAsia="Times New Roman" w:hAnsi="Times New Roman" w:cs="Times New Roman"/>
          <w:color w:val="000000" w:themeColor="text1"/>
          <w:sz w:val="28"/>
          <w:szCs w:val="28"/>
          <w:lang w:val="kk-KZ" w:eastAsia="ru-RU"/>
        </w:rPr>
        <w:t>Флуоресценция</w:t>
      </w:r>
      <w:r w:rsidR="00D06048" w:rsidRPr="00D06048">
        <w:rPr>
          <w:rFonts w:ascii="Times New Roman" w:eastAsia="Times New Roman" w:hAnsi="Times New Roman" w:cs="Times New Roman"/>
          <w:color w:val="000000" w:themeColor="text1"/>
          <w:sz w:val="28"/>
          <w:szCs w:val="28"/>
          <w:lang w:eastAsia="ru-RU"/>
        </w:rPr>
        <w:t xml:space="preserve"> пептида и наночастицы с малеимидом</w:t>
      </w:r>
    </w:p>
    <w:p w14:paraId="5FAFF576" w14:textId="47FEF856" w:rsidR="00D06048" w:rsidRPr="00D06048" w:rsidRDefault="00020611" w:rsidP="00D06048">
      <w:pPr>
        <w:spacing w:after="0" w:line="24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На рисунке 3</w:t>
      </w:r>
      <w:r w:rsidR="00D06048" w:rsidRPr="00D06048">
        <w:rPr>
          <w:rFonts w:ascii="Times New Roman" w:eastAsia="Times New Roman" w:hAnsi="Times New Roman" w:cs="Times New Roman"/>
          <w:color w:val="000000" w:themeColor="text1"/>
          <w:sz w:val="28"/>
          <w:szCs w:val="28"/>
          <w:lang w:eastAsia="ru-RU"/>
        </w:rPr>
        <w:t>6 можно увидеть флуоресцентную интенсивность наночастицы с малеимидом, которая показывает низкую активность. В то время, как псевдопептид с содержанием триптофана отражает высокую интенсивность, что говорит о положительных показателях использования аминокислоты в синтезе пептида.</w:t>
      </w:r>
    </w:p>
    <w:p w14:paraId="7C68867B" w14:textId="77777777" w:rsidR="00D06048" w:rsidRPr="00D06048" w:rsidRDefault="00D06048" w:rsidP="00D06048">
      <w:pPr>
        <w:spacing w:after="0" w:line="720" w:lineRule="auto"/>
        <w:jc w:val="center"/>
        <w:rPr>
          <w:rFonts w:ascii="Times New Roman" w:eastAsia="Times New Roman" w:hAnsi="Times New Roman" w:cs="Times New Roman"/>
          <w:color w:val="000000" w:themeColor="text1"/>
          <w:sz w:val="28"/>
          <w:szCs w:val="28"/>
          <w:lang w:val="en-US" w:eastAsia="ru-RU"/>
        </w:rPr>
      </w:pPr>
      <w:r w:rsidRPr="00D06048">
        <w:rPr>
          <w:rFonts w:ascii="Times New Roman" w:eastAsia="Times New Roman" w:hAnsi="Times New Roman" w:cs="Times New Roman"/>
          <w:noProof/>
          <w:color w:val="000000" w:themeColor="text1"/>
          <w:sz w:val="28"/>
          <w:szCs w:val="28"/>
          <w:lang w:eastAsia="ru-RU"/>
        </w:rPr>
        <w:drawing>
          <wp:inline distT="0" distB="0" distL="0" distR="0" wp14:anchorId="68F6330F" wp14:editId="1E41B13C">
            <wp:extent cx="3328670" cy="2915375"/>
            <wp:effectExtent l="0" t="0" r="5080" b="0"/>
            <wp:docPr id="9373" name="Рисунок 9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60716" cy="3031026"/>
                    </a:xfrm>
                    <a:prstGeom prst="rect">
                      <a:avLst/>
                    </a:prstGeom>
                    <a:noFill/>
                  </pic:spPr>
                </pic:pic>
              </a:graphicData>
            </a:graphic>
          </wp:inline>
        </w:drawing>
      </w:r>
    </w:p>
    <w:p w14:paraId="50FC1BFC" w14:textId="27715598" w:rsidR="00D06048" w:rsidRPr="00D06048" w:rsidRDefault="00020611" w:rsidP="00D06048">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37</w:t>
      </w:r>
      <w:r w:rsidR="00D06048" w:rsidRPr="00D06048">
        <w:rPr>
          <w:rFonts w:ascii="Times New Roman" w:eastAsia="Times New Roman" w:hAnsi="Times New Roman" w:cs="Times New Roman"/>
          <w:color w:val="000000" w:themeColor="text1"/>
          <w:sz w:val="28"/>
          <w:szCs w:val="28"/>
          <w:lang w:eastAsia="ru-RU"/>
        </w:rPr>
        <w:t xml:space="preserve"> – </w:t>
      </w:r>
      <w:r w:rsidR="00D06048" w:rsidRPr="00D06048">
        <w:rPr>
          <w:rFonts w:ascii="Times New Roman" w:eastAsia="Times New Roman" w:hAnsi="Times New Roman" w:cs="Times New Roman"/>
          <w:color w:val="000000" w:themeColor="text1"/>
          <w:sz w:val="28"/>
          <w:szCs w:val="28"/>
          <w:lang w:val="kk-KZ" w:eastAsia="ru-RU"/>
        </w:rPr>
        <w:t xml:space="preserve">Структура </w:t>
      </w:r>
      <w:r w:rsidR="00D06048" w:rsidRPr="00D06048">
        <w:rPr>
          <w:rFonts w:ascii="Times New Roman" w:eastAsia="Times New Roman" w:hAnsi="Times New Roman" w:cs="Times New Roman"/>
          <w:color w:val="000000" w:themeColor="text1"/>
          <w:sz w:val="28"/>
          <w:szCs w:val="28"/>
          <w:lang w:eastAsia="ru-RU"/>
        </w:rPr>
        <w:t xml:space="preserve">пептида </w:t>
      </w:r>
      <w:r w:rsidR="00D06048" w:rsidRPr="00D06048">
        <w:rPr>
          <w:rFonts w:ascii="Times New Roman" w:eastAsia="Times New Roman" w:hAnsi="Times New Roman" w:cs="Times New Roman"/>
          <w:color w:val="000000" w:themeColor="text1"/>
          <w:sz w:val="28"/>
          <w:szCs w:val="28"/>
          <w:lang w:val="en-US" w:eastAsia="ru-RU"/>
        </w:rPr>
        <w:t>CWKUreaE</w:t>
      </w:r>
    </w:p>
    <w:p w14:paraId="72CA83C3" w14:textId="77777777" w:rsidR="00D06048" w:rsidRPr="00D06048" w:rsidRDefault="00D06048" w:rsidP="00D06048">
      <w:pPr>
        <w:spacing w:after="0" w:line="240" w:lineRule="auto"/>
        <w:jc w:val="center"/>
        <w:rPr>
          <w:rFonts w:ascii="Times New Roman" w:eastAsia="Times New Roman" w:hAnsi="Times New Roman" w:cs="Times New Roman"/>
          <w:color w:val="000000" w:themeColor="text1"/>
          <w:sz w:val="28"/>
          <w:szCs w:val="28"/>
          <w:lang w:eastAsia="ru-RU"/>
        </w:rPr>
      </w:pPr>
      <w:r w:rsidRPr="00D06048">
        <w:rPr>
          <w:rFonts w:ascii="Times New Roman" w:eastAsia="Times New Roman" w:hAnsi="Times New Roman" w:cs="Times New Roman"/>
          <w:noProof/>
          <w:color w:val="000000" w:themeColor="text1"/>
          <w:sz w:val="28"/>
          <w:szCs w:val="28"/>
          <w:lang w:eastAsia="ru-RU"/>
        </w:rPr>
        <w:lastRenderedPageBreak/>
        <w:drawing>
          <wp:inline distT="0" distB="0" distL="0" distR="0" wp14:anchorId="6AD6F62C" wp14:editId="0BE805D3">
            <wp:extent cx="4346464" cy="2981739"/>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82620" cy="3006542"/>
                    </a:xfrm>
                    <a:prstGeom prst="rect">
                      <a:avLst/>
                    </a:prstGeom>
                    <a:noFill/>
                    <a:ln>
                      <a:noFill/>
                    </a:ln>
                  </pic:spPr>
                </pic:pic>
              </a:graphicData>
            </a:graphic>
          </wp:inline>
        </w:drawing>
      </w:r>
    </w:p>
    <w:p w14:paraId="5E2DBB49" w14:textId="77777777" w:rsidR="00D06048" w:rsidRPr="00D06048" w:rsidRDefault="00D06048" w:rsidP="00D06048">
      <w:pPr>
        <w:spacing w:after="0" w:line="240" w:lineRule="auto"/>
        <w:jc w:val="center"/>
        <w:rPr>
          <w:rFonts w:ascii="Times New Roman" w:eastAsia="Times New Roman" w:hAnsi="Times New Roman" w:cs="Times New Roman"/>
          <w:color w:val="000000" w:themeColor="text1"/>
          <w:sz w:val="28"/>
          <w:szCs w:val="28"/>
          <w:lang w:eastAsia="ru-RU"/>
        </w:rPr>
      </w:pPr>
    </w:p>
    <w:p w14:paraId="1B76CBA5" w14:textId="6A613FC1" w:rsidR="00D06048" w:rsidRPr="00D06048" w:rsidRDefault="00020611" w:rsidP="00D06048">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3</w:t>
      </w:r>
      <w:r w:rsidR="00D06048" w:rsidRPr="00D06048">
        <w:rPr>
          <w:rFonts w:ascii="Times New Roman" w:eastAsia="Times New Roman" w:hAnsi="Times New Roman" w:cs="Times New Roman"/>
          <w:color w:val="000000" w:themeColor="text1"/>
          <w:sz w:val="28"/>
          <w:szCs w:val="28"/>
          <w:lang w:eastAsia="ru-RU"/>
        </w:rPr>
        <w:t xml:space="preserve">8 - </w:t>
      </w:r>
      <w:r w:rsidR="00D06048" w:rsidRPr="00D06048">
        <w:rPr>
          <w:rFonts w:ascii="Times New Roman" w:eastAsia="Times New Roman" w:hAnsi="Times New Roman" w:cs="Times New Roman"/>
          <w:color w:val="000000" w:themeColor="text1"/>
          <w:sz w:val="28"/>
          <w:szCs w:val="28"/>
          <w:lang w:val="kk-KZ" w:eastAsia="ru-RU"/>
        </w:rPr>
        <w:t>Сравнение д</w:t>
      </w:r>
      <w:r w:rsidR="00D06048" w:rsidRPr="00D06048">
        <w:rPr>
          <w:rFonts w:ascii="Times New Roman" w:eastAsia="Times New Roman" w:hAnsi="Times New Roman" w:cs="Times New Roman"/>
          <w:color w:val="000000" w:themeColor="text1"/>
          <w:sz w:val="28"/>
          <w:szCs w:val="28"/>
          <w:lang w:eastAsia="ru-RU"/>
        </w:rPr>
        <w:t>анны</w:t>
      </w:r>
      <w:r w:rsidR="00D06048" w:rsidRPr="00D06048">
        <w:rPr>
          <w:rFonts w:ascii="Times New Roman" w:eastAsia="Times New Roman" w:hAnsi="Times New Roman" w:cs="Times New Roman"/>
          <w:color w:val="000000" w:themeColor="text1"/>
          <w:sz w:val="28"/>
          <w:szCs w:val="28"/>
          <w:lang w:val="kk-KZ" w:eastAsia="ru-RU"/>
        </w:rPr>
        <w:t>х</w:t>
      </w:r>
      <w:r w:rsidR="00D06048" w:rsidRPr="00D06048">
        <w:rPr>
          <w:rFonts w:ascii="Times New Roman" w:eastAsia="Times New Roman" w:hAnsi="Times New Roman" w:cs="Times New Roman"/>
          <w:color w:val="000000" w:themeColor="text1"/>
          <w:sz w:val="28"/>
          <w:szCs w:val="28"/>
          <w:lang w:eastAsia="ru-RU"/>
        </w:rPr>
        <w:t xml:space="preserve"> флуоресценции наночастицы с малеимидом и наночастицы с пептидом</w:t>
      </w:r>
    </w:p>
    <w:p w14:paraId="376F308A" w14:textId="77777777" w:rsidR="00D06048" w:rsidRPr="00D06048" w:rsidRDefault="00D06048" w:rsidP="00D06048">
      <w:pPr>
        <w:spacing w:after="0" w:line="240" w:lineRule="auto"/>
        <w:jc w:val="center"/>
        <w:rPr>
          <w:rFonts w:ascii="Times New Roman" w:eastAsia="Times New Roman" w:hAnsi="Times New Roman" w:cs="Times New Roman"/>
          <w:color w:val="000000" w:themeColor="text1"/>
          <w:sz w:val="28"/>
          <w:szCs w:val="28"/>
          <w:lang w:eastAsia="ru-RU"/>
        </w:rPr>
      </w:pPr>
    </w:p>
    <w:p w14:paraId="3FA5EF6E" w14:textId="78407BD2" w:rsidR="00D06048" w:rsidRPr="00D06048" w:rsidRDefault="00D06048" w:rsidP="00D06048">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D06048">
        <w:rPr>
          <w:rFonts w:ascii="Times New Roman" w:eastAsia="Times New Roman" w:hAnsi="Times New Roman" w:cs="Times New Roman"/>
          <w:color w:val="000000" w:themeColor="text1"/>
          <w:sz w:val="28"/>
          <w:szCs w:val="28"/>
          <w:lang w:eastAsia="ru-RU"/>
        </w:rPr>
        <w:t>Исходя из результатов ФИ, можно заметить, что наночастица, присоединенная к малеимиду, не имеет флюоресцентных свойств при выбранных волнах, в то время ка</w:t>
      </w:r>
      <w:r w:rsidR="00F14215">
        <w:rPr>
          <w:rFonts w:ascii="Times New Roman" w:eastAsia="Times New Roman" w:hAnsi="Times New Roman" w:cs="Times New Roman"/>
          <w:color w:val="000000" w:themeColor="text1"/>
          <w:sz w:val="28"/>
          <w:szCs w:val="28"/>
          <w:lang w:eastAsia="ru-RU"/>
        </w:rPr>
        <w:t>к небольшое количество пептида</w:t>
      </w:r>
      <w:r w:rsidRPr="00D06048">
        <w:rPr>
          <w:rFonts w:ascii="Times New Roman" w:eastAsia="Times New Roman" w:hAnsi="Times New Roman" w:cs="Times New Roman"/>
          <w:color w:val="000000" w:themeColor="text1"/>
          <w:sz w:val="28"/>
          <w:szCs w:val="28"/>
          <w:lang w:eastAsia="ru-RU"/>
        </w:rPr>
        <w:t xml:space="preserve"> показывает высокую интенсивность в пределах 20-25 </w:t>
      </w:r>
      <w:r w:rsidRPr="00D06048">
        <w:rPr>
          <w:rFonts w:ascii="Times New Roman" w:eastAsia="Times New Roman" w:hAnsi="Times New Roman" w:cs="Times New Roman"/>
          <w:color w:val="000000" w:themeColor="text1"/>
          <w:sz w:val="28"/>
          <w:szCs w:val="28"/>
          <w:lang w:val="en-US" w:eastAsia="ru-RU"/>
        </w:rPr>
        <w:t>a</w:t>
      </w:r>
      <w:r w:rsidRPr="00D06048">
        <w:rPr>
          <w:rFonts w:ascii="Times New Roman" w:eastAsia="Times New Roman" w:hAnsi="Times New Roman" w:cs="Times New Roman"/>
          <w:color w:val="000000" w:themeColor="text1"/>
          <w:sz w:val="28"/>
          <w:szCs w:val="28"/>
          <w:lang w:eastAsia="ru-RU"/>
        </w:rPr>
        <w:t>.</w:t>
      </w:r>
      <w:r w:rsidRPr="00D06048">
        <w:rPr>
          <w:rFonts w:ascii="Times New Roman" w:eastAsia="Times New Roman" w:hAnsi="Times New Roman" w:cs="Times New Roman"/>
          <w:color w:val="000000" w:themeColor="text1"/>
          <w:sz w:val="28"/>
          <w:szCs w:val="28"/>
          <w:lang w:val="en-US" w:eastAsia="ru-RU"/>
        </w:rPr>
        <w:t>u</w:t>
      </w:r>
      <w:r w:rsidRPr="00D06048">
        <w:rPr>
          <w:rFonts w:ascii="Times New Roman" w:eastAsia="Times New Roman" w:hAnsi="Times New Roman" w:cs="Times New Roman"/>
          <w:color w:val="000000" w:themeColor="text1"/>
          <w:sz w:val="28"/>
          <w:szCs w:val="28"/>
          <w:lang w:eastAsia="ru-RU"/>
        </w:rPr>
        <w:t xml:space="preserve">. на 25 минуте, а также высокую интенсивность при соединении с наночастицей во временном промежутке от 10-20 минут. </w:t>
      </w:r>
      <w:r w:rsidR="00F14215">
        <w:rPr>
          <w:rFonts w:ascii="Times New Roman" w:eastAsia="Times New Roman" w:hAnsi="Times New Roman" w:cs="Times New Roman"/>
          <w:color w:val="000000" w:themeColor="text1"/>
          <w:sz w:val="28"/>
          <w:szCs w:val="28"/>
          <w:lang w:eastAsia="ru-RU"/>
        </w:rPr>
        <w:t>Результаты связаны</w:t>
      </w:r>
      <w:r w:rsidRPr="00D06048">
        <w:rPr>
          <w:rFonts w:ascii="Times New Roman" w:eastAsia="Times New Roman" w:hAnsi="Times New Roman" w:cs="Times New Roman"/>
          <w:color w:val="000000" w:themeColor="text1"/>
          <w:sz w:val="28"/>
          <w:szCs w:val="28"/>
          <w:lang w:eastAsia="ru-RU"/>
        </w:rPr>
        <w:t xml:space="preserve"> с хорошими флуорес</w:t>
      </w:r>
      <w:r w:rsidR="00F14215">
        <w:rPr>
          <w:rFonts w:ascii="Times New Roman" w:eastAsia="Times New Roman" w:hAnsi="Times New Roman" w:cs="Times New Roman"/>
          <w:color w:val="000000" w:themeColor="text1"/>
          <w:sz w:val="28"/>
          <w:szCs w:val="28"/>
          <w:lang w:eastAsia="ru-RU"/>
        </w:rPr>
        <w:t>центными свойствами триптофана, что показывает преимущество использование наночастицы с синтезированным пептидом.</w:t>
      </w:r>
    </w:p>
    <w:p w14:paraId="7848B6FD" w14:textId="77777777" w:rsidR="00F14215" w:rsidRDefault="00F14215" w:rsidP="00F179D4">
      <w:pPr>
        <w:pBdr>
          <w:top w:val="nil"/>
          <w:left w:val="nil"/>
          <w:bottom w:val="nil"/>
          <w:right w:val="nil"/>
          <w:between w:val="nil"/>
        </w:pBdr>
        <w:tabs>
          <w:tab w:val="left" w:pos="993"/>
          <w:tab w:val="left" w:pos="1276"/>
        </w:tabs>
        <w:spacing w:after="0"/>
        <w:ind w:left="709"/>
        <w:contextualSpacing/>
        <w:rPr>
          <w:rFonts w:ascii="Times New Roman" w:eastAsia="Times New Roman" w:hAnsi="Times New Roman" w:cs="Times New Roman"/>
          <w:b/>
          <w:color w:val="000000" w:themeColor="text1"/>
          <w:sz w:val="28"/>
          <w:szCs w:val="28"/>
          <w:lang w:val="kk-KZ" w:eastAsia="ru-RU"/>
        </w:rPr>
      </w:pPr>
    </w:p>
    <w:p w14:paraId="4E28E5C4" w14:textId="15299BBF" w:rsidR="00C05ACD" w:rsidRPr="004A148B" w:rsidRDefault="003261C7" w:rsidP="00F179D4">
      <w:pPr>
        <w:pBdr>
          <w:top w:val="nil"/>
          <w:left w:val="nil"/>
          <w:bottom w:val="nil"/>
          <w:right w:val="nil"/>
          <w:between w:val="nil"/>
        </w:pBdr>
        <w:tabs>
          <w:tab w:val="left" w:pos="993"/>
          <w:tab w:val="left" w:pos="1276"/>
        </w:tabs>
        <w:spacing w:after="0"/>
        <w:ind w:left="709"/>
        <w:contextualSpacing/>
        <w:rPr>
          <w:rFonts w:ascii="Times New Roman" w:eastAsia="Times New Roman" w:hAnsi="Times New Roman" w:cs="Times New Roman"/>
          <w:b/>
          <w:color w:val="000000" w:themeColor="text1"/>
          <w:sz w:val="28"/>
          <w:szCs w:val="28"/>
          <w:lang w:val="kk-KZ" w:eastAsia="ru-RU"/>
        </w:rPr>
      </w:pPr>
      <w:r w:rsidRPr="00F179D4">
        <w:rPr>
          <w:rFonts w:ascii="Times New Roman" w:eastAsia="Times New Roman" w:hAnsi="Times New Roman" w:cs="Times New Roman"/>
          <w:b/>
          <w:color w:val="000000" w:themeColor="text1"/>
          <w:sz w:val="28"/>
          <w:szCs w:val="28"/>
          <w:lang w:val="kk-KZ" w:eastAsia="ru-RU"/>
        </w:rPr>
        <w:t>3.</w:t>
      </w:r>
      <w:r w:rsidR="00F14215">
        <w:rPr>
          <w:rFonts w:ascii="Times New Roman" w:eastAsia="Times New Roman" w:hAnsi="Times New Roman" w:cs="Times New Roman"/>
          <w:b/>
          <w:color w:val="000000" w:themeColor="text1"/>
          <w:sz w:val="28"/>
          <w:szCs w:val="28"/>
          <w:lang w:val="kk-KZ" w:eastAsia="ru-RU"/>
        </w:rPr>
        <w:t>4</w:t>
      </w:r>
      <w:r w:rsidRPr="00F179D4">
        <w:rPr>
          <w:rFonts w:ascii="Times New Roman" w:eastAsia="Times New Roman" w:hAnsi="Times New Roman" w:cs="Times New Roman"/>
          <w:b/>
          <w:color w:val="000000" w:themeColor="text1"/>
          <w:sz w:val="28"/>
          <w:szCs w:val="28"/>
          <w:lang w:val="kk-KZ" w:eastAsia="ru-RU"/>
        </w:rPr>
        <w:t xml:space="preserve"> </w:t>
      </w:r>
      <w:r w:rsidR="00C05ACD" w:rsidRPr="004A148B">
        <w:rPr>
          <w:rFonts w:ascii="Times New Roman" w:eastAsia="Times New Roman" w:hAnsi="Times New Roman" w:cs="Times New Roman"/>
          <w:b/>
          <w:color w:val="000000" w:themeColor="text1"/>
          <w:sz w:val="28"/>
          <w:szCs w:val="28"/>
          <w:lang w:val="kk-KZ" w:eastAsia="ru-RU"/>
        </w:rPr>
        <w:t>Модификация хоминг пептида CRGDK</w:t>
      </w:r>
    </w:p>
    <w:p w14:paraId="22C4CDF5" w14:textId="77777777" w:rsidR="00020611" w:rsidRDefault="00C05ACD" w:rsidP="00020611">
      <w:pPr>
        <w:pBdr>
          <w:top w:val="nil"/>
          <w:left w:val="nil"/>
          <w:bottom w:val="nil"/>
          <w:right w:val="nil"/>
          <w:between w:val="nil"/>
        </w:pBdr>
        <w:spacing w:after="0"/>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В данной диссертационно</w:t>
      </w:r>
      <w:r w:rsidR="00056C53">
        <w:rPr>
          <w:rFonts w:ascii="Times New Roman" w:eastAsia="Times New Roman" w:hAnsi="Times New Roman" w:cs="Times New Roman"/>
          <w:color w:val="000000" w:themeColor="text1"/>
          <w:sz w:val="28"/>
          <w:szCs w:val="28"/>
          <w:lang w:eastAsia="ru-RU"/>
        </w:rPr>
        <w:t>й работе</w:t>
      </w:r>
      <w:r w:rsidRPr="00F179D4">
        <w:rPr>
          <w:rFonts w:ascii="Times New Roman" w:eastAsia="Times New Roman" w:hAnsi="Times New Roman" w:cs="Times New Roman"/>
          <w:color w:val="000000" w:themeColor="text1"/>
          <w:sz w:val="28"/>
          <w:szCs w:val="28"/>
          <w:lang w:eastAsia="ru-RU"/>
        </w:rPr>
        <w:t xml:space="preserve"> синтезированы хоминг (самонаводящиеся) пептиды медицинского назначения. </w:t>
      </w:r>
      <w:r w:rsidR="00655EC3" w:rsidRPr="00B53B72">
        <w:rPr>
          <w:rFonts w:ascii="Times New Roman" w:eastAsia="Times New Roman" w:hAnsi="Times New Roman" w:cs="Times New Roman"/>
          <w:color w:val="000000" w:themeColor="text1"/>
          <w:sz w:val="28"/>
          <w:szCs w:val="28"/>
          <w:lang w:eastAsia="ru-RU"/>
        </w:rPr>
        <w:t xml:space="preserve">Модификация </w:t>
      </w:r>
      <w:r w:rsidR="00B53B72" w:rsidRPr="00B53B72">
        <w:rPr>
          <w:rFonts w:ascii="Times New Roman" w:eastAsia="Times New Roman" w:hAnsi="Times New Roman" w:cs="Times New Roman"/>
          <w:color w:val="000000" w:themeColor="text1"/>
          <w:sz w:val="28"/>
          <w:szCs w:val="28"/>
          <w:lang w:eastAsia="ru-RU"/>
        </w:rPr>
        <w:t>проведена для исследования значимости функциональных групп.</w:t>
      </w:r>
    </w:p>
    <w:p w14:paraId="29CF6BCB" w14:textId="1DF38868" w:rsidR="00C05ACD" w:rsidRPr="00F179D4" w:rsidRDefault="00C05ACD" w:rsidP="00020611">
      <w:pPr>
        <w:pBdr>
          <w:top w:val="nil"/>
          <w:left w:val="nil"/>
          <w:bottom w:val="nil"/>
          <w:right w:val="nil"/>
          <w:between w:val="nil"/>
        </w:pBdr>
        <w:spacing w:after="0"/>
        <w:ind w:firstLine="708"/>
        <w:jc w:val="center"/>
        <w:rPr>
          <w:rFonts w:ascii="Calibri" w:eastAsia="Calibri" w:hAnsi="Calibri" w:cs="Calibri"/>
          <w:color w:val="000000" w:themeColor="text1"/>
          <w:lang w:eastAsia="ru-RU"/>
        </w:rPr>
      </w:pPr>
      <w:r w:rsidRPr="00F179D4">
        <w:rPr>
          <w:rFonts w:ascii="Calibri" w:eastAsia="Calibri" w:hAnsi="Calibri" w:cs="Calibri"/>
          <w:noProof/>
          <w:color w:val="000000" w:themeColor="text1"/>
          <w:lang w:eastAsia="ru-RU"/>
        </w:rPr>
        <w:drawing>
          <wp:inline distT="0" distB="0" distL="0" distR="0" wp14:anchorId="0AEB443E" wp14:editId="727878AA">
            <wp:extent cx="4542389" cy="2406701"/>
            <wp:effectExtent l="0" t="0" r="0" b="0"/>
            <wp:docPr id="9348" name="Рисунок 9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62434" cy="2417321"/>
                    </a:xfrm>
                    <a:prstGeom prst="rect">
                      <a:avLst/>
                    </a:prstGeom>
                  </pic:spPr>
                </pic:pic>
              </a:graphicData>
            </a:graphic>
          </wp:inline>
        </w:drawing>
      </w:r>
    </w:p>
    <w:p w14:paraId="156713BB" w14:textId="391A6668" w:rsidR="00C05ACD" w:rsidRPr="00F179D4" w:rsidRDefault="00997A9D"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Рисунок 3</w:t>
      </w:r>
      <w:r w:rsidR="00020611">
        <w:rPr>
          <w:rFonts w:ascii="Times New Roman" w:eastAsia="Times New Roman" w:hAnsi="Times New Roman" w:cs="Times New Roman"/>
          <w:color w:val="000000" w:themeColor="text1"/>
          <w:sz w:val="28"/>
          <w:szCs w:val="28"/>
          <w:lang w:eastAsia="ru-RU"/>
        </w:rPr>
        <w:t>9</w:t>
      </w:r>
      <w:r w:rsidR="00C05ACD" w:rsidRPr="00F179D4">
        <w:rPr>
          <w:rFonts w:ascii="Times New Roman" w:eastAsia="Times New Roman" w:hAnsi="Times New Roman" w:cs="Times New Roman"/>
          <w:color w:val="000000" w:themeColor="text1"/>
          <w:sz w:val="28"/>
          <w:szCs w:val="28"/>
          <w:lang w:eastAsia="ru-RU"/>
        </w:rPr>
        <w:t xml:space="preserve"> - Химическая структура CRGDK пептида</w:t>
      </w:r>
    </w:p>
    <w:p w14:paraId="2E6C9D44" w14:textId="77777777" w:rsidR="000340E1" w:rsidRPr="00F179D4" w:rsidRDefault="000340E1" w:rsidP="00F179D4">
      <w:pPr>
        <w:spacing w:after="0" w:line="240" w:lineRule="auto"/>
        <w:ind w:left="357"/>
        <w:rPr>
          <w:rFonts w:ascii="Times New Roman" w:eastAsia="Times New Roman" w:hAnsi="Times New Roman" w:cs="Times New Roman"/>
          <w:color w:val="000000" w:themeColor="text1"/>
          <w:sz w:val="28"/>
          <w:szCs w:val="28"/>
          <w:lang w:eastAsia="ru-RU"/>
        </w:rPr>
      </w:pPr>
    </w:p>
    <w:p w14:paraId="1F55A4E9" w14:textId="663FE3BC" w:rsidR="00C05ACD" w:rsidRDefault="00F14215"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М</w:t>
      </w:r>
      <w:r w:rsidR="00C05ACD" w:rsidRPr="00F179D4">
        <w:rPr>
          <w:rFonts w:ascii="Times New Roman" w:eastAsia="Times New Roman" w:hAnsi="Times New Roman" w:cs="Times New Roman"/>
          <w:color w:val="000000" w:themeColor="text1"/>
          <w:sz w:val="28"/>
          <w:szCs w:val="28"/>
          <w:lang w:eastAsia="ru-RU"/>
        </w:rPr>
        <w:t>ассу рассчитывали с помощью специальной программы «PeptideSynthetics: The Custom пептидный синтез от Peptide Protein Research Ltd».</w:t>
      </w:r>
    </w:p>
    <w:p w14:paraId="4E949025" w14:textId="77777777" w:rsidR="00BD2641" w:rsidRPr="00F179D4" w:rsidRDefault="00BD2641"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p>
    <w:p w14:paraId="3ECA2DEC" w14:textId="25301162" w:rsidR="00C05ACD" w:rsidRDefault="00247855" w:rsidP="00F179D4">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Таблица 7</w:t>
      </w:r>
      <w:r w:rsidR="00C05ACD" w:rsidRPr="00F179D4">
        <w:rPr>
          <w:rFonts w:ascii="Times New Roman" w:eastAsia="Times New Roman" w:hAnsi="Times New Roman" w:cs="Times New Roman"/>
          <w:color w:val="000000" w:themeColor="text1"/>
          <w:sz w:val="28"/>
          <w:szCs w:val="28"/>
          <w:lang w:eastAsia="ru-RU"/>
        </w:rPr>
        <w:t xml:space="preserve"> - Масса </w:t>
      </w:r>
      <w:r w:rsidR="00AD19D7" w:rsidRPr="00F179D4">
        <w:rPr>
          <w:rFonts w:ascii="Times New Roman" w:eastAsia="Times New Roman" w:hAnsi="Times New Roman" w:cs="Times New Roman"/>
          <w:color w:val="000000" w:themeColor="text1"/>
          <w:sz w:val="28"/>
          <w:szCs w:val="28"/>
          <w:lang w:eastAsia="ru-RU"/>
        </w:rPr>
        <w:t>субстанций</w:t>
      </w:r>
      <w:r w:rsidR="00C05ACD" w:rsidRPr="00F179D4">
        <w:rPr>
          <w:rFonts w:ascii="Times New Roman" w:eastAsia="Times New Roman" w:hAnsi="Times New Roman" w:cs="Times New Roman"/>
          <w:color w:val="000000" w:themeColor="text1"/>
          <w:sz w:val="28"/>
          <w:szCs w:val="28"/>
          <w:lang w:eastAsia="ru-RU"/>
        </w:rPr>
        <w:t>, рассчитанная программой</w:t>
      </w:r>
      <w:r w:rsidR="00AD19D7" w:rsidRPr="00F179D4">
        <w:rPr>
          <w:rFonts w:ascii="Times New Roman" w:eastAsia="Times New Roman" w:hAnsi="Times New Roman" w:cs="Times New Roman"/>
          <w:color w:val="000000" w:themeColor="text1"/>
          <w:sz w:val="28"/>
          <w:szCs w:val="28"/>
          <w:lang w:val="kk-KZ" w:eastAsia="ru-RU"/>
        </w:rPr>
        <w:t xml:space="preserve"> </w:t>
      </w:r>
      <w:r w:rsidR="00AD19D7" w:rsidRPr="00F179D4">
        <w:rPr>
          <w:rFonts w:ascii="Times New Roman" w:eastAsia="Times New Roman" w:hAnsi="Times New Roman" w:cs="Times New Roman"/>
          <w:color w:val="000000" w:themeColor="text1"/>
          <w:sz w:val="28"/>
          <w:szCs w:val="28"/>
          <w:lang w:eastAsia="ru-RU"/>
        </w:rPr>
        <w:t>«PeptideSynthetics»</w:t>
      </w:r>
    </w:p>
    <w:p w14:paraId="0EEBEA2E" w14:textId="77777777" w:rsidR="00F14215" w:rsidRPr="00F179D4" w:rsidRDefault="00F14215" w:rsidP="00F179D4">
      <w:pPr>
        <w:spacing w:after="0" w:line="240" w:lineRule="auto"/>
        <w:jc w:val="both"/>
        <w:rPr>
          <w:rFonts w:ascii="Times New Roman" w:eastAsia="Times New Roman" w:hAnsi="Times New Roman" w:cs="Times New Roman"/>
          <w:color w:val="000000" w:themeColor="text1"/>
          <w:sz w:val="28"/>
          <w:szCs w:val="28"/>
          <w:lang w:eastAsia="ru-RU"/>
        </w:rPr>
      </w:pPr>
    </w:p>
    <w:tbl>
      <w:tblPr>
        <w:tblW w:w="5000" w:type="pct"/>
        <w:jc w:val="center"/>
        <w:tblLook w:val="0400" w:firstRow="0" w:lastRow="0" w:firstColumn="0" w:lastColumn="0" w:noHBand="0" w:noVBand="1"/>
      </w:tblPr>
      <w:tblGrid>
        <w:gridCol w:w="4355"/>
        <w:gridCol w:w="5263"/>
      </w:tblGrid>
      <w:tr w:rsidR="00F179D4" w:rsidRPr="00F179D4" w14:paraId="78E0DDDE" w14:textId="77777777" w:rsidTr="0078457F">
        <w:trPr>
          <w:trHeight w:val="233"/>
          <w:jc w:val="center"/>
        </w:trPr>
        <w:tc>
          <w:tcPr>
            <w:tcW w:w="226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3475E52" w14:textId="41D9490B" w:rsidR="0078457F" w:rsidRPr="00F179D4" w:rsidRDefault="00AD19D7" w:rsidP="00717309">
            <w:pPr>
              <w:spacing w:after="0" w:line="240" w:lineRule="auto"/>
              <w:ind w:right="-102" w:firstLine="694"/>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Субстанции</w:t>
            </w:r>
          </w:p>
        </w:tc>
        <w:tc>
          <w:tcPr>
            <w:tcW w:w="2736" w:type="pct"/>
            <w:tcBorders>
              <w:top w:val="single" w:sz="8" w:space="0" w:color="000000"/>
              <w:left w:val="single" w:sz="8" w:space="0" w:color="000000"/>
              <w:bottom w:val="single" w:sz="8" w:space="0" w:color="000000"/>
              <w:right w:val="single" w:sz="8" w:space="0" w:color="000000"/>
            </w:tcBorders>
          </w:tcPr>
          <w:p w14:paraId="43FA6AD2" w14:textId="77777777" w:rsidR="0078457F" w:rsidRPr="00F179D4" w:rsidRDefault="0078457F" w:rsidP="00717309">
            <w:pPr>
              <w:spacing w:after="0" w:line="240" w:lineRule="auto"/>
              <w:ind w:left="-106" w:firstLine="315"/>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Масса</w:t>
            </w:r>
          </w:p>
        </w:tc>
      </w:tr>
      <w:tr w:rsidR="00F179D4" w:rsidRPr="00F179D4" w14:paraId="4F88229C" w14:textId="77777777" w:rsidTr="0078457F">
        <w:trPr>
          <w:trHeight w:val="368"/>
          <w:jc w:val="center"/>
        </w:trPr>
        <w:tc>
          <w:tcPr>
            <w:tcW w:w="226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4583D92" w14:textId="77777777" w:rsidR="0078457F" w:rsidRPr="00F179D4" w:rsidRDefault="0078457F" w:rsidP="00717309">
            <w:pPr>
              <w:spacing w:after="0" w:line="240" w:lineRule="auto"/>
              <w:ind w:right="-102" w:firstLine="694"/>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CRGDK</w:t>
            </w:r>
          </w:p>
        </w:tc>
        <w:tc>
          <w:tcPr>
            <w:tcW w:w="2736" w:type="pct"/>
            <w:tcBorders>
              <w:top w:val="single" w:sz="8" w:space="0" w:color="000000"/>
              <w:left w:val="single" w:sz="8" w:space="0" w:color="000000"/>
              <w:bottom w:val="single" w:sz="8" w:space="0" w:color="000000"/>
              <w:right w:val="single" w:sz="8" w:space="0" w:color="000000"/>
            </w:tcBorders>
          </w:tcPr>
          <w:p w14:paraId="683EE29A" w14:textId="457B96A5" w:rsidR="0078457F" w:rsidRPr="00F179D4" w:rsidRDefault="00813AD0" w:rsidP="00717309">
            <w:pPr>
              <w:spacing w:after="0" w:line="240" w:lineRule="auto"/>
              <w:ind w:left="-106" w:firstLine="315"/>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577,</w:t>
            </w:r>
            <w:r w:rsidR="0078457F" w:rsidRPr="00F179D4">
              <w:rPr>
                <w:rFonts w:ascii="Times New Roman" w:eastAsia="Times New Roman" w:hAnsi="Times New Roman" w:cs="Times New Roman"/>
                <w:color w:val="000000" w:themeColor="text1"/>
                <w:sz w:val="28"/>
                <w:szCs w:val="28"/>
                <w:lang w:eastAsia="ru-RU"/>
              </w:rPr>
              <w:t>26423</w:t>
            </w:r>
          </w:p>
        </w:tc>
      </w:tr>
      <w:tr w:rsidR="00F179D4" w:rsidRPr="00F179D4" w14:paraId="4411B6E5" w14:textId="77777777" w:rsidTr="0078457F">
        <w:trPr>
          <w:trHeight w:val="388"/>
          <w:jc w:val="center"/>
        </w:trPr>
        <w:tc>
          <w:tcPr>
            <w:tcW w:w="226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7D1238D" w14:textId="77777777" w:rsidR="0078457F" w:rsidRPr="00F179D4" w:rsidRDefault="0078457F" w:rsidP="00717309">
            <w:pPr>
              <w:spacing w:after="0" w:line="240" w:lineRule="auto"/>
              <w:ind w:right="-102" w:firstLine="694"/>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CRGDA</w:t>
            </w:r>
          </w:p>
        </w:tc>
        <w:tc>
          <w:tcPr>
            <w:tcW w:w="2736" w:type="pct"/>
            <w:tcBorders>
              <w:top w:val="single" w:sz="8" w:space="0" w:color="000000"/>
              <w:left w:val="single" w:sz="8" w:space="0" w:color="000000"/>
              <w:bottom w:val="single" w:sz="8" w:space="0" w:color="000000"/>
              <w:right w:val="single" w:sz="8" w:space="0" w:color="000000"/>
            </w:tcBorders>
          </w:tcPr>
          <w:p w14:paraId="1D4D931E" w14:textId="09F59661" w:rsidR="0078457F" w:rsidRPr="00F179D4" w:rsidRDefault="00813AD0" w:rsidP="00717309">
            <w:pPr>
              <w:spacing w:after="0" w:line="240" w:lineRule="auto"/>
              <w:ind w:left="-106" w:firstLine="315"/>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520,</w:t>
            </w:r>
            <w:r w:rsidR="0078457F" w:rsidRPr="00F179D4">
              <w:rPr>
                <w:rFonts w:ascii="Times New Roman" w:eastAsia="Times New Roman" w:hAnsi="Times New Roman" w:cs="Times New Roman"/>
                <w:color w:val="000000" w:themeColor="text1"/>
                <w:sz w:val="28"/>
                <w:szCs w:val="28"/>
                <w:lang w:eastAsia="ru-RU"/>
              </w:rPr>
              <w:t>20638</w:t>
            </w:r>
          </w:p>
        </w:tc>
      </w:tr>
      <w:tr w:rsidR="00F179D4" w:rsidRPr="00F179D4" w14:paraId="56F67D54" w14:textId="77777777" w:rsidTr="0078457F">
        <w:trPr>
          <w:trHeight w:val="395"/>
          <w:jc w:val="center"/>
        </w:trPr>
        <w:tc>
          <w:tcPr>
            <w:tcW w:w="226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CE0D22B" w14:textId="77777777" w:rsidR="0078457F" w:rsidRPr="00F179D4" w:rsidRDefault="0078457F" w:rsidP="00717309">
            <w:pPr>
              <w:spacing w:after="0" w:line="240" w:lineRule="auto"/>
              <w:ind w:right="-102" w:firstLine="694"/>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CRGAK</w:t>
            </w:r>
          </w:p>
        </w:tc>
        <w:tc>
          <w:tcPr>
            <w:tcW w:w="2736" w:type="pct"/>
            <w:tcBorders>
              <w:top w:val="single" w:sz="8" w:space="0" w:color="000000"/>
              <w:left w:val="single" w:sz="8" w:space="0" w:color="000000"/>
              <w:bottom w:val="single" w:sz="8" w:space="0" w:color="000000"/>
              <w:right w:val="single" w:sz="8" w:space="0" w:color="000000"/>
            </w:tcBorders>
          </w:tcPr>
          <w:p w14:paraId="67EBAA70" w14:textId="664AD3CB" w:rsidR="0078457F" w:rsidRPr="00F179D4" w:rsidRDefault="00B53B72" w:rsidP="00B53B72">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813AD0" w:rsidRPr="00F179D4">
              <w:rPr>
                <w:rFonts w:ascii="Times New Roman" w:eastAsia="Times New Roman" w:hAnsi="Times New Roman" w:cs="Times New Roman"/>
                <w:color w:val="000000" w:themeColor="text1"/>
                <w:sz w:val="28"/>
                <w:szCs w:val="28"/>
                <w:lang w:eastAsia="ru-RU"/>
              </w:rPr>
              <w:t>533,</w:t>
            </w:r>
            <w:r w:rsidR="0078457F" w:rsidRPr="00F179D4">
              <w:rPr>
                <w:rFonts w:ascii="Times New Roman" w:eastAsia="Times New Roman" w:hAnsi="Times New Roman" w:cs="Times New Roman"/>
                <w:color w:val="000000" w:themeColor="text1"/>
                <w:sz w:val="28"/>
                <w:szCs w:val="28"/>
                <w:lang w:eastAsia="ru-RU"/>
              </w:rPr>
              <w:t>27440</w:t>
            </w:r>
          </w:p>
        </w:tc>
      </w:tr>
      <w:tr w:rsidR="00F179D4" w:rsidRPr="00F179D4" w14:paraId="5045290D" w14:textId="77777777" w:rsidTr="0078457F">
        <w:trPr>
          <w:trHeight w:val="387"/>
          <w:jc w:val="center"/>
        </w:trPr>
        <w:tc>
          <w:tcPr>
            <w:tcW w:w="226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E450FAE" w14:textId="77777777" w:rsidR="0078457F" w:rsidRPr="00F179D4" w:rsidRDefault="0078457F" w:rsidP="00717309">
            <w:pPr>
              <w:spacing w:after="0" w:line="240" w:lineRule="auto"/>
              <w:ind w:right="-102" w:firstLine="694"/>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CRADK</w:t>
            </w:r>
          </w:p>
        </w:tc>
        <w:tc>
          <w:tcPr>
            <w:tcW w:w="2736" w:type="pct"/>
            <w:tcBorders>
              <w:top w:val="single" w:sz="8" w:space="0" w:color="000000"/>
              <w:left w:val="single" w:sz="8" w:space="0" w:color="000000"/>
              <w:bottom w:val="single" w:sz="8" w:space="0" w:color="000000"/>
              <w:right w:val="single" w:sz="8" w:space="0" w:color="000000"/>
            </w:tcBorders>
          </w:tcPr>
          <w:p w14:paraId="7A775D59" w14:textId="3105CB5E" w:rsidR="0078457F" w:rsidRPr="00F179D4" w:rsidRDefault="00B53B72" w:rsidP="00B53B72">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813AD0" w:rsidRPr="00F179D4">
              <w:rPr>
                <w:rFonts w:ascii="Times New Roman" w:eastAsia="Times New Roman" w:hAnsi="Times New Roman" w:cs="Times New Roman"/>
                <w:color w:val="000000" w:themeColor="text1"/>
                <w:sz w:val="28"/>
                <w:szCs w:val="28"/>
                <w:lang w:eastAsia="ru-RU"/>
              </w:rPr>
              <w:t>591,</w:t>
            </w:r>
            <w:r w:rsidR="0078457F" w:rsidRPr="00F179D4">
              <w:rPr>
                <w:rFonts w:ascii="Times New Roman" w:eastAsia="Times New Roman" w:hAnsi="Times New Roman" w:cs="Times New Roman"/>
                <w:color w:val="000000" w:themeColor="text1"/>
                <w:sz w:val="28"/>
                <w:szCs w:val="28"/>
                <w:lang w:eastAsia="ru-RU"/>
              </w:rPr>
              <w:t>27988</w:t>
            </w:r>
          </w:p>
        </w:tc>
      </w:tr>
      <w:tr w:rsidR="00F179D4" w:rsidRPr="00F179D4" w14:paraId="5676A4D0" w14:textId="77777777" w:rsidTr="0078457F">
        <w:trPr>
          <w:trHeight w:val="250"/>
          <w:jc w:val="center"/>
        </w:trPr>
        <w:tc>
          <w:tcPr>
            <w:tcW w:w="226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D8DBC4C" w14:textId="77777777" w:rsidR="0078457F" w:rsidRPr="00F179D4" w:rsidRDefault="0078457F" w:rsidP="00717309">
            <w:pPr>
              <w:spacing w:after="0" w:line="240" w:lineRule="auto"/>
              <w:ind w:right="-102" w:firstLine="694"/>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CAGDK</w:t>
            </w:r>
          </w:p>
        </w:tc>
        <w:tc>
          <w:tcPr>
            <w:tcW w:w="2736" w:type="pct"/>
            <w:tcBorders>
              <w:top w:val="single" w:sz="8" w:space="0" w:color="000000"/>
              <w:left w:val="single" w:sz="8" w:space="0" w:color="000000"/>
              <w:bottom w:val="single" w:sz="8" w:space="0" w:color="000000"/>
              <w:right w:val="single" w:sz="8" w:space="0" w:color="000000"/>
            </w:tcBorders>
          </w:tcPr>
          <w:p w14:paraId="517D7ECF" w14:textId="6AB4BECE" w:rsidR="0078457F" w:rsidRPr="00F179D4" w:rsidRDefault="00813AD0" w:rsidP="00717309">
            <w:pPr>
              <w:spacing w:after="0" w:line="240" w:lineRule="auto"/>
              <w:ind w:left="-106" w:firstLine="315"/>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492,</w:t>
            </w:r>
            <w:r w:rsidR="0078457F" w:rsidRPr="00F179D4">
              <w:rPr>
                <w:rFonts w:ascii="Times New Roman" w:eastAsia="Times New Roman" w:hAnsi="Times New Roman" w:cs="Times New Roman"/>
                <w:color w:val="000000" w:themeColor="text1"/>
                <w:sz w:val="28"/>
                <w:szCs w:val="28"/>
                <w:lang w:eastAsia="ru-RU"/>
              </w:rPr>
              <w:t>20023</w:t>
            </w:r>
          </w:p>
        </w:tc>
      </w:tr>
      <w:tr w:rsidR="00F179D4" w:rsidRPr="00F179D4" w14:paraId="75F58BC0" w14:textId="77777777" w:rsidTr="0078457F">
        <w:trPr>
          <w:trHeight w:val="313"/>
          <w:jc w:val="center"/>
        </w:trPr>
        <w:tc>
          <w:tcPr>
            <w:tcW w:w="226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A77460D" w14:textId="77777777" w:rsidR="0078457F" w:rsidRPr="00F179D4" w:rsidRDefault="0078457F" w:rsidP="00717309">
            <w:pPr>
              <w:spacing w:after="0" w:line="240" w:lineRule="auto"/>
              <w:ind w:right="-102" w:firstLine="694"/>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ARGDK</w:t>
            </w:r>
          </w:p>
        </w:tc>
        <w:tc>
          <w:tcPr>
            <w:tcW w:w="2736" w:type="pct"/>
            <w:tcBorders>
              <w:top w:val="single" w:sz="8" w:space="0" w:color="000000"/>
              <w:left w:val="single" w:sz="8" w:space="0" w:color="000000"/>
              <w:bottom w:val="single" w:sz="8" w:space="0" w:color="000000"/>
              <w:right w:val="single" w:sz="8" w:space="0" w:color="000000"/>
            </w:tcBorders>
          </w:tcPr>
          <w:p w14:paraId="2CC75430" w14:textId="4912441A" w:rsidR="0078457F" w:rsidRPr="00F179D4" w:rsidRDefault="00813AD0" w:rsidP="00717309">
            <w:pPr>
              <w:keepNext/>
              <w:spacing w:after="0" w:line="240" w:lineRule="auto"/>
              <w:ind w:left="-106" w:firstLine="315"/>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545,</w:t>
            </w:r>
            <w:r w:rsidR="0078457F" w:rsidRPr="00F179D4">
              <w:rPr>
                <w:rFonts w:ascii="Times New Roman" w:eastAsia="Times New Roman" w:hAnsi="Times New Roman" w:cs="Times New Roman"/>
                <w:color w:val="000000" w:themeColor="text1"/>
                <w:sz w:val="28"/>
                <w:szCs w:val="28"/>
                <w:lang w:eastAsia="ru-RU"/>
              </w:rPr>
              <w:t>29216</w:t>
            </w:r>
          </w:p>
        </w:tc>
      </w:tr>
      <w:tr w:rsidR="00F179D4" w:rsidRPr="00F179D4" w14:paraId="2592B836" w14:textId="77777777" w:rsidTr="0078457F">
        <w:trPr>
          <w:trHeight w:val="375"/>
          <w:jc w:val="center"/>
        </w:trPr>
        <w:tc>
          <w:tcPr>
            <w:tcW w:w="226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87505D5" w14:textId="77777777" w:rsidR="0078457F" w:rsidRPr="00F179D4" w:rsidRDefault="0078457F" w:rsidP="00717309">
            <w:pPr>
              <w:spacing w:after="0" w:line="240" w:lineRule="auto"/>
              <w:ind w:right="-102" w:firstLine="694"/>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Fmoc </w:t>
            </w:r>
          </w:p>
        </w:tc>
        <w:tc>
          <w:tcPr>
            <w:tcW w:w="2736" w:type="pct"/>
            <w:tcBorders>
              <w:top w:val="single" w:sz="8" w:space="0" w:color="000000"/>
              <w:left w:val="single" w:sz="8" w:space="0" w:color="000000"/>
              <w:bottom w:val="single" w:sz="8" w:space="0" w:color="000000"/>
              <w:right w:val="single" w:sz="8" w:space="0" w:color="000000"/>
            </w:tcBorders>
          </w:tcPr>
          <w:p w14:paraId="4C6DA654" w14:textId="77777777" w:rsidR="0078457F" w:rsidRPr="00F179D4" w:rsidRDefault="0078457F" w:rsidP="00717309">
            <w:pPr>
              <w:keepNext/>
              <w:spacing w:after="0" w:line="240" w:lineRule="auto"/>
              <w:ind w:left="-106" w:firstLine="315"/>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222</w:t>
            </w:r>
          </w:p>
        </w:tc>
      </w:tr>
    </w:tbl>
    <w:p w14:paraId="08B1C557" w14:textId="77777777" w:rsidR="00C05ACD" w:rsidRPr="00F179D4" w:rsidRDefault="00C05ACD" w:rsidP="00F179D4">
      <w:pPr>
        <w:spacing w:after="0" w:line="240" w:lineRule="auto"/>
        <w:rPr>
          <w:rFonts w:ascii="Times New Roman" w:eastAsia="Times New Roman" w:hAnsi="Times New Roman" w:cs="Times New Roman"/>
          <w:color w:val="000000" w:themeColor="text1"/>
          <w:sz w:val="28"/>
          <w:szCs w:val="28"/>
          <w:lang w:eastAsia="ru-RU"/>
        </w:rPr>
      </w:pPr>
    </w:p>
    <w:p w14:paraId="4BFA7E97" w14:textId="6E183440" w:rsidR="0078457F" w:rsidRPr="00F179D4" w:rsidRDefault="0078457F"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Масса пе</w:t>
      </w:r>
      <w:r w:rsidR="00056C53">
        <w:rPr>
          <w:rFonts w:ascii="Times New Roman" w:eastAsia="Times New Roman" w:hAnsi="Times New Roman" w:cs="Times New Roman"/>
          <w:color w:val="000000" w:themeColor="text1"/>
          <w:sz w:val="28"/>
          <w:szCs w:val="28"/>
          <w:lang w:eastAsia="ru-RU"/>
        </w:rPr>
        <w:t>птидов</w:t>
      </w:r>
      <w:r w:rsidRPr="00F179D4">
        <w:rPr>
          <w:rFonts w:ascii="Times New Roman" w:eastAsia="Times New Roman" w:hAnsi="Times New Roman" w:cs="Times New Roman"/>
          <w:color w:val="000000" w:themeColor="text1"/>
          <w:sz w:val="28"/>
          <w:szCs w:val="28"/>
          <w:lang w:eastAsia="ru-RU"/>
        </w:rPr>
        <w:t xml:space="preserve"> определена до снятия защиты Fmoc, а также после снятия, при этом</w:t>
      </w:r>
      <w:r w:rsidR="00056C53">
        <w:rPr>
          <w:rFonts w:ascii="Times New Roman" w:eastAsia="Times New Roman" w:hAnsi="Times New Roman" w:cs="Times New Roman"/>
          <w:color w:val="000000" w:themeColor="text1"/>
          <w:sz w:val="28"/>
          <w:szCs w:val="28"/>
          <w:lang w:eastAsia="ru-RU"/>
        </w:rPr>
        <w:t xml:space="preserve"> масса пептидов при наличии</w:t>
      </w:r>
      <w:r w:rsidRPr="00F179D4">
        <w:rPr>
          <w:rFonts w:ascii="Times New Roman" w:eastAsia="Times New Roman" w:hAnsi="Times New Roman" w:cs="Times New Roman"/>
          <w:color w:val="000000" w:themeColor="text1"/>
          <w:sz w:val="28"/>
          <w:szCs w:val="28"/>
          <w:lang w:eastAsia="ru-RU"/>
        </w:rPr>
        <w:t xml:space="preserve"> найдена вместе с атомом водорода [M+1].  </w:t>
      </w:r>
    </w:p>
    <w:p w14:paraId="63D7384D" w14:textId="616BF1D9" w:rsidR="0078457F" w:rsidRPr="00B53B72" w:rsidRDefault="0078457F" w:rsidP="00232108">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Масса выбранного пептида до снятия защитно</w:t>
      </w:r>
      <w:r w:rsidR="00056C53">
        <w:rPr>
          <w:rFonts w:ascii="Times New Roman" w:eastAsia="Times New Roman" w:hAnsi="Times New Roman" w:cs="Times New Roman"/>
          <w:color w:val="000000" w:themeColor="text1"/>
          <w:sz w:val="28"/>
          <w:szCs w:val="28"/>
          <w:lang w:eastAsia="ru-RU"/>
        </w:rPr>
        <w:t>й группы, найденная в ЖХ-МС</w:t>
      </w:r>
      <w:r w:rsidR="006460C7">
        <w:rPr>
          <w:rFonts w:ascii="Times New Roman" w:eastAsia="Times New Roman" w:hAnsi="Times New Roman" w:cs="Times New Roman"/>
          <w:color w:val="000000" w:themeColor="text1"/>
          <w:sz w:val="28"/>
          <w:szCs w:val="28"/>
          <w:lang w:eastAsia="ru-RU"/>
        </w:rPr>
        <w:t>,</w:t>
      </w:r>
      <w:r w:rsidR="00B53B72">
        <w:rPr>
          <w:rFonts w:ascii="Times New Roman" w:eastAsia="Times New Roman" w:hAnsi="Times New Roman" w:cs="Times New Roman"/>
          <w:color w:val="000000" w:themeColor="text1"/>
          <w:sz w:val="28"/>
          <w:szCs w:val="28"/>
          <w:lang w:eastAsia="ru-RU"/>
        </w:rPr>
        <w:t xml:space="preserve"> равна 800, но после удаления </w:t>
      </w:r>
      <w:r w:rsidR="00B53B72">
        <w:rPr>
          <w:rFonts w:ascii="Times New Roman" w:eastAsia="Times New Roman" w:hAnsi="Times New Roman" w:cs="Times New Roman"/>
          <w:color w:val="000000" w:themeColor="text1"/>
          <w:sz w:val="28"/>
          <w:szCs w:val="28"/>
          <w:lang w:val="en-US" w:eastAsia="ru-RU"/>
        </w:rPr>
        <w:t>Fmoc</w:t>
      </w:r>
      <w:r w:rsidR="00B53B72" w:rsidRPr="00B53B72">
        <w:rPr>
          <w:rFonts w:ascii="Times New Roman" w:eastAsia="Times New Roman" w:hAnsi="Times New Roman" w:cs="Times New Roman"/>
          <w:color w:val="000000" w:themeColor="text1"/>
          <w:sz w:val="28"/>
          <w:szCs w:val="28"/>
          <w:lang w:eastAsia="ru-RU"/>
        </w:rPr>
        <w:t xml:space="preserve">, </w:t>
      </w:r>
      <w:r w:rsidR="00B53B72">
        <w:rPr>
          <w:rFonts w:ascii="Times New Roman" w:eastAsia="Times New Roman" w:hAnsi="Times New Roman" w:cs="Times New Roman"/>
          <w:color w:val="000000" w:themeColor="text1"/>
          <w:sz w:val="28"/>
          <w:szCs w:val="28"/>
          <w:lang w:eastAsia="ru-RU"/>
        </w:rPr>
        <w:t>масса</w:t>
      </w:r>
      <w:r w:rsidR="00232108" w:rsidRPr="00232108">
        <w:rPr>
          <w:rFonts w:ascii="Times New Roman" w:eastAsia="Times New Roman" w:hAnsi="Times New Roman" w:cs="Times New Roman"/>
          <w:color w:val="000000" w:themeColor="text1"/>
          <w:sz w:val="28"/>
          <w:szCs w:val="28"/>
          <w:lang w:eastAsia="ru-RU"/>
        </w:rPr>
        <w:t xml:space="preserve"> </w:t>
      </w:r>
      <w:r w:rsidR="00232108" w:rsidRPr="00F179D4">
        <w:rPr>
          <w:rFonts w:ascii="Times New Roman" w:eastAsia="Times New Roman" w:hAnsi="Times New Roman" w:cs="Times New Roman"/>
          <w:color w:val="000000" w:themeColor="text1"/>
          <w:sz w:val="28"/>
          <w:szCs w:val="28"/>
          <w:lang w:eastAsia="ru-RU"/>
        </w:rPr>
        <w:t>CRGDK</w:t>
      </w:r>
      <w:r w:rsidR="00232108">
        <w:rPr>
          <w:rFonts w:ascii="Times New Roman" w:eastAsia="Times New Roman" w:hAnsi="Times New Roman" w:cs="Times New Roman"/>
          <w:color w:val="000000" w:themeColor="text1"/>
          <w:sz w:val="28"/>
          <w:szCs w:val="28"/>
          <w:lang w:eastAsia="ru-RU"/>
        </w:rPr>
        <w:t xml:space="preserve"> равна 578. Данные пептидов </w:t>
      </w:r>
      <w:r w:rsidR="00232108" w:rsidRPr="00232108">
        <w:rPr>
          <w:rFonts w:ascii="Times New Roman" w:eastAsia="Times New Roman" w:hAnsi="Times New Roman" w:cs="Times New Roman"/>
          <w:color w:val="000000" w:themeColor="text1"/>
          <w:sz w:val="28"/>
          <w:szCs w:val="28"/>
          <w:lang w:eastAsia="ru-RU"/>
        </w:rPr>
        <w:t>CRGDA</w:t>
      </w:r>
      <w:r w:rsidR="00232108">
        <w:rPr>
          <w:rFonts w:ascii="Times New Roman" w:eastAsia="Times New Roman" w:hAnsi="Times New Roman" w:cs="Times New Roman"/>
          <w:color w:val="000000" w:themeColor="text1"/>
          <w:sz w:val="28"/>
          <w:szCs w:val="28"/>
          <w:lang w:eastAsia="ru-RU"/>
        </w:rPr>
        <w:t xml:space="preserve">, </w:t>
      </w:r>
      <w:r w:rsidR="00232108" w:rsidRPr="00232108">
        <w:rPr>
          <w:rFonts w:ascii="Times New Roman" w:eastAsia="Times New Roman" w:hAnsi="Times New Roman" w:cs="Times New Roman"/>
          <w:color w:val="000000" w:themeColor="text1"/>
          <w:sz w:val="28"/>
          <w:szCs w:val="28"/>
          <w:lang w:eastAsia="ru-RU"/>
        </w:rPr>
        <w:t>CRGAK</w:t>
      </w:r>
      <w:r w:rsidR="00232108">
        <w:rPr>
          <w:rFonts w:ascii="Times New Roman" w:eastAsia="Times New Roman" w:hAnsi="Times New Roman" w:cs="Times New Roman"/>
          <w:color w:val="000000" w:themeColor="text1"/>
          <w:sz w:val="28"/>
          <w:szCs w:val="28"/>
          <w:lang w:eastAsia="ru-RU"/>
        </w:rPr>
        <w:t xml:space="preserve">, </w:t>
      </w:r>
      <w:r w:rsidR="00232108" w:rsidRPr="00232108">
        <w:rPr>
          <w:rFonts w:ascii="Times New Roman" w:eastAsia="Times New Roman" w:hAnsi="Times New Roman" w:cs="Times New Roman"/>
          <w:color w:val="000000" w:themeColor="text1"/>
          <w:sz w:val="28"/>
          <w:szCs w:val="28"/>
          <w:lang w:eastAsia="ru-RU"/>
        </w:rPr>
        <w:t>CRADK</w:t>
      </w:r>
      <w:r w:rsidR="00232108">
        <w:rPr>
          <w:rFonts w:ascii="Times New Roman" w:eastAsia="Times New Roman" w:hAnsi="Times New Roman" w:cs="Times New Roman"/>
          <w:color w:val="000000" w:themeColor="text1"/>
          <w:sz w:val="28"/>
          <w:szCs w:val="28"/>
          <w:lang w:eastAsia="ru-RU"/>
        </w:rPr>
        <w:t xml:space="preserve">, </w:t>
      </w:r>
      <w:r w:rsidR="00232108" w:rsidRPr="00232108">
        <w:rPr>
          <w:rFonts w:ascii="Times New Roman" w:eastAsia="Times New Roman" w:hAnsi="Times New Roman" w:cs="Times New Roman"/>
          <w:color w:val="000000" w:themeColor="text1"/>
          <w:sz w:val="28"/>
          <w:szCs w:val="28"/>
          <w:lang w:eastAsia="ru-RU"/>
        </w:rPr>
        <w:t>CAGDK</w:t>
      </w:r>
      <w:r w:rsidR="00232108">
        <w:rPr>
          <w:rFonts w:ascii="Times New Roman" w:eastAsia="Times New Roman" w:hAnsi="Times New Roman" w:cs="Times New Roman"/>
          <w:color w:val="000000" w:themeColor="text1"/>
          <w:sz w:val="28"/>
          <w:szCs w:val="28"/>
          <w:lang w:eastAsia="ru-RU"/>
        </w:rPr>
        <w:t xml:space="preserve">, </w:t>
      </w:r>
      <w:r w:rsidR="00232108" w:rsidRPr="00232108">
        <w:rPr>
          <w:rFonts w:ascii="Times New Roman" w:eastAsia="Times New Roman" w:hAnsi="Times New Roman" w:cs="Times New Roman"/>
          <w:color w:val="000000" w:themeColor="text1"/>
          <w:sz w:val="28"/>
          <w:szCs w:val="28"/>
          <w:lang w:eastAsia="ru-RU"/>
        </w:rPr>
        <w:t>ARGDK</w:t>
      </w:r>
      <w:r w:rsidR="00232108">
        <w:rPr>
          <w:rFonts w:ascii="Times New Roman" w:eastAsia="Times New Roman" w:hAnsi="Times New Roman" w:cs="Times New Roman"/>
          <w:color w:val="000000" w:themeColor="text1"/>
          <w:sz w:val="28"/>
          <w:szCs w:val="28"/>
          <w:lang w:eastAsia="ru-RU"/>
        </w:rPr>
        <w:t xml:space="preserve"> рассчитанры теоритически и подтверждены масс-спектрометром.</w:t>
      </w:r>
    </w:p>
    <w:p w14:paraId="6CE8F71C" w14:textId="013B1458" w:rsidR="00530168" w:rsidRDefault="00530168" w:rsidP="00F179D4">
      <w:pPr>
        <w:spacing w:after="0" w:line="240" w:lineRule="auto"/>
        <w:jc w:val="both"/>
        <w:rPr>
          <w:rFonts w:ascii="Times New Roman" w:eastAsia="Times New Roman" w:hAnsi="Times New Roman" w:cs="Times New Roman"/>
          <w:color w:val="000000" w:themeColor="text1"/>
          <w:sz w:val="28"/>
          <w:szCs w:val="28"/>
          <w:lang w:eastAsia="ru-RU"/>
        </w:rPr>
      </w:pPr>
    </w:p>
    <w:p w14:paraId="3149AD5C" w14:textId="0638E93D" w:rsidR="0078457F" w:rsidRPr="00F179D4" w:rsidRDefault="00427A6E" w:rsidP="00F179D4">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Таблица </w:t>
      </w:r>
      <w:r w:rsidR="00247855">
        <w:rPr>
          <w:rFonts w:ascii="Times New Roman" w:eastAsia="Times New Roman" w:hAnsi="Times New Roman" w:cs="Times New Roman"/>
          <w:color w:val="000000" w:themeColor="text1"/>
          <w:sz w:val="28"/>
          <w:szCs w:val="28"/>
          <w:lang w:eastAsia="ru-RU"/>
        </w:rPr>
        <w:t>8</w:t>
      </w:r>
      <w:r w:rsidR="0078457F" w:rsidRPr="00F179D4">
        <w:rPr>
          <w:rFonts w:ascii="Times New Roman" w:eastAsia="Times New Roman" w:hAnsi="Times New Roman" w:cs="Times New Roman"/>
          <w:color w:val="000000" w:themeColor="text1"/>
          <w:sz w:val="28"/>
          <w:szCs w:val="28"/>
          <w:lang w:eastAsia="ru-RU"/>
        </w:rPr>
        <w:t xml:space="preserve"> - Масса выбранных пептидов, полученная после результатов ЖХ-МС</w:t>
      </w:r>
    </w:p>
    <w:p w14:paraId="48BD47B3" w14:textId="77777777" w:rsidR="007D7C62" w:rsidRPr="00F179D4" w:rsidRDefault="007D7C62" w:rsidP="00F179D4">
      <w:pPr>
        <w:spacing w:after="0" w:line="240" w:lineRule="auto"/>
        <w:jc w:val="both"/>
        <w:rPr>
          <w:rFonts w:ascii="Times New Roman" w:eastAsia="Times New Roman" w:hAnsi="Times New Roman" w:cs="Times New Roman"/>
          <w:color w:val="000000" w:themeColor="text1"/>
          <w:sz w:val="28"/>
          <w:szCs w:val="28"/>
          <w:lang w:eastAsia="ru-RU"/>
        </w:rPr>
      </w:pPr>
    </w:p>
    <w:tbl>
      <w:tblPr>
        <w:tblW w:w="5000" w:type="pct"/>
        <w:jc w:val="center"/>
        <w:tblLook w:val="0400" w:firstRow="0" w:lastRow="0" w:firstColumn="0" w:lastColumn="0" w:noHBand="0" w:noVBand="1"/>
      </w:tblPr>
      <w:tblGrid>
        <w:gridCol w:w="3358"/>
        <w:gridCol w:w="2626"/>
        <w:gridCol w:w="3634"/>
      </w:tblGrid>
      <w:tr w:rsidR="00F179D4" w:rsidRPr="00F179D4" w14:paraId="242A6AD0" w14:textId="77777777" w:rsidTr="00D12091">
        <w:trPr>
          <w:jc w:val="center"/>
        </w:trPr>
        <w:tc>
          <w:tcPr>
            <w:tcW w:w="174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533C3FC" w14:textId="11B7249D" w:rsidR="00D12091" w:rsidRPr="00F179D4" w:rsidRDefault="00D12091" w:rsidP="00F179D4">
            <w:pPr>
              <w:spacing w:after="0" w:line="240" w:lineRule="auto"/>
              <w:ind w:left="-103" w:right="-102" w:hanging="3"/>
              <w:jc w:val="center"/>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eastAsia="ru-RU"/>
              </w:rPr>
              <w:t>Пептид</w:t>
            </w:r>
            <w:r w:rsidR="00AD19D7" w:rsidRPr="00F179D4">
              <w:rPr>
                <w:rFonts w:ascii="Times New Roman" w:eastAsia="Times New Roman" w:hAnsi="Times New Roman" w:cs="Times New Roman"/>
                <w:color w:val="000000" w:themeColor="text1"/>
                <w:sz w:val="28"/>
                <w:szCs w:val="28"/>
                <w:lang w:val="kk-KZ" w:eastAsia="ru-RU"/>
              </w:rPr>
              <w:t>ы</w:t>
            </w:r>
          </w:p>
        </w:tc>
        <w:tc>
          <w:tcPr>
            <w:tcW w:w="1365" w:type="pct"/>
            <w:tcBorders>
              <w:top w:val="single" w:sz="8" w:space="0" w:color="000000"/>
              <w:left w:val="single" w:sz="8" w:space="0" w:color="000000"/>
              <w:bottom w:val="single" w:sz="8" w:space="0" w:color="000000"/>
              <w:right w:val="single" w:sz="8" w:space="0" w:color="000000"/>
            </w:tcBorders>
          </w:tcPr>
          <w:p w14:paraId="3DF27D27" w14:textId="1939E0F6" w:rsidR="00D12091" w:rsidRPr="00F179D4" w:rsidRDefault="00BB22E6" w:rsidP="00F179D4">
            <w:pPr>
              <w:spacing w:after="0" w:line="240" w:lineRule="auto"/>
              <w:ind w:left="-106"/>
              <w:jc w:val="center"/>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val="kk-KZ" w:eastAsia="ru-RU"/>
              </w:rPr>
              <w:t>Моле</w:t>
            </w:r>
            <w:r w:rsidRPr="00F179D4">
              <w:rPr>
                <w:rFonts w:ascii="Times New Roman" w:eastAsia="Times New Roman" w:hAnsi="Times New Roman" w:cs="Times New Roman"/>
                <w:color w:val="000000" w:themeColor="text1"/>
                <w:sz w:val="28"/>
                <w:szCs w:val="28"/>
                <w:lang w:eastAsia="ru-RU"/>
              </w:rPr>
              <w:t>кулярная</w:t>
            </w:r>
            <w:r w:rsidR="009E5606" w:rsidRPr="00F179D4">
              <w:rPr>
                <w:rFonts w:ascii="Times New Roman" w:eastAsia="Times New Roman" w:hAnsi="Times New Roman" w:cs="Times New Roman"/>
                <w:color w:val="000000" w:themeColor="text1"/>
                <w:sz w:val="28"/>
                <w:szCs w:val="28"/>
                <w:lang w:val="kk-KZ" w:eastAsia="ru-RU"/>
              </w:rPr>
              <w:t xml:space="preserve"> масса (</w:t>
            </w:r>
            <w:r w:rsidR="00D12091" w:rsidRPr="00F179D4">
              <w:rPr>
                <w:rFonts w:ascii="Times New Roman" w:eastAsia="Times New Roman" w:hAnsi="Times New Roman" w:cs="Times New Roman"/>
                <w:color w:val="000000" w:themeColor="text1"/>
                <w:sz w:val="28"/>
                <w:szCs w:val="28"/>
                <w:lang w:eastAsia="ru-RU"/>
              </w:rPr>
              <w:t>М</w:t>
            </w:r>
            <w:r w:rsidR="00D12091" w:rsidRPr="00F179D4">
              <w:rPr>
                <w:rFonts w:ascii="Times New Roman" w:eastAsia="Times New Roman" w:hAnsi="Times New Roman" w:cs="Times New Roman"/>
                <w:color w:val="000000" w:themeColor="text1"/>
                <w:sz w:val="28"/>
                <w:szCs w:val="28"/>
                <w:vertAlign w:val="subscript"/>
                <w:lang w:eastAsia="ru-RU"/>
              </w:rPr>
              <w:t>1</w:t>
            </w:r>
            <w:r w:rsidR="009E5606" w:rsidRPr="00F179D4">
              <w:rPr>
                <w:rFonts w:ascii="Times New Roman" w:eastAsia="Times New Roman" w:hAnsi="Times New Roman" w:cs="Times New Roman"/>
                <w:color w:val="000000" w:themeColor="text1"/>
                <w:sz w:val="28"/>
                <w:szCs w:val="28"/>
                <w:lang w:val="kk-KZ" w:eastAsia="ru-RU"/>
              </w:rPr>
              <w:t>)</w:t>
            </w:r>
          </w:p>
        </w:tc>
        <w:tc>
          <w:tcPr>
            <w:tcW w:w="1889" w:type="pct"/>
            <w:tcBorders>
              <w:top w:val="single" w:sz="8" w:space="0" w:color="000000"/>
              <w:left w:val="single" w:sz="8" w:space="0" w:color="000000"/>
              <w:bottom w:val="single" w:sz="8" w:space="0" w:color="000000"/>
              <w:right w:val="single" w:sz="8" w:space="0" w:color="000000"/>
            </w:tcBorders>
          </w:tcPr>
          <w:p w14:paraId="4690E47C" w14:textId="77777777" w:rsidR="00BB22E6" w:rsidRPr="00F179D4" w:rsidRDefault="00BB22E6" w:rsidP="00F179D4">
            <w:pPr>
              <w:spacing w:after="0" w:line="240" w:lineRule="auto"/>
              <w:ind w:left="-106"/>
              <w:jc w:val="center"/>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val="kk-KZ" w:eastAsia="ru-RU"/>
              </w:rPr>
              <w:t>Моле</w:t>
            </w:r>
            <w:r w:rsidRPr="00F179D4">
              <w:rPr>
                <w:rFonts w:ascii="Times New Roman" w:eastAsia="Times New Roman" w:hAnsi="Times New Roman" w:cs="Times New Roman"/>
                <w:color w:val="000000" w:themeColor="text1"/>
                <w:sz w:val="28"/>
                <w:szCs w:val="28"/>
                <w:lang w:eastAsia="ru-RU"/>
              </w:rPr>
              <w:t>кулярная</w:t>
            </w:r>
            <w:r w:rsidRPr="00F179D4">
              <w:rPr>
                <w:rFonts w:ascii="Times New Roman" w:eastAsia="Times New Roman" w:hAnsi="Times New Roman" w:cs="Times New Roman"/>
                <w:color w:val="000000" w:themeColor="text1"/>
                <w:sz w:val="28"/>
                <w:szCs w:val="28"/>
                <w:lang w:val="kk-KZ" w:eastAsia="ru-RU"/>
              </w:rPr>
              <w:t xml:space="preserve"> масса </w:t>
            </w:r>
          </w:p>
          <w:p w14:paraId="1AB81C82" w14:textId="3F9A3BFE" w:rsidR="00D12091" w:rsidRPr="00F179D4" w:rsidRDefault="009E5606" w:rsidP="00F179D4">
            <w:pPr>
              <w:spacing w:after="0" w:line="240" w:lineRule="auto"/>
              <w:ind w:left="-106"/>
              <w:jc w:val="center"/>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val="kk-KZ" w:eastAsia="ru-RU"/>
              </w:rPr>
              <w:t>(</w:t>
            </w:r>
            <w:r w:rsidR="00D12091" w:rsidRPr="00F179D4">
              <w:rPr>
                <w:rFonts w:ascii="Times New Roman" w:eastAsia="Times New Roman" w:hAnsi="Times New Roman" w:cs="Times New Roman"/>
                <w:color w:val="000000" w:themeColor="text1"/>
                <w:sz w:val="28"/>
                <w:szCs w:val="28"/>
                <w:lang w:eastAsia="ru-RU"/>
              </w:rPr>
              <w:t>М</w:t>
            </w:r>
            <w:r w:rsidR="00D12091" w:rsidRPr="00F179D4">
              <w:rPr>
                <w:rFonts w:ascii="Times New Roman" w:eastAsia="Times New Roman" w:hAnsi="Times New Roman" w:cs="Times New Roman"/>
                <w:color w:val="000000" w:themeColor="text1"/>
                <w:sz w:val="28"/>
                <w:szCs w:val="28"/>
                <w:vertAlign w:val="subscript"/>
                <w:lang w:eastAsia="ru-RU"/>
              </w:rPr>
              <w:t>2</w:t>
            </w:r>
            <w:r w:rsidRPr="00F179D4">
              <w:rPr>
                <w:rFonts w:ascii="Times New Roman" w:eastAsia="Times New Roman" w:hAnsi="Times New Roman" w:cs="Times New Roman"/>
                <w:color w:val="000000" w:themeColor="text1"/>
                <w:sz w:val="28"/>
                <w:szCs w:val="28"/>
                <w:lang w:val="kk-KZ" w:eastAsia="ru-RU"/>
              </w:rPr>
              <w:t>)</w:t>
            </w:r>
          </w:p>
        </w:tc>
      </w:tr>
      <w:tr w:rsidR="00F179D4" w:rsidRPr="00F179D4" w14:paraId="59C429E8" w14:textId="77777777" w:rsidTr="00D12091">
        <w:trPr>
          <w:jc w:val="center"/>
        </w:trPr>
        <w:tc>
          <w:tcPr>
            <w:tcW w:w="174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51C1C88" w14:textId="77777777" w:rsidR="00D12091" w:rsidRPr="00F179D4" w:rsidRDefault="00D12091" w:rsidP="00F179D4">
            <w:pPr>
              <w:spacing w:after="0" w:line="240" w:lineRule="auto"/>
              <w:ind w:left="-103" w:right="-102" w:hanging="3"/>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CRGDK</w:t>
            </w:r>
          </w:p>
        </w:tc>
        <w:tc>
          <w:tcPr>
            <w:tcW w:w="1365" w:type="pct"/>
            <w:tcBorders>
              <w:top w:val="single" w:sz="8" w:space="0" w:color="000000"/>
              <w:left w:val="single" w:sz="8" w:space="0" w:color="000000"/>
              <w:bottom w:val="single" w:sz="8" w:space="0" w:color="000000"/>
              <w:right w:val="single" w:sz="8" w:space="0" w:color="000000"/>
            </w:tcBorders>
          </w:tcPr>
          <w:p w14:paraId="727F4560" w14:textId="77777777" w:rsidR="00D12091" w:rsidRPr="00F179D4" w:rsidRDefault="00D12091" w:rsidP="00F179D4">
            <w:pPr>
              <w:spacing w:after="0" w:line="240" w:lineRule="auto"/>
              <w:ind w:left="-106"/>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578</w:t>
            </w:r>
          </w:p>
        </w:tc>
        <w:tc>
          <w:tcPr>
            <w:tcW w:w="1889" w:type="pct"/>
            <w:tcBorders>
              <w:top w:val="single" w:sz="8" w:space="0" w:color="000000"/>
              <w:left w:val="single" w:sz="8" w:space="0" w:color="000000"/>
              <w:bottom w:val="single" w:sz="8" w:space="0" w:color="000000"/>
              <w:right w:val="single" w:sz="8" w:space="0" w:color="000000"/>
            </w:tcBorders>
          </w:tcPr>
          <w:p w14:paraId="17956804" w14:textId="77777777" w:rsidR="00D12091" w:rsidRPr="00F179D4" w:rsidRDefault="00D12091" w:rsidP="00F179D4">
            <w:pPr>
              <w:spacing w:after="0" w:line="240" w:lineRule="auto"/>
              <w:ind w:left="-106"/>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290</w:t>
            </w:r>
          </w:p>
        </w:tc>
      </w:tr>
      <w:tr w:rsidR="00F179D4" w:rsidRPr="00F179D4" w14:paraId="4EDF4B25" w14:textId="77777777" w:rsidTr="00D12091">
        <w:trPr>
          <w:trHeight w:val="372"/>
          <w:jc w:val="center"/>
        </w:trPr>
        <w:tc>
          <w:tcPr>
            <w:tcW w:w="174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4D28320" w14:textId="77777777" w:rsidR="00D12091" w:rsidRPr="00F179D4" w:rsidRDefault="00D12091" w:rsidP="00F179D4">
            <w:pPr>
              <w:spacing w:after="0" w:line="240" w:lineRule="auto"/>
              <w:ind w:left="-103" w:right="-102" w:hanging="3"/>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CRGDA</w:t>
            </w:r>
          </w:p>
        </w:tc>
        <w:tc>
          <w:tcPr>
            <w:tcW w:w="1365" w:type="pct"/>
            <w:tcBorders>
              <w:top w:val="single" w:sz="8" w:space="0" w:color="000000"/>
              <w:left w:val="single" w:sz="8" w:space="0" w:color="000000"/>
              <w:bottom w:val="single" w:sz="8" w:space="0" w:color="000000"/>
              <w:right w:val="single" w:sz="8" w:space="0" w:color="000000"/>
            </w:tcBorders>
          </w:tcPr>
          <w:p w14:paraId="4AFD4D06" w14:textId="77777777" w:rsidR="00D12091" w:rsidRPr="00F179D4" w:rsidRDefault="00D12091" w:rsidP="00F179D4">
            <w:pPr>
              <w:spacing w:after="0" w:line="240" w:lineRule="auto"/>
              <w:ind w:left="-106"/>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521</w:t>
            </w:r>
          </w:p>
        </w:tc>
        <w:tc>
          <w:tcPr>
            <w:tcW w:w="1889" w:type="pct"/>
            <w:tcBorders>
              <w:top w:val="single" w:sz="8" w:space="0" w:color="000000"/>
              <w:left w:val="single" w:sz="8" w:space="0" w:color="000000"/>
              <w:bottom w:val="single" w:sz="8" w:space="0" w:color="000000"/>
              <w:right w:val="single" w:sz="8" w:space="0" w:color="000000"/>
            </w:tcBorders>
          </w:tcPr>
          <w:p w14:paraId="7280B652" w14:textId="77777777" w:rsidR="00D12091" w:rsidRPr="00F179D4" w:rsidRDefault="00D12091" w:rsidP="00F179D4">
            <w:pPr>
              <w:spacing w:after="0" w:line="240" w:lineRule="auto"/>
              <w:ind w:left="-106"/>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261</w:t>
            </w:r>
          </w:p>
        </w:tc>
      </w:tr>
      <w:tr w:rsidR="00F179D4" w:rsidRPr="00F179D4" w14:paraId="4AA8D2E9" w14:textId="77777777" w:rsidTr="00D12091">
        <w:trPr>
          <w:jc w:val="center"/>
        </w:trPr>
        <w:tc>
          <w:tcPr>
            <w:tcW w:w="174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7A63923" w14:textId="77777777" w:rsidR="00D12091" w:rsidRPr="00F179D4" w:rsidRDefault="00D12091" w:rsidP="00F179D4">
            <w:pPr>
              <w:spacing w:after="0" w:line="240" w:lineRule="auto"/>
              <w:ind w:left="-103" w:right="-102" w:hanging="3"/>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CRGAK</w:t>
            </w:r>
          </w:p>
        </w:tc>
        <w:tc>
          <w:tcPr>
            <w:tcW w:w="1365" w:type="pct"/>
            <w:tcBorders>
              <w:top w:val="single" w:sz="8" w:space="0" w:color="000000"/>
              <w:left w:val="single" w:sz="8" w:space="0" w:color="000000"/>
              <w:bottom w:val="single" w:sz="8" w:space="0" w:color="000000"/>
              <w:right w:val="single" w:sz="8" w:space="0" w:color="000000"/>
            </w:tcBorders>
          </w:tcPr>
          <w:p w14:paraId="6EEAE946" w14:textId="77777777" w:rsidR="00D12091" w:rsidRPr="00F179D4" w:rsidRDefault="00D12091"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534</w:t>
            </w:r>
          </w:p>
        </w:tc>
        <w:tc>
          <w:tcPr>
            <w:tcW w:w="1889" w:type="pct"/>
            <w:tcBorders>
              <w:top w:val="single" w:sz="8" w:space="0" w:color="000000"/>
              <w:left w:val="single" w:sz="8" w:space="0" w:color="000000"/>
              <w:bottom w:val="single" w:sz="8" w:space="0" w:color="000000"/>
              <w:right w:val="single" w:sz="8" w:space="0" w:color="000000"/>
            </w:tcBorders>
          </w:tcPr>
          <w:p w14:paraId="45042268" w14:textId="77777777" w:rsidR="00D12091" w:rsidRPr="00F179D4" w:rsidRDefault="00D12091"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268</w:t>
            </w:r>
          </w:p>
        </w:tc>
      </w:tr>
      <w:tr w:rsidR="00F179D4" w:rsidRPr="00F179D4" w14:paraId="6A49C99A" w14:textId="77777777" w:rsidTr="00D12091">
        <w:trPr>
          <w:jc w:val="center"/>
        </w:trPr>
        <w:tc>
          <w:tcPr>
            <w:tcW w:w="174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3F18829" w14:textId="77777777" w:rsidR="00D12091" w:rsidRPr="00F179D4" w:rsidRDefault="00D12091" w:rsidP="00F179D4">
            <w:pPr>
              <w:spacing w:after="0" w:line="240" w:lineRule="auto"/>
              <w:ind w:left="-103" w:right="-102" w:hanging="3"/>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CRADK</w:t>
            </w:r>
          </w:p>
        </w:tc>
        <w:tc>
          <w:tcPr>
            <w:tcW w:w="1365" w:type="pct"/>
            <w:tcBorders>
              <w:top w:val="single" w:sz="8" w:space="0" w:color="000000"/>
              <w:left w:val="single" w:sz="8" w:space="0" w:color="000000"/>
              <w:bottom w:val="single" w:sz="8" w:space="0" w:color="000000"/>
              <w:right w:val="single" w:sz="8" w:space="0" w:color="000000"/>
            </w:tcBorders>
          </w:tcPr>
          <w:p w14:paraId="64013CD9" w14:textId="77777777" w:rsidR="00D12091" w:rsidRPr="00F179D4" w:rsidRDefault="00D12091"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592</w:t>
            </w:r>
          </w:p>
        </w:tc>
        <w:tc>
          <w:tcPr>
            <w:tcW w:w="1889" w:type="pct"/>
            <w:tcBorders>
              <w:top w:val="single" w:sz="8" w:space="0" w:color="000000"/>
              <w:left w:val="single" w:sz="8" w:space="0" w:color="000000"/>
              <w:bottom w:val="single" w:sz="8" w:space="0" w:color="000000"/>
              <w:right w:val="single" w:sz="8" w:space="0" w:color="000000"/>
            </w:tcBorders>
          </w:tcPr>
          <w:p w14:paraId="1E883444" w14:textId="77777777" w:rsidR="00D12091" w:rsidRPr="00F179D4" w:rsidRDefault="00D12091"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297</w:t>
            </w:r>
          </w:p>
        </w:tc>
      </w:tr>
      <w:tr w:rsidR="00F179D4" w:rsidRPr="00F179D4" w14:paraId="0F8706F7" w14:textId="77777777" w:rsidTr="00D12091">
        <w:trPr>
          <w:jc w:val="center"/>
        </w:trPr>
        <w:tc>
          <w:tcPr>
            <w:tcW w:w="174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2188AEA" w14:textId="77777777" w:rsidR="00D12091" w:rsidRPr="00F179D4" w:rsidRDefault="00D12091" w:rsidP="00F179D4">
            <w:pPr>
              <w:spacing w:after="0" w:line="240" w:lineRule="auto"/>
              <w:ind w:left="-103" w:right="-102" w:hanging="3"/>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CAGDK</w:t>
            </w:r>
          </w:p>
        </w:tc>
        <w:tc>
          <w:tcPr>
            <w:tcW w:w="1365" w:type="pct"/>
            <w:tcBorders>
              <w:top w:val="single" w:sz="8" w:space="0" w:color="000000"/>
              <w:left w:val="single" w:sz="8" w:space="0" w:color="000000"/>
              <w:bottom w:val="single" w:sz="8" w:space="0" w:color="000000"/>
              <w:right w:val="single" w:sz="8" w:space="0" w:color="000000"/>
            </w:tcBorders>
          </w:tcPr>
          <w:p w14:paraId="72960859" w14:textId="77777777" w:rsidR="00D12091" w:rsidRPr="00F179D4" w:rsidRDefault="00D12091" w:rsidP="00F179D4">
            <w:pPr>
              <w:spacing w:after="0" w:line="240" w:lineRule="auto"/>
              <w:ind w:left="-106"/>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493</w:t>
            </w:r>
          </w:p>
        </w:tc>
        <w:tc>
          <w:tcPr>
            <w:tcW w:w="1889" w:type="pct"/>
            <w:tcBorders>
              <w:top w:val="single" w:sz="8" w:space="0" w:color="000000"/>
              <w:left w:val="single" w:sz="8" w:space="0" w:color="000000"/>
              <w:bottom w:val="single" w:sz="8" w:space="0" w:color="000000"/>
              <w:right w:val="single" w:sz="8" w:space="0" w:color="000000"/>
            </w:tcBorders>
          </w:tcPr>
          <w:p w14:paraId="00CB3A45" w14:textId="77777777" w:rsidR="00D12091" w:rsidRPr="00F179D4" w:rsidRDefault="00D12091" w:rsidP="00F179D4">
            <w:pPr>
              <w:spacing w:after="0" w:line="240" w:lineRule="auto"/>
              <w:ind w:left="-106"/>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247</w:t>
            </w:r>
          </w:p>
        </w:tc>
      </w:tr>
      <w:tr w:rsidR="00F179D4" w:rsidRPr="00F179D4" w14:paraId="263B7CB5" w14:textId="77777777" w:rsidTr="00D12091">
        <w:trPr>
          <w:trHeight w:val="275"/>
          <w:jc w:val="center"/>
        </w:trPr>
        <w:tc>
          <w:tcPr>
            <w:tcW w:w="174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A7A8000" w14:textId="77777777" w:rsidR="00D12091" w:rsidRPr="00F179D4" w:rsidRDefault="00D12091" w:rsidP="00F179D4">
            <w:pPr>
              <w:spacing w:after="0" w:line="240" w:lineRule="auto"/>
              <w:ind w:left="-103" w:right="-102" w:hanging="3"/>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ARGDK</w:t>
            </w:r>
          </w:p>
        </w:tc>
        <w:tc>
          <w:tcPr>
            <w:tcW w:w="1365" w:type="pct"/>
            <w:tcBorders>
              <w:top w:val="single" w:sz="8" w:space="0" w:color="000000"/>
              <w:left w:val="single" w:sz="8" w:space="0" w:color="000000"/>
              <w:bottom w:val="single" w:sz="8" w:space="0" w:color="000000"/>
              <w:right w:val="single" w:sz="8" w:space="0" w:color="000000"/>
            </w:tcBorders>
          </w:tcPr>
          <w:p w14:paraId="088D641C" w14:textId="77777777" w:rsidR="00D12091" w:rsidRPr="00F179D4" w:rsidRDefault="00D12091" w:rsidP="00F179D4">
            <w:pPr>
              <w:keepNext/>
              <w:spacing w:after="0" w:line="240" w:lineRule="auto"/>
              <w:ind w:left="-106"/>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546</w:t>
            </w:r>
          </w:p>
        </w:tc>
        <w:tc>
          <w:tcPr>
            <w:tcW w:w="1889" w:type="pct"/>
            <w:tcBorders>
              <w:top w:val="single" w:sz="8" w:space="0" w:color="000000"/>
              <w:left w:val="single" w:sz="8" w:space="0" w:color="000000"/>
              <w:bottom w:val="single" w:sz="8" w:space="0" w:color="000000"/>
              <w:right w:val="single" w:sz="8" w:space="0" w:color="000000"/>
            </w:tcBorders>
          </w:tcPr>
          <w:p w14:paraId="33462D10" w14:textId="77777777" w:rsidR="00D12091" w:rsidRPr="00F179D4" w:rsidRDefault="00D12091" w:rsidP="00F179D4">
            <w:pPr>
              <w:keepNext/>
              <w:spacing w:after="0" w:line="240" w:lineRule="auto"/>
              <w:ind w:left="-106"/>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274</w:t>
            </w:r>
          </w:p>
        </w:tc>
      </w:tr>
    </w:tbl>
    <w:p w14:paraId="532BE094"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396D5367" w14:textId="58151DF9" w:rsidR="00C05ACD"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B214E9">
        <w:rPr>
          <w:rFonts w:ascii="Times New Roman" w:eastAsia="Times New Roman" w:hAnsi="Times New Roman" w:cs="Times New Roman"/>
          <w:i/>
          <w:color w:val="000000" w:themeColor="text1"/>
          <w:sz w:val="28"/>
          <w:szCs w:val="28"/>
          <w:lang w:eastAsia="ru-RU"/>
        </w:rPr>
        <w:t>Способы снятия защиты с Fmoc.</w:t>
      </w:r>
      <w:r w:rsidRPr="00F179D4">
        <w:rPr>
          <w:rFonts w:ascii="Times New Roman" w:eastAsia="Times New Roman" w:hAnsi="Times New Roman" w:cs="Times New Roman"/>
          <w:b/>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 xml:space="preserve">Как правило, эксперименты проводились двумя способами снятия защиты </w:t>
      </w:r>
      <w:r w:rsidR="006460C7">
        <w:rPr>
          <w:rFonts w:ascii="Times New Roman" w:eastAsia="Times New Roman" w:hAnsi="Times New Roman" w:cs="Times New Roman"/>
          <w:color w:val="000000" w:themeColor="text1"/>
          <w:sz w:val="28"/>
          <w:szCs w:val="28"/>
          <w:lang w:val="en-US" w:eastAsia="ru-RU"/>
        </w:rPr>
        <w:t>F</w:t>
      </w:r>
      <w:r w:rsidRPr="00F179D4">
        <w:rPr>
          <w:rFonts w:ascii="Times New Roman" w:eastAsia="Times New Roman" w:hAnsi="Times New Roman" w:cs="Times New Roman"/>
          <w:color w:val="000000" w:themeColor="text1"/>
          <w:sz w:val="28"/>
          <w:szCs w:val="28"/>
          <w:lang w:eastAsia="ru-RU"/>
        </w:rPr>
        <w:t xml:space="preserve">moc. Во-первых, с подготовленных пептидов сняли защиту с помощью автоматического синтезатора пептидов, к сожалению, ЖХ-МС показал, что не вся защитная группа выведена. </w:t>
      </w:r>
    </w:p>
    <w:p w14:paraId="3D2BAD14" w14:textId="77777777" w:rsidR="00D06048" w:rsidRPr="00F179D4" w:rsidRDefault="00D06048"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p>
    <w:p w14:paraId="32256FA9"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w:lastRenderedPageBreak/>
        <w:drawing>
          <wp:inline distT="0" distB="0" distL="0" distR="0" wp14:anchorId="37E961CF" wp14:editId="2AA82CAA">
            <wp:extent cx="5885439" cy="3152089"/>
            <wp:effectExtent l="0" t="0" r="1270" b="0"/>
            <wp:docPr id="9349" name="Рисунок 9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6306"/>
                    <a:stretch/>
                  </pic:blipFill>
                  <pic:spPr bwMode="auto">
                    <a:xfrm>
                      <a:off x="0" y="0"/>
                      <a:ext cx="6019628" cy="3223957"/>
                    </a:xfrm>
                    <a:prstGeom prst="rect">
                      <a:avLst/>
                    </a:prstGeom>
                    <a:ln>
                      <a:noFill/>
                    </a:ln>
                    <a:extLst>
                      <a:ext uri="{53640926-AAD7-44D8-BBD7-CCE9431645EC}">
                        <a14:shadowObscured xmlns:a14="http://schemas.microsoft.com/office/drawing/2010/main"/>
                      </a:ext>
                    </a:extLst>
                  </pic:spPr>
                </pic:pic>
              </a:graphicData>
            </a:graphic>
          </wp:inline>
        </w:drawing>
      </w:r>
    </w:p>
    <w:p w14:paraId="613966AE" w14:textId="709FE3F3" w:rsidR="00C05ACD" w:rsidRPr="00F179D4" w:rsidRDefault="00997A9D"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Рисунок </w:t>
      </w:r>
      <w:r w:rsidR="00020611">
        <w:rPr>
          <w:rFonts w:ascii="Times New Roman" w:eastAsia="Times New Roman" w:hAnsi="Times New Roman" w:cs="Times New Roman"/>
          <w:color w:val="000000" w:themeColor="text1"/>
          <w:sz w:val="28"/>
          <w:szCs w:val="28"/>
          <w:lang w:eastAsia="ru-RU"/>
        </w:rPr>
        <w:t>40</w:t>
      </w:r>
      <w:r w:rsidR="0014337D" w:rsidRPr="00F179D4">
        <w:rPr>
          <w:rFonts w:ascii="Times New Roman" w:eastAsia="Times New Roman" w:hAnsi="Times New Roman" w:cs="Times New Roman"/>
          <w:color w:val="000000" w:themeColor="text1"/>
          <w:sz w:val="28"/>
          <w:szCs w:val="28"/>
          <w:lang w:eastAsia="ru-RU"/>
        </w:rPr>
        <w:t xml:space="preserve"> - </w:t>
      </w:r>
      <w:r w:rsidR="00C05ACD" w:rsidRPr="00F179D4">
        <w:rPr>
          <w:rFonts w:ascii="Times New Roman" w:eastAsia="Times New Roman" w:hAnsi="Times New Roman" w:cs="Times New Roman"/>
          <w:color w:val="000000" w:themeColor="text1"/>
          <w:sz w:val="28"/>
          <w:szCs w:val="28"/>
          <w:lang w:eastAsia="ru-RU"/>
        </w:rPr>
        <w:t>ЖХ-МС пептида CRGDK после автоматического удаления защиты Fmoc</w:t>
      </w:r>
    </w:p>
    <w:p w14:paraId="72251B91" w14:textId="5F09ABA8"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По рисунку</w:t>
      </w:r>
      <w:r w:rsidR="00B214E9">
        <w:rPr>
          <w:rFonts w:ascii="Times New Roman" w:eastAsia="Times New Roman" w:hAnsi="Times New Roman" w:cs="Times New Roman"/>
          <w:color w:val="000000" w:themeColor="text1"/>
          <w:sz w:val="28"/>
          <w:szCs w:val="28"/>
          <w:lang w:eastAsia="ru-RU"/>
        </w:rPr>
        <w:t xml:space="preserve"> </w:t>
      </w:r>
      <w:r w:rsidR="00020611">
        <w:rPr>
          <w:rFonts w:ascii="Times New Roman" w:eastAsia="Times New Roman" w:hAnsi="Times New Roman" w:cs="Times New Roman"/>
          <w:color w:val="000000" w:themeColor="text1"/>
          <w:sz w:val="28"/>
          <w:szCs w:val="28"/>
          <w:lang w:eastAsia="ru-RU"/>
        </w:rPr>
        <w:t>40</w:t>
      </w:r>
      <w:r w:rsidRPr="00F179D4">
        <w:rPr>
          <w:rFonts w:ascii="Times New Roman" w:eastAsia="Times New Roman" w:hAnsi="Times New Roman" w:cs="Times New Roman"/>
          <w:color w:val="000000" w:themeColor="text1"/>
          <w:sz w:val="28"/>
          <w:szCs w:val="28"/>
          <w:lang w:eastAsia="ru-RU"/>
        </w:rPr>
        <w:t xml:space="preserve"> видно, что </w:t>
      </w:r>
      <w:r w:rsidR="00B214E9">
        <w:rPr>
          <w:rFonts w:ascii="Times New Roman" w:eastAsia="Times New Roman" w:hAnsi="Times New Roman" w:cs="Times New Roman"/>
          <w:color w:val="000000" w:themeColor="text1"/>
          <w:sz w:val="28"/>
          <w:szCs w:val="28"/>
          <w:lang w:eastAsia="ru-RU"/>
        </w:rPr>
        <w:t xml:space="preserve">защитная группа удалена </w:t>
      </w:r>
      <w:r w:rsidRPr="00F179D4">
        <w:rPr>
          <w:rFonts w:ascii="Times New Roman" w:eastAsia="Times New Roman" w:hAnsi="Times New Roman" w:cs="Times New Roman"/>
          <w:color w:val="000000" w:themeColor="text1"/>
          <w:sz w:val="28"/>
          <w:szCs w:val="28"/>
          <w:lang w:eastAsia="ru-RU"/>
        </w:rPr>
        <w:t>не полностью. По отчету времени удерживания половина соединения CRGDK с защитной группой Fmoc находится на 10 мин, в то время как другая половина, указана как M+H и [M+</w:t>
      </w:r>
      <w:r w:rsidR="00B214E9">
        <w:rPr>
          <w:rFonts w:ascii="Times New Roman" w:eastAsia="Times New Roman" w:hAnsi="Times New Roman" w:cs="Times New Roman"/>
          <w:color w:val="000000" w:themeColor="text1"/>
          <w:sz w:val="28"/>
          <w:szCs w:val="28"/>
          <w:lang w:eastAsia="ru-RU"/>
        </w:rPr>
        <w:t xml:space="preserve">H]/2 </w:t>
      </w:r>
      <w:r w:rsidR="001D5A5C">
        <w:rPr>
          <w:rFonts w:ascii="Times New Roman" w:eastAsia="Times New Roman" w:hAnsi="Times New Roman" w:cs="Times New Roman"/>
          <w:color w:val="000000" w:themeColor="text1"/>
          <w:sz w:val="28"/>
          <w:szCs w:val="28"/>
          <w:lang w:eastAsia="ru-RU"/>
        </w:rPr>
        <w:t>на 2,7 минуте [81</w:t>
      </w:r>
      <w:r w:rsidRPr="00F179D4">
        <w:rPr>
          <w:rFonts w:ascii="Times New Roman" w:eastAsia="Times New Roman" w:hAnsi="Times New Roman" w:cs="Times New Roman"/>
          <w:color w:val="000000" w:themeColor="text1"/>
          <w:sz w:val="28"/>
          <w:szCs w:val="28"/>
          <w:lang w:eastAsia="ru-RU"/>
        </w:rPr>
        <w:t>].</w:t>
      </w:r>
    </w:p>
    <w:p w14:paraId="566AC7A8" w14:textId="6F046E65" w:rsidR="00D06048"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В св</w:t>
      </w:r>
      <w:r w:rsidR="00056C53">
        <w:rPr>
          <w:rFonts w:ascii="Times New Roman" w:eastAsia="Times New Roman" w:hAnsi="Times New Roman" w:cs="Times New Roman"/>
          <w:color w:val="000000" w:themeColor="text1"/>
          <w:sz w:val="28"/>
          <w:szCs w:val="28"/>
          <w:lang w:eastAsia="ru-RU"/>
        </w:rPr>
        <w:t>язи с данными результатами</w:t>
      </w:r>
      <w:r w:rsidRPr="00F179D4">
        <w:rPr>
          <w:rFonts w:ascii="Times New Roman" w:eastAsia="Times New Roman" w:hAnsi="Times New Roman" w:cs="Times New Roman"/>
          <w:color w:val="000000" w:themeColor="text1"/>
          <w:sz w:val="28"/>
          <w:szCs w:val="28"/>
          <w:lang w:eastAsia="ru-RU"/>
        </w:rPr>
        <w:t xml:space="preserve"> принято решение об удалении </w:t>
      </w:r>
      <w:r w:rsidR="00F63E9E" w:rsidRPr="00F179D4">
        <w:rPr>
          <w:rFonts w:ascii="Times New Roman" w:eastAsia="Times New Roman" w:hAnsi="Times New Roman" w:cs="Times New Roman"/>
          <w:color w:val="000000" w:themeColor="text1"/>
          <w:sz w:val="28"/>
          <w:szCs w:val="28"/>
          <w:lang w:eastAsia="ru-RU"/>
        </w:rPr>
        <w:t>защитной группы ручным методом.</w:t>
      </w:r>
    </w:p>
    <w:p w14:paraId="180C0ABC" w14:textId="77777777" w:rsidR="00020611" w:rsidRPr="00F179D4" w:rsidRDefault="00020611"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p>
    <w:p w14:paraId="4548C7A1" w14:textId="77777777" w:rsidR="00C05ACD" w:rsidRPr="00F179D4" w:rsidRDefault="00C05ACD" w:rsidP="00F179D4">
      <w:pPr>
        <w:keepNext/>
        <w:spacing w:after="0" w:line="240" w:lineRule="auto"/>
        <w:jc w:val="both"/>
        <w:rPr>
          <w:rFonts w:ascii="Calibri" w:eastAsia="Calibri" w:hAnsi="Calibri" w:cs="Calibri"/>
          <w:color w:val="000000" w:themeColor="text1"/>
          <w:lang w:eastAsia="ru-RU"/>
        </w:rPr>
      </w:pPr>
      <w:r w:rsidRPr="00F179D4">
        <w:rPr>
          <w:rFonts w:ascii="Times New Roman" w:eastAsia="Times New Roman" w:hAnsi="Times New Roman" w:cs="Times New Roman"/>
          <w:noProof/>
          <w:color w:val="000000" w:themeColor="text1"/>
          <w:sz w:val="28"/>
          <w:szCs w:val="28"/>
          <w:lang w:eastAsia="ru-RU"/>
        </w:rPr>
        <w:drawing>
          <wp:inline distT="0" distB="0" distL="0" distR="0" wp14:anchorId="0C1E1DE6" wp14:editId="6F77AA46">
            <wp:extent cx="6019344" cy="3673227"/>
            <wp:effectExtent l="0" t="0" r="635" b="3810"/>
            <wp:docPr id="9350"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61"/>
                    <a:srcRect/>
                    <a:stretch>
                      <a:fillRect/>
                    </a:stretch>
                  </pic:blipFill>
                  <pic:spPr>
                    <a:xfrm>
                      <a:off x="0" y="0"/>
                      <a:ext cx="6040769" cy="3686301"/>
                    </a:xfrm>
                    <a:prstGeom prst="rect">
                      <a:avLst/>
                    </a:prstGeom>
                    <a:ln/>
                  </pic:spPr>
                </pic:pic>
              </a:graphicData>
            </a:graphic>
          </wp:inline>
        </w:drawing>
      </w:r>
    </w:p>
    <w:p w14:paraId="141F42DC" w14:textId="0D23FECF" w:rsidR="00C05ACD" w:rsidRPr="00F179D4" w:rsidRDefault="0078457F"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Рисунок </w:t>
      </w:r>
      <w:r w:rsidR="00020611">
        <w:rPr>
          <w:rFonts w:ascii="Times New Roman" w:eastAsia="Times New Roman" w:hAnsi="Times New Roman" w:cs="Times New Roman"/>
          <w:color w:val="000000" w:themeColor="text1"/>
          <w:sz w:val="28"/>
          <w:szCs w:val="28"/>
          <w:lang w:eastAsia="ru-RU"/>
        </w:rPr>
        <w:t>41</w:t>
      </w:r>
      <w:r w:rsidR="00CE537E">
        <w:rPr>
          <w:rFonts w:ascii="Times New Roman" w:eastAsia="Times New Roman" w:hAnsi="Times New Roman" w:cs="Times New Roman"/>
          <w:color w:val="000000" w:themeColor="text1"/>
          <w:sz w:val="28"/>
          <w:szCs w:val="28"/>
          <w:lang w:eastAsia="ru-RU"/>
        </w:rPr>
        <w:t xml:space="preserve">- </w:t>
      </w:r>
      <w:bookmarkStart w:id="19" w:name="_Hlk141074174"/>
      <w:r w:rsidR="00C05ACD" w:rsidRPr="00F179D4">
        <w:rPr>
          <w:rFonts w:ascii="Times New Roman" w:eastAsia="Times New Roman" w:hAnsi="Times New Roman" w:cs="Times New Roman"/>
          <w:color w:val="000000" w:themeColor="text1"/>
          <w:sz w:val="28"/>
          <w:szCs w:val="28"/>
          <w:lang w:eastAsia="ru-RU"/>
        </w:rPr>
        <w:t xml:space="preserve">ЖХ-МС пептида </w:t>
      </w:r>
      <w:bookmarkEnd w:id="19"/>
      <w:r w:rsidR="00C05ACD" w:rsidRPr="00F179D4">
        <w:rPr>
          <w:rFonts w:ascii="Times New Roman" w:eastAsia="Times New Roman" w:hAnsi="Times New Roman" w:cs="Times New Roman"/>
          <w:color w:val="000000" w:themeColor="text1"/>
          <w:sz w:val="28"/>
          <w:szCs w:val="28"/>
          <w:lang w:eastAsia="ru-RU"/>
        </w:rPr>
        <w:t>CRGDK после автоматического удаления защиты Fmoc</w:t>
      </w:r>
    </w:p>
    <w:p w14:paraId="3E34C843" w14:textId="77777777" w:rsidR="00EF19CB" w:rsidRDefault="00EF19CB"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p>
    <w:p w14:paraId="0E549D75" w14:textId="12C22C93"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В приложенном рисунке показано, что после ручного удаления защитной группы и сильной полярности пептида, большая часть продуктов сместилась в начало. Разделение и чистка пептида привлекают внимание в аспекте проблематики нашего исследования. Перспективу для решения данной проблемы дает хроматография гидрофильного взаимодействия</w:t>
      </w:r>
      <w:r w:rsidR="00F63E9E" w:rsidRPr="00F179D4">
        <w:rPr>
          <w:rFonts w:ascii="Times New Roman" w:eastAsia="Times New Roman" w:hAnsi="Times New Roman" w:cs="Times New Roman"/>
          <w:color w:val="000000" w:themeColor="text1"/>
          <w:sz w:val="28"/>
          <w:szCs w:val="28"/>
          <w:lang w:eastAsia="ru-RU"/>
        </w:rPr>
        <w:t>.</w:t>
      </w:r>
    </w:p>
    <w:p w14:paraId="5F29596F" w14:textId="551E987D" w:rsidR="00C05ACD" w:rsidRPr="00F179D4" w:rsidRDefault="00056C53"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Для подтверждения данных</w:t>
      </w:r>
      <w:r w:rsidR="00C05ACD" w:rsidRPr="00F179D4">
        <w:rPr>
          <w:rFonts w:ascii="Times New Roman" w:eastAsia="Times New Roman" w:hAnsi="Times New Roman" w:cs="Times New Roman"/>
          <w:color w:val="000000" w:themeColor="text1"/>
          <w:sz w:val="28"/>
          <w:szCs w:val="28"/>
          <w:lang w:eastAsia="ru-RU"/>
        </w:rPr>
        <w:t xml:space="preserve"> решено проверить пептид </w:t>
      </w:r>
      <w:r w:rsidR="00C05ACD" w:rsidRPr="00F179D4">
        <w:rPr>
          <w:rFonts w:ascii="Times New Roman" w:eastAsia="Times New Roman" w:hAnsi="Times New Roman" w:cs="Times New Roman"/>
          <w:color w:val="000000" w:themeColor="text1"/>
          <w:sz w:val="28"/>
          <w:szCs w:val="28"/>
          <w:lang w:val="en-US" w:eastAsia="ru-RU"/>
        </w:rPr>
        <w:t>CRGDA</w:t>
      </w:r>
      <w:r w:rsidR="00C05ACD" w:rsidRPr="00F179D4">
        <w:rPr>
          <w:rFonts w:ascii="Times New Roman" w:eastAsia="Times New Roman" w:hAnsi="Times New Roman" w:cs="Times New Roman"/>
          <w:color w:val="000000" w:themeColor="text1"/>
          <w:sz w:val="28"/>
          <w:szCs w:val="28"/>
          <w:lang w:eastAsia="ru-RU"/>
        </w:rPr>
        <w:t xml:space="preserve"> на аппарате жидкостной хроматографии – массовой спектрометрии после ручного удаления защитной группы. Можно заметить, что большая часть пептида находится в начале хроматограммы, что подсказывает о сильной полярности пептида. Правильная масса пептида прилагается, согласно пику на 2,6 минуте.</w:t>
      </w:r>
    </w:p>
    <w:p w14:paraId="5058DF8C"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noProof/>
          <w:color w:val="000000" w:themeColor="text1"/>
          <w:sz w:val="28"/>
          <w:szCs w:val="28"/>
          <w:lang w:eastAsia="ru-RU"/>
        </w:rPr>
        <w:drawing>
          <wp:inline distT="0" distB="0" distL="0" distR="0" wp14:anchorId="5DF6A4B2" wp14:editId="3B5719A7">
            <wp:extent cx="5954474" cy="2933395"/>
            <wp:effectExtent l="0" t="0" r="8255" b="635"/>
            <wp:docPr id="9351" name="Рисунок 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2">
                      <a:extLst>
                        <a:ext uri="{28A0092B-C50C-407E-A947-70E740481C1C}">
                          <a14:useLocalDpi xmlns:a14="http://schemas.microsoft.com/office/drawing/2010/main" val="0"/>
                        </a:ext>
                      </a:extLst>
                    </a:blip>
                    <a:srcRect t="3088" b="54725"/>
                    <a:stretch/>
                  </pic:blipFill>
                  <pic:spPr bwMode="auto">
                    <a:xfrm>
                      <a:off x="0" y="0"/>
                      <a:ext cx="5960321" cy="2936275"/>
                    </a:xfrm>
                    <a:prstGeom prst="rect">
                      <a:avLst/>
                    </a:prstGeom>
                    <a:noFill/>
                    <a:ln>
                      <a:noFill/>
                    </a:ln>
                    <a:extLst>
                      <a:ext uri="{53640926-AAD7-44D8-BBD7-CCE9431645EC}">
                        <a14:shadowObscured xmlns:a14="http://schemas.microsoft.com/office/drawing/2010/main"/>
                      </a:ext>
                    </a:extLst>
                  </pic:spPr>
                </pic:pic>
              </a:graphicData>
            </a:graphic>
          </wp:inline>
        </w:drawing>
      </w:r>
    </w:p>
    <w:p w14:paraId="7C84F119" w14:textId="4F54DADF" w:rsidR="00C05ACD" w:rsidRPr="00F179D4" w:rsidRDefault="00B214E9"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w:drawing>
          <wp:inline distT="0" distB="0" distL="0" distR="0" wp14:anchorId="7385F561" wp14:editId="6D1C52CE">
            <wp:extent cx="5954474" cy="1661872"/>
            <wp:effectExtent l="0" t="0" r="8255" b="0"/>
            <wp:docPr id="9340" name="Рисунок 9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2">
                      <a:extLst>
                        <a:ext uri="{28A0092B-C50C-407E-A947-70E740481C1C}">
                          <a14:useLocalDpi xmlns:a14="http://schemas.microsoft.com/office/drawing/2010/main" val="0"/>
                        </a:ext>
                      </a:extLst>
                    </a:blip>
                    <a:srcRect t="76099"/>
                    <a:stretch/>
                  </pic:blipFill>
                  <pic:spPr bwMode="auto">
                    <a:xfrm>
                      <a:off x="0" y="0"/>
                      <a:ext cx="5960321" cy="1663504"/>
                    </a:xfrm>
                    <a:prstGeom prst="rect">
                      <a:avLst/>
                    </a:prstGeom>
                    <a:noFill/>
                    <a:ln>
                      <a:noFill/>
                    </a:ln>
                    <a:extLst>
                      <a:ext uri="{53640926-AAD7-44D8-BBD7-CCE9431645EC}">
                        <a14:shadowObscured xmlns:a14="http://schemas.microsoft.com/office/drawing/2010/main"/>
                      </a:ext>
                    </a:extLst>
                  </pic:spPr>
                </pic:pic>
              </a:graphicData>
            </a:graphic>
          </wp:inline>
        </w:drawing>
      </w:r>
      <w:r w:rsidR="00020611">
        <w:rPr>
          <w:rFonts w:ascii="Times New Roman" w:eastAsia="Times New Roman" w:hAnsi="Times New Roman" w:cs="Times New Roman"/>
          <w:color w:val="000000" w:themeColor="text1"/>
          <w:sz w:val="28"/>
          <w:szCs w:val="28"/>
          <w:lang w:eastAsia="ru-RU"/>
        </w:rPr>
        <w:t>Рисунок 42</w:t>
      </w:r>
      <w:r w:rsidR="00CE537E">
        <w:rPr>
          <w:rFonts w:ascii="Times New Roman" w:eastAsia="Times New Roman" w:hAnsi="Times New Roman" w:cs="Times New Roman"/>
          <w:color w:val="000000" w:themeColor="text1"/>
          <w:sz w:val="28"/>
          <w:szCs w:val="28"/>
          <w:lang w:eastAsia="ru-RU"/>
        </w:rPr>
        <w:t xml:space="preserve"> </w:t>
      </w:r>
      <w:r w:rsidR="002A5565">
        <w:rPr>
          <w:rFonts w:ascii="Times New Roman" w:eastAsia="Times New Roman" w:hAnsi="Times New Roman" w:cs="Times New Roman"/>
          <w:color w:val="000000" w:themeColor="text1"/>
          <w:sz w:val="28"/>
          <w:szCs w:val="28"/>
          <w:lang w:eastAsia="ru-RU"/>
        </w:rPr>
        <w:t>–</w:t>
      </w:r>
      <w:r w:rsidR="00CE537E">
        <w:rPr>
          <w:rFonts w:ascii="Times New Roman" w:eastAsia="Times New Roman" w:hAnsi="Times New Roman" w:cs="Times New Roman"/>
          <w:color w:val="000000" w:themeColor="text1"/>
          <w:sz w:val="28"/>
          <w:szCs w:val="28"/>
          <w:lang w:eastAsia="ru-RU"/>
        </w:rPr>
        <w:t xml:space="preserve"> </w:t>
      </w:r>
      <w:r w:rsidR="002A5565" w:rsidRPr="002A5565">
        <w:rPr>
          <w:rFonts w:ascii="Times New Roman" w:eastAsia="Times New Roman" w:hAnsi="Times New Roman" w:cs="Times New Roman"/>
          <w:color w:val="000000" w:themeColor="text1"/>
          <w:sz w:val="28"/>
          <w:szCs w:val="28"/>
          <w:lang w:eastAsia="ru-RU"/>
        </w:rPr>
        <w:t>Жидкостная хрроматография-массовая спектрометрия</w:t>
      </w:r>
      <w:r w:rsidR="00C05ACD" w:rsidRPr="002A5565">
        <w:rPr>
          <w:rFonts w:ascii="Times New Roman" w:eastAsia="Times New Roman" w:hAnsi="Times New Roman" w:cs="Times New Roman"/>
          <w:color w:val="000000" w:themeColor="text1"/>
          <w:sz w:val="28"/>
          <w:szCs w:val="28"/>
          <w:lang w:eastAsia="ru-RU"/>
        </w:rPr>
        <w:t xml:space="preserve"> пептида </w:t>
      </w:r>
      <w:r w:rsidR="00C05ACD" w:rsidRPr="002A5565">
        <w:rPr>
          <w:rFonts w:ascii="Times New Roman" w:eastAsia="Times New Roman" w:hAnsi="Times New Roman" w:cs="Times New Roman"/>
          <w:color w:val="000000" w:themeColor="text1"/>
          <w:sz w:val="28"/>
          <w:szCs w:val="28"/>
          <w:lang w:val="en-US" w:eastAsia="ru-RU"/>
        </w:rPr>
        <w:t>CRGDA</w:t>
      </w:r>
    </w:p>
    <w:p w14:paraId="132233DC"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222C486E" w14:textId="0CDF3129" w:rsidR="00C05ACD" w:rsidRPr="00F179D4" w:rsidRDefault="00C05ACD"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После по</w:t>
      </w:r>
      <w:r w:rsidR="00056C53">
        <w:rPr>
          <w:rFonts w:ascii="Times New Roman" w:eastAsia="Times New Roman" w:hAnsi="Times New Roman" w:cs="Times New Roman"/>
          <w:color w:val="000000" w:themeColor="text1"/>
          <w:sz w:val="28"/>
          <w:szCs w:val="28"/>
          <w:lang w:eastAsia="ru-RU"/>
        </w:rPr>
        <w:t>лучения результатов</w:t>
      </w:r>
      <w:r w:rsidRPr="00F179D4">
        <w:rPr>
          <w:rFonts w:ascii="Times New Roman" w:eastAsia="Times New Roman" w:hAnsi="Times New Roman" w:cs="Times New Roman"/>
          <w:color w:val="000000" w:themeColor="text1"/>
          <w:sz w:val="28"/>
          <w:szCs w:val="28"/>
          <w:lang w:eastAsia="ru-RU"/>
        </w:rPr>
        <w:t xml:space="preserve"> решено использовать определенный метод анализа и очистки пептида. Все пептиды имеют похожие хроматограм</w:t>
      </w:r>
      <w:r w:rsidR="007A4225" w:rsidRPr="00F179D4">
        <w:rPr>
          <w:rFonts w:ascii="Times New Roman" w:eastAsia="Times New Roman" w:hAnsi="Times New Roman" w:cs="Times New Roman"/>
          <w:color w:val="000000" w:themeColor="text1"/>
          <w:sz w:val="28"/>
          <w:szCs w:val="28"/>
          <w:lang w:eastAsia="ru-RU"/>
        </w:rPr>
        <w:t>м</w:t>
      </w:r>
      <w:r w:rsidRPr="00F179D4">
        <w:rPr>
          <w:rFonts w:ascii="Times New Roman" w:eastAsia="Times New Roman" w:hAnsi="Times New Roman" w:cs="Times New Roman"/>
          <w:color w:val="000000" w:themeColor="text1"/>
          <w:sz w:val="28"/>
          <w:szCs w:val="28"/>
          <w:lang w:eastAsia="ru-RU"/>
        </w:rPr>
        <w:t xml:space="preserve">ы. </w:t>
      </w:r>
    </w:p>
    <w:p w14:paraId="17E35EB5" w14:textId="230C2264" w:rsidR="00C05ACD" w:rsidRDefault="00C05ACD"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Параметры процессов анализа и очистки полярных пептидов. Для более полной характери</w:t>
      </w:r>
      <w:r w:rsidR="00056C53">
        <w:rPr>
          <w:rFonts w:ascii="Times New Roman" w:eastAsia="Times New Roman" w:hAnsi="Times New Roman" w:cs="Times New Roman"/>
          <w:color w:val="000000" w:themeColor="text1"/>
          <w:sz w:val="28"/>
          <w:szCs w:val="28"/>
          <w:lang w:eastAsia="ru-RU"/>
        </w:rPr>
        <w:t>стики рассматриваемого вопроса</w:t>
      </w:r>
      <w:r w:rsidRPr="00F179D4">
        <w:rPr>
          <w:rFonts w:ascii="Times New Roman" w:eastAsia="Times New Roman" w:hAnsi="Times New Roman" w:cs="Times New Roman"/>
          <w:color w:val="000000" w:themeColor="text1"/>
          <w:sz w:val="28"/>
          <w:szCs w:val="28"/>
          <w:lang w:eastAsia="ru-RU"/>
        </w:rPr>
        <w:t xml:space="preserve"> изучены методы очистк</w:t>
      </w:r>
      <w:r w:rsidR="006460C7">
        <w:rPr>
          <w:rFonts w:ascii="Times New Roman" w:eastAsia="Times New Roman" w:hAnsi="Times New Roman" w:cs="Times New Roman"/>
          <w:color w:val="000000" w:themeColor="text1"/>
          <w:sz w:val="28"/>
          <w:szCs w:val="28"/>
          <w:lang w:eastAsia="ru-RU"/>
        </w:rPr>
        <w:t>и</w:t>
      </w:r>
      <w:r w:rsidRPr="00F179D4">
        <w:rPr>
          <w:rFonts w:ascii="Times New Roman" w:eastAsia="Times New Roman" w:hAnsi="Times New Roman" w:cs="Times New Roman"/>
          <w:color w:val="000000" w:themeColor="text1"/>
          <w:sz w:val="28"/>
          <w:szCs w:val="28"/>
          <w:lang w:eastAsia="ru-RU"/>
        </w:rPr>
        <w:t xml:space="preserve"> для аналитической и препаративной колонн и найдены следующие параметры для ВЭЖХ:</w:t>
      </w:r>
    </w:p>
    <w:p w14:paraId="239015A5" w14:textId="77777777" w:rsidR="00625F4E" w:rsidRPr="00F179D4" w:rsidRDefault="00625F4E"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p>
    <w:p w14:paraId="08B508D2" w14:textId="6DA22F35" w:rsidR="00C05ACD" w:rsidRPr="00F179D4" w:rsidRDefault="00427A6E" w:rsidP="00F179D4">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lastRenderedPageBreak/>
        <w:t xml:space="preserve">Таблица </w:t>
      </w:r>
      <w:r w:rsidR="00247855">
        <w:rPr>
          <w:rFonts w:ascii="Times New Roman" w:eastAsia="Times New Roman" w:hAnsi="Times New Roman" w:cs="Times New Roman"/>
          <w:color w:val="000000" w:themeColor="text1"/>
          <w:sz w:val="28"/>
          <w:szCs w:val="28"/>
          <w:lang w:eastAsia="ru-RU"/>
        </w:rPr>
        <w:t>9</w:t>
      </w:r>
      <w:r w:rsidR="00C05ACD" w:rsidRPr="00F179D4">
        <w:rPr>
          <w:rFonts w:ascii="Times New Roman" w:eastAsia="Times New Roman" w:hAnsi="Times New Roman" w:cs="Times New Roman"/>
          <w:color w:val="000000" w:themeColor="text1"/>
          <w:sz w:val="28"/>
          <w:szCs w:val="28"/>
          <w:lang w:eastAsia="ru-RU"/>
        </w:rPr>
        <w:t xml:space="preserve"> - Градиент для очистки </w:t>
      </w:r>
      <w:r w:rsidR="00625F4E" w:rsidRPr="00625F4E">
        <w:rPr>
          <w:rFonts w:ascii="Times New Roman" w:eastAsia="Times New Roman" w:hAnsi="Times New Roman" w:cs="Times New Roman"/>
          <w:color w:val="000000" w:themeColor="text1"/>
          <w:sz w:val="28"/>
          <w:szCs w:val="28"/>
          <w:lang w:eastAsia="ru-RU"/>
        </w:rPr>
        <w:t xml:space="preserve">колонкой </w:t>
      </w:r>
      <w:r w:rsidR="00C05ACD" w:rsidRPr="00625F4E">
        <w:rPr>
          <w:rFonts w:ascii="Times New Roman" w:eastAsia="Times New Roman" w:hAnsi="Times New Roman" w:cs="Times New Roman"/>
          <w:color w:val="000000" w:themeColor="text1"/>
          <w:sz w:val="28"/>
          <w:szCs w:val="28"/>
          <w:lang w:eastAsia="ru-RU"/>
        </w:rPr>
        <w:t>HILIC, TSK</w:t>
      </w:r>
      <w:r w:rsidR="00C05ACD" w:rsidRPr="00F179D4">
        <w:rPr>
          <w:rFonts w:ascii="Times New Roman" w:eastAsia="Times New Roman" w:hAnsi="Times New Roman" w:cs="Times New Roman"/>
          <w:color w:val="000000" w:themeColor="text1"/>
          <w:sz w:val="28"/>
          <w:szCs w:val="28"/>
          <w:lang w:eastAsia="ru-RU"/>
        </w:rPr>
        <w:t xml:space="preserve"> гель амид–80 TSK гель амид–80 (3 мкм, 300 x 7,8 мм)</w:t>
      </w:r>
      <w:r w:rsidR="00320352" w:rsidRPr="00F179D4">
        <w:rPr>
          <w:rFonts w:ascii="Times New Roman" w:eastAsia="Times New Roman" w:hAnsi="Times New Roman" w:cs="Times New Roman"/>
          <w:color w:val="000000" w:themeColor="text1"/>
          <w:sz w:val="28"/>
          <w:szCs w:val="28"/>
          <w:lang w:eastAsia="ru-RU"/>
        </w:rPr>
        <w:t xml:space="preserve"> </w:t>
      </w:r>
    </w:p>
    <w:tbl>
      <w:tblPr>
        <w:tblW w:w="9538" w:type="dxa"/>
        <w:jc w:val="center"/>
        <w:tblLayout w:type="fixed"/>
        <w:tblLook w:val="0400" w:firstRow="0" w:lastRow="0" w:firstColumn="0" w:lastColumn="0" w:noHBand="0" w:noVBand="1"/>
      </w:tblPr>
      <w:tblGrid>
        <w:gridCol w:w="2206"/>
        <w:gridCol w:w="2592"/>
        <w:gridCol w:w="2524"/>
        <w:gridCol w:w="2216"/>
      </w:tblGrid>
      <w:tr w:rsidR="00F179D4" w:rsidRPr="00F179D4" w14:paraId="10826F23" w14:textId="77777777" w:rsidTr="006A6D83">
        <w:trPr>
          <w:trHeight w:val="441"/>
          <w:jc w:val="center"/>
        </w:trPr>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7B27D474" w14:textId="49C5F37E" w:rsidR="00C05ACD" w:rsidRPr="00F179D4" w:rsidRDefault="00C05ACD" w:rsidP="00F179D4">
            <w:pPr>
              <w:spacing w:after="0" w:line="240" w:lineRule="auto"/>
              <w:ind w:left="-46"/>
              <w:jc w:val="center"/>
              <w:rPr>
                <w:rFonts w:ascii="Times New Roman" w:eastAsia="Times New Roman" w:hAnsi="Times New Roman" w:cs="Times New Roman"/>
                <w:color w:val="000000" w:themeColor="text1"/>
                <w:sz w:val="28"/>
                <w:szCs w:val="28"/>
                <w:lang w:val="en-US" w:eastAsia="ru-RU"/>
              </w:rPr>
            </w:pPr>
            <w:r w:rsidRPr="00F179D4">
              <w:rPr>
                <w:rFonts w:ascii="Times New Roman" w:eastAsia="Times New Roman" w:hAnsi="Times New Roman" w:cs="Times New Roman"/>
                <w:color w:val="000000" w:themeColor="text1"/>
                <w:sz w:val="28"/>
                <w:szCs w:val="28"/>
                <w:lang w:eastAsia="ru-RU"/>
              </w:rPr>
              <w:t>Время</w:t>
            </w:r>
            <w:r w:rsidR="001412F5" w:rsidRPr="00F179D4">
              <w:rPr>
                <w:rFonts w:ascii="Times New Roman" w:eastAsia="Times New Roman" w:hAnsi="Times New Roman" w:cs="Times New Roman"/>
                <w:color w:val="000000" w:themeColor="text1"/>
                <w:sz w:val="28"/>
                <w:szCs w:val="28"/>
                <w:lang w:val="en-US" w:eastAsia="ru-RU"/>
              </w:rPr>
              <w:t xml:space="preserve"> t</w:t>
            </w:r>
            <w:r w:rsidR="001412F5" w:rsidRPr="00F179D4">
              <w:rPr>
                <w:rFonts w:ascii="Times New Roman" w:eastAsia="Times New Roman" w:hAnsi="Times New Roman" w:cs="Times New Roman"/>
                <w:color w:val="000000" w:themeColor="text1"/>
                <w:sz w:val="28"/>
                <w:szCs w:val="28"/>
                <w:lang w:eastAsia="ru-RU"/>
              </w:rPr>
              <w:t xml:space="preserve"> </w:t>
            </w:r>
            <w:r w:rsidR="001412F5" w:rsidRPr="00F179D4">
              <w:rPr>
                <w:rFonts w:ascii="Times New Roman" w:eastAsia="Times New Roman" w:hAnsi="Times New Roman" w:cs="Times New Roman"/>
                <w:color w:val="000000" w:themeColor="text1"/>
                <w:sz w:val="28"/>
                <w:szCs w:val="28"/>
                <w:lang w:val="en-US" w:eastAsia="ru-RU"/>
              </w:rPr>
              <w:t>(</w:t>
            </w:r>
            <w:r w:rsidR="001412F5" w:rsidRPr="00F179D4">
              <w:rPr>
                <w:rFonts w:ascii="Times New Roman" w:eastAsia="Times New Roman" w:hAnsi="Times New Roman" w:cs="Times New Roman"/>
                <w:color w:val="000000" w:themeColor="text1"/>
                <w:sz w:val="28"/>
                <w:szCs w:val="28"/>
                <w:lang w:eastAsia="ru-RU"/>
              </w:rPr>
              <w:t>мин</w:t>
            </w:r>
            <w:r w:rsidR="001412F5" w:rsidRPr="00F179D4">
              <w:rPr>
                <w:rFonts w:ascii="Times New Roman" w:eastAsia="Times New Roman" w:hAnsi="Times New Roman" w:cs="Times New Roman"/>
                <w:color w:val="000000" w:themeColor="text1"/>
                <w:sz w:val="28"/>
                <w:szCs w:val="28"/>
                <w:lang w:val="en-US" w:eastAsia="ru-RU"/>
              </w:rPr>
              <w:t>)</w:t>
            </w:r>
          </w:p>
        </w:tc>
        <w:tc>
          <w:tcPr>
            <w:tcW w:w="2592" w:type="dxa"/>
            <w:tcBorders>
              <w:top w:val="single" w:sz="4" w:space="0" w:color="000000"/>
              <w:left w:val="nil"/>
              <w:bottom w:val="single" w:sz="4" w:space="0" w:color="000000"/>
              <w:right w:val="single" w:sz="4" w:space="0" w:color="000000"/>
            </w:tcBorders>
            <w:shd w:val="clear" w:color="auto" w:fill="auto"/>
          </w:tcPr>
          <w:p w14:paraId="670F527D" w14:textId="77D2E8DF" w:rsidR="00C05ACD" w:rsidRPr="00F179D4" w:rsidRDefault="0047472F" w:rsidP="00F179D4">
            <w:pPr>
              <w:spacing w:after="0" w:line="240" w:lineRule="auto"/>
              <w:ind w:left="-143"/>
              <w:jc w:val="center"/>
              <w:rPr>
                <w:rFonts w:ascii="Times New Roman" w:eastAsia="Times New Roman" w:hAnsi="Times New Roman" w:cs="Times New Roman"/>
                <w:color w:val="000000" w:themeColor="text1"/>
                <w:sz w:val="28"/>
                <w:szCs w:val="28"/>
                <w:lang w:val="en-US" w:eastAsia="ru-RU"/>
              </w:rPr>
            </w:pPr>
            <w:r>
              <w:rPr>
                <w:rFonts w:ascii="Times New Roman" w:eastAsia="Times New Roman" w:hAnsi="Times New Roman" w:cs="Times New Roman"/>
                <w:color w:val="000000" w:themeColor="text1"/>
                <w:sz w:val="28"/>
                <w:szCs w:val="28"/>
                <w:lang w:eastAsia="ru-RU"/>
              </w:rPr>
              <w:t>Растворитель</w:t>
            </w:r>
            <w:r w:rsidR="00C05ACD" w:rsidRPr="00F179D4">
              <w:rPr>
                <w:rFonts w:ascii="Times New Roman" w:eastAsia="Times New Roman" w:hAnsi="Times New Roman" w:cs="Times New Roman"/>
                <w:color w:val="000000" w:themeColor="text1"/>
                <w:sz w:val="28"/>
                <w:szCs w:val="28"/>
                <w:lang w:eastAsia="ru-RU"/>
              </w:rPr>
              <w:t xml:space="preserve"> B</w:t>
            </w:r>
            <w:r w:rsidR="001412F5" w:rsidRPr="00F179D4">
              <w:rPr>
                <w:rFonts w:ascii="Times New Roman" w:eastAsia="Times New Roman" w:hAnsi="Times New Roman" w:cs="Times New Roman"/>
                <w:color w:val="000000" w:themeColor="text1"/>
                <w:sz w:val="28"/>
                <w:szCs w:val="28"/>
                <w:lang w:val="en-US" w:eastAsia="ru-RU"/>
              </w:rPr>
              <w:t>, %</w:t>
            </w:r>
          </w:p>
          <w:p w14:paraId="420E5BEE" w14:textId="57609130" w:rsidR="00320352" w:rsidRPr="00F179D4" w:rsidRDefault="00320352" w:rsidP="00F179D4">
            <w:pPr>
              <w:spacing w:after="0" w:line="240" w:lineRule="auto"/>
              <w:ind w:left="-143"/>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(АЦН)</w:t>
            </w:r>
          </w:p>
        </w:tc>
        <w:tc>
          <w:tcPr>
            <w:tcW w:w="2524" w:type="dxa"/>
            <w:tcBorders>
              <w:top w:val="single" w:sz="4" w:space="0" w:color="000000"/>
              <w:left w:val="nil"/>
              <w:bottom w:val="single" w:sz="4" w:space="0" w:color="000000"/>
              <w:right w:val="single" w:sz="4" w:space="0" w:color="000000"/>
            </w:tcBorders>
            <w:shd w:val="clear" w:color="auto" w:fill="auto"/>
          </w:tcPr>
          <w:p w14:paraId="3BE9819E" w14:textId="77777777" w:rsidR="00C05ACD" w:rsidRPr="00F179D4" w:rsidRDefault="00C05ACD" w:rsidP="00F179D4">
            <w:pPr>
              <w:spacing w:after="0" w:line="240" w:lineRule="auto"/>
              <w:ind w:left="-70"/>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Поток</w:t>
            </w:r>
          </w:p>
        </w:tc>
        <w:tc>
          <w:tcPr>
            <w:tcW w:w="2216" w:type="dxa"/>
            <w:tcBorders>
              <w:top w:val="single" w:sz="4" w:space="0" w:color="000000"/>
              <w:left w:val="nil"/>
              <w:bottom w:val="single" w:sz="4" w:space="0" w:color="000000"/>
              <w:right w:val="single" w:sz="4" w:space="0" w:color="000000"/>
            </w:tcBorders>
            <w:shd w:val="clear" w:color="auto" w:fill="auto"/>
          </w:tcPr>
          <w:p w14:paraId="081E612B" w14:textId="77777777" w:rsidR="00C05ACD" w:rsidRPr="00F179D4" w:rsidRDefault="00C05ACD" w:rsidP="00F179D4">
            <w:pPr>
              <w:spacing w:after="0" w:line="240" w:lineRule="auto"/>
              <w:ind w:left="-109"/>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Давление</w:t>
            </w:r>
          </w:p>
        </w:tc>
      </w:tr>
      <w:tr w:rsidR="00F179D4" w:rsidRPr="00F179D4" w14:paraId="0FE105C4" w14:textId="77777777" w:rsidTr="007A4225">
        <w:trPr>
          <w:trHeight w:val="441"/>
          <w:jc w:val="center"/>
        </w:trPr>
        <w:tc>
          <w:tcPr>
            <w:tcW w:w="2206" w:type="dxa"/>
            <w:tcBorders>
              <w:top w:val="nil"/>
              <w:left w:val="single" w:sz="4" w:space="0" w:color="000000"/>
              <w:bottom w:val="single" w:sz="4" w:space="0" w:color="000000"/>
              <w:right w:val="single" w:sz="4" w:space="0" w:color="000000"/>
            </w:tcBorders>
            <w:shd w:val="clear" w:color="auto" w:fill="auto"/>
            <w:vAlign w:val="bottom"/>
          </w:tcPr>
          <w:p w14:paraId="76EE5440" w14:textId="77777777" w:rsidR="00C05ACD" w:rsidRPr="00F179D4" w:rsidRDefault="00C05ACD" w:rsidP="00F179D4">
            <w:pPr>
              <w:spacing w:after="0" w:line="240" w:lineRule="auto"/>
              <w:ind w:left="-46"/>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0</w:t>
            </w:r>
          </w:p>
        </w:tc>
        <w:tc>
          <w:tcPr>
            <w:tcW w:w="2592" w:type="dxa"/>
            <w:tcBorders>
              <w:top w:val="nil"/>
              <w:left w:val="nil"/>
              <w:bottom w:val="single" w:sz="4" w:space="0" w:color="000000"/>
              <w:right w:val="single" w:sz="4" w:space="0" w:color="000000"/>
            </w:tcBorders>
            <w:shd w:val="clear" w:color="auto" w:fill="auto"/>
            <w:vAlign w:val="bottom"/>
          </w:tcPr>
          <w:p w14:paraId="3023007B" w14:textId="77777777" w:rsidR="00C05ACD" w:rsidRPr="00F179D4" w:rsidRDefault="00C05ACD" w:rsidP="00F179D4">
            <w:pPr>
              <w:spacing w:after="0" w:line="240" w:lineRule="auto"/>
              <w:ind w:left="-143"/>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95</w:t>
            </w:r>
          </w:p>
        </w:tc>
        <w:tc>
          <w:tcPr>
            <w:tcW w:w="2524" w:type="dxa"/>
            <w:vMerge w:val="restart"/>
            <w:tcBorders>
              <w:top w:val="nil"/>
              <w:left w:val="single" w:sz="4" w:space="0" w:color="000000"/>
              <w:bottom w:val="single" w:sz="4" w:space="0" w:color="000000"/>
              <w:right w:val="single" w:sz="4" w:space="0" w:color="000000"/>
            </w:tcBorders>
            <w:shd w:val="clear" w:color="auto" w:fill="auto"/>
            <w:vAlign w:val="center"/>
          </w:tcPr>
          <w:p w14:paraId="49D63172" w14:textId="77777777" w:rsidR="00C05ACD" w:rsidRPr="00F179D4" w:rsidRDefault="00C05ACD" w:rsidP="00F179D4">
            <w:pPr>
              <w:spacing w:after="0" w:line="240" w:lineRule="auto"/>
              <w:ind w:left="-70" w:right="-183"/>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1.7 мл/мин</w:t>
            </w:r>
          </w:p>
        </w:tc>
        <w:tc>
          <w:tcPr>
            <w:tcW w:w="2216" w:type="dxa"/>
            <w:vMerge w:val="restart"/>
            <w:tcBorders>
              <w:top w:val="nil"/>
              <w:left w:val="single" w:sz="4" w:space="0" w:color="000000"/>
              <w:bottom w:val="single" w:sz="4" w:space="0" w:color="000000"/>
              <w:right w:val="single" w:sz="4" w:space="0" w:color="000000"/>
            </w:tcBorders>
            <w:shd w:val="clear" w:color="auto" w:fill="auto"/>
            <w:vAlign w:val="center"/>
          </w:tcPr>
          <w:p w14:paraId="3933B62F" w14:textId="77777777" w:rsidR="00C05ACD" w:rsidRPr="00F179D4" w:rsidRDefault="00C05ACD" w:rsidP="00F179D4">
            <w:pPr>
              <w:spacing w:after="0" w:line="240" w:lineRule="auto"/>
              <w:ind w:left="-109" w:right="-125"/>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60 бар</w:t>
            </w:r>
          </w:p>
        </w:tc>
      </w:tr>
      <w:tr w:rsidR="00F179D4" w:rsidRPr="00F179D4" w14:paraId="73096E14" w14:textId="77777777" w:rsidTr="007A4225">
        <w:trPr>
          <w:trHeight w:val="441"/>
          <w:jc w:val="center"/>
        </w:trPr>
        <w:tc>
          <w:tcPr>
            <w:tcW w:w="2206" w:type="dxa"/>
            <w:tcBorders>
              <w:top w:val="nil"/>
              <w:left w:val="single" w:sz="4" w:space="0" w:color="000000"/>
              <w:bottom w:val="single" w:sz="4" w:space="0" w:color="000000"/>
              <w:right w:val="single" w:sz="4" w:space="0" w:color="000000"/>
            </w:tcBorders>
            <w:shd w:val="clear" w:color="auto" w:fill="auto"/>
            <w:vAlign w:val="bottom"/>
          </w:tcPr>
          <w:p w14:paraId="46A6D7C4" w14:textId="77777777" w:rsidR="00C05ACD" w:rsidRPr="00F179D4" w:rsidRDefault="00C05ACD" w:rsidP="00F179D4">
            <w:pPr>
              <w:spacing w:after="0" w:line="240" w:lineRule="auto"/>
              <w:ind w:left="-46"/>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15</w:t>
            </w:r>
          </w:p>
        </w:tc>
        <w:tc>
          <w:tcPr>
            <w:tcW w:w="2592" w:type="dxa"/>
            <w:tcBorders>
              <w:top w:val="nil"/>
              <w:left w:val="nil"/>
              <w:bottom w:val="single" w:sz="4" w:space="0" w:color="000000"/>
              <w:right w:val="single" w:sz="4" w:space="0" w:color="000000"/>
            </w:tcBorders>
            <w:shd w:val="clear" w:color="auto" w:fill="auto"/>
            <w:vAlign w:val="bottom"/>
          </w:tcPr>
          <w:p w14:paraId="09B05073" w14:textId="77777777" w:rsidR="00C05ACD" w:rsidRPr="00F179D4" w:rsidRDefault="00C05ACD" w:rsidP="00F179D4">
            <w:pPr>
              <w:spacing w:after="0" w:line="240" w:lineRule="auto"/>
              <w:ind w:left="-143"/>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55</w:t>
            </w:r>
          </w:p>
        </w:tc>
        <w:tc>
          <w:tcPr>
            <w:tcW w:w="2524" w:type="dxa"/>
            <w:vMerge/>
            <w:tcBorders>
              <w:top w:val="nil"/>
              <w:left w:val="single" w:sz="4" w:space="0" w:color="000000"/>
              <w:bottom w:val="single" w:sz="4" w:space="0" w:color="000000"/>
              <w:right w:val="single" w:sz="4" w:space="0" w:color="000000"/>
            </w:tcBorders>
            <w:shd w:val="clear" w:color="auto" w:fill="auto"/>
            <w:vAlign w:val="center"/>
          </w:tcPr>
          <w:p w14:paraId="4C0B01E0" w14:textId="77777777" w:rsidR="00C05ACD" w:rsidRPr="00F179D4" w:rsidRDefault="00C05ACD" w:rsidP="00F179D4">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8"/>
                <w:szCs w:val="28"/>
                <w:lang w:eastAsia="ru-RU"/>
              </w:rPr>
            </w:pPr>
          </w:p>
        </w:tc>
        <w:tc>
          <w:tcPr>
            <w:tcW w:w="2216" w:type="dxa"/>
            <w:vMerge/>
            <w:tcBorders>
              <w:top w:val="nil"/>
              <w:left w:val="single" w:sz="4" w:space="0" w:color="000000"/>
              <w:bottom w:val="single" w:sz="4" w:space="0" w:color="000000"/>
              <w:right w:val="single" w:sz="4" w:space="0" w:color="000000"/>
            </w:tcBorders>
            <w:shd w:val="clear" w:color="auto" w:fill="auto"/>
            <w:vAlign w:val="center"/>
          </w:tcPr>
          <w:p w14:paraId="5D53CDC2" w14:textId="77777777" w:rsidR="00C05ACD" w:rsidRPr="00F179D4" w:rsidRDefault="00C05ACD" w:rsidP="00F179D4">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8"/>
                <w:szCs w:val="28"/>
                <w:lang w:eastAsia="ru-RU"/>
              </w:rPr>
            </w:pPr>
          </w:p>
        </w:tc>
      </w:tr>
      <w:tr w:rsidR="00F179D4" w:rsidRPr="00F179D4" w14:paraId="4B8D2140" w14:textId="77777777" w:rsidTr="007A4225">
        <w:trPr>
          <w:trHeight w:val="441"/>
          <w:jc w:val="center"/>
        </w:trPr>
        <w:tc>
          <w:tcPr>
            <w:tcW w:w="2206" w:type="dxa"/>
            <w:tcBorders>
              <w:top w:val="nil"/>
              <w:left w:val="single" w:sz="4" w:space="0" w:color="000000"/>
              <w:bottom w:val="single" w:sz="4" w:space="0" w:color="000000"/>
              <w:right w:val="single" w:sz="4" w:space="0" w:color="000000"/>
            </w:tcBorders>
            <w:shd w:val="clear" w:color="auto" w:fill="auto"/>
            <w:vAlign w:val="bottom"/>
          </w:tcPr>
          <w:p w14:paraId="4BD0F6F7" w14:textId="77777777" w:rsidR="00C05ACD" w:rsidRPr="00F179D4" w:rsidRDefault="00C05ACD" w:rsidP="00F179D4">
            <w:pPr>
              <w:spacing w:after="0" w:line="240" w:lineRule="auto"/>
              <w:ind w:left="-46"/>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25</w:t>
            </w:r>
          </w:p>
        </w:tc>
        <w:tc>
          <w:tcPr>
            <w:tcW w:w="2592" w:type="dxa"/>
            <w:tcBorders>
              <w:top w:val="nil"/>
              <w:left w:val="nil"/>
              <w:bottom w:val="single" w:sz="4" w:space="0" w:color="000000"/>
              <w:right w:val="single" w:sz="4" w:space="0" w:color="000000"/>
            </w:tcBorders>
            <w:shd w:val="clear" w:color="auto" w:fill="auto"/>
            <w:vAlign w:val="bottom"/>
          </w:tcPr>
          <w:p w14:paraId="2A9F4BC1" w14:textId="77777777" w:rsidR="00C05ACD" w:rsidRPr="00F179D4" w:rsidRDefault="00C05ACD" w:rsidP="00F179D4">
            <w:pPr>
              <w:spacing w:after="0" w:line="240" w:lineRule="auto"/>
              <w:ind w:left="-143"/>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55</w:t>
            </w:r>
          </w:p>
        </w:tc>
        <w:tc>
          <w:tcPr>
            <w:tcW w:w="2524" w:type="dxa"/>
            <w:vMerge/>
            <w:tcBorders>
              <w:top w:val="nil"/>
              <w:left w:val="single" w:sz="4" w:space="0" w:color="000000"/>
              <w:bottom w:val="single" w:sz="4" w:space="0" w:color="000000"/>
              <w:right w:val="single" w:sz="4" w:space="0" w:color="000000"/>
            </w:tcBorders>
            <w:shd w:val="clear" w:color="auto" w:fill="auto"/>
            <w:vAlign w:val="center"/>
          </w:tcPr>
          <w:p w14:paraId="3C2A05C7" w14:textId="77777777" w:rsidR="00C05ACD" w:rsidRPr="00F179D4" w:rsidRDefault="00C05ACD" w:rsidP="00F179D4">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8"/>
                <w:szCs w:val="28"/>
                <w:lang w:eastAsia="ru-RU"/>
              </w:rPr>
            </w:pPr>
          </w:p>
        </w:tc>
        <w:tc>
          <w:tcPr>
            <w:tcW w:w="2216" w:type="dxa"/>
            <w:vMerge/>
            <w:tcBorders>
              <w:top w:val="nil"/>
              <w:left w:val="single" w:sz="4" w:space="0" w:color="000000"/>
              <w:bottom w:val="single" w:sz="4" w:space="0" w:color="000000"/>
              <w:right w:val="single" w:sz="4" w:space="0" w:color="000000"/>
            </w:tcBorders>
            <w:shd w:val="clear" w:color="auto" w:fill="auto"/>
            <w:vAlign w:val="center"/>
          </w:tcPr>
          <w:p w14:paraId="332C74E4" w14:textId="77777777" w:rsidR="00C05ACD" w:rsidRPr="00F179D4" w:rsidRDefault="00C05ACD" w:rsidP="00F179D4">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8"/>
                <w:szCs w:val="28"/>
                <w:lang w:eastAsia="ru-RU"/>
              </w:rPr>
            </w:pPr>
          </w:p>
        </w:tc>
      </w:tr>
      <w:tr w:rsidR="00F179D4" w:rsidRPr="00F179D4" w14:paraId="0ABE36C0" w14:textId="77777777" w:rsidTr="007A4225">
        <w:trPr>
          <w:trHeight w:val="441"/>
          <w:jc w:val="center"/>
        </w:trPr>
        <w:tc>
          <w:tcPr>
            <w:tcW w:w="2206" w:type="dxa"/>
            <w:tcBorders>
              <w:top w:val="nil"/>
              <w:left w:val="single" w:sz="4" w:space="0" w:color="000000"/>
              <w:bottom w:val="single" w:sz="4" w:space="0" w:color="000000"/>
              <w:right w:val="single" w:sz="4" w:space="0" w:color="000000"/>
            </w:tcBorders>
            <w:shd w:val="clear" w:color="auto" w:fill="auto"/>
            <w:vAlign w:val="bottom"/>
          </w:tcPr>
          <w:p w14:paraId="0041669A" w14:textId="77777777" w:rsidR="00C05ACD" w:rsidRPr="00F179D4" w:rsidRDefault="00C05ACD" w:rsidP="00F179D4">
            <w:pPr>
              <w:spacing w:after="0" w:line="240" w:lineRule="auto"/>
              <w:ind w:left="-46"/>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30</w:t>
            </w:r>
          </w:p>
        </w:tc>
        <w:tc>
          <w:tcPr>
            <w:tcW w:w="2592" w:type="dxa"/>
            <w:tcBorders>
              <w:top w:val="nil"/>
              <w:left w:val="nil"/>
              <w:bottom w:val="single" w:sz="4" w:space="0" w:color="000000"/>
              <w:right w:val="single" w:sz="4" w:space="0" w:color="000000"/>
            </w:tcBorders>
            <w:shd w:val="clear" w:color="auto" w:fill="auto"/>
            <w:vAlign w:val="bottom"/>
          </w:tcPr>
          <w:p w14:paraId="6809C6F5" w14:textId="77777777" w:rsidR="00C05ACD" w:rsidRPr="00F179D4" w:rsidRDefault="00C05ACD" w:rsidP="00F179D4">
            <w:pPr>
              <w:spacing w:after="0" w:line="240" w:lineRule="auto"/>
              <w:ind w:left="-143"/>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95</w:t>
            </w:r>
          </w:p>
        </w:tc>
        <w:tc>
          <w:tcPr>
            <w:tcW w:w="2524" w:type="dxa"/>
            <w:vMerge/>
            <w:tcBorders>
              <w:top w:val="nil"/>
              <w:left w:val="single" w:sz="4" w:space="0" w:color="000000"/>
              <w:bottom w:val="single" w:sz="4" w:space="0" w:color="000000"/>
              <w:right w:val="single" w:sz="4" w:space="0" w:color="000000"/>
            </w:tcBorders>
            <w:shd w:val="clear" w:color="auto" w:fill="auto"/>
            <w:vAlign w:val="center"/>
          </w:tcPr>
          <w:p w14:paraId="5A229ADE" w14:textId="77777777" w:rsidR="00C05ACD" w:rsidRPr="00F179D4" w:rsidRDefault="00C05ACD" w:rsidP="00F179D4">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8"/>
                <w:szCs w:val="28"/>
                <w:lang w:eastAsia="ru-RU"/>
              </w:rPr>
            </w:pPr>
          </w:p>
        </w:tc>
        <w:tc>
          <w:tcPr>
            <w:tcW w:w="2216" w:type="dxa"/>
            <w:vMerge/>
            <w:tcBorders>
              <w:top w:val="nil"/>
              <w:left w:val="single" w:sz="4" w:space="0" w:color="000000"/>
              <w:bottom w:val="single" w:sz="4" w:space="0" w:color="000000"/>
              <w:right w:val="single" w:sz="4" w:space="0" w:color="000000"/>
            </w:tcBorders>
            <w:shd w:val="clear" w:color="auto" w:fill="auto"/>
            <w:vAlign w:val="center"/>
          </w:tcPr>
          <w:p w14:paraId="7C9C1428" w14:textId="77777777" w:rsidR="00C05ACD" w:rsidRPr="00F179D4" w:rsidRDefault="00C05ACD" w:rsidP="00F179D4">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8"/>
                <w:szCs w:val="28"/>
                <w:lang w:eastAsia="ru-RU"/>
              </w:rPr>
            </w:pPr>
          </w:p>
        </w:tc>
      </w:tr>
    </w:tbl>
    <w:p w14:paraId="46C06FD9" w14:textId="5D6EB53E"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После нахождения параметр</w:t>
      </w:r>
      <w:r w:rsidR="00056C53">
        <w:rPr>
          <w:rFonts w:ascii="Times New Roman" w:eastAsia="Times New Roman" w:hAnsi="Times New Roman" w:cs="Times New Roman"/>
          <w:color w:val="000000" w:themeColor="text1"/>
          <w:sz w:val="28"/>
          <w:szCs w:val="28"/>
          <w:lang w:eastAsia="ru-RU"/>
        </w:rPr>
        <w:t xml:space="preserve">ов для препаративного метода </w:t>
      </w:r>
      <w:r w:rsidRPr="00F179D4">
        <w:rPr>
          <w:rFonts w:ascii="Times New Roman" w:eastAsia="Times New Roman" w:hAnsi="Times New Roman" w:cs="Times New Roman"/>
          <w:color w:val="000000" w:themeColor="text1"/>
          <w:sz w:val="28"/>
          <w:szCs w:val="28"/>
          <w:lang w:eastAsia="ru-RU"/>
        </w:rPr>
        <w:t xml:space="preserve">решено проверить пептид </w:t>
      </w:r>
      <w:r w:rsidRPr="00F179D4">
        <w:rPr>
          <w:rFonts w:ascii="Times New Roman" w:eastAsia="Times New Roman" w:hAnsi="Times New Roman" w:cs="Times New Roman"/>
          <w:color w:val="000000" w:themeColor="text1"/>
          <w:sz w:val="28"/>
          <w:szCs w:val="28"/>
          <w:lang w:val="en-US" w:eastAsia="ru-RU"/>
        </w:rPr>
        <w:t>CRGAK</w:t>
      </w:r>
      <w:r w:rsidR="00056C53">
        <w:rPr>
          <w:rFonts w:ascii="Times New Roman" w:eastAsia="Times New Roman" w:hAnsi="Times New Roman" w:cs="Times New Roman"/>
          <w:color w:val="000000" w:themeColor="text1"/>
          <w:sz w:val="28"/>
          <w:szCs w:val="28"/>
          <w:lang w:eastAsia="ru-RU"/>
        </w:rPr>
        <w:t xml:space="preserve"> на чистоту, где</w:t>
      </w:r>
      <w:r w:rsidRPr="00F179D4">
        <w:rPr>
          <w:rFonts w:ascii="Times New Roman" w:eastAsia="Times New Roman" w:hAnsi="Times New Roman" w:cs="Times New Roman"/>
          <w:color w:val="000000" w:themeColor="text1"/>
          <w:sz w:val="28"/>
          <w:szCs w:val="28"/>
          <w:lang w:eastAsia="ru-RU"/>
        </w:rPr>
        <w:t xml:space="preserve"> получены следующие результаты:</w:t>
      </w:r>
    </w:p>
    <w:p w14:paraId="5F8FB2B8"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6700D363" w14:textId="5F6F9B1B" w:rsidR="007A4225" w:rsidRPr="00F179D4" w:rsidRDefault="00C05ACD" w:rsidP="00EF19CB">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w:drawing>
          <wp:inline distT="0" distB="0" distL="0" distR="0" wp14:anchorId="148165D8" wp14:editId="0437188C">
            <wp:extent cx="6219644" cy="3920948"/>
            <wp:effectExtent l="0" t="0" r="0" b="3810"/>
            <wp:docPr id="9352" name="Рисунок 9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t="4628"/>
                    <a:stretch/>
                  </pic:blipFill>
                  <pic:spPr bwMode="auto">
                    <a:xfrm>
                      <a:off x="0" y="0"/>
                      <a:ext cx="6335672" cy="3994094"/>
                    </a:xfrm>
                    <a:prstGeom prst="rect">
                      <a:avLst/>
                    </a:prstGeom>
                    <a:ln>
                      <a:noFill/>
                    </a:ln>
                    <a:extLst>
                      <a:ext uri="{53640926-AAD7-44D8-BBD7-CCE9431645EC}">
                        <a14:shadowObscured xmlns:a14="http://schemas.microsoft.com/office/drawing/2010/main"/>
                      </a:ext>
                    </a:extLst>
                  </pic:spPr>
                </pic:pic>
              </a:graphicData>
            </a:graphic>
          </wp:inline>
        </w:drawing>
      </w:r>
    </w:p>
    <w:p w14:paraId="25BA76CD" w14:textId="76E62C4A" w:rsidR="00C05ACD" w:rsidRPr="00F179D4" w:rsidRDefault="00020611" w:rsidP="00F179D4">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43</w:t>
      </w:r>
      <w:r w:rsidR="00C05ACD" w:rsidRPr="00F179D4">
        <w:rPr>
          <w:rFonts w:ascii="Times New Roman" w:eastAsia="Times New Roman" w:hAnsi="Times New Roman" w:cs="Times New Roman"/>
          <w:color w:val="000000" w:themeColor="text1"/>
          <w:sz w:val="28"/>
          <w:szCs w:val="28"/>
          <w:lang w:eastAsia="ru-RU"/>
        </w:rPr>
        <w:t xml:space="preserve"> - </w:t>
      </w:r>
      <w:r w:rsidR="00232108">
        <w:rPr>
          <w:rFonts w:ascii="Times New Roman" w:eastAsia="Times New Roman" w:hAnsi="Times New Roman" w:cs="Times New Roman"/>
          <w:color w:val="000000" w:themeColor="text1"/>
          <w:sz w:val="28"/>
          <w:szCs w:val="28"/>
          <w:lang w:eastAsia="ru-RU"/>
        </w:rPr>
        <w:t>Спектр</w:t>
      </w:r>
      <w:r w:rsidR="00C05ACD" w:rsidRPr="00F179D4">
        <w:rPr>
          <w:rFonts w:ascii="Times New Roman" w:eastAsia="Times New Roman" w:hAnsi="Times New Roman" w:cs="Times New Roman"/>
          <w:color w:val="000000" w:themeColor="text1"/>
          <w:sz w:val="28"/>
          <w:szCs w:val="28"/>
          <w:lang w:eastAsia="ru-RU"/>
        </w:rPr>
        <w:t xml:space="preserve"> ВЭЖХ</w:t>
      </w:r>
      <w:r w:rsidR="00B214E9">
        <w:rPr>
          <w:rFonts w:ascii="Times New Roman" w:eastAsia="Times New Roman" w:hAnsi="Times New Roman" w:cs="Times New Roman"/>
          <w:color w:val="000000" w:themeColor="text1"/>
          <w:sz w:val="28"/>
          <w:szCs w:val="28"/>
          <w:lang w:eastAsia="ru-RU"/>
        </w:rPr>
        <w:t xml:space="preserve"> пептида </w:t>
      </w:r>
      <w:proofErr w:type="gramStart"/>
      <w:r w:rsidR="00B214E9" w:rsidRPr="00F179D4">
        <w:rPr>
          <w:rFonts w:ascii="Times New Roman" w:eastAsia="Times New Roman" w:hAnsi="Times New Roman" w:cs="Times New Roman"/>
          <w:color w:val="000000" w:themeColor="text1"/>
          <w:sz w:val="28"/>
          <w:szCs w:val="28"/>
          <w:lang w:val="en-US" w:eastAsia="ru-RU"/>
        </w:rPr>
        <w:t>CRGAK</w:t>
      </w:r>
      <w:r w:rsidR="00B214E9">
        <w:rPr>
          <w:rFonts w:ascii="Times New Roman" w:eastAsia="Times New Roman" w:hAnsi="Times New Roman" w:cs="Times New Roman"/>
          <w:color w:val="000000" w:themeColor="text1"/>
          <w:sz w:val="28"/>
          <w:szCs w:val="28"/>
          <w:lang w:eastAsia="ru-RU"/>
        </w:rPr>
        <w:t xml:space="preserve"> </w:t>
      </w:r>
      <w:r w:rsidR="00C05ACD" w:rsidRPr="00F179D4">
        <w:rPr>
          <w:rFonts w:ascii="Times New Roman" w:eastAsia="Times New Roman" w:hAnsi="Times New Roman" w:cs="Times New Roman"/>
          <w:color w:val="000000" w:themeColor="text1"/>
          <w:sz w:val="28"/>
          <w:szCs w:val="28"/>
          <w:lang w:eastAsia="ru-RU"/>
        </w:rPr>
        <w:t xml:space="preserve"> после</w:t>
      </w:r>
      <w:proofErr w:type="gramEnd"/>
      <w:r w:rsidR="00C05ACD" w:rsidRPr="00F179D4">
        <w:rPr>
          <w:rFonts w:ascii="Times New Roman" w:eastAsia="Times New Roman" w:hAnsi="Times New Roman" w:cs="Times New Roman"/>
          <w:color w:val="000000" w:themeColor="text1"/>
          <w:sz w:val="28"/>
          <w:szCs w:val="28"/>
          <w:lang w:eastAsia="ru-RU"/>
        </w:rPr>
        <w:t xml:space="preserve"> использования препаративного метода</w:t>
      </w:r>
    </w:p>
    <w:p w14:paraId="1B9D8950" w14:textId="77777777" w:rsidR="00EF19CB" w:rsidRDefault="00EF19CB"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p>
    <w:p w14:paraId="56EA6FDD" w14:textId="7794BCF3" w:rsidR="00EF19CB"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Основная проблема заключалась в нахождении и сепарации пептида, так как пики достаточно близко расположены. </w:t>
      </w:r>
      <w:r w:rsidR="00056C53">
        <w:rPr>
          <w:rFonts w:ascii="Times New Roman" w:eastAsia="Times New Roman" w:hAnsi="Times New Roman" w:cs="Times New Roman"/>
          <w:color w:val="000000" w:themeColor="text1"/>
          <w:sz w:val="28"/>
          <w:szCs w:val="28"/>
          <w:lang w:eastAsia="ru-RU"/>
        </w:rPr>
        <w:t>П</w:t>
      </w:r>
      <w:r w:rsidRPr="00F179D4">
        <w:rPr>
          <w:rFonts w:ascii="Times New Roman" w:eastAsia="Times New Roman" w:hAnsi="Times New Roman" w:cs="Times New Roman"/>
          <w:color w:val="000000" w:themeColor="text1"/>
          <w:sz w:val="28"/>
          <w:szCs w:val="28"/>
          <w:lang w:eastAsia="ru-RU"/>
        </w:rPr>
        <w:t>ик</w:t>
      </w:r>
      <w:r w:rsidR="00056C53">
        <w:rPr>
          <w:rFonts w:ascii="Times New Roman" w:eastAsia="Times New Roman" w:hAnsi="Times New Roman" w:cs="Times New Roman"/>
          <w:color w:val="000000" w:themeColor="text1"/>
          <w:sz w:val="28"/>
          <w:szCs w:val="28"/>
          <w:lang w:eastAsia="ru-RU"/>
        </w:rPr>
        <w:t>и собраны в пределах 16-21 минут. В</w:t>
      </w:r>
      <w:r w:rsidRPr="00F179D4">
        <w:rPr>
          <w:rFonts w:ascii="Times New Roman" w:eastAsia="Times New Roman" w:hAnsi="Times New Roman" w:cs="Times New Roman"/>
          <w:color w:val="000000" w:themeColor="text1"/>
          <w:sz w:val="28"/>
          <w:szCs w:val="28"/>
          <w:lang w:eastAsia="ru-RU"/>
        </w:rPr>
        <w:t>ыбрано 5 пиков, где каждый направлялся на проверку ма</w:t>
      </w:r>
      <w:r w:rsidR="00056C53">
        <w:rPr>
          <w:rFonts w:ascii="Times New Roman" w:eastAsia="Times New Roman" w:hAnsi="Times New Roman" w:cs="Times New Roman"/>
          <w:color w:val="000000" w:themeColor="text1"/>
          <w:sz w:val="28"/>
          <w:szCs w:val="28"/>
          <w:lang w:eastAsia="ru-RU"/>
        </w:rPr>
        <w:t>ссы. Пик с правильной массой</w:t>
      </w:r>
      <w:r w:rsidRPr="00F179D4">
        <w:rPr>
          <w:rFonts w:ascii="Times New Roman" w:eastAsia="Times New Roman" w:hAnsi="Times New Roman" w:cs="Times New Roman"/>
          <w:color w:val="000000" w:themeColor="text1"/>
          <w:sz w:val="28"/>
          <w:szCs w:val="28"/>
          <w:lang w:eastAsia="ru-RU"/>
        </w:rPr>
        <w:t xml:space="preserve"> найден в пределах 18-20 минут. Каждый запуск массовой спектрометрии требовал около 10 минут. </w:t>
      </w:r>
    </w:p>
    <w:p w14:paraId="405D69EE"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w:lastRenderedPageBreak/>
        <w:drawing>
          <wp:inline distT="0" distB="0" distL="0" distR="0" wp14:anchorId="268D579B" wp14:editId="66721C06">
            <wp:extent cx="5962767" cy="2567636"/>
            <wp:effectExtent l="0" t="0" r="0" b="4445"/>
            <wp:docPr id="9353" name="Рисунок 9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4">
                      <a:extLst>
                        <a:ext uri="{28A0092B-C50C-407E-A947-70E740481C1C}">
                          <a14:useLocalDpi xmlns:a14="http://schemas.microsoft.com/office/drawing/2010/main" val="0"/>
                        </a:ext>
                      </a:extLst>
                    </a:blip>
                    <a:srcRect t="62562" b="4025"/>
                    <a:stretch/>
                  </pic:blipFill>
                  <pic:spPr bwMode="auto">
                    <a:xfrm>
                      <a:off x="0" y="0"/>
                      <a:ext cx="6022555" cy="2593381"/>
                    </a:xfrm>
                    <a:prstGeom prst="rect">
                      <a:avLst/>
                    </a:prstGeom>
                    <a:noFill/>
                    <a:ln>
                      <a:noFill/>
                    </a:ln>
                    <a:extLst>
                      <a:ext uri="{53640926-AAD7-44D8-BBD7-CCE9431645EC}">
                        <a14:shadowObscured xmlns:a14="http://schemas.microsoft.com/office/drawing/2010/main"/>
                      </a:ext>
                    </a:extLst>
                  </pic:spPr>
                </pic:pic>
              </a:graphicData>
            </a:graphic>
          </wp:inline>
        </w:drawing>
      </w:r>
    </w:p>
    <w:p w14:paraId="5AB5A434" w14:textId="6F664E9D" w:rsidR="00C05ACD" w:rsidRPr="00F179D4" w:rsidRDefault="00997A9D"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Рисунок </w:t>
      </w:r>
      <w:r w:rsidR="00020611">
        <w:rPr>
          <w:rFonts w:ascii="Times New Roman" w:eastAsia="Times New Roman" w:hAnsi="Times New Roman" w:cs="Times New Roman"/>
          <w:color w:val="000000" w:themeColor="text1"/>
          <w:sz w:val="28"/>
          <w:szCs w:val="28"/>
          <w:lang w:eastAsia="ru-RU"/>
        </w:rPr>
        <w:t>44</w:t>
      </w:r>
      <w:r w:rsidR="00C05ACD" w:rsidRPr="00F179D4">
        <w:rPr>
          <w:rFonts w:ascii="Times New Roman" w:eastAsia="Times New Roman" w:hAnsi="Times New Roman" w:cs="Times New Roman"/>
          <w:color w:val="000000" w:themeColor="text1"/>
          <w:sz w:val="28"/>
          <w:szCs w:val="28"/>
          <w:lang w:eastAsia="ru-RU"/>
        </w:rPr>
        <w:t xml:space="preserve"> </w:t>
      </w:r>
      <w:r w:rsidR="00232108">
        <w:rPr>
          <w:rFonts w:ascii="Times New Roman" w:eastAsia="Times New Roman" w:hAnsi="Times New Roman" w:cs="Times New Roman"/>
          <w:color w:val="000000" w:themeColor="text1"/>
          <w:sz w:val="28"/>
          <w:szCs w:val="28"/>
          <w:lang w:eastAsia="ru-RU"/>
        </w:rPr>
        <w:t>–</w:t>
      </w:r>
      <w:r w:rsidR="00C05ACD" w:rsidRPr="00F179D4">
        <w:rPr>
          <w:rFonts w:ascii="Times New Roman" w:eastAsia="Times New Roman" w:hAnsi="Times New Roman" w:cs="Times New Roman"/>
          <w:color w:val="000000" w:themeColor="text1"/>
          <w:sz w:val="28"/>
          <w:szCs w:val="28"/>
          <w:lang w:eastAsia="ru-RU"/>
        </w:rPr>
        <w:t xml:space="preserve"> </w:t>
      </w:r>
      <w:r w:rsidR="00232108">
        <w:rPr>
          <w:rFonts w:ascii="Times New Roman" w:eastAsia="Times New Roman" w:hAnsi="Times New Roman" w:cs="Times New Roman"/>
          <w:color w:val="000000" w:themeColor="text1"/>
          <w:sz w:val="28"/>
          <w:szCs w:val="28"/>
          <w:lang w:eastAsia="ru-RU"/>
        </w:rPr>
        <w:t>Масс-спектр</w:t>
      </w:r>
      <w:r w:rsidR="00C05ACD" w:rsidRPr="00F179D4">
        <w:rPr>
          <w:rFonts w:ascii="Times New Roman" w:eastAsia="Times New Roman" w:hAnsi="Times New Roman" w:cs="Times New Roman"/>
          <w:color w:val="000000" w:themeColor="text1"/>
          <w:sz w:val="28"/>
          <w:szCs w:val="28"/>
          <w:lang w:eastAsia="ru-RU"/>
        </w:rPr>
        <w:t xml:space="preserve"> пептида </w:t>
      </w:r>
      <w:r w:rsidR="00C05ACD" w:rsidRPr="00F179D4">
        <w:rPr>
          <w:rFonts w:ascii="Times New Roman" w:eastAsia="Times New Roman" w:hAnsi="Times New Roman" w:cs="Times New Roman"/>
          <w:color w:val="000000" w:themeColor="text1"/>
          <w:sz w:val="28"/>
          <w:szCs w:val="28"/>
          <w:lang w:val="en-US" w:eastAsia="ru-RU"/>
        </w:rPr>
        <w:t>CRGAK</w:t>
      </w:r>
      <w:r w:rsidR="00C05ACD" w:rsidRPr="00F179D4">
        <w:rPr>
          <w:rFonts w:ascii="Times New Roman" w:eastAsia="Times New Roman" w:hAnsi="Times New Roman" w:cs="Times New Roman"/>
          <w:color w:val="000000" w:themeColor="text1"/>
          <w:sz w:val="28"/>
          <w:szCs w:val="28"/>
          <w:lang w:eastAsia="ru-RU"/>
        </w:rPr>
        <w:t xml:space="preserve"> после использования препаративного метода</w:t>
      </w:r>
    </w:p>
    <w:p w14:paraId="05694971" w14:textId="7776EAC5"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Градиент для аналитической колонны отличается скоростью потока и давлением, в связи с употреблением разного количества продукта для очистки. При использовании препаративной колонки количество пептида составляет 4 мг на 1 мл воды, в то время как для аналитической требуется всего 0.1-0.2 мг на 20 микролитров воды.</w:t>
      </w:r>
    </w:p>
    <w:p w14:paraId="21B981BB" w14:textId="3B085A22" w:rsidR="00196F17" w:rsidRPr="00F179D4" w:rsidRDefault="00196F17"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333332C4" w14:textId="534874EB" w:rsidR="00C05ACD" w:rsidRPr="00F179D4" w:rsidRDefault="00427A6E" w:rsidP="00F179D4">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Таблица </w:t>
      </w:r>
      <w:r w:rsidR="00247855">
        <w:rPr>
          <w:rFonts w:ascii="Times New Roman" w:eastAsia="Times New Roman" w:hAnsi="Times New Roman" w:cs="Times New Roman"/>
          <w:color w:val="000000" w:themeColor="text1"/>
          <w:sz w:val="28"/>
          <w:szCs w:val="28"/>
          <w:lang w:eastAsia="ru-RU"/>
        </w:rPr>
        <w:t>10</w:t>
      </w:r>
      <w:r w:rsidR="00C05ACD" w:rsidRPr="00F179D4">
        <w:rPr>
          <w:rFonts w:ascii="Times New Roman" w:eastAsia="Times New Roman" w:hAnsi="Times New Roman" w:cs="Times New Roman"/>
          <w:color w:val="000000" w:themeColor="text1"/>
          <w:sz w:val="28"/>
          <w:szCs w:val="28"/>
          <w:lang w:eastAsia="ru-RU"/>
        </w:rPr>
        <w:t>- Градиент для аналитического цикла ВЭЖХ по методике HILIC, TSK gel</w:t>
      </w:r>
      <w:r w:rsidR="00196F17" w:rsidRPr="00F179D4">
        <w:rPr>
          <w:rFonts w:ascii="Times New Roman" w:eastAsia="Times New Roman" w:hAnsi="Times New Roman" w:cs="Times New Roman"/>
          <w:color w:val="000000" w:themeColor="text1"/>
          <w:sz w:val="28"/>
          <w:szCs w:val="28"/>
          <w:lang w:eastAsia="ru-RU"/>
        </w:rPr>
        <w:t xml:space="preserve"> amide–80 (3 мкм, 150 × 4,6 мм)</w:t>
      </w:r>
    </w:p>
    <w:tbl>
      <w:tblPr>
        <w:tblW w:w="9647" w:type="dxa"/>
        <w:jc w:val="center"/>
        <w:tblLayout w:type="fixed"/>
        <w:tblLook w:val="0400" w:firstRow="0" w:lastRow="0" w:firstColumn="0" w:lastColumn="0" w:noHBand="0" w:noVBand="1"/>
      </w:tblPr>
      <w:tblGrid>
        <w:gridCol w:w="2940"/>
        <w:gridCol w:w="2442"/>
        <w:gridCol w:w="1701"/>
        <w:gridCol w:w="2564"/>
      </w:tblGrid>
      <w:tr w:rsidR="00F179D4" w:rsidRPr="00F179D4" w14:paraId="773B2B98" w14:textId="77777777" w:rsidTr="00717309">
        <w:trPr>
          <w:trHeight w:val="300"/>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auto"/>
          </w:tcPr>
          <w:p w14:paraId="0B284C79" w14:textId="77777777" w:rsidR="001412F5" w:rsidRPr="00F179D4" w:rsidRDefault="001412F5" w:rsidP="00F179D4">
            <w:pPr>
              <w:spacing w:after="0" w:line="240" w:lineRule="auto"/>
              <w:ind w:left="-46"/>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Время</w:t>
            </w:r>
          </w:p>
        </w:tc>
        <w:tc>
          <w:tcPr>
            <w:tcW w:w="2442" w:type="dxa"/>
            <w:tcBorders>
              <w:top w:val="single" w:sz="4" w:space="0" w:color="000000"/>
              <w:left w:val="nil"/>
              <w:bottom w:val="single" w:sz="4" w:space="0" w:color="000000"/>
              <w:right w:val="single" w:sz="4" w:space="0" w:color="000000"/>
            </w:tcBorders>
            <w:shd w:val="clear" w:color="auto" w:fill="auto"/>
          </w:tcPr>
          <w:p w14:paraId="2EAEBF79" w14:textId="237E42EF" w:rsidR="001412F5" w:rsidRPr="00F179D4" w:rsidRDefault="001412F5" w:rsidP="00F179D4">
            <w:pPr>
              <w:spacing w:after="0" w:line="240" w:lineRule="auto"/>
              <w:ind w:left="-143"/>
              <w:jc w:val="center"/>
              <w:rPr>
                <w:rFonts w:ascii="Times New Roman" w:eastAsia="Times New Roman" w:hAnsi="Times New Roman" w:cs="Times New Roman"/>
                <w:color w:val="000000" w:themeColor="text1"/>
                <w:sz w:val="28"/>
                <w:szCs w:val="28"/>
                <w:lang w:val="en-US" w:eastAsia="ru-RU"/>
              </w:rPr>
            </w:pPr>
            <w:r w:rsidRPr="00F179D4">
              <w:rPr>
                <w:rFonts w:ascii="Times New Roman" w:eastAsia="Times New Roman" w:hAnsi="Times New Roman" w:cs="Times New Roman"/>
                <w:color w:val="000000" w:themeColor="text1"/>
                <w:sz w:val="28"/>
                <w:szCs w:val="28"/>
                <w:lang w:eastAsia="ru-RU"/>
              </w:rPr>
              <w:t>Растворитель B</w:t>
            </w:r>
            <w:r w:rsidRPr="00F179D4">
              <w:rPr>
                <w:rFonts w:ascii="Times New Roman" w:eastAsia="Times New Roman" w:hAnsi="Times New Roman" w:cs="Times New Roman"/>
                <w:color w:val="000000" w:themeColor="text1"/>
                <w:sz w:val="28"/>
                <w:szCs w:val="28"/>
                <w:lang w:val="en-US" w:eastAsia="ru-RU"/>
              </w:rPr>
              <w:t>, %</w:t>
            </w:r>
          </w:p>
          <w:p w14:paraId="240A77A7" w14:textId="32B16074" w:rsidR="00320352" w:rsidRPr="00F179D4" w:rsidRDefault="00320352" w:rsidP="00F179D4">
            <w:pPr>
              <w:spacing w:after="0" w:line="240" w:lineRule="auto"/>
              <w:ind w:left="-143"/>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(АЦН)</w:t>
            </w:r>
          </w:p>
        </w:tc>
        <w:tc>
          <w:tcPr>
            <w:tcW w:w="1701" w:type="dxa"/>
            <w:tcBorders>
              <w:top w:val="single" w:sz="4" w:space="0" w:color="000000"/>
              <w:left w:val="nil"/>
              <w:bottom w:val="single" w:sz="4" w:space="0" w:color="000000"/>
              <w:right w:val="single" w:sz="4" w:space="0" w:color="000000"/>
            </w:tcBorders>
            <w:shd w:val="clear" w:color="auto" w:fill="auto"/>
          </w:tcPr>
          <w:p w14:paraId="409D1643" w14:textId="77777777" w:rsidR="001412F5" w:rsidRPr="00F179D4" w:rsidRDefault="001412F5" w:rsidP="00F179D4">
            <w:pPr>
              <w:spacing w:after="0" w:line="240" w:lineRule="auto"/>
              <w:ind w:left="-70"/>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Поток</w:t>
            </w:r>
          </w:p>
        </w:tc>
        <w:tc>
          <w:tcPr>
            <w:tcW w:w="2564" w:type="dxa"/>
            <w:tcBorders>
              <w:top w:val="single" w:sz="4" w:space="0" w:color="000000"/>
              <w:left w:val="nil"/>
              <w:bottom w:val="single" w:sz="4" w:space="0" w:color="000000"/>
              <w:right w:val="single" w:sz="4" w:space="0" w:color="000000"/>
            </w:tcBorders>
            <w:shd w:val="clear" w:color="auto" w:fill="auto"/>
          </w:tcPr>
          <w:p w14:paraId="656BE4F3" w14:textId="77777777" w:rsidR="001412F5" w:rsidRPr="00F179D4" w:rsidRDefault="001412F5" w:rsidP="00F179D4">
            <w:pPr>
              <w:spacing w:after="0" w:line="240" w:lineRule="auto"/>
              <w:ind w:left="-109"/>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Давление</w:t>
            </w:r>
          </w:p>
        </w:tc>
      </w:tr>
      <w:tr w:rsidR="00F179D4" w:rsidRPr="00F179D4" w14:paraId="359FE4EF" w14:textId="77777777" w:rsidTr="00717309">
        <w:trPr>
          <w:trHeight w:val="293"/>
          <w:jc w:val="center"/>
        </w:trPr>
        <w:tc>
          <w:tcPr>
            <w:tcW w:w="2940" w:type="dxa"/>
            <w:tcBorders>
              <w:top w:val="nil"/>
              <w:left w:val="single" w:sz="4" w:space="0" w:color="000000"/>
              <w:bottom w:val="single" w:sz="4" w:space="0" w:color="000000"/>
              <w:right w:val="single" w:sz="4" w:space="0" w:color="000000"/>
            </w:tcBorders>
            <w:shd w:val="clear" w:color="auto" w:fill="auto"/>
            <w:vAlign w:val="bottom"/>
          </w:tcPr>
          <w:p w14:paraId="340466F2" w14:textId="77777777" w:rsidR="001412F5" w:rsidRPr="00F179D4" w:rsidRDefault="001412F5" w:rsidP="00F179D4">
            <w:pPr>
              <w:spacing w:after="0" w:line="240" w:lineRule="auto"/>
              <w:ind w:left="-46"/>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0</w:t>
            </w:r>
          </w:p>
        </w:tc>
        <w:tc>
          <w:tcPr>
            <w:tcW w:w="2442" w:type="dxa"/>
            <w:tcBorders>
              <w:top w:val="nil"/>
              <w:left w:val="nil"/>
              <w:bottom w:val="single" w:sz="4" w:space="0" w:color="000000"/>
              <w:right w:val="single" w:sz="4" w:space="0" w:color="000000"/>
            </w:tcBorders>
            <w:shd w:val="clear" w:color="auto" w:fill="auto"/>
            <w:vAlign w:val="bottom"/>
          </w:tcPr>
          <w:p w14:paraId="27EE2E27" w14:textId="77777777" w:rsidR="001412F5" w:rsidRPr="00F179D4" w:rsidRDefault="001412F5" w:rsidP="00F179D4">
            <w:pPr>
              <w:spacing w:after="0" w:line="240" w:lineRule="auto"/>
              <w:ind w:left="-143"/>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95</w:t>
            </w:r>
          </w:p>
        </w:tc>
        <w:tc>
          <w:tcPr>
            <w:tcW w:w="1701" w:type="dxa"/>
            <w:vMerge w:val="restart"/>
            <w:tcBorders>
              <w:top w:val="nil"/>
              <w:left w:val="single" w:sz="4" w:space="0" w:color="000000"/>
              <w:bottom w:val="single" w:sz="4" w:space="0" w:color="000000"/>
              <w:right w:val="single" w:sz="4" w:space="0" w:color="000000"/>
            </w:tcBorders>
            <w:shd w:val="clear" w:color="auto" w:fill="auto"/>
            <w:vAlign w:val="center"/>
          </w:tcPr>
          <w:p w14:paraId="776D58A5" w14:textId="77777777" w:rsidR="001412F5" w:rsidRPr="00F179D4" w:rsidRDefault="001412F5" w:rsidP="00F179D4">
            <w:pPr>
              <w:spacing w:after="0" w:line="240" w:lineRule="auto"/>
              <w:ind w:left="-70" w:right="-183"/>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0,6 мл/мин</w:t>
            </w:r>
          </w:p>
        </w:tc>
        <w:tc>
          <w:tcPr>
            <w:tcW w:w="2564" w:type="dxa"/>
            <w:vMerge w:val="restart"/>
            <w:tcBorders>
              <w:top w:val="nil"/>
              <w:left w:val="single" w:sz="4" w:space="0" w:color="000000"/>
              <w:bottom w:val="single" w:sz="4" w:space="0" w:color="000000"/>
              <w:right w:val="single" w:sz="4" w:space="0" w:color="000000"/>
            </w:tcBorders>
            <w:shd w:val="clear" w:color="auto" w:fill="auto"/>
            <w:vAlign w:val="center"/>
          </w:tcPr>
          <w:p w14:paraId="38EEA0E9" w14:textId="77777777" w:rsidR="001412F5" w:rsidRPr="00F179D4" w:rsidRDefault="001412F5" w:rsidP="00F179D4">
            <w:pPr>
              <w:spacing w:after="0" w:line="240" w:lineRule="auto"/>
              <w:ind w:left="-109" w:right="-125"/>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30 бар</w:t>
            </w:r>
          </w:p>
        </w:tc>
      </w:tr>
      <w:tr w:rsidR="00F179D4" w:rsidRPr="00F179D4" w14:paraId="68E0DCFB" w14:textId="77777777" w:rsidTr="00717309">
        <w:trPr>
          <w:trHeight w:val="256"/>
          <w:jc w:val="center"/>
        </w:trPr>
        <w:tc>
          <w:tcPr>
            <w:tcW w:w="2940" w:type="dxa"/>
            <w:tcBorders>
              <w:top w:val="nil"/>
              <w:left w:val="single" w:sz="4" w:space="0" w:color="000000"/>
              <w:bottom w:val="single" w:sz="4" w:space="0" w:color="000000"/>
              <w:right w:val="single" w:sz="4" w:space="0" w:color="000000"/>
            </w:tcBorders>
            <w:shd w:val="clear" w:color="auto" w:fill="auto"/>
            <w:vAlign w:val="bottom"/>
          </w:tcPr>
          <w:p w14:paraId="521E79F1" w14:textId="77777777" w:rsidR="001412F5" w:rsidRPr="00F179D4" w:rsidRDefault="001412F5" w:rsidP="00F179D4">
            <w:pPr>
              <w:spacing w:after="0" w:line="240" w:lineRule="auto"/>
              <w:ind w:left="-46"/>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15</w:t>
            </w:r>
          </w:p>
        </w:tc>
        <w:tc>
          <w:tcPr>
            <w:tcW w:w="2442" w:type="dxa"/>
            <w:tcBorders>
              <w:top w:val="nil"/>
              <w:left w:val="nil"/>
              <w:bottom w:val="single" w:sz="4" w:space="0" w:color="000000"/>
              <w:right w:val="single" w:sz="4" w:space="0" w:color="000000"/>
            </w:tcBorders>
            <w:shd w:val="clear" w:color="auto" w:fill="auto"/>
            <w:vAlign w:val="bottom"/>
          </w:tcPr>
          <w:p w14:paraId="7638F993" w14:textId="77777777" w:rsidR="001412F5" w:rsidRPr="00F179D4" w:rsidRDefault="001412F5" w:rsidP="00F179D4">
            <w:pPr>
              <w:spacing w:after="0" w:line="240" w:lineRule="auto"/>
              <w:ind w:left="-143"/>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55</w:t>
            </w:r>
          </w:p>
        </w:tc>
        <w:tc>
          <w:tcPr>
            <w:tcW w:w="1701" w:type="dxa"/>
            <w:vMerge/>
            <w:tcBorders>
              <w:top w:val="nil"/>
              <w:left w:val="single" w:sz="4" w:space="0" w:color="000000"/>
              <w:bottom w:val="single" w:sz="4" w:space="0" w:color="000000"/>
              <w:right w:val="single" w:sz="4" w:space="0" w:color="000000"/>
            </w:tcBorders>
            <w:shd w:val="clear" w:color="auto" w:fill="auto"/>
            <w:vAlign w:val="center"/>
          </w:tcPr>
          <w:p w14:paraId="02CB733E" w14:textId="77777777" w:rsidR="001412F5" w:rsidRPr="00F179D4" w:rsidRDefault="001412F5" w:rsidP="00F179D4">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8"/>
                <w:szCs w:val="28"/>
                <w:lang w:eastAsia="ru-RU"/>
              </w:rPr>
            </w:pPr>
          </w:p>
        </w:tc>
        <w:tc>
          <w:tcPr>
            <w:tcW w:w="2564" w:type="dxa"/>
            <w:vMerge/>
            <w:tcBorders>
              <w:top w:val="nil"/>
              <w:left w:val="single" w:sz="4" w:space="0" w:color="000000"/>
              <w:bottom w:val="single" w:sz="4" w:space="0" w:color="000000"/>
              <w:right w:val="single" w:sz="4" w:space="0" w:color="000000"/>
            </w:tcBorders>
            <w:shd w:val="clear" w:color="auto" w:fill="auto"/>
            <w:vAlign w:val="center"/>
          </w:tcPr>
          <w:p w14:paraId="5210C84C" w14:textId="77777777" w:rsidR="001412F5" w:rsidRPr="00F179D4" w:rsidRDefault="001412F5" w:rsidP="00F179D4">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8"/>
                <w:szCs w:val="28"/>
                <w:lang w:eastAsia="ru-RU"/>
              </w:rPr>
            </w:pPr>
          </w:p>
        </w:tc>
      </w:tr>
      <w:tr w:rsidR="00F179D4" w:rsidRPr="00F179D4" w14:paraId="42FF5211" w14:textId="77777777" w:rsidTr="00717309">
        <w:trPr>
          <w:trHeight w:val="203"/>
          <w:jc w:val="center"/>
        </w:trPr>
        <w:tc>
          <w:tcPr>
            <w:tcW w:w="2940" w:type="dxa"/>
            <w:tcBorders>
              <w:top w:val="nil"/>
              <w:left w:val="single" w:sz="4" w:space="0" w:color="000000"/>
              <w:bottom w:val="single" w:sz="4" w:space="0" w:color="000000"/>
              <w:right w:val="single" w:sz="4" w:space="0" w:color="000000"/>
            </w:tcBorders>
            <w:shd w:val="clear" w:color="auto" w:fill="auto"/>
            <w:vAlign w:val="bottom"/>
          </w:tcPr>
          <w:p w14:paraId="158A8412" w14:textId="77777777" w:rsidR="001412F5" w:rsidRPr="00F179D4" w:rsidRDefault="001412F5" w:rsidP="00F179D4">
            <w:pPr>
              <w:spacing w:after="0" w:line="240" w:lineRule="auto"/>
              <w:ind w:left="-46"/>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25</w:t>
            </w:r>
          </w:p>
        </w:tc>
        <w:tc>
          <w:tcPr>
            <w:tcW w:w="2442" w:type="dxa"/>
            <w:tcBorders>
              <w:top w:val="nil"/>
              <w:left w:val="nil"/>
              <w:bottom w:val="single" w:sz="4" w:space="0" w:color="000000"/>
              <w:right w:val="single" w:sz="4" w:space="0" w:color="000000"/>
            </w:tcBorders>
            <w:shd w:val="clear" w:color="auto" w:fill="auto"/>
            <w:vAlign w:val="bottom"/>
          </w:tcPr>
          <w:p w14:paraId="7DF955D1" w14:textId="77777777" w:rsidR="001412F5" w:rsidRPr="00F179D4" w:rsidRDefault="001412F5" w:rsidP="00F179D4">
            <w:pPr>
              <w:spacing w:after="0" w:line="240" w:lineRule="auto"/>
              <w:ind w:left="-143"/>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55</w:t>
            </w:r>
          </w:p>
        </w:tc>
        <w:tc>
          <w:tcPr>
            <w:tcW w:w="1701" w:type="dxa"/>
            <w:vMerge/>
            <w:tcBorders>
              <w:top w:val="nil"/>
              <w:left w:val="single" w:sz="4" w:space="0" w:color="000000"/>
              <w:bottom w:val="single" w:sz="4" w:space="0" w:color="000000"/>
              <w:right w:val="single" w:sz="4" w:space="0" w:color="000000"/>
            </w:tcBorders>
            <w:shd w:val="clear" w:color="auto" w:fill="auto"/>
            <w:vAlign w:val="center"/>
          </w:tcPr>
          <w:p w14:paraId="615E245E" w14:textId="77777777" w:rsidR="001412F5" w:rsidRPr="00F179D4" w:rsidRDefault="001412F5" w:rsidP="00F179D4">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8"/>
                <w:szCs w:val="28"/>
                <w:lang w:eastAsia="ru-RU"/>
              </w:rPr>
            </w:pPr>
          </w:p>
        </w:tc>
        <w:tc>
          <w:tcPr>
            <w:tcW w:w="2564" w:type="dxa"/>
            <w:vMerge/>
            <w:tcBorders>
              <w:top w:val="nil"/>
              <w:left w:val="single" w:sz="4" w:space="0" w:color="000000"/>
              <w:bottom w:val="single" w:sz="4" w:space="0" w:color="000000"/>
              <w:right w:val="single" w:sz="4" w:space="0" w:color="000000"/>
            </w:tcBorders>
            <w:shd w:val="clear" w:color="auto" w:fill="auto"/>
            <w:vAlign w:val="center"/>
          </w:tcPr>
          <w:p w14:paraId="73A60449" w14:textId="77777777" w:rsidR="001412F5" w:rsidRPr="00F179D4" w:rsidRDefault="001412F5" w:rsidP="00F179D4">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8"/>
                <w:szCs w:val="28"/>
                <w:lang w:eastAsia="ru-RU"/>
              </w:rPr>
            </w:pPr>
          </w:p>
        </w:tc>
      </w:tr>
      <w:tr w:rsidR="00F179D4" w:rsidRPr="00F179D4" w14:paraId="024F8B2F" w14:textId="77777777" w:rsidTr="00717309">
        <w:trPr>
          <w:trHeight w:val="294"/>
          <w:jc w:val="center"/>
        </w:trPr>
        <w:tc>
          <w:tcPr>
            <w:tcW w:w="2940" w:type="dxa"/>
            <w:tcBorders>
              <w:top w:val="nil"/>
              <w:left w:val="single" w:sz="4" w:space="0" w:color="000000"/>
              <w:bottom w:val="single" w:sz="4" w:space="0" w:color="000000"/>
              <w:right w:val="single" w:sz="4" w:space="0" w:color="000000"/>
            </w:tcBorders>
            <w:shd w:val="clear" w:color="auto" w:fill="auto"/>
            <w:vAlign w:val="bottom"/>
          </w:tcPr>
          <w:p w14:paraId="57FC1F3B" w14:textId="77777777" w:rsidR="001412F5" w:rsidRPr="00F179D4" w:rsidRDefault="001412F5" w:rsidP="00F179D4">
            <w:pPr>
              <w:spacing w:after="0" w:line="240" w:lineRule="auto"/>
              <w:ind w:left="-46"/>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30</w:t>
            </w:r>
          </w:p>
        </w:tc>
        <w:tc>
          <w:tcPr>
            <w:tcW w:w="2442" w:type="dxa"/>
            <w:tcBorders>
              <w:top w:val="nil"/>
              <w:left w:val="nil"/>
              <w:bottom w:val="single" w:sz="4" w:space="0" w:color="000000"/>
              <w:right w:val="single" w:sz="4" w:space="0" w:color="000000"/>
            </w:tcBorders>
            <w:shd w:val="clear" w:color="auto" w:fill="auto"/>
            <w:vAlign w:val="bottom"/>
          </w:tcPr>
          <w:p w14:paraId="7E46F817" w14:textId="77777777" w:rsidR="001412F5" w:rsidRPr="00F179D4" w:rsidRDefault="001412F5" w:rsidP="00F179D4">
            <w:pPr>
              <w:spacing w:after="0" w:line="240" w:lineRule="auto"/>
              <w:ind w:left="-143"/>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95</w:t>
            </w:r>
          </w:p>
        </w:tc>
        <w:tc>
          <w:tcPr>
            <w:tcW w:w="1701" w:type="dxa"/>
            <w:vMerge/>
            <w:tcBorders>
              <w:top w:val="nil"/>
              <w:left w:val="single" w:sz="4" w:space="0" w:color="000000"/>
              <w:bottom w:val="single" w:sz="4" w:space="0" w:color="000000"/>
              <w:right w:val="single" w:sz="4" w:space="0" w:color="000000"/>
            </w:tcBorders>
            <w:shd w:val="clear" w:color="auto" w:fill="auto"/>
            <w:vAlign w:val="center"/>
          </w:tcPr>
          <w:p w14:paraId="03A88C83" w14:textId="77777777" w:rsidR="001412F5" w:rsidRPr="00F179D4" w:rsidRDefault="001412F5" w:rsidP="00F179D4">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8"/>
                <w:szCs w:val="28"/>
                <w:lang w:eastAsia="ru-RU"/>
              </w:rPr>
            </w:pPr>
          </w:p>
        </w:tc>
        <w:tc>
          <w:tcPr>
            <w:tcW w:w="2564" w:type="dxa"/>
            <w:vMerge/>
            <w:tcBorders>
              <w:top w:val="nil"/>
              <w:left w:val="single" w:sz="4" w:space="0" w:color="000000"/>
              <w:bottom w:val="single" w:sz="4" w:space="0" w:color="000000"/>
              <w:right w:val="single" w:sz="4" w:space="0" w:color="000000"/>
            </w:tcBorders>
            <w:shd w:val="clear" w:color="auto" w:fill="auto"/>
            <w:vAlign w:val="center"/>
          </w:tcPr>
          <w:p w14:paraId="74231E55" w14:textId="77777777" w:rsidR="001412F5" w:rsidRPr="00F179D4" w:rsidRDefault="001412F5" w:rsidP="00F179D4">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8"/>
                <w:szCs w:val="28"/>
                <w:lang w:eastAsia="ru-RU"/>
              </w:rPr>
            </w:pPr>
          </w:p>
        </w:tc>
      </w:tr>
    </w:tbl>
    <w:p w14:paraId="409B378E" w14:textId="77777777" w:rsidR="007A4225" w:rsidRPr="00F179D4" w:rsidRDefault="007A4225"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p>
    <w:p w14:paraId="1DAF263F" w14:textId="20E9AD8F"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После подт</w:t>
      </w:r>
      <w:r w:rsidR="00056C53">
        <w:rPr>
          <w:rFonts w:ascii="Times New Roman" w:eastAsia="Times New Roman" w:hAnsi="Times New Roman" w:cs="Times New Roman"/>
          <w:color w:val="000000" w:themeColor="text1"/>
          <w:sz w:val="28"/>
          <w:szCs w:val="28"/>
          <w:lang w:eastAsia="ru-RU"/>
        </w:rPr>
        <w:t>верждения массы пика пептид</w:t>
      </w:r>
      <w:r w:rsidRPr="00F179D4">
        <w:rPr>
          <w:rFonts w:ascii="Times New Roman" w:eastAsia="Times New Roman" w:hAnsi="Times New Roman" w:cs="Times New Roman"/>
          <w:color w:val="000000" w:themeColor="text1"/>
          <w:sz w:val="28"/>
          <w:szCs w:val="28"/>
          <w:lang w:eastAsia="ru-RU"/>
        </w:rPr>
        <w:t xml:space="preserve"> направлен на проверку чистоты пептида аналитическим методом с использованием колонны HILIC, TSK gel amide–80 (3 мкм, 150 × 4,6 мм). </w:t>
      </w:r>
    </w:p>
    <w:p w14:paraId="341BFF6E" w14:textId="64C3B066"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B214E9">
        <w:rPr>
          <w:rFonts w:ascii="Times New Roman" w:eastAsia="Times New Roman" w:hAnsi="Times New Roman" w:cs="Times New Roman"/>
          <w:i/>
          <w:color w:val="000000" w:themeColor="text1"/>
          <w:sz w:val="28"/>
          <w:szCs w:val="28"/>
          <w:lang w:eastAsia="ru-RU"/>
        </w:rPr>
        <w:t>Очистка продуктов от примесей</w:t>
      </w:r>
      <w:r w:rsidR="00A520CD" w:rsidRPr="00B214E9">
        <w:rPr>
          <w:rFonts w:ascii="Times New Roman" w:eastAsia="Times New Roman" w:hAnsi="Times New Roman" w:cs="Times New Roman"/>
          <w:i/>
          <w:color w:val="000000" w:themeColor="text1"/>
          <w:sz w:val="28"/>
          <w:szCs w:val="28"/>
          <w:lang w:val="kk-KZ" w:eastAsia="ru-RU"/>
        </w:rPr>
        <w:t>.</w:t>
      </w:r>
      <w:r w:rsidR="00A520CD" w:rsidRPr="00F179D4">
        <w:rPr>
          <w:rFonts w:ascii="Times New Roman" w:eastAsia="Times New Roman" w:hAnsi="Times New Roman" w:cs="Times New Roman"/>
          <w:color w:val="000000" w:themeColor="text1"/>
          <w:sz w:val="28"/>
          <w:szCs w:val="28"/>
          <w:lang w:val="kk-KZ" w:eastAsia="ru-RU"/>
        </w:rPr>
        <w:t xml:space="preserve"> </w:t>
      </w:r>
      <w:r w:rsidR="00056C53">
        <w:rPr>
          <w:rFonts w:ascii="Times New Roman" w:eastAsia="Times New Roman" w:hAnsi="Times New Roman" w:cs="Times New Roman"/>
          <w:color w:val="000000" w:themeColor="text1"/>
          <w:sz w:val="28"/>
          <w:szCs w:val="28"/>
          <w:lang w:eastAsia="ru-RU"/>
        </w:rPr>
        <w:t xml:space="preserve">Все пептиды </w:t>
      </w:r>
      <w:r w:rsidRPr="00F179D4">
        <w:rPr>
          <w:rFonts w:ascii="Times New Roman" w:eastAsia="Times New Roman" w:hAnsi="Times New Roman" w:cs="Times New Roman"/>
          <w:color w:val="000000" w:themeColor="text1"/>
          <w:sz w:val="28"/>
          <w:szCs w:val="28"/>
          <w:lang w:eastAsia="ru-RU"/>
        </w:rPr>
        <w:t>очищены одним методом с помощью хроматографии гидрофильного взаимодействия. Собственные наблюдения и специальные исследования в этом плане показали, что недостатком данного исследован</w:t>
      </w:r>
      <w:r w:rsidR="00056C53">
        <w:rPr>
          <w:rFonts w:ascii="Times New Roman" w:eastAsia="Times New Roman" w:hAnsi="Times New Roman" w:cs="Times New Roman"/>
          <w:color w:val="000000" w:themeColor="text1"/>
          <w:sz w:val="28"/>
          <w:szCs w:val="28"/>
          <w:lang w:eastAsia="ru-RU"/>
        </w:rPr>
        <w:t>ия является время чистки. В</w:t>
      </w:r>
      <w:r w:rsidRPr="00F179D4">
        <w:rPr>
          <w:rFonts w:ascii="Times New Roman" w:eastAsia="Times New Roman" w:hAnsi="Times New Roman" w:cs="Times New Roman"/>
          <w:color w:val="000000" w:themeColor="text1"/>
          <w:sz w:val="28"/>
          <w:szCs w:val="28"/>
          <w:lang w:eastAsia="ru-RU"/>
        </w:rPr>
        <w:t>ыявлено, что одна инъекция может включить в себя 4 мг продукта, что является минусом при большом количестве</w:t>
      </w:r>
      <w:r w:rsidR="00EF19CB">
        <w:rPr>
          <w:rFonts w:ascii="Times New Roman" w:eastAsia="Times New Roman" w:hAnsi="Times New Roman" w:cs="Times New Roman"/>
          <w:color w:val="000000" w:themeColor="text1"/>
          <w:sz w:val="28"/>
          <w:szCs w:val="28"/>
          <w:lang w:eastAsia="ru-RU"/>
        </w:rPr>
        <w:t xml:space="preserve"> полученного продукта. При этом</w:t>
      </w:r>
      <w:r w:rsidRPr="00F179D4">
        <w:rPr>
          <w:rFonts w:ascii="Times New Roman" w:eastAsia="Times New Roman" w:hAnsi="Times New Roman" w:cs="Times New Roman"/>
          <w:color w:val="000000" w:themeColor="text1"/>
          <w:sz w:val="28"/>
          <w:szCs w:val="28"/>
          <w:lang w:eastAsia="ru-RU"/>
        </w:rPr>
        <w:t xml:space="preserve"> каждый полученный пик отправлялся </w:t>
      </w:r>
      <w:r w:rsidR="00EF19CB">
        <w:rPr>
          <w:rFonts w:ascii="Times New Roman" w:eastAsia="Times New Roman" w:hAnsi="Times New Roman" w:cs="Times New Roman"/>
          <w:color w:val="000000" w:themeColor="text1"/>
          <w:sz w:val="28"/>
          <w:szCs w:val="28"/>
          <w:lang w:eastAsia="ru-RU"/>
        </w:rPr>
        <w:t>на проверку</w:t>
      </w:r>
      <w:r w:rsidRPr="00F179D4">
        <w:rPr>
          <w:rFonts w:ascii="Times New Roman" w:eastAsia="Times New Roman" w:hAnsi="Times New Roman" w:cs="Times New Roman"/>
          <w:color w:val="000000" w:themeColor="text1"/>
          <w:sz w:val="28"/>
          <w:szCs w:val="28"/>
          <w:lang w:eastAsia="ru-RU"/>
        </w:rPr>
        <w:t xml:space="preserve"> с помощью массовой спектрометрии. </w:t>
      </w:r>
    </w:p>
    <w:p w14:paraId="3122F8BA" w14:textId="77777777" w:rsidR="00C05ACD" w:rsidRPr="00F179D4" w:rsidRDefault="00C05ACD" w:rsidP="00F179D4">
      <w:pPr>
        <w:keepNext/>
        <w:spacing w:after="0" w:line="240" w:lineRule="auto"/>
        <w:jc w:val="both"/>
        <w:rPr>
          <w:rFonts w:ascii="Times New Roman" w:eastAsia="Times New Roman" w:hAnsi="Times New Roman" w:cs="Times New Roman"/>
          <w:noProof/>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lastRenderedPageBreak/>
        <w:t xml:space="preserve"> </w:t>
      </w:r>
    </w:p>
    <w:p w14:paraId="25ACC247" w14:textId="77777777" w:rsidR="00C05ACD" w:rsidRPr="00F179D4" w:rsidRDefault="00C05ACD" w:rsidP="00F179D4">
      <w:pPr>
        <w:keepNext/>
        <w:spacing w:after="0" w:line="240" w:lineRule="auto"/>
        <w:jc w:val="both"/>
        <w:rPr>
          <w:rFonts w:ascii="Calibri" w:eastAsia="Calibri" w:hAnsi="Calibri" w:cs="Calibri"/>
          <w:color w:val="000000" w:themeColor="text1"/>
          <w:lang w:eastAsia="ru-RU"/>
        </w:rPr>
      </w:pPr>
      <w:r w:rsidRPr="00F179D4">
        <w:rPr>
          <w:rFonts w:ascii="Times New Roman" w:eastAsia="Times New Roman" w:hAnsi="Times New Roman" w:cs="Times New Roman"/>
          <w:noProof/>
          <w:color w:val="000000" w:themeColor="text1"/>
          <w:sz w:val="28"/>
          <w:szCs w:val="28"/>
          <w:lang w:eastAsia="ru-RU"/>
        </w:rPr>
        <w:drawing>
          <wp:inline distT="0" distB="0" distL="0" distR="0" wp14:anchorId="5754ADC1" wp14:editId="1365FA2B">
            <wp:extent cx="5935980" cy="3079699"/>
            <wp:effectExtent l="0" t="0" r="7620" b="6985"/>
            <wp:docPr id="9354"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rotWithShape="1">
                    <a:blip r:embed="rId65"/>
                    <a:srcRect b="35602"/>
                    <a:stretch/>
                  </pic:blipFill>
                  <pic:spPr bwMode="auto">
                    <a:xfrm>
                      <a:off x="0" y="0"/>
                      <a:ext cx="5942760" cy="3083217"/>
                    </a:xfrm>
                    <a:prstGeom prst="rect">
                      <a:avLst/>
                    </a:prstGeom>
                    <a:ln>
                      <a:noFill/>
                    </a:ln>
                    <a:extLst>
                      <a:ext uri="{53640926-AAD7-44D8-BBD7-CCE9431645EC}">
                        <a14:shadowObscured xmlns:a14="http://schemas.microsoft.com/office/drawing/2010/main"/>
                      </a:ext>
                    </a:extLst>
                  </pic:spPr>
                </pic:pic>
              </a:graphicData>
            </a:graphic>
          </wp:inline>
        </w:drawing>
      </w:r>
    </w:p>
    <w:p w14:paraId="6FA5D4F0" w14:textId="1ADA7B7A" w:rsidR="00C05ACD" w:rsidRPr="00F179D4" w:rsidRDefault="0078457F" w:rsidP="00F179D4">
      <w:pPr>
        <w:spacing w:after="0" w:line="240" w:lineRule="auto"/>
        <w:jc w:val="center"/>
        <w:rPr>
          <w:rFonts w:ascii="Times New Roman" w:eastAsia="Times New Roman" w:hAnsi="Times New Roman" w:cs="Times New Roman"/>
          <w:color w:val="000000" w:themeColor="text1"/>
          <w:sz w:val="28"/>
          <w:szCs w:val="28"/>
          <w:lang w:eastAsia="ru-RU"/>
        </w:rPr>
      </w:pPr>
      <w:r w:rsidRPr="00625F4E">
        <w:rPr>
          <w:rFonts w:ascii="Times New Roman" w:eastAsia="Times New Roman" w:hAnsi="Times New Roman" w:cs="Times New Roman"/>
          <w:color w:val="000000" w:themeColor="text1"/>
          <w:sz w:val="28"/>
          <w:szCs w:val="28"/>
          <w:lang w:eastAsia="ru-RU"/>
        </w:rPr>
        <w:t xml:space="preserve">Рисунок </w:t>
      </w:r>
      <w:r w:rsidR="00020611">
        <w:rPr>
          <w:rFonts w:ascii="Times New Roman" w:eastAsia="Times New Roman" w:hAnsi="Times New Roman" w:cs="Times New Roman"/>
          <w:color w:val="000000" w:themeColor="text1"/>
          <w:sz w:val="28"/>
          <w:szCs w:val="28"/>
          <w:lang w:eastAsia="ru-RU"/>
        </w:rPr>
        <w:t>45</w:t>
      </w:r>
      <w:r w:rsidR="00C05ACD" w:rsidRPr="00625F4E">
        <w:rPr>
          <w:rFonts w:ascii="Times New Roman" w:eastAsia="Times New Roman" w:hAnsi="Times New Roman" w:cs="Times New Roman"/>
          <w:color w:val="000000" w:themeColor="text1"/>
          <w:sz w:val="28"/>
          <w:szCs w:val="28"/>
          <w:lang w:eastAsia="ru-RU"/>
        </w:rPr>
        <w:t xml:space="preserve"> - </w:t>
      </w:r>
      <w:r w:rsidR="002A5565" w:rsidRPr="002A5565">
        <w:rPr>
          <w:rFonts w:ascii="Times New Roman" w:eastAsia="Times New Roman" w:hAnsi="Times New Roman" w:cs="Times New Roman"/>
          <w:color w:val="000000" w:themeColor="text1"/>
          <w:sz w:val="28"/>
          <w:szCs w:val="28"/>
          <w:lang w:eastAsia="ru-RU"/>
        </w:rPr>
        <w:t xml:space="preserve">Высокоэффективная жидкостная хроматография </w:t>
      </w:r>
      <w:r w:rsidR="00C05ACD" w:rsidRPr="00625F4E">
        <w:rPr>
          <w:rFonts w:ascii="Times New Roman" w:eastAsia="Times New Roman" w:hAnsi="Times New Roman" w:cs="Times New Roman"/>
          <w:color w:val="000000" w:themeColor="text1"/>
          <w:sz w:val="28"/>
          <w:szCs w:val="28"/>
          <w:lang w:eastAsia="ru-RU"/>
        </w:rPr>
        <w:t>для пептида CRGDK</w:t>
      </w:r>
    </w:p>
    <w:p w14:paraId="1CBF5F1F" w14:textId="77777777" w:rsidR="00A520CD" w:rsidRPr="00F179D4" w:rsidRDefault="00A520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p>
    <w:p w14:paraId="47E6EF67" w14:textId="34201F37"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После чистки п</w:t>
      </w:r>
      <w:r w:rsidR="00056C53">
        <w:rPr>
          <w:rFonts w:ascii="Times New Roman" w:eastAsia="Times New Roman" w:hAnsi="Times New Roman" w:cs="Times New Roman"/>
          <w:color w:val="000000" w:themeColor="text1"/>
          <w:sz w:val="28"/>
          <w:szCs w:val="28"/>
          <w:lang w:eastAsia="ru-RU"/>
        </w:rPr>
        <w:t>репаративным методом пептид</w:t>
      </w:r>
      <w:r w:rsidRPr="00F179D4">
        <w:rPr>
          <w:rFonts w:ascii="Times New Roman" w:eastAsia="Times New Roman" w:hAnsi="Times New Roman" w:cs="Times New Roman"/>
          <w:color w:val="000000" w:themeColor="text1"/>
          <w:sz w:val="28"/>
          <w:szCs w:val="28"/>
          <w:lang w:eastAsia="ru-RU"/>
        </w:rPr>
        <w:t xml:space="preserve"> </w:t>
      </w:r>
      <w:r w:rsidR="00050067">
        <w:rPr>
          <w:rFonts w:ascii="Times New Roman" w:eastAsia="Times New Roman" w:hAnsi="Times New Roman" w:cs="Times New Roman"/>
          <w:color w:val="000000" w:themeColor="text1"/>
          <w:sz w:val="28"/>
          <w:szCs w:val="28"/>
          <w:lang w:eastAsia="ru-RU"/>
        </w:rPr>
        <w:t>проверен</w:t>
      </w:r>
      <w:r w:rsidRPr="00F179D4">
        <w:rPr>
          <w:rFonts w:ascii="Times New Roman" w:eastAsia="Times New Roman" w:hAnsi="Times New Roman" w:cs="Times New Roman"/>
          <w:color w:val="000000" w:themeColor="text1"/>
          <w:sz w:val="28"/>
          <w:szCs w:val="28"/>
          <w:lang w:eastAsia="ru-RU"/>
        </w:rPr>
        <w:t xml:space="preserve"> на чистоту аналитическим методом. Аналитическая колонка показала, что чистота продукта составляет 91.7%, что является допустимой </w:t>
      </w:r>
      <w:r w:rsidR="00056C53">
        <w:rPr>
          <w:rFonts w:ascii="Times New Roman" w:eastAsia="Times New Roman" w:hAnsi="Times New Roman" w:cs="Times New Roman"/>
          <w:color w:val="000000" w:themeColor="text1"/>
          <w:sz w:val="28"/>
          <w:szCs w:val="28"/>
          <w:lang w:eastAsia="ru-RU"/>
        </w:rPr>
        <w:t>нормой. Подлинность пептида</w:t>
      </w:r>
      <w:r w:rsidRPr="00F179D4">
        <w:rPr>
          <w:rFonts w:ascii="Times New Roman" w:eastAsia="Times New Roman" w:hAnsi="Times New Roman" w:cs="Times New Roman"/>
          <w:color w:val="000000" w:themeColor="text1"/>
          <w:sz w:val="28"/>
          <w:szCs w:val="28"/>
          <w:lang w:eastAsia="ru-RU"/>
        </w:rPr>
        <w:t xml:space="preserve"> проконтролирована масс</w:t>
      </w:r>
      <w:r w:rsidR="006460C7">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спект</w:t>
      </w:r>
      <w:r w:rsidR="00056C53">
        <w:rPr>
          <w:rFonts w:ascii="Times New Roman" w:eastAsia="Times New Roman" w:hAnsi="Times New Roman" w:cs="Times New Roman"/>
          <w:color w:val="000000" w:themeColor="text1"/>
          <w:sz w:val="28"/>
          <w:szCs w:val="28"/>
          <w:lang w:eastAsia="ru-RU"/>
        </w:rPr>
        <w:t>рометрией, где время метода</w:t>
      </w:r>
      <w:r w:rsidRPr="00F179D4">
        <w:rPr>
          <w:rFonts w:ascii="Times New Roman" w:eastAsia="Times New Roman" w:hAnsi="Times New Roman" w:cs="Times New Roman"/>
          <w:color w:val="000000" w:themeColor="text1"/>
          <w:sz w:val="28"/>
          <w:szCs w:val="28"/>
          <w:lang w:eastAsia="ru-RU"/>
        </w:rPr>
        <w:t xml:space="preserve"> не более 3 минут.  Каждый пик приним</w:t>
      </w:r>
      <w:r w:rsidR="00056C53">
        <w:rPr>
          <w:rFonts w:ascii="Times New Roman" w:eastAsia="Times New Roman" w:hAnsi="Times New Roman" w:cs="Times New Roman"/>
          <w:color w:val="000000" w:themeColor="text1"/>
          <w:sz w:val="28"/>
          <w:szCs w:val="28"/>
          <w:lang w:eastAsia="ru-RU"/>
        </w:rPr>
        <w:t>али в пробирке для МС; пики</w:t>
      </w:r>
      <w:r w:rsidR="00050067">
        <w:rPr>
          <w:rFonts w:ascii="Times New Roman" w:eastAsia="Times New Roman" w:hAnsi="Times New Roman" w:cs="Times New Roman"/>
          <w:color w:val="000000" w:themeColor="text1"/>
          <w:sz w:val="28"/>
          <w:szCs w:val="28"/>
          <w:lang w:eastAsia="ru-RU"/>
        </w:rPr>
        <w:t xml:space="preserve"> выбраны при 16.</w:t>
      </w:r>
      <w:r w:rsidRPr="00F179D4">
        <w:rPr>
          <w:rFonts w:ascii="Times New Roman" w:eastAsia="Times New Roman" w:hAnsi="Times New Roman" w:cs="Times New Roman"/>
          <w:color w:val="000000" w:themeColor="text1"/>
          <w:sz w:val="28"/>
          <w:szCs w:val="28"/>
          <w:lang w:eastAsia="ru-RU"/>
        </w:rPr>
        <w:t>7, 18</w:t>
      </w:r>
      <w:r w:rsidR="00050067">
        <w:rPr>
          <w:rFonts w:ascii="Times New Roman" w:eastAsia="Times New Roman" w:hAnsi="Times New Roman" w:cs="Times New Roman"/>
          <w:color w:val="000000" w:themeColor="text1"/>
          <w:sz w:val="28"/>
          <w:szCs w:val="28"/>
          <w:lang w:eastAsia="ru-RU"/>
        </w:rPr>
        <w:t>.026, 19.854 и 21.</w:t>
      </w:r>
      <w:r w:rsidR="00056C53">
        <w:rPr>
          <w:rFonts w:ascii="Times New Roman" w:eastAsia="Times New Roman" w:hAnsi="Times New Roman" w:cs="Times New Roman"/>
          <w:color w:val="000000" w:themeColor="text1"/>
          <w:sz w:val="28"/>
          <w:szCs w:val="28"/>
          <w:lang w:eastAsia="ru-RU"/>
        </w:rPr>
        <w:t>274 мин и</w:t>
      </w:r>
      <w:r w:rsidRPr="00F179D4">
        <w:rPr>
          <w:rFonts w:ascii="Times New Roman" w:eastAsia="Times New Roman" w:hAnsi="Times New Roman" w:cs="Times New Roman"/>
          <w:color w:val="000000" w:themeColor="text1"/>
          <w:sz w:val="28"/>
          <w:szCs w:val="28"/>
          <w:lang w:eastAsia="ru-RU"/>
        </w:rPr>
        <w:t xml:space="preserve"> названы фракциями 1, 2, 3 и 4. Пик номер 3 показал </w:t>
      </w:r>
      <w:r w:rsidR="00050067">
        <w:rPr>
          <w:rFonts w:ascii="Times New Roman" w:eastAsia="Times New Roman" w:hAnsi="Times New Roman" w:cs="Times New Roman"/>
          <w:color w:val="000000" w:themeColor="text1"/>
          <w:sz w:val="28"/>
          <w:szCs w:val="28"/>
          <w:lang w:eastAsia="ru-RU"/>
        </w:rPr>
        <w:t>пик</w:t>
      </w:r>
      <w:r w:rsidRPr="00F179D4">
        <w:rPr>
          <w:rFonts w:ascii="Times New Roman" w:eastAsia="Times New Roman" w:hAnsi="Times New Roman" w:cs="Times New Roman"/>
          <w:color w:val="000000" w:themeColor="text1"/>
          <w:sz w:val="28"/>
          <w:szCs w:val="28"/>
          <w:lang w:eastAsia="ru-RU"/>
        </w:rPr>
        <w:t xml:space="preserve"> с правильной массой по данным масс-спектрометрии. Таким образом, с уверенностью </w:t>
      </w:r>
      <w:r w:rsidR="006460C7">
        <w:rPr>
          <w:rFonts w:ascii="Times New Roman" w:eastAsia="Times New Roman" w:hAnsi="Times New Roman" w:cs="Times New Roman"/>
          <w:color w:val="000000" w:themeColor="text1"/>
          <w:sz w:val="28"/>
          <w:szCs w:val="28"/>
          <w:lang w:eastAsia="ru-RU"/>
        </w:rPr>
        <w:t xml:space="preserve">можно </w:t>
      </w:r>
      <w:r w:rsidRPr="00F179D4">
        <w:rPr>
          <w:rFonts w:ascii="Times New Roman" w:eastAsia="Times New Roman" w:hAnsi="Times New Roman" w:cs="Times New Roman"/>
          <w:color w:val="000000" w:themeColor="text1"/>
          <w:sz w:val="28"/>
          <w:szCs w:val="28"/>
          <w:lang w:eastAsia="ru-RU"/>
        </w:rPr>
        <w:t>сказать, что разделение на колонке HILIC работает и представляет собой пептид с хорошей чистотой и правильной массой.</w:t>
      </w:r>
    </w:p>
    <w:p w14:paraId="017B11C5" w14:textId="77777777" w:rsidR="007A4225" w:rsidRPr="00F179D4" w:rsidRDefault="007A4225"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p>
    <w:p w14:paraId="696573C0" w14:textId="77777777" w:rsidR="00C05ACD" w:rsidRPr="00F179D4" w:rsidRDefault="00C05ACD" w:rsidP="00F179D4">
      <w:pPr>
        <w:keepNext/>
        <w:spacing w:after="0" w:line="240" w:lineRule="auto"/>
        <w:jc w:val="both"/>
        <w:rPr>
          <w:rFonts w:ascii="Calibri" w:eastAsia="Calibri" w:hAnsi="Calibri" w:cs="Calibri"/>
          <w:color w:val="000000" w:themeColor="text1"/>
          <w:lang w:eastAsia="ru-RU"/>
        </w:rPr>
      </w:pPr>
      <w:r w:rsidRPr="00F179D4">
        <w:rPr>
          <w:rFonts w:ascii="Times New Roman" w:eastAsia="Times New Roman" w:hAnsi="Times New Roman" w:cs="Times New Roman"/>
          <w:noProof/>
          <w:color w:val="000000" w:themeColor="text1"/>
          <w:sz w:val="28"/>
          <w:szCs w:val="28"/>
          <w:lang w:eastAsia="ru-RU"/>
        </w:rPr>
        <w:drawing>
          <wp:inline distT="0" distB="0" distL="0" distR="0" wp14:anchorId="56ADF2D8" wp14:editId="20BFBD6B">
            <wp:extent cx="5932178" cy="2568272"/>
            <wp:effectExtent l="0" t="0" r="0" b="3810"/>
            <wp:docPr id="9355"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rotWithShape="1">
                    <a:blip r:embed="rId66"/>
                    <a:srcRect t="14721"/>
                    <a:stretch/>
                  </pic:blipFill>
                  <pic:spPr bwMode="auto">
                    <a:xfrm>
                      <a:off x="0" y="0"/>
                      <a:ext cx="5941238" cy="2572195"/>
                    </a:xfrm>
                    <a:prstGeom prst="rect">
                      <a:avLst/>
                    </a:prstGeom>
                    <a:ln>
                      <a:noFill/>
                    </a:ln>
                    <a:extLst>
                      <a:ext uri="{53640926-AAD7-44D8-BBD7-CCE9431645EC}">
                        <a14:shadowObscured xmlns:a14="http://schemas.microsoft.com/office/drawing/2010/main"/>
                      </a:ext>
                    </a:extLst>
                  </pic:spPr>
                </pic:pic>
              </a:graphicData>
            </a:graphic>
          </wp:inline>
        </w:drawing>
      </w:r>
    </w:p>
    <w:p w14:paraId="74168E00" w14:textId="6E577DFB" w:rsidR="00C05ACD" w:rsidRPr="00F179D4" w:rsidRDefault="00020611" w:rsidP="00F179D4">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46</w:t>
      </w:r>
      <w:r w:rsidR="00C05ACD" w:rsidRPr="002A5565">
        <w:rPr>
          <w:rFonts w:ascii="Times New Roman" w:eastAsia="Times New Roman" w:hAnsi="Times New Roman" w:cs="Times New Roman"/>
          <w:color w:val="000000" w:themeColor="text1"/>
          <w:sz w:val="28"/>
          <w:szCs w:val="28"/>
          <w:lang w:eastAsia="ru-RU"/>
        </w:rPr>
        <w:t xml:space="preserve"> - </w:t>
      </w:r>
      <w:r w:rsidR="002A5565" w:rsidRPr="002A5565">
        <w:rPr>
          <w:rFonts w:ascii="Times New Roman" w:eastAsia="Times New Roman" w:hAnsi="Times New Roman" w:cs="Times New Roman"/>
          <w:color w:val="000000" w:themeColor="text1"/>
          <w:sz w:val="28"/>
          <w:szCs w:val="28"/>
          <w:lang w:eastAsia="ru-RU"/>
        </w:rPr>
        <w:t>Высокоэффективная жидкостная хроматография</w:t>
      </w:r>
      <w:r w:rsidR="00C05ACD" w:rsidRPr="002A5565">
        <w:rPr>
          <w:rFonts w:ascii="Times New Roman" w:eastAsia="Times New Roman" w:hAnsi="Times New Roman" w:cs="Times New Roman"/>
          <w:color w:val="000000" w:themeColor="text1"/>
          <w:sz w:val="28"/>
          <w:szCs w:val="28"/>
          <w:lang w:eastAsia="ru-RU"/>
        </w:rPr>
        <w:t xml:space="preserve"> для пептида CRGDK</w:t>
      </w:r>
    </w:p>
    <w:p w14:paraId="205287F8" w14:textId="77777777" w:rsidR="000340E1" w:rsidRPr="00F179D4" w:rsidRDefault="000340E1"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p>
    <w:p w14:paraId="1936F336" w14:textId="71F450E1" w:rsidR="00C05ACD"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lastRenderedPageBreak/>
        <w:t>На рисунке показана масса пептида M+1, а также (М+2)/2, что свидетельствует о достоверном результате получения очищенного продукта CRGDK. Пептиды, получен</w:t>
      </w:r>
      <w:r w:rsidR="00056C53">
        <w:rPr>
          <w:rFonts w:ascii="Times New Roman" w:eastAsia="Times New Roman" w:hAnsi="Times New Roman" w:cs="Times New Roman"/>
          <w:color w:val="000000" w:themeColor="text1"/>
          <w:sz w:val="28"/>
          <w:szCs w:val="28"/>
          <w:lang w:eastAsia="ru-RU"/>
        </w:rPr>
        <w:t xml:space="preserve">ные сканированием Аланина, </w:t>
      </w:r>
      <w:r w:rsidRPr="00F179D4">
        <w:rPr>
          <w:rFonts w:ascii="Times New Roman" w:eastAsia="Times New Roman" w:hAnsi="Times New Roman" w:cs="Times New Roman"/>
          <w:color w:val="000000" w:themeColor="text1"/>
          <w:sz w:val="28"/>
          <w:szCs w:val="28"/>
          <w:lang w:eastAsia="ru-RU"/>
        </w:rPr>
        <w:t xml:space="preserve">получены и очищены тем же методом, что и самонаводящийся пептид. </w:t>
      </w:r>
    </w:p>
    <w:p w14:paraId="6C1D2858"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w:drawing>
          <wp:inline distT="0" distB="0" distL="0" distR="0" wp14:anchorId="39F8F807" wp14:editId="23EB5EDE">
            <wp:extent cx="5905644" cy="1638934"/>
            <wp:effectExtent l="0" t="0" r="0" b="0"/>
            <wp:docPr id="9356"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67"/>
                    <a:srcRect/>
                    <a:stretch>
                      <a:fillRect/>
                    </a:stretch>
                  </pic:blipFill>
                  <pic:spPr>
                    <a:xfrm>
                      <a:off x="0" y="0"/>
                      <a:ext cx="5905644" cy="1638934"/>
                    </a:xfrm>
                    <a:prstGeom prst="rect">
                      <a:avLst/>
                    </a:prstGeom>
                    <a:ln/>
                  </pic:spPr>
                </pic:pic>
              </a:graphicData>
            </a:graphic>
          </wp:inline>
        </w:drawing>
      </w:r>
    </w:p>
    <w:p w14:paraId="35A1ADFB"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w:drawing>
          <wp:inline distT="0" distB="0" distL="0" distR="0" wp14:anchorId="5763AF5D" wp14:editId="17A33AD3">
            <wp:extent cx="5884421" cy="1616141"/>
            <wp:effectExtent l="0" t="0" r="0" b="0"/>
            <wp:docPr id="9357"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68"/>
                    <a:srcRect/>
                    <a:stretch>
                      <a:fillRect/>
                    </a:stretch>
                  </pic:blipFill>
                  <pic:spPr>
                    <a:xfrm>
                      <a:off x="0" y="0"/>
                      <a:ext cx="5884421" cy="1616141"/>
                    </a:xfrm>
                    <a:prstGeom prst="rect">
                      <a:avLst/>
                    </a:prstGeom>
                    <a:ln/>
                  </pic:spPr>
                </pic:pic>
              </a:graphicData>
            </a:graphic>
          </wp:inline>
        </w:drawing>
      </w:r>
    </w:p>
    <w:p w14:paraId="169C5353" w14:textId="77777777" w:rsidR="00C05ACD" w:rsidRPr="00F179D4" w:rsidRDefault="00C05ACD" w:rsidP="00F179D4">
      <w:pPr>
        <w:spacing w:after="0" w:line="240" w:lineRule="auto"/>
        <w:ind w:left="142"/>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w:drawing>
          <wp:inline distT="0" distB="0" distL="0" distR="0" wp14:anchorId="35D6A4A8" wp14:editId="5D15B36B">
            <wp:extent cx="5810250" cy="1510747"/>
            <wp:effectExtent l="0" t="0" r="0" b="0"/>
            <wp:docPr id="9358"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69"/>
                    <a:srcRect/>
                    <a:stretch>
                      <a:fillRect/>
                    </a:stretch>
                  </pic:blipFill>
                  <pic:spPr>
                    <a:xfrm>
                      <a:off x="0" y="0"/>
                      <a:ext cx="5822365" cy="1513897"/>
                    </a:xfrm>
                    <a:prstGeom prst="rect">
                      <a:avLst/>
                    </a:prstGeom>
                    <a:ln/>
                  </pic:spPr>
                </pic:pic>
              </a:graphicData>
            </a:graphic>
          </wp:inline>
        </w:drawing>
      </w:r>
    </w:p>
    <w:p w14:paraId="0635422A" w14:textId="77777777" w:rsidR="00C05ACD" w:rsidRPr="00F179D4" w:rsidRDefault="00C05ACD" w:rsidP="00F179D4">
      <w:pPr>
        <w:spacing w:after="0" w:line="240" w:lineRule="auto"/>
        <w:ind w:left="-284"/>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w:drawing>
          <wp:inline distT="0" distB="0" distL="0" distR="0" wp14:anchorId="360168BC" wp14:editId="309A81EF">
            <wp:extent cx="6005610" cy="1534602"/>
            <wp:effectExtent l="0" t="0" r="0" b="8890"/>
            <wp:docPr id="935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70"/>
                    <a:srcRect/>
                    <a:stretch>
                      <a:fillRect/>
                    </a:stretch>
                  </pic:blipFill>
                  <pic:spPr>
                    <a:xfrm>
                      <a:off x="0" y="0"/>
                      <a:ext cx="6298770" cy="1609513"/>
                    </a:xfrm>
                    <a:prstGeom prst="rect">
                      <a:avLst/>
                    </a:prstGeom>
                    <a:ln/>
                  </pic:spPr>
                </pic:pic>
              </a:graphicData>
            </a:graphic>
          </wp:inline>
        </w:drawing>
      </w:r>
    </w:p>
    <w:p w14:paraId="443802C6" w14:textId="77777777" w:rsidR="00C05ACD" w:rsidRPr="00F179D4" w:rsidRDefault="00C05ACD" w:rsidP="00F179D4">
      <w:pPr>
        <w:spacing w:after="0" w:line="240" w:lineRule="auto"/>
        <w:ind w:left="-142"/>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w:drawing>
          <wp:inline distT="0" distB="0" distL="0" distR="0" wp14:anchorId="1904E349" wp14:editId="46DC7112">
            <wp:extent cx="5981700" cy="1510748"/>
            <wp:effectExtent l="0" t="0" r="0" b="0"/>
            <wp:docPr id="9360"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71"/>
                    <a:srcRect/>
                    <a:stretch>
                      <a:fillRect/>
                    </a:stretch>
                  </pic:blipFill>
                  <pic:spPr>
                    <a:xfrm>
                      <a:off x="0" y="0"/>
                      <a:ext cx="5999174" cy="1515161"/>
                    </a:xfrm>
                    <a:prstGeom prst="rect">
                      <a:avLst/>
                    </a:prstGeom>
                    <a:ln/>
                  </pic:spPr>
                </pic:pic>
              </a:graphicData>
            </a:graphic>
          </wp:inline>
        </w:drawing>
      </w:r>
    </w:p>
    <w:p w14:paraId="318911D5" w14:textId="27B65698" w:rsidR="00C05ACD" w:rsidRPr="00F179D4" w:rsidRDefault="00020611" w:rsidP="00F179D4">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47</w:t>
      </w:r>
      <w:r w:rsidR="00BB22E6" w:rsidRPr="00F179D4">
        <w:rPr>
          <w:rFonts w:ascii="Times New Roman" w:eastAsia="Times New Roman" w:hAnsi="Times New Roman" w:cs="Times New Roman"/>
          <w:color w:val="000000" w:themeColor="text1"/>
          <w:sz w:val="28"/>
          <w:szCs w:val="28"/>
          <w:lang w:eastAsia="ru-RU"/>
        </w:rPr>
        <w:t xml:space="preserve"> - </w:t>
      </w:r>
      <w:r w:rsidR="00C05ACD" w:rsidRPr="00F179D4">
        <w:rPr>
          <w:rFonts w:ascii="Times New Roman" w:eastAsia="Times New Roman" w:hAnsi="Times New Roman" w:cs="Times New Roman"/>
          <w:color w:val="000000" w:themeColor="text1"/>
          <w:sz w:val="28"/>
          <w:szCs w:val="28"/>
          <w:lang w:eastAsia="ru-RU"/>
        </w:rPr>
        <w:t>ВЭЖХ для пептидов, а) CRGDА, б) CRGAK в) CRADK, г) CAGDK, д) ARGDK</w:t>
      </w:r>
    </w:p>
    <w:p w14:paraId="5BB2C3C3" w14:textId="291C5069" w:rsidR="00A520CD" w:rsidRPr="00F179D4" w:rsidRDefault="00C05ACD" w:rsidP="006460C7">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lastRenderedPageBreak/>
        <w:t>Исходя из результатов</w:t>
      </w:r>
      <w:r w:rsidR="001D5A5C">
        <w:rPr>
          <w:rFonts w:ascii="Times New Roman" w:eastAsia="Times New Roman" w:hAnsi="Times New Roman" w:cs="Times New Roman"/>
          <w:color w:val="000000" w:themeColor="text1"/>
          <w:sz w:val="28"/>
          <w:szCs w:val="28"/>
          <w:lang w:eastAsia="ru-RU"/>
        </w:rPr>
        <w:t xml:space="preserve"> (рис. 47</w:t>
      </w:r>
      <w:r w:rsidR="00265D26">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можно сделать вывод, что оптимальное время выхода продукта располагается в промежутке от 19-21 мин. Частота продукта варьируется в пределах 91-95 %.</w:t>
      </w:r>
      <w:r w:rsidR="00F51FF4" w:rsidRPr="00F179D4">
        <w:rPr>
          <w:rFonts w:ascii="Times New Roman" w:eastAsia="Times New Roman" w:hAnsi="Times New Roman" w:cs="Times New Roman"/>
          <w:color w:val="000000" w:themeColor="text1"/>
          <w:sz w:val="28"/>
          <w:szCs w:val="28"/>
          <w:lang w:val="kk-KZ" w:eastAsia="ru-RU"/>
        </w:rPr>
        <w:t xml:space="preserve"> </w:t>
      </w:r>
      <w:r w:rsidR="00BB22E6" w:rsidRPr="00F179D4">
        <w:rPr>
          <w:rFonts w:ascii="Times New Roman" w:eastAsia="Times New Roman" w:hAnsi="Times New Roman" w:cs="Times New Roman"/>
          <w:color w:val="000000" w:themeColor="text1"/>
          <w:sz w:val="28"/>
          <w:szCs w:val="28"/>
          <w:lang w:val="kk-KZ" w:eastAsia="ru-RU"/>
        </w:rPr>
        <w:t xml:space="preserve">Анализ пептидов показал, что  чистота пептида </w:t>
      </w:r>
      <w:r w:rsidR="00BB22E6" w:rsidRPr="00F179D4">
        <w:rPr>
          <w:rFonts w:ascii="Times New Roman" w:eastAsia="Times New Roman" w:hAnsi="Times New Roman" w:cs="Times New Roman"/>
          <w:color w:val="000000" w:themeColor="text1"/>
          <w:sz w:val="28"/>
          <w:szCs w:val="28"/>
          <w:lang w:val="en-US" w:eastAsia="ru-RU"/>
        </w:rPr>
        <w:t>CRGDK</w:t>
      </w:r>
      <w:r w:rsidR="00BB22E6" w:rsidRPr="00F179D4">
        <w:rPr>
          <w:rFonts w:ascii="Times New Roman" w:eastAsia="Times New Roman" w:hAnsi="Times New Roman" w:cs="Times New Roman"/>
          <w:color w:val="000000" w:themeColor="text1"/>
          <w:sz w:val="28"/>
          <w:szCs w:val="28"/>
          <w:lang w:eastAsia="ru-RU"/>
        </w:rPr>
        <w:t xml:space="preserve"> составила 91.7%, CRGDA 95%,  CRGAK 94%, CRADK 94%, CAGDK 95% и ARGDK 95%. </w:t>
      </w:r>
      <w:r w:rsidRPr="00F179D4">
        <w:rPr>
          <w:rFonts w:ascii="Times New Roman" w:eastAsia="Times New Roman" w:hAnsi="Times New Roman" w:cs="Times New Roman"/>
          <w:color w:val="000000" w:themeColor="text1"/>
          <w:sz w:val="28"/>
          <w:szCs w:val="28"/>
          <w:lang w:eastAsia="ru-RU"/>
        </w:rPr>
        <w:t xml:space="preserve"> Можно выделить продукты с </w:t>
      </w:r>
      <w:r w:rsidR="00BB22E6" w:rsidRPr="00F179D4">
        <w:rPr>
          <w:rFonts w:ascii="Times New Roman" w:eastAsia="Times New Roman" w:hAnsi="Times New Roman" w:cs="Times New Roman"/>
          <w:color w:val="000000" w:themeColor="text1"/>
          <w:sz w:val="28"/>
          <w:szCs w:val="28"/>
          <w:lang w:eastAsia="ru-RU"/>
        </w:rPr>
        <w:t>наибольшей</w:t>
      </w:r>
      <w:r w:rsidRPr="00F179D4">
        <w:rPr>
          <w:rFonts w:ascii="Times New Roman" w:eastAsia="Times New Roman" w:hAnsi="Times New Roman" w:cs="Times New Roman"/>
          <w:color w:val="000000" w:themeColor="text1"/>
          <w:sz w:val="28"/>
          <w:szCs w:val="28"/>
          <w:lang w:eastAsia="ru-RU"/>
        </w:rPr>
        <w:t xml:space="preserve"> чистотой, такие как CRGDA, CAGDK, ARGDK.</w:t>
      </w:r>
      <w:r w:rsidR="00EF19CB">
        <w:rPr>
          <w:rFonts w:ascii="Times New Roman" w:eastAsia="Times New Roman" w:hAnsi="Times New Roman" w:cs="Times New Roman"/>
          <w:color w:val="000000" w:themeColor="text1"/>
          <w:sz w:val="28"/>
          <w:szCs w:val="28"/>
          <w:lang w:eastAsia="ru-RU"/>
        </w:rPr>
        <w:t xml:space="preserve"> </w:t>
      </w:r>
    </w:p>
    <w:p w14:paraId="2FFDCBF1" w14:textId="0F47E36B" w:rsidR="00C05ACD" w:rsidRPr="00F179D4" w:rsidRDefault="00056C53"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Чистота продуктов</w:t>
      </w:r>
      <w:r w:rsidR="00C05ACD" w:rsidRPr="00F179D4">
        <w:rPr>
          <w:rFonts w:ascii="Times New Roman" w:eastAsia="Times New Roman" w:hAnsi="Times New Roman" w:cs="Times New Roman"/>
          <w:color w:val="000000" w:themeColor="text1"/>
          <w:sz w:val="28"/>
          <w:szCs w:val="28"/>
          <w:lang w:eastAsia="ru-RU"/>
        </w:rPr>
        <w:t xml:space="preserve"> рассмотрена с помощью высокоэффективной жидкостной хромато</w:t>
      </w:r>
      <w:r>
        <w:rPr>
          <w:rFonts w:ascii="Times New Roman" w:eastAsia="Times New Roman" w:hAnsi="Times New Roman" w:cs="Times New Roman"/>
          <w:color w:val="000000" w:themeColor="text1"/>
          <w:sz w:val="28"/>
          <w:szCs w:val="28"/>
          <w:lang w:eastAsia="ru-RU"/>
        </w:rPr>
        <w:t>графии, где каждый пик взят</w:t>
      </w:r>
      <w:r w:rsidR="00C05ACD" w:rsidRPr="00F179D4">
        <w:rPr>
          <w:rFonts w:ascii="Times New Roman" w:eastAsia="Times New Roman" w:hAnsi="Times New Roman" w:cs="Times New Roman"/>
          <w:color w:val="000000" w:themeColor="text1"/>
          <w:sz w:val="28"/>
          <w:szCs w:val="28"/>
          <w:lang w:eastAsia="ru-RU"/>
        </w:rPr>
        <w:t xml:space="preserve"> в отдельную пробу и проверен с помощью масс</w:t>
      </w:r>
      <w:r w:rsidR="006460C7">
        <w:rPr>
          <w:rFonts w:ascii="Times New Roman" w:eastAsia="Times New Roman" w:hAnsi="Times New Roman" w:cs="Times New Roman"/>
          <w:color w:val="000000" w:themeColor="text1"/>
          <w:sz w:val="28"/>
          <w:szCs w:val="28"/>
          <w:lang w:eastAsia="ru-RU"/>
        </w:rPr>
        <w:t>-</w:t>
      </w:r>
      <w:r w:rsidR="00C05ACD" w:rsidRPr="00F179D4">
        <w:rPr>
          <w:rFonts w:ascii="Times New Roman" w:eastAsia="Times New Roman" w:hAnsi="Times New Roman" w:cs="Times New Roman"/>
          <w:color w:val="000000" w:themeColor="text1"/>
          <w:sz w:val="28"/>
          <w:szCs w:val="28"/>
          <w:lang w:eastAsia="ru-RU"/>
        </w:rPr>
        <w:t xml:space="preserve">спектрометрии проверенным методом, который длится не более 10 минут. Единственный </w:t>
      </w:r>
      <w:r w:rsidR="00050067">
        <w:rPr>
          <w:rFonts w:ascii="Times New Roman" w:eastAsia="Times New Roman" w:hAnsi="Times New Roman" w:cs="Times New Roman"/>
          <w:color w:val="000000" w:themeColor="text1"/>
          <w:sz w:val="28"/>
          <w:szCs w:val="28"/>
          <w:lang w:eastAsia="ru-RU"/>
        </w:rPr>
        <w:t>недостаток</w:t>
      </w:r>
      <w:r w:rsidR="00C05ACD" w:rsidRPr="00F179D4">
        <w:rPr>
          <w:rFonts w:ascii="Times New Roman" w:eastAsia="Times New Roman" w:hAnsi="Times New Roman" w:cs="Times New Roman"/>
          <w:color w:val="000000" w:themeColor="text1"/>
          <w:sz w:val="28"/>
          <w:szCs w:val="28"/>
          <w:lang w:eastAsia="ru-RU"/>
        </w:rPr>
        <w:t xml:space="preserve"> процесса </w:t>
      </w:r>
      <w:r w:rsidR="00050067">
        <w:rPr>
          <w:rFonts w:ascii="Times New Roman" w:eastAsia="Times New Roman" w:hAnsi="Times New Roman" w:cs="Times New Roman"/>
          <w:color w:val="000000" w:themeColor="text1"/>
          <w:sz w:val="28"/>
          <w:szCs w:val="28"/>
          <w:lang w:eastAsia="ru-RU"/>
        </w:rPr>
        <w:t>состаит</w:t>
      </w:r>
      <w:r w:rsidR="00EF19CB">
        <w:rPr>
          <w:rFonts w:ascii="Times New Roman" w:eastAsia="Times New Roman" w:hAnsi="Times New Roman" w:cs="Times New Roman"/>
          <w:color w:val="000000" w:themeColor="text1"/>
          <w:sz w:val="28"/>
          <w:szCs w:val="28"/>
          <w:lang w:eastAsia="ru-RU"/>
        </w:rPr>
        <w:t xml:space="preserve"> </w:t>
      </w:r>
      <w:r w:rsidR="00C05ACD" w:rsidRPr="00F179D4">
        <w:rPr>
          <w:rFonts w:ascii="Times New Roman" w:eastAsia="Times New Roman" w:hAnsi="Times New Roman" w:cs="Times New Roman"/>
          <w:color w:val="000000" w:themeColor="text1"/>
          <w:sz w:val="28"/>
          <w:szCs w:val="28"/>
          <w:lang w:eastAsia="ru-RU"/>
        </w:rPr>
        <w:t xml:space="preserve">в необходимости проверки каждого пика после использования метода HILIC. </w:t>
      </w:r>
    </w:p>
    <w:p w14:paraId="41C456BC" w14:textId="263D53E7" w:rsidR="000340E1"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EF19CB">
        <w:rPr>
          <w:rFonts w:ascii="Times New Roman" w:eastAsia="Times New Roman" w:hAnsi="Times New Roman" w:cs="Times New Roman"/>
          <w:i/>
          <w:color w:val="000000" w:themeColor="text1"/>
          <w:sz w:val="28"/>
          <w:szCs w:val="28"/>
          <w:lang w:eastAsia="ru-RU"/>
        </w:rPr>
        <w:t>Результаты масс</w:t>
      </w:r>
      <w:r w:rsidR="006460C7">
        <w:rPr>
          <w:rFonts w:ascii="Times New Roman" w:eastAsia="Times New Roman" w:hAnsi="Times New Roman" w:cs="Times New Roman"/>
          <w:i/>
          <w:color w:val="000000" w:themeColor="text1"/>
          <w:sz w:val="28"/>
          <w:szCs w:val="28"/>
          <w:lang w:eastAsia="ru-RU"/>
        </w:rPr>
        <w:t>-</w:t>
      </w:r>
      <w:r w:rsidRPr="00EF19CB">
        <w:rPr>
          <w:rFonts w:ascii="Times New Roman" w:eastAsia="Times New Roman" w:hAnsi="Times New Roman" w:cs="Times New Roman"/>
          <w:i/>
          <w:color w:val="000000" w:themeColor="text1"/>
          <w:sz w:val="28"/>
          <w:szCs w:val="28"/>
          <w:lang w:eastAsia="ru-RU"/>
        </w:rPr>
        <w:t xml:space="preserve">спектрометрии после </w:t>
      </w:r>
      <w:r w:rsidR="00050067">
        <w:rPr>
          <w:rFonts w:ascii="Times New Roman" w:eastAsia="Times New Roman" w:hAnsi="Times New Roman" w:cs="Times New Roman"/>
          <w:i/>
          <w:color w:val="000000" w:themeColor="text1"/>
          <w:sz w:val="28"/>
          <w:szCs w:val="28"/>
          <w:lang w:eastAsia="ru-RU"/>
        </w:rPr>
        <w:t>о</w:t>
      </w:r>
      <w:r w:rsidRPr="00EF19CB">
        <w:rPr>
          <w:rFonts w:ascii="Times New Roman" w:eastAsia="Times New Roman" w:hAnsi="Times New Roman" w:cs="Times New Roman"/>
          <w:i/>
          <w:color w:val="000000" w:themeColor="text1"/>
          <w:sz w:val="28"/>
          <w:szCs w:val="28"/>
          <w:lang w:eastAsia="ru-RU"/>
        </w:rPr>
        <w:t>чистки продукта</w:t>
      </w:r>
      <w:r w:rsidR="00050067">
        <w:rPr>
          <w:rFonts w:ascii="Times New Roman" w:eastAsia="Times New Roman" w:hAnsi="Times New Roman" w:cs="Times New Roman"/>
          <w:color w:val="000000" w:themeColor="text1"/>
          <w:sz w:val="28"/>
          <w:szCs w:val="28"/>
          <w:lang w:eastAsia="ru-RU"/>
        </w:rPr>
        <w:t xml:space="preserve">. </w:t>
      </w:r>
      <w:r w:rsidR="000340E1" w:rsidRPr="00F179D4">
        <w:rPr>
          <w:rFonts w:ascii="Times New Roman" w:eastAsia="Times New Roman" w:hAnsi="Times New Roman" w:cs="Times New Roman"/>
          <w:color w:val="000000" w:themeColor="text1"/>
          <w:sz w:val="28"/>
          <w:szCs w:val="28"/>
          <w:lang w:eastAsia="ru-RU"/>
        </w:rPr>
        <w:t>Следует п</w:t>
      </w:r>
      <w:r w:rsidR="00056C53">
        <w:rPr>
          <w:rFonts w:ascii="Times New Roman" w:eastAsia="Times New Roman" w:hAnsi="Times New Roman" w:cs="Times New Roman"/>
          <w:color w:val="000000" w:themeColor="text1"/>
          <w:sz w:val="28"/>
          <w:szCs w:val="28"/>
          <w:lang w:eastAsia="ru-RU"/>
        </w:rPr>
        <w:t>одчеркнуть, что все пептиды</w:t>
      </w:r>
      <w:r w:rsidR="000340E1" w:rsidRPr="00F179D4">
        <w:rPr>
          <w:rFonts w:ascii="Times New Roman" w:eastAsia="Times New Roman" w:hAnsi="Times New Roman" w:cs="Times New Roman"/>
          <w:color w:val="000000" w:themeColor="text1"/>
          <w:sz w:val="28"/>
          <w:szCs w:val="28"/>
          <w:lang w:eastAsia="ru-RU"/>
        </w:rPr>
        <w:t xml:space="preserve"> найдены в значениях M1 и M2. Исходя из результатов масс-сп</w:t>
      </w:r>
      <w:r w:rsidR="00056C53">
        <w:rPr>
          <w:rFonts w:ascii="Times New Roman" w:eastAsia="Times New Roman" w:hAnsi="Times New Roman" w:cs="Times New Roman"/>
          <w:color w:val="000000" w:themeColor="text1"/>
          <w:sz w:val="28"/>
          <w:szCs w:val="28"/>
          <w:lang w:eastAsia="ru-RU"/>
        </w:rPr>
        <w:t xml:space="preserve">ектрометрии, все </w:t>
      </w:r>
      <w:r w:rsidR="00780DC4">
        <w:rPr>
          <w:rFonts w:ascii="Times New Roman" w:eastAsia="Times New Roman" w:hAnsi="Times New Roman" w:cs="Times New Roman"/>
          <w:color w:val="000000" w:themeColor="text1"/>
          <w:sz w:val="28"/>
          <w:szCs w:val="28"/>
          <w:lang w:eastAsia="ru-RU"/>
        </w:rPr>
        <w:t xml:space="preserve">результаты </w:t>
      </w:r>
      <w:r w:rsidR="00780DC4" w:rsidRPr="00F179D4">
        <w:rPr>
          <w:rFonts w:ascii="Times New Roman" w:eastAsia="Times New Roman" w:hAnsi="Times New Roman" w:cs="Times New Roman"/>
          <w:color w:val="000000" w:themeColor="text1"/>
          <w:sz w:val="28"/>
          <w:szCs w:val="28"/>
          <w:lang w:eastAsia="ru-RU"/>
        </w:rPr>
        <w:t>валидированы</w:t>
      </w:r>
      <w:r w:rsidR="000340E1" w:rsidRPr="00F179D4">
        <w:rPr>
          <w:rFonts w:ascii="Times New Roman" w:eastAsia="Times New Roman" w:hAnsi="Times New Roman" w:cs="Times New Roman"/>
          <w:color w:val="000000" w:themeColor="text1"/>
          <w:sz w:val="28"/>
          <w:szCs w:val="28"/>
          <w:lang w:eastAsia="ru-RU"/>
        </w:rPr>
        <w:t xml:space="preserve"> 3 раза и подтвердили получение необходимой массы продукта. </w:t>
      </w:r>
    </w:p>
    <w:p w14:paraId="60D0B814" w14:textId="31F13997" w:rsidR="00DC22A3" w:rsidRDefault="000340E1" w:rsidP="00DC22A3">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Если проанализировать результаты таблицы просчитанных масс пептидов и результаты масс</w:t>
      </w:r>
      <w:r w:rsidR="006460C7">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спектрометрии, можно </w:t>
      </w:r>
      <w:r w:rsidR="00E162E4" w:rsidRPr="00F179D4">
        <w:rPr>
          <w:rFonts w:ascii="Times New Roman" w:eastAsia="Times New Roman" w:hAnsi="Times New Roman" w:cs="Times New Roman"/>
          <w:color w:val="000000" w:themeColor="text1"/>
          <w:sz w:val="28"/>
          <w:szCs w:val="28"/>
          <w:lang w:eastAsia="ru-RU"/>
        </w:rPr>
        <w:t>сказать,</w:t>
      </w:r>
      <w:r w:rsidRPr="00F179D4">
        <w:rPr>
          <w:rFonts w:ascii="Times New Roman" w:eastAsia="Times New Roman" w:hAnsi="Times New Roman" w:cs="Times New Roman"/>
          <w:color w:val="000000" w:themeColor="text1"/>
          <w:sz w:val="28"/>
          <w:szCs w:val="28"/>
          <w:lang w:eastAsia="ru-RU"/>
        </w:rPr>
        <w:t xml:space="preserve"> что данные идентичны, что говорит</w:t>
      </w:r>
      <w:r w:rsidR="00056C53">
        <w:rPr>
          <w:rFonts w:ascii="Times New Roman" w:eastAsia="Times New Roman" w:hAnsi="Times New Roman" w:cs="Times New Roman"/>
          <w:color w:val="000000" w:themeColor="text1"/>
          <w:sz w:val="28"/>
          <w:szCs w:val="28"/>
          <w:lang w:eastAsia="ru-RU"/>
        </w:rPr>
        <w:t xml:space="preserve"> об </w:t>
      </w:r>
      <w:r w:rsidR="00050067">
        <w:rPr>
          <w:rFonts w:ascii="Times New Roman" w:eastAsia="Times New Roman" w:hAnsi="Times New Roman" w:cs="Times New Roman"/>
          <w:color w:val="000000" w:themeColor="text1"/>
          <w:sz w:val="28"/>
          <w:szCs w:val="28"/>
          <w:lang w:eastAsia="ru-RU"/>
        </w:rPr>
        <w:t>успешном</w:t>
      </w:r>
      <w:r w:rsidR="00056C53">
        <w:rPr>
          <w:rFonts w:ascii="Times New Roman" w:eastAsia="Times New Roman" w:hAnsi="Times New Roman" w:cs="Times New Roman"/>
          <w:color w:val="000000" w:themeColor="text1"/>
          <w:sz w:val="28"/>
          <w:szCs w:val="28"/>
          <w:lang w:eastAsia="ru-RU"/>
        </w:rPr>
        <w:t xml:space="preserve"> синтезе. Масса </w:t>
      </w:r>
      <w:r w:rsidRPr="00F179D4">
        <w:rPr>
          <w:rFonts w:ascii="Times New Roman" w:eastAsia="Times New Roman" w:hAnsi="Times New Roman" w:cs="Times New Roman"/>
          <w:color w:val="000000" w:themeColor="text1"/>
          <w:sz w:val="28"/>
          <w:szCs w:val="28"/>
          <w:lang w:eastAsia="ru-RU"/>
        </w:rPr>
        <w:t>рассчита</w:t>
      </w:r>
      <w:r w:rsidR="00D12091" w:rsidRPr="00F179D4">
        <w:rPr>
          <w:rFonts w:ascii="Times New Roman" w:eastAsia="Times New Roman" w:hAnsi="Times New Roman" w:cs="Times New Roman"/>
          <w:color w:val="000000" w:themeColor="text1"/>
          <w:sz w:val="28"/>
          <w:szCs w:val="28"/>
          <w:lang w:eastAsia="ru-RU"/>
        </w:rPr>
        <w:t>на и найдена для таких пептидов</w:t>
      </w:r>
      <w:r w:rsidR="00F51FF4" w:rsidRPr="00F179D4">
        <w:rPr>
          <w:rFonts w:ascii="Times New Roman" w:eastAsia="Times New Roman" w:hAnsi="Times New Roman" w:cs="Times New Roman"/>
          <w:color w:val="000000" w:themeColor="text1"/>
          <w:sz w:val="28"/>
          <w:szCs w:val="28"/>
          <w:lang w:eastAsia="ru-RU"/>
        </w:rPr>
        <w:t xml:space="preserve">, как CRGDА, </w:t>
      </w:r>
      <w:r w:rsidRPr="00F179D4">
        <w:rPr>
          <w:rFonts w:ascii="Times New Roman" w:eastAsia="Times New Roman" w:hAnsi="Times New Roman" w:cs="Times New Roman"/>
          <w:color w:val="000000" w:themeColor="text1"/>
          <w:sz w:val="28"/>
          <w:szCs w:val="28"/>
          <w:lang w:eastAsia="ru-RU"/>
        </w:rPr>
        <w:t>CRGAK, CRADK, CAGDK, ARGDK, а также CRGDK. После синтеза и чистки субс</w:t>
      </w:r>
      <w:r w:rsidR="00056C53">
        <w:rPr>
          <w:rFonts w:ascii="Times New Roman" w:eastAsia="Times New Roman" w:hAnsi="Times New Roman" w:cs="Times New Roman"/>
          <w:color w:val="000000" w:themeColor="text1"/>
          <w:sz w:val="28"/>
          <w:szCs w:val="28"/>
          <w:lang w:eastAsia="ru-RU"/>
        </w:rPr>
        <w:t>танций, все пептиды</w:t>
      </w:r>
      <w:r w:rsidRPr="00F179D4">
        <w:rPr>
          <w:rFonts w:ascii="Times New Roman" w:eastAsia="Times New Roman" w:hAnsi="Times New Roman" w:cs="Times New Roman"/>
          <w:color w:val="000000" w:themeColor="text1"/>
          <w:sz w:val="28"/>
          <w:szCs w:val="28"/>
          <w:lang w:eastAsia="ru-RU"/>
        </w:rPr>
        <w:t xml:space="preserve"> отправлены на проверку связывания с b-VEGF-165.</w:t>
      </w:r>
      <w:r w:rsidR="00DC22A3">
        <w:rPr>
          <w:rFonts w:ascii="Times New Roman" w:eastAsia="Times New Roman" w:hAnsi="Times New Roman" w:cs="Times New Roman"/>
          <w:color w:val="000000" w:themeColor="text1"/>
          <w:sz w:val="28"/>
          <w:szCs w:val="28"/>
          <w:lang w:eastAsia="ru-RU"/>
        </w:rPr>
        <w:t xml:space="preserve"> </w:t>
      </w:r>
    </w:p>
    <w:p w14:paraId="440ECD93" w14:textId="0D6D0C8F" w:rsidR="00DC22A3" w:rsidRDefault="00020611" w:rsidP="00DC22A3">
      <w:pPr>
        <w:spacing w:after="0" w:line="240" w:lineRule="auto"/>
        <w:jc w:val="both"/>
        <w:rPr>
          <w:rFonts w:ascii="Times New Roman" w:eastAsia="Times New Roman" w:hAnsi="Times New Roman" w:cs="Times New Roman"/>
          <w:color w:val="000000" w:themeColor="text1"/>
          <w:sz w:val="28"/>
          <w:szCs w:val="28"/>
          <w:lang w:eastAsia="ru-RU"/>
        </w:rPr>
      </w:pPr>
      <w:r>
        <w:rPr>
          <w:rFonts w:ascii="Calibri" w:eastAsia="Calibri" w:hAnsi="Calibri" w:cs="Calibri"/>
          <w:noProof/>
          <w:color w:val="000000" w:themeColor="text1"/>
          <w:lang w:eastAsia="ru-RU"/>
        </w:rPr>
        <mc:AlternateContent>
          <mc:Choice Requires="wps">
            <w:drawing>
              <wp:anchor distT="0" distB="0" distL="114300" distR="114300" simplePos="0" relativeHeight="251763200" behindDoc="0" locked="0" layoutInCell="1" allowOverlap="1" wp14:anchorId="2B878BBD" wp14:editId="3D0E7812">
                <wp:simplePos x="0" y="0"/>
                <wp:positionH relativeFrom="column">
                  <wp:posOffset>5319947</wp:posOffset>
                </wp:positionH>
                <wp:positionV relativeFrom="paragraph">
                  <wp:posOffset>154305</wp:posOffset>
                </wp:positionV>
                <wp:extent cx="667910" cy="421419"/>
                <wp:effectExtent l="0" t="0" r="0" b="0"/>
                <wp:wrapNone/>
                <wp:docPr id="29" name="Овал 29"/>
                <wp:cNvGraphicFramePr/>
                <a:graphic xmlns:a="http://schemas.openxmlformats.org/drawingml/2006/main">
                  <a:graphicData uri="http://schemas.microsoft.com/office/word/2010/wordprocessingShape">
                    <wps:wsp>
                      <wps:cNvSpPr/>
                      <wps:spPr>
                        <a:xfrm>
                          <a:off x="0" y="0"/>
                          <a:ext cx="667910" cy="421419"/>
                        </a:xfrm>
                        <a:prstGeom prst="ellipse">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1ED5DC31" w14:textId="5485D11C" w:rsidR="007F4AB6" w:rsidRPr="00020611" w:rsidRDefault="007F4AB6" w:rsidP="00020611">
                            <w:pPr>
                              <w:rPr>
                                <w:rFonts w:ascii="Times New Roman" w:hAnsi="Times New Roman" w:cs="Times New Roman"/>
                                <w:color w:val="000000" w:themeColor="text1"/>
                              </w:rPr>
                            </w:pPr>
                            <w:r>
                              <w:rPr>
                                <w:rFonts w:ascii="Times New Roman" w:hAnsi="Times New Roman" w:cs="Times New Roman"/>
                                <w:color w:val="000000" w:themeColor="text1"/>
                              </w:rPr>
                              <w:t>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878BBD" id="Овал 29" o:spid="_x0000_s1034" style="position:absolute;left:0;text-align:left;margin-left:418.9pt;margin-top:12.15pt;width:52.6pt;height:33.2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" fillcolor="white [3212]" stroked="f" strokeweight="1pt">
                <v:stroke joinstyle="miter"/>
                <v:textbox>
                  <w:txbxContent>
                    <w:p w14:paraId="1ED5DC31" w14:textId="5485D11C" w:rsidR="007F4AB6" w:rsidRPr="00020611" w:rsidRDefault="007F4AB6" w:rsidP="00020611">
                      <w:pPr>
                        <w:rPr>
                          <w:rFonts w:ascii="Times New Roman" w:hAnsi="Times New Roman" w:cs="Times New Roman"/>
                          <w:color w:val="000000" w:themeColor="text1"/>
                        </w:rPr>
                      </w:pPr>
                      <w:r>
                        <w:rPr>
                          <w:rFonts w:ascii="Times New Roman" w:hAnsi="Times New Roman" w:cs="Times New Roman"/>
                          <w:color w:val="000000" w:themeColor="text1"/>
                        </w:rPr>
                        <w:t>а</w:t>
                      </w:r>
                    </w:p>
                  </w:txbxContent>
                </v:textbox>
              </v:oval>
            </w:pict>
          </mc:Fallback>
        </mc:AlternateContent>
      </w:r>
      <w:r w:rsidR="00DC22A3" w:rsidRPr="00F179D4">
        <w:rPr>
          <w:rFonts w:ascii="Times New Roman" w:eastAsia="Times New Roman" w:hAnsi="Times New Roman" w:cs="Times New Roman"/>
          <w:noProof/>
          <w:color w:val="000000" w:themeColor="text1"/>
          <w:sz w:val="28"/>
          <w:szCs w:val="28"/>
          <w:lang w:eastAsia="ru-RU"/>
        </w:rPr>
        <w:drawing>
          <wp:inline distT="0" distB="0" distL="0" distR="0" wp14:anchorId="4E4F89AC" wp14:editId="4480E18C">
            <wp:extent cx="6073500" cy="1868556"/>
            <wp:effectExtent l="0" t="0" r="3810" b="0"/>
            <wp:docPr id="936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rotWithShape="1">
                    <a:blip r:embed="rId72"/>
                    <a:srcRect t="21057"/>
                    <a:stretch/>
                  </pic:blipFill>
                  <pic:spPr bwMode="auto">
                    <a:xfrm>
                      <a:off x="0" y="0"/>
                      <a:ext cx="6086650" cy="1872602"/>
                    </a:xfrm>
                    <a:prstGeom prst="rect">
                      <a:avLst/>
                    </a:prstGeom>
                    <a:ln>
                      <a:noFill/>
                    </a:ln>
                    <a:extLst>
                      <a:ext uri="{53640926-AAD7-44D8-BBD7-CCE9431645EC}">
                        <a14:shadowObscured xmlns:a14="http://schemas.microsoft.com/office/drawing/2010/main"/>
                      </a:ext>
                    </a:extLst>
                  </pic:spPr>
                </pic:pic>
              </a:graphicData>
            </a:graphic>
          </wp:inline>
        </w:drawing>
      </w:r>
    </w:p>
    <w:p w14:paraId="552174F4" w14:textId="338544A1" w:rsidR="00DC22A3" w:rsidRDefault="00020611" w:rsidP="00DC22A3">
      <w:pPr>
        <w:spacing w:after="0" w:line="240" w:lineRule="auto"/>
        <w:jc w:val="both"/>
        <w:rPr>
          <w:rFonts w:ascii="Times New Roman" w:eastAsia="Times New Roman" w:hAnsi="Times New Roman" w:cs="Times New Roman"/>
          <w:color w:val="000000" w:themeColor="text1"/>
          <w:sz w:val="28"/>
          <w:szCs w:val="28"/>
          <w:lang w:eastAsia="ru-RU"/>
        </w:rPr>
      </w:pPr>
      <w:r>
        <w:rPr>
          <w:rFonts w:ascii="Calibri" w:eastAsia="Calibri" w:hAnsi="Calibri" w:cs="Calibri"/>
          <w:noProof/>
          <w:color w:val="000000" w:themeColor="text1"/>
          <w:lang w:eastAsia="ru-RU"/>
        </w:rPr>
        <mc:AlternateContent>
          <mc:Choice Requires="wps">
            <w:drawing>
              <wp:anchor distT="0" distB="0" distL="114300" distR="114300" simplePos="0" relativeHeight="251761152" behindDoc="0" locked="0" layoutInCell="1" allowOverlap="1" wp14:anchorId="585E26C2" wp14:editId="1BE71B33">
                <wp:simplePos x="0" y="0"/>
                <wp:positionH relativeFrom="column">
                  <wp:posOffset>5304128</wp:posOffset>
                </wp:positionH>
                <wp:positionV relativeFrom="paragraph">
                  <wp:posOffset>122887</wp:posOffset>
                </wp:positionV>
                <wp:extent cx="667910" cy="421419"/>
                <wp:effectExtent l="0" t="0" r="0" b="0"/>
                <wp:wrapNone/>
                <wp:docPr id="22" name="Овал 22"/>
                <wp:cNvGraphicFramePr/>
                <a:graphic xmlns:a="http://schemas.openxmlformats.org/drawingml/2006/main">
                  <a:graphicData uri="http://schemas.microsoft.com/office/word/2010/wordprocessingShape">
                    <wps:wsp>
                      <wps:cNvSpPr/>
                      <wps:spPr>
                        <a:xfrm>
                          <a:off x="0" y="0"/>
                          <a:ext cx="667910" cy="421419"/>
                        </a:xfrm>
                        <a:prstGeom prst="ellipse">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2D676EAF" w14:textId="77777777" w:rsidR="007F4AB6" w:rsidRPr="00020611" w:rsidRDefault="007F4AB6" w:rsidP="00020611">
                            <w:pPr>
                              <w:rPr>
                                <w:rFonts w:ascii="Times New Roman" w:hAnsi="Times New Roman" w:cs="Times New Roman"/>
                                <w:color w:val="000000" w:themeColor="text1"/>
                              </w:rPr>
                            </w:pPr>
                            <w:r>
                              <w:rPr>
                                <w:rFonts w:ascii="Times New Roman" w:hAnsi="Times New Roman" w:cs="Times New Roman"/>
                                <w:color w:val="000000" w:themeColor="text1"/>
                              </w:rPr>
                              <w:t>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5E26C2" id="Овал 22" o:spid="_x0000_s1035" style="position:absolute;left:0;text-align:left;margin-left:417.65pt;margin-top:9.7pt;width:52.6pt;height:33.2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" fillcolor="white [3212]" stroked="f" strokeweight="1pt">
                <v:stroke joinstyle="miter"/>
                <v:textbox>
                  <w:txbxContent>
                    <w:p w14:paraId="2D676EAF" w14:textId="77777777" w:rsidR="007F4AB6" w:rsidRPr="00020611" w:rsidRDefault="007F4AB6" w:rsidP="00020611">
                      <w:pPr>
                        <w:rPr>
                          <w:rFonts w:ascii="Times New Roman" w:hAnsi="Times New Roman" w:cs="Times New Roman"/>
                          <w:color w:val="000000" w:themeColor="text1"/>
                        </w:rPr>
                      </w:pPr>
                      <w:r>
                        <w:rPr>
                          <w:rFonts w:ascii="Times New Roman" w:hAnsi="Times New Roman" w:cs="Times New Roman"/>
                          <w:color w:val="000000" w:themeColor="text1"/>
                        </w:rPr>
                        <w:t>б</w:t>
                      </w:r>
                    </w:p>
                  </w:txbxContent>
                </v:textbox>
              </v:oval>
            </w:pict>
          </mc:Fallback>
        </mc:AlternateContent>
      </w:r>
      <w:r w:rsidR="00C05ACD" w:rsidRPr="00F179D4">
        <w:rPr>
          <w:rFonts w:ascii="Times New Roman" w:eastAsia="Times New Roman" w:hAnsi="Times New Roman" w:cs="Times New Roman"/>
          <w:noProof/>
          <w:color w:val="000000" w:themeColor="text1"/>
          <w:sz w:val="28"/>
          <w:szCs w:val="28"/>
          <w:lang w:eastAsia="ru-RU"/>
        </w:rPr>
        <w:drawing>
          <wp:inline distT="0" distB="0" distL="0" distR="0" wp14:anchorId="747A254E" wp14:editId="3E91A48E">
            <wp:extent cx="6158114" cy="1762963"/>
            <wp:effectExtent l="0" t="0" r="0" b="8890"/>
            <wp:docPr id="936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rotWithShape="1">
                    <a:blip r:embed="rId73"/>
                    <a:srcRect t="20277"/>
                    <a:stretch/>
                  </pic:blipFill>
                  <pic:spPr bwMode="auto">
                    <a:xfrm>
                      <a:off x="0" y="0"/>
                      <a:ext cx="6317849" cy="1808692"/>
                    </a:xfrm>
                    <a:prstGeom prst="rect">
                      <a:avLst/>
                    </a:prstGeom>
                    <a:ln>
                      <a:noFill/>
                    </a:ln>
                    <a:extLst>
                      <a:ext uri="{53640926-AAD7-44D8-BBD7-CCE9431645EC}">
                        <a14:shadowObscured xmlns:a14="http://schemas.microsoft.com/office/drawing/2010/main"/>
                      </a:ext>
                    </a:extLst>
                  </pic:spPr>
                </pic:pic>
              </a:graphicData>
            </a:graphic>
          </wp:inline>
        </w:drawing>
      </w:r>
    </w:p>
    <w:p w14:paraId="0614FAE7" w14:textId="0A9AFF8C" w:rsidR="00DC22A3" w:rsidRPr="00DC22A3" w:rsidRDefault="00DC22A3" w:rsidP="00DC22A3">
      <w:pPr>
        <w:jc w:val="center"/>
        <w:rPr>
          <w:rFonts w:ascii="Times New Roman" w:eastAsia="Times New Roman" w:hAnsi="Times New Roman" w:cs="Times New Roman"/>
          <w:sz w:val="28"/>
          <w:szCs w:val="28"/>
          <w:lang w:eastAsia="ru-RU"/>
        </w:rPr>
      </w:pPr>
      <w:r w:rsidRPr="00F179D4">
        <w:rPr>
          <w:rFonts w:ascii="Times New Roman" w:eastAsia="Times New Roman" w:hAnsi="Times New Roman" w:cs="Times New Roman"/>
          <w:color w:val="000000" w:themeColor="text1"/>
          <w:sz w:val="28"/>
          <w:szCs w:val="28"/>
          <w:lang w:eastAsia="ru-RU"/>
        </w:rPr>
        <w:t>Рисунок 4</w:t>
      </w:r>
      <w:r w:rsidR="00020611">
        <w:rPr>
          <w:rFonts w:ascii="Times New Roman" w:eastAsia="Times New Roman" w:hAnsi="Times New Roman" w:cs="Times New Roman"/>
          <w:color w:val="000000" w:themeColor="text1"/>
          <w:sz w:val="28"/>
          <w:szCs w:val="28"/>
          <w:lang w:eastAsia="ru-RU"/>
        </w:rPr>
        <w:t xml:space="preserve">8 </w:t>
      </w:r>
      <w:r w:rsidR="002A5565">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w:t>
      </w:r>
      <w:r w:rsidR="002A5565">
        <w:rPr>
          <w:rFonts w:ascii="Times New Roman" w:eastAsia="Times New Roman" w:hAnsi="Times New Roman" w:cs="Times New Roman"/>
          <w:color w:val="000000" w:themeColor="text1"/>
          <w:sz w:val="28"/>
          <w:szCs w:val="28"/>
          <w:lang w:eastAsia="ru-RU"/>
        </w:rPr>
        <w:t>массовая спектрометрия</w:t>
      </w:r>
      <w:r>
        <w:rPr>
          <w:rFonts w:ascii="Times New Roman" w:eastAsia="Times New Roman" w:hAnsi="Times New Roman" w:cs="Times New Roman"/>
          <w:color w:val="000000" w:themeColor="text1"/>
          <w:sz w:val="28"/>
          <w:szCs w:val="28"/>
          <w:lang w:eastAsia="ru-RU"/>
        </w:rPr>
        <w:t xml:space="preserve"> для </w:t>
      </w:r>
      <w:r w:rsidR="001D5A5C">
        <w:rPr>
          <w:rFonts w:ascii="Times New Roman" w:eastAsia="Times New Roman" w:hAnsi="Times New Roman" w:cs="Times New Roman"/>
          <w:color w:val="000000" w:themeColor="text1"/>
          <w:sz w:val="28"/>
          <w:szCs w:val="28"/>
          <w:lang w:eastAsia="ru-RU"/>
        </w:rPr>
        <w:t>пептидов,</w:t>
      </w:r>
      <w:r w:rsidRPr="00F179D4">
        <w:rPr>
          <w:rFonts w:ascii="Times New Roman" w:eastAsia="Times New Roman" w:hAnsi="Times New Roman" w:cs="Times New Roman"/>
          <w:color w:val="000000" w:themeColor="text1"/>
          <w:sz w:val="28"/>
          <w:szCs w:val="28"/>
          <w:lang w:eastAsia="ru-RU"/>
        </w:rPr>
        <w:t xml:space="preserve"> а) CRGDА, б) CRGAK</w:t>
      </w:r>
    </w:p>
    <w:p w14:paraId="283A9EB7" w14:textId="1849D2BE" w:rsidR="00C05ACD" w:rsidRDefault="00247855" w:rsidP="00DC22A3">
      <w:pPr>
        <w:spacing w:after="0" w:line="240" w:lineRule="auto"/>
        <w:jc w:val="both"/>
        <w:rPr>
          <w:rFonts w:ascii="Times New Roman" w:eastAsia="Times New Roman" w:hAnsi="Times New Roman" w:cs="Times New Roman"/>
          <w:color w:val="000000" w:themeColor="text1"/>
          <w:sz w:val="28"/>
          <w:szCs w:val="28"/>
          <w:lang w:eastAsia="ru-RU"/>
        </w:rPr>
      </w:pPr>
      <w:r>
        <w:rPr>
          <w:rFonts w:ascii="Calibri" w:eastAsia="Calibri" w:hAnsi="Calibri" w:cs="Calibri"/>
          <w:noProof/>
          <w:color w:val="000000" w:themeColor="text1"/>
          <w:lang w:eastAsia="ru-RU"/>
        </w:rPr>
        <w:lastRenderedPageBreak/>
        <mc:AlternateContent>
          <mc:Choice Requires="wps">
            <w:drawing>
              <wp:anchor distT="0" distB="0" distL="114300" distR="114300" simplePos="0" relativeHeight="251767296" behindDoc="0" locked="0" layoutInCell="1" allowOverlap="1" wp14:anchorId="6326834F" wp14:editId="29BCFD8D">
                <wp:simplePos x="0" y="0"/>
                <wp:positionH relativeFrom="column">
                  <wp:posOffset>5312106</wp:posOffset>
                </wp:positionH>
                <wp:positionV relativeFrom="paragraph">
                  <wp:posOffset>106542</wp:posOffset>
                </wp:positionV>
                <wp:extent cx="667910" cy="421419"/>
                <wp:effectExtent l="0" t="0" r="0" b="0"/>
                <wp:wrapNone/>
                <wp:docPr id="9224" name="Овал 9224"/>
                <wp:cNvGraphicFramePr/>
                <a:graphic xmlns:a="http://schemas.openxmlformats.org/drawingml/2006/main">
                  <a:graphicData uri="http://schemas.microsoft.com/office/word/2010/wordprocessingShape">
                    <wps:wsp>
                      <wps:cNvSpPr/>
                      <wps:spPr>
                        <a:xfrm>
                          <a:off x="0" y="0"/>
                          <a:ext cx="667910" cy="421419"/>
                        </a:xfrm>
                        <a:prstGeom prst="ellipse">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780DE605" w14:textId="0CC5DF87" w:rsidR="007F4AB6" w:rsidRPr="00020611" w:rsidRDefault="007F4AB6" w:rsidP="00247855">
                            <w:pPr>
                              <w:rPr>
                                <w:rFonts w:ascii="Times New Roman" w:hAnsi="Times New Roman" w:cs="Times New Roman"/>
                                <w:color w:val="000000" w:themeColor="text1"/>
                              </w:rPr>
                            </w:pPr>
                            <w:r>
                              <w:rPr>
                                <w:rFonts w:ascii="Times New Roman" w:hAnsi="Times New Roman" w:cs="Times New Roman"/>
                                <w:color w:val="000000" w:themeColor="text1"/>
                              </w:rPr>
                              <w:t>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26834F" id="Овал 9224" o:spid="_x0000_s1036" style="position:absolute;left:0;text-align:left;margin-left:418.3pt;margin-top:8.4pt;width:52.6pt;height:33.2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" fillcolor="white [3212]" stroked="f" strokeweight="1pt">
                <v:stroke joinstyle="miter"/>
                <v:textbox>
                  <w:txbxContent>
                    <w:p w14:paraId="780DE605" w14:textId="0CC5DF87" w:rsidR="007F4AB6" w:rsidRPr="00020611" w:rsidRDefault="007F4AB6" w:rsidP="00247855">
                      <w:pPr>
                        <w:rPr>
                          <w:rFonts w:ascii="Times New Roman" w:hAnsi="Times New Roman" w:cs="Times New Roman"/>
                          <w:color w:val="000000" w:themeColor="text1"/>
                        </w:rPr>
                      </w:pPr>
                      <w:r>
                        <w:rPr>
                          <w:rFonts w:ascii="Times New Roman" w:hAnsi="Times New Roman" w:cs="Times New Roman"/>
                          <w:color w:val="000000" w:themeColor="text1"/>
                        </w:rPr>
                        <w:t>а</w:t>
                      </w:r>
                    </w:p>
                  </w:txbxContent>
                </v:textbox>
              </v:oval>
            </w:pict>
          </mc:Fallback>
        </mc:AlternateContent>
      </w:r>
      <w:r w:rsidR="00C05ACD" w:rsidRPr="00F179D4">
        <w:rPr>
          <w:rFonts w:ascii="Times New Roman" w:eastAsia="Times New Roman" w:hAnsi="Times New Roman" w:cs="Times New Roman"/>
          <w:noProof/>
          <w:color w:val="000000" w:themeColor="text1"/>
          <w:sz w:val="28"/>
          <w:szCs w:val="28"/>
          <w:lang w:eastAsia="ru-RU"/>
        </w:rPr>
        <w:drawing>
          <wp:inline distT="0" distB="0" distL="0" distR="0" wp14:anchorId="59323FB9" wp14:editId="244EC733">
            <wp:extent cx="6163019" cy="1975104"/>
            <wp:effectExtent l="0" t="0" r="0" b="6350"/>
            <wp:docPr id="9363"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rotWithShape="1">
                    <a:blip r:embed="rId74"/>
                    <a:srcRect t="13492"/>
                    <a:stretch/>
                  </pic:blipFill>
                  <pic:spPr bwMode="auto">
                    <a:xfrm>
                      <a:off x="0" y="0"/>
                      <a:ext cx="6235817" cy="1998434"/>
                    </a:xfrm>
                    <a:prstGeom prst="rect">
                      <a:avLst/>
                    </a:prstGeom>
                    <a:ln>
                      <a:noFill/>
                    </a:ln>
                    <a:extLst>
                      <a:ext uri="{53640926-AAD7-44D8-BBD7-CCE9431645EC}">
                        <a14:shadowObscured xmlns:a14="http://schemas.microsoft.com/office/drawing/2010/main"/>
                      </a:ext>
                    </a:extLst>
                  </pic:spPr>
                </pic:pic>
              </a:graphicData>
            </a:graphic>
          </wp:inline>
        </w:drawing>
      </w:r>
    </w:p>
    <w:p w14:paraId="6BE78E59" w14:textId="55B1E298" w:rsidR="00C05ACD" w:rsidRPr="00247855" w:rsidRDefault="00247855" w:rsidP="00F179D4">
      <w:pPr>
        <w:spacing w:after="0" w:line="240" w:lineRule="auto"/>
        <w:jc w:val="center"/>
        <w:rPr>
          <w:rFonts w:ascii="Times New Roman" w:eastAsia="Times New Roman" w:hAnsi="Times New Roman" w:cs="Times New Roman"/>
          <w:color w:val="000000" w:themeColor="text1"/>
          <w:sz w:val="28"/>
          <w:szCs w:val="28"/>
          <w:lang w:val="en-US" w:eastAsia="ru-RU"/>
        </w:rPr>
      </w:pPr>
      <w:r>
        <w:rPr>
          <w:rFonts w:ascii="Calibri" w:eastAsia="Calibri" w:hAnsi="Calibri" w:cs="Calibri"/>
          <w:noProof/>
          <w:color w:val="000000" w:themeColor="text1"/>
          <w:lang w:eastAsia="ru-RU"/>
        </w:rPr>
        <mc:AlternateContent>
          <mc:Choice Requires="wps">
            <w:drawing>
              <wp:anchor distT="0" distB="0" distL="114300" distR="114300" simplePos="0" relativeHeight="251765248" behindDoc="0" locked="0" layoutInCell="1" allowOverlap="1" wp14:anchorId="6F71BD7D" wp14:editId="038AB129">
                <wp:simplePos x="0" y="0"/>
                <wp:positionH relativeFrom="column">
                  <wp:posOffset>5343911</wp:posOffset>
                </wp:positionH>
                <wp:positionV relativeFrom="paragraph">
                  <wp:posOffset>97321</wp:posOffset>
                </wp:positionV>
                <wp:extent cx="667910" cy="421419"/>
                <wp:effectExtent l="0" t="0" r="0" b="0"/>
                <wp:wrapNone/>
                <wp:docPr id="9217" name="Овал 9217"/>
                <wp:cNvGraphicFramePr/>
                <a:graphic xmlns:a="http://schemas.openxmlformats.org/drawingml/2006/main">
                  <a:graphicData uri="http://schemas.microsoft.com/office/word/2010/wordprocessingShape">
                    <wps:wsp>
                      <wps:cNvSpPr/>
                      <wps:spPr>
                        <a:xfrm>
                          <a:off x="0" y="0"/>
                          <a:ext cx="667910" cy="421419"/>
                        </a:xfrm>
                        <a:prstGeom prst="ellipse">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661FC084" w14:textId="77777777" w:rsidR="007F4AB6" w:rsidRPr="00020611" w:rsidRDefault="007F4AB6" w:rsidP="00247855">
                            <w:pPr>
                              <w:rPr>
                                <w:rFonts w:ascii="Times New Roman" w:hAnsi="Times New Roman" w:cs="Times New Roman"/>
                                <w:color w:val="000000" w:themeColor="text1"/>
                              </w:rPr>
                            </w:pPr>
                            <w:r>
                              <w:rPr>
                                <w:rFonts w:ascii="Times New Roman" w:hAnsi="Times New Roman" w:cs="Times New Roman"/>
                                <w:color w:val="000000" w:themeColor="text1"/>
                              </w:rPr>
                              <w:t>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71BD7D" id="Овал 9217" o:spid="_x0000_s1037" style="position:absolute;left:0;text-align:left;margin-left:420.8pt;margin-top:7.65pt;width:52.6pt;height:33.2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" fillcolor="white [3212]" stroked="f" strokeweight="1pt">
                <v:stroke joinstyle="miter"/>
                <v:textbox>
                  <w:txbxContent>
                    <w:p w14:paraId="661FC084" w14:textId="77777777" w:rsidR="007F4AB6" w:rsidRPr="00020611" w:rsidRDefault="007F4AB6" w:rsidP="00247855">
                      <w:pPr>
                        <w:rPr>
                          <w:rFonts w:ascii="Times New Roman" w:hAnsi="Times New Roman" w:cs="Times New Roman"/>
                          <w:color w:val="000000" w:themeColor="text1"/>
                        </w:rPr>
                      </w:pPr>
                      <w:r>
                        <w:rPr>
                          <w:rFonts w:ascii="Times New Roman" w:hAnsi="Times New Roman" w:cs="Times New Roman"/>
                          <w:color w:val="000000" w:themeColor="text1"/>
                        </w:rPr>
                        <w:t>б</w:t>
                      </w:r>
                    </w:p>
                  </w:txbxContent>
                </v:textbox>
              </v:oval>
            </w:pict>
          </mc:Fallback>
        </mc:AlternateContent>
      </w:r>
      <w:r w:rsidR="00C05ACD" w:rsidRPr="00F179D4">
        <w:rPr>
          <w:rFonts w:ascii="Times New Roman" w:eastAsia="Times New Roman" w:hAnsi="Times New Roman" w:cs="Times New Roman"/>
          <w:noProof/>
          <w:color w:val="000000" w:themeColor="text1"/>
          <w:sz w:val="28"/>
          <w:szCs w:val="28"/>
          <w:lang w:eastAsia="ru-RU"/>
        </w:rPr>
        <w:drawing>
          <wp:inline distT="0" distB="0" distL="0" distR="0" wp14:anchorId="23A538BA" wp14:editId="3675C104">
            <wp:extent cx="6311128" cy="1719072"/>
            <wp:effectExtent l="0" t="0" r="0" b="0"/>
            <wp:docPr id="9364"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rotWithShape="1">
                    <a:blip r:embed="rId75"/>
                    <a:srcRect t="13964"/>
                    <a:stretch/>
                  </pic:blipFill>
                  <pic:spPr bwMode="auto">
                    <a:xfrm>
                      <a:off x="0" y="0"/>
                      <a:ext cx="6440042" cy="1754187"/>
                    </a:xfrm>
                    <a:prstGeom prst="rect">
                      <a:avLst/>
                    </a:prstGeom>
                    <a:ln>
                      <a:noFill/>
                    </a:ln>
                    <a:extLst>
                      <a:ext uri="{53640926-AAD7-44D8-BBD7-CCE9431645EC}">
                        <a14:shadowObscured xmlns:a14="http://schemas.microsoft.com/office/drawing/2010/main"/>
                      </a:ext>
                    </a:extLst>
                  </pic:spPr>
                </pic:pic>
              </a:graphicData>
            </a:graphic>
          </wp:inline>
        </w:drawing>
      </w:r>
    </w:p>
    <w:p w14:paraId="5BE3BCC1" w14:textId="4BEE2179" w:rsidR="00D06048" w:rsidRPr="00F179D4" w:rsidRDefault="00020611" w:rsidP="00F179D4">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49</w:t>
      </w:r>
      <w:r w:rsidR="00D06048" w:rsidRPr="002A5565">
        <w:rPr>
          <w:rFonts w:ascii="Times New Roman" w:eastAsia="Times New Roman" w:hAnsi="Times New Roman" w:cs="Times New Roman"/>
          <w:color w:val="000000" w:themeColor="text1"/>
          <w:sz w:val="28"/>
          <w:szCs w:val="28"/>
          <w:lang w:eastAsia="ru-RU"/>
        </w:rPr>
        <w:t xml:space="preserve"> – Массовая спектрометрия для пептидов</w:t>
      </w:r>
      <w:r w:rsidR="00D06048">
        <w:rPr>
          <w:rFonts w:ascii="Times New Roman" w:eastAsia="Times New Roman" w:hAnsi="Times New Roman" w:cs="Times New Roman"/>
          <w:color w:val="000000" w:themeColor="text1"/>
          <w:sz w:val="28"/>
          <w:szCs w:val="28"/>
          <w:lang w:eastAsia="ru-RU"/>
        </w:rPr>
        <w:t xml:space="preserve"> </w:t>
      </w:r>
      <w:r w:rsidR="00D06048" w:rsidRPr="00F179D4">
        <w:rPr>
          <w:rFonts w:ascii="Times New Roman" w:eastAsia="Times New Roman" w:hAnsi="Times New Roman" w:cs="Times New Roman"/>
          <w:color w:val="000000" w:themeColor="text1"/>
          <w:sz w:val="28"/>
          <w:szCs w:val="28"/>
          <w:lang w:eastAsia="ru-RU"/>
        </w:rPr>
        <w:t>в) CRADK, г) CAGDK</w:t>
      </w:r>
    </w:p>
    <w:p w14:paraId="2D4CCB31"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w:drawing>
          <wp:inline distT="0" distB="0" distL="0" distR="0" wp14:anchorId="41805110" wp14:editId="7AFE5BE0">
            <wp:extent cx="6207341" cy="2055572"/>
            <wp:effectExtent l="0" t="0" r="3175" b="1905"/>
            <wp:docPr id="936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rotWithShape="1">
                    <a:blip r:embed="rId76"/>
                    <a:srcRect t="15601"/>
                    <a:stretch/>
                  </pic:blipFill>
                  <pic:spPr bwMode="auto">
                    <a:xfrm>
                      <a:off x="0" y="0"/>
                      <a:ext cx="6295992" cy="2084929"/>
                    </a:xfrm>
                    <a:prstGeom prst="rect">
                      <a:avLst/>
                    </a:prstGeom>
                    <a:ln>
                      <a:noFill/>
                    </a:ln>
                    <a:extLst>
                      <a:ext uri="{53640926-AAD7-44D8-BBD7-CCE9431645EC}">
                        <a14:shadowObscured xmlns:a14="http://schemas.microsoft.com/office/drawing/2010/main"/>
                      </a:ext>
                    </a:extLst>
                  </pic:spPr>
                </pic:pic>
              </a:graphicData>
            </a:graphic>
          </wp:inline>
        </w:drawing>
      </w:r>
    </w:p>
    <w:p w14:paraId="761BEF23" w14:textId="01C7F501" w:rsidR="00C05ACD" w:rsidRDefault="00997A9D" w:rsidP="004979E7">
      <w:pPr>
        <w:spacing w:after="0" w:line="240" w:lineRule="auto"/>
        <w:jc w:val="center"/>
        <w:rPr>
          <w:rFonts w:ascii="Times New Roman" w:eastAsia="Times New Roman" w:hAnsi="Times New Roman" w:cs="Times New Roman"/>
          <w:color w:val="000000" w:themeColor="text1"/>
          <w:sz w:val="28"/>
          <w:szCs w:val="28"/>
          <w:lang w:eastAsia="ru-RU"/>
        </w:rPr>
      </w:pPr>
      <w:r w:rsidRPr="002A5565">
        <w:rPr>
          <w:rFonts w:ascii="Times New Roman" w:eastAsia="Times New Roman" w:hAnsi="Times New Roman" w:cs="Times New Roman"/>
          <w:color w:val="000000" w:themeColor="text1"/>
          <w:sz w:val="28"/>
          <w:szCs w:val="28"/>
          <w:lang w:eastAsia="ru-RU"/>
        </w:rPr>
        <w:t xml:space="preserve">Рисунок </w:t>
      </w:r>
      <w:r w:rsidR="00247855">
        <w:rPr>
          <w:rFonts w:ascii="Times New Roman" w:eastAsia="Times New Roman" w:hAnsi="Times New Roman" w:cs="Times New Roman"/>
          <w:color w:val="000000" w:themeColor="text1"/>
          <w:sz w:val="28"/>
          <w:szCs w:val="28"/>
          <w:lang w:eastAsia="ru-RU"/>
        </w:rPr>
        <w:t>50</w:t>
      </w:r>
      <w:r w:rsidR="00CE537E" w:rsidRPr="002A5565">
        <w:rPr>
          <w:rFonts w:ascii="Times New Roman" w:eastAsia="Times New Roman" w:hAnsi="Times New Roman" w:cs="Times New Roman"/>
          <w:color w:val="000000" w:themeColor="text1"/>
          <w:sz w:val="28"/>
          <w:szCs w:val="28"/>
          <w:lang w:eastAsia="ru-RU"/>
        </w:rPr>
        <w:t xml:space="preserve"> </w:t>
      </w:r>
      <w:r w:rsidR="002A5565" w:rsidRPr="002A5565">
        <w:rPr>
          <w:rFonts w:ascii="Times New Roman" w:eastAsia="Times New Roman" w:hAnsi="Times New Roman" w:cs="Times New Roman"/>
          <w:color w:val="000000" w:themeColor="text1"/>
          <w:sz w:val="28"/>
          <w:szCs w:val="28"/>
          <w:lang w:eastAsia="ru-RU"/>
        </w:rPr>
        <w:t>–</w:t>
      </w:r>
      <w:r w:rsidR="00CE537E" w:rsidRPr="002A5565">
        <w:rPr>
          <w:rFonts w:ascii="Times New Roman" w:eastAsia="Times New Roman" w:hAnsi="Times New Roman" w:cs="Times New Roman"/>
          <w:color w:val="000000" w:themeColor="text1"/>
          <w:sz w:val="28"/>
          <w:szCs w:val="28"/>
          <w:lang w:eastAsia="ru-RU"/>
        </w:rPr>
        <w:t xml:space="preserve"> </w:t>
      </w:r>
      <w:r w:rsidR="002A5565" w:rsidRPr="002A5565">
        <w:rPr>
          <w:rFonts w:ascii="Times New Roman" w:eastAsia="Times New Roman" w:hAnsi="Times New Roman" w:cs="Times New Roman"/>
          <w:color w:val="000000" w:themeColor="text1"/>
          <w:sz w:val="28"/>
          <w:szCs w:val="28"/>
          <w:lang w:eastAsia="ru-RU"/>
        </w:rPr>
        <w:t>Массовая спектрометрия</w:t>
      </w:r>
      <w:r w:rsidR="00247855">
        <w:rPr>
          <w:rFonts w:ascii="Times New Roman" w:eastAsia="Times New Roman" w:hAnsi="Times New Roman" w:cs="Times New Roman"/>
          <w:color w:val="000000" w:themeColor="text1"/>
          <w:sz w:val="28"/>
          <w:szCs w:val="28"/>
          <w:lang w:eastAsia="ru-RU"/>
        </w:rPr>
        <w:t xml:space="preserve"> для пептида</w:t>
      </w:r>
      <w:r w:rsidR="00C05ACD" w:rsidRPr="00F179D4">
        <w:rPr>
          <w:rFonts w:ascii="Times New Roman" w:eastAsia="Times New Roman" w:hAnsi="Times New Roman" w:cs="Times New Roman"/>
          <w:color w:val="000000" w:themeColor="text1"/>
          <w:sz w:val="28"/>
          <w:szCs w:val="28"/>
          <w:lang w:eastAsia="ru-RU"/>
        </w:rPr>
        <w:t xml:space="preserve"> ARGDK</w:t>
      </w:r>
    </w:p>
    <w:p w14:paraId="28B217D7" w14:textId="5000574E" w:rsidR="00C05ACD" w:rsidRPr="00B85A52" w:rsidRDefault="00F14215" w:rsidP="00B85A52">
      <w:pPr>
        <w:pStyle w:val="a3"/>
        <w:numPr>
          <w:ilvl w:val="1"/>
          <w:numId w:val="14"/>
        </w:numPr>
        <w:spacing w:after="0" w:line="240" w:lineRule="auto"/>
        <w:jc w:val="both"/>
        <w:rPr>
          <w:rFonts w:ascii="Times New Roman" w:eastAsia="Times New Roman" w:hAnsi="Times New Roman" w:cs="Times New Roman"/>
          <w:b/>
          <w:color w:val="000000" w:themeColor="text1"/>
          <w:sz w:val="28"/>
          <w:szCs w:val="28"/>
        </w:rPr>
      </w:pPr>
      <w:bookmarkStart w:id="20" w:name="_heading=h.gjdgxs" w:colFirst="0" w:colLast="0"/>
      <w:bookmarkEnd w:id="20"/>
      <w:r w:rsidRPr="00B85A52">
        <w:rPr>
          <w:rFonts w:ascii="Times New Roman" w:eastAsia="Times New Roman" w:hAnsi="Times New Roman" w:cs="Times New Roman"/>
          <w:b/>
          <w:color w:val="000000" w:themeColor="text1"/>
          <w:sz w:val="28"/>
          <w:szCs w:val="28"/>
        </w:rPr>
        <w:t>Тестирование аффинности модфицированных пептидов CRGDK к сигнальному белку</w:t>
      </w:r>
    </w:p>
    <w:p w14:paraId="70CA8493" w14:textId="445E4EF8" w:rsidR="00B85A52" w:rsidRPr="00247855" w:rsidRDefault="00247855" w:rsidP="00247855">
      <w:pPr>
        <w:pStyle w:val="a3"/>
        <w:spacing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kk-KZ"/>
        </w:rPr>
        <w:t>Проведены исследования аффинности</w:t>
      </w:r>
      <w:r>
        <w:rPr>
          <w:rFonts w:ascii="Times New Roman" w:eastAsia="Times New Roman" w:hAnsi="Times New Roman" w:cs="Times New Roman"/>
          <w:color w:val="000000" w:themeColor="text1"/>
          <w:sz w:val="28"/>
          <w:szCs w:val="28"/>
        </w:rPr>
        <w:t xml:space="preserve">, которые </w:t>
      </w:r>
      <w:r w:rsidRPr="00247855">
        <w:rPr>
          <w:rFonts w:ascii="Times New Roman" w:eastAsia="Times New Roman" w:hAnsi="Times New Roman" w:cs="Times New Roman"/>
          <w:color w:val="000000" w:themeColor="text1"/>
          <w:sz w:val="28"/>
          <w:szCs w:val="28"/>
        </w:rPr>
        <w:t>можно определить по закону действующих масс как отношение концентрации комплекса антиген-антитело к произведению концентраций компонентов.</w:t>
      </w:r>
    </w:p>
    <w:p w14:paraId="53494BFA" w14:textId="4BC5E63B"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Резу</w:t>
      </w:r>
      <w:r w:rsidR="00050067">
        <w:rPr>
          <w:rFonts w:ascii="Times New Roman" w:eastAsia="Times New Roman" w:hAnsi="Times New Roman" w:cs="Times New Roman"/>
          <w:color w:val="000000" w:themeColor="text1"/>
          <w:sz w:val="28"/>
          <w:szCs w:val="28"/>
          <w:lang w:eastAsia="ru-RU"/>
        </w:rPr>
        <w:t xml:space="preserve">льтаты исследований показывают </w:t>
      </w:r>
      <w:r w:rsidRPr="00F179D4">
        <w:rPr>
          <w:rFonts w:ascii="Times New Roman" w:eastAsia="Times New Roman" w:hAnsi="Times New Roman" w:cs="Times New Roman"/>
          <w:color w:val="000000" w:themeColor="text1"/>
          <w:sz w:val="28"/>
          <w:szCs w:val="28"/>
          <w:lang w:eastAsia="ru-RU"/>
        </w:rPr>
        <w:t xml:space="preserve">сродство полученного пептида к белку </w:t>
      </w:r>
      <w:r w:rsidR="00050067">
        <w:rPr>
          <w:rFonts w:ascii="Times New Roman" w:eastAsia="Times New Roman" w:hAnsi="Times New Roman" w:cs="Times New Roman"/>
          <w:color w:val="000000" w:themeColor="text1"/>
          <w:sz w:val="28"/>
          <w:szCs w:val="28"/>
          <w:lang w:eastAsia="ru-RU"/>
        </w:rPr>
        <w:t>Фактора роста эндотелия сосу</w:t>
      </w:r>
      <w:r w:rsidR="00050067" w:rsidRPr="00050067">
        <w:rPr>
          <w:rFonts w:ascii="Times New Roman" w:eastAsia="Times New Roman" w:hAnsi="Times New Roman" w:cs="Times New Roman"/>
          <w:color w:val="000000" w:themeColor="text1"/>
          <w:sz w:val="28"/>
          <w:szCs w:val="28"/>
          <w:lang w:eastAsia="ru-RU"/>
        </w:rPr>
        <w:t>дов (</w:t>
      </w:r>
      <w:r w:rsidR="00050067">
        <w:rPr>
          <w:rFonts w:ascii="Times New Roman" w:eastAsia="Times New Roman" w:hAnsi="Times New Roman" w:cs="Times New Roman"/>
          <w:color w:val="000000" w:themeColor="text1"/>
          <w:sz w:val="28"/>
          <w:szCs w:val="28"/>
          <w:lang w:val="en-US" w:eastAsia="ru-RU"/>
        </w:rPr>
        <w:t>b</w:t>
      </w:r>
      <w:r w:rsidR="00050067" w:rsidRPr="00050067">
        <w:rPr>
          <w:rFonts w:ascii="Times New Roman" w:eastAsia="Times New Roman" w:hAnsi="Times New Roman" w:cs="Times New Roman"/>
          <w:color w:val="000000" w:themeColor="text1"/>
          <w:sz w:val="28"/>
          <w:szCs w:val="28"/>
          <w:lang w:eastAsia="ru-RU"/>
        </w:rPr>
        <w:t>-</w:t>
      </w:r>
      <w:r w:rsidR="00050067">
        <w:rPr>
          <w:rFonts w:ascii="Times New Roman" w:eastAsia="Times New Roman" w:hAnsi="Times New Roman" w:cs="Times New Roman"/>
          <w:color w:val="000000" w:themeColor="text1"/>
          <w:sz w:val="28"/>
          <w:szCs w:val="28"/>
          <w:lang w:val="en-US" w:eastAsia="ru-RU"/>
        </w:rPr>
        <w:t>VEGF</w:t>
      </w:r>
      <w:r w:rsidR="00050067" w:rsidRPr="00050067">
        <w:rPr>
          <w:rFonts w:ascii="Times New Roman" w:eastAsia="Times New Roman" w:hAnsi="Times New Roman" w:cs="Times New Roman"/>
          <w:color w:val="000000" w:themeColor="text1"/>
          <w:sz w:val="28"/>
          <w:szCs w:val="28"/>
          <w:lang w:eastAsia="ru-RU"/>
        </w:rPr>
        <w:t>-165)</w:t>
      </w:r>
      <w:r w:rsidR="00DC22A3">
        <w:rPr>
          <w:rFonts w:ascii="Times New Roman" w:eastAsia="Times New Roman" w:hAnsi="Times New Roman" w:cs="Times New Roman"/>
          <w:color w:val="000000" w:themeColor="text1"/>
          <w:sz w:val="28"/>
          <w:szCs w:val="28"/>
          <w:lang w:eastAsia="ru-RU"/>
        </w:rPr>
        <w:t xml:space="preserve">. Пептид </w:t>
      </w:r>
      <w:r w:rsidR="00DC22A3">
        <w:rPr>
          <w:rFonts w:ascii="Times New Roman" w:eastAsia="Times New Roman" w:hAnsi="Times New Roman" w:cs="Times New Roman"/>
          <w:color w:val="000000" w:themeColor="text1"/>
          <w:sz w:val="28"/>
          <w:szCs w:val="28"/>
          <w:lang w:val="en-US" w:eastAsia="ru-RU"/>
        </w:rPr>
        <w:t>KDKPPR</w:t>
      </w:r>
      <w:r w:rsidR="00DC22A3" w:rsidRPr="00DC22A3">
        <w:rPr>
          <w:rFonts w:ascii="Times New Roman" w:eastAsia="Times New Roman" w:hAnsi="Times New Roman" w:cs="Times New Roman"/>
          <w:color w:val="000000" w:themeColor="text1"/>
          <w:sz w:val="28"/>
          <w:szCs w:val="28"/>
          <w:lang w:eastAsia="ru-RU"/>
        </w:rPr>
        <w:t xml:space="preserve"> </w:t>
      </w:r>
      <w:r w:rsidR="00DC22A3">
        <w:rPr>
          <w:rFonts w:ascii="Times New Roman" w:eastAsia="Times New Roman" w:hAnsi="Times New Roman" w:cs="Times New Roman"/>
          <w:color w:val="000000" w:themeColor="text1"/>
          <w:sz w:val="28"/>
          <w:szCs w:val="28"/>
          <w:lang w:eastAsia="ru-RU"/>
        </w:rPr>
        <w:t xml:space="preserve">является стандартом успешного связывания с белком НРП-1. </w:t>
      </w:r>
    </w:p>
    <w:p w14:paraId="3DF48A7D"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6971C0FD" w14:textId="77777777" w:rsidR="00C05ACD" w:rsidRPr="00F179D4" w:rsidRDefault="00C05ACD" w:rsidP="00EF19CB">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w:lastRenderedPageBreak/>
        <w:drawing>
          <wp:inline distT="0" distB="0" distL="0" distR="0" wp14:anchorId="4882B7C6" wp14:editId="76628E96">
            <wp:extent cx="5232400" cy="3283888"/>
            <wp:effectExtent l="0" t="0" r="6350" b="0"/>
            <wp:docPr id="9366" name="image54.png" descr="C:\Users\Acer\Downloads\jidbkbmklinmnhcj.png"/>
            <wp:cNvGraphicFramePr/>
            <a:graphic xmlns:a="http://schemas.openxmlformats.org/drawingml/2006/main">
              <a:graphicData uri="http://schemas.openxmlformats.org/drawingml/2006/picture">
                <pic:pic xmlns:pic="http://schemas.openxmlformats.org/drawingml/2006/picture">
                  <pic:nvPicPr>
                    <pic:cNvPr id="0" name="image54.png" descr="C:\Users\Acer\Downloads\jidbkbmklinmnhcj.png"/>
                    <pic:cNvPicPr preferRelativeResize="0"/>
                  </pic:nvPicPr>
                  <pic:blipFill>
                    <a:blip r:embed="rId77"/>
                    <a:srcRect/>
                    <a:stretch>
                      <a:fillRect/>
                    </a:stretch>
                  </pic:blipFill>
                  <pic:spPr>
                    <a:xfrm>
                      <a:off x="0" y="0"/>
                      <a:ext cx="5315476" cy="3336027"/>
                    </a:xfrm>
                    <a:prstGeom prst="rect">
                      <a:avLst/>
                    </a:prstGeom>
                    <a:ln/>
                  </pic:spPr>
                </pic:pic>
              </a:graphicData>
            </a:graphic>
          </wp:inline>
        </w:drawing>
      </w:r>
    </w:p>
    <w:p w14:paraId="4C05931C" w14:textId="0CA5D9CE" w:rsidR="00C05ACD" w:rsidRPr="00F179D4" w:rsidRDefault="00247855" w:rsidP="00F179D4">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5</w:t>
      </w:r>
      <w:r w:rsidR="00997A9D" w:rsidRPr="00F179D4">
        <w:rPr>
          <w:rFonts w:ascii="Times New Roman" w:eastAsia="Times New Roman" w:hAnsi="Times New Roman" w:cs="Times New Roman"/>
          <w:color w:val="000000" w:themeColor="text1"/>
          <w:sz w:val="28"/>
          <w:szCs w:val="28"/>
          <w:lang w:eastAsia="ru-RU"/>
        </w:rPr>
        <w:t>1</w:t>
      </w:r>
      <w:r w:rsidR="00CE537E">
        <w:rPr>
          <w:rFonts w:ascii="Times New Roman" w:eastAsia="Times New Roman" w:hAnsi="Times New Roman" w:cs="Times New Roman"/>
          <w:color w:val="000000" w:themeColor="text1"/>
          <w:sz w:val="28"/>
          <w:szCs w:val="28"/>
          <w:lang w:eastAsia="ru-RU"/>
        </w:rPr>
        <w:t>- Тесты на</w:t>
      </w:r>
      <w:r w:rsidR="00C05ACD" w:rsidRPr="00F179D4">
        <w:rPr>
          <w:rFonts w:ascii="Times New Roman" w:eastAsia="Times New Roman" w:hAnsi="Times New Roman" w:cs="Times New Roman"/>
          <w:color w:val="000000" w:themeColor="text1"/>
          <w:sz w:val="28"/>
          <w:szCs w:val="28"/>
          <w:lang w:eastAsia="ru-RU"/>
        </w:rPr>
        <w:t xml:space="preserve"> присоединени</w:t>
      </w:r>
      <w:r w:rsidR="00CE537E">
        <w:rPr>
          <w:rFonts w:ascii="Times New Roman" w:eastAsia="Times New Roman" w:hAnsi="Times New Roman" w:cs="Times New Roman"/>
          <w:color w:val="000000" w:themeColor="text1"/>
          <w:sz w:val="28"/>
          <w:szCs w:val="28"/>
          <w:lang w:eastAsia="ru-RU"/>
        </w:rPr>
        <w:t>е</w:t>
      </w:r>
      <w:r w:rsidR="00C05ACD" w:rsidRPr="00F179D4">
        <w:rPr>
          <w:rFonts w:ascii="Times New Roman" w:eastAsia="Times New Roman" w:hAnsi="Times New Roman" w:cs="Times New Roman"/>
          <w:color w:val="000000" w:themeColor="text1"/>
          <w:sz w:val="28"/>
          <w:szCs w:val="28"/>
          <w:lang w:eastAsia="ru-RU"/>
        </w:rPr>
        <w:t xml:space="preserve"> к белку, после аланинового сканирования пептидов </w:t>
      </w:r>
    </w:p>
    <w:p w14:paraId="73108A35" w14:textId="79181D86"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Как видно из приложенного рисунка, просканированный пептид имеет слабую силу присоединения к сигнальному белку b-VEGF-165, по сравнению со стандартным пеп</w:t>
      </w:r>
      <w:r w:rsidR="00056C53">
        <w:rPr>
          <w:rFonts w:ascii="Times New Roman" w:eastAsia="Times New Roman" w:hAnsi="Times New Roman" w:cs="Times New Roman"/>
          <w:color w:val="000000" w:themeColor="text1"/>
          <w:sz w:val="28"/>
          <w:szCs w:val="28"/>
          <w:lang w:eastAsia="ru-RU"/>
        </w:rPr>
        <w:t xml:space="preserve">тидом KDKPPR. Данный пептид </w:t>
      </w:r>
      <w:r w:rsidRPr="00F179D4">
        <w:rPr>
          <w:rFonts w:ascii="Times New Roman" w:eastAsia="Times New Roman" w:hAnsi="Times New Roman" w:cs="Times New Roman"/>
          <w:color w:val="000000" w:themeColor="text1"/>
          <w:sz w:val="28"/>
          <w:szCs w:val="28"/>
          <w:lang w:eastAsia="ru-RU"/>
        </w:rPr>
        <w:t xml:space="preserve">выбран для рассмотрения разницы активности пептидов. </w:t>
      </w:r>
      <w:r w:rsidR="00050067">
        <w:rPr>
          <w:rFonts w:ascii="Times New Roman" w:eastAsia="Times New Roman" w:hAnsi="Times New Roman" w:cs="Times New Roman"/>
          <w:color w:val="000000" w:themeColor="text1"/>
          <w:sz w:val="28"/>
          <w:szCs w:val="28"/>
          <w:lang w:eastAsia="ru-RU"/>
        </w:rPr>
        <w:t>М</w:t>
      </w:r>
      <w:r w:rsidR="00EF19CB">
        <w:rPr>
          <w:rFonts w:ascii="Times New Roman" w:eastAsia="Times New Roman" w:hAnsi="Times New Roman" w:cs="Times New Roman"/>
          <w:color w:val="000000" w:themeColor="text1"/>
          <w:sz w:val="28"/>
          <w:szCs w:val="28"/>
          <w:lang w:eastAsia="ru-RU"/>
        </w:rPr>
        <w:t>ожно</w:t>
      </w:r>
      <w:r w:rsidRPr="00F179D4">
        <w:rPr>
          <w:rFonts w:ascii="Times New Roman" w:eastAsia="Times New Roman" w:hAnsi="Times New Roman" w:cs="Times New Roman"/>
          <w:color w:val="000000" w:themeColor="text1"/>
          <w:sz w:val="28"/>
          <w:szCs w:val="28"/>
          <w:lang w:eastAsia="ru-RU"/>
        </w:rPr>
        <w:t xml:space="preserve"> выделить пептиды с наибольшей вероятностью связывания к белку. Приложенный рисунок</w:t>
      </w:r>
      <w:r w:rsidR="00247855">
        <w:rPr>
          <w:rFonts w:ascii="Times New Roman" w:eastAsia="Times New Roman" w:hAnsi="Times New Roman" w:cs="Times New Roman"/>
          <w:color w:val="000000" w:themeColor="text1"/>
          <w:sz w:val="28"/>
          <w:szCs w:val="28"/>
          <w:lang w:eastAsia="ru-RU"/>
        </w:rPr>
        <w:t xml:space="preserve"> 5</w:t>
      </w:r>
      <w:r w:rsidR="00050067">
        <w:rPr>
          <w:rFonts w:ascii="Times New Roman" w:eastAsia="Times New Roman" w:hAnsi="Times New Roman" w:cs="Times New Roman"/>
          <w:color w:val="000000" w:themeColor="text1"/>
          <w:sz w:val="28"/>
          <w:szCs w:val="28"/>
          <w:lang w:eastAsia="ru-RU"/>
        </w:rPr>
        <w:t>1</w:t>
      </w:r>
      <w:r w:rsidRPr="00F179D4">
        <w:rPr>
          <w:rFonts w:ascii="Times New Roman" w:eastAsia="Times New Roman" w:hAnsi="Times New Roman" w:cs="Times New Roman"/>
          <w:color w:val="000000" w:themeColor="text1"/>
          <w:sz w:val="28"/>
          <w:szCs w:val="28"/>
          <w:lang w:eastAsia="ru-RU"/>
        </w:rPr>
        <w:t xml:space="preserve"> показывает, что пептиды CRGDK, CAGDK наиболее близки к свойства</w:t>
      </w:r>
      <w:r w:rsidR="002A5565">
        <w:rPr>
          <w:rFonts w:ascii="Times New Roman" w:eastAsia="Times New Roman" w:hAnsi="Times New Roman" w:cs="Times New Roman"/>
          <w:color w:val="000000" w:themeColor="text1"/>
          <w:sz w:val="28"/>
          <w:szCs w:val="28"/>
          <w:lang w:eastAsia="ru-RU"/>
        </w:rPr>
        <w:t>м</w:t>
      </w:r>
      <w:r w:rsidRPr="00F179D4">
        <w:rPr>
          <w:rFonts w:ascii="Times New Roman" w:eastAsia="Times New Roman" w:hAnsi="Times New Roman" w:cs="Times New Roman"/>
          <w:color w:val="000000" w:themeColor="text1"/>
          <w:sz w:val="28"/>
          <w:szCs w:val="28"/>
          <w:lang w:eastAsia="ru-RU"/>
        </w:rPr>
        <w:t xml:space="preserve"> стандартного пептида</w:t>
      </w:r>
      <w:r w:rsidR="00050067">
        <w:rPr>
          <w:rFonts w:ascii="Times New Roman" w:eastAsia="Times New Roman" w:hAnsi="Times New Roman" w:cs="Times New Roman"/>
          <w:color w:val="000000" w:themeColor="text1"/>
          <w:sz w:val="28"/>
          <w:szCs w:val="28"/>
          <w:lang w:eastAsia="ru-RU"/>
        </w:rPr>
        <w:t xml:space="preserve"> при наличии аминокислоты лизина, в то время как пептиды без лизина имеют среднюю аффинность</w:t>
      </w:r>
      <w:r w:rsidRPr="00F179D4">
        <w:rPr>
          <w:rFonts w:ascii="Times New Roman" w:eastAsia="Times New Roman" w:hAnsi="Times New Roman" w:cs="Times New Roman"/>
          <w:color w:val="000000" w:themeColor="text1"/>
          <w:sz w:val="28"/>
          <w:szCs w:val="28"/>
          <w:lang w:eastAsia="ru-RU"/>
        </w:rPr>
        <w:t>.</w:t>
      </w:r>
    </w:p>
    <w:p w14:paraId="5C9307EA" w14:textId="062454E2" w:rsidR="00936A9A"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Стабильность основного пептида </w:t>
      </w:r>
      <w:r w:rsidRPr="00F179D4">
        <w:rPr>
          <w:rFonts w:ascii="Times New Roman" w:eastAsia="Times New Roman" w:hAnsi="Times New Roman" w:cs="Times New Roman"/>
          <w:color w:val="000000" w:themeColor="text1"/>
          <w:sz w:val="28"/>
          <w:szCs w:val="28"/>
          <w:lang w:val="en-US" w:eastAsia="ru-RU"/>
        </w:rPr>
        <w:t>CRGDK</w:t>
      </w:r>
      <w:r w:rsidR="00056C53">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 xml:space="preserve">проверена с помощью аналитической колонки </w:t>
      </w:r>
      <w:r w:rsidRPr="00625F4E">
        <w:rPr>
          <w:rFonts w:ascii="Times New Roman" w:eastAsia="Times New Roman" w:hAnsi="Times New Roman" w:cs="Times New Roman"/>
          <w:color w:val="000000" w:themeColor="text1"/>
          <w:sz w:val="28"/>
          <w:szCs w:val="28"/>
          <w:lang w:val="en-US" w:eastAsia="ru-RU"/>
        </w:rPr>
        <w:t>HILIC</w:t>
      </w:r>
      <w:r w:rsidRPr="00625F4E">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 высокоэффективной жидкостной хроматографией.</w:t>
      </w:r>
    </w:p>
    <w:p w14:paraId="0FA3952C"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noProof/>
          <w:color w:val="000000" w:themeColor="text1"/>
          <w:sz w:val="28"/>
          <w:szCs w:val="28"/>
          <w:lang w:eastAsia="ru-RU"/>
        </w:rPr>
        <w:drawing>
          <wp:inline distT="0" distB="0" distL="0" distR="0" wp14:anchorId="44843B4E" wp14:editId="3C01CFF8">
            <wp:extent cx="5998611" cy="2775005"/>
            <wp:effectExtent l="0" t="0" r="2540" b="6350"/>
            <wp:docPr id="9367" name="Рисунок 9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8">
                      <a:extLst>
                        <a:ext uri="{28A0092B-C50C-407E-A947-70E740481C1C}">
                          <a14:useLocalDpi xmlns:a14="http://schemas.microsoft.com/office/drawing/2010/main" val="0"/>
                        </a:ext>
                      </a:extLst>
                    </a:blip>
                    <a:srcRect t="4094" b="30416"/>
                    <a:stretch/>
                  </pic:blipFill>
                  <pic:spPr bwMode="auto">
                    <a:xfrm>
                      <a:off x="0" y="0"/>
                      <a:ext cx="6112768" cy="2827815"/>
                    </a:xfrm>
                    <a:prstGeom prst="rect">
                      <a:avLst/>
                    </a:prstGeom>
                    <a:noFill/>
                    <a:ln>
                      <a:noFill/>
                    </a:ln>
                    <a:extLst>
                      <a:ext uri="{53640926-AAD7-44D8-BBD7-CCE9431645EC}">
                        <a14:shadowObscured xmlns:a14="http://schemas.microsoft.com/office/drawing/2010/main"/>
                      </a:ext>
                    </a:extLst>
                  </pic:spPr>
                </pic:pic>
              </a:graphicData>
            </a:graphic>
          </wp:inline>
        </w:drawing>
      </w:r>
    </w:p>
    <w:p w14:paraId="119E6173" w14:textId="58B1273F" w:rsidR="00C05ACD" w:rsidRPr="00F179D4" w:rsidRDefault="00247855" w:rsidP="00F179D4">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5</w:t>
      </w:r>
      <w:r w:rsidR="00C05ACD" w:rsidRPr="002A5565">
        <w:rPr>
          <w:rFonts w:ascii="Times New Roman" w:eastAsia="Times New Roman" w:hAnsi="Times New Roman" w:cs="Times New Roman"/>
          <w:color w:val="000000" w:themeColor="text1"/>
          <w:sz w:val="28"/>
          <w:szCs w:val="28"/>
          <w:lang w:eastAsia="ru-RU"/>
        </w:rPr>
        <w:t xml:space="preserve">2 </w:t>
      </w:r>
      <w:r w:rsidR="002A5565" w:rsidRPr="002A5565">
        <w:rPr>
          <w:rFonts w:ascii="Times New Roman" w:eastAsia="Times New Roman" w:hAnsi="Times New Roman" w:cs="Times New Roman"/>
          <w:color w:val="000000" w:themeColor="text1"/>
          <w:sz w:val="28"/>
          <w:szCs w:val="28"/>
          <w:lang w:eastAsia="ru-RU"/>
        </w:rPr>
        <w:t>–</w:t>
      </w:r>
      <w:r w:rsidR="00C05ACD" w:rsidRPr="002A5565">
        <w:rPr>
          <w:rFonts w:ascii="Times New Roman" w:eastAsia="Times New Roman" w:hAnsi="Times New Roman" w:cs="Times New Roman"/>
          <w:color w:val="000000" w:themeColor="text1"/>
          <w:sz w:val="28"/>
          <w:szCs w:val="28"/>
          <w:lang w:eastAsia="ru-RU"/>
        </w:rPr>
        <w:t xml:space="preserve"> </w:t>
      </w:r>
      <w:r w:rsidR="002A5565" w:rsidRPr="002A5565">
        <w:rPr>
          <w:rFonts w:ascii="Times New Roman" w:eastAsia="Times New Roman" w:hAnsi="Times New Roman" w:cs="Times New Roman"/>
          <w:color w:val="000000" w:themeColor="text1"/>
          <w:sz w:val="28"/>
          <w:szCs w:val="28"/>
          <w:lang w:eastAsia="ru-RU"/>
        </w:rPr>
        <w:t>Высокоэффективная жидкостная хроматография чистоты</w:t>
      </w:r>
      <w:r w:rsidR="00C05ACD" w:rsidRPr="002A5565">
        <w:rPr>
          <w:rFonts w:ascii="Times New Roman" w:eastAsia="Times New Roman" w:hAnsi="Times New Roman" w:cs="Times New Roman"/>
          <w:color w:val="000000" w:themeColor="text1"/>
          <w:sz w:val="28"/>
          <w:szCs w:val="28"/>
          <w:lang w:eastAsia="ru-RU"/>
        </w:rPr>
        <w:t xml:space="preserve"> пептида на 1 день</w:t>
      </w:r>
    </w:p>
    <w:p w14:paraId="08E60599" w14:textId="77777777" w:rsidR="00C05ACD" w:rsidRPr="00F179D4" w:rsidRDefault="00C05ACD" w:rsidP="00EF19CB">
      <w:pPr>
        <w:spacing w:after="0" w:line="240" w:lineRule="auto"/>
        <w:jc w:val="center"/>
        <w:rPr>
          <w:rFonts w:ascii="Times New Roman" w:eastAsia="Times New Roman" w:hAnsi="Times New Roman" w:cs="Times New Roman"/>
          <w:color w:val="000000" w:themeColor="text1"/>
          <w:sz w:val="28"/>
          <w:szCs w:val="28"/>
          <w:lang w:val="en-US" w:eastAsia="ru-RU"/>
        </w:rPr>
      </w:pPr>
      <w:r w:rsidRPr="00F179D4">
        <w:rPr>
          <w:rFonts w:ascii="Times New Roman" w:eastAsia="Times New Roman" w:hAnsi="Times New Roman" w:cs="Times New Roman"/>
          <w:noProof/>
          <w:color w:val="000000" w:themeColor="text1"/>
          <w:sz w:val="28"/>
          <w:szCs w:val="28"/>
          <w:lang w:eastAsia="ru-RU"/>
        </w:rPr>
        <w:lastRenderedPageBreak/>
        <w:drawing>
          <wp:inline distT="0" distB="0" distL="0" distR="0" wp14:anchorId="069ED340" wp14:editId="53D663AE">
            <wp:extent cx="5292725" cy="2560320"/>
            <wp:effectExtent l="0" t="0" r="3175" b="0"/>
            <wp:docPr id="9368" name="Рисунок 9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9">
                      <a:extLst>
                        <a:ext uri="{28A0092B-C50C-407E-A947-70E740481C1C}">
                          <a14:useLocalDpi xmlns:a14="http://schemas.microsoft.com/office/drawing/2010/main" val="0"/>
                        </a:ext>
                      </a:extLst>
                    </a:blip>
                    <a:srcRect t="3617" b="35294"/>
                    <a:stretch/>
                  </pic:blipFill>
                  <pic:spPr bwMode="auto">
                    <a:xfrm>
                      <a:off x="0" y="0"/>
                      <a:ext cx="5354121" cy="2590020"/>
                    </a:xfrm>
                    <a:prstGeom prst="rect">
                      <a:avLst/>
                    </a:prstGeom>
                    <a:noFill/>
                    <a:ln>
                      <a:noFill/>
                    </a:ln>
                    <a:extLst>
                      <a:ext uri="{53640926-AAD7-44D8-BBD7-CCE9431645EC}">
                        <a14:shadowObscured xmlns:a14="http://schemas.microsoft.com/office/drawing/2010/main"/>
                      </a:ext>
                    </a:extLst>
                  </pic:spPr>
                </pic:pic>
              </a:graphicData>
            </a:graphic>
          </wp:inline>
        </w:drawing>
      </w:r>
    </w:p>
    <w:p w14:paraId="7B717C18" w14:textId="24B68050" w:rsidR="00C05ACD" w:rsidRPr="00F179D4" w:rsidRDefault="00247855" w:rsidP="00F179D4">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5</w:t>
      </w:r>
      <w:r w:rsidR="00936A9A" w:rsidRPr="002A5565">
        <w:rPr>
          <w:rFonts w:ascii="Times New Roman" w:eastAsia="Times New Roman" w:hAnsi="Times New Roman" w:cs="Times New Roman"/>
          <w:color w:val="000000" w:themeColor="text1"/>
          <w:sz w:val="28"/>
          <w:szCs w:val="28"/>
          <w:lang w:eastAsia="ru-RU"/>
        </w:rPr>
        <w:t>3</w:t>
      </w:r>
      <w:r w:rsidR="00C05ACD" w:rsidRPr="002A5565">
        <w:rPr>
          <w:rFonts w:ascii="Times New Roman" w:eastAsia="Times New Roman" w:hAnsi="Times New Roman" w:cs="Times New Roman"/>
          <w:color w:val="000000" w:themeColor="text1"/>
          <w:sz w:val="28"/>
          <w:szCs w:val="28"/>
          <w:lang w:eastAsia="ru-RU"/>
        </w:rPr>
        <w:t xml:space="preserve"> - </w:t>
      </w:r>
      <w:r w:rsidR="002A5565" w:rsidRPr="002A5565">
        <w:rPr>
          <w:rFonts w:ascii="Times New Roman" w:eastAsia="Times New Roman" w:hAnsi="Times New Roman" w:cs="Times New Roman"/>
          <w:color w:val="000000" w:themeColor="text1"/>
          <w:sz w:val="28"/>
          <w:szCs w:val="28"/>
          <w:lang w:eastAsia="ru-RU"/>
        </w:rPr>
        <w:t xml:space="preserve">Высокоэффективная жидкостная хроматография чистоты </w:t>
      </w:r>
      <w:r w:rsidR="00C05ACD" w:rsidRPr="002A5565">
        <w:rPr>
          <w:rFonts w:ascii="Times New Roman" w:eastAsia="Times New Roman" w:hAnsi="Times New Roman" w:cs="Times New Roman"/>
          <w:color w:val="000000" w:themeColor="text1"/>
          <w:sz w:val="28"/>
          <w:szCs w:val="28"/>
          <w:lang w:eastAsia="ru-RU"/>
        </w:rPr>
        <w:t>пептида на 14 день</w:t>
      </w:r>
    </w:p>
    <w:p w14:paraId="4BB2A9CA" w14:textId="1F0B48AE"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Пептид </w:t>
      </w:r>
      <w:r w:rsidRPr="00F179D4">
        <w:rPr>
          <w:rFonts w:ascii="Times New Roman" w:eastAsia="Times New Roman" w:hAnsi="Times New Roman" w:cs="Times New Roman"/>
          <w:color w:val="000000" w:themeColor="text1"/>
          <w:sz w:val="28"/>
          <w:szCs w:val="28"/>
          <w:lang w:val="en-US" w:eastAsia="ru-RU"/>
        </w:rPr>
        <w:t>CRGDK</w:t>
      </w:r>
      <w:r w:rsidRPr="00F179D4">
        <w:rPr>
          <w:rFonts w:ascii="Times New Roman" w:eastAsia="Times New Roman" w:hAnsi="Times New Roman" w:cs="Times New Roman"/>
          <w:color w:val="000000" w:themeColor="text1"/>
          <w:sz w:val="28"/>
          <w:szCs w:val="28"/>
          <w:lang w:eastAsia="ru-RU"/>
        </w:rPr>
        <w:t xml:space="preserve"> показывает пик на 20.108 минуте, где чистота составляет 93.3%, спустя две неде</w:t>
      </w:r>
      <w:r w:rsidR="00056C53">
        <w:rPr>
          <w:rFonts w:ascii="Times New Roman" w:eastAsia="Times New Roman" w:hAnsi="Times New Roman" w:cs="Times New Roman"/>
          <w:color w:val="000000" w:themeColor="text1"/>
          <w:sz w:val="28"/>
          <w:szCs w:val="28"/>
          <w:lang w:eastAsia="ru-RU"/>
        </w:rPr>
        <w:t>ли тот же пептид</w:t>
      </w:r>
      <w:r w:rsidRPr="00F179D4">
        <w:rPr>
          <w:rFonts w:ascii="Times New Roman" w:eastAsia="Times New Roman" w:hAnsi="Times New Roman" w:cs="Times New Roman"/>
          <w:color w:val="000000" w:themeColor="text1"/>
          <w:sz w:val="28"/>
          <w:szCs w:val="28"/>
          <w:lang w:eastAsia="ru-RU"/>
        </w:rPr>
        <w:t xml:space="preserve"> проверен ВЭЖХ и показал пик на 19.8 минуте с чистотой 91.7%. Исходя из результатов можно сказать, что пептид стабилен, так как чистота в течение двух недель снизилась лишь на 1.6%, с 93</w:t>
      </w:r>
      <w:r w:rsidR="00247855">
        <w:rPr>
          <w:rFonts w:ascii="Times New Roman" w:eastAsia="Times New Roman" w:hAnsi="Times New Roman" w:cs="Times New Roman"/>
          <w:color w:val="000000" w:themeColor="text1"/>
          <w:sz w:val="28"/>
          <w:szCs w:val="28"/>
          <w:lang w:eastAsia="ru-RU"/>
        </w:rPr>
        <w:t>.3% до 91.</w:t>
      </w:r>
      <w:r w:rsidR="00056C53">
        <w:rPr>
          <w:rFonts w:ascii="Times New Roman" w:eastAsia="Times New Roman" w:hAnsi="Times New Roman" w:cs="Times New Roman"/>
          <w:color w:val="000000" w:themeColor="text1"/>
          <w:sz w:val="28"/>
          <w:szCs w:val="28"/>
          <w:lang w:eastAsia="ru-RU"/>
        </w:rPr>
        <w:t xml:space="preserve">7%. </w:t>
      </w:r>
    </w:p>
    <w:p w14:paraId="21151C70" w14:textId="77777777" w:rsidR="00D06048" w:rsidRDefault="00D06048" w:rsidP="00F179D4">
      <w:pPr>
        <w:jc w:val="both"/>
        <w:rPr>
          <w:rFonts w:ascii="Times New Roman" w:eastAsia="Times New Roman" w:hAnsi="Times New Roman" w:cs="Times New Roman"/>
          <w:color w:val="000000" w:themeColor="text1"/>
          <w:sz w:val="28"/>
          <w:szCs w:val="28"/>
          <w:lang w:eastAsia="ru-RU"/>
        </w:rPr>
      </w:pPr>
    </w:p>
    <w:p w14:paraId="524D1F4B" w14:textId="2AB04519" w:rsidR="00C05ACD" w:rsidRPr="00F179D4" w:rsidRDefault="00D06048" w:rsidP="00F179D4">
      <w:pPr>
        <w:jc w:val="both"/>
        <w:rPr>
          <w:rFonts w:ascii="Times New Roman" w:eastAsia="Times New Roman" w:hAnsi="Times New Roman" w:cs="Times New Roman"/>
          <w:color w:val="000000" w:themeColor="text1"/>
          <w:sz w:val="28"/>
          <w:szCs w:val="28"/>
          <w:lang w:eastAsia="ru-RU"/>
        </w:rPr>
      </w:pPr>
      <w:r>
        <w:rPr>
          <w:noProof/>
          <w:lang w:eastAsia="ru-RU"/>
        </w:rPr>
        <w:drawing>
          <wp:anchor distT="0" distB="0" distL="114300" distR="114300" simplePos="0" relativeHeight="251733504" behindDoc="0" locked="0" layoutInCell="1" allowOverlap="1" wp14:anchorId="57A554C9" wp14:editId="5E045B11">
            <wp:simplePos x="0" y="0"/>
            <wp:positionH relativeFrom="column">
              <wp:posOffset>231830</wp:posOffset>
            </wp:positionH>
            <wp:positionV relativeFrom="paragraph">
              <wp:posOffset>826467</wp:posOffset>
            </wp:positionV>
            <wp:extent cx="2276243" cy="1598212"/>
            <wp:effectExtent l="0" t="0" r="0" b="2540"/>
            <wp:wrapNone/>
            <wp:docPr id="9369" name="Объек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Объект 3"/>
                    <pic:cNvPicPr>
                      <a:picLocks noChangeAspect="1"/>
                    </pic:cNvPicPr>
                  </pic:nvPicPr>
                  <pic:blipFill rotWithShape="1">
                    <a:blip r:embed="rId80" cstate="print">
                      <a:extLst>
                        <a:ext uri="{28A0092B-C50C-407E-A947-70E740481C1C}">
                          <a14:useLocalDpi xmlns:a14="http://schemas.microsoft.com/office/drawing/2010/main" val="0"/>
                        </a:ext>
                      </a:extLst>
                    </a:blip>
                    <a:srcRect r="1235"/>
                    <a:stretch/>
                  </pic:blipFill>
                  <pic:spPr>
                    <a:xfrm>
                      <a:off x="0" y="0"/>
                      <a:ext cx="2281019" cy="1601565"/>
                    </a:xfrm>
                    <a:prstGeom prst="rect">
                      <a:avLst/>
                    </a:prstGeom>
                  </pic:spPr>
                </pic:pic>
              </a:graphicData>
            </a:graphic>
            <wp14:sizeRelH relativeFrom="margin">
              <wp14:pctWidth>0</wp14:pctWidth>
            </wp14:sizeRelH>
            <wp14:sizeRelV relativeFrom="margin">
              <wp14:pctHeight>0</wp14:pctHeight>
            </wp14:sizeRelV>
          </wp:anchor>
        </w:drawing>
      </w:r>
      <w:r w:rsidR="00D47E79" w:rsidRPr="00F179D4">
        <w:rPr>
          <w:rFonts w:ascii="Times New Roman" w:eastAsia="Times New Roman" w:hAnsi="Times New Roman" w:cs="Times New Roman"/>
          <w:noProof/>
          <w:color w:val="000000" w:themeColor="text1"/>
          <w:sz w:val="28"/>
          <w:szCs w:val="28"/>
          <w:lang w:eastAsia="ru-RU"/>
        </w:rPr>
        <w:drawing>
          <wp:inline distT="0" distB="0" distL="0" distR="0" wp14:anchorId="046E2339" wp14:editId="0F5434B8">
            <wp:extent cx="6063292" cy="4412974"/>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091250" cy="4433323"/>
                    </a:xfrm>
                    <a:prstGeom prst="rect">
                      <a:avLst/>
                    </a:prstGeom>
                  </pic:spPr>
                </pic:pic>
              </a:graphicData>
            </a:graphic>
          </wp:inline>
        </w:drawing>
      </w:r>
    </w:p>
    <w:p w14:paraId="73B6744F" w14:textId="6E6CE408" w:rsidR="00C05ACD" w:rsidRPr="00F179D4" w:rsidRDefault="00247855" w:rsidP="00F179D4">
      <w:pPr>
        <w:spacing w:after="0" w:line="240" w:lineRule="auto"/>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5</w:t>
      </w:r>
      <w:r w:rsidR="0078457F" w:rsidRPr="00F179D4">
        <w:rPr>
          <w:rFonts w:ascii="Times New Roman" w:eastAsia="Times New Roman" w:hAnsi="Times New Roman" w:cs="Times New Roman"/>
          <w:color w:val="000000" w:themeColor="text1"/>
          <w:sz w:val="28"/>
          <w:szCs w:val="28"/>
          <w:lang w:eastAsia="ru-RU"/>
        </w:rPr>
        <w:t>4</w:t>
      </w:r>
      <w:r w:rsidR="00CE537E">
        <w:rPr>
          <w:rFonts w:ascii="Times New Roman" w:eastAsia="Times New Roman" w:hAnsi="Times New Roman" w:cs="Times New Roman"/>
          <w:color w:val="000000" w:themeColor="text1"/>
          <w:sz w:val="28"/>
          <w:szCs w:val="28"/>
          <w:lang w:eastAsia="ru-RU"/>
        </w:rPr>
        <w:t xml:space="preserve"> - </w:t>
      </w:r>
      <w:r w:rsidR="00C05ACD" w:rsidRPr="00F179D4">
        <w:rPr>
          <w:rFonts w:ascii="Times New Roman" w:eastAsia="Times New Roman" w:hAnsi="Times New Roman" w:cs="Times New Roman"/>
          <w:color w:val="000000" w:themeColor="text1"/>
          <w:sz w:val="28"/>
          <w:szCs w:val="28"/>
          <w:lang w:eastAsia="ru-RU"/>
        </w:rPr>
        <w:t xml:space="preserve">ЯМР </w:t>
      </w:r>
      <w:r w:rsidR="00CE537E">
        <w:rPr>
          <w:rFonts w:ascii="Times New Roman" w:eastAsia="Times New Roman" w:hAnsi="Times New Roman" w:cs="Times New Roman"/>
          <w:color w:val="000000" w:themeColor="text1"/>
          <w:sz w:val="28"/>
          <w:szCs w:val="28"/>
          <w:lang w:eastAsia="ru-RU"/>
        </w:rPr>
        <w:t>спектроскопия</w:t>
      </w:r>
      <w:r w:rsidR="00660515" w:rsidRPr="00F179D4">
        <w:rPr>
          <w:rFonts w:ascii="Times New Roman" w:eastAsia="Times New Roman" w:hAnsi="Times New Roman" w:cs="Times New Roman"/>
          <w:color w:val="000000" w:themeColor="text1"/>
          <w:sz w:val="28"/>
          <w:szCs w:val="28"/>
          <w:lang w:eastAsia="ru-RU"/>
        </w:rPr>
        <w:t xml:space="preserve"> </w:t>
      </w:r>
      <w:r w:rsidR="00C05ACD" w:rsidRPr="00F179D4">
        <w:rPr>
          <w:rFonts w:ascii="Times New Roman" w:eastAsia="Times New Roman" w:hAnsi="Times New Roman" w:cs="Times New Roman"/>
          <w:color w:val="000000" w:themeColor="text1"/>
          <w:sz w:val="28"/>
          <w:szCs w:val="28"/>
          <w:lang w:eastAsia="ru-RU"/>
        </w:rPr>
        <w:t>пептида</w:t>
      </w:r>
      <w:r w:rsidR="00660515" w:rsidRPr="00F179D4">
        <w:rPr>
          <w:rFonts w:ascii="Times New Roman" w:eastAsia="Times New Roman" w:hAnsi="Times New Roman" w:cs="Times New Roman"/>
          <w:color w:val="000000" w:themeColor="text1"/>
          <w:sz w:val="28"/>
          <w:szCs w:val="28"/>
          <w:lang w:eastAsia="ru-RU"/>
        </w:rPr>
        <w:t xml:space="preserve"> CRGDK</w:t>
      </w:r>
    </w:p>
    <w:p w14:paraId="3998E267" w14:textId="77777777" w:rsidR="00C05ACD" w:rsidRPr="00F179D4" w:rsidRDefault="00C05ACD" w:rsidP="00F179D4">
      <w:pPr>
        <w:spacing w:after="0" w:line="240" w:lineRule="auto"/>
        <w:jc w:val="center"/>
        <w:rPr>
          <w:rFonts w:ascii="Times New Roman" w:eastAsia="Times New Roman" w:hAnsi="Times New Roman" w:cs="Times New Roman"/>
          <w:b/>
          <w:color w:val="000000" w:themeColor="text1"/>
          <w:sz w:val="28"/>
          <w:szCs w:val="28"/>
          <w:lang w:eastAsia="ru-RU"/>
        </w:rPr>
      </w:pPr>
    </w:p>
    <w:p w14:paraId="57BC4A18" w14:textId="77777777" w:rsidR="00D06048" w:rsidRPr="00F179D4" w:rsidRDefault="00D06048" w:rsidP="00D06048">
      <w:pPr>
        <w:spacing w:after="0" w:line="24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Все пептиды</w:t>
      </w:r>
      <w:r w:rsidRPr="00F179D4">
        <w:rPr>
          <w:rFonts w:ascii="Times New Roman" w:eastAsia="Times New Roman" w:hAnsi="Times New Roman" w:cs="Times New Roman"/>
          <w:color w:val="000000" w:themeColor="text1"/>
          <w:sz w:val="28"/>
          <w:szCs w:val="28"/>
          <w:lang w:eastAsia="ru-RU"/>
        </w:rPr>
        <w:t xml:space="preserve"> подвержены ядерно-магнитному резонансу</w:t>
      </w:r>
      <w:r>
        <w:rPr>
          <w:rFonts w:ascii="Times New Roman" w:eastAsia="Times New Roman" w:hAnsi="Times New Roman" w:cs="Times New Roman"/>
          <w:color w:val="000000" w:themeColor="text1"/>
          <w:sz w:val="28"/>
          <w:szCs w:val="28"/>
          <w:lang w:eastAsia="ru-RU"/>
        </w:rPr>
        <w:t xml:space="preserve"> </w:t>
      </w:r>
      <w:r w:rsidRPr="00E162E4">
        <w:rPr>
          <w:rFonts w:ascii="Times New Roman" w:eastAsia="Times New Roman" w:hAnsi="Times New Roman" w:cs="Times New Roman"/>
          <w:color w:val="000000" w:themeColor="text1"/>
          <w:sz w:val="28"/>
          <w:szCs w:val="28"/>
          <w:vertAlign w:val="superscript"/>
          <w:lang w:eastAsia="ru-RU"/>
        </w:rPr>
        <w:t>1</w:t>
      </w:r>
      <w:r w:rsidRPr="00F179D4">
        <w:rPr>
          <w:rFonts w:ascii="Times New Roman" w:eastAsia="Times New Roman" w:hAnsi="Times New Roman" w:cs="Times New Roman"/>
          <w:color w:val="000000" w:themeColor="text1"/>
          <w:sz w:val="28"/>
          <w:szCs w:val="28"/>
          <w:lang w:val="en-US" w:eastAsia="ru-RU"/>
        </w:rPr>
        <w:t>H</w:t>
      </w:r>
      <w:r w:rsidRPr="00F179D4">
        <w:rPr>
          <w:rFonts w:ascii="Times New Roman" w:eastAsia="Times New Roman" w:hAnsi="Times New Roman" w:cs="Times New Roman"/>
          <w:color w:val="000000" w:themeColor="text1"/>
          <w:sz w:val="28"/>
          <w:szCs w:val="28"/>
          <w:lang w:eastAsia="ru-RU"/>
        </w:rPr>
        <w:t xml:space="preserve"> для проверки подлинности пептидов. Спектры помо</w:t>
      </w:r>
      <w:r>
        <w:rPr>
          <w:rFonts w:ascii="Times New Roman" w:eastAsia="Times New Roman" w:hAnsi="Times New Roman" w:cs="Times New Roman"/>
          <w:color w:val="000000" w:themeColor="text1"/>
          <w:sz w:val="28"/>
          <w:szCs w:val="28"/>
          <w:lang w:eastAsia="ru-RU"/>
        </w:rPr>
        <w:t>гают подтвердить состав структ</w:t>
      </w:r>
      <w:r w:rsidRPr="00F179D4">
        <w:rPr>
          <w:rFonts w:ascii="Times New Roman" w:eastAsia="Times New Roman" w:hAnsi="Times New Roman" w:cs="Times New Roman"/>
          <w:color w:val="000000" w:themeColor="text1"/>
          <w:sz w:val="28"/>
          <w:szCs w:val="28"/>
          <w:lang w:eastAsia="ru-RU"/>
        </w:rPr>
        <w:t>ур</w:t>
      </w:r>
      <w:r>
        <w:rPr>
          <w:rFonts w:ascii="Times New Roman" w:eastAsia="Times New Roman" w:hAnsi="Times New Roman" w:cs="Times New Roman"/>
          <w:color w:val="000000" w:themeColor="text1"/>
          <w:sz w:val="28"/>
          <w:szCs w:val="28"/>
          <w:lang w:eastAsia="ru-RU"/>
        </w:rPr>
        <w:t>ной</w:t>
      </w:r>
      <w:r w:rsidRPr="00F179D4">
        <w:rPr>
          <w:rFonts w:ascii="Times New Roman" w:eastAsia="Times New Roman" w:hAnsi="Times New Roman" w:cs="Times New Roman"/>
          <w:color w:val="000000" w:themeColor="text1"/>
          <w:sz w:val="28"/>
          <w:szCs w:val="28"/>
          <w:lang w:eastAsia="ru-RU"/>
        </w:rPr>
        <w:t xml:space="preserve"> последовательности выбранных аминокислот. Для получения результатов ЯМР спектроскопии использовался биполярный растворитель ДМСО, </w:t>
      </w:r>
      <w:r>
        <w:rPr>
          <w:rFonts w:ascii="Times New Roman" w:eastAsia="Times New Roman" w:hAnsi="Times New Roman" w:cs="Times New Roman"/>
          <w:color w:val="000000" w:themeColor="text1"/>
          <w:sz w:val="28"/>
          <w:szCs w:val="28"/>
          <w:lang w:eastAsia="ru-RU"/>
        </w:rPr>
        <w:t>имеющий</w:t>
      </w:r>
      <w:r w:rsidRPr="00F179D4">
        <w:rPr>
          <w:rFonts w:ascii="Times New Roman" w:eastAsia="Times New Roman" w:hAnsi="Times New Roman" w:cs="Times New Roman"/>
          <w:color w:val="000000" w:themeColor="text1"/>
          <w:sz w:val="28"/>
          <w:szCs w:val="28"/>
          <w:lang w:eastAsia="ru-RU"/>
        </w:rPr>
        <w:t xml:space="preserve"> высокую растворяющую способность.</w:t>
      </w:r>
    </w:p>
    <w:p w14:paraId="2B1782EF" w14:textId="30D2E035" w:rsidR="00C05ACD"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4006CFE9" w14:textId="5B50E781" w:rsidR="00C05ACD" w:rsidRPr="00F179D4" w:rsidRDefault="00337287" w:rsidP="00F179D4">
      <w:pPr>
        <w:spacing w:after="0" w:line="240" w:lineRule="auto"/>
        <w:ind w:firstLine="567"/>
        <w:jc w:val="both"/>
        <w:rPr>
          <w:rFonts w:ascii="Times New Roman" w:eastAsia="Times New Roman" w:hAnsi="Times New Roman" w:cs="Times New Roman"/>
          <w:b/>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t>3.</w:t>
      </w:r>
      <w:r w:rsidR="00D47E79">
        <w:rPr>
          <w:rFonts w:ascii="Times New Roman" w:eastAsia="Times New Roman" w:hAnsi="Times New Roman" w:cs="Times New Roman"/>
          <w:b/>
          <w:color w:val="000000" w:themeColor="text1"/>
          <w:sz w:val="28"/>
          <w:szCs w:val="28"/>
          <w:lang w:val="kk-KZ" w:eastAsia="ru-RU"/>
        </w:rPr>
        <w:t>5</w:t>
      </w:r>
      <w:r w:rsidR="006030FE" w:rsidRPr="00F179D4">
        <w:rPr>
          <w:rFonts w:ascii="Times New Roman" w:eastAsia="Times New Roman" w:hAnsi="Times New Roman" w:cs="Times New Roman"/>
          <w:b/>
          <w:color w:val="000000" w:themeColor="text1"/>
          <w:sz w:val="28"/>
          <w:szCs w:val="28"/>
          <w:lang w:eastAsia="ru-RU"/>
        </w:rPr>
        <w:t xml:space="preserve"> </w:t>
      </w:r>
      <w:r w:rsidR="00F14215" w:rsidRPr="00F14215">
        <w:rPr>
          <w:rFonts w:ascii="Times New Roman" w:eastAsia="Times New Roman" w:hAnsi="Times New Roman" w:cs="Times New Roman"/>
          <w:b/>
          <w:color w:val="000000" w:themeColor="text1"/>
          <w:sz w:val="28"/>
          <w:szCs w:val="28"/>
          <w:lang w:val="kk-KZ" w:eastAsia="ru-RU"/>
        </w:rPr>
        <w:t>Аланиновое сканирование пептида CGNKRTR для определения аффинности</w:t>
      </w:r>
    </w:p>
    <w:p w14:paraId="6062E340" w14:textId="783C092C" w:rsidR="00C05ACD" w:rsidRPr="00173D60" w:rsidRDefault="00C05ACD" w:rsidP="00F179D4">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eastAsia="ru-RU"/>
        </w:rPr>
        <w:t>Пептиды CGNKRTR (1)</w:t>
      </w:r>
      <w:r w:rsidR="00ED33F5">
        <w:rPr>
          <w:rFonts w:ascii="Times New Roman" w:eastAsia="Times New Roman" w:hAnsi="Times New Roman" w:cs="Times New Roman"/>
          <w:color w:val="000000" w:themeColor="text1"/>
          <w:sz w:val="28"/>
          <w:szCs w:val="28"/>
          <w:lang w:eastAsia="ru-RU"/>
        </w:rPr>
        <w:t xml:space="preserve"> [82</w:t>
      </w:r>
      <w:r w:rsidR="00E6465D">
        <w:rPr>
          <w:rFonts w:ascii="Times New Roman" w:eastAsia="Times New Roman" w:hAnsi="Times New Roman" w:cs="Times New Roman"/>
          <w:color w:val="000000" w:themeColor="text1"/>
          <w:sz w:val="28"/>
          <w:szCs w:val="28"/>
          <w:lang w:eastAsia="ru-RU"/>
        </w:rPr>
        <w:t>-85</w:t>
      </w:r>
      <w:r w:rsidR="001749C9"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 xml:space="preserve"> и его 7 аналогов аланинового сканирования (CGNKRTA (2), CGNKRAR (3), CGNKATR (4), CGNARTR (5), </w:t>
      </w:r>
      <w:proofErr w:type="gramStart"/>
      <w:r w:rsidRPr="00F179D4">
        <w:rPr>
          <w:rFonts w:ascii="Times New Roman" w:eastAsia="Times New Roman" w:hAnsi="Times New Roman" w:cs="Times New Roman"/>
          <w:color w:val="000000" w:themeColor="text1"/>
          <w:sz w:val="28"/>
          <w:szCs w:val="28"/>
          <w:lang w:eastAsia="ru-RU"/>
        </w:rPr>
        <w:t>CGAKRTR(</w:t>
      </w:r>
      <w:proofErr w:type="gramEnd"/>
      <w:r w:rsidRPr="00F179D4">
        <w:rPr>
          <w:rFonts w:ascii="Times New Roman" w:eastAsia="Times New Roman" w:hAnsi="Times New Roman" w:cs="Times New Roman"/>
          <w:color w:val="000000" w:themeColor="text1"/>
          <w:sz w:val="28"/>
          <w:szCs w:val="28"/>
          <w:lang w:eastAsia="ru-RU"/>
        </w:rPr>
        <w:t>6), CANKRTR (7), AG</w:t>
      </w:r>
      <w:r w:rsidR="00056C53">
        <w:rPr>
          <w:rFonts w:ascii="Times New Roman" w:eastAsia="Times New Roman" w:hAnsi="Times New Roman" w:cs="Times New Roman"/>
          <w:color w:val="000000" w:themeColor="text1"/>
          <w:sz w:val="28"/>
          <w:szCs w:val="28"/>
          <w:lang w:eastAsia="ru-RU"/>
        </w:rPr>
        <w:t>NKRTR (8))</w:t>
      </w:r>
      <w:r w:rsidR="0023230B">
        <w:rPr>
          <w:rFonts w:ascii="Times New Roman" w:eastAsia="Times New Roman" w:hAnsi="Times New Roman" w:cs="Times New Roman"/>
          <w:color w:val="000000" w:themeColor="text1"/>
          <w:sz w:val="28"/>
          <w:szCs w:val="28"/>
          <w:lang w:eastAsia="ru-RU"/>
        </w:rPr>
        <w:t xml:space="preserve"> синтезированы в</w:t>
      </w:r>
      <w:r w:rsidRPr="00F179D4">
        <w:rPr>
          <w:rFonts w:ascii="Times New Roman" w:eastAsia="Times New Roman" w:hAnsi="Times New Roman" w:cs="Times New Roman"/>
          <w:color w:val="000000" w:themeColor="text1"/>
          <w:sz w:val="28"/>
          <w:szCs w:val="28"/>
          <w:lang w:eastAsia="ru-RU"/>
        </w:rPr>
        <w:t xml:space="preserve"> твердой фазе и очищены с помощью ВЭЖХ, что привело к конечной чистоте выше 95%. Успешный синтез пептидов п</w:t>
      </w:r>
      <w:r w:rsidR="00173D60">
        <w:rPr>
          <w:rFonts w:ascii="Times New Roman" w:eastAsia="Times New Roman" w:hAnsi="Times New Roman" w:cs="Times New Roman"/>
          <w:color w:val="000000" w:themeColor="text1"/>
          <w:sz w:val="28"/>
          <w:szCs w:val="28"/>
          <w:lang w:eastAsia="ru-RU"/>
        </w:rPr>
        <w:t xml:space="preserve">одтвержден методами 1D и 2D ЯМР </w:t>
      </w:r>
      <w:r w:rsidR="00E6465D">
        <w:rPr>
          <w:rFonts w:ascii="Times New Roman" w:eastAsia="Times New Roman" w:hAnsi="Times New Roman" w:cs="Times New Roman"/>
          <w:color w:val="000000" w:themeColor="text1"/>
          <w:sz w:val="28"/>
          <w:szCs w:val="28"/>
          <w:lang w:eastAsia="ru-RU"/>
        </w:rPr>
        <w:t>[86</w:t>
      </w:r>
      <w:r w:rsidR="00173D60" w:rsidRPr="00B24142">
        <w:rPr>
          <w:rFonts w:ascii="Times New Roman" w:eastAsia="Times New Roman" w:hAnsi="Times New Roman" w:cs="Times New Roman"/>
          <w:color w:val="000000" w:themeColor="text1"/>
          <w:sz w:val="28"/>
          <w:szCs w:val="28"/>
          <w:lang w:eastAsia="ru-RU"/>
        </w:rPr>
        <w:t>].</w:t>
      </w:r>
    </w:p>
    <w:p w14:paraId="4CB504A3"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val="en-US" w:eastAsia="ru-RU"/>
        </w:rPr>
      </w:pPr>
      <w:r w:rsidRPr="00F179D4">
        <w:rPr>
          <w:rFonts w:ascii="Times New Roman" w:eastAsia="Times New Roman" w:hAnsi="Times New Roman" w:cs="Times New Roman"/>
          <w:noProof/>
          <w:color w:val="000000" w:themeColor="text1"/>
          <w:sz w:val="28"/>
          <w:szCs w:val="28"/>
          <w:lang w:eastAsia="ru-RU"/>
        </w:rPr>
        <w:drawing>
          <wp:inline distT="0" distB="0" distL="0" distR="0" wp14:anchorId="6321CA83" wp14:editId="2B8790D3">
            <wp:extent cx="5927725" cy="2838616"/>
            <wp:effectExtent l="0" t="0" r="0" b="0"/>
            <wp:docPr id="9374" name="Рисунок 9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1">
                      <a:extLst>
                        <a:ext uri="{28A0092B-C50C-407E-A947-70E740481C1C}">
                          <a14:useLocalDpi xmlns:a14="http://schemas.microsoft.com/office/drawing/2010/main" val="0"/>
                        </a:ext>
                      </a:extLst>
                    </a:blip>
                    <a:srcRect l="5137" r="8424"/>
                    <a:stretch/>
                  </pic:blipFill>
                  <pic:spPr bwMode="auto">
                    <a:xfrm>
                      <a:off x="0" y="0"/>
                      <a:ext cx="6000064" cy="2873257"/>
                    </a:xfrm>
                    <a:prstGeom prst="rect">
                      <a:avLst/>
                    </a:prstGeom>
                    <a:noFill/>
                    <a:ln>
                      <a:noFill/>
                    </a:ln>
                    <a:extLst>
                      <a:ext uri="{53640926-AAD7-44D8-BBD7-CCE9431645EC}">
                        <a14:shadowObscured xmlns:a14="http://schemas.microsoft.com/office/drawing/2010/main"/>
                      </a:ext>
                    </a:extLst>
                  </pic:spPr>
                </pic:pic>
              </a:graphicData>
            </a:graphic>
          </wp:inline>
        </w:drawing>
      </w:r>
    </w:p>
    <w:p w14:paraId="577FBAC1" w14:textId="6E001190" w:rsidR="00C05ACD" w:rsidRPr="00F179D4" w:rsidRDefault="00247855" w:rsidP="00F179D4">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55</w:t>
      </w:r>
      <w:r w:rsidR="00D42C48" w:rsidRPr="00F179D4">
        <w:rPr>
          <w:rFonts w:ascii="Times New Roman" w:eastAsia="Times New Roman" w:hAnsi="Times New Roman" w:cs="Times New Roman"/>
          <w:color w:val="000000" w:themeColor="text1"/>
          <w:sz w:val="28"/>
          <w:szCs w:val="28"/>
          <w:lang w:eastAsia="ru-RU"/>
        </w:rPr>
        <w:t xml:space="preserve"> </w:t>
      </w:r>
      <w:r w:rsidR="00C543B7">
        <w:rPr>
          <w:rFonts w:ascii="Times New Roman" w:eastAsia="Times New Roman" w:hAnsi="Times New Roman" w:cs="Times New Roman"/>
          <w:color w:val="000000" w:themeColor="text1"/>
          <w:sz w:val="28"/>
          <w:szCs w:val="28"/>
          <w:lang w:eastAsia="ru-RU"/>
        </w:rPr>
        <w:t>–</w:t>
      </w:r>
      <w:r w:rsidR="00D42C48" w:rsidRPr="00F179D4">
        <w:rPr>
          <w:rFonts w:ascii="Times New Roman" w:eastAsia="Times New Roman" w:hAnsi="Times New Roman" w:cs="Times New Roman"/>
          <w:color w:val="000000" w:themeColor="text1"/>
          <w:sz w:val="28"/>
          <w:szCs w:val="28"/>
          <w:lang w:eastAsia="ru-RU"/>
        </w:rPr>
        <w:t xml:space="preserve"> </w:t>
      </w:r>
      <w:r w:rsidR="00C543B7">
        <w:rPr>
          <w:rFonts w:ascii="Times New Roman" w:eastAsia="Times New Roman" w:hAnsi="Times New Roman" w:cs="Times New Roman"/>
          <w:color w:val="000000" w:themeColor="text1"/>
          <w:sz w:val="28"/>
          <w:szCs w:val="28"/>
          <w:lang w:eastAsia="ru-RU"/>
        </w:rPr>
        <w:t xml:space="preserve">Тесты на присоединение пептидов </w:t>
      </w:r>
      <w:r w:rsidR="00C05ACD" w:rsidRPr="00F179D4">
        <w:rPr>
          <w:rFonts w:ascii="Times New Roman" w:eastAsia="Times New Roman" w:hAnsi="Times New Roman" w:cs="Times New Roman"/>
          <w:color w:val="000000" w:themeColor="text1"/>
          <w:sz w:val="28"/>
          <w:szCs w:val="28"/>
          <w:lang w:eastAsia="ru-RU"/>
        </w:rPr>
        <w:t>к NRP-1</w:t>
      </w:r>
    </w:p>
    <w:p w14:paraId="5644E7D3" w14:textId="77777777" w:rsidR="0023230B" w:rsidRDefault="0023230B" w:rsidP="00DC22A3">
      <w:pPr>
        <w:spacing w:after="0" w:line="240" w:lineRule="auto"/>
        <w:ind w:firstLine="708"/>
        <w:jc w:val="both"/>
        <w:rPr>
          <w:rFonts w:ascii="Times New Roman" w:eastAsia="Times New Roman" w:hAnsi="Times New Roman" w:cs="Times New Roman"/>
          <w:color w:val="000000" w:themeColor="text1"/>
          <w:sz w:val="28"/>
          <w:szCs w:val="28"/>
          <w:lang w:eastAsia="ru-RU"/>
        </w:rPr>
      </w:pPr>
    </w:p>
    <w:p w14:paraId="2B0BDEE4" w14:textId="45A9E75A" w:rsidR="003F724D" w:rsidRDefault="00265D26" w:rsidP="00056C53">
      <w:pPr>
        <w:spacing w:after="0" w:line="24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Эта работа</w:t>
      </w:r>
      <w:r w:rsidR="00E6465D">
        <w:rPr>
          <w:rFonts w:ascii="Times New Roman" w:eastAsia="Times New Roman" w:hAnsi="Times New Roman" w:cs="Times New Roman"/>
          <w:color w:val="000000" w:themeColor="text1"/>
          <w:sz w:val="28"/>
          <w:szCs w:val="28"/>
          <w:lang w:eastAsia="ru-RU"/>
        </w:rPr>
        <w:t>, описанная в статье [86</w:t>
      </w:r>
      <w:r w:rsidR="00056C53" w:rsidRPr="00056C53">
        <w:rPr>
          <w:rFonts w:ascii="Times New Roman" w:eastAsia="Times New Roman" w:hAnsi="Times New Roman" w:cs="Times New Roman"/>
          <w:color w:val="000000" w:themeColor="text1"/>
          <w:sz w:val="28"/>
          <w:szCs w:val="28"/>
          <w:lang w:eastAsia="ru-RU"/>
        </w:rPr>
        <w:t>]</w:t>
      </w:r>
      <w:r w:rsidR="00C05ACD" w:rsidRPr="00056C53">
        <w:rPr>
          <w:rFonts w:ascii="Times New Roman" w:eastAsia="Times New Roman" w:hAnsi="Times New Roman" w:cs="Times New Roman"/>
          <w:color w:val="000000" w:themeColor="text1"/>
          <w:sz w:val="28"/>
          <w:szCs w:val="28"/>
          <w:lang w:eastAsia="ru-RU"/>
        </w:rPr>
        <w:t xml:space="preserve"> </w:t>
      </w:r>
      <w:r w:rsidR="006A5E11" w:rsidRPr="00056C53">
        <w:rPr>
          <w:rFonts w:ascii="Times New Roman" w:eastAsia="Times New Roman" w:hAnsi="Times New Roman" w:cs="Times New Roman"/>
          <w:color w:val="000000" w:themeColor="text1"/>
          <w:sz w:val="28"/>
          <w:szCs w:val="28"/>
          <w:lang w:eastAsia="ru-RU"/>
        </w:rPr>
        <w:t>с</w:t>
      </w:r>
      <w:r w:rsidR="00056C53" w:rsidRPr="00056C53">
        <w:rPr>
          <w:rFonts w:ascii="Times New Roman" w:eastAsia="Times New Roman" w:hAnsi="Times New Roman" w:cs="Times New Roman"/>
          <w:color w:val="000000" w:themeColor="text1"/>
          <w:sz w:val="28"/>
          <w:szCs w:val="28"/>
          <w:lang w:eastAsia="ru-RU"/>
        </w:rPr>
        <w:t xml:space="preserve">ообщает </w:t>
      </w:r>
      <w:r w:rsidR="00C05ACD" w:rsidRPr="00F179D4">
        <w:rPr>
          <w:rFonts w:ascii="Times New Roman" w:eastAsia="Times New Roman" w:hAnsi="Times New Roman" w:cs="Times New Roman"/>
          <w:color w:val="000000" w:themeColor="text1"/>
          <w:sz w:val="28"/>
          <w:szCs w:val="28"/>
          <w:lang w:eastAsia="ru-RU"/>
        </w:rPr>
        <w:t xml:space="preserve">о молекулярном докинге, синтезе и тестах аффинности связывания </w:t>
      </w:r>
      <w:r w:rsidR="00C05ACD" w:rsidRPr="00F179D4">
        <w:rPr>
          <w:rFonts w:ascii="Times New Roman" w:eastAsia="Times New Roman" w:hAnsi="Times New Roman" w:cs="Times New Roman"/>
          <w:color w:val="000000" w:themeColor="text1"/>
          <w:sz w:val="28"/>
          <w:szCs w:val="28"/>
          <w:lang w:val="en-US" w:eastAsia="ru-RU"/>
        </w:rPr>
        <w:t>in</w:t>
      </w:r>
      <w:r w:rsidR="00C05ACD" w:rsidRPr="00F179D4">
        <w:rPr>
          <w:rFonts w:ascii="Times New Roman" w:eastAsia="Times New Roman" w:hAnsi="Times New Roman" w:cs="Times New Roman"/>
          <w:color w:val="000000" w:themeColor="text1"/>
          <w:sz w:val="28"/>
          <w:szCs w:val="28"/>
          <w:lang w:eastAsia="ru-RU"/>
        </w:rPr>
        <w:t xml:space="preserve"> </w:t>
      </w:r>
      <w:r w:rsidR="00C05ACD" w:rsidRPr="00F179D4">
        <w:rPr>
          <w:rFonts w:ascii="Times New Roman" w:eastAsia="Times New Roman" w:hAnsi="Times New Roman" w:cs="Times New Roman"/>
          <w:color w:val="000000" w:themeColor="text1"/>
          <w:sz w:val="28"/>
          <w:szCs w:val="28"/>
          <w:lang w:val="en-US" w:eastAsia="ru-RU"/>
        </w:rPr>
        <w:t>vitro</w:t>
      </w:r>
      <w:r w:rsidR="00C05ACD" w:rsidRPr="00F179D4">
        <w:rPr>
          <w:rFonts w:ascii="Times New Roman" w:eastAsia="Times New Roman" w:hAnsi="Times New Roman" w:cs="Times New Roman"/>
          <w:color w:val="000000" w:themeColor="text1"/>
          <w:sz w:val="28"/>
          <w:szCs w:val="28"/>
          <w:lang w:eastAsia="ru-RU"/>
        </w:rPr>
        <w:t xml:space="preserve">, а также о моделировании МД взаимодействия между </w:t>
      </w:r>
      <w:r w:rsidR="00C05ACD" w:rsidRPr="00F179D4">
        <w:rPr>
          <w:rFonts w:ascii="Times New Roman" w:eastAsia="Times New Roman" w:hAnsi="Times New Roman" w:cs="Times New Roman"/>
          <w:color w:val="000000" w:themeColor="text1"/>
          <w:sz w:val="28"/>
          <w:szCs w:val="28"/>
          <w:lang w:val="en-US" w:eastAsia="ru-RU"/>
        </w:rPr>
        <w:t>tLyp</w:t>
      </w:r>
      <w:r w:rsidR="00C05ACD" w:rsidRPr="00F179D4">
        <w:rPr>
          <w:rFonts w:ascii="Times New Roman" w:eastAsia="Times New Roman" w:hAnsi="Times New Roman" w:cs="Times New Roman"/>
          <w:color w:val="000000" w:themeColor="text1"/>
          <w:sz w:val="28"/>
          <w:szCs w:val="28"/>
          <w:lang w:eastAsia="ru-RU"/>
        </w:rPr>
        <w:t xml:space="preserve">-1 и его аналогами </w:t>
      </w:r>
      <w:r w:rsidR="00C05ACD" w:rsidRPr="00F179D4">
        <w:rPr>
          <w:rFonts w:ascii="Times New Roman" w:eastAsia="Times New Roman" w:hAnsi="Times New Roman" w:cs="Times New Roman"/>
          <w:color w:val="000000" w:themeColor="text1"/>
          <w:sz w:val="28"/>
          <w:szCs w:val="28"/>
          <w:lang w:val="en-US" w:eastAsia="ru-RU"/>
        </w:rPr>
        <w:t>Ala</w:t>
      </w:r>
      <w:r w:rsidR="00C05ACD" w:rsidRPr="00F179D4">
        <w:rPr>
          <w:rFonts w:ascii="Times New Roman" w:eastAsia="Times New Roman" w:hAnsi="Times New Roman" w:cs="Times New Roman"/>
          <w:color w:val="000000" w:themeColor="text1"/>
          <w:sz w:val="28"/>
          <w:szCs w:val="28"/>
          <w:lang w:eastAsia="ru-RU"/>
        </w:rPr>
        <w:t>-</w:t>
      </w:r>
      <w:r w:rsidR="00C05ACD" w:rsidRPr="00F179D4">
        <w:rPr>
          <w:rFonts w:ascii="Times New Roman" w:eastAsia="Times New Roman" w:hAnsi="Times New Roman" w:cs="Times New Roman"/>
          <w:color w:val="000000" w:themeColor="text1"/>
          <w:sz w:val="28"/>
          <w:szCs w:val="28"/>
          <w:lang w:val="en-US" w:eastAsia="ru-RU"/>
        </w:rPr>
        <w:t>scan</w:t>
      </w:r>
      <w:r w:rsidR="00C05ACD" w:rsidRPr="00F179D4">
        <w:rPr>
          <w:rFonts w:ascii="Times New Roman" w:eastAsia="Times New Roman" w:hAnsi="Times New Roman" w:cs="Times New Roman"/>
          <w:color w:val="000000" w:themeColor="text1"/>
          <w:sz w:val="28"/>
          <w:szCs w:val="28"/>
          <w:lang w:eastAsia="ru-RU"/>
        </w:rPr>
        <w:t xml:space="preserve"> на рецепторе </w:t>
      </w:r>
      <w:r w:rsidR="00C05ACD" w:rsidRPr="00F179D4">
        <w:rPr>
          <w:rFonts w:ascii="Times New Roman" w:eastAsia="Times New Roman" w:hAnsi="Times New Roman" w:cs="Times New Roman"/>
          <w:color w:val="000000" w:themeColor="text1"/>
          <w:sz w:val="28"/>
          <w:szCs w:val="28"/>
          <w:lang w:val="en-US" w:eastAsia="ru-RU"/>
        </w:rPr>
        <w:t>NRP</w:t>
      </w:r>
      <w:r w:rsidR="00C05ACD" w:rsidRPr="00F179D4">
        <w:rPr>
          <w:rFonts w:ascii="Times New Roman" w:eastAsia="Times New Roman" w:hAnsi="Times New Roman" w:cs="Times New Roman"/>
          <w:color w:val="000000" w:themeColor="text1"/>
          <w:sz w:val="28"/>
          <w:szCs w:val="28"/>
          <w:lang w:eastAsia="ru-RU"/>
        </w:rPr>
        <w:t xml:space="preserve">-1. Это открытие подтверждает мотив </w:t>
      </w:r>
      <w:r w:rsidR="00C05ACD" w:rsidRPr="00F179D4">
        <w:rPr>
          <w:rFonts w:ascii="Times New Roman" w:eastAsia="Times New Roman" w:hAnsi="Times New Roman" w:cs="Times New Roman"/>
          <w:color w:val="000000" w:themeColor="text1"/>
          <w:sz w:val="28"/>
          <w:szCs w:val="28"/>
          <w:lang w:val="en-US" w:eastAsia="ru-RU"/>
        </w:rPr>
        <w:t>CendR</w:t>
      </w:r>
      <w:r w:rsidR="00C05ACD" w:rsidRPr="00F179D4">
        <w:rPr>
          <w:rFonts w:ascii="Times New Roman" w:eastAsia="Times New Roman" w:hAnsi="Times New Roman" w:cs="Times New Roman"/>
          <w:color w:val="000000" w:themeColor="text1"/>
          <w:sz w:val="28"/>
          <w:szCs w:val="28"/>
          <w:lang w:eastAsia="ru-RU"/>
        </w:rPr>
        <w:t xml:space="preserve">, в котором наиболее важными аминокислотами являются С-концевой </w:t>
      </w:r>
      <w:r w:rsidR="00C05ACD" w:rsidRPr="00F179D4">
        <w:rPr>
          <w:rFonts w:ascii="Times New Roman" w:eastAsia="Times New Roman" w:hAnsi="Times New Roman" w:cs="Times New Roman"/>
          <w:color w:val="000000" w:themeColor="text1"/>
          <w:sz w:val="28"/>
          <w:szCs w:val="28"/>
          <w:lang w:val="en-US" w:eastAsia="ru-RU"/>
        </w:rPr>
        <w:t>Arg</w:t>
      </w:r>
      <w:r w:rsidR="00C05ACD" w:rsidRPr="00F179D4">
        <w:rPr>
          <w:rFonts w:ascii="Times New Roman" w:eastAsia="Times New Roman" w:hAnsi="Times New Roman" w:cs="Times New Roman"/>
          <w:color w:val="000000" w:themeColor="text1"/>
          <w:sz w:val="28"/>
          <w:szCs w:val="28"/>
          <w:lang w:eastAsia="ru-RU"/>
        </w:rPr>
        <w:t xml:space="preserve"> и </w:t>
      </w:r>
      <w:r w:rsidR="00C05ACD" w:rsidRPr="00F179D4">
        <w:rPr>
          <w:rFonts w:ascii="Times New Roman" w:eastAsia="Times New Roman" w:hAnsi="Times New Roman" w:cs="Times New Roman"/>
          <w:color w:val="000000" w:themeColor="text1"/>
          <w:sz w:val="28"/>
          <w:szCs w:val="28"/>
          <w:lang w:val="en-US" w:eastAsia="ru-RU"/>
        </w:rPr>
        <w:t>Lys</w:t>
      </w:r>
      <w:r w:rsidR="00C05ACD" w:rsidRPr="00F179D4">
        <w:rPr>
          <w:rFonts w:ascii="Times New Roman" w:eastAsia="Times New Roman" w:hAnsi="Times New Roman" w:cs="Times New Roman"/>
          <w:color w:val="000000" w:themeColor="text1"/>
          <w:sz w:val="28"/>
          <w:szCs w:val="28"/>
          <w:lang w:eastAsia="ru-RU"/>
        </w:rPr>
        <w:t xml:space="preserve">-4 в последовательности </w:t>
      </w:r>
      <w:r w:rsidR="00C05ACD" w:rsidRPr="00F179D4">
        <w:rPr>
          <w:rFonts w:ascii="Times New Roman" w:eastAsia="Times New Roman" w:hAnsi="Times New Roman" w:cs="Times New Roman"/>
          <w:color w:val="000000" w:themeColor="text1"/>
          <w:sz w:val="28"/>
          <w:szCs w:val="28"/>
          <w:lang w:val="en-US" w:eastAsia="ru-RU"/>
        </w:rPr>
        <w:t>CGNKRTR</w:t>
      </w:r>
      <w:r w:rsidR="00C05ACD" w:rsidRPr="00F179D4">
        <w:rPr>
          <w:rFonts w:ascii="Times New Roman" w:eastAsia="Times New Roman" w:hAnsi="Times New Roman" w:cs="Times New Roman"/>
          <w:color w:val="000000" w:themeColor="text1"/>
          <w:sz w:val="28"/>
          <w:szCs w:val="28"/>
          <w:lang w:eastAsia="ru-RU"/>
        </w:rPr>
        <w:t xml:space="preserve"> (</w:t>
      </w:r>
      <w:r w:rsidR="00C05ACD" w:rsidRPr="00F179D4">
        <w:rPr>
          <w:rFonts w:ascii="Times New Roman" w:eastAsia="Times New Roman" w:hAnsi="Times New Roman" w:cs="Times New Roman"/>
          <w:color w:val="000000" w:themeColor="text1"/>
          <w:sz w:val="28"/>
          <w:szCs w:val="28"/>
          <w:lang w:val="en-US" w:eastAsia="ru-RU"/>
        </w:rPr>
        <w:t>tLyp</w:t>
      </w:r>
      <w:r w:rsidR="00C05ACD" w:rsidRPr="00F179D4">
        <w:rPr>
          <w:rFonts w:ascii="Times New Roman" w:eastAsia="Times New Roman" w:hAnsi="Times New Roman" w:cs="Times New Roman"/>
          <w:color w:val="000000" w:themeColor="text1"/>
          <w:sz w:val="28"/>
          <w:szCs w:val="28"/>
          <w:lang w:eastAsia="ru-RU"/>
        </w:rPr>
        <w:t xml:space="preserve">-1). Было доказано, что замена С-концевого </w:t>
      </w:r>
      <w:r w:rsidR="00C05ACD" w:rsidRPr="00F179D4">
        <w:rPr>
          <w:rFonts w:ascii="Times New Roman" w:eastAsia="Times New Roman" w:hAnsi="Times New Roman" w:cs="Times New Roman"/>
          <w:color w:val="000000" w:themeColor="text1"/>
          <w:sz w:val="28"/>
          <w:szCs w:val="28"/>
          <w:lang w:val="en-US" w:eastAsia="ru-RU"/>
        </w:rPr>
        <w:t>Arg</w:t>
      </w:r>
      <w:r w:rsidR="00C05ACD" w:rsidRPr="00F179D4">
        <w:rPr>
          <w:rFonts w:ascii="Times New Roman" w:eastAsia="Times New Roman" w:hAnsi="Times New Roman" w:cs="Times New Roman"/>
          <w:color w:val="000000" w:themeColor="text1"/>
          <w:sz w:val="28"/>
          <w:szCs w:val="28"/>
          <w:lang w:eastAsia="ru-RU"/>
        </w:rPr>
        <w:t xml:space="preserve"> отрицательно влияет на аффинность связывания </w:t>
      </w:r>
      <w:r w:rsidR="00C05ACD" w:rsidRPr="00F179D4">
        <w:rPr>
          <w:rFonts w:ascii="Times New Roman" w:eastAsia="Times New Roman" w:hAnsi="Times New Roman" w:cs="Times New Roman"/>
          <w:color w:val="000000" w:themeColor="text1"/>
          <w:sz w:val="28"/>
          <w:szCs w:val="28"/>
          <w:lang w:val="en-US" w:eastAsia="ru-RU"/>
        </w:rPr>
        <w:t>tLyp</w:t>
      </w:r>
      <w:r w:rsidR="00C05ACD" w:rsidRPr="00F179D4">
        <w:rPr>
          <w:rFonts w:ascii="Times New Roman" w:eastAsia="Times New Roman" w:hAnsi="Times New Roman" w:cs="Times New Roman"/>
          <w:color w:val="000000" w:themeColor="text1"/>
          <w:sz w:val="28"/>
          <w:szCs w:val="28"/>
          <w:lang w:eastAsia="ru-RU"/>
        </w:rPr>
        <w:t xml:space="preserve">-1 с </w:t>
      </w:r>
      <w:r w:rsidR="00C05ACD" w:rsidRPr="00F179D4">
        <w:rPr>
          <w:rFonts w:ascii="Times New Roman" w:eastAsia="Times New Roman" w:hAnsi="Times New Roman" w:cs="Times New Roman"/>
          <w:color w:val="000000" w:themeColor="text1"/>
          <w:sz w:val="28"/>
          <w:szCs w:val="28"/>
          <w:lang w:val="en-US" w:eastAsia="ru-RU"/>
        </w:rPr>
        <w:t>NRP</w:t>
      </w:r>
      <w:r w:rsidR="00C05ACD" w:rsidRPr="00F179D4">
        <w:rPr>
          <w:rFonts w:ascii="Times New Roman" w:eastAsia="Times New Roman" w:hAnsi="Times New Roman" w:cs="Times New Roman"/>
          <w:color w:val="000000" w:themeColor="text1"/>
          <w:sz w:val="28"/>
          <w:szCs w:val="28"/>
          <w:lang w:eastAsia="ru-RU"/>
        </w:rPr>
        <w:t xml:space="preserve">-1. Важность </w:t>
      </w:r>
      <w:r w:rsidR="00C05ACD" w:rsidRPr="00F179D4">
        <w:rPr>
          <w:rFonts w:ascii="Times New Roman" w:eastAsia="Times New Roman" w:hAnsi="Times New Roman" w:cs="Times New Roman"/>
          <w:color w:val="000000" w:themeColor="text1"/>
          <w:sz w:val="28"/>
          <w:szCs w:val="28"/>
          <w:lang w:val="en-US" w:eastAsia="ru-RU"/>
        </w:rPr>
        <w:t>Lys</w:t>
      </w:r>
      <w:r w:rsidR="00C05ACD" w:rsidRPr="00F179D4">
        <w:rPr>
          <w:rFonts w:ascii="Times New Roman" w:eastAsia="Times New Roman" w:hAnsi="Times New Roman" w:cs="Times New Roman"/>
          <w:color w:val="000000" w:themeColor="text1"/>
          <w:sz w:val="28"/>
          <w:szCs w:val="28"/>
          <w:lang w:eastAsia="ru-RU"/>
        </w:rPr>
        <w:t xml:space="preserve"> в положении 4 была подтверждена анализом </w:t>
      </w:r>
      <w:r w:rsidR="00C05ACD" w:rsidRPr="00F179D4">
        <w:rPr>
          <w:rFonts w:ascii="Times New Roman" w:eastAsia="Times New Roman" w:hAnsi="Times New Roman" w:cs="Times New Roman"/>
          <w:color w:val="000000" w:themeColor="text1"/>
          <w:sz w:val="28"/>
          <w:szCs w:val="28"/>
          <w:lang w:val="en-US" w:eastAsia="ru-RU"/>
        </w:rPr>
        <w:t>MM</w:t>
      </w:r>
      <w:r w:rsidR="00C05ACD" w:rsidRPr="00F179D4">
        <w:rPr>
          <w:rFonts w:ascii="Times New Roman" w:eastAsia="Times New Roman" w:hAnsi="Times New Roman" w:cs="Times New Roman"/>
          <w:color w:val="000000" w:themeColor="text1"/>
          <w:sz w:val="28"/>
          <w:szCs w:val="28"/>
          <w:lang w:eastAsia="ru-RU"/>
        </w:rPr>
        <w:t>-</w:t>
      </w:r>
      <w:r w:rsidR="00C05ACD" w:rsidRPr="00F179D4">
        <w:rPr>
          <w:rFonts w:ascii="Times New Roman" w:eastAsia="Times New Roman" w:hAnsi="Times New Roman" w:cs="Times New Roman"/>
          <w:color w:val="000000" w:themeColor="text1"/>
          <w:sz w:val="28"/>
          <w:szCs w:val="28"/>
          <w:lang w:val="en-US" w:eastAsia="ru-RU"/>
        </w:rPr>
        <w:t>PBSA</w:t>
      </w:r>
      <w:r w:rsidR="00C05ACD" w:rsidRPr="00F179D4">
        <w:rPr>
          <w:rFonts w:ascii="Times New Roman" w:eastAsia="Times New Roman" w:hAnsi="Times New Roman" w:cs="Times New Roman"/>
          <w:color w:val="000000" w:themeColor="text1"/>
          <w:sz w:val="28"/>
          <w:szCs w:val="28"/>
          <w:lang w:eastAsia="ru-RU"/>
        </w:rPr>
        <w:t xml:space="preserve">, и это было дополнительно подтверждено с помощью </w:t>
      </w:r>
      <w:r w:rsidR="00C05ACD" w:rsidRPr="00F179D4">
        <w:rPr>
          <w:rFonts w:ascii="Times New Roman" w:eastAsia="Times New Roman" w:hAnsi="Times New Roman" w:cs="Times New Roman"/>
          <w:color w:val="000000" w:themeColor="text1"/>
          <w:sz w:val="28"/>
          <w:szCs w:val="28"/>
          <w:lang w:val="en-US" w:eastAsia="ru-RU"/>
        </w:rPr>
        <w:t>LBA</w:t>
      </w:r>
      <w:r w:rsidR="00C05ACD" w:rsidRPr="00F179D4">
        <w:rPr>
          <w:rFonts w:ascii="Times New Roman" w:eastAsia="Times New Roman" w:hAnsi="Times New Roman" w:cs="Times New Roman"/>
          <w:color w:val="000000" w:themeColor="text1"/>
          <w:sz w:val="28"/>
          <w:szCs w:val="28"/>
          <w:lang w:eastAsia="ru-RU"/>
        </w:rPr>
        <w:t xml:space="preserve"> </w:t>
      </w:r>
      <w:r w:rsidR="00C05ACD" w:rsidRPr="00F179D4">
        <w:rPr>
          <w:rFonts w:ascii="Times New Roman" w:eastAsia="Times New Roman" w:hAnsi="Times New Roman" w:cs="Times New Roman"/>
          <w:color w:val="000000" w:themeColor="text1"/>
          <w:sz w:val="28"/>
          <w:szCs w:val="28"/>
          <w:lang w:val="en-US" w:eastAsia="ru-RU"/>
        </w:rPr>
        <w:t>in</w:t>
      </w:r>
      <w:r w:rsidR="00C05ACD" w:rsidRPr="00F179D4">
        <w:rPr>
          <w:rFonts w:ascii="Times New Roman" w:eastAsia="Times New Roman" w:hAnsi="Times New Roman" w:cs="Times New Roman"/>
          <w:color w:val="000000" w:themeColor="text1"/>
          <w:sz w:val="28"/>
          <w:szCs w:val="28"/>
          <w:lang w:eastAsia="ru-RU"/>
        </w:rPr>
        <w:t xml:space="preserve"> </w:t>
      </w:r>
      <w:r w:rsidR="00C05ACD" w:rsidRPr="00F179D4">
        <w:rPr>
          <w:rFonts w:ascii="Times New Roman" w:eastAsia="Times New Roman" w:hAnsi="Times New Roman" w:cs="Times New Roman"/>
          <w:color w:val="000000" w:themeColor="text1"/>
          <w:sz w:val="28"/>
          <w:szCs w:val="28"/>
          <w:lang w:val="en-US" w:eastAsia="ru-RU"/>
        </w:rPr>
        <w:t>vitro</w:t>
      </w:r>
      <w:r w:rsidR="00C05ACD" w:rsidRPr="00F179D4">
        <w:rPr>
          <w:rFonts w:ascii="Times New Roman" w:eastAsia="Times New Roman" w:hAnsi="Times New Roman" w:cs="Times New Roman"/>
          <w:color w:val="000000" w:themeColor="text1"/>
          <w:sz w:val="28"/>
          <w:szCs w:val="28"/>
          <w:lang w:eastAsia="ru-RU"/>
        </w:rPr>
        <w:t xml:space="preserve">, который показал увеличение значения </w:t>
      </w:r>
      <w:r w:rsidR="00C05ACD" w:rsidRPr="00F179D4">
        <w:rPr>
          <w:rFonts w:ascii="Times New Roman" w:eastAsia="Times New Roman" w:hAnsi="Times New Roman" w:cs="Times New Roman"/>
          <w:color w:val="000000" w:themeColor="text1"/>
          <w:sz w:val="28"/>
          <w:szCs w:val="28"/>
          <w:lang w:val="en-US" w:eastAsia="ru-RU"/>
        </w:rPr>
        <w:t>IC</w:t>
      </w:r>
      <w:r w:rsidR="00C05ACD" w:rsidRPr="00F179D4">
        <w:rPr>
          <w:rFonts w:ascii="Times New Roman" w:eastAsia="Times New Roman" w:hAnsi="Times New Roman" w:cs="Times New Roman"/>
          <w:color w:val="000000" w:themeColor="text1"/>
          <w:sz w:val="28"/>
          <w:szCs w:val="28"/>
          <w:lang w:eastAsia="ru-RU"/>
        </w:rPr>
        <w:t>50 с 4 мкМ для нативного пептида (</w:t>
      </w:r>
      <w:r w:rsidR="00C05ACD" w:rsidRPr="00F179D4">
        <w:rPr>
          <w:rFonts w:ascii="Times New Roman" w:eastAsia="Times New Roman" w:hAnsi="Times New Roman" w:cs="Times New Roman"/>
          <w:color w:val="000000" w:themeColor="text1"/>
          <w:sz w:val="28"/>
          <w:szCs w:val="28"/>
          <w:lang w:val="en-US" w:eastAsia="ru-RU"/>
        </w:rPr>
        <w:t>CGNKRTR</w:t>
      </w:r>
      <w:r w:rsidR="00C05ACD" w:rsidRPr="00F179D4">
        <w:rPr>
          <w:rFonts w:ascii="Times New Roman" w:eastAsia="Times New Roman" w:hAnsi="Times New Roman" w:cs="Times New Roman"/>
          <w:color w:val="000000" w:themeColor="text1"/>
          <w:sz w:val="28"/>
          <w:szCs w:val="28"/>
          <w:lang w:eastAsia="ru-RU"/>
        </w:rPr>
        <w:t xml:space="preserve">, </w:t>
      </w:r>
      <w:r w:rsidR="00C05ACD" w:rsidRPr="00F179D4">
        <w:rPr>
          <w:rFonts w:ascii="Times New Roman" w:eastAsia="Times New Roman" w:hAnsi="Times New Roman" w:cs="Times New Roman"/>
          <w:color w:val="000000" w:themeColor="text1"/>
          <w:sz w:val="28"/>
          <w:szCs w:val="28"/>
          <w:lang w:val="en-US" w:eastAsia="ru-RU"/>
        </w:rPr>
        <w:t>tLyp</w:t>
      </w:r>
      <w:r w:rsidR="00C543B7">
        <w:rPr>
          <w:rFonts w:ascii="Times New Roman" w:eastAsia="Times New Roman" w:hAnsi="Times New Roman" w:cs="Times New Roman"/>
          <w:color w:val="000000" w:themeColor="text1"/>
          <w:sz w:val="28"/>
          <w:szCs w:val="28"/>
          <w:lang w:eastAsia="ru-RU"/>
        </w:rPr>
        <w:t>-1) до 50 мкМ</w:t>
      </w:r>
      <w:r w:rsidR="00C05ACD" w:rsidRPr="00F179D4">
        <w:rPr>
          <w:rFonts w:ascii="Times New Roman" w:eastAsia="Times New Roman" w:hAnsi="Times New Roman" w:cs="Times New Roman"/>
          <w:color w:val="000000" w:themeColor="text1"/>
          <w:sz w:val="28"/>
          <w:szCs w:val="28"/>
          <w:lang w:eastAsia="ru-RU"/>
        </w:rPr>
        <w:t xml:space="preserve"> для аналога </w:t>
      </w:r>
      <w:r w:rsidR="00C05ACD" w:rsidRPr="00F179D4">
        <w:rPr>
          <w:rFonts w:ascii="Times New Roman" w:eastAsia="Times New Roman" w:hAnsi="Times New Roman" w:cs="Times New Roman"/>
          <w:color w:val="000000" w:themeColor="text1"/>
          <w:sz w:val="28"/>
          <w:szCs w:val="28"/>
          <w:lang w:val="en-US" w:eastAsia="ru-RU"/>
        </w:rPr>
        <w:t>CGNARTR</w:t>
      </w:r>
      <w:r w:rsidR="00C05ACD" w:rsidRPr="00F179D4">
        <w:rPr>
          <w:rFonts w:ascii="Times New Roman" w:eastAsia="Times New Roman" w:hAnsi="Times New Roman" w:cs="Times New Roman"/>
          <w:color w:val="000000" w:themeColor="text1"/>
          <w:sz w:val="28"/>
          <w:szCs w:val="28"/>
          <w:lang w:eastAsia="ru-RU"/>
        </w:rPr>
        <w:t xml:space="preserve"> после замены </w:t>
      </w:r>
      <w:r w:rsidR="00C05ACD" w:rsidRPr="00F179D4">
        <w:rPr>
          <w:rFonts w:ascii="Times New Roman" w:eastAsia="Times New Roman" w:hAnsi="Times New Roman" w:cs="Times New Roman"/>
          <w:color w:val="000000" w:themeColor="text1"/>
          <w:sz w:val="28"/>
          <w:szCs w:val="28"/>
          <w:lang w:val="en-US" w:eastAsia="ru-RU"/>
        </w:rPr>
        <w:t>Lys</w:t>
      </w:r>
      <w:r w:rsidR="00C05ACD" w:rsidRPr="00F179D4">
        <w:rPr>
          <w:rFonts w:ascii="Times New Roman" w:eastAsia="Times New Roman" w:hAnsi="Times New Roman" w:cs="Times New Roman"/>
          <w:color w:val="000000" w:themeColor="text1"/>
          <w:sz w:val="28"/>
          <w:szCs w:val="28"/>
          <w:lang w:eastAsia="ru-RU"/>
        </w:rPr>
        <w:t xml:space="preserve">-4 на </w:t>
      </w:r>
      <w:r w:rsidR="00C05ACD" w:rsidRPr="00F179D4">
        <w:rPr>
          <w:rFonts w:ascii="Times New Roman" w:eastAsia="Times New Roman" w:hAnsi="Times New Roman" w:cs="Times New Roman"/>
          <w:color w:val="000000" w:themeColor="text1"/>
          <w:sz w:val="28"/>
          <w:szCs w:val="28"/>
          <w:lang w:val="en-US" w:eastAsia="ru-RU"/>
        </w:rPr>
        <w:t>Ala</w:t>
      </w:r>
      <w:r w:rsidR="00C05ACD" w:rsidRPr="00F179D4">
        <w:rPr>
          <w:rFonts w:ascii="Times New Roman" w:eastAsia="Times New Roman" w:hAnsi="Times New Roman" w:cs="Times New Roman"/>
          <w:color w:val="000000" w:themeColor="text1"/>
          <w:sz w:val="28"/>
          <w:szCs w:val="28"/>
          <w:lang w:eastAsia="ru-RU"/>
        </w:rPr>
        <w:t xml:space="preserve"> в последовательности. Кроме того, тот факт, что </w:t>
      </w:r>
      <w:r w:rsidR="00C05ACD" w:rsidRPr="00F179D4">
        <w:rPr>
          <w:rFonts w:ascii="Times New Roman" w:eastAsia="Times New Roman" w:hAnsi="Times New Roman" w:cs="Times New Roman"/>
          <w:color w:val="000000" w:themeColor="text1"/>
          <w:sz w:val="28"/>
          <w:szCs w:val="28"/>
          <w:lang w:val="en-US" w:eastAsia="ru-RU"/>
        </w:rPr>
        <w:t>Cys</w:t>
      </w:r>
      <w:r w:rsidR="00C05ACD" w:rsidRPr="00F179D4">
        <w:rPr>
          <w:rFonts w:ascii="Times New Roman" w:eastAsia="Times New Roman" w:hAnsi="Times New Roman" w:cs="Times New Roman"/>
          <w:color w:val="000000" w:themeColor="text1"/>
          <w:sz w:val="28"/>
          <w:szCs w:val="28"/>
          <w:lang w:eastAsia="ru-RU"/>
        </w:rPr>
        <w:t xml:space="preserve"> несущественен, может быть полезен для будущего синтеза. Поскольку фиксация последней аминокислоты на пептиде оказалась сложной задачей, замена этой аминокислоты другой может быть хорошим вариантом для повышения эффективности синтеза пептида. Выводы, сделанные в этом </w:t>
      </w:r>
      <w:r w:rsidR="00C05ACD" w:rsidRPr="00F179D4">
        <w:rPr>
          <w:rFonts w:ascii="Times New Roman" w:eastAsia="Times New Roman" w:hAnsi="Times New Roman" w:cs="Times New Roman"/>
          <w:color w:val="000000" w:themeColor="text1"/>
          <w:sz w:val="28"/>
          <w:szCs w:val="28"/>
          <w:lang w:eastAsia="ru-RU"/>
        </w:rPr>
        <w:lastRenderedPageBreak/>
        <w:t xml:space="preserve">исследовании, послужат ориентиром для будущей разработки </w:t>
      </w:r>
      <w:r w:rsidR="00C05ACD" w:rsidRPr="00F179D4">
        <w:rPr>
          <w:rFonts w:ascii="Times New Roman" w:eastAsia="Times New Roman" w:hAnsi="Times New Roman" w:cs="Times New Roman"/>
          <w:color w:val="000000" w:themeColor="text1"/>
          <w:sz w:val="28"/>
          <w:szCs w:val="28"/>
          <w:lang w:val="en-US" w:eastAsia="ru-RU"/>
        </w:rPr>
        <w:t>tLyp</w:t>
      </w:r>
      <w:r w:rsidR="00C05ACD" w:rsidRPr="00F179D4">
        <w:rPr>
          <w:rFonts w:ascii="Times New Roman" w:eastAsia="Times New Roman" w:hAnsi="Times New Roman" w:cs="Times New Roman"/>
          <w:color w:val="000000" w:themeColor="text1"/>
          <w:sz w:val="28"/>
          <w:szCs w:val="28"/>
          <w:lang w:eastAsia="ru-RU"/>
        </w:rPr>
        <w:t xml:space="preserve">-1 в качестве нацеливающего агента на рецептор </w:t>
      </w:r>
      <w:r w:rsidR="00C05ACD" w:rsidRPr="00F179D4">
        <w:rPr>
          <w:rFonts w:ascii="Times New Roman" w:eastAsia="Times New Roman" w:hAnsi="Times New Roman" w:cs="Times New Roman"/>
          <w:color w:val="000000" w:themeColor="text1"/>
          <w:sz w:val="28"/>
          <w:szCs w:val="28"/>
          <w:lang w:val="en-US" w:eastAsia="ru-RU"/>
        </w:rPr>
        <w:t>NRP</w:t>
      </w:r>
      <w:r w:rsidR="00C05ACD" w:rsidRPr="00F179D4">
        <w:rPr>
          <w:rFonts w:ascii="Times New Roman" w:eastAsia="Times New Roman" w:hAnsi="Times New Roman" w:cs="Times New Roman"/>
          <w:color w:val="000000" w:themeColor="text1"/>
          <w:sz w:val="28"/>
          <w:szCs w:val="28"/>
          <w:lang w:eastAsia="ru-RU"/>
        </w:rPr>
        <w:t xml:space="preserve">-1. Пептид можно модифицировать и соединить с подходящими молекулами для доставки в клетки, экспрессирующие </w:t>
      </w:r>
      <w:r w:rsidR="00C05ACD" w:rsidRPr="00F179D4">
        <w:rPr>
          <w:rFonts w:ascii="Times New Roman" w:eastAsia="Times New Roman" w:hAnsi="Times New Roman" w:cs="Times New Roman"/>
          <w:color w:val="000000" w:themeColor="text1"/>
          <w:sz w:val="28"/>
          <w:szCs w:val="28"/>
          <w:lang w:val="en-US" w:eastAsia="ru-RU"/>
        </w:rPr>
        <w:t>NRP</w:t>
      </w:r>
      <w:r w:rsidR="00C05ACD" w:rsidRPr="00F179D4">
        <w:rPr>
          <w:rFonts w:ascii="Times New Roman" w:eastAsia="Times New Roman" w:hAnsi="Times New Roman" w:cs="Times New Roman"/>
          <w:color w:val="000000" w:themeColor="text1"/>
          <w:sz w:val="28"/>
          <w:szCs w:val="28"/>
          <w:lang w:eastAsia="ru-RU"/>
        </w:rPr>
        <w:t xml:space="preserve">-1, что будет полезно для обнаружения и лечения рака </w:t>
      </w:r>
      <w:r w:rsidR="00E6465D">
        <w:rPr>
          <w:rFonts w:ascii="Times New Roman" w:eastAsia="Times New Roman" w:hAnsi="Times New Roman" w:cs="Times New Roman"/>
          <w:color w:val="000000" w:themeColor="text1"/>
          <w:sz w:val="28"/>
          <w:szCs w:val="28"/>
          <w:lang w:eastAsia="ru-RU"/>
        </w:rPr>
        <w:t>посредством пути ангиогенеза/</w:t>
      </w:r>
    </w:p>
    <w:p w14:paraId="7290194D" w14:textId="0F0486AF" w:rsidR="00C05ACD" w:rsidRPr="00F179D4" w:rsidRDefault="00BB22E6" w:rsidP="00DC22A3">
      <w:pPr>
        <w:tabs>
          <w:tab w:val="left" w:pos="3261"/>
        </w:tabs>
        <w:spacing w:after="0" w:line="240" w:lineRule="auto"/>
        <w:jc w:val="both"/>
        <w:rPr>
          <w:rFonts w:ascii="Times New Roman" w:eastAsia="Times New Roman" w:hAnsi="Times New Roman" w:cs="Times New Roman"/>
          <w:color w:val="000000" w:themeColor="text1"/>
          <w:sz w:val="28"/>
          <w:szCs w:val="28"/>
          <w:lang w:val="en-US" w:eastAsia="en-GB"/>
        </w:rPr>
      </w:pPr>
      <w:r w:rsidRPr="00F179D4">
        <w:rPr>
          <w:rFonts w:ascii="Times New Roman" w:eastAsia="Times New Roman" w:hAnsi="Times New Roman" w:cs="Times New Roman"/>
          <w:bCs/>
          <w:iCs/>
          <w:color w:val="000000" w:themeColor="text1"/>
          <w:sz w:val="28"/>
          <w:szCs w:val="28"/>
          <w:lang w:eastAsia="en-GB"/>
        </w:rPr>
        <w:t>Таблица 11</w:t>
      </w:r>
      <w:r w:rsidR="00C05ACD" w:rsidRPr="00F179D4">
        <w:rPr>
          <w:rFonts w:ascii="Times New Roman" w:eastAsia="Times New Roman" w:hAnsi="Times New Roman" w:cs="Times New Roman"/>
          <w:bCs/>
          <w:iCs/>
          <w:color w:val="000000" w:themeColor="text1"/>
          <w:sz w:val="28"/>
          <w:szCs w:val="28"/>
          <w:lang w:eastAsia="en-GB"/>
        </w:rPr>
        <w:t xml:space="preserve"> – ЯМР данные для пептида </w:t>
      </w:r>
      <w:r w:rsidR="00C05ACD" w:rsidRPr="00F179D4">
        <w:rPr>
          <w:rFonts w:ascii="Times New Roman" w:eastAsia="Times New Roman" w:hAnsi="Times New Roman" w:cs="Times New Roman"/>
          <w:iCs/>
          <w:color w:val="000000" w:themeColor="text1"/>
          <w:sz w:val="28"/>
          <w:szCs w:val="28"/>
          <w:lang w:val="en-MY" w:eastAsia="en-GB"/>
        </w:rPr>
        <w:t>CGNKRTR</w:t>
      </w:r>
      <w:r w:rsidR="00C05ACD" w:rsidRPr="00F179D4">
        <w:rPr>
          <w:rFonts w:ascii="Times New Roman" w:eastAsia="Times New Roman" w:hAnsi="Times New Roman" w:cs="Times New Roman"/>
          <w:iCs/>
          <w:color w:val="000000" w:themeColor="text1"/>
          <w:sz w:val="28"/>
          <w:szCs w:val="28"/>
          <w:lang w:eastAsia="en-GB"/>
        </w:rPr>
        <w:t xml:space="preserve"> (</w:t>
      </w:r>
      <w:r w:rsidR="00C05ACD" w:rsidRPr="00F179D4">
        <w:rPr>
          <w:rFonts w:ascii="Times New Roman" w:eastAsia="Times New Roman" w:hAnsi="Times New Roman" w:cs="Times New Roman"/>
          <w:bCs/>
          <w:iCs/>
          <w:color w:val="000000" w:themeColor="text1"/>
          <w:sz w:val="28"/>
          <w:szCs w:val="28"/>
          <w:lang w:eastAsia="en-GB"/>
        </w:rPr>
        <w:t>1</w:t>
      </w:r>
      <w:r w:rsidR="00C05ACD" w:rsidRPr="00F179D4">
        <w:rPr>
          <w:rFonts w:ascii="Times New Roman" w:eastAsia="Times New Roman" w:hAnsi="Times New Roman" w:cs="Times New Roman"/>
          <w:iCs/>
          <w:color w:val="000000" w:themeColor="text1"/>
          <w:sz w:val="28"/>
          <w:szCs w:val="28"/>
          <w:lang w:eastAsia="en-GB"/>
        </w:rPr>
        <w:t xml:space="preserve">). </w:t>
      </w:r>
      <w:r w:rsidR="00C05ACD" w:rsidRPr="00F179D4">
        <w:rPr>
          <w:rFonts w:ascii="Times New Roman" w:eastAsia="Times New Roman" w:hAnsi="Times New Roman" w:cs="Times New Roman"/>
          <w:iCs/>
          <w:color w:val="000000" w:themeColor="text1"/>
          <w:sz w:val="28"/>
          <w:szCs w:val="28"/>
          <w:vertAlign w:val="superscript"/>
          <w:lang w:val="en-US" w:eastAsia="en-GB"/>
        </w:rPr>
        <w:t>1</w:t>
      </w:r>
      <w:r w:rsidR="00C05ACD" w:rsidRPr="00F179D4">
        <w:rPr>
          <w:rFonts w:ascii="Times New Roman" w:eastAsia="Times New Roman" w:hAnsi="Times New Roman" w:cs="Times New Roman"/>
          <w:iCs/>
          <w:color w:val="000000" w:themeColor="text1"/>
          <w:sz w:val="28"/>
          <w:szCs w:val="28"/>
          <w:lang w:val="en-MY" w:eastAsia="en-GB"/>
        </w:rPr>
        <w:t>H</w:t>
      </w:r>
      <w:r w:rsidR="00C05ACD" w:rsidRPr="00F179D4">
        <w:rPr>
          <w:rFonts w:ascii="Times New Roman" w:eastAsia="Times New Roman" w:hAnsi="Times New Roman" w:cs="Times New Roman"/>
          <w:iCs/>
          <w:color w:val="000000" w:themeColor="text1"/>
          <w:sz w:val="28"/>
          <w:szCs w:val="28"/>
          <w:lang w:val="en-US" w:eastAsia="en-GB"/>
        </w:rPr>
        <w:t xml:space="preserve"> </w:t>
      </w:r>
      <w:r w:rsidR="00C05ACD" w:rsidRPr="00F179D4">
        <w:rPr>
          <w:rFonts w:ascii="Times New Roman" w:eastAsia="Times New Roman" w:hAnsi="Times New Roman" w:cs="Times New Roman"/>
          <w:iCs/>
          <w:color w:val="000000" w:themeColor="text1"/>
          <w:sz w:val="28"/>
          <w:szCs w:val="28"/>
          <w:lang w:val="en-MY" w:eastAsia="en-GB"/>
        </w:rPr>
        <w:t>NMR</w:t>
      </w:r>
      <w:r w:rsidR="00C05ACD" w:rsidRPr="00F179D4">
        <w:rPr>
          <w:rFonts w:ascii="Times New Roman" w:eastAsia="Times New Roman" w:hAnsi="Times New Roman" w:cs="Times New Roman"/>
          <w:iCs/>
          <w:color w:val="000000" w:themeColor="text1"/>
          <w:sz w:val="28"/>
          <w:szCs w:val="28"/>
          <w:lang w:val="en-US" w:eastAsia="en-GB"/>
        </w:rPr>
        <w:t xml:space="preserve"> (400 </w:t>
      </w:r>
      <w:r w:rsidR="00C05ACD" w:rsidRPr="00F179D4">
        <w:rPr>
          <w:rFonts w:ascii="Times New Roman" w:eastAsia="Times New Roman" w:hAnsi="Times New Roman" w:cs="Times New Roman"/>
          <w:iCs/>
          <w:color w:val="000000" w:themeColor="text1"/>
          <w:sz w:val="28"/>
          <w:szCs w:val="28"/>
          <w:lang w:val="en-MY" w:eastAsia="en-GB"/>
        </w:rPr>
        <w:t>MHz</w:t>
      </w:r>
      <w:r w:rsidR="00C05ACD" w:rsidRPr="00F179D4">
        <w:rPr>
          <w:rFonts w:ascii="Times New Roman" w:eastAsia="Times New Roman" w:hAnsi="Times New Roman" w:cs="Times New Roman"/>
          <w:iCs/>
          <w:color w:val="000000" w:themeColor="text1"/>
          <w:sz w:val="28"/>
          <w:szCs w:val="28"/>
          <w:lang w:val="en-US" w:eastAsia="en-GB"/>
        </w:rPr>
        <w:t xml:space="preserve">, </w:t>
      </w:r>
      <w:r w:rsidR="00C05ACD" w:rsidRPr="00F179D4">
        <w:rPr>
          <w:rFonts w:ascii="Times New Roman" w:eastAsia="Times New Roman" w:hAnsi="Times New Roman" w:cs="Times New Roman"/>
          <w:iCs/>
          <w:color w:val="000000" w:themeColor="text1"/>
          <w:sz w:val="28"/>
          <w:szCs w:val="28"/>
          <w:lang w:val="en-MY" w:eastAsia="en-GB"/>
        </w:rPr>
        <w:t>DMSO</w:t>
      </w:r>
      <w:r w:rsidR="00C05ACD" w:rsidRPr="00F179D4">
        <w:rPr>
          <w:rFonts w:ascii="Times New Roman" w:eastAsia="Times New Roman" w:hAnsi="Times New Roman" w:cs="Times New Roman"/>
          <w:iCs/>
          <w:color w:val="000000" w:themeColor="text1"/>
          <w:sz w:val="28"/>
          <w:szCs w:val="28"/>
          <w:lang w:val="en-US" w:eastAsia="en-GB"/>
        </w:rPr>
        <w:t>-</w:t>
      </w:r>
      <w:r w:rsidR="00C05ACD" w:rsidRPr="00F179D4">
        <w:rPr>
          <w:rFonts w:ascii="Times New Roman" w:eastAsia="Times New Roman" w:hAnsi="Times New Roman" w:cs="Times New Roman"/>
          <w:iCs/>
          <w:color w:val="000000" w:themeColor="text1"/>
          <w:sz w:val="28"/>
          <w:szCs w:val="28"/>
          <w:lang w:val="en-MY" w:eastAsia="en-GB"/>
        </w:rPr>
        <w:t>d</w:t>
      </w:r>
      <w:r w:rsidR="00C05ACD" w:rsidRPr="00F179D4">
        <w:rPr>
          <w:rFonts w:ascii="Times New Roman" w:eastAsia="Times New Roman" w:hAnsi="Times New Roman" w:cs="Times New Roman"/>
          <w:iCs/>
          <w:color w:val="000000" w:themeColor="text1"/>
          <w:sz w:val="28"/>
          <w:szCs w:val="28"/>
          <w:vertAlign w:val="subscript"/>
          <w:lang w:val="en-US" w:eastAsia="en-GB"/>
        </w:rPr>
        <w:t>6</w:t>
      </w:r>
      <w:r w:rsidR="00C05ACD" w:rsidRPr="00F179D4">
        <w:rPr>
          <w:rFonts w:ascii="Times New Roman" w:eastAsia="Times New Roman" w:hAnsi="Times New Roman" w:cs="Times New Roman"/>
          <w:iCs/>
          <w:color w:val="000000" w:themeColor="text1"/>
          <w:sz w:val="28"/>
          <w:szCs w:val="28"/>
          <w:lang w:val="en-US" w:eastAsia="en-GB"/>
        </w:rPr>
        <w:t xml:space="preserve">, </w:t>
      </w:r>
      <w:r w:rsidR="00C05ACD" w:rsidRPr="00F179D4">
        <w:rPr>
          <w:rFonts w:ascii="Times New Roman" w:eastAsia="Times New Roman" w:hAnsi="Times New Roman" w:cs="Times New Roman"/>
          <w:iCs/>
          <w:color w:val="000000" w:themeColor="text1"/>
          <w:sz w:val="28"/>
          <w:szCs w:val="28"/>
          <w:lang w:val="en-MY" w:eastAsia="en-GB"/>
        </w:rPr>
        <w:t>δ</w:t>
      </w:r>
      <w:r w:rsidR="00C05ACD" w:rsidRPr="00F179D4">
        <w:rPr>
          <w:rFonts w:ascii="Times New Roman" w:eastAsia="Times New Roman" w:hAnsi="Times New Roman" w:cs="Times New Roman"/>
          <w:iCs/>
          <w:color w:val="000000" w:themeColor="text1"/>
          <w:sz w:val="28"/>
          <w:szCs w:val="28"/>
          <w:lang w:val="en-US" w:eastAsia="en-G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9"/>
        <w:gridCol w:w="942"/>
        <w:gridCol w:w="853"/>
        <w:gridCol w:w="1079"/>
        <w:gridCol w:w="853"/>
        <w:gridCol w:w="3502"/>
      </w:tblGrid>
      <w:tr w:rsidR="00F179D4" w:rsidRPr="00DC22A3" w14:paraId="7417E98D" w14:textId="77777777" w:rsidTr="00160F09">
        <w:trPr>
          <w:trHeight w:val="454"/>
          <w:jc w:val="center"/>
        </w:trPr>
        <w:tc>
          <w:tcPr>
            <w:tcW w:w="2309" w:type="dxa"/>
          </w:tcPr>
          <w:p w14:paraId="121B49A8" w14:textId="113B675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eastAsia="en-GB"/>
              </w:rPr>
              <w:t>Аминокислоты</w:t>
            </w:r>
          </w:p>
        </w:tc>
        <w:tc>
          <w:tcPr>
            <w:tcW w:w="942" w:type="dxa"/>
          </w:tcPr>
          <w:p w14:paraId="3BE55D57"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NH</w:t>
            </w:r>
          </w:p>
        </w:tc>
        <w:tc>
          <w:tcPr>
            <w:tcW w:w="853" w:type="dxa"/>
          </w:tcPr>
          <w:p w14:paraId="693AABFE"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α–H</w:t>
            </w:r>
          </w:p>
        </w:tc>
        <w:tc>
          <w:tcPr>
            <w:tcW w:w="1079" w:type="dxa"/>
          </w:tcPr>
          <w:p w14:paraId="0AE523DE"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β–H</w:t>
            </w:r>
          </w:p>
        </w:tc>
        <w:tc>
          <w:tcPr>
            <w:tcW w:w="853" w:type="dxa"/>
          </w:tcPr>
          <w:p w14:paraId="139DA10A"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δ–H</w:t>
            </w:r>
          </w:p>
        </w:tc>
        <w:tc>
          <w:tcPr>
            <w:tcW w:w="3502" w:type="dxa"/>
          </w:tcPr>
          <w:p w14:paraId="2137C89D"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eastAsia="en-GB"/>
              </w:rPr>
            </w:pPr>
            <w:r w:rsidRPr="00DC22A3">
              <w:rPr>
                <w:rFonts w:ascii="Times New Roman" w:eastAsia="Times New Roman" w:hAnsi="Times New Roman" w:cs="Times New Roman"/>
                <w:bCs/>
                <w:color w:val="000000" w:themeColor="text1"/>
                <w:kern w:val="20"/>
                <w:sz w:val="28"/>
                <w:szCs w:val="28"/>
                <w:lang w:eastAsia="en-GB"/>
              </w:rPr>
              <w:t>Другие</w:t>
            </w:r>
          </w:p>
        </w:tc>
      </w:tr>
      <w:tr w:rsidR="00F179D4" w:rsidRPr="00DC22A3" w14:paraId="26D621CF" w14:textId="77777777" w:rsidTr="00160F09">
        <w:trPr>
          <w:trHeight w:val="454"/>
          <w:jc w:val="center"/>
        </w:trPr>
        <w:tc>
          <w:tcPr>
            <w:tcW w:w="2309" w:type="dxa"/>
          </w:tcPr>
          <w:p w14:paraId="5467C11B"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Cys</w:t>
            </w:r>
          </w:p>
        </w:tc>
        <w:tc>
          <w:tcPr>
            <w:tcW w:w="942" w:type="dxa"/>
          </w:tcPr>
          <w:p w14:paraId="2B67FE74"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853" w:type="dxa"/>
          </w:tcPr>
          <w:p w14:paraId="4F997338"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4.02</w:t>
            </w:r>
          </w:p>
        </w:tc>
        <w:tc>
          <w:tcPr>
            <w:tcW w:w="1079" w:type="dxa"/>
          </w:tcPr>
          <w:p w14:paraId="4CE60555"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3.01</w:t>
            </w:r>
          </w:p>
          <w:p w14:paraId="2F676D7D" w14:textId="77777777" w:rsidR="00D12091" w:rsidRPr="00DC22A3" w:rsidRDefault="00D12091"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2.90</w:t>
            </w:r>
          </w:p>
        </w:tc>
        <w:tc>
          <w:tcPr>
            <w:tcW w:w="853" w:type="dxa"/>
          </w:tcPr>
          <w:p w14:paraId="2DE0258F"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3502" w:type="dxa"/>
          </w:tcPr>
          <w:p w14:paraId="0B0DADED"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r>
      <w:tr w:rsidR="00F179D4" w:rsidRPr="00DC22A3" w14:paraId="349EF148" w14:textId="77777777" w:rsidTr="00160F09">
        <w:trPr>
          <w:trHeight w:val="454"/>
          <w:jc w:val="center"/>
        </w:trPr>
        <w:tc>
          <w:tcPr>
            <w:tcW w:w="2309" w:type="dxa"/>
          </w:tcPr>
          <w:p w14:paraId="7FDBCB53"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Gly</w:t>
            </w:r>
          </w:p>
        </w:tc>
        <w:tc>
          <w:tcPr>
            <w:tcW w:w="942" w:type="dxa"/>
          </w:tcPr>
          <w:p w14:paraId="2E143A25"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8.84</w:t>
            </w:r>
          </w:p>
        </w:tc>
        <w:tc>
          <w:tcPr>
            <w:tcW w:w="853" w:type="dxa"/>
          </w:tcPr>
          <w:p w14:paraId="5907752E"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3.93</w:t>
            </w:r>
          </w:p>
          <w:p w14:paraId="0E275A74" w14:textId="77777777" w:rsidR="00D12091" w:rsidRPr="00DC22A3" w:rsidRDefault="00D12091"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3.78</w:t>
            </w:r>
          </w:p>
        </w:tc>
        <w:tc>
          <w:tcPr>
            <w:tcW w:w="1079" w:type="dxa"/>
          </w:tcPr>
          <w:p w14:paraId="16C5C778"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853" w:type="dxa"/>
          </w:tcPr>
          <w:p w14:paraId="3C820A54"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3502" w:type="dxa"/>
          </w:tcPr>
          <w:p w14:paraId="63D31A25"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r>
      <w:tr w:rsidR="00F179D4" w:rsidRPr="00DC22A3" w14:paraId="3F330899" w14:textId="77777777" w:rsidTr="00160F09">
        <w:trPr>
          <w:trHeight w:val="454"/>
          <w:jc w:val="center"/>
        </w:trPr>
        <w:tc>
          <w:tcPr>
            <w:tcW w:w="2309" w:type="dxa"/>
          </w:tcPr>
          <w:p w14:paraId="509B29F4"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Asn</w:t>
            </w:r>
          </w:p>
        </w:tc>
        <w:tc>
          <w:tcPr>
            <w:tcW w:w="942" w:type="dxa"/>
          </w:tcPr>
          <w:p w14:paraId="6BA54476"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8.26</w:t>
            </w:r>
          </w:p>
        </w:tc>
        <w:tc>
          <w:tcPr>
            <w:tcW w:w="853" w:type="dxa"/>
          </w:tcPr>
          <w:p w14:paraId="3E40665E"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4.59</w:t>
            </w:r>
          </w:p>
        </w:tc>
        <w:tc>
          <w:tcPr>
            <w:tcW w:w="1079" w:type="dxa"/>
          </w:tcPr>
          <w:p w14:paraId="47A3F598"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2.54</w:t>
            </w:r>
          </w:p>
          <w:p w14:paraId="7811B310" w14:textId="77777777" w:rsidR="00D12091" w:rsidRPr="00DC22A3" w:rsidRDefault="00D12091"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2.43</w:t>
            </w:r>
          </w:p>
        </w:tc>
        <w:tc>
          <w:tcPr>
            <w:tcW w:w="853" w:type="dxa"/>
          </w:tcPr>
          <w:p w14:paraId="5A0F6DC3"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7.45</w:t>
            </w:r>
          </w:p>
          <w:p w14:paraId="1CF2C2E9" w14:textId="77777777" w:rsidR="00D12091" w:rsidRPr="00DC22A3" w:rsidRDefault="00D12091"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6.96</w:t>
            </w:r>
          </w:p>
        </w:tc>
        <w:tc>
          <w:tcPr>
            <w:tcW w:w="3502" w:type="dxa"/>
          </w:tcPr>
          <w:p w14:paraId="282C1BCB"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r>
      <w:tr w:rsidR="00F179D4" w:rsidRPr="00DC22A3" w14:paraId="33AF1404" w14:textId="77777777" w:rsidTr="00160F09">
        <w:trPr>
          <w:trHeight w:val="454"/>
          <w:jc w:val="center"/>
        </w:trPr>
        <w:tc>
          <w:tcPr>
            <w:tcW w:w="2309" w:type="dxa"/>
          </w:tcPr>
          <w:p w14:paraId="23DDA4DC"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LysA</w:t>
            </w:r>
          </w:p>
        </w:tc>
        <w:tc>
          <w:tcPr>
            <w:tcW w:w="942" w:type="dxa"/>
          </w:tcPr>
          <w:p w14:paraId="090A4625"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8.04</w:t>
            </w:r>
          </w:p>
        </w:tc>
        <w:tc>
          <w:tcPr>
            <w:tcW w:w="853" w:type="dxa"/>
          </w:tcPr>
          <w:p w14:paraId="6A31B216"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4.21</w:t>
            </w:r>
          </w:p>
        </w:tc>
        <w:tc>
          <w:tcPr>
            <w:tcW w:w="1079" w:type="dxa"/>
          </w:tcPr>
          <w:p w14:paraId="0F89DC1F"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1.67</w:t>
            </w:r>
          </w:p>
        </w:tc>
        <w:tc>
          <w:tcPr>
            <w:tcW w:w="853" w:type="dxa"/>
          </w:tcPr>
          <w:p w14:paraId="36CE5AD8"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1.51</w:t>
            </w:r>
          </w:p>
        </w:tc>
        <w:tc>
          <w:tcPr>
            <w:tcW w:w="3502" w:type="dxa"/>
          </w:tcPr>
          <w:p w14:paraId="257FD22F"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ε–NH= 7.72; ε–CH</w:t>
            </w:r>
            <w:r w:rsidRPr="00DC22A3">
              <w:rPr>
                <w:rFonts w:ascii="Times New Roman" w:eastAsia="Times New Roman" w:hAnsi="Times New Roman" w:cs="Times New Roman"/>
                <w:bCs/>
                <w:color w:val="000000" w:themeColor="text1"/>
                <w:kern w:val="20"/>
                <w:sz w:val="28"/>
                <w:szCs w:val="28"/>
                <w:vertAlign w:val="subscript"/>
                <w:lang w:val="en-US" w:eastAsia="en-GB"/>
              </w:rPr>
              <w:t>2</w:t>
            </w:r>
            <w:r w:rsidRPr="00DC22A3">
              <w:rPr>
                <w:rFonts w:ascii="Times New Roman" w:eastAsia="Times New Roman" w:hAnsi="Times New Roman" w:cs="Times New Roman"/>
                <w:bCs/>
                <w:color w:val="000000" w:themeColor="text1"/>
                <w:kern w:val="20"/>
                <w:sz w:val="28"/>
                <w:szCs w:val="28"/>
                <w:lang w:val="en-US" w:eastAsia="en-GB"/>
              </w:rPr>
              <w:t>= 2.74; γ–CH</w:t>
            </w:r>
            <w:r w:rsidRPr="00DC22A3">
              <w:rPr>
                <w:rFonts w:ascii="Times New Roman" w:eastAsia="Times New Roman" w:hAnsi="Times New Roman" w:cs="Times New Roman"/>
                <w:bCs/>
                <w:color w:val="000000" w:themeColor="text1"/>
                <w:kern w:val="20"/>
                <w:sz w:val="28"/>
                <w:szCs w:val="28"/>
                <w:vertAlign w:val="subscript"/>
                <w:lang w:val="en-US" w:eastAsia="en-GB"/>
              </w:rPr>
              <w:t>2</w:t>
            </w:r>
            <w:r w:rsidRPr="00DC22A3">
              <w:rPr>
                <w:rFonts w:ascii="Times New Roman" w:eastAsia="Times New Roman" w:hAnsi="Times New Roman" w:cs="Times New Roman"/>
                <w:bCs/>
                <w:color w:val="000000" w:themeColor="text1"/>
                <w:kern w:val="20"/>
                <w:sz w:val="28"/>
                <w:szCs w:val="28"/>
                <w:lang w:val="en-US" w:eastAsia="en-GB"/>
              </w:rPr>
              <w:t>= 1.31</w:t>
            </w:r>
          </w:p>
        </w:tc>
      </w:tr>
      <w:tr w:rsidR="00F179D4" w:rsidRPr="00DC22A3" w14:paraId="39E0742B" w14:textId="77777777" w:rsidTr="00160F09">
        <w:trPr>
          <w:trHeight w:val="454"/>
          <w:jc w:val="center"/>
        </w:trPr>
        <w:tc>
          <w:tcPr>
            <w:tcW w:w="2309" w:type="dxa"/>
          </w:tcPr>
          <w:p w14:paraId="5E9FA71B"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Arg</w:t>
            </w:r>
            <w:r w:rsidRPr="00DC22A3">
              <w:rPr>
                <w:rFonts w:ascii="Times New Roman" w:eastAsia="Times New Roman" w:hAnsi="Times New Roman" w:cs="Times New Roman"/>
                <w:bCs/>
                <w:color w:val="000000" w:themeColor="text1"/>
                <w:kern w:val="20"/>
                <w:sz w:val="28"/>
                <w:szCs w:val="28"/>
                <w:vertAlign w:val="subscript"/>
                <w:lang w:val="en-US" w:eastAsia="en-GB"/>
              </w:rPr>
              <w:t>1</w:t>
            </w:r>
          </w:p>
        </w:tc>
        <w:tc>
          <w:tcPr>
            <w:tcW w:w="942" w:type="dxa"/>
          </w:tcPr>
          <w:p w14:paraId="2DDAA5DB"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8.17</w:t>
            </w:r>
          </w:p>
        </w:tc>
        <w:tc>
          <w:tcPr>
            <w:tcW w:w="853" w:type="dxa"/>
          </w:tcPr>
          <w:p w14:paraId="38197D61"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4.30</w:t>
            </w:r>
          </w:p>
        </w:tc>
        <w:tc>
          <w:tcPr>
            <w:tcW w:w="1079" w:type="dxa"/>
          </w:tcPr>
          <w:p w14:paraId="44EBBC44"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1.74</w:t>
            </w:r>
          </w:p>
          <w:p w14:paraId="22A2683A" w14:textId="77777777" w:rsidR="00D12091" w:rsidRPr="00DC22A3" w:rsidRDefault="00D12091"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1.58</w:t>
            </w:r>
          </w:p>
        </w:tc>
        <w:tc>
          <w:tcPr>
            <w:tcW w:w="853" w:type="dxa"/>
          </w:tcPr>
          <w:p w14:paraId="4B8545A6"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3.08</w:t>
            </w:r>
          </w:p>
        </w:tc>
        <w:tc>
          <w:tcPr>
            <w:tcW w:w="3502" w:type="dxa"/>
          </w:tcPr>
          <w:p w14:paraId="52CDBD35"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γ–CH</w:t>
            </w:r>
            <w:r w:rsidRPr="00DC22A3">
              <w:rPr>
                <w:rFonts w:ascii="Times New Roman" w:eastAsia="Times New Roman" w:hAnsi="Times New Roman" w:cs="Times New Roman"/>
                <w:bCs/>
                <w:color w:val="000000" w:themeColor="text1"/>
                <w:kern w:val="20"/>
                <w:sz w:val="28"/>
                <w:szCs w:val="28"/>
                <w:vertAlign w:val="subscript"/>
                <w:lang w:val="en-US" w:eastAsia="en-GB"/>
              </w:rPr>
              <w:t>2</w:t>
            </w:r>
            <w:r w:rsidRPr="00DC22A3">
              <w:rPr>
                <w:rFonts w:ascii="Times New Roman" w:eastAsia="Times New Roman" w:hAnsi="Times New Roman" w:cs="Times New Roman"/>
                <w:bCs/>
                <w:color w:val="000000" w:themeColor="text1"/>
                <w:kern w:val="20"/>
                <w:sz w:val="28"/>
                <w:szCs w:val="28"/>
                <w:lang w:val="en-US" w:eastAsia="en-GB"/>
              </w:rPr>
              <w:t>= 1.52; ε–NH= 7.75</w:t>
            </w:r>
          </w:p>
        </w:tc>
      </w:tr>
      <w:tr w:rsidR="00F179D4" w:rsidRPr="00DC22A3" w14:paraId="38B6F54A" w14:textId="77777777" w:rsidTr="00160F09">
        <w:trPr>
          <w:trHeight w:val="454"/>
          <w:jc w:val="center"/>
        </w:trPr>
        <w:tc>
          <w:tcPr>
            <w:tcW w:w="2309" w:type="dxa"/>
          </w:tcPr>
          <w:p w14:paraId="72D56E42"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Thr</w:t>
            </w:r>
          </w:p>
        </w:tc>
        <w:tc>
          <w:tcPr>
            <w:tcW w:w="942" w:type="dxa"/>
          </w:tcPr>
          <w:p w14:paraId="00F3D59D"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7.71</w:t>
            </w:r>
          </w:p>
        </w:tc>
        <w:tc>
          <w:tcPr>
            <w:tcW w:w="853" w:type="dxa"/>
          </w:tcPr>
          <w:p w14:paraId="2556906C"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4.21</w:t>
            </w:r>
          </w:p>
        </w:tc>
        <w:tc>
          <w:tcPr>
            <w:tcW w:w="1079" w:type="dxa"/>
          </w:tcPr>
          <w:p w14:paraId="04EF5568"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3.97</w:t>
            </w:r>
          </w:p>
        </w:tc>
        <w:tc>
          <w:tcPr>
            <w:tcW w:w="853" w:type="dxa"/>
          </w:tcPr>
          <w:p w14:paraId="6CAC3169"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3502" w:type="dxa"/>
          </w:tcPr>
          <w:p w14:paraId="24F07B4D" w14:textId="4ECB2E4F"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γ–CH</w:t>
            </w:r>
            <w:r w:rsidRPr="00DC22A3">
              <w:rPr>
                <w:rFonts w:ascii="Times New Roman" w:eastAsia="Times New Roman" w:hAnsi="Times New Roman" w:cs="Times New Roman"/>
                <w:bCs/>
                <w:color w:val="000000" w:themeColor="text1"/>
                <w:kern w:val="20"/>
                <w:sz w:val="28"/>
                <w:szCs w:val="28"/>
                <w:vertAlign w:val="subscript"/>
                <w:lang w:val="en-US" w:eastAsia="en-GB"/>
              </w:rPr>
              <w:t>3</w:t>
            </w:r>
            <w:r w:rsidRPr="00DC22A3">
              <w:rPr>
                <w:rFonts w:ascii="Times New Roman" w:eastAsia="Times New Roman" w:hAnsi="Times New Roman" w:cs="Times New Roman"/>
                <w:bCs/>
                <w:color w:val="000000" w:themeColor="text1"/>
                <w:kern w:val="20"/>
                <w:sz w:val="28"/>
                <w:szCs w:val="28"/>
                <w:lang w:val="en-US" w:eastAsia="en-GB"/>
              </w:rPr>
              <w:t>= 1.05</w:t>
            </w:r>
          </w:p>
        </w:tc>
      </w:tr>
      <w:tr w:rsidR="00F179D4" w:rsidRPr="00DC22A3" w14:paraId="4C664CC3" w14:textId="77777777" w:rsidTr="00160F09">
        <w:trPr>
          <w:trHeight w:val="454"/>
          <w:jc w:val="center"/>
        </w:trPr>
        <w:tc>
          <w:tcPr>
            <w:tcW w:w="2309" w:type="dxa"/>
          </w:tcPr>
          <w:p w14:paraId="5DECFA30"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vertAlign w:val="subscript"/>
                <w:lang w:val="en-US" w:eastAsia="en-GB"/>
              </w:rPr>
            </w:pPr>
            <w:r w:rsidRPr="00DC22A3">
              <w:rPr>
                <w:rFonts w:ascii="Times New Roman" w:eastAsia="Times New Roman" w:hAnsi="Times New Roman" w:cs="Times New Roman"/>
                <w:bCs/>
                <w:color w:val="000000" w:themeColor="text1"/>
                <w:kern w:val="20"/>
                <w:sz w:val="28"/>
                <w:szCs w:val="28"/>
                <w:lang w:val="en-US" w:eastAsia="en-GB"/>
              </w:rPr>
              <w:t>Arg</w:t>
            </w:r>
            <w:r w:rsidRPr="00DC22A3">
              <w:rPr>
                <w:rFonts w:ascii="Times New Roman" w:eastAsia="Times New Roman" w:hAnsi="Times New Roman" w:cs="Times New Roman"/>
                <w:bCs/>
                <w:color w:val="000000" w:themeColor="text1"/>
                <w:kern w:val="20"/>
                <w:sz w:val="28"/>
                <w:szCs w:val="28"/>
                <w:vertAlign w:val="subscript"/>
                <w:lang w:val="en-US" w:eastAsia="en-GB"/>
              </w:rPr>
              <w:t>2</w:t>
            </w:r>
          </w:p>
        </w:tc>
        <w:tc>
          <w:tcPr>
            <w:tcW w:w="942" w:type="dxa"/>
          </w:tcPr>
          <w:p w14:paraId="6746E943"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7.99</w:t>
            </w:r>
          </w:p>
        </w:tc>
        <w:tc>
          <w:tcPr>
            <w:tcW w:w="853" w:type="dxa"/>
          </w:tcPr>
          <w:p w14:paraId="266FA9C6"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4.17</w:t>
            </w:r>
          </w:p>
        </w:tc>
        <w:tc>
          <w:tcPr>
            <w:tcW w:w="1079" w:type="dxa"/>
          </w:tcPr>
          <w:p w14:paraId="24D0E321"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1.74</w:t>
            </w:r>
          </w:p>
          <w:p w14:paraId="7CA6266D" w14:textId="77777777" w:rsidR="00D12091" w:rsidRPr="00DC22A3" w:rsidRDefault="00D12091"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1.50</w:t>
            </w:r>
          </w:p>
        </w:tc>
        <w:tc>
          <w:tcPr>
            <w:tcW w:w="853" w:type="dxa"/>
          </w:tcPr>
          <w:p w14:paraId="0D1D21B5"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3.09</w:t>
            </w:r>
          </w:p>
        </w:tc>
        <w:tc>
          <w:tcPr>
            <w:tcW w:w="3502" w:type="dxa"/>
          </w:tcPr>
          <w:p w14:paraId="31A2C4D7"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γ–CH</w:t>
            </w:r>
            <w:r w:rsidRPr="00DC22A3">
              <w:rPr>
                <w:rFonts w:ascii="Times New Roman" w:eastAsia="Times New Roman" w:hAnsi="Times New Roman" w:cs="Times New Roman"/>
                <w:bCs/>
                <w:color w:val="000000" w:themeColor="text1"/>
                <w:kern w:val="20"/>
                <w:sz w:val="28"/>
                <w:szCs w:val="28"/>
                <w:vertAlign w:val="subscript"/>
                <w:lang w:val="en-US" w:eastAsia="en-GB"/>
              </w:rPr>
              <w:t>2</w:t>
            </w:r>
            <w:r w:rsidRPr="00DC22A3">
              <w:rPr>
                <w:rFonts w:ascii="Times New Roman" w:eastAsia="Times New Roman" w:hAnsi="Times New Roman" w:cs="Times New Roman"/>
                <w:bCs/>
                <w:color w:val="000000" w:themeColor="text1"/>
                <w:kern w:val="20"/>
                <w:sz w:val="28"/>
                <w:szCs w:val="28"/>
                <w:lang w:val="en-US" w:eastAsia="en-GB"/>
              </w:rPr>
              <w:t>= 1.36; ε–NH= 7.64</w:t>
            </w:r>
          </w:p>
        </w:tc>
      </w:tr>
    </w:tbl>
    <w:p w14:paraId="705AC5EE" w14:textId="668A3706" w:rsidR="00C05ACD" w:rsidRDefault="00C05ACD" w:rsidP="00F179D4">
      <w:pPr>
        <w:spacing w:after="0" w:line="240" w:lineRule="auto"/>
        <w:ind w:firstLine="708"/>
        <w:jc w:val="both"/>
        <w:rPr>
          <w:rFonts w:ascii="Times New Roman" w:eastAsia="Times New Roman" w:hAnsi="Times New Roman" w:cs="Times New Roman"/>
          <w:color w:val="000000" w:themeColor="text1"/>
          <w:sz w:val="28"/>
          <w:szCs w:val="24"/>
          <w:lang w:eastAsia="en-GB"/>
        </w:rPr>
      </w:pPr>
      <w:r w:rsidRPr="00F179D4">
        <w:rPr>
          <w:rFonts w:ascii="Times New Roman" w:eastAsia="Times New Roman" w:hAnsi="Times New Roman" w:cs="Times New Roman"/>
          <w:color w:val="000000" w:themeColor="text1"/>
          <w:sz w:val="28"/>
          <w:szCs w:val="24"/>
          <w:lang w:eastAsia="en-GB"/>
        </w:rPr>
        <w:t>Масса, найденная с помощью массовой</w:t>
      </w:r>
      <w:r w:rsidRPr="00F179D4">
        <w:rPr>
          <w:rFonts w:ascii="Times New Roman" w:eastAsia="Times New Roman" w:hAnsi="Times New Roman" w:cs="Times New Roman"/>
          <w:b/>
          <w:color w:val="000000" w:themeColor="text1"/>
          <w:sz w:val="28"/>
          <w:szCs w:val="24"/>
          <w:lang w:eastAsia="en-GB"/>
        </w:rPr>
        <w:t xml:space="preserve"> </w:t>
      </w:r>
      <w:r w:rsidRPr="00F179D4">
        <w:rPr>
          <w:rFonts w:ascii="Times New Roman" w:eastAsia="Times New Roman" w:hAnsi="Times New Roman" w:cs="Times New Roman"/>
          <w:color w:val="000000" w:themeColor="text1"/>
          <w:sz w:val="28"/>
          <w:szCs w:val="24"/>
          <w:lang w:eastAsia="en-GB"/>
        </w:rPr>
        <w:t>спектрометрии [</w:t>
      </w:r>
      <w:r w:rsidRPr="00F179D4">
        <w:rPr>
          <w:rFonts w:ascii="Times New Roman" w:eastAsia="Times New Roman" w:hAnsi="Times New Roman" w:cs="Times New Roman"/>
          <w:color w:val="000000" w:themeColor="text1"/>
          <w:sz w:val="28"/>
          <w:szCs w:val="24"/>
          <w:lang w:val="en-MY" w:eastAsia="en-GB"/>
        </w:rPr>
        <w:t>M</w:t>
      </w:r>
      <w:r w:rsidRPr="00F179D4">
        <w:rPr>
          <w:rFonts w:ascii="Times New Roman" w:eastAsia="Times New Roman" w:hAnsi="Times New Roman" w:cs="Times New Roman"/>
          <w:color w:val="000000" w:themeColor="text1"/>
          <w:sz w:val="28"/>
          <w:szCs w:val="24"/>
          <w:lang w:eastAsia="en-GB"/>
        </w:rPr>
        <w:t xml:space="preserve"> + </w:t>
      </w:r>
      <w:r w:rsidRPr="00F179D4">
        <w:rPr>
          <w:rFonts w:ascii="Times New Roman" w:eastAsia="Times New Roman" w:hAnsi="Times New Roman" w:cs="Times New Roman"/>
          <w:color w:val="000000" w:themeColor="text1"/>
          <w:sz w:val="28"/>
          <w:szCs w:val="24"/>
          <w:lang w:val="en-MY" w:eastAsia="en-GB"/>
        </w:rPr>
        <w:t>H</w:t>
      </w:r>
      <w:r w:rsidRPr="00F179D4">
        <w:rPr>
          <w:rFonts w:ascii="Times New Roman" w:eastAsia="Times New Roman" w:hAnsi="Times New Roman" w:cs="Times New Roman"/>
          <w:color w:val="000000" w:themeColor="text1"/>
          <w:sz w:val="28"/>
          <w:szCs w:val="24"/>
          <w:lang w:eastAsia="en-GB"/>
        </w:rPr>
        <w:t>]</w:t>
      </w:r>
      <w:r w:rsidRPr="00F179D4">
        <w:rPr>
          <w:rFonts w:ascii="Times New Roman" w:eastAsia="Times New Roman" w:hAnsi="Times New Roman" w:cs="Times New Roman"/>
          <w:color w:val="000000" w:themeColor="text1"/>
          <w:sz w:val="28"/>
          <w:szCs w:val="24"/>
          <w:vertAlign w:val="superscript"/>
          <w:lang w:eastAsia="en-GB"/>
        </w:rPr>
        <w:t xml:space="preserve"> +</w:t>
      </w:r>
      <w:r w:rsidRPr="00F179D4">
        <w:rPr>
          <w:rFonts w:ascii="Times New Roman" w:eastAsia="Times New Roman" w:hAnsi="Times New Roman" w:cs="Times New Roman"/>
          <w:color w:val="000000" w:themeColor="text1"/>
          <w:sz w:val="28"/>
          <w:szCs w:val="24"/>
          <w:lang w:eastAsia="en-GB"/>
        </w:rPr>
        <w:t xml:space="preserve"> </w:t>
      </w:r>
      <w:r w:rsidR="003F724D">
        <w:rPr>
          <w:rFonts w:ascii="Times New Roman" w:eastAsia="Times New Roman" w:hAnsi="Times New Roman" w:cs="Times New Roman"/>
          <w:color w:val="000000" w:themeColor="text1"/>
          <w:sz w:val="28"/>
          <w:szCs w:val="24"/>
          <w:lang w:eastAsia="en-GB"/>
        </w:rPr>
        <w:t xml:space="preserve">равна </w:t>
      </w:r>
      <w:r w:rsidRPr="00F179D4">
        <w:rPr>
          <w:rFonts w:ascii="Times New Roman" w:eastAsia="Times New Roman" w:hAnsi="Times New Roman" w:cs="Times New Roman"/>
          <w:color w:val="000000" w:themeColor="text1"/>
          <w:sz w:val="28"/>
          <w:szCs w:val="24"/>
          <w:lang w:eastAsia="en-GB"/>
        </w:rPr>
        <w:t>834.4315, [</w:t>
      </w:r>
      <w:r w:rsidRPr="00F179D4">
        <w:rPr>
          <w:rFonts w:ascii="Times New Roman" w:eastAsia="Times New Roman" w:hAnsi="Times New Roman" w:cs="Times New Roman"/>
          <w:color w:val="000000" w:themeColor="text1"/>
          <w:sz w:val="28"/>
          <w:szCs w:val="24"/>
          <w:lang w:val="en-MY" w:eastAsia="en-GB"/>
        </w:rPr>
        <w:t>M</w:t>
      </w:r>
      <w:r w:rsidRPr="00F179D4">
        <w:rPr>
          <w:rFonts w:ascii="Times New Roman" w:eastAsia="Times New Roman" w:hAnsi="Times New Roman" w:cs="Times New Roman"/>
          <w:color w:val="000000" w:themeColor="text1"/>
          <w:sz w:val="28"/>
          <w:szCs w:val="24"/>
          <w:lang w:eastAsia="en-GB"/>
        </w:rPr>
        <w:t xml:space="preserve"> + 2</w:t>
      </w:r>
      <w:r w:rsidRPr="00F179D4">
        <w:rPr>
          <w:rFonts w:ascii="Times New Roman" w:eastAsia="Times New Roman" w:hAnsi="Times New Roman" w:cs="Times New Roman"/>
          <w:color w:val="000000" w:themeColor="text1"/>
          <w:sz w:val="28"/>
          <w:szCs w:val="24"/>
          <w:lang w:val="en-MY" w:eastAsia="en-GB"/>
        </w:rPr>
        <w:t>H</w:t>
      </w:r>
      <w:r w:rsidRPr="00F179D4">
        <w:rPr>
          <w:rFonts w:ascii="Times New Roman" w:eastAsia="Times New Roman" w:hAnsi="Times New Roman" w:cs="Times New Roman"/>
          <w:color w:val="000000" w:themeColor="text1"/>
          <w:sz w:val="28"/>
          <w:szCs w:val="24"/>
          <w:lang w:eastAsia="en-GB"/>
        </w:rPr>
        <w:t>]</w:t>
      </w:r>
      <w:r w:rsidRPr="00F179D4">
        <w:rPr>
          <w:rFonts w:ascii="Times New Roman" w:eastAsia="Times New Roman" w:hAnsi="Times New Roman" w:cs="Times New Roman"/>
          <w:color w:val="000000" w:themeColor="text1"/>
          <w:sz w:val="28"/>
          <w:szCs w:val="24"/>
          <w:vertAlign w:val="superscript"/>
          <w:lang w:eastAsia="en-GB"/>
        </w:rPr>
        <w:t>2+</w:t>
      </w:r>
      <w:r w:rsidRPr="00F179D4">
        <w:rPr>
          <w:rFonts w:ascii="Times New Roman" w:eastAsia="Times New Roman" w:hAnsi="Times New Roman" w:cs="Times New Roman"/>
          <w:color w:val="000000" w:themeColor="text1"/>
          <w:sz w:val="28"/>
          <w:szCs w:val="24"/>
          <w:lang w:eastAsia="en-GB"/>
        </w:rPr>
        <w:t xml:space="preserve"> 417.7281.</w:t>
      </w:r>
    </w:p>
    <w:p w14:paraId="6C411666" w14:textId="598602C8" w:rsidR="00C05ACD" w:rsidRPr="00F179D4" w:rsidRDefault="00C05ACD" w:rsidP="00F179D4">
      <w:pPr>
        <w:tabs>
          <w:tab w:val="left" w:pos="3261"/>
        </w:tabs>
        <w:spacing w:after="0" w:line="240" w:lineRule="auto"/>
        <w:jc w:val="both"/>
        <w:rPr>
          <w:rFonts w:ascii="Times New Roman" w:eastAsia="Times New Roman" w:hAnsi="Times New Roman" w:cs="Times New Roman"/>
          <w:color w:val="000000" w:themeColor="text1"/>
          <w:sz w:val="28"/>
          <w:szCs w:val="28"/>
          <w:lang w:val="en-US" w:eastAsia="en-GB"/>
        </w:rPr>
      </w:pPr>
      <w:r w:rsidRPr="00F179D4">
        <w:rPr>
          <w:rFonts w:ascii="Times New Roman" w:eastAsia="Times New Roman" w:hAnsi="Times New Roman" w:cs="Times New Roman"/>
          <w:bCs/>
          <w:iCs/>
          <w:color w:val="000000" w:themeColor="text1"/>
          <w:sz w:val="28"/>
          <w:szCs w:val="28"/>
          <w:lang w:eastAsia="en-GB"/>
        </w:rPr>
        <w:t>Таблица 1</w:t>
      </w:r>
      <w:r w:rsidR="00BB22E6" w:rsidRPr="00F179D4">
        <w:rPr>
          <w:rFonts w:ascii="Times New Roman" w:eastAsia="Times New Roman" w:hAnsi="Times New Roman" w:cs="Times New Roman"/>
          <w:bCs/>
          <w:iCs/>
          <w:color w:val="000000" w:themeColor="text1"/>
          <w:sz w:val="28"/>
          <w:szCs w:val="28"/>
          <w:lang w:eastAsia="en-GB"/>
        </w:rPr>
        <w:t>2</w:t>
      </w:r>
      <w:r w:rsidRPr="00F179D4">
        <w:rPr>
          <w:rFonts w:ascii="Times New Roman" w:eastAsia="Times New Roman" w:hAnsi="Times New Roman" w:cs="Times New Roman"/>
          <w:bCs/>
          <w:iCs/>
          <w:color w:val="000000" w:themeColor="text1"/>
          <w:sz w:val="28"/>
          <w:szCs w:val="28"/>
          <w:lang w:eastAsia="en-GB"/>
        </w:rPr>
        <w:t xml:space="preserve"> – ЯМР данные для пептида </w:t>
      </w:r>
      <w:r w:rsidRPr="00F179D4">
        <w:rPr>
          <w:rFonts w:ascii="Times New Roman" w:eastAsia="Times New Roman" w:hAnsi="Times New Roman" w:cs="Times New Roman"/>
          <w:iCs/>
          <w:color w:val="000000" w:themeColor="text1"/>
          <w:sz w:val="28"/>
          <w:szCs w:val="28"/>
          <w:lang w:val="en-MY" w:eastAsia="en-GB"/>
        </w:rPr>
        <w:t>CGNKRT</w:t>
      </w:r>
      <w:r w:rsidRPr="00F179D4">
        <w:rPr>
          <w:rFonts w:ascii="Times New Roman" w:eastAsia="Times New Roman" w:hAnsi="Times New Roman" w:cs="Times New Roman"/>
          <w:bCs/>
          <w:iCs/>
          <w:color w:val="000000" w:themeColor="text1"/>
          <w:sz w:val="28"/>
          <w:szCs w:val="28"/>
          <w:lang w:val="en-MY" w:eastAsia="en-GB"/>
        </w:rPr>
        <w:t>A</w:t>
      </w:r>
      <w:r w:rsidRPr="00F179D4">
        <w:rPr>
          <w:rFonts w:ascii="Times New Roman" w:eastAsia="Times New Roman" w:hAnsi="Times New Roman" w:cs="Times New Roman"/>
          <w:iCs/>
          <w:color w:val="000000" w:themeColor="text1"/>
          <w:sz w:val="28"/>
          <w:szCs w:val="28"/>
          <w:lang w:eastAsia="en-GB"/>
        </w:rPr>
        <w:t xml:space="preserve"> (</w:t>
      </w:r>
      <w:r w:rsidRPr="00F179D4">
        <w:rPr>
          <w:rFonts w:ascii="Times New Roman" w:eastAsia="Times New Roman" w:hAnsi="Times New Roman" w:cs="Times New Roman"/>
          <w:bCs/>
          <w:iCs/>
          <w:color w:val="000000" w:themeColor="text1"/>
          <w:sz w:val="28"/>
          <w:szCs w:val="28"/>
          <w:lang w:eastAsia="en-GB"/>
        </w:rPr>
        <w:t>2</w:t>
      </w:r>
      <w:r w:rsidRPr="00F179D4">
        <w:rPr>
          <w:rFonts w:ascii="Times New Roman" w:eastAsia="Times New Roman" w:hAnsi="Times New Roman" w:cs="Times New Roman"/>
          <w:iCs/>
          <w:color w:val="000000" w:themeColor="text1"/>
          <w:sz w:val="28"/>
          <w:szCs w:val="28"/>
          <w:lang w:eastAsia="en-GB"/>
        </w:rPr>
        <w:t xml:space="preserve">). </w:t>
      </w:r>
      <w:r w:rsidRPr="00F179D4">
        <w:rPr>
          <w:rFonts w:ascii="Times New Roman" w:eastAsia="Times New Roman" w:hAnsi="Times New Roman" w:cs="Times New Roman"/>
          <w:iCs/>
          <w:color w:val="000000" w:themeColor="text1"/>
          <w:sz w:val="28"/>
          <w:szCs w:val="28"/>
          <w:vertAlign w:val="superscript"/>
          <w:lang w:val="en-US" w:eastAsia="en-GB"/>
        </w:rPr>
        <w:t>1</w:t>
      </w:r>
      <w:r w:rsidRPr="00F179D4">
        <w:rPr>
          <w:rFonts w:ascii="Times New Roman" w:eastAsia="Times New Roman" w:hAnsi="Times New Roman" w:cs="Times New Roman"/>
          <w:iCs/>
          <w:color w:val="000000" w:themeColor="text1"/>
          <w:sz w:val="28"/>
          <w:szCs w:val="28"/>
          <w:lang w:val="en-MY" w:eastAsia="en-GB"/>
        </w:rPr>
        <w:t>H</w:t>
      </w:r>
      <w:r w:rsidRPr="00F179D4">
        <w:rPr>
          <w:rFonts w:ascii="Times New Roman" w:eastAsia="Times New Roman" w:hAnsi="Times New Roman" w:cs="Times New Roman"/>
          <w:iCs/>
          <w:color w:val="000000" w:themeColor="text1"/>
          <w:sz w:val="28"/>
          <w:szCs w:val="28"/>
          <w:lang w:val="en-US" w:eastAsia="en-GB"/>
        </w:rPr>
        <w:t xml:space="preserve"> </w:t>
      </w:r>
      <w:r w:rsidRPr="00F179D4">
        <w:rPr>
          <w:rFonts w:ascii="Times New Roman" w:eastAsia="Times New Roman" w:hAnsi="Times New Roman" w:cs="Times New Roman"/>
          <w:iCs/>
          <w:color w:val="000000" w:themeColor="text1"/>
          <w:sz w:val="28"/>
          <w:szCs w:val="28"/>
          <w:lang w:val="en-MY" w:eastAsia="en-GB"/>
        </w:rPr>
        <w:t>NMR</w:t>
      </w:r>
      <w:r w:rsidRPr="00F179D4">
        <w:rPr>
          <w:rFonts w:ascii="Times New Roman" w:eastAsia="Times New Roman" w:hAnsi="Times New Roman" w:cs="Times New Roman"/>
          <w:iCs/>
          <w:color w:val="000000" w:themeColor="text1"/>
          <w:sz w:val="28"/>
          <w:szCs w:val="28"/>
          <w:lang w:val="en-US" w:eastAsia="en-GB"/>
        </w:rPr>
        <w:t xml:space="preserve"> (400 </w:t>
      </w:r>
      <w:r w:rsidRPr="00F179D4">
        <w:rPr>
          <w:rFonts w:ascii="Times New Roman" w:eastAsia="Times New Roman" w:hAnsi="Times New Roman" w:cs="Times New Roman"/>
          <w:iCs/>
          <w:color w:val="000000" w:themeColor="text1"/>
          <w:sz w:val="28"/>
          <w:szCs w:val="28"/>
          <w:lang w:val="en-MY" w:eastAsia="en-GB"/>
        </w:rPr>
        <w:t>MHz</w:t>
      </w:r>
      <w:r w:rsidRPr="00F179D4">
        <w:rPr>
          <w:rFonts w:ascii="Times New Roman" w:eastAsia="Times New Roman" w:hAnsi="Times New Roman" w:cs="Times New Roman"/>
          <w:iCs/>
          <w:color w:val="000000" w:themeColor="text1"/>
          <w:sz w:val="28"/>
          <w:szCs w:val="28"/>
          <w:lang w:val="en-US" w:eastAsia="en-GB"/>
        </w:rPr>
        <w:t xml:space="preserve">, </w:t>
      </w:r>
      <w:r w:rsidRPr="00F179D4">
        <w:rPr>
          <w:rFonts w:ascii="Times New Roman" w:eastAsia="Times New Roman" w:hAnsi="Times New Roman" w:cs="Times New Roman"/>
          <w:iCs/>
          <w:color w:val="000000" w:themeColor="text1"/>
          <w:sz w:val="28"/>
          <w:szCs w:val="28"/>
          <w:lang w:val="en-MY" w:eastAsia="en-GB"/>
        </w:rPr>
        <w:t>DMSO</w:t>
      </w:r>
      <w:r w:rsidRPr="00F179D4">
        <w:rPr>
          <w:rFonts w:ascii="Times New Roman" w:eastAsia="Times New Roman" w:hAnsi="Times New Roman" w:cs="Times New Roman"/>
          <w:iCs/>
          <w:color w:val="000000" w:themeColor="text1"/>
          <w:sz w:val="28"/>
          <w:szCs w:val="28"/>
          <w:lang w:val="en-US" w:eastAsia="en-GB"/>
        </w:rPr>
        <w:t>-</w:t>
      </w:r>
      <w:r w:rsidRPr="00F179D4">
        <w:rPr>
          <w:rFonts w:ascii="Times New Roman" w:eastAsia="Times New Roman" w:hAnsi="Times New Roman" w:cs="Times New Roman"/>
          <w:iCs/>
          <w:color w:val="000000" w:themeColor="text1"/>
          <w:sz w:val="28"/>
          <w:szCs w:val="28"/>
          <w:lang w:val="en-MY" w:eastAsia="en-GB"/>
        </w:rPr>
        <w:t>d</w:t>
      </w:r>
      <w:r w:rsidRPr="00F179D4">
        <w:rPr>
          <w:rFonts w:ascii="Times New Roman" w:eastAsia="Times New Roman" w:hAnsi="Times New Roman" w:cs="Times New Roman"/>
          <w:iCs/>
          <w:color w:val="000000" w:themeColor="text1"/>
          <w:sz w:val="28"/>
          <w:szCs w:val="28"/>
          <w:vertAlign w:val="subscript"/>
          <w:lang w:val="en-US" w:eastAsia="en-GB"/>
        </w:rPr>
        <w:t>6</w:t>
      </w:r>
      <w:r w:rsidRPr="00F179D4">
        <w:rPr>
          <w:rFonts w:ascii="Times New Roman" w:eastAsia="Times New Roman" w:hAnsi="Times New Roman" w:cs="Times New Roman"/>
          <w:iCs/>
          <w:color w:val="000000" w:themeColor="text1"/>
          <w:sz w:val="28"/>
          <w:szCs w:val="28"/>
          <w:lang w:val="en-US" w:eastAsia="en-GB"/>
        </w:rPr>
        <w:t xml:space="preserve">, </w:t>
      </w:r>
      <w:r w:rsidRPr="00F179D4">
        <w:rPr>
          <w:rFonts w:ascii="Times New Roman" w:eastAsia="Times New Roman" w:hAnsi="Times New Roman" w:cs="Times New Roman"/>
          <w:iCs/>
          <w:color w:val="000000" w:themeColor="text1"/>
          <w:sz w:val="28"/>
          <w:szCs w:val="28"/>
          <w:lang w:val="en-MY" w:eastAsia="en-GB"/>
        </w:rPr>
        <w:t>δ</w:t>
      </w:r>
      <w:r w:rsidRPr="00F179D4">
        <w:rPr>
          <w:rFonts w:ascii="Times New Roman" w:eastAsia="Times New Roman" w:hAnsi="Times New Roman" w:cs="Times New Roman"/>
          <w:iCs/>
          <w:color w:val="000000" w:themeColor="text1"/>
          <w:sz w:val="28"/>
          <w:szCs w:val="28"/>
          <w:lang w:val="en-US" w:eastAsia="en-G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9"/>
        <w:gridCol w:w="942"/>
        <w:gridCol w:w="853"/>
        <w:gridCol w:w="1079"/>
        <w:gridCol w:w="853"/>
        <w:gridCol w:w="3502"/>
      </w:tblGrid>
      <w:tr w:rsidR="00F179D4" w:rsidRPr="00F179D4" w14:paraId="0060F8E5" w14:textId="77777777" w:rsidTr="00160F09">
        <w:trPr>
          <w:trHeight w:val="454"/>
          <w:jc w:val="center"/>
        </w:trPr>
        <w:tc>
          <w:tcPr>
            <w:tcW w:w="2309" w:type="dxa"/>
          </w:tcPr>
          <w:p w14:paraId="1AC8608A" w14:textId="000BE649"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eastAsia="en-GB"/>
              </w:rPr>
              <w:t>Аминокислоты</w:t>
            </w:r>
          </w:p>
        </w:tc>
        <w:tc>
          <w:tcPr>
            <w:tcW w:w="942" w:type="dxa"/>
          </w:tcPr>
          <w:p w14:paraId="142C5877"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NH</w:t>
            </w:r>
          </w:p>
        </w:tc>
        <w:tc>
          <w:tcPr>
            <w:tcW w:w="853" w:type="dxa"/>
          </w:tcPr>
          <w:p w14:paraId="044A87E7"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α–H</w:t>
            </w:r>
          </w:p>
        </w:tc>
        <w:tc>
          <w:tcPr>
            <w:tcW w:w="1079" w:type="dxa"/>
          </w:tcPr>
          <w:p w14:paraId="3A4C6503"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β–H</w:t>
            </w:r>
          </w:p>
        </w:tc>
        <w:tc>
          <w:tcPr>
            <w:tcW w:w="853" w:type="dxa"/>
          </w:tcPr>
          <w:p w14:paraId="1FCBF17E"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δ–H</w:t>
            </w:r>
          </w:p>
        </w:tc>
        <w:tc>
          <w:tcPr>
            <w:tcW w:w="3502" w:type="dxa"/>
          </w:tcPr>
          <w:p w14:paraId="6DFC3A99"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eastAsia="en-GB"/>
              </w:rPr>
            </w:pPr>
            <w:r w:rsidRPr="00DC22A3">
              <w:rPr>
                <w:rFonts w:ascii="Times New Roman" w:eastAsia="Times New Roman" w:hAnsi="Times New Roman" w:cs="Times New Roman"/>
                <w:bCs/>
                <w:color w:val="000000" w:themeColor="text1"/>
                <w:kern w:val="20"/>
                <w:sz w:val="28"/>
                <w:szCs w:val="28"/>
                <w:lang w:eastAsia="en-GB"/>
              </w:rPr>
              <w:t>Другие</w:t>
            </w:r>
          </w:p>
        </w:tc>
      </w:tr>
      <w:tr w:rsidR="00F179D4" w:rsidRPr="00F179D4" w14:paraId="1D1D7F65" w14:textId="77777777" w:rsidTr="00160F09">
        <w:trPr>
          <w:trHeight w:val="454"/>
          <w:jc w:val="center"/>
        </w:trPr>
        <w:tc>
          <w:tcPr>
            <w:tcW w:w="2309" w:type="dxa"/>
          </w:tcPr>
          <w:p w14:paraId="23391FAB"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Cys</w:t>
            </w:r>
          </w:p>
        </w:tc>
        <w:tc>
          <w:tcPr>
            <w:tcW w:w="942" w:type="dxa"/>
          </w:tcPr>
          <w:p w14:paraId="6180989F"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853" w:type="dxa"/>
          </w:tcPr>
          <w:p w14:paraId="1D6BE827"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4.06</w:t>
            </w:r>
          </w:p>
        </w:tc>
        <w:tc>
          <w:tcPr>
            <w:tcW w:w="1079" w:type="dxa"/>
          </w:tcPr>
          <w:p w14:paraId="4FB5D238"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3.19</w:t>
            </w:r>
          </w:p>
          <w:p w14:paraId="0D4E9513" w14:textId="77777777" w:rsidR="00D12091" w:rsidRPr="00DC22A3" w:rsidRDefault="00D12091"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2.93</w:t>
            </w:r>
          </w:p>
        </w:tc>
        <w:tc>
          <w:tcPr>
            <w:tcW w:w="853" w:type="dxa"/>
          </w:tcPr>
          <w:p w14:paraId="1AB9AE81"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3502" w:type="dxa"/>
          </w:tcPr>
          <w:p w14:paraId="606851F8"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r>
      <w:tr w:rsidR="00F179D4" w:rsidRPr="00F179D4" w14:paraId="647335ED" w14:textId="77777777" w:rsidTr="00160F09">
        <w:trPr>
          <w:trHeight w:val="454"/>
          <w:jc w:val="center"/>
        </w:trPr>
        <w:tc>
          <w:tcPr>
            <w:tcW w:w="2309" w:type="dxa"/>
          </w:tcPr>
          <w:p w14:paraId="0FAD198A"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Gly</w:t>
            </w:r>
          </w:p>
        </w:tc>
        <w:tc>
          <w:tcPr>
            <w:tcW w:w="942" w:type="dxa"/>
          </w:tcPr>
          <w:p w14:paraId="7EB9806C" w14:textId="58FE8406"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8.78</w:t>
            </w:r>
          </w:p>
          <w:p w14:paraId="2D809F67"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or 8.62</w:t>
            </w:r>
          </w:p>
        </w:tc>
        <w:tc>
          <w:tcPr>
            <w:tcW w:w="853" w:type="dxa"/>
          </w:tcPr>
          <w:p w14:paraId="3A70091C"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3.83</w:t>
            </w:r>
          </w:p>
          <w:p w14:paraId="771A5714" w14:textId="77777777" w:rsidR="00D12091" w:rsidRPr="00DC22A3" w:rsidRDefault="00D12091"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3.71</w:t>
            </w:r>
          </w:p>
        </w:tc>
        <w:tc>
          <w:tcPr>
            <w:tcW w:w="1079" w:type="dxa"/>
          </w:tcPr>
          <w:p w14:paraId="488B8749"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853" w:type="dxa"/>
          </w:tcPr>
          <w:p w14:paraId="2BD1E073"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3502" w:type="dxa"/>
          </w:tcPr>
          <w:p w14:paraId="2D9C68F4"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r>
      <w:tr w:rsidR="00F179D4" w:rsidRPr="00F179D4" w14:paraId="7FD418C4" w14:textId="77777777" w:rsidTr="00160F09">
        <w:trPr>
          <w:trHeight w:val="454"/>
          <w:jc w:val="center"/>
        </w:trPr>
        <w:tc>
          <w:tcPr>
            <w:tcW w:w="2309" w:type="dxa"/>
          </w:tcPr>
          <w:p w14:paraId="32E8A468"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Asn</w:t>
            </w:r>
          </w:p>
        </w:tc>
        <w:tc>
          <w:tcPr>
            <w:tcW w:w="942" w:type="dxa"/>
          </w:tcPr>
          <w:p w14:paraId="21F8056C"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8.17</w:t>
            </w:r>
          </w:p>
        </w:tc>
        <w:tc>
          <w:tcPr>
            <w:tcW w:w="853" w:type="dxa"/>
          </w:tcPr>
          <w:p w14:paraId="42F4B954"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4.52</w:t>
            </w:r>
          </w:p>
        </w:tc>
        <w:tc>
          <w:tcPr>
            <w:tcW w:w="1079" w:type="dxa"/>
          </w:tcPr>
          <w:p w14:paraId="4176B517"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2.48</w:t>
            </w:r>
          </w:p>
          <w:p w14:paraId="020E0A93" w14:textId="77777777" w:rsidR="00D12091" w:rsidRPr="00DC22A3" w:rsidRDefault="00D12091"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2.37</w:t>
            </w:r>
          </w:p>
        </w:tc>
        <w:tc>
          <w:tcPr>
            <w:tcW w:w="853" w:type="dxa"/>
          </w:tcPr>
          <w:p w14:paraId="6FB86D5C"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7.37</w:t>
            </w:r>
          </w:p>
          <w:p w14:paraId="114858F7" w14:textId="77777777" w:rsidR="00D12091" w:rsidRPr="00DC22A3" w:rsidRDefault="00D12091"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6.88</w:t>
            </w:r>
          </w:p>
        </w:tc>
        <w:tc>
          <w:tcPr>
            <w:tcW w:w="3502" w:type="dxa"/>
          </w:tcPr>
          <w:p w14:paraId="1F89AD8F"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r>
      <w:tr w:rsidR="00F179D4" w:rsidRPr="00F179D4" w14:paraId="744E301C" w14:textId="77777777" w:rsidTr="00160F09">
        <w:trPr>
          <w:trHeight w:val="454"/>
          <w:jc w:val="center"/>
        </w:trPr>
        <w:tc>
          <w:tcPr>
            <w:tcW w:w="2309" w:type="dxa"/>
          </w:tcPr>
          <w:p w14:paraId="06C724E5"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Lys</w:t>
            </w:r>
          </w:p>
        </w:tc>
        <w:tc>
          <w:tcPr>
            <w:tcW w:w="942" w:type="dxa"/>
          </w:tcPr>
          <w:p w14:paraId="20DF2B40"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7.94</w:t>
            </w:r>
          </w:p>
        </w:tc>
        <w:tc>
          <w:tcPr>
            <w:tcW w:w="853" w:type="dxa"/>
          </w:tcPr>
          <w:p w14:paraId="2C8B09B9"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4.13</w:t>
            </w:r>
          </w:p>
        </w:tc>
        <w:tc>
          <w:tcPr>
            <w:tcW w:w="1079" w:type="dxa"/>
          </w:tcPr>
          <w:p w14:paraId="6D00BF05"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1.61</w:t>
            </w:r>
          </w:p>
        </w:tc>
        <w:tc>
          <w:tcPr>
            <w:tcW w:w="853" w:type="dxa"/>
          </w:tcPr>
          <w:p w14:paraId="50AD013A"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1.46</w:t>
            </w:r>
          </w:p>
        </w:tc>
        <w:tc>
          <w:tcPr>
            <w:tcW w:w="3502" w:type="dxa"/>
          </w:tcPr>
          <w:p w14:paraId="1814E2D1"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ε–NH= 7.58; ε–CH</w:t>
            </w:r>
            <w:r w:rsidRPr="00DC22A3">
              <w:rPr>
                <w:rFonts w:ascii="Times New Roman" w:eastAsia="Times New Roman" w:hAnsi="Times New Roman" w:cs="Times New Roman"/>
                <w:bCs/>
                <w:color w:val="000000" w:themeColor="text1"/>
                <w:kern w:val="20"/>
                <w:sz w:val="28"/>
                <w:szCs w:val="28"/>
                <w:vertAlign w:val="subscript"/>
                <w:lang w:val="en-US" w:eastAsia="en-GB"/>
              </w:rPr>
              <w:t>2</w:t>
            </w:r>
            <w:r w:rsidRPr="00DC22A3">
              <w:rPr>
                <w:rFonts w:ascii="Times New Roman" w:eastAsia="Times New Roman" w:hAnsi="Times New Roman" w:cs="Times New Roman"/>
                <w:bCs/>
                <w:color w:val="000000" w:themeColor="text1"/>
                <w:kern w:val="20"/>
                <w:sz w:val="28"/>
                <w:szCs w:val="28"/>
                <w:lang w:val="en-US" w:eastAsia="en-GB"/>
              </w:rPr>
              <w:t>= 2.69; γ–CH</w:t>
            </w:r>
            <w:r w:rsidRPr="00DC22A3">
              <w:rPr>
                <w:rFonts w:ascii="Times New Roman" w:eastAsia="Times New Roman" w:hAnsi="Times New Roman" w:cs="Times New Roman"/>
                <w:bCs/>
                <w:color w:val="000000" w:themeColor="text1"/>
                <w:kern w:val="20"/>
                <w:sz w:val="28"/>
                <w:szCs w:val="28"/>
                <w:vertAlign w:val="subscript"/>
                <w:lang w:val="en-US" w:eastAsia="en-GB"/>
              </w:rPr>
              <w:t>2</w:t>
            </w:r>
            <w:r w:rsidRPr="00DC22A3">
              <w:rPr>
                <w:rFonts w:ascii="Times New Roman" w:eastAsia="Times New Roman" w:hAnsi="Times New Roman" w:cs="Times New Roman"/>
                <w:bCs/>
                <w:color w:val="000000" w:themeColor="text1"/>
                <w:kern w:val="20"/>
                <w:sz w:val="28"/>
                <w:szCs w:val="28"/>
                <w:lang w:val="en-US" w:eastAsia="en-GB"/>
              </w:rPr>
              <w:t>=1.25</w:t>
            </w:r>
          </w:p>
        </w:tc>
      </w:tr>
      <w:tr w:rsidR="00F179D4" w:rsidRPr="00F179D4" w14:paraId="4C280612" w14:textId="77777777" w:rsidTr="00160F09">
        <w:trPr>
          <w:trHeight w:val="454"/>
          <w:jc w:val="center"/>
        </w:trPr>
        <w:tc>
          <w:tcPr>
            <w:tcW w:w="2309" w:type="dxa"/>
          </w:tcPr>
          <w:p w14:paraId="7698873F"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Arg</w:t>
            </w:r>
            <w:r w:rsidRPr="00DC22A3">
              <w:rPr>
                <w:rFonts w:ascii="Times New Roman" w:eastAsia="Times New Roman" w:hAnsi="Times New Roman" w:cs="Times New Roman"/>
                <w:bCs/>
                <w:color w:val="000000" w:themeColor="text1"/>
                <w:kern w:val="20"/>
                <w:sz w:val="28"/>
                <w:szCs w:val="28"/>
                <w:vertAlign w:val="subscript"/>
                <w:lang w:val="en-US" w:eastAsia="en-GB"/>
              </w:rPr>
              <w:t>1</w:t>
            </w:r>
          </w:p>
        </w:tc>
        <w:tc>
          <w:tcPr>
            <w:tcW w:w="942" w:type="dxa"/>
          </w:tcPr>
          <w:p w14:paraId="54897D70"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8.08</w:t>
            </w:r>
          </w:p>
        </w:tc>
        <w:tc>
          <w:tcPr>
            <w:tcW w:w="853" w:type="dxa"/>
          </w:tcPr>
          <w:p w14:paraId="399E0DC6"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4.20</w:t>
            </w:r>
          </w:p>
        </w:tc>
        <w:tc>
          <w:tcPr>
            <w:tcW w:w="1079" w:type="dxa"/>
          </w:tcPr>
          <w:p w14:paraId="7F8347D5"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1.67</w:t>
            </w:r>
          </w:p>
          <w:p w14:paraId="6A67AD96" w14:textId="77777777" w:rsidR="00D12091" w:rsidRPr="00DC22A3" w:rsidRDefault="00D12091"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1.48</w:t>
            </w:r>
          </w:p>
        </w:tc>
        <w:tc>
          <w:tcPr>
            <w:tcW w:w="853" w:type="dxa"/>
          </w:tcPr>
          <w:p w14:paraId="267B5366"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3.02</w:t>
            </w:r>
          </w:p>
        </w:tc>
        <w:tc>
          <w:tcPr>
            <w:tcW w:w="3502" w:type="dxa"/>
          </w:tcPr>
          <w:p w14:paraId="643B25DA"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γ–CH</w:t>
            </w:r>
            <w:r w:rsidRPr="00DC22A3">
              <w:rPr>
                <w:rFonts w:ascii="Times New Roman" w:eastAsia="Times New Roman" w:hAnsi="Times New Roman" w:cs="Times New Roman"/>
                <w:bCs/>
                <w:color w:val="000000" w:themeColor="text1"/>
                <w:kern w:val="20"/>
                <w:sz w:val="28"/>
                <w:szCs w:val="28"/>
                <w:vertAlign w:val="subscript"/>
                <w:lang w:val="en-US" w:eastAsia="en-GB"/>
              </w:rPr>
              <w:t>2</w:t>
            </w:r>
            <w:r w:rsidRPr="00DC22A3">
              <w:rPr>
                <w:rFonts w:ascii="Times New Roman" w:eastAsia="Times New Roman" w:hAnsi="Times New Roman" w:cs="Times New Roman"/>
                <w:bCs/>
                <w:color w:val="000000" w:themeColor="text1"/>
                <w:kern w:val="20"/>
                <w:sz w:val="28"/>
                <w:szCs w:val="28"/>
                <w:lang w:val="en-US" w:eastAsia="en-GB"/>
              </w:rPr>
              <w:t>= 1.41; ε–NH= 7.54</w:t>
            </w:r>
          </w:p>
        </w:tc>
      </w:tr>
      <w:tr w:rsidR="00F179D4" w:rsidRPr="00F179D4" w14:paraId="2630CCFA" w14:textId="77777777" w:rsidTr="00160F09">
        <w:trPr>
          <w:trHeight w:val="454"/>
          <w:jc w:val="center"/>
        </w:trPr>
        <w:tc>
          <w:tcPr>
            <w:tcW w:w="2309" w:type="dxa"/>
          </w:tcPr>
          <w:p w14:paraId="367DAD44"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Thr</w:t>
            </w:r>
          </w:p>
        </w:tc>
        <w:tc>
          <w:tcPr>
            <w:tcW w:w="942" w:type="dxa"/>
          </w:tcPr>
          <w:p w14:paraId="0E6CE38C"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7.57</w:t>
            </w:r>
          </w:p>
        </w:tc>
        <w:tc>
          <w:tcPr>
            <w:tcW w:w="853" w:type="dxa"/>
          </w:tcPr>
          <w:p w14:paraId="02621D2C"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4.11</w:t>
            </w:r>
          </w:p>
        </w:tc>
        <w:tc>
          <w:tcPr>
            <w:tcW w:w="1079" w:type="dxa"/>
          </w:tcPr>
          <w:p w14:paraId="0905D404"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3.89</w:t>
            </w:r>
          </w:p>
        </w:tc>
        <w:tc>
          <w:tcPr>
            <w:tcW w:w="853" w:type="dxa"/>
          </w:tcPr>
          <w:p w14:paraId="3FA34551"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3502" w:type="dxa"/>
          </w:tcPr>
          <w:p w14:paraId="75A7172B" w14:textId="371BC494"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γ–CH</w:t>
            </w:r>
            <w:r w:rsidRPr="00DC22A3">
              <w:rPr>
                <w:rFonts w:ascii="Times New Roman" w:eastAsia="Times New Roman" w:hAnsi="Times New Roman" w:cs="Times New Roman"/>
                <w:bCs/>
                <w:color w:val="000000" w:themeColor="text1"/>
                <w:kern w:val="20"/>
                <w:sz w:val="28"/>
                <w:szCs w:val="28"/>
                <w:vertAlign w:val="subscript"/>
                <w:lang w:val="en-US" w:eastAsia="en-GB"/>
              </w:rPr>
              <w:t>3</w:t>
            </w:r>
            <w:r w:rsidRPr="00DC22A3">
              <w:rPr>
                <w:rFonts w:ascii="Times New Roman" w:eastAsia="Times New Roman" w:hAnsi="Times New Roman" w:cs="Times New Roman"/>
                <w:bCs/>
                <w:color w:val="000000" w:themeColor="text1"/>
                <w:kern w:val="20"/>
                <w:sz w:val="28"/>
                <w:szCs w:val="28"/>
                <w:lang w:val="en-US" w:eastAsia="en-GB"/>
              </w:rPr>
              <w:t>= 0.97</w:t>
            </w:r>
          </w:p>
        </w:tc>
      </w:tr>
      <w:tr w:rsidR="00F179D4" w:rsidRPr="00F179D4" w14:paraId="50DA31B7" w14:textId="77777777" w:rsidTr="00160F09">
        <w:trPr>
          <w:trHeight w:val="454"/>
          <w:jc w:val="center"/>
        </w:trPr>
        <w:tc>
          <w:tcPr>
            <w:tcW w:w="2309" w:type="dxa"/>
          </w:tcPr>
          <w:p w14:paraId="39344C24"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vertAlign w:val="subscript"/>
                <w:lang w:val="en-US" w:eastAsia="en-GB"/>
              </w:rPr>
            </w:pPr>
            <w:r w:rsidRPr="00DC22A3">
              <w:rPr>
                <w:rFonts w:ascii="Times New Roman" w:eastAsia="Times New Roman" w:hAnsi="Times New Roman" w:cs="Times New Roman"/>
                <w:bCs/>
                <w:color w:val="000000" w:themeColor="text1"/>
                <w:kern w:val="20"/>
                <w:sz w:val="28"/>
                <w:szCs w:val="28"/>
                <w:lang w:val="en-US" w:eastAsia="en-GB"/>
              </w:rPr>
              <w:t>Ala</w:t>
            </w:r>
          </w:p>
        </w:tc>
        <w:tc>
          <w:tcPr>
            <w:tcW w:w="942" w:type="dxa"/>
          </w:tcPr>
          <w:p w14:paraId="2659D932"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7.89</w:t>
            </w:r>
          </w:p>
        </w:tc>
        <w:tc>
          <w:tcPr>
            <w:tcW w:w="853" w:type="dxa"/>
          </w:tcPr>
          <w:p w14:paraId="5FEE1E04"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4.13</w:t>
            </w:r>
          </w:p>
        </w:tc>
        <w:tc>
          <w:tcPr>
            <w:tcW w:w="1079" w:type="dxa"/>
          </w:tcPr>
          <w:p w14:paraId="4D026AE6"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1.20</w:t>
            </w:r>
          </w:p>
        </w:tc>
        <w:tc>
          <w:tcPr>
            <w:tcW w:w="853" w:type="dxa"/>
          </w:tcPr>
          <w:p w14:paraId="70CBE586"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3502" w:type="dxa"/>
          </w:tcPr>
          <w:p w14:paraId="59313C11"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r>
    </w:tbl>
    <w:p w14:paraId="7493627C" w14:textId="0B328418" w:rsidR="00C05ACD" w:rsidRPr="00F179D4" w:rsidRDefault="00C05ACD" w:rsidP="00F179D4">
      <w:pPr>
        <w:spacing w:after="0" w:line="240" w:lineRule="auto"/>
        <w:jc w:val="both"/>
        <w:rPr>
          <w:rFonts w:ascii="Times New Roman" w:eastAsia="Times New Roman" w:hAnsi="Times New Roman" w:cs="Times New Roman"/>
          <w:color w:val="000000" w:themeColor="text1"/>
          <w:sz w:val="24"/>
          <w:szCs w:val="24"/>
          <w:lang w:eastAsia="en-GB"/>
        </w:rPr>
      </w:pPr>
      <w:r w:rsidRPr="00F179D4">
        <w:rPr>
          <w:rFonts w:ascii="Times New Roman" w:eastAsia="Times New Roman" w:hAnsi="Times New Roman" w:cs="Times New Roman"/>
          <w:color w:val="000000" w:themeColor="text1"/>
          <w:sz w:val="28"/>
          <w:szCs w:val="24"/>
          <w:lang w:eastAsia="en-GB"/>
        </w:rPr>
        <w:t>Масса, найденная с помощью массовой</w:t>
      </w:r>
      <w:r w:rsidRPr="00F179D4">
        <w:rPr>
          <w:rFonts w:ascii="Times New Roman" w:eastAsia="Times New Roman" w:hAnsi="Times New Roman" w:cs="Times New Roman"/>
          <w:b/>
          <w:color w:val="000000" w:themeColor="text1"/>
          <w:sz w:val="28"/>
          <w:szCs w:val="24"/>
          <w:lang w:eastAsia="en-GB"/>
        </w:rPr>
        <w:t xml:space="preserve"> </w:t>
      </w:r>
      <w:r w:rsidRPr="00F179D4">
        <w:rPr>
          <w:rFonts w:ascii="Times New Roman" w:eastAsia="Times New Roman" w:hAnsi="Times New Roman" w:cs="Times New Roman"/>
          <w:color w:val="000000" w:themeColor="text1"/>
          <w:sz w:val="28"/>
          <w:szCs w:val="24"/>
          <w:lang w:eastAsia="en-GB"/>
        </w:rPr>
        <w:t>спектрометрии [</w:t>
      </w:r>
      <w:r w:rsidRPr="00F179D4">
        <w:rPr>
          <w:rFonts w:ascii="Times New Roman" w:eastAsia="Times New Roman" w:hAnsi="Times New Roman" w:cs="Times New Roman"/>
          <w:color w:val="000000" w:themeColor="text1"/>
          <w:sz w:val="28"/>
          <w:szCs w:val="24"/>
          <w:lang w:val="en-MY" w:eastAsia="en-GB"/>
        </w:rPr>
        <w:t>M</w:t>
      </w:r>
      <w:r w:rsidRPr="00F179D4">
        <w:rPr>
          <w:rFonts w:ascii="Times New Roman" w:eastAsia="Times New Roman" w:hAnsi="Times New Roman" w:cs="Times New Roman"/>
          <w:color w:val="000000" w:themeColor="text1"/>
          <w:sz w:val="28"/>
          <w:szCs w:val="24"/>
          <w:lang w:eastAsia="en-GB"/>
        </w:rPr>
        <w:t xml:space="preserve"> + </w:t>
      </w:r>
      <w:r w:rsidRPr="00F179D4">
        <w:rPr>
          <w:rFonts w:ascii="Times New Roman" w:eastAsia="Times New Roman" w:hAnsi="Times New Roman" w:cs="Times New Roman"/>
          <w:color w:val="000000" w:themeColor="text1"/>
          <w:sz w:val="28"/>
          <w:szCs w:val="24"/>
          <w:lang w:val="en-MY" w:eastAsia="en-GB"/>
        </w:rPr>
        <w:t>H</w:t>
      </w:r>
      <w:r w:rsidRPr="00F179D4">
        <w:rPr>
          <w:rFonts w:ascii="Times New Roman" w:eastAsia="Times New Roman" w:hAnsi="Times New Roman" w:cs="Times New Roman"/>
          <w:color w:val="000000" w:themeColor="text1"/>
          <w:sz w:val="28"/>
          <w:szCs w:val="24"/>
          <w:lang w:eastAsia="en-GB"/>
        </w:rPr>
        <w:t>]</w:t>
      </w:r>
      <w:r w:rsidRPr="00F179D4">
        <w:rPr>
          <w:rFonts w:ascii="Times New Roman" w:eastAsia="Times New Roman" w:hAnsi="Times New Roman" w:cs="Times New Roman"/>
          <w:color w:val="000000" w:themeColor="text1"/>
          <w:sz w:val="28"/>
          <w:szCs w:val="24"/>
          <w:vertAlign w:val="superscript"/>
          <w:lang w:eastAsia="en-GB"/>
        </w:rPr>
        <w:t>+</w:t>
      </w:r>
      <w:r w:rsidRPr="00F179D4">
        <w:rPr>
          <w:rFonts w:ascii="Times New Roman" w:eastAsia="Times New Roman" w:hAnsi="Times New Roman" w:cs="Times New Roman"/>
          <w:color w:val="000000" w:themeColor="text1"/>
          <w:sz w:val="28"/>
          <w:szCs w:val="24"/>
          <w:lang w:eastAsia="en-GB"/>
        </w:rPr>
        <w:t xml:space="preserve"> </w:t>
      </w:r>
      <w:r w:rsidR="003F724D">
        <w:rPr>
          <w:rFonts w:ascii="Times New Roman" w:eastAsia="Times New Roman" w:hAnsi="Times New Roman" w:cs="Times New Roman"/>
          <w:color w:val="000000" w:themeColor="text1"/>
          <w:sz w:val="28"/>
          <w:szCs w:val="24"/>
          <w:lang w:eastAsia="en-GB"/>
        </w:rPr>
        <w:t xml:space="preserve"> равна </w:t>
      </w:r>
      <w:r w:rsidRPr="00F179D4">
        <w:rPr>
          <w:rFonts w:ascii="Times New Roman" w:eastAsia="Times New Roman" w:hAnsi="Times New Roman" w:cs="Times New Roman"/>
          <w:color w:val="000000" w:themeColor="text1"/>
          <w:sz w:val="28"/>
          <w:szCs w:val="24"/>
          <w:lang w:eastAsia="en-GB"/>
        </w:rPr>
        <w:t>749.3658, [</w:t>
      </w:r>
      <w:r w:rsidRPr="00F179D4">
        <w:rPr>
          <w:rFonts w:ascii="Times New Roman" w:eastAsia="Times New Roman" w:hAnsi="Times New Roman" w:cs="Times New Roman"/>
          <w:color w:val="000000" w:themeColor="text1"/>
          <w:sz w:val="28"/>
          <w:szCs w:val="24"/>
          <w:lang w:val="en-MY" w:eastAsia="en-GB"/>
        </w:rPr>
        <w:t>M</w:t>
      </w:r>
      <w:r w:rsidRPr="00F179D4">
        <w:rPr>
          <w:rFonts w:ascii="Times New Roman" w:eastAsia="Times New Roman" w:hAnsi="Times New Roman" w:cs="Times New Roman"/>
          <w:color w:val="000000" w:themeColor="text1"/>
          <w:sz w:val="28"/>
          <w:szCs w:val="24"/>
          <w:lang w:eastAsia="en-GB"/>
        </w:rPr>
        <w:t xml:space="preserve"> + 2</w:t>
      </w:r>
      <w:r w:rsidRPr="00F179D4">
        <w:rPr>
          <w:rFonts w:ascii="Times New Roman" w:eastAsia="Times New Roman" w:hAnsi="Times New Roman" w:cs="Times New Roman"/>
          <w:color w:val="000000" w:themeColor="text1"/>
          <w:sz w:val="28"/>
          <w:szCs w:val="24"/>
          <w:lang w:val="en-MY" w:eastAsia="en-GB"/>
        </w:rPr>
        <w:t>H</w:t>
      </w:r>
      <w:r w:rsidRPr="00F179D4">
        <w:rPr>
          <w:rFonts w:ascii="Times New Roman" w:eastAsia="Times New Roman" w:hAnsi="Times New Roman" w:cs="Times New Roman"/>
          <w:color w:val="000000" w:themeColor="text1"/>
          <w:sz w:val="28"/>
          <w:szCs w:val="24"/>
          <w:lang w:eastAsia="en-GB"/>
        </w:rPr>
        <w:t>]</w:t>
      </w:r>
      <w:r w:rsidRPr="00F179D4">
        <w:rPr>
          <w:rFonts w:ascii="Times New Roman" w:eastAsia="Times New Roman" w:hAnsi="Times New Roman" w:cs="Times New Roman"/>
          <w:color w:val="000000" w:themeColor="text1"/>
          <w:sz w:val="28"/>
          <w:szCs w:val="24"/>
          <w:vertAlign w:val="superscript"/>
          <w:lang w:eastAsia="en-GB"/>
        </w:rPr>
        <w:t>2+</w:t>
      </w:r>
      <w:r w:rsidRPr="00F179D4">
        <w:rPr>
          <w:rFonts w:ascii="Times New Roman" w:eastAsia="Times New Roman" w:hAnsi="Times New Roman" w:cs="Times New Roman"/>
          <w:color w:val="000000" w:themeColor="text1"/>
          <w:sz w:val="28"/>
          <w:szCs w:val="24"/>
          <w:lang w:eastAsia="en-GB"/>
        </w:rPr>
        <w:t xml:space="preserve"> </w:t>
      </w:r>
      <w:r w:rsidR="003F724D">
        <w:rPr>
          <w:rFonts w:ascii="Times New Roman" w:eastAsia="Times New Roman" w:hAnsi="Times New Roman" w:cs="Times New Roman"/>
          <w:color w:val="000000" w:themeColor="text1"/>
          <w:sz w:val="28"/>
          <w:szCs w:val="24"/>
          <w:lang w:eastAsia="en-GB"/>
        </w:rPr>
        <w:t xml:space="preserve">составляет </w:t>
      </w:r>
      <w:r w:rsidRPr="00F179D4">
        <w:rPr>
          <w:rFonts w:ascii="Times New Roman" w:eastAsia="Times New Roman" w:hAnsi="Times New Roman" w:cs="Times New Roman"/>
          <w:color w:val="000000" w:themeColor="text1"/>
          <w:sz w:val="28"/>
          <w:szCs w:val="24"/>
          <w:lang w:eastAsia="en-GB"/>
        </w:rPr>
        <w:t>375.1988.</w:t>
      </w:r>
      <w:r w:rsidRPr="00F179D4">
        <w:rPr>
          <w:rFonts w:ascii="Times New Roman" w:eastAsia="Times New Roman" w:hAnsi="Times New Roman" w:cs="Times New Roman"/>
          <w:color w:val="000000" w:themeColor="text1"/>
          <w:sz w:val="28"/>
          <w:szCs w:val="24"/>
          <w:lang w:val="en-MY" w:eastAsia="en-GB"/>
        </w:rPr>
        <w:t>GNKRAR</w:t>
      </w:r>
      <w:r w:rsidRPr="00F179D4">
        <w:rPr>
          <w:rFonts w:ascii="Times New Roman" w:eastAsia="Times New Roman" w:hAnsi="Times New Roman" w:cs="Times New Roman"/>
          <w:color w:val="000000" w:themeColor="text1"/>
          <w:sz w:val="28"/>
          <w:szCs w:val="24"/>
          <w:lang w:eastAsia="en-GB"/>
        </w:rPr>
        <w:t xml:space="preserve"> </w:t>
      </w:r>
      <w:r w:rsidRPr="00F179D4">
        <w:rPr>
          <w:rFonts w:ascii="Times New Roman" w:eastAsia="Times New Roman" w:hAnsi="Times New Roman" w:cs="Times New Roman"/>
          <w:b/>
          <w:color w:val="000000" w:themeColor="text1"/>
          <w:sz w:val="28"/>
          <w:szCs w:val="24"/>
          <w:lang w:eastAsia="en-GB"/>
        </w:rPr>
        <w:t>(3)</w:t>
      </w:r>
      <w:r w:rsidRPr="00F179D4">
        <w:rPr>
          <w:rFonts w:ascii="Times New Roman" w:eastAsia="Times New Roman" w:hAnsi="Times New Roman" w:cs="Times New Roman"/>
          <w:color w:val="000000" w:themeColor="text1"/>
          <w:sz w:val="28"/>
          <w:szCs w:val="24"/>
          <w:lang w:eastAsia="en-GB"/>
        </w:rPr>
        <w:t>.</w:t>
      </w:r>
      <w:r w:rsidRPr="00F179D4">
        <w:rPr>
          <w:rFonts w:ascii="Times New Roman" w:eastAsia="Times New Roman" w:hAnsi="Times New Roman" w:cs="Times New Roman"/>
          <w:color w:val="000000" w:themeColor="text1"/>
          <w:sz w:val="24"/>
          <w:szCs w:val="24"/>
          <w:lang w:eastAsia="en-GB"/>
        </w:rPr>
        <w:br w:type="page"/>
      </w:r>
    </w:p>
    <w:p w14:paraId="55362715" w14:textId="10FB22BA" w:rsidR="00C05ACD" w:rsidRPr="00F179D4" w:rsidRDefault="00C05ACD" w:rsidP="00F179D4">
      <w:pPr>
        <w:tabs>
          <w:tab w:val="left" w:pos="3261"/>
        </w:tabs>
        <w:spacing w:after="0" w:line="240" w:lineRule="auto"/>
        <w:jc w:val="both"/>
        <w:rPr>
          <w:rFonts w:ascii="Times New Roman" w:eastAsia="Times New Roman" w:hAnsi="Times New Roman" w:cs="Times New Roman"/>
          <w:color w:val="000000" w:themeColor="text1"/>
          <w:sz w:val="36"/>
          <w:szCs w:val="24"/>
          <w:lang w:val="en-US" w:eastAsia="en-GB"/>
        </w:rPr>
      </w:pPr>
      <w:r w:rsidRPr="00F179D4">
        <w:rPr>
          <w:rFonts w:ascii="Times New Roman" w:eastAsia="Times New Roman" w:hAnsi="Times New Roman" w:cs="Times New Roman"/>
          <w:bCs/>
          <w:iCs/>
          <w:color w:val="000000" w:themeColor="text1"/>
          <w:sz w:val="28"/>
          <w:szCs w:val="20"/>
          <w:lang w:eastAsia="en-GB"/>
        </w:rPr>
        <w:lastRenderedPageBreak/>
        <w:t xml:space="preserve">Таблица </w:t>
      </w:r>
      <w:r w:rsidR="00BB22E6" w:rsidRPr="00F179D4">
        <w:rPr>
          <w:rFonts w:ascii="Times New Roman" w:eastAsia="Times New Roman" w:hAnsi="Times New Roman" w:cs="Times New Roman"/>
          <w:bCs/>
          <w:iCs/>
          <w:color w:val="000000" w:themeColor="text1"/>
          <w:sz w:val="28"/>
          <w:szCs w:val="28"/>
          <w:lang w:eastAsia="en-GB"/>
        </w:rPr>
        <w:t>13</w:t>
      </w:r>
      <w:r w:rsidRPr="00F179D4">
        <w:rPr>
          <w:rFonts w:ascii="Times New Roman" w:eastAsia="Times New Roman" w:hAnsi="Times New Roman" w:cs="Times New Roman"/>
          <w:bCs/>
          <w:iCs/>
          <w:color w:val="000000" w:themeColor="text1"/>
          <w:sz w:val="28"/>
          <w:szCs w:val="28"/>
          <w:lang w:eastAsia="en-GB"/>
        </w:rPr>
        <w:t xml:space="preserve"> – ЯМР данные </w:t>
      </w:r>
      <w:r w:rsidRPr="00F179D4">
        <w:rPr>
          <w:rFonts w:ascii="Times New Roman" w:eastAsia="Times New Roman" w:hAnsi="Times New Roman" w:cs="Times New Roman"/>
          <w:bCs/>
          <w:iCs/>
          <w:color w:val="000000" w:themeColor="text1"/>
          <w:sz w:val="28"/>
          <w:szCs w:val="20"/>
          <w:lang w:eastAsia="en-GB"/>
        </w:rPr>
        <w:t xml:space="preserve">для пептида </w:t>
      </w:r>
      <w:r w:rsidRPr="00F179D4">
        <w:rPr>
          <w:rFonts w:ascii="Times New Roman" w:eastAsia="Times New Roman" w:hAnsi="Times New Roman" w:cs="Times New Roman"/>
          <w:iCs/>
          <w:color w:val="000000" w:themeColor="text1"/>
          <w:sz w:val="28"/>
          <w:szCs w:val="20"/>
          <w:lang w:val="en-MY" w:eastAsia="en-GB"/>
        </w:rPr>
        <w:t>CGNKR</w:t>
      </w:r>
      <w:r w:rsidRPr="00F179D4">
        <w:rPr>
          <w:rFonts w:ascii="Times New Roman" w:eastAsia="Times New Roman" w:hAnsi="Times New Roman" w:cs="Times New Roman"/>
          <w:bCs/>
          <w:iCs/>
          <w:color w:val="000000" w:themeColor="text1"/>
          <w:sz w:val="28"/>
          <w:szCs w:val="20"/>
          <w:lang w:val="en-MY" w:eastAsia="en-GB"/>
        </w:rPr>
        <w:t>A</w:t>
      </w:r>
      <w:r w:rsidRPr="00F179D4">
        <w:rPr>
          <w:rFonts w:ascii="Times New Roman" w:eastAsia="Times New Roman" w:hAnsi="Times New Roman" w:cs="Times New Roman"/>
          <w:iCs/>
          <w:color w:val="000000" w:themeColor="text1"/>
          <w:sz w:val="28"/>
          <w:szCs w:val="20"/>
          <w:lang w:val="en-MY" w:eastAsia="en-GB"/>
        </w:rPr>
        <w:t>R</w:t>
      </w:r>
      <w:r w:rsidRPr="00F179D4">
        <w:rPr>
          <w:rFonts w:ascii="Times New Roman" w:eastAsia="Times New Roman" w:hAnsi="Times New Roman" w:cs="Times New Roman"/>
          <w:iCs/>
          <w:color w:val="000000" w:themeColor="text1"/>
          <w:sz w:val="28"/>
          <w:szCs w:val="20"/>
          <w:lang w:eastAsia="en-GB"/>
        </w:rPr>
        <w:t xml:space="preserve"> (</w:t>
      </w:r>
      <w:r w:rsidRPr="00F179D4">
        <w:rPr>
          <w:rFonts w:ascii="Times New Roman" w:eastAsia="Times New Roman" w:hAnsi="Times New Roman" w:cs="Times New Roman"/>
          <w:bCs/>
          <w:iCs/>
          <w:color w:val="000000" w:themeColor="text1"/>
          <w:sz w:val="28"/>
          <w:szCs w:val="20"/>
          <w:lang w:eastAsia="en-GB"/>
        </w:rPr>
        <w:t>3</w:t>
      </w:r>
      <w:r w:rsidRPr="00F179D4">
        <w:rPr>
          <w:rFonts w:ascii="Times New Roman" w:eastAsia="Times New Roman" w:hAnsi="Times New Roman" w:cs="Times New Roman"/>
          <w:iCs/>
          <w:color w:val="000000" w:themeColor="text1"/>
          <w:sz w:val="28"/>
          <w:szCs w:val="20"/>
          <w:lang w:eastAsia="en-GB"/>
        </w:rPr>
        <w:t xml:space="preserve">). </w:t>
      </w:r>
      <w:r w:rsidRPr="00F179D4">
        <w:rPr>
          <w:rFonts w:ascii="Times New Roman" w:eastAsia="Times New Roman" w:hAnsi="Times New Roman" w:cs="Times New Roman"/>
          <w:iCs/>
          <w:color w:val="000000" w:themeColor="text1"/>
          <w:sz w:val="28"/>
          <w:szCs w:val="20"/>
          <w:vertAlign w:val="superscript"/>
          <w:lang w:val="en-US" w:eastAsia="en-GB"/>
        </w:rPr>
        <w:t>1</w:t>
      </w:r>
      <w:r w:rsidRPr="00F179D4">
        <w:rPr>
          <w:rFonts w:ascii="Times New Roman" w:eastAsia="Times New Roman" w:hAnsi="Times New Roman" w:cs="Times New Roman"/>
          <w:iCs/>
          <w:color w:val="000000" w:themeColor="text1"/>
          <w:sz w:val="28"/>
          <w:szCs w:val="20"/>
          <w:lang w:val="en-MY" w:eastAsia="en-GB"/>
        </w:rPr>
        <w:t>H</w:t>
      </w:r>
      <w:r w:rsidRPr="00F179D4">
        <w:rPr>
          <w:rFonts w:ascii="Times New Roman" w:eastAsia="Times New Roman" w:hAnsi="Times New Roman" w:cs="Times New Roman"/>
          <w:iCs/>
          <w:color w:val="000000" w:themeColor="text1"/>
          <w:sz w:val="28"/>
          <w:szCs w:val="20"/>
          <w:lang w:val="en-US" w:eastAsia="en-GB"/>
        </w:rPr>
        <w:t xml:space="preserve"> </w:t>
      </w:r>
      <w:r w:rsidRPr="00F179D4">
        <w:rPr>
          <w:rFonts w:ascii="Times New Roman" w:eastAsia="Times New Roman" w:hAnsi="Times New Roman" w:cs="Times New Roman"/>
          <w:iCs/>
          <w:color w:val="000000" w:themeColor="text1"/>
          <w:sz w:val="28"/>
          <w:szCs w:val="20"/>
          <w:lang w:val="en-MY" w:eastAsia="en-GB"/>
        </w:rPr>
        <w:t>NMR</w:t>
      </w:r>
      <w:r w:rsidRPr="00F179D4">
        <w:rPr>
          <w:rFonts w:ascii="Times New Roman" w:eastAsia="Times New Roman" w:hAnsi="Times New Roman" w:cs="Times New Roman"/>
          <w:iCs/>
          <w:color w:val="000000" w:themeColor="text1"/>
          <w:sz w:val="28"/>
          <w:szCs w:val="20"/>
          <w:lang w:val="en-US" w:eastAsia="en-GB"/>
        </w:rPr>
        <w:t xml:space="preserve"> (400 </w:t>
      </w:r>
      <w:r w:rsidRPr="00F179D4">
        <w:rPr>
          <w:rFonts w:ascii="Times New Roman" w:eastAsia="Times New Roman" w:hAnsi="Times New Roman" w:cs="Times New Roman"/>
          <w:iCs/>
          <w:color w:val="000000" w:themeColor="text1"/>
          <w:sz w:val="28"/>
          <w:szCs w:val="20"/>
          <w:lang w:val="en-MY" w:eastAsia="en-GB"/>
        </w:rPr>
        <w:t>MHz</w:t>
      </w:r>
      <w:r w:rsidRPr="00F179D4">
        <w:rPr>
          <w:rFonts w:ascii="Times New Roman" w:eastAsia="Times New Roman" w:hAnsi="Times New Roman" w:cs="Times New Roman"/>
          <w:iCs/>
          <w:color w:val="000000" w:themeColor="text1"/>
          <w:sz w:val="28"/>
          <w:szCs w:val="20"/>
          <w:lang w:val="en-US" w:eastAsia="en-GB"/>
        </w:rPr>
        <w:t xml:space="preserve">, </w:t>
      </w:r>
      <w:r w:rsidRPr="00F179D4">
        <w:rPr>
          <w:rFonts w:ascii="Times New Roman" w:eastAsia="Times New Roman" w:hAnsi="Times New Roman" w:cs="Times New Roman"/>
          <w:iCs/>
          <w:color w:val="000000" w:themeColor="text1"/>
          <w:sz w:val="28"/>
          <w:szCs w:val="20"/>
          <w:lang w:val="en-MY" w:eastAsia="en-GB"/>
        </w:rPr>
        <w:t>DMSO</w:t>
      </w:r>
      <w:r w:rsidRPr="00F179D4">
        <w:rPr>
          <w:rFonts w:ascii="Times New Roman" w:eastAsia="Times New Roman" w:hAnsi="Times New Roman" w:cs="Times New Roman"/>
          <w:iCs/>
          <w:color w:val="000000" w:themeColor="text1"/>
          <w:sz w:val="28"/>
          <w:szCs w:val="20"/>
          <w:lang w:val="en-US" w:eastAsia="en-GB"/>
        </w:rPr>
        <w:t>-</w:t>
      </w:r>
      <w:r w:rsidRPr="00F179D4">
        <w:rPr>
          <w:rFonts w:ascii="Times New Roman" w:eastAsia="Times New Roman" w:hAnsi="Times New Roman" w:cs="Times New Roman"/>
          <w:iCs/>
          <w:color w:val="000000" w:themeColor="text1"/>
          <w:sz w:val="28"/>
          <w:szCs w:val="20"/>
          <w:lang w:val="en-MY" w:eastAsia="en-GB"/>
        </w:rPr>
        <w:t>d</w:t>
      </w:r>
      <w:r w:rsidRPr="00F179D4">
        <w:rPr>
          <w:rFonts w:ascii="Times New Roman" w:eastAsia="Times New Roman" w:hAnsi="Times New Roman" w:cs="Times New Roman"/>
          <w:iCs/>
          <w:color w:val="000000" w:themeColor="text1"/>
          <w:sz w:val="28"/>
          <w:szCs w:val="20"/>
          <w:vertAlign w:val="subscript"/>
          <w:lang w:val="en-US" w:eastAsia="en-GB"/>
        </w:rPr>
        <w:t>6</w:t>
      </w:r>
      <w:r w:rsidRPr="00F179D4">
        <w:rPr>
          <w:rFonts w:ascii="Times New Roman" w:eastAsia="Times New Roman" w:hAnsi="Times New Roman" w:cs="Times New Roman"/>
          <w:iCs/>
          <w:color w:val="000000" w:themeColor="text1"/>
          <w:sz w:val="28"/>
          <w:szCs w:val="20"/>
          <w:lang w:val="en-US" w:eastAsia="en-GB"/>
        </w:rPr>
        <w:t xml:space="preserve">, </w:t>
      </w:r>
      <w:r w:rsidRPr="00F179D4">
        <w:rPr>
          <w:rFonts w:ascii="Times New Roman" w:eastAsia="Times New Roman" w:hAnsi="Times New Roman" w:cs="Times New Roman"/>
          <w:iCs/>
          <w:color w:val="000000" w:themeColor="text1"/>
          <w:sz w:val="28"/>
          <w:szCs w:val="20"/>
          <w:lang w:val="en-MY" w:eastAsia="en-GB"/>
        </w:rPr>
        <w:t>δ</w:t>
      </w:r>
      <w:r w:rsidRPr="00F179D4">
        <w:rPr>
          <w:rFonts w:ascii="Times New Roman" w:eastAsia="Times New Roman" w:hAnsi="Times New Roman" w:cs="Times New Roman"/>
          <w:iCs/>
          <w:color w:val="000000" w:themeColor="text1"/>
          <w:sz w:val="28"/>
          <w:szCs w:val="20"/>
          <w:lang w:val="en-US" w:eastAsia="en-G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9"/>
        <w:gridCol w:w="942"/>
        <w:gridCol w:w="853"/>
        <w:gridCol w:w="1079"/>
        <w:gridCol w:w="853"/>
        <w:gridCol w:w="3502"/>
      </w:tblGrid>
      <w:tr w:rsidR="00F179D4" w:rsidRPr="00DC22A3" w14:paraId="20CDFD8F" w14:textId="77777777" w:rsidTr="00160F09">
        <w:trPr>
          <w:trHeight w:val="454"/>
          <w:jc w:val="center"/>
        </w:trPr>
        <w:tc>
          <w:tcPr>
            <w:tcW w:w="2309" w:type="dxa"/>
          </w:tcPr>
          <w:p w14:paraId="4B0C8FC8" w14:textId="08B4A972"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eastAsia="en-GB"/>
              </w:rPr>
              <w:t>Аминокислоты</w:t>
            </w:r>
          </w:p>
        </w:tc>
        <w:tc>
          <w:tcPr>
            <w:tcW w:w="942" w:type="dxa"/>
          </w:tcPr>
          <w:p w14:paraId="3BF4D588"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NH</w:t>
            </w:r>
          </w:p>
        </w:tc>
        <w:tc>
          <w:tcPr>
            <w:tcW w:w="853" w:type="dxa"/>
          </w:tcPr>
          <w:p w14:paraId="3AB08F22"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α–H</w:t>
            </w:r>
          </w:p>
        </w:tc>
        <w:tc>
          <w:tcPr>
            <w:tcW w:w="1079" w:type="dxa"/>
          </w:tcPr>
          <w:p w14:paraId="226FE531"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β–H</w:t>
            </w:r>
          </w:p>
        </w:tc>
        <w:tc>
          <w:tcPr>
            <w:tcW w:w="853" w:type="dxa"/>
          </w:tcPr>
          <w:p w14:paraId="39B85A79"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δ–H</w:t>
            </w:r>
          </w:p>
        </w:tc>
        <w:tc>
          <w:tcPr>
            <w:tcW w:w="3502" w:type="dxa"/>
          </w:tcPr>
          <w:p w14:paraId="7073AD58"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eastAsia="en-GB"/>
              </w:rPr>
            </w:pPr>
            <w:r w:rsidRPr="00DC22A3">
              <w:rPr>
                <w:rFonts w:ascii="Times New Roman" w:eastAsia="Times New Roman" w:hAnsi="Times New Roman" w:cs="Times New Roman"/>
                <w:bCs/>
                <w:color w:val="000000" w:themeColor="text1"/>
                <w:kern w:val="20"/>
                <w:sz w:val="28"/>
                <w:szCs w:val="28"/>
                <w:lang w:eastAsia="en-GB"/>
              </w:rPr>
              <w:t>Другие</w:t>
            </w:r>
          </w:p>
        </w:tc>
      </w:tr>
      <w:tr w:rsidR="00F179D4" w:rsidRPr="00DC22A3" w14:paraId="2B68866F" w14:textId="77777777" w:rsidTr="00160F09">
        <w:trPr>
          <w:trHeight w:val="454"/>
          <w:jc w:val="center"/>
        </w:trPr>
        <w:tc>
          <w:tcPr>
            <w:tcW w:w="2309" w:type="dxa"/>
          </w:tcPr>
          <w:p w14:paraId="198522B4"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Cys</w:t>
            </w:r>
          </w:p>
        </w:tc>
        <w:tc>
          <w:tcPr>
            <w:tcW w:w="942" w:type="dxa"/>
          </w:tcPr>
          <w:p w14:paraId="23911F5F"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853" w:type="dxa"/>
          </w:tcPr>
          <w:p w14:paraId="116D3A09"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3.96</w:t>
            </w:r>
          </w:p>
        </w:tc>
        <w:tc>
          <w:tcPr>
            <w:tcW w:w="1079" w:type="dxa"/>
          </w:tcPr>
          <w:p w14:paraId="2658196D"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2.90</w:t>
            </w:r>
          </w:p>
          <w:p w14:paraId="1CD4403E" w14:textId="77777777" w:rsidR="00D12091" w:rsidRPr="00DC22A3" w:rsidRDefault="00D12091"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2.84</w:t>
            </w:r>
          </w:p>
        </w:tc>
        <w:tc>
          <w:tcPr>
            <w:tcW w:w="853" w:type="dxa"/>
          </w:tcPr>
          <w:p w14:paraId="15B1559B"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3502" w:type="dxa"/>
          </w:tcPr>
          <w:p w14:paraId="4F2DCEEF"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r>
      <w:tr w:rsidR="00F179D4" w:rsidRPr="00DC22A3" w14:paraId="19C0E87F" w14:textId="77777777" w:rsidTr="00160F09">
        <w:trPr>
          <w:trHeight w:val="454"/>
          <w:jc w:val="center"/>
        </w:trPr>
        <w:tc>
          <w:tcPr>
            <w:tcW w:w="2309" w:type="dxa"/>
          </w:tcPr>
          <w:p w14:paraId="63FA2178"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Gly</w:t>
            </w:r>
          </w:p>
        </w:tc>
        <w:tc>
          <w:tcPr>
            <w:tcW w:w="942" w:type="dxa"/>
          </w:tcPr>
          <w:p w14:paraId="0DE2EDEF" w14:textId="1661164D"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8.80</w:t>
            </w:r>
          </w:p>
          <w:p w14:paraId="55CEAE88"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or 8.64</w:t>
            </w:r>
          </w:p>
        </w:tc>
        <w:tc>
          <w:tcPr>
            <w:tcW w:w="853" w:type="dxa"/>
          </w:tcPr>
          <w:p w14:paraId="750A86E6"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3.84</w:t>
            </w:r>
          </w:p>
          <w:p w14:paraId="2FE60A2F" w14:textId="77777777" w:rsidR="00D12091" w:rsidRPr="00DC22A3" w:rsidRDefault="00D12091"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3.70</w:t>
            </w:r>
          </w:p>
        </w:tc>
        <w:tc>
          <w:tcPr>
            <w:tcW w:w="1079" w:type="dxa"/>
          </w:tcPr>
          <w:p w14:paraId="272184D1"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853" w:type="dxa"/>
          </w:tcPr>
          <w:p w14:paraId="4BF1144D"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3502" w:type="dxa"/>
          </w:tcPr>
          <w:p w14:paraId="7AA4A7A9"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r>
      <w:tr w:rsidR="00F179D4" w:rsidRPr="00DC22A3" w14:paraId="7A8FDD22" w14:textId="77777777" w:rsidTr="00160F09">
        <w:trPr>
          <w:trHeight w:val="454"/>
          <w:jc w:val="center"/>
        </w:trPr>
        <w:tc>
          <w:tcPr>
            <w:tcW w:w="2309" w:type="dxa"/>
          </w:tcPr>
          <w:p w14:paraId="18A40B68"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Asn</w:t>
            </w:r>
          </w:p>
        </w:tc>
        <w:tc>
          <w:tcPr>
            <w:tcW w:w="942" w:type="dxa"/>
          </w:tcPr>
          <w:p w14:paraId="68566241"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8.20</w:t>
            </w:r>
          </w:p>
        </w:tc>
        <w:tc>
          <w:tcPr>
            <w:tcW w:w="853" w:type="dxa"/>
          </w:tcPr>
          <w:p w14:paraId="550450C5"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4.52</w:t>
            </w:r>
          </w:p>
        </w:tc>
        <w:tc>
          <w:tcPr>
            <w:tcW w:w="1079" w:type="dxa"/>
          </w:tcPr>
          <w:p w14:paraId="219B8AC2"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2.49</w:t>
            </w:r>
          </w:p>
          <w:p w14:paraId="6726EB3F" w14:textId="77777777" w:rsidR="00D12091" w:rsidRPr="00DC22A3" w:rsidRDefault="00D12091"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2.36</w:t>
            </w:r>
          </w:p>
        </w:tc>
        <w:tc>
          <w:tcPr>
            <w:tcW w:w="853" w:type="dxa"/>
          </w:tcPr>
          <w:p w14:paraId="5B1BC79F"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7.41</w:t>
            </w:r>
          </w:p>
          <w:p w14:paraId="53C602A4" w14:textId="77777777" w:rsidR="00D12091" w:rsidRPr="00DC22A3" w:rsidRDefault="00D12091"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6.90</w:t>
            </w:r>
          </w:p>
        </w:tc>
        <w:tc>
          <w:tcPr>
            <w:tcW w:w="3502" w:type="dxa"/>
          </w:tcPr>
          <w:p w14:paraId="6E602C49"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r>
      <w:tr w:rsidR="00F179D4" w:rsidRPr="00DC22A3" w14:paraId="1FFD19F4" w14:textId="77777777" w:rsidTr="00160F09">
        <w:trPr>
          <w:trHeight w:val="454"/>
          <w:jc w:val="center"/>
        </w:trPr>
        <w:tc>
          <w:tcPr>
            <w:tcW w:w="2309" w:type="dxa"/>
          </w:tcPr>
          <w:p w14:paraId="7C2361DA"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Lys</w:t>
            </w:r>
          </w:p>
        </w:tc>
        <w:tc>
          <w:tcPr>
            <w:tcW w:w="942" w:type="dxa"/>
          </w:tcPr>
          <w:p w14:paraId="746DD5D0"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8.03</w:t>
            </w:r>
          </w:p>
        </w:tc>
        <w:tc>
          <w:tcPr>
            <w:tcW w:w="853" w:type="dxa"/>
          </w:tcPr>
          <w:p w14:paraId="34B082E0"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4.07</w:t>
            </w:r>
          </w:p>
        </w:tc>
        <w:tc>
          <w:tcPr>
            <w:tcW w:w="1079" w:type="dxa"/>
          </w:tcPr>
          <w:p w14:paraId="72999E05"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1.60</w:t>
            </w:r>
          </w:p>
        </w:tc>
        <w:tc>
          <w:tcPr>
            <w:tcW w:w="853" w:type="dxa"/>
          </w:tcPr>
          <w:p w14:paraId="0A500D12"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1.45</w:t>
            </w:r>
          </w:p>
        </w:tc>
        <w:tc>
          <w:tcPr>
            <w:tcW w:w="3502" w:type="dxa"/>
          </w:tcPr>
          <w:p w14:paraId="3C122AB4"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ε–NH= 7.63; ε–CH</w:t>
            </w:r>
            <w:r w:rsidRPr="00DC22A3">
              <w:rPr>
                <w:rFonts w:ascii="Times New Roman" w:eastAsia="Times New Roman" w:hAnsi="Times New Roman" w:cs="Times New Roman"/>
                <w:bCs/>
                <w:color w:val="000000" w:themeColor="text1"/>
                <w:kern w:val="20"/>
                <w:sz w:val="28"/>
                <w:szCs w:val="28"/>
                <w:vertAlign w:val="subscript"/>
                <w:lang w:val="en-US" w:eastAsia="en-GB"/>
              </w:rPr>
              <w:t>2</w:t>
            </w:r>
            <w:r w:rsidRPr="00DC22A3">
              <w:rPr>
                <w:rFonts w:ascii="Times New Roman" w:eastAsia="Times New Roman" w:hAnsi="Times New Roman" w:cs="Times New Roman"/>
                <w:bCs/>
                <w:color w:val="000000" w:themeColor="text1"/>
                <w:kern w:val="20"/>
                <w:sz w:val="28"/>
                <w:szCs w:val="28"/>
                <w:lang w:val="en-US" w:eastAsia="en-GB"/>
              </w:rPr>
              <w:t>= 2.67; γ–CH</w:t>
            </w:r>
            <w:r w:rsidRPr="00DC22A3">
              <w:rPr>
                <w:rFonts w:ascii="Times New Roman" w:eastAsia="Times New Roman" w:hAnsi="Times New Roman" w:cs="Times New Roman"/>
                <w:bCs/>
                <w:color w:val="000000" w:themeColor="text1"/>
                <w:kern w:val="20"/>
                <w:sz w:val="28"/>
                <w:szCs w:val="28"/>
                <w:vertAlign w:val="subscript"/>
                <w:lang w:val="en-US" w:eastAsia="en-GB"/>
              </w:rPr>
              <w:t>2</w:t>
            </w:r>
            <w:r w:rsidRPr="00DC22A3">
              <w:rPr>
                <w:rFonts w:ascii="Times New Roman" w:eastAsia="Times New Roman" w:hAnsi="Times New Roman" w:cs="Times New Roman"/>
                <w:bCs/>
                <w:color w:val="000000" w:themeColor="text1"/>
                <w:kern w:val="20"/>
                <w:sz w:val="28"/>
                <w:szCs w:val="28"/>
                <w:lang w:val="en-US" w:eastAsia="en-GB"/>
              </w:rPr>
              <w:t>= 1.23</w:t>
            </w:r>
          </w:p>
        </w:tc>
      </w:tr>
      <w:tr w:rsidR="00F179D4" w:rsidRPr="00DC22A3" w14:paraId="1FEDBE59" w14:textId="77777777" w:rsidTr="00160F09">
        <w:trPr>
          <w:trHeight w:val="454"/>
          <w:jc w:val="center"/>
        </w:trPr>
        <w:tc>
          <w:tcPr>
            <w:tcW w:w="2309" w:type="dxa"/>
          </w:tcPr>
          <w:p w14:paraId="4BD961F5"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Arg</w:t>
            </w:r>
            <w:r w:rsidRPr="00DC22A3">
              <w:rPr>
                <w:rFonts w:ascii="Times New Roman" w:eastAsia="Times New Roman" w:hAnsi="Times New Roman" w:cs="Times New Roman"/>
                <w:bCs/>
                <w:color w:val="000000" w:themeColor="text1"/>
                <w:kern w:val="20"/>
                <w:sz w:val="28"/>
                <w:szCs w:val="28"/>
                <w:vertAlign w:val="subscript"/>
                <w:lang w:val="en-US" w:eastAsia="en-GB"/>
              </w:rPr>
              <w:t>1</w:t>
            </w:r>
          </w:p>
        </w:tc>
        <w:tc>
          <w:tcPr>
            <w:tcW w:w="942" w:type="dxa"/>
          </w:tcPr>
          <w:p w14:paraId="6D8FD64F"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8.01</w:t>
            </w:r>
          </w:p>
        </w:tc>
        <w:tc>
          <w:tcPr>
            <w:tcW w:w="853" w:type="dxa"/>
          </w:tcPr>
          <w:p w14:paraId="421D7A87"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4.07</w:t>
            </w:r>
          </w:p>
        </w:tc>
        <w:tc>
          <w:tcPr>
            <w:tcW w:w="1079" w:type="dxa"/>
          </w:tcPr>
          <w:p w14:paraId="7FF2612F"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1.65</w:t>
            </w:r>
          </w:p>
        </w:tc>
        <w:tc>
          <w:tcPr>
            <w:tcW w:w="853" w:type="dxa"/>
          </w:tcPr>
          <w:p w14:paraId="1087479B"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3.02</w:t>
            </w:r>
          </w:p>
        </w:tc>
        <w:tc>
          <w:tcPr>
            <w:tcW w:w="3502" w:type="dxa"/>
          </w:tcPr>
          <w:p w14:paraId="30D2BEC8"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γ–CH</w:t>
            </w:r>
            <w:r w:rsidRPr="00DC22A3">
              <w:rPr>
                <w:rFonts w:ascii="Times New Roman" w:eastAsia="Times New Roman" w:hAnsi="Times New Roman" w:cs="Times New Roman"/>
                <w:bCs/>
                <w:color w:val="000000" w:themeColor="text1"/>
                <w:kern w:val="20"/>
                <w:sz w:val="28"/>
                <w:szCs w:val="28"/>
                <w:vertAlign w:val="subscript"/>
                <w:lang w:val="en-US" w:eastAsia="en-GB"/>
              </w:rPr>
              <w:t>2</w:t>
            </w:r>
            <w:r w:rsidRPr="00DC22A3">
              <w:rPr>
                <w:rFonts w:ascii="Times New Roman" w:eastAsia="Times New Roman" w:hAnsi="Times New Roman" w:cs="Times New Roman"/>
                <w:bCs/>
                <w:color w:val="000000" w:themeColor="text1"/>
                <w:kern w:val="20"/>
                <w:sz w:val="28"/>
                <w:szCs w:val="28"/>
                <w:lang w:val="en-US" w:eastAsia="en-GB"/>
              </w:rPr>
              <w:t>= 1.44; ε–NH= 7.58</w:t>
            </w:r>
          </w:p>
        </w:tc>
      </w:tr>
      <w:tr w:rsidR="00F179D4" w:rsidRPr="00DC22A3" w14:paraId="206362AA" w14:textId="77777777" w:rsidTr="00160F09">
        <w:trPr>
          <w:trHeight w:val="454"/>
          <w:jc w:val="center"/>
        </w:trPr>
        <w:tc>
          <w:tcPr>
            <w:tcW w:w="2309" w:type="dxa"/>
          </w:tcPr>
          <w:p w14:paraId="7EAC1EF1"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Ala</w:t>
            </w:r>
          </w:p>
        </w:tc>
        <w:tc>
          <w:tcPr>
            <w:tcW w:w="942" w:type="dxa"/>
          </w:tcPr>
          <w:p w14:paraId="2C2BEFC0"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7.74</w:t>
            </w:r>
          </w:p>
        </w:tc>
        <w:tc>
          <w:tcPr>
            <w:tcW w:w="853" w:type="dxa"/>
          </w:tcPr>
          <w:p w14:paraId="2C995751"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4.20</w:t>
            </w:r>
          </w:p>
        </w:tc>
        <w:tc>
          <w:tcPr>
            <w:tcW w:w="1079" w:type="dxa"/>
          </w:tcPr>
          <w:p w14:paraId="11B78B9B"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1.14</w:t>
            </w:r>
          </w:p>
        </w:tc>
        <w:tc>
          <w:tcPr>
            <w:tcW w:w="853" w:type="dxa"/>
          </w:tcPr>
          <w:p w14:paraId="4973703B"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3502" w:type="dxa"/>
          </w:tcPr>
          <w:p w14:paraId="6CA566BD"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r>
      <w:tr w:rsidR="00F179D4" w:rsidRPr="00DC22A3" w14:paraId="050B28B8" w14:textId="77777777" w:rsidTr="00160F09">
        <w:trPr>
          <w:trHeight w:val="454"/>
          <w:jc w:val="center"/>
        </w:trPr>
        <w:tc>
          <w:tcPr>
            <w:tcW w:w="2309" w:type="dxa"/>
          </w:tcPr>
          <w:p w14:paraId="1FCCCCEE"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vertAlign w:val="subscript"/>
                <w:lang w:val="en-US" w:eastAsia="en-GB"/>
              </w:rPr>
            </w:pPr>
            <w:r w:rsidRPr="00DC22A3">
              <w:rPr>
                <w:rFonts w:ascii="Times New Roman" w:eastAsia="Times New Roman" w:hAnsi="Times New Roman" w:cs="Times New Roman"/>
                <w:bCs/>
                <w:color w:val="000000" w:themeColor="text1"/>
                <w:kern w:val="20"/>
                <w:sz w:val="28"/>
                <w:szCs w:val="28"/>
                <w:lang w:val="en-US" w:eastAsia="en-GB"/>
              </w:rPr>
              <w:t>Arg</w:t>
            </w:r>
            <w:r w:rsidRPr="00DC22A3">
              <w:rPr>
                <w:rFonts w:ascii="Times New Roman" w:eastAsia="Times New Roman" w:hAnsi="Times New Roman" w:cs="Times New Roman"/>
                <w:bCs/>
                <w:color w:val="000000" w:themeColor="text1"/>
                <w:kern w:val="20"/>
                <w:sz w:val="28"/>
                <w:szCs w:val="28"/>
                <w:vertAlign w:val="subscript"/>
                <w:lang w:val="en-US" w:eastAsia="en-GB"/>
              </w:rPr>
              <w:t>2</w:t>
            </w:r>
          </w:p>
        </w:tc>
        <w:tc>
          <w:tcPr>
            <w:tcW w:w="942" w:type="dxa"/>
          </w:tcPr>
          <w:p w14:paraId="0EDE90A5"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7.99</w:t>
            </w:r>
          </w:p>
        </w:tc>
        <w:tc>
          <w:tcPr>
            <w:tcW w:w="853" w:type="dxa"/>
          </w:tcPr>
          <w:p w14:paraId="0B5FB6AD"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4.14</w:t>
            </w:r>
          </w:p>
        </w:tc>
        <w:tc>
          <w:tcPr>
            <w:tcW w:w="1079" w:type="dxa"/>
          </w:tcPr>
          <w:p w14:paraId="71EFCF2E"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1.68</w:t>
            </w:r>
          </w:p>
        </w:tc>
        <w:tc>
          <w:tcPr>
            <w:tcW w:w="853" w:type="dxa"/>
          </w:tcPr>
          <w:p w14:paraId="17EC0ABB"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2.99</w:t>
            </w:r>
          </w:p>
        </w:tc>
        <w:tc>
          <w:tcPr>
            <w:tcW w:w="3502" w:type="dxa"/>
          </w:tcPr>
          <w:p w14:paraId="55645484"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γ–CH</w:t>
            </w:r>
            <w:r w:rsidRPr="00DC22A3">
              <w:rPr>
                <w:rFonts w:ascii="Times New Roman" w:eastAsia="Times New Roman" w:hAnsi="Times New Roman" w:cs="Times New Roman"/>
                <w:bCs/>
                <w:color w:val="000000" w:themeColor="text1"/>
                <w:kern w:val="20"/>
                <w:sz w:val="28"/>
                <w:szCs w:val="28"/>
                <w:vertAlign w:val="subscript"/>
                <w:lang w:val="en-US" w:eastAsia="en-GB"/>
              </w:rPr>
              <w:t>2</w:t>
            </w:r>
            <w:r w:rsidRPr="00DC22A3">
              <w:rPr>
                <w:rFonts w:ascii="Times New Roman" w:eastAsia="Times New Roman" w:hAnsi="Times New Roman" w:cs="Times New Roman"/>
                <w:bCs/>
                <w:color w:val="000000" w:themeColor="text1"/>
                <w:kern w:val="20"/>
                <w:sz w:val="28"/>
                <w:szCs w:val="28"/>
                <w:lang w:val="en-US" w:eastAsia="en-GB"/>
              </w:rPr>
              <w:t>= 1.49; ε–NH= 7.67</w:t>
            </w:r>
          </w:p>
        </w:tc>
      </w:tr>
    </w:tbl>
    <w:p w14:paraId="33CADA25" w14:textId="77777777" w:rsidR="00453729" w:rsidRDefault="00453729" w:rsidP="00F179D4">
      <w:pPr>
        <w:spacing w:after="0" w:line="240" w:lineRule="auto"/>
        <w:ind w:firstLine="708"/>
        <w:jc w:val="both"/>
        <w:rPr>
          <w:rFonts w:ascii="Times New Roman" w:eastAsia="Times New Roman" w:hAnsi="Times New Roman" w:cs="Times New Roman"/>
          <w:color w:val="000000" w:themeColor="text1"/>
          <w:sz w:val="28"/>
          <w:szCs w:val="24"/>
          <w:lang w:eastAsia="en-GB"/>
        </w:rPr>
      </w:pPr>
    </w:p>
    <w:p w14:paraId="7CAB39FE" w14:textId="6FABFB0B"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4"/>
          <w:lang w:eastAsia="en-GB"/>
        </w:rPr>
      </w:pPr>
      <w:r w:rsidRPr="00F179D4">
        <w:rPr>
          <w:rFonts w:ascii="Times New Roman" w:eastAsia="Times New Roman" w:hAnsi="Times New Roman" w:cs="Times New Roman"/>
          <w:color w:val="000000" w:themeColor="text1"/>
          <w:sz w:val="28"/>
          <w:szCs w:val="24"/>
          <w:lang w:eastAsia="en-GB"/>
        </w:rPr>
        <w:t>Масса, найденная с помощью массовой</w:t>
      </w:r>
      <w:r w:rsidRPr="00F179D4">
        <w:rPr>
          <w:rFonts w:ascii="Times New Roman" w:eastAsia="Times New Roman" w:hAnsi="Times New Roman" w:cs="Times New Roman"/>
          <w:b/>
          <w:color w:val="000000" w:themeColor="text1"/>
          <w:sz w:val="28"/>
          <w:szCs w:val="24"/>
          <w:lang w:eastAsia="en-GB"/>
        </w:rPr>
        <w:t xml:space="preserve"> </w:t>
      </w:r>
      <w:r w:rsidRPr="00F179D4">
        <w:rPr>
          <w:rFonts w:ascii="Times New Roman" w:eastAsia="Times New Roman" w:hAnsi="Times New Roman" w:cs="Times New Roman"/>
          <w:color w:val="000000" w:themeColor="text1"/>
          <w:sz w:val="28"/>
          <w:szCs w:val="24"/>
          <w:lang w:eastAsia="en-GB"/>
        </w:rPr>
        <w:t>спектрометрии [</w:t>
      </w:r>
      <w:r w:rsidRPr="00F179D4">
        <w:rPr>
          <w:rFonts w:ascii="Times New Roman" w:eastAsia="Times New Roman" w:hAnsi="Times New Roman" w:cs="Times New Roman"/>
          <w:color w:val="000000" w:themeColor="text1"/>
          <w:sz w:val="28"/>
          <w:szCs w:val="24"/>
          <w:lang w:val="en-MY" w:eastAsia="en-GB"/>
        </w:rPr>
        <w:t>M</w:t>
      </w:r>
      <w:r w:rsidRPr="00F179D4">
        <w:rPr>
          <w:rFonts w:ascii="Times New Roman" w:eastAsia="Times New Roman" w:hAnsi="Times New Roman" w:cs="Times New Roman"/>
          <w:color w:val="000000" w:themeColor="text1"/>
          <w:sz w:val="28"/>
          <w:szCs w:val="24"/>
          <w:lang w:eastAsia="en-GB"/>
        </w:rPr>
        <w:t xml:space="preserve"> + </w:t>
      </w:r>
      <w:proofErr w:type="gramStart"/>
      <w:r w:rsidRPr="00F179D4">
        <w:rPr>
          <w:rFonts w:ascii="Times New Roman" w:eastAsia="Times New Roman" w:hAnsi="Times New Roman" w:cs="Times New Roman"/>
          <w:color w:val="000000" w:themeColor="text1"/>
          <w:sz w:val="28"/>
          <w:szCs w:val="24"/>
          <w:lang w:val="en-MY" w:eastAsia="en-GB"/>
        </w:rPr>
        <w:t>H</w:t>
      </w:r>
      <w:r w:rsidRPr="00F179D4">
        <w:rPr>
          <w:rFonts w:ascii="Times New Roman" w:eastAsia="Times New Roman" w:hAnsi="Times New Roman" w:cs="Times New Roman"/>
          <w:color w:val="000000" w:themeColor="text1"/>
          <w:sz w:val="28"/>
          <w:szCs w:val="24"/>
          <w:lang w:eastAsia="en-GB"/>
        </w:rPr>
        <w:t>]</w:t>
      </w:r>
      <w:r w:rsidRPr="00F179D4">
        <w:rPr>
          <w:rFonts w:ascii="Times New Roman" w:eastAsia="Times New Roman" w:hAnsi="Times New Roman" w:cs="Times New Roman"/>
          <w:color w:val="000000" w:themeColor="text1"/>
          <w:sz w:val="28"/>
          <w:szCs w:val="24"/>
          <w:vertAlign w:val="superscript"/>
          <w:lang w:eastAsia="en-GB"/>
        </w:rPr>
        <w:t>+</w:t>
      </w:r>
      <w:proofErr w:type="gramEnd"/>
      <w:r w:rsidRPr="00F179D4">
        <w:rPr>
          <w:rFonts w:ascii="Times New Roman" w:eastAsia="Times New Roman" w:hAnsi="Times New Roman" w:cs="Times New Roman"/>
          <w:color w:val="000000" w:themeColor="text1"/>
          <w:sz w:val="28"/>
          <w:szCs w:val="24"/>
          <w:lang w:eastAsia="en-GB"/>
        </w:rPr>
        <w:t xml:space="preserve"> 804.4164, [</w:t>
      </w:r>
      <w:r w:rsidRPr="00F179D4">
        <w:rPr>
          <w:rFonts w:ascii="Times New Roman" w:eastAsia="Times New Roman" w:hAnsi="Times New Roman" w:cs="Times New Roman"/>
          <w:color w:val="000000" w:themeColor="text1"/>
          <w:sz w:val="28"/>
          <w:szCs w:val="24"/>
          <w:lang w:val="en-MY" w:eastAsia="en-GB"/>
        </w:rPr>
        <w:t>M</w:t>
      </w:r>
      <w:r w:rsidRPr="00F179D4">
        <w:rPr>
          <w:rFonts w:ascii="Times New Roman" w:eastAsia="Times New Roman" w:hAnsi="Times New Roman" w:cs="Times New Roman"/>
          <w:color w:val="000000" w:themeColor="text1"/>
          <w:sz w:val="28"/>
          <w:szCs w:val="24"/>
          <w:lang w:eastAsia="en-GB"/>
        </w:rPr>
        <w:t xml:space="preserve"> + 2</w:t>
      </w:r>
      <w:r w:rsidRPr="00F179D4">
        <w:rPr>
          <w:rFonts w:ascii="Times New Roman" w:eastAsia="Times New Roman" w:hAnsi="Times New Roman" w:cs="Times New Roman"/>
          <w:color w:val="000000" w:themeColor="text1"/>
          <w:sz w:val="28"/>
          <w:szCs w:val="24"/>
          <w:lang w:val="en-MY" w:eastAsia="en-GB"/>
        </w:rPr>
        <w:t>H</w:t>
      </w:r>
      <w:r w:rsidRPr="00F179D4">
        <w:rPr>
          <w:rFonts w:ascii="Times New Roman" w:eastAsia="Times New Roman" w:hAnsi="Times New Roman" w:cs="Times New Roman"/>
          <w:color w:val="000000" w:themeColor="text1"/>
          <w:sz w:val="28"/>
          <w:szCs w:val="24"/>
          <w:lang w:eastAsia="en-GB"/>
        </w:rPr>
        <w:t>]</w:t>
      </w:r>
      <w:r w:rsidRPr="00F179D4">
        <w:rPr>
          <w:rFonts w:ascii="Times New Roman" w:eastAsia="Times New Roman" w:hAnsi="Times New Roman" w:cs="Times New Roman"/>
          <w:color w:val="000000" w:themeColor="text1"/>
          <w:sz w:val="28"/>
          <w:szCs w:val="24"/>
          <w:vertAlign w:val="superscript"/>
          <w:lang w:eastAsia="en-GB"/>
        </w:rPr>
        <w:t>2+</w:t>
      </w:r>
      <w:r w:rsidRPr="00F179D4">
        <w:rPr>
          <w:rFonts w:ascii="Times New Roman" w:eastAsia="Times New Roman" w:hAnsi="Times New Roman" w:cs="Times New Roman"/>
          <w:color w:val="000000" w:themeColor="text1"/>
          <w:sz w:val="28"/>
          <w:szCs w:val="24"/>
          <w:lang w:eastAsia="en-GB"/>
        </w:rPr>
        <w:t xml:space="preserve"> 402.7213.</w:t>
      </w:r>
    </w:p>
    <w:p w14:paraId="4FDCC879"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4"/>
          <w:szCs w:val="24"/>
          <w:lang w:eastAsia="en-GB"/>
        </w:rPr>
      </w:pPr>
    </w:p>
    <w:p w14:paraId="7B001728" w14:textId="1D18F22D" w:rsidR="00C05ACD" w:rsidRPr="00F179D4" w:rsidRDefault="00BB22E6" w:rsidP="00F179D4">
      <w:pPr>
        <w:tabs>
          <w:tab w:val="left" w:pos="3261"/>
        </w:tabs>
        <w:spacing w:after="0" w:line="240" w:lineRule="auto"/>
        <w:jc w:val="both"/>
        <w:rPr>
          <w:rFonts w:ascii="Times New Roman" w:eastAsia="Times New Roman" w:hAnsi="Times New Roman" w:cs="Times New Roman"/>
          <w:color w:val="000000" w:themeColor="text1"/>
          <w:sz w:val="28"/>
          <w:szCs w:val="28"/>
          <w:lang w:val="en-US" w:eastAsia="en-GB"/>
        </w:rPr>
      </w:pPr>
      <w:r w:rsidRPr="00F179D4">
        <w:rPr>
          <w:rFonts w:ascii="Times New Roman" w:eastAsia="Times New Roman" w:hAnsi="Times New Roman" w:cs="Times New Roman"/>
          <w:bCs/>
          <w:iCs/>
          <w:color w:val="000000" w:themeColor="text1"/>
          <w:sz w:val="28"/>
          <w:szCs w:val="28"/>
          <w:lang w:eastAsia="en-GB"/>
        </w:rPr>
        <w:t>Таблица 14</w:t>
      </w:r>
      <w:r w:rsidR="00C05ACD" w:rsidRPr="00F179D4">
        <w:rPr>
          <w:rFonts w:ascii="Times New Roman" w:eastAsia="Times New Roman" w:hAnsi="Times New Roman" w:cs="Times New Roman"/>
          <w:bCs/>
          <w:iCs/>
          <w:color w:val="000000" w:themeColor="text1"/>
          <w:sz w:val="28"/>
          <w:szCs w:val="28"/>
          <w:lang w:eastAsia="en-GB"/>
        </w:rPr>
        <w:t xml:space="preserve"> – ЯМР данные для пептида </w:t>
      </w:r>
      <w:r w:rsidR="00C05ACD" w:rsidRPr="00F179D4">
        <w:rPr>
          <w:rFonts w:ascii="Times New Roman" w:eastAsia="Times New Roman" w:hAnsi="Times New Roman" w:cs="Times New Roman"/>
          <w:iCs/>
          <w:color w:val="000000" w:themeColor="text1"/>
          <w:sz w:val="28"/>
          <w:szCs w:val="28"/>
          <w:lang w:val="en-MY" w:eastAsia="en-GB"/>
        </w:rPr>
        <w:t>CGNK</w:t>
      </w:r>
      <w:r w:rsidR="00C05ACD" w:rsidRPr="00F179D4">
        <w:rPr>
          <w:rFonts w:ascii="Times New Roman" w:eastAsia="Times New Roman" w:hAnsi="Times New Roman" w:cs="Times New Roman"/>
          <w:bCs/>
          <w:iCs/>
          <w:color w:val="000000" w:themeColor="text1"/>
          <w:sz w:val="28"/>
          <w:szCs w:val="28"/>
          <w:lang w:val="en-MY" w:eastAsia="en-GB"/>
        </w:rPr>
        <w:t>A</w:t>
      </w:r>
      <w:r w:rsidR="00C05ACD" w:rsidRPr="00F179D4">
        <w:rPr>
          <w:rFonts w:ascii="Times New Roman" w:eastAsia="Times New Roman" w:hAnsi="Times New Roman" w:cs="Times New Roman"/>
          <w:iCs/>
          <w:color w:val="000000" w:themeColor="text1"/>
          <w:sz w:val="28"/>
          <w:szCs w:val="28"/>
          <w:lang w:val="en-MY" w:eastAsia="en-GB"/>
        </w:rPr>
        <w:t>TR</w:t>
      </w:r>
      <w:r w:rsidR="00C05ACD" w:rsidRPr="00F179D4">
        <w:rPr>
          <w:rFonts w:ascii="Times New Roman" w:eastAsia="Times New Roman" w:hAnsi="Times New Roman" w:cs="Times New Roman"/>
          <w:iCs/>
          <w:color w:val="000000" w:themeColor="text1"/>
          <w:sz w:val="28"/>
          <w:szCs w:val="28"/>
          <w:lang w:eastAsia="en-GB"/>
        </w:rPr>
        <w:t xml:space="preserve"> (</w:t>
      </w:r>
      <w:r w:rsidR="00C05ACD" w:rsidRPr="00F179D4">
        <w:rPr>
          <w:rFonts w:ascii="Times New Roman" w:eastAsia="Times New Roman" w:hAnsi="Times New Roman" w:cs="Times New Roman"/>
          <w:bCs/>
          <w:iCs/>
          <w:color w:val="000000" w:themeColor="text1"/>
          <w:sz w:val="28"/>
          <w:szCs w:val="28"/>
          <w:lang w:eastAsia="en-GB"/>
        </w:rPr>
        <w:t>4</w:t>
      </w:r>
      <w:r w:rsidR="00C05ACD" w:rsidRPr="00F179D4">
        <w:rPr>
          <w:rFonts w:ascii="Times New Roman" w:eastAsia="Times New Roman" w:hAnsi="Times New Roman" w:cs="Times New Roman"/>
          <w:iCs/>
          <w:color w:val="000000" w:themeColor="text1"/>
          <w:sz w:val="28"/>
          <w:szCs w:val="28"/>
          <w:lang w:eastAsia="en-GB"/>
        </w:rPr>
        <w:t xml:space="preserve">). </w:t>
      </w:r>
      <w:r w:rsidR="00C05ACD" w:rsidRPr="00F179D4">
        <w:rPr>
          <w:rFonts w:ascii="Times New Roman" w:eastAsia="Times New Roman" w:hAnsi="Times New Roman" w:cs="Times New Roman"/>
          <w:iCs/>
          <w:color w:val="000000" w:themeColor="text1"/>
          <w:sz w:val="28"/>
          <w:szCs w:val="28"/>
          <w:vertAlign w:val="superscript"/>
          <w:lang w:val="en-US" w:eastAsia="en-GB"/>
        </w:rPr>
        <w:t>1</w:t>
      </w:r>
      <w:r w:rsidR="00C05ACD" w:rsidRPr="00F179D4">
        <w:rPr>
          <w:rFonts w:ascii="Times New Roman" w:eastAsia="Times New Roman" w:hAnsi="Times New Roman" w:cs="Times New Roman"/>
          <w:iCs/>
          <w:color w:val="000000" w:themeColor="text1"/>
          <w:sz w:val="28"/>
          <w:szCs w:val="28"/>
          <w:lang w:val="en-MY" w:eastAsia="en-GB"/>
        </w:rPr>
        <w:t>H</w:t>
      </w:r>
      <w:r w:rsidR="00C05ACD" w:rsidRPr="00F179D4">
        <w:rPr>
          <w:rFonts w:ascii="Times New Roman" w:eastAsia="Times New Roman" w:hAnsi="Times New Roman" w:cs="Times New Roman"/>
          <w:iCs/>
          <w:color w:val="000000" w:themeColor="text1"/>
          <w:sz w:val="28"/>
          <w:szCs w:val="28"/>
          <w:lang w:val="en-US" w:eastAsia="en-GB"/>
        </w:rPr>
        <w:t xml:space="preserve"> </w:t>
      </w:r>
      <w:r w:rsidR="00C05ACD" w:rsidRPr="00F179D4">
        <w:rPr>
          <w:rFonts w:ascii="Times New Roman" w:eastAsia="Times New Roman" w:hAnsi="Times New Roman" w:cs="Times New Roman"/>
          <w:iCs/>
          <w:color w:val="000000" w:themeColor="text1"/>
          <w:sz w:val="28"/>
          <w:szCs w:val="28"/>
          <w:lang w:val="en-MY" w:eastAsia="en-GB"/>
        </w:rPr>
        <w:t>NMR</w:t>
      </w:r>
      <w:r w:rsidR="00C05ACD" w:rsidRPr="00F179D4">
        <w:rPr>
          <w:rFonts w:ascii="Times New Roman" w:eastAsia="Times New Roman" w:hAnsi="Times New Roman" w:cs="Times New Roman"/>
          <w:iCs/>
          <w:color w:val="000000" w:themeColor="text1"/>
          <w:sz w:val="28"/>
          <w:szCs w:val="28"/>
          <w:lang w:val="en-US" w:eastAsia="en-GB"/>
        </w:rPr>
        <w:t xml:space="preserve"> (400 </w:t>
      </w:r>
      <w:r w:rsidR="00C05ACD" w:rsidRPr="00F179D4">
        <w:rPr>
          <w:rFonts w:ascii="Times New Roman" w:eastAsia="Times New Roman" w:hAnsi="Times New Roman" w:cs="Times New Roman"/>
          <w:iCs/>
          <w:color w:val="000000" w:themeColor="text1"/>
          <w:sz w:val="28"/>
          <w:szCs w:val="28"/>
          <w:lang w:val="en-MY" w:eastAsia="en-GB"/>
        </w:rPr>
        <w:t>MHz</w:t>
      </w:r>
      <w:r w:rsidR="00C05ACD" w:rsidRPr="00F179D4">
        <w:rPr>
          <w:rFonts w:ascii="Times New Roman" w:eastAsia="Times New Roman" w:hAnsi="Times New Roman" w:cs="Times New Roman"/>
          <w:iCs/>
          <w:color w:val="000000" w:themeColor="text1"/>
          <w:sz w:val="28"/>
          <w:szCs w:val="28"/>
          <w:lang w:val="en-US" w:eastAsia="en-GB"/>
        </w:rPr>
        <w:t xml:space="preserve">, </w:t>
      </w:r>
      <w:r w:rsidR="00C05ACD" w:rsidRPr="00F179D4">
        <w:rPr>
          <w:rFonts w:ascii="Times New Roman" w:eastAsia="Times New Roman" w:hAnsi="Times New Roman" w:cs="Times New Roman"/>
          <w:iCs/>
          <w:color w:val="000000" w:themeColor="text1"/>
          <w:sz w:val="28"/>
          <w:szCs w:val="28"/>
          <w:lang w:val="en-MY" w:eastAsia="en-GB"/>
        </w:rPr>
        <w:t>DMSO</w:t>
      </w:r>
      <w:r w:rsidR="00C05ACD" w:rsidRPr="00F179D4">
        <w:rPr>
          <w:rFonts w:ascii="Times New Roman" w:eastAsia="Times New Roman" w:hAnsi="Times New Roman" w:cs="Times New Roman"/>
          <w:iCs/>
          <w:color w:val="000000" w:themeColor="text1"/>
          <w:sz w:val="28"/>
          <w:szCs w:val="28"/>
          <w:lang w:val="en-US" w:eastAsia="en-GB"/>
        </w:rPr>
        <w:t>-</w:t>
      </w:r>
      <w:r w:rsidR="00C05ACD" w:rsidRPr="00F179D4">
        <w:rPr>
          <w:rFonts w:ascii="Times New Roman" w:eastAsia="Times New Roman" w:hAnsi="Times New Roman" w:cs="Times New Roman"/>
          <w:iCs/>
          <w:color w:val="000000" w:themeColor="text1"/>
          <w:sz w:val="28"/>
          <w:szCs w:val="28"/>
          <w:lang w:val="en-MY" w:eastAsia="en-GB"/>
        </w:rPr>
        <w:t>d</w:t>
      </w:r>
      <w:r w:rsidR="00C05ACD" w:rsidRPr="00F179D4">
        <w:rPr>
          <w:rFonts w:ascii="Times New Roman" w:eastAsia="Times New Roman" w:hAnsi="Times New Roman" w:cs="Times New Roman"/>
          <w:iCs/>
          <w:color w:val="000000" w:themeColor="text1"/>
          <w:sz w:val="28"/>
          <w:szCs w:val="28"/>
          <w:vertAlign w:val="subscript"/>
          <w:lang w:val="en-US" w:eastAsia="en-GB"/>
        </w:rPr>
        <w:t>6</w:t>
      </w:r>
      <w:r w:rsidR="00C05ACD" w:rsidRPr="00F179D4">
        <w:rPr>
          <w:rFonts w:ascii="Times New Roman" w:eastAsia="Times New Roman" w:hAnsi="Times New Roman" w:cs="Times New Roman"/>
          <w:iCs/>
          <w:color w:val="000000" w:themeColor="text1"/>
          <w:sz w:val="28"/>
          <w:szCs w:val="28"/>
          <w:lang w:val="en-US" w:eastAsia="en-GB"/>
        </w:rPr>
        <w:t xml:space="preserve">, </w:t>
      </w:r>
      <w:r w:rsidR="00C05ACD" w:rsidRPr="00F179D4">
        <w:rPr>
          <w:rFonts w:ascii="Times New Roman" w:eastAsia="Times New Roman" w:hAnsi="Times New Roman" w:cs="Times New Roman"/>
          <w:iCs/>
          <w:color w:val="000000" w:themeColor="text1"/>
          <w:sz w:val="28"/>
          <w:szCs w:val="28"/>
          <w:lang w:val="en-MY" w:eastAsia="en-GB"/>
        </w:rPr>
        <w:t>δ</w:t>
      </w:r>
      <w:r w:rsidR="00C05ACD" w:rsidRPr="00F179D4">
        <w:rPr>
          <w:rFonts w:ascii="Times New Roman" w:eastAsia="Times New Roman" w:hAnsi="Times New Roman" w:cs="Times New Roman"/>
          <w:iCs/>
          <w:color w:val="000000" w:themeColor="text1"/>
          <w:sz w:val="28"/>
          <w:szCs w:val="28"/>
          <w:lang w:val="en-US" w:eastAsia="en-GB"/>
        </w:rPr>
        <w:t>)</w:t>
      </w:r>
      <w:r w:rsidR="00C05ACD" w:rsidRPr="00F179D4">
        <w:rPr>
          <w:rFonts w:ascii="Times New Roman" w:eastAsia="Times New Roman" w:hAnsi="Times New Roman" w:cs="Times New Roman"/>
          <w:i/>
          <w:iCs/>
          <w:color w:val="000000" w:themeColor="text1"/>
          <w:sz w:val="28"/>
          <w:szCs w:val="28"/>
          <w:lang w:val="en-US" w:eastAsia="en-G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9"/>
        <w:gridCol w:w="942"/>
        <w:gridCol w:w="853"/>
        <w:gridCol w:w="1079"/>
        <w:gridCol w:w="853"/>
        <w:gridCol w:w="3502"/>
      </w:tblGrid>
      <w:tr w:rsidR="00F179D4" w:rsidRPr="00DC22A3" w14:paraId="6655DD07" w14:textId="77777777" w:rsidTr="00A84E8C">
        <w:trPr>
          <w:trHeight w:val="454"/>
          <w:jc w:val="center"/>
        </w:trPr>
        <w:tc>
          <w:tcPr>
            <w:tcW w:w="2309" w:type="dxa"/>
          </w:tcPr>
          <w:p w14:paraId="0FB39457" w14:textId="419C2DCE"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eastAsia="en-GB"/>
              </w:rPr>
              <w:t>Аминокислоты</w:t>
            </w:r>
          </w:p>
        </w:tc>
        <w:tc>
          <w:tcPr>
            <w:tcW w:w="942" w:type="dxa"/>
          </w:tcPr>
          <w:p w14:paraId="774E8A72"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NH</w:t>
            </w:r>
          </w:p>
        </w:tc>
        <w:tc>
          <w:tcPr>
            <w:tcW w:w="853" w:type="dxa"/>
          </w:tcPr>
          <w:p w14:paraId="1B222423"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α–H</w:t>
            </w:r>
          </w:p>
        </w:tc>
        <w:tc>
          <w:tcPr>
            <w:tcW w:w="1079" w:type="dxa"/>
          </w:tcPr>
          <w:p w14:paraId="07D11BC6"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β–H</w:t>
            </w:r>
          </w:p>
        </w:tc>
        <w:tc>
          <w:tcPr>
            <w:tcW w:w="853" w:type="dxa"/>
          </w:tcPr>
          <w:p w14:paraId="7C233239"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δ–H</w:t>
            </w:r>
          </w:p>
        </w:tc>
        <w:tc>
          <w:tcPr>
            <w:tcW w:w="3502" w:type="dxa"/>
          </w:tcPr>
          <w:p w14:paraId="6D4AB6DB"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eastAsia="en-GB"/>
              </w:rPr>
            </w:pPr>
            <w:r w:rsidRPr="00DC22A3">
              <w:rPr>
                <w:rFonts w:ascii="Times New Roman" w:eastAsia="Times New Roman" w:hAnsi="Times New Roman" w:cs="Times New Roman"/>
                <w:bCs/>
                <w:color w:val="000000" w:themeColor="text1"/>
                <w:kern w:val="20"/>
                <w:sz w:val="28"/>
                <w:szCs w:val="28"/>
                <w:lang w:eastAsia="en-GB"/>
              </w:rPr>
              <w:t>Другие</w:t>
            </w:r>
          </w:p>
        </w:tc>
      </w:tr>
      <w:tr w:rsidR="00F179D4" w:rsidRPr="00DC22A3" w14:paraId="39647AD1" w14:textId="77777777" w:rsidTr="00A84E8C">
        <w:trPr>
          <w:trHeight w:val="454"/>
          <w:jc w:val="center"/>
        </w:trPr>
        <w:tc>
          <w:tcPr>
            <w:tcW w:w="2309" w:type="dxa"/>
          </w:tcPr>
          <w:p w14:paraId="070D3DEC"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Cys</w:t>
            </w:r>
          </w:p>
        </w:tc>
        <w:tc>
          <w:tcPr>
            <w:tcW w:w="942" w:type="dxa"/>
          </w:tcPr>
          <w:p w14:paraId="220D3B30"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853" w:type="dxa"/>
          </w:tcPr>
          <w:p w14:paraId="70A4599B"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4.04</w:t>
            </w:r>
          </w:p>
        </w:tc>
        <w:tc>
          <w:tcPr>
            <w:tcW w:w="1079" w:type="dxa"/>
          </w:tcPr>
          <w:p w14:paraId="6C0E7FD9"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2.99</w:t>
            </w:r>
          </w:p>
          <w:p w14:paraId="034BA172" w14:textId="77777777" w:rsidR="00D12091" w:rsidRPr="00DC22A3" w:rsidRDefault="00D12091" w:rsidP="00F179D4">
            <w:pPr>
              <w:spacing w:after="0" w:line="240" w:lineRule="auto"/>
              <w:jc w:val="both"/>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2.99</w:t>
            </w:r>
          </w:p>
        </w:tc>
        <w:tc>
          <w:tcPr>
            <w:tcW w:w="853" w:type="dxa"/>
          </w:tcPr>
          <w:p w14:paraId="077D3E67"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3502" w:type="dxa"/>
          </w:tcPr>
          <w:p w14:paraId="6ACF9A6F"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r>
      <w:tr w:rsidR="00F179D4" w:rsidRPr="00DC22A3" w14:paraId="0A14878B" w14:textId="77777777" w:rsidTr="00A84E8C">
        <w:trPr>
          <w:trHeight w:val="454"/>
          <w:jc w:val="center"/>
        </w:trPr>
        <w:tc>
          <w:tcPr>
            <w:tcW w:w="2309" w:type="dxa"/>
          </w:tcPr>
          <w:p w14:paraId="5EC88136"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Gly</w:t>
            </w:r>
          </w:p>
        </w:tc>
        <w:tc>
          <w:tcPr>
            <w:tcW w:w="942" w:type="dxa"/>
          </w:tcPr>
          <w:p w14:paraId="4D11D3ED"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8.87</w:t>
            </w:r>
          </w:p>
          <w:p w14:paraId="3FFC06BC" w14:textId="77777777" w:rsidR="00D12091" w:rsidRPr="00DC22A3" w:rsidRDefault="00D12091" w:rsidP="00F179D4">
            <w:pPr>
              <w:spacing w:after="0" w:line="240" w:lineRule="auto"/>
              <w:jc w:val="both"/>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or 8.72</w:t>
            </w:r>
          </w:p>
        </w:tc>
        <w:tc>
          <w:tcPr>
            <w:tcW w:w="853" w:type="dxa"/>
          </w:tcPr>
          <w:p w14:paraId="429B39C1"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3.91</w:t>
            </w:r>
          </w:p>
          <w:p w14:paraId="58038AB0" w14:textId="77777777" w:rsidR="00D12091" w:rsidRPr="00DC22A3" w:rsidRDefault="00D12091" w:rsidP="00F179D4">
            <w:pPr>
              <w:spacing w:after="0" w:line="240" w:lineRule="auto"/>
              <w:jc w:val="both"/>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3.79</w:t>
            </w:r>
          </w:p>
        </w:tc>
        <w:tc>
          <w:tcPr>
            <w:tcW w:w="1079" w:type="dxa"/>
          </w:tcPr>
          <w:p w14:paraId="1AEC5928"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853" w:type="dxa"/>
          </w:tcPr>
          <w:p w14:paraId="7825177D"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3502" w:type="dxa"/>
          </w:tcPr>
          <w:p w14:paraId="42030CF2"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r>
      <w:tr w:rsidR="00F179D4" w:rsidRPr="00DC22A3" w14:paraId="0D6E5765" w14:textId="77777777" w:rsidTr="00A84E8C">
        <w:trPr>
          <w:trHeight w:val="454"/>
          <w:jc w:val="center"/>
        </w:trPr>
        <w:tc>
          <w:tcPr>
            <w:tcW w:w="2309" w:type="dxa"/>
          </w:tcPr>
          <w:p w14:paraId="50A09AFD"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Asn</w:t>
            </w:r>
          </w:p>
        </w:tc>
        <w:tc>
          <w:tcPr>
            <w:tcW w:w="942" w:type="dxa"/>
          </w:tcPr>
          <w:p w14:paraId="3C66BE4B"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8.25</w:t>
            </w:r>
          </w:p>
        </w:tc>
        <w:tc>
          <w:tcPr>
            <w:tcW w:w="853" w:type="dxa"/>
          </w:tcPr>
          <w:p w14:paraId="4C9F09AE"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4.57</w:t>
            </w:r>
          </w:p>
        </w:tc>
        <w:tc>
          <w:tcPr>
            <w:tcW w:w="1079" w:type="dxa"/>
          </w:tcPr>
          <w:p w14:paraId="0C43282A"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2.53</w:t>
            </w:r>
          </w:p>
          <w:p w14:paraId="07687F78" w14:textId="77777777" w:rsidR="00D12091" w:rsidRPr="00DC22A3" w:rsidRDefault="00D12091" w:rsidP="00F179D4">
            <w:pPr>
              <w:spacing w:after="0" w:line="240" w:lineRule="auto"/>
              <w:jc w:val="both"/>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2.47</w:t>
            </w:r>
          </w:p>
        </w:tc>
        <w:tc>
          <w:tcPr>
            <w:tcW w:w="853" w:type="dxa"/>
          </w:tcPr>
          <w:p w14:paraId="4EEED883"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7.45</w:t>
            </w:r>
          </w:p>
          <w:p w14:paraId="3BF50317" w14:textId="77777777" w:rsidR="00D12091" w:rsidRPr="00DC22A3" w:rsidRDefault="00D12091" w:rsidP="00F179D4">
            <w:pPr>
              <w:spacing w:after="0" w:line="240" w:lineRule="auto"/>
              <w:jc w:val="both"/>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6.96</w:t>
            </w:r>
          </w:p>
        </w:tc>
        <w:tc>
          <w:tcPr>
            <w:tcW w:w="3502" w:type="dxa"/>
          </w:tcPr>
          <w:p w14:paraId="4184599B"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r>
      <w:tr w:rsidR="00F179D4" w:rsidRPr="00DC22A3" w14:paraId="353AC107" w14:textId="77777777" w:rsidTr="00A84E8C">
        <w:trPr>
          <w:trHeight w:val="454"/>
          <w:jc w:val="center"/>
        </w:trPr>
        <w:tc>
          <w:tcPr>
            <w:tcW w:w="2309" w:type="dxa"/>
          </w:tcPr>
          <w:p w14:paraId="5D1B6720"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Lys</w:t>
            </w:r>
          </w:p>
        </w:tc>
        <w:tc>
          <w:tcPr>
            <w:tcW w:w="942" w:type="dxa"/>
          </w:tcPr>
          <w:p w14:paraId="7F50219E"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8.04</w:t>
            </w:r>
          </w:p>
        </w:tc>
        <w:tc>
          <w:tcPr>
            <w:tcW w:w="853" w:type="dxa"/>
          </w:tcPr>
          <w:p w14:paraId="4026B949"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4.18</w:t>
            </w:r>
          </w:p>
        </w:tc>
        <w:tc>
          <w:tcPr>
            <w:tcW w:w="1079" w:type="dxa"/>
          </w:tcPr>
          <w:p w14:paraId="289F0E59"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1.67</w:t>
            </w:r>
          </w:p>
        </w:tc>
        <w:tc>
          <w:tcPr>
            <w:tcW w:w="853" w:type="dxa"/>
          </w:tcPr>
          <w:p w14:paraId="78F6243A"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1.52</w:t>
            </w:r>
          </w:p>
        </w:tc>
        <w:tc>
          <w:tcPr>
            <w:tcW w:w="3502" w:type="dxa"/>
          </w:tcPr>
          <w:p w14:paraId="15D8B23E"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ε–NH= 7.7; ε–CH</w:t>
            </w:r>
            <w:r w:rsidRPr="00DC22A3">
              <w:rPr>
                <w:rFonts w:ascii="Times New Roman" w:eastAsia="Times New Roman" w:hAnsi="Times New Roman" w:cs="Times New Roman"/>
                <w:bCs/>
                <w:color w:val="000000" w:themeColor="text1"/>
                <w:kern w:val="20"/>
                <w:sz w:val="28"/>
                <w:szCs w:val="28"/>
                <w:vertAlign w:val="subscript"/>
                <w:lang w:val="en-US" w:eastAsia="en-GB"/>
              </w:rPr>
              <w:t>2</w:t>
            </w:r>
            <w:r w:rsidRPr="00DC22A3">
              <w:rPr>
                <w:rFonts w:ascii="Times New Roman" w:eastAsia="Times New Roman" w:hAnsi="Times New Roman" w:cs="Times New Roman"/>
                <w:bCs/>
                <w:color w:val="000000" w:themeColor="text1"/>
                <w:kern w:val="20"/>
                <w:sz w:val="28"/>
                <w:szCs w:val="28"/>
                <w:lang w:val="en-US" w:eastAsia="en-GB"/>
              </w:rPr>
              <w:t>= 2.75; γ–CH</w:t>
            </w:r>
            <w:r w:rsidRPr="00DC22A3">
              <w:rPr>
                <w:rFonts w:ascii="Times New Roman" w:eastAsia="Times New Roman" w:hAnsi="Times New Roman" w:cs="Times New Roman"/>
                <w:bCs/>
                <w:color w:val="000000" w:themeColor="text1"/>
                <w:kern w:val="20"/>
                <w:sz w:val="28"/>
                <w:szCs w:val="28"/>
                <w:vertAlign w:val="subscript"/>
                <w:lang w:val="en-US" w:eastAsia="en-GB"/>
              </w:rPr>
              <w:t>2</w:t>
            </w:r>
            <w:r w:rsidRPr="00DC22A3">
              <w:rPr>
                <w:rFonts w:ascii="Times New Roman" w:eastAsia="Times New Roman" w:hAnsi="Times New Roman" w:cs="Times New Roman"/>
                <w:bCs/>
                <w:color w:val="000000" w:themeColor="text1"/>
                <w:kern w:val="20"/>
                <w:sz w:val="28"/>
                <w:szCs w:val="28"/>
                <w:lang w:val="en-US" w:eastAsia="en-GB"/>
              </w:rPr>
              <w:t>= 1.31</w:t>
            </w:r>
          </w:p>
        </w:tc>
      </w:tr>
      <w:tr w:rsidR="00F179D4" w:rsidRPr="00DC22A3" w14:paraId="2E51FB9D" w14:textId="77777777" w:rsidTr="00A84E8C">
        <w:trPr>
          <w:trHeight w:val="454"/>
          <w:jc w:val="center"/>
        </w:trPr>
        <w:tc>
          <w:tcPr>
            <w:tcW w:w="2309" w:type="dxa"/>
          </w:tcPr>
          <w:p w14:paraId="2A0BEE7B"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 xml:space="preserve">Ala </w:t>
            </w:r>
          </w:p>
        </w:tc>
        <w:tc>
          <w:tcPr>
            <w:tcW w:w="942" w:type="dxa"/>
          </w:tcPr>
          <w:p w14:paraId="26C89C5B"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8.12</w:t>
            </w:r>
          </w:p>
        </w:tc>
        <w:tc>
          <w:tcPr>
            <w:tcW w:w="853" w:type="dxa"/>
          </w:tcPr>
          <w:p w14:paraId="79232752"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4.31</w:t>
            </w:r>
          </w:p>
        </w:tc>
        <w:tc>
          <w:tcPr>
            <w:tcW w:w="1079" w:type="dxa"/>
          </w:tcPr>
          <w:p w14:paraId="54A873F1"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1.23</w:t>
            </w:r>
          </w:p>
        </w:tc>
        <w:tc>
          <w:tcPr>
            <w:tcW w:w="853" w:type="dxa"/>
          </w:tcPr>
          <w:p w14:paraId="5D74C7D4"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3502" w:type="dxa"/>
          </w:tcPr>
          <w:p w14:paraId="642303B4"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r>
      <w:tr w:rsidR="00F179D4" w:rsidRPr="00DC22A3" w14:paraId="04A54F69" w14:textId="77777777" w:rsidTr="00A84E8C">
        <w:trPr>
          <w:trHeight w:val="454"/>
          <w:jc w:val="center"/>
        </w:trPr>
        <w:tc>
          <w:tcPr>
            <w:tcW w:w="2309" w:type="dxa"/>
          </w:tcPr>
          <w:p w14:paraId="1A2E8D1B"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Thr</w:t>
            </w:r>
          </w:p>
        </w:tc>
        <w:tc>
          <w:tcPr>
            <w:tcW w:w="942" w:type="dxa"/>
          </w:tcPr>
          <w:p w14:paraId="06E7FAD6"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7.63</w:t>
            </w:r>
          </w:p>
        </w:tc>
        <w:tc>
          <w:tcPr>
            <w:tcW w:w="853" w:type="dxa"/>
          </w:tcPr>
          <w:p w14:paraId="0C8E95CC"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4.20</w:t>
            </w:r>
          </w:p>
        </w:tc>
        <w:tc>
          <w:tcPr>
            <w:tcW w:w="1079" w:type="dxa"/>
          </w:tcPr>
          <w:p w14:paraId="55157379"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3.95</w:t>
            </w:r>
          </w:p>
        </w:tc>
        <w:tc>
          <w:tcPr>
            <w:tcW w:w="853" w:type="dxa"/>
          </w:tcPr>
          <w:p w14:paraId="32FBC3EC"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3502" w:type="dxa"/>
          </w:tcPr>
          <w:p w14:paraId="7F97FBD6"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γ–CH</w:t>
            </w:r>
            <w:r w:rsidRPr="00DC22A3">
              <w:rPr>
                <w:rFonts w:ascii="Times New Roman" w:eastAsia="Times New Roman" w:hAnsi="Times New Roman" w:cs="Times New Roman"/>
                <w:bCs/>
                <w:color w:val="000000" w:themeColor="text1"/>
                <w:kern w:val="20"/>
                <w:sz w:val="28"/>
                <w:szCs w:val="28"/>
                <w:vertAlign w:val="subscript"/>
                <w:lang w:val="en-US" w:eastAsia="en-GB"/>
              </w:rPr>
              <w:t>3</w:t>
            </w:r>
            <w:r w:rsidRPr="00DC22A3">
              <w:rPr>
                <w:rFonts w:ascii="Times New Roman" w:eastAsia="Times New Roman" w:hAnsi="Times New Roman" w:cs="Times New Roman"/>
                <w:bCs/>
                <w:color w:val="000000" w:themeColor="text1"/>
                <w:kern w:val="20"/>
                <w:sz w:val="28"/>
                <w:szCs w:val="28"/>
                <w:lang w:val="en-US" w:eastAsia="en-GB"/>
              </w:rPr>
              <w:t xml:space="preserve">= 1.05          </w:t>
            </w:r>
          </w:p>
        </w:tc>
      </w:tr>
      <w:tr w:rsidR="00F179D4" w:rsidRPr="00DC22A3" w14:paraId="08F00B9B" w14:textId="77777777" w:rsidTr="00A84E8C">
        <w:trPr>
          <w:trHeight w:val="454"/>
          <w:jc w:val="center"/>
        </w:trPr>
        <w:tc>
          <w:tcPr>
            <w:tcW w:w="2309" w:type="dxa"/>
          </w:tcPr>
          <w:p w14:paraId="54E41CA0"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vertAlign w:val="subscript"/>
                <w:lang w:val="en-US" w:eastAsia="en-GB"/>
              </w:rPr>
            </w:pPr>
            <w:r w:rsidRPr="00DC22A3">
              <w:rPr>
                <w:rFonts w:ascii="Times New Roman" w:eastAsia="Times New Roman" w:hAnsi="Times New Roman" w:cs="Times New Roman"/>
                <w:bCs/>
                <w:color w:val="000000" w:themeColor="text1"/>
                <w:kern w:val="20"/>
                <w:sz w:val="28"/>
                <w:szCs w:val="28"/>
                <w:lang w:val="en-US" w:eastAsia="en-GB"/>
              </w:rPr>
              <w:t>Arg</w:t>
            </w:r>
            <w:r w:rsidRPr="00DC22A3">
              <w:rPr>
                <w:rFonts w:ascii="Times New Roman" w:eastAsia="Times New Roman" w:hAnsi="Times New Roman" w:cs="Times New Roman"/>
                <w:bCs/>
                <w:color w:val="000000" w:themeColor="text1"/>
                <w:kern w:val="20"/>
                <w:sz w:val="28"/>
                <w:szCs w:val="28"/>
                <w:vertAlign w:val="subscript"/>
                <w:lang w:val="en-US" w:eastAsia="en-GB"/>
              </w:rPr>
              <w:t>2</w:t>
            </w:r>
          </w:p>
        </w:tc>
        <w:tc>
          <w:tcPr>
            <w:tcW w:w="942" w:type="dxa"/>
          </w:tcPr>
          <w:p w14:paraId="4E2B09C7"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7.93</w:t>
            </w:r>
          </w:p>
        </w:tc>
        <w:tc>
          <w:tcPr>
            <w:tcW w:w="853" w:type="dxa"/>
          </w:tcPr>
          <w:p w14:paraId="64230775"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4.21</w:t>
            </w:r>
          </w:p>
        </w:tc>
        <w:tc>
          <w:tcPr>
            <w:tcW w:w="1079" w:type="dxa"/>
          </w:tcPr>
          <w:p w14:paraId="2EE2107C"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1.75</w:t>
            </w:r>
          </w:p>
          <w:p w14:paraId="319F3DFD" w14:textId="77777777" w:rsidR="00D12091" w:rsidRPr="00DC22A3" w:rsidRDefault="00D12091" w:rsidP="00F179D4">
            <w:pPr>
              <w:spacing w:after="0" w:line="240" w:lineRule="auto"/>
              <w:jc w:val="both"/>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1.60</w:t>
            </w:r>
          </w:p>
        </w:tc>
        <w:tc>
          <w:tcPr>
            <w:tcW w:w="853" w:type="dxa"/>
          </w:tcPr>
          <w:p w14:paraId="4519DDB0"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3.09</w:t>
            </w:r>
          </w:p>
        </w:tc>
        <w:tc>
          <w:tcPr>
            <w:tcW w:w="3502" w:type="dxa"/>
          </w:tcPr>
          <w:p w14:paraId="0C5A8D6B"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γ–CH</w:t>
            </w:r>
            <w:r w:rsidRPr="00DC22A3">
              <w:rPr>
                <w:rFonts w:ascii="Times New Roman" w:eastAsia="Times New Roman" w:hAnsi="Times New Roman" w:cs="Times New Roman"/>
                <w:bCs/>
                <w:color w:val="000000" w:themeColor="text1"/>
                <w:kern w:val="20"/>
                <w:sz w:val="28"/>
                <w:szCs w:val="28"/>
                <w:vertAlign w:val="subscript"/>
                <w:lang w:val="en-US" w:eastAsia="en-GB"/>
              </w:rPr>
              <w:t>2</w:t>
            </w:r>
            <w:r w:rsidRPr="00DC22A3">
              <w:rPr>
                <w:rFonts w:ascii="Times New Roman" w:eastAsia="Times New Roman" w:hAnsi="Times New Roman" w:cs="Times New Roman"/>
                <w:bCs/>
                <w:color w:val="000000" w:themeColor="text1"/>
                <w:kern w:val="20"/>
                <w:sz w:val="28"/>
                <w:szCs w:val="28"/>
                <w:lang w:val="en-US" w:eastAsia="en-GB"/>
              </w:rPr>
              <w:t>= 1.50; ε–NH= 7.68</w:t>
            </w:r>
          </w:p>
        </w:tc>
      </w:tr>
    </w:tbl>
    <w:p w14:paraId="00D551D7" w14:textId="77777777" w:rsidR="00453729" w:rsidRDefault="00453729" w:rsidP="00F179D4">
      <w:pPr>
        <w:spacing w:after="0" w:line="240" w:lineRule="auto"/>
        <w:ind w:firstLine="708"/>
        <w:jc w:val="both"/>
        <w:rPr>
          <w:rFonts w:ascii="Times New Roman" w:eastAsia="Times New Roman" w:hAnsi="Times New Roman" w:cs="Times New Roman"/>
          <w:color w:val="000000" w:themeColor="text1"/>
          <w:sz w:val="28"/>
          <w:szCs w:val="24"/>
          <w:lang w:eastAsia="en-GB"/>
        </w:rPr>
      </w:pPr>
    </w:p>
    <w:p w14:paraId="3C76BE48" w14:textId="0074184F"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4"/>
          <w:lang w:eastAsia="en-GB"/>
        </w:rPr>
      </w:pPr>
      <w:r w:rsidRPr="00F179D4">
        <w:rPr>
          <w:rFonts w:ascii="Times New Roman" w:eastAsia="Times New Roman" w:hAnsi="Times New Roman" w:cs="Times New Roman"/>
          <w:color w:val="000000" w:themeColor="text1"/>
          <w:sz w:val="28"/>
          <w:szCs w:val="24"/>
          <w:lang w:eastAsia="en-GB"/>
        </w:rPr>
        <w:t>Масса, найденная с помощью массовой</w:t>
      </w:r>
      <w:r w:rsidRPr="00F179D4">
        <w:rPr>
          <w:rFonts w:ascii="Times New Roman" w:eastAsia="Times New Roman" w:hAnsi="Times New Roman" w:cs="Times New Roman"/>
          <w:b/>
          <w:color w:val="000000" w:themeColor="text1"/>
          <w:sz w:val="28"/>
          <w:szCs w:val="24"/>
          <w:lang w:eastAsia="en-GB"/>
        </w:rPr>
        <w:t xml:space="preserve"> </w:t>
      </w:r>
      <w:r w:rsidRPr="00F179D4">
        <w:rPr>
          <w:rFonts w:ascii="Times New Roman" w:eastAsia="Times New Roman" w:hAnsi="Times New Roman" w:cs="Times New Roman"/>
          <w:color w:val="000000" w:themeColor="text1"/>
          <w:sz w:val="28"/>
          <w:szCs w:val="24"/>
          <w:lang w:eastAsia="en-GB"/>
        </w:rPr>
        <w:t>спектрометрии [</w:t>
      </w:r>
      <w:r w:rsidRPr="00F179D4">
        <w:rPr>
          <w:rFonts w:ascii="Times New Roman" w:eastAsia="Times New Roman" w:hAnsi="Times New Roman" w:cs="Times New Roman"/>
          <w:color w:val="000000" w:themeColor="text1"/>
          <w:sz w:val="28"/>
          <w:szCs w:val="24"/>
          <w:lang w:val="en-MY" w:eastAsia="en-GB"/>
        </w:rPr>
        <w:t>M</w:t>
      </w:r>
      <w:r w:rsidRPr="00F179D4">
        <w:rPr>
          <w:rFonts w:ascii="Times New Roman" w:eastAsia="Times New Roman" w:hAnsi="Times New Roman" w:cs="Times New Roman"/>
          <w:color w:val="000000" w:themeColor="text1"/>
          <w:sz w:val="28"/>
          <w:szCs w:val="24"/>
          <w:lang w:eastAsia="en-GB"/>
        </w:rPr>
        <w:t xml:space="preserve"> + </w:t>
      </w:r>
      <w:proofErr w:type="gramStart"/>
      <w:r w:rsidRPr="00F179D4">
        <w:rPr>
          <w:rFonts w:ascii="Times New Roman" w:eastAsia="Times New Roman" w:hAnsi="Times New Roman" w:cs="Times New Roman"/>
          <w:color w:val="000000" w:themeColor="text1"/>
          <w:sz w:val="28"/>
          <w:szCs w:val="24"/>
          <w:lang w:val="en-MY" w:eastAsia="en-GB"/>
        </w:rPr>
        <w:t>H</w:t>
      </w:r>
      <w:r w:rsidRPr="00F179D4">
        <w:rPr>
          <w:rFonts w:ascii="Times New Roman" w:eastAsia="Times New Roman" w:hAnsi="Times New Roman" w:cs="Times New Roman"/>
          <w:color w:val="000000" w:themeColor="text1"/>
          <w:sz w:val="28"/>
          <w:szCs w:val="24"/>
          <w:lang w:eastAsia="en-GB"/>
        </w:rPr>
        <w:t>]</w:t>
      </w:r>
      <w:r w:rsidRPr="00F179D4">
        <w:rPr>
          <w:rFonts w:ascii="Times New Roman" w:eastAsia="Times New Roman" w:hAnsi="Times New Roman" w:cs="Times New Roman"/>
          <w:color w:val="000000" w:themeColor="text1"/>
          <w:sz w:val="28"/>
          <w:szCs w:val="24"/>
          <w:vertAlign w:val="superscript"/>
          <w:lang w:eastAsia="en-GB"/>
        </w:rPr>
        <w:t>+</w:t>
      </w:r>
      <w:proofErr w:type="gramEnd"/>
      <w:r w:rsidRPr="00F179D4">
        <w:rPr>
          <w:rFonts w:ascii="Times New Roman" w:eastAsia="Times New Roman" w:hAnsi="Times New Roman" w:cs="Times New Roman"/>
          <w:color w:val="000000" w:themeColor="text1"/>
          <w:sz w:val="28"/>
          <w:szCs w:val="24"/>
          <w:lang w:eastAsia="en-GB"/>
        </w:rPr>
        <w:t xml:space="preserve"> 749.3717, [</w:t>
      </w:r>
      <w:r w:rsidRPr="00F179D4">
        <w:rPr>
          <w:rFonts w:ascii="Times New Roman" w:eastAsia="Times New Roman" w:hAnsi="Times New Roman" w:cs="Times New Roman"/>
          <w:color w:val="000000" w:themeColor="text1"/>
          <w:sz w:val="28"/>
          <w:szCs w:val="24"/>
          <w:lang w:val="en-MY" w:eastAsia="en-GB"/>
        </w:rPr>
        <w:t>M</w:t>
      </w:r>
      <w:r w:rsidRPr="00F179D4">
        <w:rPr>
          <w:rFonts w:ascii="Times New Roman" w:eastAsia="Times New Roman" w:hAnsi="Times New Roman" w:cs="Times New Roman"/>
          <w:color w:val="000000" w:themeColor="text1"/>
          <w:sz w:val="28"/>
          <w:szCs w:val="24"/>
          <w:lang w:eastAsia="en-GB"/>
        </w:rPr>
        <w:t xml:space="preserve"> + 2</w:t>
      </w:r>
      <w:r w:rsidRPr="00F179D4">
        <w:rPr>
          <w:rFonts w:ascii="Times New Roman" w:eastAsia="Times New Roman" w:hAnsi="Times New Roman" w:cs="Times New Roman"/>
          <w:color w:val="000000" w:themeColor="text1"/>
          <w:sz w:val="28"/>
          <w:szCs w:val="24"/>
          <w:lang w:val="en-MY" w:eastAsia="en-GB"/>
        </w:rPr>
        <w:t>H</w:t>
      </w:r>
      <w:r w:rsidRPr="00F179D4">
        <w:rPr>
          <w:rFonts w:ascii="Times New Roman" w:eastAsia="Times New Roman" w:hAnsi="Times New Roman" w:cs="Times New Roman"/>
          <w:color w:val="000000" w:themeColor="text1"/>
          <w:sz w:val="28"/>
          <w:szCs w:val="24"/>
          <w:lang w:eastAsia="en-GB"/>
        </w:rPr>
        <w:t>]</w:t>
      </w:r>
      <w:r w:rsidRPr="00F179D4">
        <w:rPr>
          <w:rFonts w:ascii="Times New Roman" w:eastAsia="Times New Roman" w:hAnsi="Times New Roman" w:cs="Times New Roman"/>
          <w:color w:val="000000" w:themeColor="text1"/>
          <w:sz w:val="28"/>
          <w:szCs w:val="24"/>
          <w:vertAlign w:val="superscript"/>
          <w:lang w:eastAsia="en-GB"/>
        </w:rPr>
        <w:t>2+</w:t>
      </w:r>
      <w:r w:rsidRPr="00F179D4">
        <w:rPr>
          <w:rFonts w:ascii="Times New Roman" w:eastAsia="Times New Roman" w:hAnsi="Times New Roman" w:cs="Times New Roman"/>
          <w:color w:val="000000" w:themeColor="text1"/>
          <w:sz w:val="28"/>
          <w:szCs w:val="24"/>
          <w:lang w:eastAsia="en-GB"/>
        </w:rPr>
        <w:t xml:space="preserve"> 375.1991</w:t>
      </w:r>
    </w:p>
    <w:p w14:paraId="326E9AB6" w14:textId="77777777" w:rsidR="00C05ACD" w:rsidRPr="00F179D4" w:rsidRDefault="00C05ACD" w:rsidP="00F179D4">
      <w:pPr>
        <w:jc w:val="both"/>
        <w:rPr>
          <w:rFonts w:ascii="Times New Roman" w:eastAsia="Times New Roman" w:hAnsi="Times New Roman" w:cs="Times New Roman"/>
          <w:color w:val="000000" w:themeColor="text1"/>
          <w:sz w:val="24"/>
          <w:szCs w:val="24"/>
          <w:lang w:eastAsia="en-GB"/>
        </w:rPr>
      </w:pPr>
      <w:r w:rsidRPr="00F179D4">
        <w:rPr>
          <w:rFonts w:ascii="Times New Roman" w:eastAsia="Times New Roman" w:hAnsi="Times New Roman" w:cs="Times New Roman"/>
          <w:color w:val="000000" w:themeColor="text1"/>
          <w:sz w:val="24"/>
          <w:szCs w:val="24"/>
          <w:lang w:eastAsia="en-GB"/>
        </w:rPr>
        <w:br w:type="page"/>
      </w:r>
    </w:p>
    <w:p w14:paraId="583207B1" w14:textId="276786A0" w:rsidR="00C05ACD" w:rsidRPr="00F179D4" w:rsidRDefault="00C05ACD" w:rsidP="00F179D4">
      <w:pPr>
        <w:tabs>
          <w:tab w:val="left" w:pos="3261"/>
        </w:tabs>
        <w:spacing w:after="0" w:line="240" w:lineRule="auto"/>
        <w:jc w:val="both"/>
        <w:rPr>
          <w:rFonts w:ascii="Times New Roman" w:eastAsia="Times New Roman" w:hAnsi="Times New Roman" w:cs="Times New Roman"/>
          <w:color w:val="000000" w:themeColor="text1"/>
          <w:sz w:val="36"/>
          <w:szCs w:val="24"/>
          <w:lang w:val="en-US" w:eastAsia="en-GB"/>
        </w:rPr>
      </w:pPr>
      <w:r w:rsidRPr="00F179D4">
        <w:rPr>
          <w:rFonts w:ascii="Times New Roman" w:eastAsia="Times New Roman" w:hAnsi="Times New Roman" w:cs="Times New Roman"/>
          <w:bCs/>
          <w:iCs/>
          <w:color w:val="000000" w:themeColor="text1"/>
          <w:sz w:val="28"/>
          <w:szCs w:val="20"/>
          <w:lang w:eastAsia="en-GB"/>
        </w:rPr>
        <w:lastRenderedPageBreak/>
        <w:t xml:space="preserve">Таблица </w:t>
      </w:r>
      <w:r w:rsidR="00BB22E6" w:rsidRPr="00F179D4">
        <w:rPr>
          <w:rFonts w:ascii="Times New Roman" w:eastAsia="Times New Roman" w:hAnsi="Times New Roman" w:cs="Times New Roman"/>
          <w:bCs/>
          <w:iCs/>
          <w:color w:val="000000" w:themeColor="text1"/>
          <w:sz w:val="28"/>
          <w:szCs w:val="28"/>
          <w:lang w:eastAsia="en-GB"/>
        </w:rPr>
        <w:t>15</w:t>
      </w:r>
      <w:r w:rsidRPr="00F179D4">
        <w:rPr>
          <w:rFonts w:ascii="Times New Roman" w:eastAsia="Times New Roman" w:hAnsi="Times New Roman" w:cs="Times New Roman"/>
          <w:bCs/>
          <w:iCs/>
          <w:color w:val="000000" w:themeColor="text1"/>
          <w:sz w:val="28"/>
          <w:szCs w:val="28"/>
          <w:lang w:eastAsia="en-GB"/>
        </w:rPr>
        <w:t xml:space="preserve"> – ЯМР данные</w:t>
      </w:r>
      <w:r w:rsidRPr="00F179D4">
        <w:rPr>
          <w:rFonts w:ascii="Times New Roman" w:eastAsia="Times New Roman" w:hAnsi="Times New Roman" w:cs="Times New Roman"/>
          <w:bCs/>
          <w:iCs/>
          <w:color w:val="000000" w:themeColor="text1"/>
          <w:sz w:val="28"/>
          <w:szCs w:val="20"/>
          <w:lang w:eastAsia="en-GB"/>
        </w:rPr>
        <w:t xml:space="preserve"> для пептида </w:t>
      </w:r>
      <w:r w:rsidRPr="00F179D4">
        <w:rPr>
          <w:rFonts w:ascii="Times New Roman" w:eastAsia="Times New Roman" w:hAnsi="Times New Roman" w:cs="Times New Roman"/>
          <w:iCs/>
          <w:color w:val="000000" w:themeColor="text1"/>
          <w:sz w:val="28"/>
          <w:szCs w:val="20"/>
          <w:lang w:val="en-MY" w:eastAsia="en-GB"/>
        </w:rPr>
        <w:t>CGN</w:t>
      </w:r>
      <w:r w:rsidRPr="00F179D4">
        <w:rPr>
          <w:rFonts w:ascii="Times New Roman" w:eastAsia="Times New Roman" w:hAnsi="Times New Roman" w:cs="Times New Roman"/>
          <w:bCs/>
          <w:iCs/>
          <w:color w:val="000000" w:themeColor="text1"/>
          <w:sz w:val="28"/>
          <w:szCs w:val="20"/>
          <w:lang w:val="en-MY" w:eastAsia="en-GB"/>
        </w:rPr>
        <w:t>A</w:t>
      </w:r>
      <w:r w:rsidRPr="00F179D4">
        <w:rPr>
          <w:rFonts w:ascii="Times New Roman" w:eastAsia="Times New Roman" w:hAnsi="Times New Roman" w:cs="Times New Roman"/>
          <w:iCs/>
          <w:color w:val="000000" w:themeColor="text1"/>
          <w:sz w:val="28"/>
          <w:szCs w:val="20"/>
          <w:lang w:val="en-MY" w:eastAsia="en-GB"/>
        </w:rPr>
        <w:t>RTR</w:t>
      </w:r>
      <w:r w:rsidRPr="00F179D4">
        <w:rPr>
          <w:rFonts w:ascii="Times New Roman" w:eastAsia="Times New Roman" w:hAnsi="Times New Roman" w:cs="Times New Roman"/>
          <w:iCs/>
          <w:color w:val="000000" w:themeColor="text1"/>
          <w:sz w:val="28"/>
          <w:szCs w:val="20"/>
          <w:lang w:eastAsia="en-GB"/>
        </w:rPr>
        <w:t xml:space="preserve"> (</w:t>
      </w:r>
      <w:r w:rsidRPr="00F179D4">
        <w:rPr>
          <w:rFonts w:ascii="Times New Roman" w:eastAsia="Times New Roman" w:hAnsi="Times New Roman" w:cs="Times New Roman"/>
          <w:bCs/>
          <w:iCs/>
          <w:color w:val="000000" w:themeColor="text1"/>
          <w:sz w:val="28"/>
          <w:szCs w:val="20"/>
          <w:lang w:eastAsia="en-GB"/>
        </w:rPr>
        <w:t>5</w:t>
      </w:r>
      <w:r w:rsidRPr="00F179D4">
        <w:rPr>
          <w:rFonts w:ascii="Times New Roman" w:eastAsia="Times New Roman" w:hAnsi="Times New Roman" w:cs="Times New Roman"/>
          <w:iCs/>
          <w:color w:val="000000" w:themeColor="text1"/>
          <w:sz w:val="28"/>
          <w:szCs w:val="20"/>
          <w:lang w:eastAsia="en-GB"/>
        </w:rPr>
        <w:t xml:space="preserve">). </w:t>
      </w:r>
      <w:r w:rsidRPr="00F179D4">
        <w:rPr>
          <w:rFonts w:ascii="Times New Roman" w:eastAsia="Times New Roman" w:hAnsi="Times New Roman" w:cs="Times New Roman"/>
          <w:iCs/>
          <w:color w:val="000000" w:themeColor="text1"/>
          <w:sz w:val="28"/>
          <w:szCs w:val="20"/>
          <w:vertAlign w:val="superscript"/>
          <w:lang w:val="en-US" w:eastAsia="en-GB"/>
        </w:rPr>
        <w:t>1</w:t>
      </w:r>
      <w:r w:rsidRPr="00F179D4">
        <w:rPr>
          <w:rFonts w:ascii="Times New Roman" w:eastAsia="Times New Roman" w:hAnsi="Times New Roman" w:cs="Times New Roman"/>
          <w:iCs/>
          <w:color w:val="000000" w:themeColor="text1"/>
          <w:sz w:val="28"/>
          <w:szCs w:val="20"/>
          <w:lang w:val="en-MY" w:eastAsia="en-GB"/>
        </w:rPr>
        <w:t>H</w:t>
      </w:r>
      <w:r w:rsidRPr="00F179D4">
        <w:rPr>
          <w:rFonts w:ascii="Times New Roman" w:eastAsia="Times New Roman" w:hAnsi="Times New Roman" w:cs="Times New Roman"/>
          <w:iCs/>
          <w:color w:val="000000" w:themeColor="text1"/>
          <w:sz w:val="28"/>
          <w:szCs w:val="20"/>
          <w:lang w:val="en-US" w:eastAsia="en-GB"/>
        </w:rPr>
        <w:t xml:space="preserve"> </w:t>
      </w:r>
      <w:r w:rsidRPr="00F179D4">
        <w:rPr>
          <w:rFonts w:ascii="Times New Roman" w:eastAsia="Times New Roman" w:hAnsi="Times New Roman" w:cs="Times New Roman"/>
          <w:iCs/>
          <w:color w:val="000000" w:themeColor="text1"/>
          <w:sz w:val="28"/>
          <w:szCs w:val="20"/>
          <w:lang w:val="en-MY" w:eastAsia="en-GB"/>
        </w:rPr>
        <w:t>NMR</w:t>
      </w:r>
      <w:r w:rsidRPr="00F179D4">
        <w:rPr>
          <w:rFonts w:ascii="Times New Roman" w:eastAsia="Times New Roman" w:hAnsi="Times New Roman" w:cs="Times New Roman"/>
          <w:iCs/>
          <w:color w:val="000000" w:themeColor="text1"/>
          <w:sz w:val="28"/>
          <w:szCs w:val="20"/>
          <w:lang w:val="en-US" w:eastAsia="en-GB"/>
        </w:rPr>
        <w:t xml:space="preserve"> (400 </w:t>
      </w:r>
      <w:r w:rsidRPr="00F179D4">
        <w:rPr>
          <w:rFonts w:ascii="Times New Roman" w:eastAsia="Times New Roman" w:hAnsi="Times New Roman" w:cs="Times New Roman"/>
          <w:iCs/>
          <w:color w:val="000000" w:themeColor="text1"/>
          <w:sz w:val="28"/>
          <w:szCs w:val="20"/>
          <w:lang w:val="en-MY" w:eastAsia="en-GB"/>
        </w:rPr>
        <w:t>MHz</w:t>
      </w:r>
      <w:r w:rsidRPr="00F179D4">
        <w:rPr>
          <w:rFonts w:ascii="Times New Roman" w:eastAsia="Times New Roman" w:hAnsi="Times New Roman" w:cs="Times New Roman"/>
          <w:iCs/>
          <w:color w:val="000000" w:themeColor="text1"/>
          <w:sz w:val="28"/>
          <w:szCs w:val="20"/>
          <w:lang w:val="en-US" w:eastAsia="en-GB"/>
        </w:rPr>
        <w:t xml:space="preserve">, </w:t>
      </w:r>
      <w:r w:rsidRPr="00F179D4">
        <w:rPr>
          <w:rFonts w:ascii="Times New Roman" w:eastAsia="Times New Roman" w:hAnsi="Times New Roman" w:cs="Times New Roman"/>
          <w:iCs/>
          <w:color w:val="000000" w:themeColor="text1"/>
          <w:sz w:val="28"/>
          <w:szCs w:val="20"/>
          <w:lang w:val="en-MY" w:eastAsia="en-GB"/>
        </w:rPr>
        <w:t>DMSO</w:t>
      </w:r>
      <w:r w:rsidRPr="00F179D4">
        <w:rPr>
          <w:rFonts w:ascii="Times New Roman" w:eastAsia="Times New Roman" w:hAnsi="Times New Roman" w:cs="Times New Roman"/>
          <w:iCs/>
          <w:color w:val="000000" w:themeColor="text1"/>
          <w:sz w:val="28"/>
          <w:szCs w:val="20"/>
          <w:lang w:val="en-US" w:eastAsia="en-GB"/>
        </w:rPr>
        <w:t>-</w:t>
      </w:r>
      <w:r w:rsidRPr="00F179D4">
        <w:rPr>
          <w:rFonts w:ascii="Times New Roman" w:eastAsia="Times New Roman" w:hAnsi="Times New Roman" w:cs="Times New Roman"/>
          <w:iCs/>
          <w:color w:val="000000" w:themeColor="text1"/>
          <w:sz w:val="28"/>
          <w:szCs w:val="20"/>
          <w:lang w:val="en-MY" w:eastAsia="en-GB"/>
        </w:rPr>
        <w:t>d</w:t>
      </w:r>
      <w:r w:rsidRPr="00F179D4">
        <w:rPr>
          <w:rFonts w:ascii="Times New Roman" w:eastAsia="Times New Roman" w:hAnsi="Times New Roman" w:cs="Times New Roman"/>
          <w:iCs/>
          <w:color w:val="000000" w:themeColor="text1"/>
          <w:sz w:val="28"/>
          <w:szCs w:val="20"/>
          <w:vertAlign w:val="subscript"/>
          <w:lang w:val="en-US" w:eastAsia="en-GB"/>
        </w:rPr>
        <w:t>6</w:t>
      </w:r>
      <w:r w:rsidRPr="00F179D4">
        <w:rPr>
          <w:rFonts w:ascii="Times New Roman" w:eastAsia="Times New Roman" w:hAnsi="Times New Roman" w:cs="Times New Roman"/>
          <w:iCs/>
          <w:color w:val="000000" w:themeColor="text1"/>
          <w:sz w:val="28"/>
          <w:szCs w:val="20"/>
          <w:lang w:val="en-US" w:eastAsia="en-GB"/>
        </w:rPr>
        <w:t xml:space="preserve">, </w:t>
      </w:r>
      <w:r w:rsidRPr="00F179D4">
        <w:rPr>
          <w:rFonts w:ascii="Times New Roman" w:eastAsia="Times New Roman" w:hAnsi="Times New Roman" w:cs="Times New Roman"/>
          <w:iCs/>
          <w:color w:val="000000" w:themeColor="text1"/>
          <w:sz w:val="28"/>
          <w:szCs w:val="20"/>
          <w:lang w:val="en-MY" w:eastAsia="en-GB"/>
        </w:rPr>
        <w:t>δ</w:t>
      </w:r>
      <w:r w:rsidRPr="00F179D4">
        <w:rPr>
          <w:rFonts w:ascii="Times New Roman" w:eastAsia="Times New Roman" w:hAnsi="Times New Roman" w:cs="Times New Roman"/>
          <w:iCs/>
          <w:color w:val="000000" w:themeColor="text1"/>
          <w:sz w:val="28"/>
          <w:szCs w:val="20"/>
          <w:lang w:val="en-US" w:eastAsia="en-G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9"/>
        <w:gridCol w:w="942"/>
        <w:gridCol w:w="853"/>
        <w:gridCol w:w="1079"/>
        <w:gridCol w:w="853"/>
        <w:gridCol w:w="3502"/>
      </w:tblGrid>
      <w:tr w:rsidR="00F179D4" w:rsidRPr="00DC22A3" w14:paraId="726E16F6" w14:textId="77777777" w:rsidTr="00A84E8C">
        <w:trPr>
          <w:trHeight w:val="454"/>
          <w:jc w:val="center"/>
        </w:trPr>
        <w:tc>
          <w:tcPr>
            <w:tcW w:w="2309" w:type="dxa"/>
          </w:tcPr>
          <w:p w14:paraId="3782DC38" w14:textId="45338A14" w:rsidR="00C05ACD"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eastAsia="en-GB"/>
              </w:rPr>
            </w:pPr>
            <w:r w:rsidRPr="00DC22A3">
              <w:rPr>
                <w:rFonts w:ascii="Times New Roman" w:eastAsia="Times New Roman" w:hAnsi="Times New Roman" w:cs="Times New Roman"/>
                <w:bCs/>
                <w:color w:val="000000" w:themeColor="text1"/>
                <w:kern w:val="20"/>
                <w:sz w:val="28"/>
                <w:szCs w:val="28"/>
                <w:lang w:eastAsia="en-GB"/>
              </w:rPr>
              <w:t>Аминокислоты</w:t>
            </w:r>
          </w:p>
        </w:tc>
        <w:tc>
          <w:tcPr>
            <w:tcW w:w="942" w:type="dxa"/>
          </w:tcPr>
          <w:p w14:paraId="3247119C"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NH</w:t>
            </w:r>
          </w:p>
        </w:tc>
        <w:tc>
          <w:tcPr>
            <w:tcW w:w="853" w:type="dxa"/>
          </w:tcPr>
          <w:p w14:paraId="6B7B492A"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α–H</w:t>
            </w:r>
          </w:p>
        </w:tc>
        <w:tc>
          <w:tcPr>
            <w:tcW w:w="1079" w:type="dxa"/>
          </w:tcPr>
          <w:p w14:paraId="73B2B2A3"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β–H</w:t>
            </w:r>
          </w:p>
        </w:tc>
        <w:tc>
          <w:tcPr>
            <w:tcW w:w="853" w:type="dxa"/>
          </w:tcPr>
          <w:p w14:paraId="297C0416"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δ–H</w:t>
            </w:r>
          </w:p>
        </w:tc>
        <w:tc>
          <w:tcPr>
            <w:tcW w:w="3502" w:type="dxa"/>
          </w:tcPr>
          <w:p w14:paraId="15B596FD"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eastAsia="en-GB"/>
              </w:rPr>
            </w:pPr>
            <w:r w:rsidRPr="00DC22A3">
              <w:rPr>
                <w:rFonts w:ascii="Times New Roman" w:eastAsia="Times New Roman" w:hAnsi="Times New Roman" w:cs="Times New Roman"/>
                <w:bCs/>
                <w:color w:val="000000" w:themeColor="text1"/>
                <w:kern w:val="20"/>
                <w:sz w:val="28"/>
                <w:szCs w:val="28"/>
                <w:lang w:eastAsia="en-GB"/>
              </w:rPr>
              <w:t>Другие</w:t>
            </w:r>
          </w:p>
        </w:tc>
      </w:tr>
      <w:tr w:rsidR="00F179D4" w:rsidRPr="00DC22A3" w14:paraId="39BDFE82" w14:textId="77777777" w:rsidTr="00A84E8C">
        <w:trPr>
          <w:trHeight w:val="454"/>
          <w:jc w:val="center"/>
        </w:trPr>
        <w:tc>
          <w:tcPr>
            <w:tcW w:w="2309" w:type="dxa"/>
          </w:tcPr>
          <w:p w14:paraId="0473DE45" w14:textId="77777777" w:rsidR="00C05ACD" w:rsidRPr="00DC22A3" w:rsidRDefault="00C05ACD"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Cys</w:t>
            </w:r>
          </w:p>
        </w:tc>
        <w:tc>
          <w:tcPr>
            <w:tcW w:w="942" w:type="dxa"/>
          </w:tcPr>
          <w:p w14:paraId="6C22BD21"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853" w:type="dxa"/>
          </w:tcPr>
          <w:p w14:paraId="0BBE8072"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3.97</w:t>
            </w:r>
          </w:p>
        </w:tc>
        <w:tc>
          <w:tcPr>
            <w:tcW w:w="1079" w:type="dxa"/>
          </w:tcPr>
          <w:p w14:paraId="265246CB"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2.92</w:t>
            </w:r>
          </w:p>
          <w:p w14:paraId="3D72A81F" w14:textId="77777777" w:rsidR="00C05ACD" w:rsidRPr="00DC22A3" w:rsidRDefault="00C05ACD"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2.83</w:t>
            </w:r>
          </w:p>
        </w:tc>
        <w:tc>
          <w:tcPr>
            <w:tcW w:w="853" w:type="dxa"/>
          </w:tcPr>
          <w:p w14:paraId="72A886F3"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3502" w:type="dxa"/>
          </w:tcPr>
          <w:p w14:paraId="464E0260"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r>
      <w:tr w:rsidR="00F179D4" w:rsidRPr="00DC22A3" w14:paraId="1DC4857A" w14:textId="77777777" w:rsidTr="00A84E8C">
        <w:trPr>
          <w:trHeight w:val="454"/>
          <w:jc w:val="center"/>
        </w:trPr>
        <w:tc>
          <w:tcPr>
            <w:tcW w:w="2309" w:type="dxa"/>
          </w:tcPr>
          <w:p w14:paraId="48D98EB4" w14:textId="77777777" w:rsidR="00C05ACD" w:rsidRPr="00DC22A3" w:rsidRDefault="00C05ACD"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Gly</w:t>
            </w:r>
          </w:p>
        </w:tc>
        <w:tc>
          <w:tcPr>
            <w:tcW w:w="942" w:type="dxa"/>
          </w:tcPr>
          <w:p w14:paraId="5D44622F"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8.87</w:t>
            </w:r>
          </w:p>
          <w:p w14:paraId="23779A44" w14:textId="77777777" w:rsidR="00C05ACD" w:rsidRPr="00DC22A3" w:rsidRDefault="00C05ACD"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or 8.72</w:t>
            </w:r>
          </w:p>
        </w:tc>
        <w:tc>
          <w:tcPr>
            <w:tcW w:w="853" w:type="dxa"/>
          </w:tcPr>
          <w:p w14:paraId="3E65D97A"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3.84</w:t>
            </w:r>
          </w:p>
          <w:p w14:paraId="6454EEB1" w14:textId="77777777" w:rsidR="00C05ACD" w:rsidRPr="00DC22A3" w:rsidRDefault="00C05ACD"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3.71</w:t>
            </w:r>
          </w:p>
        </w:tc>
        <w:tc>
          <w:tcPr>
            <w:tcW w:w="1079" w:type="dxa"/>
          </w:tcPr>
          <w:p w14:paraId="2955E02F"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853" w:type="dxa"/>
          </w:tcPr>
          <w:p w14:paraId="5E86236B"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3502" w:type="dxa"/>
          </w:tcPr>
          <w:p w14:paraId="5B09B07D"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r>
      <w:tr w:rsidR="00F179D4" w:rsidRPr="00DC22A3" w14:paraId="3B87AA39" w14:textId="77777777" w:rsidTr="00A84E8C">
        <w:trPr>
          <w:trHeight w:val="454"/>
          <w:jc w:val="center"/>
        </w:trPr>
        <w:tc>
          <w:tcPr>
            <w:tcW w:w="2309" w:type="dxa"/>
          </w:tcPr>
          <w:p w14:paraId="17415989" w14:textId="77777777" w:rsidR="00C05ACD" w:rsidRPr="00DC22A3" w:rsidRDefault="00C05ACD"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Asn</w:t>
            </w:r>
          </w:p>
        </w:tc>
        <w:tc>
          <w:tcPr>
            <w:tcW w:w="942" w:type="dxa"/>
          </w:tcPr>
          <w:p w14:paraId="4114A9CC"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8.20</w:t>
            </w:r>
          </w:p>
        </w:tc>
        <w:tc>
          <w:tcPr>
            <w:tcW w:w="853" w:type="dxa"/>
          </w:tcPr>
          <w:p w14:paraId="50C2C675"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4.51</w:t>
            </w:r>
          </w:p>
        </w:tc>
        <w:tc>
          <w:tcPr>
            <w:tcW w:w="1079" w:type="dxa"/>
          </w:tcPr>
          <w:p w14:paraId="5B445E0E"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2.50</w:t>
            </w:r>
          </w:p>
          <w:p w14:paraId="68D919F9" w14:textId="77777777" w:rsidR="00C05ACD" w:rsidRPr="00DC22A3" w:rsidRDefault="00C05ACD"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2.36</w:t>
            </w:r>
          </w:p>
        </w:tc>
        <w:tc>
          <w:tcPr>
            <w:tcW w:w="853" w:type="dxa"/>
          </w:tcPr>
          <w:p w14:paraId="6BC64BF5"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7.39</w:t>
            </w:r>
          </w:p>
          <w:p w14:paraId="315CE26D" w14:textId="77777777" w:rsidR="00C05ACD" w:rsidRPr="00DC22A3" w:rsidRDefault="00C05ACD"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6.88</w:t>
            </w:r>
          </w:p>
        </w:tc>
        <w:tc>
          <w:tcPr>
            <w:tcW w:w="3502" w:type="dxa"/>
          </w:tcPr>
          <w:p w14:paraId="53674324"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r>
      <w:tr w:rsidR="00F179D4" w:rsidRPr="00DC22A3" w14:paraId="7DF7E09F" w14:textId="77777777" w:rsidTr="00A84E8C">
        <w:trPr>
          <w:trHeight w:val="454"/>
          <w:jc w:val="center"/>
        </w:trPr>
        <w:tc>
          <w:tcPr>
            <w:tcW w:w="2309" w:type="dxa"/>
          </w:tcPr>
          <w:p w14:paraId="5E9A26FE" w14:textId="77777777" w:rsidR="00C05ACD" w:rsidRPr="00DC22A3" w:rsidRDefault="00C05ACD"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 xml:space="preserve">Ala </w:t>
            </w:r>
          </w:p>
        </w:tc>
        <w:tc>
          <w:tcPr>
            <w:tcW w:w="942" w:type="dxa"/>
          </w:tcPr>
          <w:p w14:paraId="5AD6D9C1"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8.06</w:t>
            </w:r>
          </w:p>
        </w:tc>
        <w:tc>
          <w:tcPr>
            <w:tcW w:w="853" w:type="dxa"/>
          </w:tcPr>
          <w:p w14:paraId="7F6CA823"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4.19</w:t>
            </w:r>
          </w:p>
        </w:tc>
        <w:tc>
          <w:tcPr>
            <w:tcW w:w="1079" w:type="dxa"/>
          </w:tcPr>
          <w:p w14:paraId="067B3D8E"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1.15</w:t>
            </w:r>
          </w:p>
        </w:tc>
        <w:tc>
          <w:tcPr>
            <w:tcW w:w="853" w:type="dxa"/>
          </w:tcPr>
          <w:p w14:paraId="40F5275C"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3502" w:type="dxa"/>
          </w:tcPr>
          <w:p w14:paraId="17F3C5CC"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r>
      <w:tr w:rsidR="00F179D4" w:rsidRPr="00DC22A3" w14:paraId="55FF4068" w14:textId="77777777" w:rsidTr="00A84E8C">
        <w:trPr>
          <w:trHeight w:val="454"/>
          <w:jc w:val="center"/>
        </w:trPr>
        <w:tc>
          <w:tcPr>
            <w:tcW w:w="2309" w:type="dxa"/>
          </w:tcPr>
          <w:p w14:paraId="297138D6" w14:textId="77777777" w:rsidR="00C05ACD" w:rsidRPr="00DC22A3" w:rsidRDefault="00C05ACD"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Arg</w:t>
            </w:r>
            <w:r w:rsidRPr="00DC22A3">
              <w:rPr>
                <w:rFonts w:ascii="Times New Roman" w:eastAsia="Times New Roman" w:hAnsi="Times New Roman" w:cs="Times New Roman"/>
                <w:bCs/>
                <w:color w:val="000000" w:themeColor="text1"/>
                <w:kern w:val="20"/>
                <w:sz w:val="28"/>
                <w:szCs w:val="28"/>
                <w:vertAlign w:val="subscript"/>
                <w:lang w:val="en-US" w:eastAsia="en-GB"/>
              </w:rPr>
              <w:t>1</w:t>
            </w:r>
          </w:p>
        </w:tc>
        <w:tc>
          <w:tcPr>
            <w:tcW w:w="942" w:type="dxa"/>
          </w:tcPr>
          <w:p w14:paraId="779E33FE"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7.92</w:t>
            </w:r>
          </w:p>
        </w:tc>
        <w:tc>
          <w:tcPr>
            <w:tcW w:w="853" w:type="dxa"/>
          </w:tcPr>
          <w:p w14:paraId="0B3D97B4"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4.12</w:t>
            </w:r>
          </w:p>
        </w:tc>
        <w:tc>
          <w:tcPr>
            <w:tcW w:w="1079" w:type="dxa"/>
          </w:tcPr>
          <w:p w14:paraId="54F194C1"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1.67</w:t>
            </w:r>
          </w:p>
          <w:p w14:paraId="52E48B13" w14:textId="77777777" w:rsidR="00C05ACD" w:rsidRPr="00DC22A3" w:rsidRDefault="00C05ACD"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1.52</w:t>
            </w:r>
          </w:p>
        </w:tc>
        <w:tc>
          <w:tcPr>
            <w:tcW w:w="853" w:type="dxa"/>
          </w:tcPr>
          <w:p w14:paraId="24B84560"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3.02</w:t>
            </w:r>
          </w:p>
        </w:tc>
        <w:tc>
          <w:tcPr>
            <w:tcW w:w="3502" w:type="dxa"/>
          </w:tcPr>
          <w:p w14:paraId="4C4A35D0"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γ–CH</w:t>
            </w:r>
            <w:r w:rsidRPr="00DC22A3">
              <w:rPr>
                <w:rFonts w:ascii="Times New Roman" w:eastAsia="Times New Roman" w:hAnsi="Times New Roman" w:cs="Times New Roman"/>
                <w:bCs/>
                <w:color w:val="000000" w:themeColor="text1"/>
                <w:kern w:val="20"/>
                <w:sz w:val="28"/>
                <w:szCs w:val="28"/>
                <w:vertAlign w:val="subscript"/>
                <w:lang w:val="en-US" w:eastAsia="en-GB"/>
              </w:rPr>
              <w:t>2</w:t>
            </w:r>
            <w:r w:rsidRPr="00DC22A3">
              <w:rPr>
                <w:rFonts w:ascii="Times New Roman" w:eastAsia="Times New Roman" w:hAnsi="Times New Roman" w:cs="Times New Roman"/>
                <w:bCs/>
                <w:color w:val="000000" w:themeColor="text1"/>
                <w:kern w:val="20"/>
                <w:sz w:val="28"/>
                <w:szCs w:val="28"/>
                <w:lang w:val="en-US" w:eastAsia="en-GB"/>
              </w:rPr>
              <w:t>= 1.42; ε–NH= 7.58</w:t>
            </w:r>
          </w:p>
        </w:tc>
      </w:tr>
      <w:tr w:rsidR="00F179D4" w:rsidRPr="00DC22A3" w14:paraId="6C34B301" w14:textId="77777777" w:rsidTr="00A84E8C">
        <w:trPr>
          <w:trHeight w:val="454"/>
          <w:jc w:val="center"/>
        </w:trPr>
        <w:tc>
          <w:tcPr>
            <w:tcW w:w="2309" w:type="dxa"/>
          </w:tcPr>
          <w:p w14:paraId="3C56B970" w14:textId="77777777" w:rsidR="00C05ACD" w:rsidRPr="00DC22A3" w:rsidRDefault="00C05ACD"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Thr</w:t>
            </w:r>
          </w:p>
        </w:tc>
        <w:tc>
          <w:tcPr>
            <w:tcW w:w="942" w:type="dxa"/>
          </w:tcPr>
          <w:p w14:paraId="6614C77D"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7.50</w:t>
            </w:r>
          </w:p>
        </w:tc>
        <w:tc>
          <w:tcPr>
            <w:tcW w:w="853" w:type="dxa"/>
          </w:tcPr>
          <w:p w14:paraId="46360364"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4.14</w:t>
            </w:r>
          </w:p>
        </w:tc>
        <w:tc>
          <w:tcPr>
            <w:tcW w:w="1079" w:type="dxa"/>
          </w:tcPr>
          <w:p w14:paraId="212CEC45"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3.88</w:t>
            </w:r>
          </w:p>
        </w:tc>
        <w:tc>
          <w:tcPr>
            <w:tcW w:w="853" w:type="dxa"/>
          </w:tcPr>
          <w:p w14:paraId="5370DDD8"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3502" w:type="dxa"/>
          </w:tcPr>
          <w:p w14:paraId="2BFB8BF3" w14:textId="63098069"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γ–CH</w:t>
            </w:r>
            <w:r w:rsidRPr="00DC22A3">
              <w:rPr>
                <w:rFonts w:ascii="Times New Roman" w:eastAsia="Times New Roman" w:hAnsi="Times New Roman" w:cs="Times New Roman"/>
                <w:bCs/>
                <w:color w:val="000000" w:themeColor="text1"/>
                <w:kern w:val="20"/>
                <w:sz w:val="28"/>
                <w:szCs w:val="28"/>
                <w:vertAlign w:val="subscript"/>
                <w:lang w:val="en-US" w:eastAsia="en-GB"/>
              </w:rPr>
              <w:t>3</w:t>
            </w:r>
            <w:r w:rsidRPr="00DC22A3">
              <w:rPr>
                <w:rFonts w:ascii="Times New Roman" w:eastAsia="Times New Roman" w:hAnsi="Times New Roman" w:cs="Times New Roman"/>
                <w:bCs/>
                <w:color w:val="000000" w:themeColor="text1"/>
                <w:kern w:val="20"/>
                <w:sz w:val="28"/>
                <w:szCs w:val="28"/>
                <w:lang w:val="en-US" w:eastAsia="en-GB"/>
              </w:rPr>
              <w:t>= 0.97</w:t>
            </w:r>
          </w:p>
        </w:tc>
      </w:tr>
      <w:tr w:rsidR="00F179D4" w:rsidRPr="00DC22A3" w14:paraId="7C588BE9" w14:textId="77777777" w:rsidTr="00A84E8C">
        <w:trPr>
          <w:trHeight w:val="454"/>
          <w:jc w:val="center"/>
        </w:trPr>
        <w:tc>
          <w:tcPr>
            <w:tcW w:w="2309" w:type="dxa"/>
          </w:tcPr>
          <w:p w14:paraId="3CC42360" w14:textId="77777777" w:rsidR="00C05ACD" w:rsidRPr="00DC22A3" w:rsidRDefault="00C05ACD" w:rsidP="00F179D4">
            <w:pPr>
              <w:spacing w:after="0" w:line="240" w:lineRule="auto"/>
              <w:jc w:val="both"/>
              <w:rPr>
                <w:rFonts w:ascii="Times New Roman" w:eastAsia="Times New Roman" w:hAnsi="Times New Roman" w:cs="Times New Roman"/>
                <w:bCs/>
                <w:color w:val="000000" w:themeColor="text1"/>
                <w:kern w:val="20"/>
                <w:sz w:val="28"/>
                <w:szCs w:val="28"/>
                <w:vertAlign w:val="subscript"/>
                <w:lang w:val="en-US" w:eastAsia="en-GB"/>
              </w:rPr>
            </w:pPr>
            <w:r w:rsidRPr="00DC22A3">
              <w:rPr>
                <w:rFonts w:ascii="Times New Roman" w:eastAsia="Times New Roman" w:hAnsi="Times New Roman" w:cs="Times New Roman"/>
                <w:bCs/>
                <w:color w:val="000000" w:themeColor="text1"/>
                <w:kern w:val="20"/>
                <w:sz w:val="28"/>
                <w:szCs w:val="28"/>
                <w:lang w:val="en-US" w:eastAsia="en-GB"/>
              </w:rPr>
              <w:t>Arg</w:t>
            </w:r>
            <w:r w:rsidRPr="00DC22A3">
              <w:rPr>
                <w:rFonts w:ascii="Times New Roman" w:eastAsia="Times New Roman" w:hAnsi="Times New Roman" w:cs="Times New Roman"/>
                <w:bCs/>
                <w:color w:val="000000" w:themeColor="text1"/>
                <w:kern w:val="20"/>
                <w:sz w:val="28"/>
                <w:szCs w:val="28"/>
                <w:vertAlign w:val="subscript"/>
                <w:lang w:val="en-US" w:eastAsia="en-GB"/>
              </w:rPr>
              <w:t>2</w:t>
            </w:r>
          </w:p>
        </w:tc>
        <w:tc>
          <w:tcPr>
            <w:tcW w:w="942" w:type="dxa"/>
          </w:tcPr>
          <w:p w14:paraId="4B8DF703"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8.05</w:t>
            </w:r>
          </w:p>
        </w:tc>
        <w:tc>
          <w:tcPr>
            <w:tcW w:w="853" w:type="dxa"/>
          </w:tcPr>
          <w:p w14:paraId="2049FF77"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4.19</w:t>
            </w:r>
          </w:p>
        </w:tc>
        <w:tc>
          <w:tcPr>
            <w:tcW w:w="1079" w:type="dxa"/>
          </w:tcPr>
          <w:p w14:paraId="51DA35BF"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1.68</w:t>
            </w:r>
          </w:p>
          <w:p w14:paraId="3B4CBF19" w14:textId="77777777" w:rsidR="00C05ACD" w:rsidRPr="00DC22A3" w:rsidRDefault="00C05ACD"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1.49</w:t>
            </w:r>
          </w:p>
        </w:tc>
        <w:tc>
          <w:tcPr>
            <w:tcW w:w="853" w:type="dxa"/>
          </w:tcPr>
          <w:p w14:paraId="0A4BEC57"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3.01</w:t>
            </w:r>
          </w:p>
        </w:tc>
        <w:tc>
          <w:tcPr>
            <w:tcW w:w="3502" w:type="dxa"/>
          </w:tcPr>
          <w:p w14:paraId="1DB6794F" w14:textId="77777777" w:rsidR="00C05ACD" w:rsidRPr="00DC22A3" w:rsidRDefault="00C05ACD"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γ–CH</w:t>
            </w:r>
            <w:r w:rsidRPr="00DC22A3">
              <w:rPr>
                <w:rFonts w:ascii="Times New Roman" w:eastAsia="Times New Roman" w:hAnsi="Times New Roman" w:cs="Times New Roman"/>
                <w:bCs/>
                <w:color w:val="000000" w:themeColor="text1"/>
                <w:kern w:val="20"/>
                <w:sz w:val="28"/>
                <w:szCs w:val="28"/>
                <w:vertAlign w:val="subscript"/>
                <w:lang w:val="en-US" w:eastAsia="en-GB"/>
              </w:rPr>
              <w:t>2</w:t>
            </w:r>
            <w:r w:rsidRPr="00DC22A3">
              <w:rPr>
                <w:rFonts w:ascii="Times New Roman" w:eastAsia="Times New Roman" w:hAnsi="Times New Roman" w:cs="Times New Roman"/>
                <w:bCs/>
                <w:color w:val="000000" w:themeColor="text1"/>
                <w:kern w:val="20"/>
                <w:sz w:val="28"/>
                <w:szCs w:val="28"/>
                <w:lang w:val="en-US" w:eastAsia="en-GB"/>
              </w:rPr>
              <w:t>= 1.39; ε–NH= 7.58</w:t>
            </w:r>
          </w:p>
        </w:tc>
      </w:tr>
    </w:tbl>
    <w:p w14:paraId="671400A3" w14:textId="77777777" w:rsidR="00453729" w:rsidRDefault="00453729" w:rsidP="00F179D4">
      <w:pPr>
        <w:spacing w:after="0" w:line="240" w:lineRule="auto"/>
        <w:ind w:firstLine="708"/>
        <w:jc w:val="both"/>
        <w:rPr>
          <w:rFonts w:ascii="Times New Roman" w:eastAsia="Times New Roman" w:hAnsi="Times New Roman" w:cs="Times New Roman"/>
          <w:color w:val="000000" w:themeColor="text1"/>
          <w:sz w:val="28"/>
          <w:szCs w:val="28"/>
          <w:lang w:eastAsia="en-GB"/>
        </w:rPr>
      </w:pPr>
    </w:p>
    <w:p w14:paraId="4B89F19E" w14:textId="2AF773D4"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en-GB"/>
        </w:rPr>
      </w:pPr>
      <w:r w:rsidRPr="00F179D4">
        <w:rPr>
          <w:rFonts w:ascii="Times New Roman" w:eastAsia="Times New Roman" w:hAnsi="Times New Roman" w:cs="Times New Roman"/>
          <w:color w:val="000000" w:themeColor="text1"/>
          <w:sz w:val="28"/>
          <w:szCs w:val="28"/>
          <w:lang w:eastAsia="en-GB"/>
        </w:rPr>
        <w:t>Масса, найденная с помощью массовой спектрометрии [</w:t>
      </w:r>
      <w:r w:rsidRPr="00F179D4">
        <w:rPr>
          <w:rFonts w:ascii="Times New Roman" w:eastAsia="Times New Roman" w:hAnsi="Times New Roman" w:cs="Times New Roman"/>
          <w:color w:val="000000" w:themeColor="text1"/>
          <w:sz w:val="28"/>
          <w:szCs w:val="28"/>
          <w:lang w:val="en-MY" w:eastAsia="en-GB"/>
        </w:rPr>
        <w:t>M</w:t>
      </w:r>
      <w:r w:rsidRPr="00F179D4">
        <w:rPr>
          <w:rFonts w:ascii="Times New Roman" w:eastAsia="Times New Roman" w:hAnsi="Times New Roman" w:cs="Times New Roman"/>
          <w:color w:val="000000" w:themeColor="text1"/>
          <w:sz w:val="28"/>
          <w:szCs w:val="28"/>
          <w:lang w:eastAsia="en-GB"/>
        </w:rPr>
        <w:t xml:space="preserve"> + </w:t>
      </w:r>
      <w:proofErr w:type="gramStart"/>
      <w:r w:rsidRPr="00F179D4">
        <w:rPr>
          <w:rFonts w:ascii="Times New Roman" w:eastAsia="Times New Roman" w:hAnsi="Times New Roman" w:cs="Times New Roman"/>
          <w:color w:val="000000" w:themeColor="text1"/>
          <w:sz w:val="28"/>
          <w:szCs w:val="28"/>
          <w:lang w:val="en-MY" w:eastAsia="en-GB"/>
        </w:rPr>
        <w:t>H</w:t>
      </w:r>
      <w:r w:rsidRPr="00F179D4">
        <w:rPr>
          <w:rFonts w:ascii="Times New Roman" w:eastAsia="Times New Roman" w:hAnsi="Times New Roman" w:cs="Times New Roman"/>
          <w:color w:val="000000" w:themeColor="text1"/>
          <w:sz w:val="28"/>
          <w:szCs w:val="28"/>
          <w:lang w:eastAsia="en-GB"/>
        </w:rPr>
        <w:t>]</w:t>
      </w:r>
      <w:r w:rsidRPr="00F179D4">
        <w:rPr>
          <w:rFonts w:ascii="Times New Roman" w:eastAsia="Times New Roman" w:hAnsi="Times New Roman" w:cs="Times New Roman"/>
          <w:color w:val="000000" w:themeColor="text1"/>
          <w:sz w:val="28"/>
          <w:szCs w:val="28"/>
          <w:vertAlign w:val="superscript"/>
          <w:lang w:eastAsia="en-GB"/>
        </w:rPr>
        <w:t>+</w:t>
      </w:r>
      <w:proofErr w:type="gramEnd"/>
      <w:r w:rsidRPr="00F179D4">
        <w:rPr>
          <w:rFonts w:ascii="Times New Roman" w:eastAsia="Times New Roman" w:hAnsi="Times New Roman" w:cs="Times New Roman"/>
          <w:color w:val="000000" w:themeColor="text1"/>
          <w:sz w:val="28"/>
          <w:szCs w:val="28"/>
          <w:lang w:eastAsia="en-GB"/>
        </w:rPr>
        <w:t>777.3720, [</w:t>
      </w:r>
      <w:r w:rsidRPr="00F179D4">
        <w:rPr>
          <w:rFonts w:ascii="Times New Roman" w:eastAsia="Times New Roman" w:hAnsi="Times New Roman" w:cs="Times New Roman"/>
          <w:color w:val="000000" w:themeColor="text1"/>
          <w:sz w:val="28"/>
          <w:szCs w:val="28"/>
          <w:lang w:val="en-MY" w:eastAsia="en-GB"/>
        </w:rPr>
        <w:t>M</w:t>
      </w:r>
      <w:r w:rsidRPr="00F179D4">
        <w:rPr>
          <w:rFonts w:ascii="Times New Roman" w:eastAsia="Times New Roman" w:hAnsi="Times New Roman" w:cs="Times New Roman"/>
          <w:color w:val="000000" w:themeColor="text1"/>
          <w:sz w:val="28"/>
          <w:szCs w:val="28"/>
          <w:lang w:eastAsia="en-GB"/>
        </w:rPr>
        <w:t xml:space="preserve"> + 2</w:t>
      </w:r>
      <w:r w:rsidRPr="00F179D4">
        <w:rPr>
          <w:rFonts w:ascii="Times New Roman" w:eastAsia="Times New Roman" w:hAnsi="Times New Roman" w:cs="Times New Roman"/>
          <w:color w:val="000000" w:themeColor="text1"/>
          <w:sz w:val="28"/>
          <w:szCs w:val="28"/>
          <w:lang w:val="en-MY" w:eastAsia="en-GB"/>
        </w:rPr>
        <w:t>H</w:t>
      </w:r>
      <w:r w:rsidRPr="00F179D4">
        <w:rPr>
          <w:rFonts w:ascii="Times New Roman" w:eastAsia="Times New Roman" w:hAnsi="Times New Roman" w:cs="Times New Roman"/>
          <w:color w:val="000000" w:themeColor="text1"/>
          <w:sz w:val="28"/>
          <w:szCs w:val="28"/>
          <w:lang w:eastAsia="en-GB"/>
        </w:rPr>
        <w:t>]</w:t>
      </w:r>
      <w:r w:rsidRPr="00F179D4">
        <w:rPr>
          <w:rFonts w:ascii="Times New Roman" w:eastAsia="Times New Roman" w:hAnsi="Times New Roman" w:cs="Times New Roman"/>
          <w:color w:val="000000" w:themeColor="text1"/>
          <w:sz w:val="28"/>
          <w:szCs w:val="28"/>
          <w:vertAlign w:val="superscript"/>
          <w:lang w:eastAsia="en-GB"/>
        </w:rPr>
        <w:t>2+</w:t>
      </w:r>
      <w:r w:rsidRPr="00F179D4">
        <w:rPr>
          <w:rFonts w:ascii="Times New Roman" w:eastAsia="Times New Roman" w:hAnsi="Times New Roman" w:cs="Times New Roman"/>
          <w:color w:val="000000" w:themeColor="text1"/>
          <w:sz w:val="28"/>
          <w:szCs w:val="28"/>
          <w:lang w:eastAsia="en-GB"/>
        </w:rPr>
        <w:t xml:space="preserve"> 389.2008.</w:t>
      </w:r>
    </w:p>
    <w:p w14:paraId="06072207"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en-GB"/>
        </w:rPr>
      </w:pPr>
    </w:p>
    <w:p w14:paraId="5AB12209" w14:textId="440FB573" w:rsidR="00C05ACD" w:rsidRPr="00F179D4" w:rsidRDefault="00BB22E6" w:rsidP="00F179D4">
      <w:pPr>
        <w:tabs>
          <w:tab w:val="left" w:pos="3261"/>
        </w:tabs>
        <w:spacing w:after="0" w:line="240" w:lineRule="auto"/>
        <w:jc w:val="both"/>
        <w:rPr>
          <w:rFonts w:ascii="Times New Roman" w:eastAsia="Times New Roman" w:hAnsi="Times New Roman" w:cs="Times New Roman"/>
          <w:color w:val="000000" w:themeColor="text1"/>
          <w:sz w:val="28"/>
          <w:szCs w:val="28"/>
          <w:lang w:val="en-US" w:eastAsia="en-GB"/>
        </w:rPr>
      </w:pPr>
      <w:r w:rsidRPr="00F179D4">
        <w:rPr>
          <w:rFonts w:ascii="Times New Roman" w:eastAsia="Times New Roman" w:hAnsi="Times New Roman" w:cs="Times New Roman"/>
          <w:bCs/>
          <w:iCs/>
          <w:color w:val="000000" w:themeColor="text1"/>
          <w:sz w:val="28"/>
          <w:szCs w:val="28"/>
          <w:lang w:eastAsia="en-GB"/>
        </w:rPr>
        <w:t>Таблица 16</w:t>
      </w:r>
      <w:r w:rsidR="00C05ACD" w:rsidRPr="00F179D4">
        <w:rPr>
          <w:rFonts w:ascii="Times New Roman" w:eastAsia="Times New Roman" w:hAnsi="Times New Roman" w:cs="Times New Roman"/>
          <w:bCs/>
          <w:iCs/>
          <w:color w:val="000000" w:themeColor="text1"/>
          <w:sz w:val="28"/>
          <w:szCs w:val="28"/>
          <w:lang w:eastAsia="en-GB"/>
        </w:rPr>
        <w:t xml:space="preserve"> – ЯМР данные для пептида </w:t>
      </w:r>
      <w:r w:rsidR="00C05ACD" w:rsidRPr="00F179D4">
        <w:rPr>
          <w:rFonts w:ascii="Times New Roman" w:eastAsia="Times New Roman" w:hAnsi="Times New Roman" w:cs="Times New Roman"/>
          <w:iCs/>
          <w:color w:val="000000" w:themeColor="text1"/>
          <w:sz w:val="28"/>
          <w:szCs w:val="28"/>
          <w:lang w:val="en-MY" w:eastAsia="en-GB"/>
        </w:rPr>
        <w:t>CG</w:t>
      </w:r>
      <w:r w:rsidR="00C05ACD" w:rsidRPr="00F179D4">
        <w:rPr>
          <w:rFonts w:ascii="Times New Roman" w:eastAsia="Times New Roman" w:hAnsi="Times New Roman" w:cs="Times New Roman"/>
          <w:bCs/>
          <w:iCs/>
          <w:color w:val="000000" w:themeColor="text1"/>
          <w:sz w:val="28"/>
          <w:szCs w:val="28"/>
          <w:lang w:val="en-MY" w:eastAsia="en-GB"/>
        </w:rPr>
        <w:t>A</w:t>
      </w:r>
      <w:r w:rsidR="00C05ACD" w:rsidRPr="00F179D4">
        <w:rPr>
          <w:rFonts w:ascii="Times New Roman" w:eastAsia="Times New Roman" w:hAnsi="Times New Roman" w:cs="Times New Roman"/>
          <w:iCs/>
          <w:color w:val="000000" w:themeColor="text1"/>
          <w:sz w:val="28"/>
          <w:szCs w:val="28"/>
          <w:lang w:val="en-MY" w:eastAsia="en-GB"/>
        </w:rPr>
        <w:t>KRTR</w:t>
      </w:r>
      <w:r w:rsidR="00C05ACD" w:rsidRPr="00F179D4">
        <w:rPr>
          <w:rFonts w:ascii="Times New Roman" w:eastAsia="Times New Roman" w:hAnsi="Times New Roman" w:cs="Times New Roman"/>
          <w:iCs/>
          <w:color w:val="000000" w:themeColor="text1"/>
          <w:sz w:val="28"/>
          <w:szCs w:val="28"/>
          <w:lang w:eastAsia="en-GB"/>
        </w:rPr>
        <w:t xml:space="preserve"> (</w:t>
      </w:r>
      <w:r w:rsidR="00C05ACD" w:rsidRPr="00F179D4">
        <w:rPr>
          <w:rFonts w:ascii="Times New Roman" w:eastAsia="Times New Roman" w:hAnsi="Times New Roman" w:cs="Times New Roman"/>
          <w:bCs/>
          <w:iCs/>
          <w:color w:val="000000" w:themeColor="text1"/>
          <w:sz w:val="28"/>
          <w:szCs w:val="28"/>
          <w:lang w:eastAsia="en-GB"/>
        </w:rPr>
        <w:t>6</w:t>
      </w:r>
      <w:r w:rsidR="00C05ACD" w:rsidRPr="00F179D4">
        <w:rPr>
          <w:rFonts w:ascii="Times New Roman" w:eastAsia="Times New Roman" w:hAnsi="Times New Roman" w:cs="Times New Roman"/>
          <w:iCs/>
          <w:color w:val="000000" w:themeColor="text1"/>
          <w:sz w:val="28"/>
          <w:szCs w:val="28"/>
          <w:lang w:eastAsia="en-GB"/>
        </w:rPr>
        <w:t xml:space="preserve">). </w:t>
      </w:r>
      <w:r w:rsidR="00C05ACD" w:rsidRPr="00F179D4">
        <w:rPr>
          <w:rFonts w:ascii="Times New Roman" w:eastAsia="Times New Roman" w:hAnsi="Times New Roman" w:cs="Times New Roman"/>
          <w:iCs/>
          <w:color w:val="000000" w:themeColor="text1"/>
          <w:sz w:val="28"/>
          <w:szCs w:val="28"/>
          <w:vertAlign w:val="superscript"/>
          <w:lang w:val="en-US" w:eastAsia="en-GB"/>
        </w:rPr>
        <w:t>1</w:t>
      </w:r>
      <w:r w:rsidR="00C05ACD" w:rsidRPr="00F179D4">
        <w:rPr>
          <w:rFonts w:ascii="Times New Roman" w:eastAsia="Times New Roman" w:hAnsi="Times New Roman" w:cs="Times New Roman"/>
          <w:iCs/>
          <w:color w:val="000000" w:themeColor="text1"/>
          <w:sz w:val="28"/>
          <w:szCs w:val="28"/>
          <w:lang w:val="en-MY" w:eastAsia="en-GB"/>
        </w:rPr>
        <w:t>H</w:t>
      </w:r>
      <w:r w:rsidR="00C05ACD" w:rsidRPr="00F179D4">
        <w:rPr>
          <w:rFonts w:ascii="Times New Roman" w:eastAsia="Times New Roman" w:hAnsi="Times New Roman" w:cs="Times New Roman"/>
          <w:iCs/>
          <w:color w:val="000000" w:themeColor="text1"/>
          <w:sz w:val="28"/>
          <w:szCs w:val="28"/>
          <w:lang w:val="en-US" w:eastAsia="en-GB"/>
        </w:rPr>
        <w:t xml:space="preserve"> </w:t>
      </w:r>
      <w:r w:rsidR="00C05ACD" w:rsidRPr="00F179D4">
        <w:rPr>
          <w:rFonts w:ascii="Times New Roman" w:eastAsia="Times New Roman" w:hAnsi="Times New Roman" w:cs="Times New Roman"/>
          <w:iCs/>
          <w:color w:val="000000" w:themeColor="text1"/>
          <w:sz w:val="28"/>
          <w:szCs w:val="28"/>
          <w:lang w:val="en-MY" w:eastAsia="en-GB"/>
        </w:rPr>
        <w:t>NMR</w:t>
      </w:r>
      <w:r w:rsidR="00C05ACD" w:rsidRPr="00F179D4">
        <w:rPr>
          <w:rFonts w:ascii="Times New Roman" w:eastAsia="Times New Roman" w:hAnsi="Times New Roman" w:cs="Times New Roman"/>
          <w:iCs/>
          <w:color w:val="000000" w:themeColor="text1"/>
          <w:sz w:val="28"/>
          <w:szCs w:val="28"/>
          <w:lang w:val="en-US" w:eastAsia="en-GB"/>
        </w:rPr>
        <w:t xml:space="preserve"> (400 </w:t>
      </w:r>
      <w:r w:rsidR="00C05ACD" w:rsidRPr="00F179D4">
        <w:rPr>
          <w:rFonts w:ascii="Times New Roman" w:eastAsia="Times New Roman" w:hAnsi="Times New Roman" w:cs="Times New Roman"/>
          <w:iCs/>
          <w:color w:val="000000" w:themeColor="text1"/>
          <w:sz w:val="28"/>
          <w:szCs w:val="28"/>
          <w:lang w:val="en-MY" w:eastAsia="en-GB"/>
        </w:rPr>
        <w:t>MHz</w:t>
      </w:r>
      <w:r w:rsidR="00C05ACD" w:rsidRPr="00F179D4">
        <w:rPr>
          <w:rFonts w:ascii="Times New Roman" w:eastAsia="Times New Roman" w:hAnsi="Times New Roman" w:cs="Times New Roman"/>
          <w:iCs/>
          <w:color w:val="000000" w:themeColor="text1"/>
          <w:sz w:val="28"/>
          <w:szCs w:val="28"/>
          <w:lang w:val="en-US" w:eastAsia="en-GB"/>
        </w:rPr>
        <w:t xml:space="preserve">, </w:t>
      </w:r>
      <w:r w:rsidR="00C05ACD" w:rsidRPr="00F179D4">
        <w:rPr>
          <w:rFonts w:ascii="Times New Roman" w:eastAsia="Times New Roman" w:hAnsi="Times New Roman" w:cs="Times New Roman"/>
          <w:iCs/>
          <w:color w:val="000000" w:themeColor="text1"/>
          <w:sz w:val="28"/>
          <w:szCs w:val="28"/>
          <w:lang w:val="en-MY" w:eastAsia="en-GB"/>
        </w:rPr>
        <w:t>DMSO</w:t>
      </w:r>
      <w:r w:rsidR="00C05ACD" w:rsidRPr="00F179D4">
        <w:rPr>
          <w:rFonts w:ascii="Times New Roman" w:eastAsia="Times New Roman" w:hAnsi="Times New Roman" w:cs="Times New Roman"/>
          <w:iCs/>
          <w:color w:val="000000" w:themeColor="text1"/>
          <w:sz w:val="28"/>
          <w:szCs w:val="28"/>
          <w:lang w:val="en-US" w:eastAsia="en-GB"/>
        </w:rPr>
        <w:t>-</w:t>
      </w:r>
      <w:r w:rsidR="00C05ACD" w:rsidRPr="00F179D4">
        <w:rPr>
          <w:rFonts w:ascii="Times New Roman" w:eastAsia="Times New Roman" w:hAnsi="Times New Roman" w:cs="Times New Roman"/>
          <w:iCs/>
          <w:color w:val="000000" w:themeColor="text1"/>
          <w:sz w:val="28"/>
          <w:szCs w:val="28"/>
          <w:lang w:val="en-MY" w:eastAsia="en-GB"/>
        </w:rPr>
        <w:t>d</w:t>
      </w:r>
      <w:r w:rsidR="00C05ACD" w:rsidRPr="00F179D4">
        <w:rPr>
          <w:rFonts w:ascii="Times New Roman" w:eastAsia="Times New Roman" w:hAnsi="Times New Roman" w:cs="Times New Roman"/>
          <w:iCs/>
          <w:color w:val="000000" w:themeColor="text1"/>
          <w:sz w:val="28"/>
          <w:szCs w:val="28"/>
          <w:vertAlign w:val="subscript"/>
          <w:lang w:val="en-US" w:eastAsia="en-GB"/>
        </w:rPr>
        <w:t>6</w:t>
      </w:r>
      <w:r w:rsidR="00C05ACD" w:rsidRPr="00F179D4">
        <w:rPr>
          <w:rFonts w:ascii="Times New Roman" w:eastAsia="Times New Roman" w:hAnsi="Times New Roman" w:cs="Times New Roman"/>
          <w:iCs/>
          <w:color w:val="000000" w:themeColor="text1"/>
          <w:sz w:val="28"/>
          <w:szCs w:val="28"/>
          <w:lang w:val="en-US" w:eastAsia="en-GB"/>
        </w:rPr>
        <w:t xml:space="preserve">, </w:t>
      </w:r>
      <w:r w:rsidR="00C05ACD" w:rsidRPr="00F179D4">
        <w:rPr>
          <w:rFonts w:ascii="Times New Roman" w:eastAsia="Times New Roman" w:hAnsi="Times New Roman" w:cs="Times New Roman"/>
          <w:iCs/>
          <w:color w:val="000000" w:themeColor="text1"/>
          <w:sz w:val="28"/>
          <w:szCs w:val="28"/>
          <w:lang w:val="en-MY" w:eastAsia="en-GB"/>
        </w:rPr>
        <w:t>δ</w:t>
      </w:r>
      <w:r w:rsidR="00C05ACD" w:rsidRPr="00F179D4">
        <w:rPr>
          <w:rFonts w:ascii="Times New Roman" w:eastAsia="Times New Roman" w:hAnsi="Times New Roman" w:cs="Times New Roman"/>
          <w:iCs/>
          <w:color w:val="000000" w:themeColor="text1"/>
          <w:sz w:val="28"/>
          <w:szCs w:val="28"/>
          <w:lang w:val="en-US" w:eastAsia="en-G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9"/>
        <w:gridCol w:w="942"/>
        <w:gridCol w:w="853"/>
        <w:gridCol w:w="1079"/>
        <w:gridCol w:w="853"/>
        <w:gridCol w:w="3502"/>
      </w:tblGrid>
      <w:tr w:rsidR="00F179D4" w:rsidRPr="00DC22A3" w14:paraId="2937CFD4" w14:textId="77777777" w:rsidTr="00A84E8C">
        <w:trPr>
          <w:trHeight w:val="454"/>
          <w:jc w:val="center"/>
        </w:trPr>
        <w:tc>
          <w:tcPr>
            <w:tcW w:w="2309" w:type="dxa"/>
          </w:tcPr>
          <w:p w14:paraId="6540EE19" w14:textId="7B257C98"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eastAsia="en-GB"/>
              </w:rPr>
              <w:t>Аминокислоты</w:t>
            </w:r>
          </w:p>
        </w:tc>
        <w:tc>
          <w:tcPr>
            <w:tcW w:w="942" w:type="dxa"/>
          </w:tcPr>
          <w:p w14:paraId="06FB2B66"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NH</w:t>
            </w:r>
          </w:p>
        </w:tc>
        <w:tc>
          <w:tcPr>
            <w:tcW w:w="853" w:type="dxa"/>
          </w:tcPr>
          <w:p w14:paraId="6CBC9443"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α–H</w:t>
            </w:r>
          </w:p>
        </w:tc>
        <w:tc>
          <w:tcPr>
            <w:tcW w:w="1079" w:type="dxa"/>
          </w:tcPr>
          <w:p w14:paraId="1990AEA0"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β–H</w:t>
            </w:r>
          </w:p>
        </w:tc>
        <w:tc>
          <w:tcPr>
            <w:tcW w:w="853" w:type="dxa"/>
          </w:tcPr>
          <w:p w14:paraId="5E87F356"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δ–H</w:t>
            </w:r>
          </w:p>
        </w:tc>
        <w:tc>
          <w:tcPr>
            <w:tcW w:w="3502" w:type="dxa"/>
          </w:tcPr>
          <w:p w14:paraId="208F0176"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eastAsia="en-GB"/>
              </w:rPr>
            </w:pPr>
            <w:r w:rsidRPr="00DC22A3">
              <w:rPr>
                <w:rFonts w:ascii="Times New Roman" w:eastAsia="Times New Roman" w:hAnsi="Times New Roman" w:cs="Times New Roman"/>
                <w:bCs/>
                <w:color w:val="000000" w:themeColor="text1"/>
                <w:kern w:val="20"/>
                <w:sz w:val="28"/>
                <w:szCs w:val="28"/>
                <w:lang w:eastAsia="en-GB"/>
              </w:rPr>
              <w:t>Другие</w:t>
            </w:r>
          </w:p>
        </w:tc>
      </w:tr>
      <w:tr w:rsidR="00F179D4" w:rsidRPr="00DC22A3" w14:paraId="00F9D64B" w14:textId="77777777" w:rsidTr="00A84E8C">
        <w:trPr>
          <w:trHeight w:val="454"/>
          <w:jc w:val="center"/>
        </w:trPr>
        <w:tc>
          <w:tcPr>
            <w:tcW w:w="2309" w:type="dxa"/>
          </w:tcPr>
          <w:p w14:paraId="5D2CC830"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Cys</w:t>
            </w:r>
          </w:p>
        </w:tc>
        <w:tc>
          <w:tcPr>
            <w:tcW w:w="942" w:type="dxa"/>
          </w:tcPr>
          <w:p w14:paraId="1A08C0EB"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853" w:type="dxa"/>
          </w:tcPr>
          <w:p w14:paraId="5CDDA4ED"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4.04</w:t>
            </w:r>
          </w:p>
        </w:tc>
        <w:tc>
          <w:tcPr>
            <w:tcW w:w="1079" w:type="dxa"/>
          </w:tcPr>
          <w:p w14:paraId="3E0D02B9"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2.98</w:t>
            </w:r>
          </w:p>
          <w:p w14:paraId="142E38E5" w14:textId="77777777" w:rsidR="00D12091" w:rsidRPr="00DC22A3" w:rsidRDefault="00D12091"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2.89</w:t>
            </w:r>
          </w:p>
        </w:tc>
        <w:tc>
          <w:tcPr>
            <w:tcW w:w="853" w:type="dxa"/>
          </w:tcPr>
          <w:p w14:paraId="4C4959D2"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3502" w:type="dxa"/>
          </w:tcPr>
          <w:p w14:paraId="3507A2B5"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r>
      <w:tr w:rsidR="00F179D4" w:rsidRPr="00DC22A3" w14:paraId="52EBBD6A" w14:textId="77777777" w:rsidTr="00A84E8C">
        <w:trPr>
          <w:trHeight w:val="454"/>
          <w:jc w:val="center"/>
        </w:trPr>
        <w:tc>
          <w:tcPr>
            <w:tcW w:w="2309" w:type="dxa"/>
          </w:tcPr>
          <w:p w14:paraId="0B9EBB3D"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Gly</w:t>
            </w:r>
          </w:p>
        </w:tc>
        <w:tc>
          <w:tcPr>
            <w:tcW w:w="942" w:type="dxa"/>
          </w:tcPr>
          <w:p w14:paraId="6381CB48"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8.84</w:t>
            </w:r>
          </w:p>
          <w:p w14:paraId="05607060" w14:textId="77777777" w:rsidR="00D12091" w:rsidRPr="00DC22A3" w:rsidRDefault="00D12091"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or 8.68</w:t>
            </w:r>
          </w:p>
        </w:tc>
        <w:tc>
          <w:tcPr>
            <w:tcW w:w="853" w:type="dxa"/>
          </w:tcPr>
          <w:p w14:paraId="5FC3BB2F"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3.92</w:t>
            </w:r>
          </w:p>
          <w:p w14:paraId="72F0EFA2" w14:textId="77777777" w:rsidR="00D12091" w:rsidRPr="00DC22A3" w:rsidRDefault="00D12091"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3.77</w:t>
            </w:r>
          </w:p>
        </w:tc>
        <w:tc>
          <w:tcPr>
            <w:tcW w:w="1079" w:type="dxa"/>
          </w:tcPr>
          <w:p w14:paraId="202619D5"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853" w:type="dxa"/>
          </w:tcPr>
          <w:p w14:paraId="70B9BD25"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3502" w:type="dxa"/>
          </w:tcPr>
          <w:p w14:paraId="209A1A32"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r>
      <w:tr w:rsidR="00F179D4" w:rsidRPr="00DC22A3" w14:paraId="51D49368" w14:textId="77777777" w:rsidTr="00A84E8C">
        <w:trPr>
          <w:trHeight w:val="454"/>
          <w:jc w:val="center"/>
        </w:trPr>
        <w:tc>
          <w:tcPr>
            <w:tcW w:w="2309" w:type="dxa"/>
          </w:tcPr>
          <w:p w14:paraId="38CE6FC3"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Ala</w:t>
            </w:r>
          </w:p>
        </w:tc>
        <w:tc>
          <w:tcPr>
            <w:tcW w:w="942" w:type="dxa"/>
          </w:tcPr>
          <w:p w14:paraId="62A26707"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8.15</w:t>
            </w:r>
          </w:p>
        </w:tc>
        <w:tc>
          <w:tcPr>
            <w:tcW w:w="853" w:type="dxa"/>
          </w:tcPr>
          <w:p w14:paraId="0B57538F"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4.34</w:t>
            </w:r>
          </w:p>
        </w:tc>
        <w:tc>
          <w:tcPr>
            <w:tcW w:w="1079" w:type="dxa"/>
          </w:tcPr>
          <w:p w14:paraId="302D4A86"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1.18</w:t>
            </w:r>
          </w:p>
        </w:tc>
        <w:tc>
          <w:tcPr>
            <w:tcW w:w="853" w:type="dxa"/>
          </w:tcPr>
          <w:p w14:paraId="5490CBA6"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3502" w:type="dxa"/>
          </w:tcPr>
          <w:p w14:paraId="51E17865"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r>
      <w:tr w:rsidR="00F179D4" w:rsidRPr="00DC22A3" w14:paraId="504B32DD" w14:textId="77777777" w:rsidTr="00A84E8C">
        <w:trPr>
          <w:trHeight w:val="454"/>
          <w:jc w:val="center"/>
        </w:trPr>
        <w:tc>
          <w:tcPr>
            <w:tcW w:w="2309" w:type="dxa"/>
          </w:tcPr>
          <w:p w14:paraId="6327D904"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Lys</w:t>
            </w:r>
          </w:p>
        </w:tc>
        <w:tc>
          <w:tcPr>
            <w:tcW w:w="942" w:type="dxa"/>
          </w:tcPr>
          <w:p w14:paraId="0ABD5F4C"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8.08</w:t>
            </w:r>
          </w:p>
        </w:tc>
        <w:tc>
          <w:tcPr>
            <w:tcW w:w="853" w:type="dxa"/>
          </w:tcPr>
          <w:p w14:paraId="1DFDAF38"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4.23</w:t>
            </w:r>
          </w:p>
        </w:tc>
        <w:tc>
          <w:tcPr>
            <w:tcW w:w="1079" w:type="dxa"/>
          </w:tcPr>
          <w:p w14:paraId="2837AB32"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1.65</w:t>
            </w:r>
          </w:p>
        </w:tc>
        <w:tc>
          <w:tcPr>
            <w:tcW w:w="853" w:type="dxa"/>
          </w:tcPr>
          <w:p w14:paraId="7AAF6B50"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1.51</w:t>
            </w:r>
          </w:p>
        </w:tc>
        <w:tc>
          <w:tcPr>
            <w:tcW w:w="3502" w:type="dxa"/>
          </w:tcPr>
          <w:p w14:paraId="36B4C736"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ε–NH= 7.72; ε–CH</w:t>
            </w:r>
            <w:r w:rsidRPr="00DC22A3">
              <w:rPr>
                <w:rFonts w:ascii="Times New Roman" w:eastAsia="Times New Roman" w:hAnsi="Times New Roman" w:cs="Times New Roman"/>
                <w:bCs/>
                <w:color w:val="000000" w:themeColor="text1"/>
                <w:kern w:val="20"/>
                <w:sz w:val="28"/>
                <w:szCs w:val="28"/>
                <w:vertAlign w:val="subscript"/>
                <w:lang w:val="en-US" w:eastAsia="en-GB"/>
              </w:rPr>
              <w:t>2</w:t>
            </w:r>
            <w:r w:rsidRPr="00DC22A3">
              <w:rPr>
                <w:rFonts w:ascii="Times New Roman" w:eastAsia="Times New Roman" w:hAnsi="Times New Roman" w:cs="Times New Roman"/>
                <w:bCs/>
                <w:color w:val="000000" w:themeColor="text1"/>
                <w:kern w:val="20"/>
                <w:sz w:val="28"/>
                <w:szCs w:val="28"/>
                <w:lang w:val="en-US" w:eastAsia="en-GB"/>
              </w:rPr>
              <w:t>= 2.74; γ–CH</w:t>
            </w:r>
            <w:r w:rsidRPr="00DC22A3">
              <w:rPr>
                <w:rFonts w:ascii="Times New Roman" w:eastAsia="Times New Roman" w:hAnsi="Times New Roman" w:cs="Times New Roman"/>
                <w:bCs/>
                <w:color w:val="000000" w:themeColor="text1"/>
                <w:kern w:val="20"/>
                <w:sz w:val="28"/>
                <w:szCs w:val="28"/>
                <w:vertAlign w:val="subscript"/>
                <w:lang w:val="en-US" w:eastAsia="en-GB"/>
              </w:rPr>
              <w:t>2</w:t>
            </w:r>
            <w:r w:rsidRPr="00DC22A3">
              <w:rPr>
                <w:rFonts w:ascii="Times New Roman" w:eastAsia="Times New Roman" w:hAnsi="Times New Roman" w:cs="Times New Roman"/>
                <w:bCs/>
                <w:color w:val="000000" w:themeColor="text1"/>
                <w:kern w:val="20"/>
                <w:sz w:val="28"/>
                <w:szCs w:val="28"/>
                <w:lang w:val="en-US" w:eastAsia="en-GB"/>
              </w:rPr>
              <w:t>= 1.30</w:t>
            </w:r>
          </w:p>
        </w:tc>
      </w:tr>
      <w:tr w:rsidR="00F179D4" w:rsidRPr="00DC22A3" w14:paraId="32049E89" w14:textId="77777777" w:rsidTr="00A84E8C">
        <w:trPr>
          <w:trHeight w:val="454"/>
          <w:jc w:val="center"/>
        </w:trPr>
        <w:tc>
          <w:tcPr>
            <w:tcW w:w="2309" w:type="dxa"/>
          </w:tcPr>
          <w:p w14:paraId="6FEB36BA"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Arg</w:t>
            </w:r>
            <w:r w:rsidRPr="00DC22A3">
              <w:rPr>
                <w:rFonts w:ascii="Times New Roman" w:eastAsia="Times New Roman" w:hAnsi="Times New Roman" w:cs="Times New Roman"/>
                <w:bCs/>
                <w:color w:val="000000" w:themeColor="text1"/>
                <w:kern w:val="20"/>
                <w:sz w:val="28"/>
                <w:szCs w:val="28"/>
                <w:vertAlign w:val="subscript"/>
                <w:lang w:val="en-US" w:eastAsia="en-GB"/>
              </w:rPr>
              <w:t>1</w:t>
            </w:r>
          </w:p>
        </w:tc>
        <w:tc>
          <w:tcPr>
            <w:tcW w:w="942" w:type="dxa"/>
          </w:tcPr>
          <w:p w14:paraId="2D9F73BC"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8.05</w:t>
            </w:r>
          </w:p>
        </w:tc>
        <w:tc>
          <w:tcPr>
            <w:tcW w:w="853" w:type="dxa"/>
          </w:tcPr>
          <w:p w14:paraId="5927B801"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4.33</w:t>
            </w:r>
          </w:p>
        </w:tc>
        <w:tc>
          <w:tcPr>
            <w:tcW w:w="1079" w:type="dxa"/>
          </w:tcPr>
          <w:p w14:paraId="63CAEDDB"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1.71</w:t>
            </w:r>
          </w:p>
          <w:p w14:paraId="7B13CF2F" w14:textId="77777777" w:rsidR="00D12091" w:rsidRPr="00DC22A3" w:rsidRDefault="00D12091"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1.51</w:t>
            </w:r>
          </w:p>
        </w:tc>
        <w:tc>
          <w:tcPr>
            <w:tcW w:w="853" w:type="dxa"/>
          </w:tcPr>
          <w:p w14:paraId="42003C1B"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3.08</w:t>
            </w:r>
          </w:p>
        </w:tc>
        <w:tc>
          <w:tcPr>
            <w:tcW w:w="3502" w:type="dxa"/>
          </w:tcPr>
          <w:p w14:paraId="1E0E9F5E"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γ–CH</w:t>
            </w:r>
            <w:r w:rsidRPr="00DC22A3">
              <w:rPr>
                <w:rFonts w:ascii="Times New Roman" w:eastAsia="Times New Roman" w:hAnsi="Times New Roman" w:cs="Times New Roman"/>
                <w:bCs/>
                <w:color w:val="000000" w:themeColor="text1"/>
                <w:kern w:val="20"/>
                <w:sz w:val="28"/>
                <w:szCs w:val="28"/>
                <w:vertAlign w:val="subscript"/>
                <w:lang w:val="en-US" w:eastAsia="en-GB"/>
              </w:rPr>
              <w:t>2</w:t>
            </w:r>
            <w:r w:rsidRPr="00DC22A3">
              <w:rPr>
                <w:rFonts w:ascii="Times New Roman" w:eastAsia="Times New Roman" w:hAnsi="Times New Roman" w:cs="Times New Roman"/>
                <w:bCs/>
                <w:color w:val="000000" w:themeColor="text1"/>
                <w:kern w:val="20"/>
                <w:sz w:val="28"/>
                <w:szCs w:val="28"/>
                <w:lang w:val="en-US" w:eastAsia="en-GB"/>
              </w:rPr>
              <w:t>= 1.46; ε–NH= –</w:t>
            </w:r>
          </w:p>
        </w:tc>
      </w:tr>
      <w:tr w:rsidR="00F179D4" w:rsidRPr="00DC22A3" w14:paraId="62A3D75A" w14:textId="77777777" w:rsidTr="00A84E8C">
        <w:trPr>
          <w:trHeight w:val="454"/>
          <w:jc w:val="center"/>
        </w:trPr>
        <w:tc>
          <w:tcPr>
            <w:tcW w:w="2309" w:type="dxa"/>
          </w:tcPr>
          <w:p w14:paraId="7642A8E3"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Thr</w:t>
            </w:r>
          </w:p>
        </w:tc>
        <w:tc>
          <w:tcPr>
            <w:tcW w:w="942" w:type="dxa"/>
          </w:tcPr>
          <w:p w14:paraId="7655F25D"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7.75</w:t>
            </w:r>
          </w:p>
        </w:tc>
        <w:tc>
          <w:tcPr>
            <w:tcW w:w="853" w:type="dxa"/>
          </w:tcPr>
          <w:p w14:paraId="5A3FDB2F"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4.22</w:t>
            </w:r>
          </w:p>
        </w:tc>
        <w:tc>
          <w:tcPr>
            <w:tcW w:w="1079" w:type="dxa"/>
          </w:tcPr>
          <w:p w14:paraId="5EC88E96"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3.95</w:t>
            </w:r>
          </w:p>
        </w:tc>
        <w:tc>
          <w:tcPr>
            <w:tcW w:w="853" w:type="dxa"/>
          </w:tcPr>
          <w:p w14:paraId="4F12FBA4"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3502" w:type="dxa"/>
          </w:tcPr>
          <w:p w14:paraId="264C92AE" w14:textId="12075564"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γ–CH</w:t>
            </w:r>
            <w:r w:rsidRPr="00DC22A3">
              <w:rPr>
                <w:rFonts w:ascii="Times New Roman" w:eastAsia="Times New Roman" w:hAnsi="Times New Roman" w:cs="Times New Roman"/>
                <w:bCs/>
                <w:color w:val="000000" w:themeColor="text1"/>
                <w:kern w:val="20"/>
                <w:sz w:val="28"/>
                <w:szCs w:val="28"/>
                <w:vertAlign w:val="subscript"/>
                <w:lang w:val="en-US" w:eastAsia="en-GB"/>
              </w:rPr>
              <w:t>3</w:t>
            </w:r>
            <w:r w:rsidRPr="00DC22A3">
              <w:rPr>
                <w:rFonts w:ascii="Times New Roman" w:eastAsia="Times New Roman" w:hAnsi="Times New Roman" w:cs="Times New Roman"/>
                <w:bCs/>
                <w:color w:val="000000" w:themeColor="text1"/>
                <w:kern w:val="20"/>
                <w:sz w:val="28"/>
                <w:szCs w:val="28"/>
                <w:lang w:val="en-US" w:eastAsia="en-GB"/>
              </w:rPr>
              <w:t>= 1.04</w:t>
            </w:r>
          </w:p>
        </w:tc>
      </w:tr>
      <w:tr w:rsidR="00F179D4" w:rsidRPr="00DC22A3" w14:paraId="04A1671F" w14:textId="77777777" w:rsidTr="00A84E8C">
        <w:trPr>
          <w:trHeight w:val="454"/>
          <w:jc w:val="center"/>
        </w:trPr>
        <w:tc>
          <w:tcPr>
            <w:tcW w:w="2309" w:type="dxa"/>
          </w:tcPr>
          <w:p w14:paraId="42899619"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vertAlign w:val="subscript"/>
                <w:lang w:val="en-US" w:eastAsia="en-GB"/>
              </w:rPr>
            </w:pPr>
            <w:r w:rsidRPr="00DC22A3">
              <w:rPr>
                <w:rFonts w:ascii="Times New Roman" w:eastAsia="Times New Roman" w:hAnsi="Times New Roman" w:cs="Times New Roman"/>
                <w:bCs/>
                <w:color w:val="000000" w:themeColor="text1"/>
                <w:kern w:val="20"/>
                <w:sz w:val="28"/>
                <w:szCs w:val="28"/>
                <w:lang w:val="en-US" w:eastAsia="en-GB"/>
              </w:rPr>
              <w:t>Arg</w:t>
            </w:r>
            <w:r w:rsidRPr="00DC22A3">
              <w:rPr>
                <w:rFonts w:ascii="Times New Roman" w:eastAsia="Times New Roman" w:hAnsi="Times New Roman" w:cs="Times New Roman"/>
                <w:bCs/>
                <w:color w:val="000000" w:themeColor="text1"/>
                <w:kern w:val="20"/>
                <w:sz w:val="28"/>
                <w:szCs w:val="28"/>
                <w:vertAlign w:val="subscript"/>
                <w:lang w:val="en-US" w:eastAsia="en-GB"/>
              </w:rPr>
              <w:t>2</w:t>
            </w:r>
          </w:p>
        </w:tc>
        <w:tc>
          <w:tcPr>
            <w:tcW w:w="942" w:type="dxa"/>
          </w:tcPr>
          <w:p w14:paraId="33502755"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8.00</w:t>
            </w:r>
          </w:p>
        </w:tc>
        <w:tc>
          <w:tcPr>
            <w:tcW w:w="853" w:type="dxa"/>
          </w:tcPr>
          <w:p w14:paraId="2501B116"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4.21</w:t>
            </w:r>
          </w:p>
        </w:tc>
        <w:tc>
          <w:tcPr>
            <w:tcW w:w="1079" w:type="dxa"/>
          </w:tcPr>
          <w:p w14:paraId="4CF35E3A"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1.73</w:t>
            </w:r>
          </w:p>
          <w:p w14:paraId="2F72AA9E" w14:textId="77777777" w:rsidR="00D12091" w:rsidRPr="00DC22A3" w:rsidRDefault="00D12091"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1.60</w:t>
            </w:r>
          </w:p>
        </w:tc>
        <w:tc>
          <w:tcPr>
            <w:tcW w:w="853" w:type="dxa"/>
          </w:tcPr>
          <w:p w14:paraId="5D08372E"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3.09</w:t>
            </w:r>
          </w:p>
        </w:tc>
        <w:tc>
          <w:tcPr>
            <w:tcW w:w="3502" w:type="dxa"/>
          </w:tcPr>
          <w:p w14:paraId="1F39BA00"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γ–CH</w:t>
            </w:r>
            <w:r w:rsidRPr="00DC22A3">
              <w:rPr>
                <w:rFonts w:ascii="Times New Roman" w:eastAsia="Times New Roman" w:hAnsi="Times New Roman" w:cs="Times New Roman"/>
                <w:bCs/>
                <w:color w:val="000000" w:themeColor="text1"/>
                <w:kern w:val="20"/>
                <w:sz w:val="28"/>
                <w:szCs w:val="28"/>
                <w:vertAlign w:val="subscript"/>
                <w:lang w:val="en-US" w:eastAsia="en-GB"/>
              </w:rPr>
              <w:t>2</w:t>
            </w:r>
            <w:r w:rsidRPr="00DC22A3">
              <w:rPr>
                <w:rFonts w:ascii="Times New Roman" w:eastAsia="Times New Roman" w:hAnsi="Times New Roman" w:cs="Times New Roman"/>
                <w:bCs/>
                <w:color w:val="000000" w:themeColor="text1"/>
                <w:kern w:val="20"/>
                <w:sz w:val="28"/>
                <w:szCs w:val="28"/>
                <w:lang w:val="en-US" w:eastAsia="en-GB"/>
              </w:rPr>
              <w:t>= 1.50; ε–NH= –</w:t>
            </w:r>
          </w:p>
        </w:tc>
      </w:tr>
    </w:tbl>
    <w:p w14:paraId="558A75CB" w14:textId="77777777" w:rsidR="00453729" w:rsidRDefault="00453729" w:rsidP="00F179D4">
      <w:pPr>
        <w:spacing w:after="0" w:line="240" w:lineRule="auto"/>
        <w:ind w:firstLine="708"/>
        <w:jc w:val="both"/>
        <w:rPr>
          <w:rFonts w:ascii="Times New Roman" w:eastAsia="Times New Roman" w:hAnsi="Times New Roman" w:cs="Times New Roman"/>
          <w:color w:val="000000" w:themeColor="text1"/>
          <w:sz w:val="28"/>
          <w:szCs w:val="28"/>
          <w:lang w:eastAsia="en-GB"/>
        </w:rPr>
      </w:pPr>
    </w:p>
    <w:p w14:paraId="2A44E493" w14:textId="65C1C409"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en-GB"/>
        </w:rPr>
      </w:pPr>
      <w:r w:rsidRPr="00F179D4">
        <w:rPr>
          <w:rFonts w:ascii="Times New Roman" w:eastAsia="Times New Roman" w:hAnsi="Times New Roman" w:cs="Times New Roman"/>
          <w:color w:val="000000" w:themeColor="text1"/>
          <w:sz w:val="28"/>
          <w:szCs w:val="28"/>
          <w:lang w:eastAsia="en-GB"/>
        </w:rPr>
        <w:t>Масса, найденная с помощью массовой спектрометрии [</w:t>
      </w:r>
      <w:r w:rsidRPr="00F179D4">
        <w:rPr>
          <w:rFonts w:ascii="Times New Roman" w:eastAsia="Times New Roman" w:hAnsi="Times New Roman" w:cs="Times New Roman"/>
          <w:color w:val="000000" w:themeColor="text1"/>
          <w:sz w:val="28"/>
          <w:szCs w:val="28"/>
          <w:lang w:val="en-MY" w:eastAsia="en-GB"/>
        </w:rPr>
        <w:t>M</w:t>
      </w:r>
      <w:r w:rsidRPr="00F179D4">
        <w:rPr>
          <w:rFonts w:ascii="Times New Roman" w:eastAsia="Times New Roman" w:hAnsi="Times New Roman" w:cs="Times New Roman"/>
          <w:color w:val="000000" w:themeColor="text1"/>
          <w:sz w:val="28"/>
          <w:szCs w:val="28"/>
          <w:lang w:eastAsia="en-GB"/>
        </w:rPr>
        <w:t xml:space="preserve"> + </w:t>
      </w:r>
      <w:proofErr w:type="gramStart"/>
      <w:r w:rsidRPr="00F179D4">
        <w:rPr>
          <w:rFonts w:ascii="Times New Roman" w:eastAsia="Times New Roman" w:hAnsi="Times New Roman" w:cs="Times New Roman"/>
          <w:color w:val="000000" w:themeColor="text1"/>
          <w:sz w:val="28"/>
          <w:szCs w:val="28"/>
          <w:lang w:val="en-MY" w:eastAsia="en-GB"/>
        </w:rPr>
        <w:t>H</w:t>
      </w:r>
      <w:r w:rsidRPr="00F179D4">
        <w:rPr>
          <w:rFonts w:ascii="Times New Roman" w:eastAsia="Times New Roman" w:hAnsi="Times New Roman" w:cs="Times New Roman"/>
          <w:color w:val="000000" w:themeColor="text1"/>
          <w:sz w:val="28"/>
          <w:szCs w:val="28"/>
          <w:lang w:eastAsia="en-GB"/>
        </w:rPr>
        <w:t>]</w:t>
      </w:r>
      <w:r w:rsidRPr="00F179D4">
        <w:rPr>
          <w:rFonts w:ascii="Times New Roman" w:eastAsia="Times New Roman" w:hAnsi="Times New Roman" w:cs="Times New Roman"/>
          <w:color w:val="000000" w:themeColor="text1"/>
          <w:sz w:val="28"/>
          <w:szCs w:val="28"/>
          <w:vertAlign w:val="superscript"/>
          <w:lang w:eastAsia="en-GB"/>
        </w:rPr>
        <w:t>+</w:t>
      </w:r>
      <w:proofErr w:type="gramEnd"/>
      <w:r w:rsidRPr="00F179D4">
        <w:rPr>
          <w:rFonts w:ascii="Times New Roman" w:eastAsia="Times New Roman" w:hAnsi="Times New Roman" w:cs="Times New Roman"/>
          <w:color w:val="000000" w:themeColor="text1"/>
          <w:sz w:val="28"/>
          <w:szCs w:val="28"/>
          <w:lang w:eastAsia="en-GB"/>
        </w:rPr>
        <w:t xml:space="preserve"> 791.4306, [</w:t>
      </w:r>
      <w:r w:rsidRPr="00F179D4">
        <w:rPr>
          <w:rFonts w:ascii="Times New Roman" w:eastAsia="Times New Roman" w:hAnsi="Times New Roman" w:cs="Times New Roman"/>
          <w:color w:val="000000" w:themeColor="text1"/>
          <w:sz w:val="28"/>
          <w:szCs w:val="28"/>
          <w:lang w:val="en-MY" w:eastAsia="en-GB"/>
        </w:rPr>
        <w:t>M</w:t>
      </w:r>
      <w:r w:rsidRPr="00F179D4">
        <w:rPr>
          <w:rFonts w:ascii="Times New Roman" w:eastAsia="Times New Roman" w:hAnsi="Times New Roman" w:cs="Times New Roman"/>
          <w:color w:val="000000" w:themeColor="text1"/>
          <w:sz w:val="28"/>
          <w:szCs w:val="28"/>
          <w:lang w:eastAsia="en-GB"/>
        </w:rPr>
        <w:t xml:space="preserve"> + 2</w:t>
      </w:r>
      <w:r w:rsidRPr="00F179D4">
        <w:rPr>
          <w:rFonts w:ascii="Times New Roman" w:eastAsia="Times New Roman" w:hAnsi="Times New Roman" w:cs="Times New Roman"/>
          <w:color w:val="000000" w:themeColor="text1"/>
          <w:sz w:val="28"/>
          <w:szCs w:val="28"/>
          <w:lang w:val="en-MY" w:eastAsia="en-GB"/>
        </w:rPr>
        <w:t>H</w:t>
      </w:r>
      <w:r w:rsidRPr="00F179D4">
        <w:rPr>
          <w:rFonts w:ascii="Times New Roman" w:eastAsia="Times New Roman" w:hAnsi="Times New Roman" w:cs="Times New Roman"/>
          <w:color w:val="000000" w:themeColor="text1"/>
          <w:sz w:val="28"/>
          <w:szCs w:val="28"/>
          <w:lang w:eastAsia="en-GB"/>
        </w:rPr>
        <w:t>]</w:t>
      </w:r>
      <w:r w:rsidRPr="00F179D4">
        <w:rPr>
          <w:rFonts w:ascii="Times New Roman" w:eastAsia="Times New Roman" w:hAnsi="Times New Roman" w:cs="Times New Roman"/>
          <w:color w:val="000000" w:themeColor="text1"/>
          <w:sz w:val="28"/>
          <w:szCs w:val="28"/>
          <w:vertAlign w:val="superscript"/>
          <w:lang w:eastAsia="en-GB"/>
        </w:rPr>
        <w:t>2+</w:t>
      </w:r>
      <w:r w:rsidRPr="00F179D4">
        <w:rPr>
          <w:rFonts w:ascii="Times New Roman" w:eastAsia="Times New Roman" w:hAnsi="Times New Roman" w:cs="Times New Roman"/>
          <w:color w:val="000000" w:themeColor="text1"/>
          <w:sz w:val="28"/>
          <w:szCs w:val="28"/>
          <w:lang w:eastAsia="en-GB"/>
        </w:rPr>
        <w:t xml:space="preserve"> 396.2263</w:t>
      </w:r>
    </w:p>
    <w:p w14:paraId="30019207" w14:textId="77777777" w:rsidR="00C05ACD" w:rsidRPr="00F179D4" w:rsidRDefault="00C05ACD" w:rsidP="00F179D4">
      <w:pPr>
        <w:jc w:val="both"/>
        <w:rPr>
          <w:rFonts w:ascii="Times New Roman" w:eastAsia="Times New Roman" w:hAnsi="Times New Roman" w:cs="Times New Roman"/>
          <w:color w:val="000000" w:themeColor="text1"/>
          <w:sz w:val="28"/>
          <w:szCs w:val="28"/>
          <w:lang w:eastAsia="en-GB"/>
        </w:rPr>
      </w:pPr>
      <w:r w:rsidRPr="00F179D4">
        <w:rPr>
          <w:rFonts w:ascii="Times New Roman" w:eastAsia="Times New Roman" w:hAnsi="Times New Roman" w:cs="Times New Roman"/>
          <w:color w:val="000000" w:themeColor="text1"/>
          <w:sz w:val="28"/>
          <w:szCs w:val="28"/>
          <w:lang w:eastAsia="en-GB"/>
        </w:rPr>
        <w:br w:type="page"/>
      </w:r>
    </w:p>
    <w:p w14:paraId="474BD9FA" w14:textId="00B8D67B" w:rsidR="00C05ACD" w:rsidRPr="00F179D4" w:rsidRDefault="00BB22E6" w:rsidP="00F179D4">
      <w:pPr>
        <w:tabs>
          <w:tab w:val="left" w:pos="3261"/>
        </w:tabs>
        <w:spacing w:after="0" w:line="240" w:lineRule="auto"/>
        <w:jc w:val="both"/>
        <w:rPr>
          <w:rFonts w:ascii="Times New Roman" w:eastAsia="Times New Roman" w:hAnsi="Times New Roman" w:cs="Times New Roman"/>
          <w:color w:val="000000" w:themeColor="text1"/>
          <w:sz w:val="28"/>
          <w:szCs w:val="28"/>
          <w:lang w:val="en-US" w:eastAsia="en-GB"/>
        </w:rPr>
      </w:pPr>
      <w:r w:rsidRPr="00F179D4">
        <w:rPr>
          <w:rFonts w:ascii="Times New Roman" w:eastAsia="Times New Roman" w:hAnsi="Times New Roman" w:cs="Times New Roman"/>
          <w:bCs/>
          <w:iCs/>
          <w:color w:val="000000" w:themeColor="text1"/>
          <w:sz w:val="28"/>
          <w:szCs w:val="28"/>
          <w:lang w:eastAsia="en-GB"/>
        </w:rPr>
        <w:lastRenderedPageBreak/>
        <w:t>Таблица 17</w:t>
      </w:r>
      <w:r w:rsidR="00C05ACD" w:rsidRPr="00F179D4">
        <w:rPr>
          <w:rFonts w:ascii="Times New Roman" w:eastAsia="Times New Roman" w:hAnsi="Times New Roman" w:cs="Times New Roman"/>
          <w:bCs/>
          <w:iCs/>
          <w:color w:val="000000" w:themeColor="text1"/>
          <w:sz w:val="28"/>
          <w:szCs w:val="28"/>
          <w:lang w:eastAsia="en-GB"/>
        </w:rPr>
        <w:t xml:space="preserve"> – ЯМР данные для пептида </w:t>
      </w:r>
      <w:r w:rsidR="00C05ACD" w:rsidRPr="00F179D4">
        <w:rPr>
          <w:rFonts w:ascii="Times New Roman" w:eastAsia="Times New Roman" w:hAnsi="Times New Roman" w:cs="Times New Roman"/>
          <w:iCs/>
          <w:color w:val="000000" w:themeColor="text1"/>
          <w:sz w:val="28"/>
          <w:szCs w:val="28"/>
          <w:lang w:val="en-MY" w:eastAsia="en-GB"/>
        </w:rPr>
        <w:t>C</w:t>
      </w:r>
      <w:r w:rsidR="00C05ACD" w:rsidRPr="00F179D4">
        <w:rPr>
          <w:rFonts w:ascii="Times New Roman" w:eastAsia="Times New Roman" w:hAnsi="Times New Roman" w:cs="Times New Roman"/>
          <w:bCs/>
          <w:iCs/>
          <w:color w:val="000000" w:themeColor="text1"/>
          <w:sz w:val="28"/>
          <w:szCs w:val="28"/>
          <w:lang w:val="en-MY" w:eastAsia="en-GB"/>
        </w:rPr>
        <w:t>A</w:t>
      </w:r>
      <w:r w:rsidR="00C05ACD" w:rsidRPr="00F179D4">
        <w:rPr>
          <w:rFonts w:ascii="Times New Roman" w:eastAsia="Times New Roman" w:hAnsi="Times New Roman" w:cs="Times New Roman"/>
          <w:iCs/>
          <w:color w:val="000000" w:themeColor="text1"/>
          <w:sz w:val="28"/>
          <w:szCs w:val="28"/>
          <w:lang w:val="en-MY" w:eastAsia="en-GB"/>
        </w:rPr>
        <w:t>NKRTR</w:t>
      </w:r>
      <w:r w:rsidR="00C05ACD" w:rsidRPr="00F179D4">
        <w:rPr>
          <w:rFonts w:ascii="Times New Roman" w:eastAsia="Times New Roman" w:hAnsi="Times New Roman" w:cs="Times New Roman"/>
          <w:iCs/>
          <w:color w:val="000000" w:themeColor="text1"/>
          <w:sz w:val="28"/>
          <w:szCs w:val="28"/>
          <w:lang w:eastAsia="en-GB"/>
        </w:rPr>
        <w:t xml:space="preserve"> (</w:t>
      </w:r>
      <w:r w:rsidR="00C05ACD" w:rsidRPr="00F179D4">
        <w:rPr>
          <w:rFonts w:ascii="Times New Roman" w:eastAsia="Times New Roman" w:hAnsi="Times New Roman" w:cs="Times New Roman"/>
          <w:bCs/>
          <w:iCs/>
          <w:color w:val="000000" w:themeColor="text1"/>
          <w:sz w:val="28"/>
          <w:szCs w:val="28"/>
          <w:lang w:eastAsia="en-GB"/>
        </w:rPr>
        <w:t>7</w:t>
      </w:r>
      <w:r w:rsidR="00C05ACD" w:rsidRPr="00F179D4">
        <w:rPr>
          <w:rFonts w:ascii="Times New Roman" w:eastAsia="Times New Roman" w:hAnsi="Times New Roman" w:cs="Times New Roman"/>
          <w:iCs/>
          <w:color w:val="000000" w:themeColor="text1"/>
          <w:sz w:val="28"/>
          <w:szCs w:val="28"/>
          <w:lang w:eastAsia="en-GB"/>
        </w:rPr>
        <w:t xml:space="preserve">). </w:t>
      </w:r>
      <w:r w:rsidR="00C05ACD" w:rsidRPr="00F179D4">
        <w:rPr>
          <w:rFonts w:ascii="Times New Roman" w:eastAsia="Times New Roman" w:hAnsi="Times New Roman" w:cs="Times New Roman"/>
          <w:iCs/>
          <w:color w:val="000000" w:themeColor="text1"/>
          <w:sz w:val="28"/>
          <w:szCs w:val="28"/>
          <w:vertAlign w:val="superscript"/>
          <w:lang w:val="en-US" w:eastAsia="en-GB"/>
        </w:rPr>
        <w:t>1</w:t>
      </w:r>
      <w:r w:rsidR="00C05ACD" w:rsidRPr="00F179D4">
        <w:rPr>
          <w:rFonts w:ascii="Times New Roman" w:eastAsia="Times New Roman" w:hAnsi="Times New Roman" w:cs="Times New Roman"/>
          <w:iCs/>
          <w:color w:val="000000" w:themeColor="text1"/>
          <w:sz w:val="28"/>
          <w:szCs w:val="28"/>
          <w:lang w:val="en-MY" w:eastAsia="en-GB"/>
        </w:rPr>
        <w:t>H</w:t>
      </w:r>
      <w:r w:rsidR="00C05ACD" w:rsidRPr="00F179D4">
        <w:rPr>
          <w:rFonts w:ascii="Times New Roman" w:eastAsia="Times New Roman" w:hAnsi="Times New Roman" w:cs="Times New Roman"/>
          <w:iCs/>
          <w:color w:val="000000" w:themeColor="text1"/>
          <w:sz w:val="28"/>
          <w:szCs w:val="28"/>
          <w:lang w:val="en-US" w:eastAsia="en-GB"/>
        </w:rPr>
        <w:t xml:space="preserve"> </w:t>
      </w:r>
      <w:r w:rsidR="00C05ACD" w:rsidRPr="00F179D4">
        <w:rPr>
          <w:rFonts w:ascii="Times New Roman" w:eastAsia="Times New Roman" w:hAnsi="Times New Roman" w:cs="Times New Roman"/>
          <w:iCs/>
          <w:color w:val="000000" w:themeColor="text1"/>
          <w:sz w:val="28"/>
          <w:szCs w:val="28"/>
          <w:lang w:val="en-MY" w:eastAsia="en-GB"/>
        </w:rPr>
        <w:t>NMR</w:t>
      </w:r>
      <w:r w:rsidR="00C05ACD" w:rsidRPr="00F179D4">
        <w:rPr>
          <w:rFonts w:ascii="Times New Roman" w:eastAsia="Times New Roman" w:hAnsi="Times New Roman" w:cs="Times New Roman"/>
          <w:iCs/>
          <w:color w:val="000000" w:themeColor="text1"/>
          <w:sz w:val="28"/>
          <w:szCs w:val="28"/>
          <w:lang w:val="en-US" w:eastAsia="en-GB"/>
        </w:rPr>
        <w:t xml:space="preserve"> (400 </w:t>
      </w:r>
      <w:r w:rsidR="00C05ACD" w:rsidRPr="00F179D4">
        <w:rPr>
          <w:rFonts w:ascii="Times New Roman" w:eastAsia="Times New Roman" w:hAnsi="Times New Roman" w:cs="Times New Roman"/>
          <w:iCs/>
          <w:color w:val="000000" w:themeColor="text1"/>
          <w:sz w:val="28"/>
          <w:szCs w:val="28"/>
          <w:lang w:val="en-MY" w:eastAsia="en-GB"/>
        </w:rPr>
        <w:t>MHz</w:t>
      </w:r>
      <w:r w:rsidR="00C05ACD" w:rsidRPr="00F179D4">
        <w:rPr>
          <w:rFonts w:ascii="Times New Roman" w:eastAsia="Times New Roman" w:hAnsi="Times New Roman" w:cs="Times New Roman"/>
          <w:iCs/>
          <w:color w:val="000000" w:themeColor="text1"/>
          <w:sz w:val="28"/>
          <w:szCs w:val="28"/>
          <w:lang w:val="en-US" w:eastAsia="en-GB"/>
        </w:rPr>
        <w:t xml:space="preserve">, </w:t>
      </w:r>
      <w:r w:rsidR="00C05ACD" w:rsidRPr="00F179D4">
        <w:rPr>
          <w:rFonts w:ascii="Times New Roman" w:eastAsia="Times New Roman" w:hAnsi="Times New Roman" w:cs="Times New Roman"/>
          <w:iCs/>
          <w:color w:val="000000" w:themeColor="text1"/>
          <w:sz w:val="28"/>
          <w:szCs w:val="28"/>
          <w:lang w:val="en-MY" w:eastAsia="en-GB"/>
        </w:rPr>
        <w:t>DMSO</w:t>
      </w:r>
      <w:r w:rsidR="00C05ACD" w:rsidRPr="00F179D4">
        <w:rPr>
          <w:rFonts w:ascii="Times New Roman" w:eastAsia="Times New Roman" w:hAnsi="Times New Roman" w:cs="Times New Roman"/>
          <w:iCs/>
          <w:color w:val="000000" w:themeColor="text1"/>
          <w:sz w:val="28"/>
          <w:szCs w:val="28"/>
          <w:lang w:val="en-US" w:eastAsia="en-GB"/>
        </w:rPr>
        <w:t>-</w:t>
      </w:r>
      <w:r w:rsidR="00C05ACD" w:rsidRPr="00F179D4">
        <w:rPr>
          <w:rFonts w:ascii="Times New Roman" w:eastAsia="Times New Roman" w:hAnsi="Times New Roman" w:cs="Times New Roman"/>
          <w:iCs/>
          <w:color w:val="000000" w:themeColor="text1"/>
          <w:sz w:val="28"/>
          <w:szCs w:val="28"/>
          <w:lang w:val="en-MY" w:eastAsia="en-GB"/>
        </w:rPr>
        <w:t>d</w:t>
      </w:r>
      <w:r w:rsidR="00C05ACD" w:rsidRPr="00F179D4">
        <w:rPr>
          <w:rFonts w:ascii="Times New Roman" w:eastAsia="Times New Roman" w:hAnsi="Times New Roman" w:cs="Times New Roman"/>
          <w:iCs/>
          <w:color w:val="000000" w:themeColor="text1"/>
          <w:sz w:val="28"/>
          <w:szCs w:val="28"/>
          <w:vertAlign w:val="subscript"/>
          <w:lang w:val="en-US" w:eastAsia="en-GB"/>
        </w:rPr>
        <w:t>6</w:t>
      </w:r>
      <w:r w:rsidR="00C05ACD" w:rsidRPr="00F179D4">
        <w:rPr>
          <w:rFonts w:ascii="Times New Roman" w:eastAsia="Times New Roman" w:hAnsi="Times New Roman" w:cs="Times New Roman"/>
          <w:iCs/>
          <w:color w:val="000000" w:themeColor="text1"/>
          <w:sz w:val="28"/>
          <w:szCs w:val="28"/>
          <w:lang w:val="en-US" w:eastAsia="en-GB"/>
        </w:rPr>
        <w:t xml:space="preserve">, </w:t>
      </w:r>
      <w:r w:rsidR="00C05ACD" w:rsidRPr="00F179D4">
        <w:rPr>
          <w:rFonts w:ascii="Times New Roman" w:eastAsia="Times New Roman" w:hAnsi="Times New Roman" w:cs="Times New Roman"/>
          <w:iCs/>
          <w:color w:val="000000" w:themeColor="text1"/>
          <w:sz w:val="28"/>
          <w:szCs w:val="28"/>
          <w:lang w:val="en-MY" w:eastAsia="en-GB"/>
        </w:rPr>
        <w:t>δ</w:t>
      </w:r>
      <w:r w:rsidR="00C05ACD" w:rsidRPr="00F179D4">
        <w:rPr>
          <w:rFonts w:ascii="Times New Roman" w:eastAsia="Times New Roman" w:hAnsi="Times New Roman" w:cs="Times New Roman"/>
          <w:iCs/>
          <w:color w:val="000000" w:themeColor="text1"/>
          <w:sz w:val="28"/>
          <w:szCs w:val="28"/>
          <w:lang w:val="en-US" w:eastAsia="en-GB"/>
        </w:rPr>
        <w:t>)</w:t>
      </w:r>
      <w:r w:rsidR="00C05ACD" w:rsidRPr="00F179D4">
        <w:rPr>
          <w:rFonts w:ascii="Times New Roman" w:eastAsia="Times New Roman" w:hAnsi="Times New Roman" w:cs="Times New Roman"/>
          <w:i/>
          <w:iCs/>
          <w:color w:val="000000" w:themeColor="text1"/>
          <w:sz w:val="28"/>
          <w:szCs w:val="28"/>
          <w:lang w:val="en-US" w:eastAsia="en-G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4"/>
        <w:gridCol w:w="939"/>
        <w:gridCol w:w="851"/>
        <w:gridCol w:w="1075"/>
        <w:gridCol w:w="851"/>
        <w:gridCol w:w="3478"/>
      </w:tblGrid>
      <w:tr w:rsidR="00F179D4" w:rsidRPr="00DC22A3" w14:paraId="53313C81" w14:textId="77777777" w:rsidTr="00D12091">
        <w:trPr>
          <w:trHeight w:val="454"/>
          <w:jc w:val="center"/>
        </w:trPr>
        <w:tc>
          <w:tcPr>
            <w:tcW w:w="2434" w:type="dxa"/>
          </w:tcPr>
          <w:p w14:paraId="57CCF682" w14:textId="12D31CF5"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eastAsia="en-GB"/>
              </w:rPr>
              <w:t>Аминокислоты</w:t>
            </w:r>
          </w:p>
        </w:tc>
        <w:tc>
          <w:tcPr>
            <w:tcW w:w="939" w:type="dxa"/>
          </w:tcPr>
          <w:p w14:paraId="6D19D0E2"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NH</w:t>
            </w:r>
          </w:p>
        </w:tc>
        <w:tc>
          <w:tcPr>
            <w:tcW w:w="851" w:type="dxa"/>
          </w:tcPr>
          <w:p w14:paraId="126F7161"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α–H</w:t>
            </w:r>
          </w:p>
        </w:tc>
        <w:tc>
          <w:tcPr>
            <w:tcW w:w="1075" w:type="dxa"/>
          </w:tcPr>
          <w:p w14:paraId="585D52B4"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β–H</w:t>
            </w:r>
          </w:p>
        </w:tc>
        <w:tc>
          <w:tcPr>
            <w:tcW w:w="851" w:type="dxa"/>
          </w:tcPr>
          <w:p w14:paraId="0F3AB3A3"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δ–H</w:t>
            </w:r>
          </w:p>
        </w:tc>
        <w:tc>
          <w:tcPr>
            <w:tcW w:w="3478" w:type="dxa"/>
          </w:tcPr>
          <w:p w14:paraId="5A0A2B70"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eastAsia="en-GB"/>
              </w:rPr>
            </w:pPr>
            <w:r w:rsidRPr="00DC22A3">
              <w:rPr>
                <w:rFonts w:ascii="Times New Roman" w:eastAsia="Times New Roman" w:hAnsi="Times New Roman" w:cs="Times New Roman"/>
                <w:bCs/>
                <w:color w:val="000000" w:themeColor="text1"/>
                <w:kern w:val="20"/>
                <w:sz w:val="28"/>
                <w:szCs w:val="28"/>
                <w:lang w:eastAsia="en-GB"/>
              </w:rPr>
              <w:t>Другие</w:t>
            </w:r>
          </w:p>
        </w:tc>
      </w:tr>
      <w:tr w:rsidR="00F179D4" w:rsidRPr="00DC22A3" w14:paraId="0FF37D9E" w14:textId="77777777" w:rsidTr="00D12091">
        <w:trPr>
          <w:trHeight w:val="454"/>
          <w:jc w:val="center"/>
        </w:trPr>
        <w:tc>
          <w:tcPr>
            <w:tcW w:w="2434" w:type="dxa"/>
          </w:tcPr>
          <w:p w14:paraId="22EB1262"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Cys</w:t>
            </w:r>
          </w:p>
        </w:tc>
        <w:tc>
          <w:tcPr>
            <w:tcW w:w="939" w:type="dxa"/>
          </w:tcPr>
          <w:p w14:paraId="2F2CF432"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851" w:type="dxa"/>
          </w:tcPr>
          <w:p w14:paraId="6AA0FDA6"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4.03</w:t>
            </w:r>
          </w:p>
        </w:tc>
        <w:tc>
          <w:tcPr>
            <w:tcW w:w="1075" w:type="dxa"/>
          </w:tcPr>
          <w:p w14:paraId="3D2FC131"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3.13</w:t>
            </w:r>
          </w:p>
          <w:p w14:paraId="6C134040" w14:textId="77777777" w:rsidR="00D12091" w:rsidRPr="00DC22A3" w:rsidRDefault="00D12091"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2.92</w:t>
            </w:r>
          </w:p>
        </w:tc>
        <w:tc>
          <w:tcPr>
            <w:tcW w:w="851" w:type="dxa"/>
          </w:tcPr>
          <w:p w14:paraId="3994D415"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3478" w:type="dxa"/>
          </w:tcPr>
          <w:p w14:paraId="1D98F4C9"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r>
      <w:tr w:rsidR="00F179D4" w:rsidRPr="00DC22A3" w14:paraId="3BCB4285" w14:textId="77777777" w:rsidTr="00D12091">
        <w:trPr>
          <w:trHeight w:val="454"/>
          <w:jc w:val="center"/>
        </w:trPr>
        <w:tc>
          <w:tcPr>
            <w:tcW w:w="2434" w:type="dxa"/>
          </w:tcPr>
          <w:p w14:paraId="0B26CB87"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Ala</w:t>
            </w:r>
          </w:p>
        </w:tc>
        <w:tc>
          <w:tcPr>
            <w:tcW w:w="939" w:type="dxa"/>
          </w:tcPr>
          <w:p w14:paraId="6A5AA533"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8.09</w:t>
            </w:r>
          </w:p>
        </w:tc>
        <w:tc>
          <w:tcPr>
            <w:tcW w:w="851" w:type="dxa"/>
          </w:tcPr>
          <w:p w14:paraId="32808758"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4.35</w:t>
            </w:r>
          </w:p>
        </w:tc>
        <w:tc>
          <w:tcPr>
            <w:tcW w:w="1075" w:type="dxa"/>
          </w:tcPr>
          <w:p w14:paraId="07D51171"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1.16</w:t>
            </w:r>
          </w:p>
        </w:tc>
        <w:tc>
          <w:tcPr>
            <w:tcW w:w="851" w:type="dxa"/>
          </w:tcPr>
          <w:p w14:paraId="140AC0B2"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3478" w:type="dxa"/>
          </w:tcPr>
          <w:p w14:paraId="7B8F1951"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r>
      <w:tr w:rsidR="00F179D4" w:rsidRPr="00DC22A3" w14:paraId="567F6826" w14:textId="77777777" w:rsidTr="00D12091">
        <w:trPr>
          <w:trHeight w:val="454"/>
          <w:jc w:val="center"/>
        </w:trPr>
        <w:tc>
          <w:tcPr>
            <w:tcW w:w="2434" w:type="dxa"/>
          </w:tcPr>
          <w:p w14:paraId="7FC3B929"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Asn</w:t>
            </w:r>
          </w:p>
        </w:tc>
        <w:tc>
          <w:tcPr>
            <w:tcW w:w="939" w:type="dxa"/>
          </w:tcPr>
          <w:p w14:paraId="12A359BA"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8.27</w:t>
            </w:r>
          </w:p>
        </w:tc>
        <w:tc>
          <w:tcPr>
            <w:tcW w:w="851" w:type="dxa"/>
          </w:tcPr>
          <w:p w14:paraId="1FB5E38D"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4.50</w:t>
            </w:r>
          </w:p>
        </w:tc>
        <w:tc>
          <w:tcPr>
            <w:tcW w:w="1075" w:type="dxa"/>
          </w:tcPr>
          <w:p w14:paraId="1FE76DCB"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2.47</w:t>
            </w:r>
          </w:p>
          <w:p w14:paraId="0C6BC8DC" w14:textId="77777777" w:rsidR="00D12091" w:rsidRPr="00DC22A3" w:rsidRDefault="00D12091"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2.35</w:t>
            </w:r>
          </w:p>
        </w:tc>
        <w:tc>
          <w:tcPr>
            <w:tcW w:w="851" w:type="dxa"/>
          </w:tcPr>
          <w:p w14:paraId="1E0557AC"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7.43</w:t>
            </w:r>
          </w:p>
          <w:p w14:paraId="4E011A5B" w14:textId="77777777" w:rsidR="00D12091" w:rsidRPr="00DC22A3" w:rsidRDefault="00D12091"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6.91</w:t>
            </w:r>
          </w:p>
        </w:tc>
        <w:tc>
          <w:tcPr>
            <w:tcW w:w="3478" w:type="dxa"/>
          </w:tcPr>
          <w:p w14:paraId="1B5CE9BB"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r>
      <w:tr w:rsidR="00F179D4" w:rsidRPr="00DC22A3" w14:paraId="4728CE2D" w14:textId="77777777" w:rsidTr="00D12091">
        <w:trPr>
          <w:trHeight w:val="454"/>
          <w:jc w:val="center"/>
        </w:trPr>
        <w:tc>
          <w:tcPr>
            <w:tcW w:w="2434" w:type="dxa"/>
          </w:tcPr>
          <w:p w14:paraId="70CB6300"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Lys</w:t>
            </w:r>
          </w:p>
        </w:tc>
        <w:tc>
          <w:tcPr>
            <w:tcW w:w="939" w:type="dxa"/>
          </w:tcPr>
          <w:p w14:paraId="45A1F81A"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7.79</w:t>
            </w:r>
          </w:p>
        </w:tc>
        <w:tc>
          <w:tcPr>
            <w:tcW w:w="851" w:type="dxa"/>
          </w:tcPr>
          <w:p w14:paraId="71B7D615"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4.17</w:t>
            </w:r>
          </w:p>
        </w:tc>
        <w:tc>
          <w:tcPr>
            <w:tcW w:w="1075" w:type="dxa"/>
          </w:tcPr>
          <w:p w14:paraId="349CDF43"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1.59</w:t>
            </w:r>
          </w:p>
        </w:tc>
        <w:tc>
          <w:tcPr>
            <w:tcW w:w="851" w:type="dxa"/>
          </w:tcPr>
          <w:p w14:paraId="012DDC18"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1.42</w:t>
            </w:r>
          </w:p>
        </w:tc>
        <w:tc>
          <w:tcPr>
            <w:tcW w:w="3478" w:type="dxa"/>
          </w:tcPr>
          <w:p w14:paraId="57613486"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ε–NH= 7.60; ε–CH</w:t>
            </w:r>
            <w:r w:rsidRPr="00DC22A3">
              <w:rPr>
                <w:rFonts w:ascii="Times New Roman" w:eastAsia="Times New Roman" w:hAnsi="Times New Roman" w:cs="Times New Roman"/>
                <w:bCs/>
                <w:color w:val="000000" w:themeColor="text1"/>
                <w:kern w:val="20"/>
                <w:sz w:val="28"/>
                <w:szCs w:val="28"/>
                <w:vertAlign w:val="subscript"/>
                <w:lang w:val="en-US" w:eastAsia="en-GB"/>
              </w:rPr>
              <w:t>2</w:t>
            </w:r>
            <w:r w:rsidRPr="00DC22A3">
              <w:rPr>
                <w:rFonts w:ascii="Times New Roman" w:eastAsia="Times New Roman" w:hAnsi="Times New Roman" w:cs="Times New Roman"/>
                <w:bCs/>
                <w:color w:val="000000" w:themeColor="text1"/>
                <w:kern w:val="20"/>
                <w:sz w:val="28"/>
                <w:szCs w:val="28"/>
                <w:lang w:val="en-US" w:eastAsia="en-GB"/>
              </w:rPr>
              <w:t>= 2.65; γ–CH</w:t>
            </w:r>
            <w:r w:rsidRPr="00DC22A3">
              <w:rPr>
                <w:rFonts w:ascii="Times New Roman" w:eastAsia="Times New Roman" w:hAnsi="Times New Roman" w:cs="Times New Roman"/>
                <w:bCs/>
                <w:color w:val="000000" w:themeColor="text1"/>
                <w:kern w:val="20"/>
                <w:sz w:val="28"/>
                <w:szCs w:val="28"/>
                <w:vertAlign w:val="subscript"/>
                <w:lang w:val="en-US" w:eastAsia="en-GB"/>
              </w:rPr>
              <w:t>2</w:t>
            </w:r>
            <w:r w:rsidRPr="00DC22A3">
              <w:rPr>
                <w:rFonts w:ascii="Times New Roman" w:eastAsia="Times New Roman" w:hAnsi="Times New Roman" w:cs="Times New Roman"/>
                <w:bCs/>
                <w:color w:val="000000" w:themeColor="text1"/>
                <w:kern w:val="20"/>
                <w:sz w:val="28"/>
                <w:szCs w:val="28"/>
                <w:lang w:val="en-US" w:eastAsia="en-GB"/>
              </w:rPr>
              <w:t>= 1.21</w:t>
            </w:r>
          </w:p>
        </w:tc>
      </w:tr>
      <w:tr w:rsidR="00F179D4" w:rsidRPr="00DC22A3" w14:paraId="42E6AB08" w14:textId="77777777" w:rsidTr="00D12091">
        <w:trPr>
          <w:trHeight w:val="454"/>
          <w:jc w:val="center"/>
        </w:trPr>
        <w:tc>
          <w:tcPr>
            <w:tcW w:w="2434" w:type="dxa"/>
          </w:tcPr>
          <w:p w14:paraId="037A5CF5"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Arg</w:t>
            </w:r>
            <w:r w:rsidRPr="00DC22A3">
              <w:rPr>
                <w:rFonts w:ascii="Times New Roman" w:eastAsia="Times New Roman" w:hAnsi="Times New Roman" w:cs="Times New Roman"/>
                <w:bCs/>
                <w:color w:val="000000" w:themeColor="text1"/>
                <w:kern w:val="20"/>
                <w:sz w:val="28"/>
                <w:szCs w:val="28"/>
                <w:vertAlign w:val="subscript"/>
                <w:lang w:val="en-US" w:eastAsia="en-GB"/>
              </w:rPr>
              <w:t>1</w:t>
            </w:r>
          </w:p>
        </w:tc>
        <w:tc>
          <w:tcPr>
            <w:tcW w:w="939" w:type="dxa"/>
          </w:tcPr>
          <w:p w14:paraId="084CD6DC"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8.10</w:t>
            </w:r>
          </w:p>
        </w:tc>
        <w:tc>
          <w:tcPr>
            <w:tcW w:w="851" w:type="dxa"/>
          </w:tcPr>
          <w:p w14:paraId="06DB5DB6"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4.23</w:t>
            </w:r>
          </w:p>
        </w:tc>
        <w:tc>
          <w:tcPr>
            <w:tcW w:w="1075" w:type="dxa"/>
          </w:tcPr>
          <w:p w14:paraId="28A6D3E7"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1.68</w:t>
            </w:r>
          </w:p>
          <w:p w14:paraId="231C1505" w14:textId="77777777" w:rsidR="00D12091" w:rsidRPr="00DC22A3" w:rsidRDefault="00D12091"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1.48</w:t>
            </w:r>
          </w:p>
        </w:tc>
        <w:tc>
          <w:tcPr>
            <w:tcW w:w="851" w:type="dxa"/>
          </w:tcPr>
          <w:p w14:paraId="075F1AF7"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3.01</w:t>
            </w:r>
          </w:p>
        </w:tc>
        <w:tc>
          <w:tcPr>
            <w:tcW w:w="3478" w:type="dxa"/>
          </w:tcPr>
          <w:p w14:paraId="669A2768"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γ–CH</w:t>
            </w:r>
            <w:r w:rsidRPr="00DC22A3">
              <w:rPr>
                <w:rFonts w:ascii="Times New Roman" w:eastAsia="Times New Roman" w:hAnsi="Times New Roman" w:cs="Times New Roman"/>
                <w:bCs/>
                <w:color w:val="000000" w:themeColor="text1"/>
                <w:kern w:val="20"/>
                <w:sz w:val="28"/>
                <w:szCs w:val="28"/>
                <w:vertAlign w:val="subscript"/>
                <w:lang w:val="en-US" w:eastAsia="en-GB"/>
              </w:rPr>
              <w:t>2</w:t>
            </w:r>
            <w:r w:rsidRPr="00DC22A3">
              <w:rPr>
                <w:rFonts w:ascii="Times New Roman" w:eastAsia="Times New Roman" w:hAnsi="Times New Roman" w:cs="Times New Roman"/>
                <w:bCs/>
                <w:color w:val="000000" w:themeColor="text1"/>
                <w:kern w:val="20"/>
                <w:sz w:val="28"/>
                <w:szCs w:val="28"/>
                <w:lang w:val="en-US" w:eastAsia="en-GB"/>
              </w:rPr>
              <w:t>= 1.42; ε–NH= –</w:t>
            </w:r>
          </w:p>
        </w:tc>
      </w:tr>
      <w:tr w:rsidR="00F179D4" w:rsidRPr="00DC22A3" w14:paraId="00C72BD1" w14:textId="77777777" w:rsidTr="00D12091">
        <w:trPr>
          <w:trHeight w:val="454"/>
          <w:jc w:val="center"/>
        </w:trPr>
        <w:tc>
          <w:tcPr>
            <w:tcW w:w="2434" w:type="dxa"/>
          </w:tcPr>
          <w:p w14:paraId="263C1B1D"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Thr</w:t>
            </w:r>
          </w:p>
        </w:tc>
        <w:tc>
          <w:tcPr>
            <w:tcW w:w="939" w:type="dxa"/>
          </w:tcPr>
          <w:p w14:paraId="6AE8ECC4"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7.64</w:t>
            </w:r>
          </w:p>
        </w:tc>
        <w:tc>
          <w:tcPr>
            <w:tcW w:w="851" w:type="dxa"/>
          </w:tcPr>
          <w:p w14:paraId="04D0151E"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4.14</w:t>
            </w:r>
          </w:p>
        </w:tc>
        <w:tc>
          <w:tcPr>
            <w:tcW w:w="1075" w:type="dxa"/>
          </w:tcPr>
          <w:p w14:paraId="3DC6C164"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3.90</w:t>
            </w:r>
          </w:p>
        </w:tc>
        <w:tc>
          <w:tcPr>
            <w:tcW w:w="851" w:type="dxa"/>
          </w:tcPr>
          <w:p w14:paraId="0CF5FA97"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3478" w:type="dxa"/>
          </w:tcPr>
          <w:p w14:paraId="539B1D7D" w14:textId="165BEE38"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γ–CH</w:t>
            </w:r>
            <w:r w:rsidRPr="00DC22A3">
              <w:rPr>
                <w:rFonts w:ascii="Times New Roman" w:eastAsia="Times New Roman" w:hAnsi="Times New Roman" w:cs="Times New Roman"/>
                <w:bCs/>
                <w:color w:val="000000" w:themeColor="text1"/>
                <w:kern w:val="20"/>
                <w:sz w:val="28"/>
                <w:szCs w:val="28"/>
                <w:vertAlign w:val="subscript"/>
                <w:lang w:val="en-US" w:eastAsia="en-GB"/>
              </w:rPr>
              <w:t>3</w:t>
            </w:r>
            <w:r w:rsidRPr="00DC22A3">
              <w:rPr>
                <w:rFonts w:ascii="Times New Roman" w:eastAsia="Times New Roman" w:hAnsi="Times New Roman" w:cs="Times New Roman"/>
                <w:bCs/>
                <w:color w:val="000000" w:themeColor="text1"/>
                <w:kern w:val="20"/>
                <w:sz w:val="28"/>
                <w:szCs w:val="28"/>
                <w:lang w:val="en-US" w:eastAsia="en-GB"/>
              </w:rPr>
              <w:t>= 0.97</w:t>
            </w:r>
          </w:p>
        </w:tc>
      </w:tr>
      <w:tr w:rsidR="00F179D4" w:rsidRPr="00DC22A3" w14:paraId="6683ED90" w14:textId="77777777" w:rsidTr="00D12091">
        <w:trPr>
          <w:trHeight w:val="454"/>
          <w:jc w:val="center"/>
        </w:trPr>
        <w:tc>
          <w:tcPr>
            <w:tcW w:w="2434" w:type="dxa"/>
          </w:tcPr>
          <w:p w14:paraId="73E89783"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vertAlign w:val="subscript"/>
                <w:lang w:val="en-US" w:eastAsia="en-GB"/>
              </w:rPr>
            </w:pPr>
            <w:r w:rsidRPr="00DC22A3">
              <w:rPr>
                <w:rFonts w:ascii="Times New Roman" w:eastAsia="Times New Roman" w:hAnsi="Times New Roman" w:cs="Times New Roman"/>
                <w:bCs/>
                <w:color w:val="000000" w:themeColor="text1"/>
                <w:kern w:val="20"/>
                <w:sz w:val="28"/>
                <w:szCs w:val="28"/>
                <w:lang w:val="en-US" w:eastAsia="en-GB"/>
              </w:rPr>
              <w:t>Arg</w:t>
            </w:r>
            <w:r w:rsidRPr="00DC22A3">
              <w:rPr>
                <w:rFonts w:ascii="Times New Roman" w:eastAsia="Times New Roman" w:hAnsi="Times New Roman" w:cs="Times New Roman"/>
                <w:bCs/>
                <w:color w:val="000000" w:themeColor="text1"/>
                <w:kern w:val="20"/>
                <w:sz w:val="28"/>
                <w:szCs w:val="28"/>
                <w:vertAlign w:val="subscript"/>
                <w:lang w:val="en-US" w:eastAsia="en-GB"/>
              </w:rPr>
              <w:t>2</w:t>
            </w:r>
          </w:p>
        </w:tc>
        <w:tc>
          <w:tcPr>
            <w:tcW w:w="939" w:type="dxa"/>
          </w:tcPr>
          <w:p w14:paraId="3D096B56"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7.90</w:t>
            </w:r>
          </w:p>
        </w:tc>
        <w:tc>
          <w:tcPr>
            <w:tcW w:w="851" w:type="dxa"/>
          </w:tcPr>
          <w:p w14:paraId="2D679317"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4.10</w:t>
            </w:r>
          </w:p>
        </w:tc>
        <w:tc>
          <w:tcPr>
            <w:tcW w:w="1075" w:type="dxa"/>
          </w:tcPr>
          <w:p w14:paraId="7982B2D1"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1.67</w:t>
            </w:r>
          </w:p>
          <w:p w14:paraId="2612F77C" w14:textId="77777777" w:rsidR="00D12091" w:rsidRPr="00DC22A3" w:rsidRDefault="00D12091" w:rsidP="00F179D4">
            <w:pPr>
              <w:spacing w:after="0" w:line="240" w:lineRule="auto"/>
              <w:jc w:val="center"/>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1.54</w:t>
            </w:r>
          </w:p>
        </w:tc>
        <w:tc>
          <w:tcPr>
            <w:tcW w:w="851" w:type="dxa"/>
          </w:tcPr>
          <w:p w14:paraId="40AD17C1"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3.02</w:t>
            </w:r>
          </w:p>
        </w:tc>
        <w:tc>
          <w:tcPr>
            <w:tcW w:w="3478" w:type="dxa"/>
          </w:tcPr>
          <w:p w14:paraId="4B751A6F" w14:textId="77777777" w:rsidR="00D12091" w:rsidRPr="00DC22A3" w:rsidRDefault="00D12091" w:rsidP="00F179D4">
            <w:pPr>
              <w:spacing w:after="0" w:line="240" w:lineRule="auto"/>
              <w:jc w:val="center"/>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γ–CH</w:t>
            </w:r>
            <w:r w:rsidRPr="00DC22A3">
              <w:rPr>
                <w:rFonts w:ascii="Times New Roman" w:eastAsia="Times New Roman" w:hAnsi="Times New Roman" w:cs="Times New Roman"/>
                <w:bCs/>
                <w:color w:val="000000" w:themeColor="text1"/>
                <w:kern w:val="20"/>
                <w:sz w:val="28"/>
                <w:szCs w:val="28"/>
                <w:vertAlign w:val="subscript"/>
                <w:lang w:val="en-US" w:eastAsia="en-GB"/>
              </w:rPr>
              <w:t>2</w:t>
            </w:r>
            <w:r w:rsidRPr="00DC22A3">
              <w:rPr>
                <w:rFonts w:ascii="Times New Roman" w:eastAsia="Times New Roman" w:hAnsi="Times New Roman" w:cs="Times New Roman"/>
                <w:bCs/>
                <w:color w:val="000000" w:themeColor="text1"/>
                <w:kern w:val="20"/>
                <w:sz w:val="28"/>
                <w:szCs w:val="28"/>
                <w:lang w:val="en-US" w:eastAsia="en-GB"/>
              </w:rPr>
              <w:t>= 1.41; ε–NH= –</w:t>
            </w:r>
          </w:p>
        </w:tc>
      </w:tr>
    </w:tbl>
    <w:p w14:paraId="2D9E664B" w14:textId="77777777" w:rsidR="00453729" w:rsidRDefault="00453729" w:rsidP="00F179D4">
      <w:pPr>
        <w:spacing w:after="0" w:line="240" w:lineRule="auto"/>
        <w:ind w:firstLine="708"/>
        <w:jc w:val="both"/>
        <w:rPr>
          <w:rFonts w:ascii="Times New Roman" w:eastAsia="Times New Roman" w:hAnsi="Times New Roman" w:cs="Times New Roman"/>
          <w:color w:val="000000" w:themeColor="text1"/>
          <w:sz w:val="28"/>
          <w:szCs w:val="28"/>
          <w:lang w:eastAsia="en-GB"/>
        </w:rPr>
      </w:pPr>
    </w:p>
    <w:p w14:paraId="4B623EBA" w14:textId="1F5F7F2B"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en-GB"/>
        </w:rPr>
      </w:pPr>
      <w:r w:rsidRPr="00F179D4">
        <w:rPr>
          <w:rFonts w:ascii="Times New Roman" w:eastAsia="Times New Roman" w:hAnsi="Times New Roman" w:cs="Times New Roman"/>
          <w:color w:val="000000" w:themeColor="text1"/>
          <w:sz w:val="28"/>
          <w:szCs w:val="28"/>
          <w:lang w:eastAsia="en-GB"/>
        </w:rPr>
        <w:t>Масса, найденная с помощью массовой спектрометрии [</w:t>
      </w:r>
      <w:r w:rsidRPr="00F179D4">
        <w:rPr>
          <w:rFonts w:ascii="Times New Roman" w:eastAsia="Times New Roman" w:hAnsi="Times New Roman" w:cs="Times New Roman"/>
          <w:color w:val="000000" w:themeColor="text1"/>
          <w:sz w:val="28"/>
          <w:szCs w:val="28"/>
          <w:lang w:val="en-MY" w:eastAsia="en-GB"/>
        </w:rPr>
        <w:t>M</w:t>
      </w:r>
      <w:r w:rsidRPr="00F179D4">
        <w:rPr>
          <w:rFonts w:ascii="Times New Roman" w:eastAsia="Times New Roman" w:hAnsi="Times New Roman" w:cs="Times New Roman"/>
          <w:color w:val="000000" w:themeColor="text1"/>
          <w:sz w:val="28"/>
          <w:szCs w:val="28"/>
          <w:lang w:eastAsia="en-GB"/>
        </w:rPr>
        <w:t xml:space="preserve"> + 2</w:t>
      </w:r>
      <w:r w:rsidRPr="00F179D4">
        <w:rPr>
          <w:rFonts w:ascii="Times New Roman" w:eastAsia="Times New Roman" w:hAnsi="Times New Roman" w:cs="Times New Roman"/>
          <w:color w:val="000000" w:themeColor="text1"/>
          <w:sz w:val="28"/>
          <w:szCs w:val="28"/>
          <w:lang w:val="en-MY" w:eastAsia="en-GB"/>
        </w:rPr>
        <w:t>H</w:t>
      </w:r>
      <w:r w:rsidRPr="00F179D4">
        <w:rPr>
          <w:rFonts w:ascii="Times New Roman" w:eastAsia="Times New Roman" w:hAnsi="Times New Roman" w:cs="Times New Roman"/>
          <w:color w:val="000000" w:themeColor="text1"/>
          <w:sz w:val="28"/>
          <w:szCs w:val="28"/>
          <w:lang w:eastAsia="en-GB"/>
        </w:rPr>
        <w:t>]</w:t>
      </w:r>
      <w:r w:rsidRPr="00F179D4">
        <w:rPr>
          <w:rFonts w:ascii="Times New Roman" w:eastAsia="Times New Roman" w:hAnsi="Times New Roman" w:cs="Times New Roman"/>
          <w:color w:val="000000" w:themeColor="text1"/>
          <w:sz w:val="28"/>
          <w:szCs w:val="28"/>
          <w:vertAlign w:val="superscript"/>
          <w:lang w:eastAsia="en-GB"/>
        </w:rPr>
        <w:t>2+</w:t>
      </w:r>
      <w:r w:rsidRPr="00F179D4">
        <w:rPr>
          <w:rFonts w:ascii="Times New Roman" w:eastAsia="Times New Roman" w:hAnsi="Times New Roman" w:cs="Times New Roman"/>
          <w:color w:val="000000" w:themeColor="text1"/>
          <w:sz w:val="28"/>
          <w:szCs w:val="28"/>
          <w:lang w:eastAsia="en-GB"/>
        </w:rPr>
        <w:t xml:space="preserve"> 424.7388.</w:t>
      </w:r>
    </w:p>
    <w:p w14:paraId="130D30E0"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en-GB"/>
        </w:rPr>
      </w:pPr>
    </w:p>
    <w:p w14:paraId="5E069C86" w14:textId="42BAD707" w:rsidR="00C05ACD" w:rsidRPr="00F179D4" w:rsidRDefault="00C05ACD" w:rsidP="00F179D4">
      <w:pPr>
        <w:tabs>
          <w:tab w:val="left" w:pos="3261"/>
        </w:tabs>
        <w:spacing w:after="0" w:line="240" w:lineRule="auto"/>
        <w:jc w:val="both"/>
        <w:rPr>
          <w:rFonts w:ascii="Times New Roman" w:eastAsia="Times New Roman" w:hAnsi="Times New Roman" w:cs="Times New Roman"/>
          <w:color w:val="000000" w:themeColor="text1"/>
          <w:sz w:val="28"/>
          <w:szCs w:val="28"/>
          <w:lang w:val="en-US" w:eastAsia="en-GB"/>
        </w:rPr>
      </w:pPr>
      <w:r w:rsidRPr="00F179D4">
        <w:rPr>
          <w:rFonts w:ascii="Times New Roman" w:eastAsia="Times New Roman" w:hAnsi="Times New Roman" w:cs="Times New Roman"/>
          <w:bCs/>
          <w:iCs/>
          <w:color w:val="000000" w:themeColor="text1"/>
          <w:sz w:val="28"/>
          <w:szCs w:val="28"/>
          <w:lang w:eastAsia="en-GB"/>
        </w:rPr>
        <w:t xml:space="preserve">Таблица </w:t>
      </w:r>
      <w:r w:rsidR="00BB22E6" w:rsidRPr="00F179D4">
        <w:rPr>
          <w:rFonts w:ascii="Times New Roman" w:eastAsia="Times New Roman" w:hAnsi="Times New Roman" w:cs="Times New Roman"/>
          <w:bCs/>
          <w:iCs/>
          <w:color w:val="000000" w:themeColor="text1"/>
          <w:sz w:val="28"/>
          <w:szCs w:val="28"/>
          <w:lang w:eastAsia="en-GB"/>
        </w:rPr>
        <w:t>18</w:t>
      </w:r>
      <w:r w:rsidRPr="00F179D4">
        <w:rPr>
          <w:rFonts w:ascii="Times New Roman" w:eastAsia="Times New Roman" w:hAnsi="Times New Roman" w:cs="Times New Roman"/>
          <w:bCs/>
          <w:iCs/>
          <w:color w:val="000000" w:themeColor="text1"/>
          <w:sz w:val="28"/>
          <w:szCs w:val="28"/>
          <w:lang w:eastAsia="en-GB"/>
        </w:rPr>
        <w:t xml:space="preserve"> – ЯМР данные для пептида </w:t>
      </w:r>
      <w:r w:rsidRPr="00F179D4">
        <w:rPr>
          <w:rFonts w:ascii="Times New Roman" w:eastAsia="Times New Roman" w:hAnsi="Times New Roman" w:cs="Times New Roman"/>
          <w:bCs/>
          <w:iCs/>
          <w:color w:val="000000" w:themeColor="text1"/>
          <w:sz w:val="28"/>
          <w:szCs w:val="28"/>
          <w:lang w:val="en-MY" w:eastAsia="en-GB"/>
        </w:rPr>
        <w:t>A</w:t>
      </w:r>
      <w:r w:rsidRPr="00F179D4">
        <w:rPr>
          <w:rFonts w:ascii="Times New Roman" w:eastAsia="Times New Roman" w:hAnsi="Times New Roman" w:cs="Times New Roman"/>
          <w:iCs/>
          <w:color w:val="000000" w:themeColor="text1"/>
          <w:sz w:val="28"/>
          <w:szCs w:val="28"/>
          <w:lang w:val="en-MY" w:eastAsia="en-GB"/>
        </w:rPr>
        <w:t>GNKRTR</w:t>
      </w:r>
      <w:r w:rsidRPr="00F179D4">
        <w:rPr>
          <w:rFonts w:ascii="Times New Roman" w:eastAsia="Times New Roman" w:hAnsi="Times New Roman" w:cs="Times New Roman"/>
          <w:iCs/>
          <w:color w:val="000000" w:themeColor="text1"/>
          <w:sz w:val="28"/>
          <w:szCs w:val="28"/>
          <w:lang w:eastAsia="en-GB"/>
        </w:rPr>
        <w:t xml:space="preserve"> (</w:t>
      </w:r>
      <w:r w:rsidRPr="00F179D4">
        <w:rPr>
          <w:rFonts w:ascii="Times New Roman" w:eastAsia="Times New Roman" w:hAnsi="Times New Roman" w:cs="Times New Roman"/>
          <w:bCs/>
          <w:iCs/>
          <w:color w:val="000000" w:themeColor="text1"/>
          <w:sz w:val="28"/>
          <w:szCs w:val="28"/>
          <w:lang w:eastAsia="en-GB"/>
        </w:rPr>
        <w:t>8</w:t>
      </w:r>
      <w:r w:rsidRPr="00F179D4">
        <w:rPr>
          <w:rFonts w:ascii="Times New Roman" w:eastAsia="Times New Roman" w:hAnsi="Times New Roman" w:cs="Times New Roman"/>
          <w:iCs/>
          <w:color w:val="000000" w:themeColor="text1"/>
          <w:sz w:val="28"/>
          <w:szCs w:val="28"/>
          <w:lang w:eastAsia="en-GB"/>
        </w:rPr>
        <w:t xml:space="preserve">). </w:t>
      </w:r>
      <w:r w:rsidRPr="00F179D4">
        <w:rPr>
          <w:rFonts w:ascii="Times New Roman" w:eastAsia="Times New Roman" w:hAnsi="Times New Roman" w:cs="Times New Roman"/>
          <w:iCs/>
          <w:color w:val="000000" w:themeColor="text1"/>
          <w:sz w:val="28"/>
          <w:szCs w:val="28"/>
          <w:vertAlign w:val="superscript"/>
          <w:lang w:val="en-US" w:eastAsia="en-GB"/>
        </w:rPr>
        <w:t>1</w:t>
      </w:r>
      <w:r w:rsidRPr="00F179D4">
        <w:rPr>
          <w:rFonts w:ascii="Times New Roman" w:eastAsia="Times New Roman" w:hAnsi="Times New Roman" w:cs="Times New Roman"/>
          <w:iCs/>
          <w:color w:val="000000" w:themeColor="text1"/>
          <w:sz w:val="28"/>
          <w:szCs w:val="28"/>
          <w:lang w:val="en-MY" w:eastAsia="en-GB"/>
        </w:rPr>
        <w:t>H</w:t>
      </w:r>
      <w:r w:rsidRPr="00F179D4">
        <w:rPr>
          <w:rFonts w:ascii="Times New Roman" w:eastAsia="Times New Roman" w:hAnsi="Times New Roman" w:cs="Times New Roman"/>
          <w:iCs/>
          <w:color w:val="000000" w:themeColor="text1"/>
          <w:sz w:val="28"/>
          <w:szCs w:val="28"/>
          <w:lang w:val="en-US" w:eastAsia="en-GB"/>
        </w:rPr>
        <w:t xml:space="preserve"> </w:t>
      </w:r>
      <w:r w:rsidRPr="00F179D4">
        <w:rPr>
          <w:rFonts w:ascii="Times New Roman" w:eastAsia="Times New Roman" w:hAnsi="Times New Roman" w:cs="Times New Roman"/>
          <w:iCs/>
          <w:color w:val="000000" w:themeColor="text1"/>
          <w:sz w:val="28"/>
          <w:szCs w:val="28"/>
          <w:lang w:val="en-MY" w:eastAsia="en-GB"/>
        </w:rPr>
        <w:t>NMR</w:t>
      </w:r>
      <w:r w:rsidRPr="00F179D4">
        <w:rPr>
          <w:rFonts w:ascii="Times New Roman" w:eastAsia="Times New Roman" w:hAnsi="Times New Roman" w:cs="Times New Roman"/>
          <w:iCs/>
          <w:color w:val="000000" w:themeColor="text1"/>
          <w:sz w:val="28"/>
          <w:szCs w:val="28"/>
          <w:lang w:val="en-US" w:eastAsia="en-GB"/>
        </w:rPr>
        <w:t xml:space="preserve"> (400 </w:t>
      </w:r>
      <w:r w:rsidRPr="00F179D4">
        <w:rPr>
          <w:rFonts w:ascii="Times New Roman" w:eastAsia="Times New Roman" w:hAnsi="Times New Roman" w:cs="Times New Roman"/>
          <w:iCs/>
          <w:color w:val="000000" w:themeColor="text1"/>
          <w:sz w:val="28"/>
          <w:szCs w:val="28"/>
          <w:lang w:val="en-MY" w:eastAsia="en-GB"/>
        </w:rPr>
        <w:t>MHz</w:t>
      </w:r>
      <w:r w:rsidRPr="00F179D4">
        <w:rPr>
          <w:rFonts w:ascii="Times New Roman" w:eastAsia="Times New Roman" w:hAnsi="Times New Roman" w:cs="Times New Roman"/>
          <w:iCs/>
          <w:color w:val="000000" w:themeColor="text1"/>
          <w:sz w:val="28"/>
          <w:szCs w:val="28"/>
          <w:lang w:val="en-US" w:eastAsia="en-GB"/>
        </w:rPr>
        <w:t xml:space="preserve">, </w:t>
      </w:r>
      <w:r w:rsidRPr="00F179D4">
        <w:rPr>
          <w:rFonts w:ascii="Times New Roman" w:eastAsia="Times New Roman" w:hAnsi="Times New Roman" w:cs="Times New Roman"/>
          <w:iCs/>
          <w:color w:val="000000" w:themeColor="text1"/>
          <w:sz w:val="28"/>
          <w:szCs w:val="28"/>
          <w:lang w:val="en-MY" w:eastAsia="en-GB"/>
        </w:rPr>
        <w:t>DMSO</w:t>
      </w:r>
      <w:r w:rsidRPr="00F179D4">
        <w:rPr>
          <w:rFonts w:ascii="Times New Roman" w:eastAsia="Times New Roman" w:hAnsi="Times New Roman" w:cs="Times New Roman"/>
          <w:iCs/>
          <w:color w:val="000000" w:themeColor="text1"/>
          <w:sz w:val="28"/>
          <w:szCs w:val="28"/>
          <w:lang w:val="en-US" w:eastAsia="en-GB"/>
        </w:rPr>
        <w:t>-</w:t>
      </w:r>
      <w:r w:rsidRPr="00F179D4">
        <w:rPr>
          <w:rFonts w:ascii="Times New Roman" w:eastAsia="Times New Roman" w:hAnsi="Times New Roman" w:cs="Times New Roman"/>
          <w:iCs/>
          <w:color w:val="000000" w:themeColor="text1"/>
          <w:sz w:val="28"/>
          <w:szCs w:val="28"/>
          <w:lang w:val="en-MY" w:eastAsia="en-GB"/>
        </w:rPr>
        <w:t>d</w:t>
      </w:r>
      <w:r w:rsidRPr="00F179D4">
        <w:rPr>
          <w:rFonts w:ascii="Times New Roman" w:eastAsia="Times New Roman" w:hAnsi="Times New Roman" w:cs="Times New Roman"/>
          <w:iCs/>
          <w:color w:val="000000" w:themeColor="text1"/>
          <w:sz w:val="28"/>
          <w:szCs w:val="28"/>
          <w:vertAlign w:val="subscript"/>
          <w:lang w:val="en-US" w:eastAsia="en-GB"/>
        </w:rPr>
        <w:t>6</w:t>
      </w:r>
      <w:r w:rsidRPr="00F179D4">
        <w:rPr>
          <w:rFonts w:ascii="Times New Roman" w:eastAsia="Times New Roman" w:hAnsi="Times New Roman" w:cs="Times New Roman"/>
          <w:iCs/>
          <w:color w:val="000000" w:themeColor="text1"/>
          <w:sz w:val="28"/>
          <w:szCs w:val="28"/>
          <w:lang w:val="en-US" w:eastAsia="en-GB"/>
        </w:rPr>
        <w:t xml:space="preserve">, </w:t>
      </w:r>
      <w:r w:rsidRPr="00F179D4">
        <w:rPr>
          <w:rFonts w:ascii="Times New Roman" w:eastAsia="Times New Roman" w:hAnsi="Times New Roman" w:cs="Times New Roman"/>
          <w:iCs/>
          <w:color w:val="000000" w:themeColor="text1"/>
          <w:sz w:val="28"/>
          <w:szCs w:val="28"/>
          <w:lang w:val="en-MY" w:eastAsia="en-GB"/>
        </w:rPr>
        <w:t>δ</w:t>
      </w:r>
      <w:r w:rsidRPr="00F179D4">
        <w:rPr>
          <w:rFonts w:ascii="Times New Roman" w:eastAsia="Times New Roman" w:hAnsi="Times New Roman" w:cs="Times New Roman"/>
          <w:iCs/>
          <w:color w:val="000000" w:themeColor="text1"/>
          <w:sz w:val="28"/>
          <w:szCs w:val="28"/>
          <w:lang w:val="en-US" w:eastAsia="en-G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9"/>
        <w:gridCol w:w="942"/>
        <w:gridCol w:w="853"/>
        <w:gridCol w:w="1079"/>
        <w:gridCol w:w="853"/>
        <w:gridCol w:w="3502"/>
      </w:tblGrid>
      <w:tr w:rsidR="00F179D4" w:rsidRPr="00DC22A3" w14:paraId="12620902" w14:textId="77777777" w:rsidTr="00A84E8C">
        <w:trPr>
          <w:trHeight w:val="454"/>
          <w:jc w:val="center"/>
        </w:trPr>
        <w:tc>
          <w:tcPr>
            <w:tcW w:w="2309" w:type="dxa"/>
          </w:tcPr>
          <w:p w14:paraId="7667FCB4" w14:textId="556E7C70"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eastAsia="en-GB"/>
              </w:rPr>
              <w:t>Аминокислоты</w:t>
            </w:r>
          </w:p>
        </w:tc>
        <w:tc>
          <w:tcPr>
            <w:tcW w:w="942" w:type="dxa"/>
          </w:tcPr>
          <w:p w14:paraId="0E567B42"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NH</w:t>
            </w:r>
          </w:p>
        </w:tc>
        <w:tc>
          <w:tcPr>
            <w:tcW w:w="853" w:type="dxa"/>
          </w:tcPr>
          <w:p w14:paraId="26C33BD0"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α–H</w:t>
            </w:r>
          </w:p>
        </w:tc>
        <w:tc>
          <w:tcPr>
            <w:tcW w:w="1079" w:type="dxa"/>
          </w:tcPr>
          <w:p w14:paraId="2ADA742E"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β–H</w:t>
            </w:r>
          </w:p>
        </w:tc>
        <w:tc>
          <w:tcPr>
            <w:tcW w:w="853" w:type="dxa"/>
          </w:tcPr>
          <w:p w14:paraId="19A7C57B"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δ–H</w:t>
            </w:r>
          </w:p>
        </w:tc>
        <w:tc>
          <w:tcPr>
            <w:tcW w:w="3502" w:type="dxa"/>
          </w:tcPr>
          <w:p w14:paraId="544FBF12"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eastAsia="en-GB"/>
              </w:rPr>
            </w:pPr>
            <w:r w:rsidRPr="00DC22A3">
              <w:rPr>
                <w:rFonts w:ascii="Times New Roman" w:eastAsia="Times New Roman" w:hAnsi="Times New Roman" w:cs="Times New Roman"/>
                <w:bCs/>
                <w:color w:val="000000" w:themeColor="text1"/>
                <w:kern w:val="20"/>
                <w:sz w:val="28"/>
                <w:szCs w:val="28"/>
                <w:lang w:eastAsia="en-GB"/>
              </w:rPr>
              <w:t>Другие</w:t>
            </w:r>
          </w:p>
        </w:tc>
      </w:tr>
      <w:tr w:rsidR="00F179D4" w:rsidRPr="00DC22A3" w14:paraId="038F2CF5" w14:textId="77777777" w:rsidTr="00A84E8C">
        <w:trPr>
          <w:trHeight w:val="261"/>
          <w:jc w:val="center"/>
        </w:trPr>
        <w:tc>
          <w:tcPr>
            <w:tcW w:w="2309" w:type="dxa"/>
          </w:tcPr>
          <w:p w14:paraId="560041AE"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Ala</w:t>
            </w:r>
          </w:p>
        </w:tc>
        <w:tc>
          <w:tcPr>
            <w:tcW w:w="942" w:type="dxa"/>
          </w:tcPr>
          <w:p w14:paraId="62E493A4"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8.81</w:t>
            </w:r>
          </w:p>
        </w:tc>
        <w:tc>
          <w:tcPr>
            <w:tcW w:w="853" w:type="dxa"/>
          </w:tcPr>
          <w:p w14:paraId="7600D5D6"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4.15</w:t>
            </w:r>
          </w:p>
        </w:tc>
        <w:tc>
          <w:tcPr>
            <w:tcW w:w="1079" w:type="dxa"/>
          </w:tcPr>
          <w:p w14:paraId="19187C17"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1.49</w:t>
            </w:r>
          </w:p>
        </w:tc>
        <w:tc>
          <w:tcPr>
            <w:tcW w:w="853" w:type="dxa"/>
          </w:tcPr>
          <w:p w14:paraId="5B5D2FE2"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3502" w:type="dxa"/>
          </w:tcPr>
          <w:p w14:paraId="2102CD6A"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r>
      <w:tr w:rsidR="00F179D4" w:rsidRPr="00DC22A3" w14:paraId="1BFDB124" w14:textId="77777777" w:rsidTr="00A84E8C">
        <w:trPr>
          <w:trHeight w:val="454"/>
          <w:jc w:val="center"/>
        </w:trPr>
        <w:tc>
          <w:tcPr>
            <w:tcW w:w="2309" w:type="dxa"/>
          </w:tcPr>
          <w:p w14:paraId="26BC777E"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Gly</w:t>
            </w:r>
          </w:p>
        </w:tc>
        <w:tc>
          <w:tcPr>
            <w:tcW w:w="942" w:type="dxa"/>
          </w:tcPr>
          <w:p w14:paraId="2740D100"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8.53</w:t>
            </w:r>
          </w:p>
        </w:tc>
        <w:tc>
          <w:tcPr>
            <w:tcW w:w="853" w:type="dxa"/>
          </w:tcPr>
          <w:p w14:paraId="7C9EB7A0"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3.81</w:t>
            </w:r>
          </w:p>
          <w:p w14:paraId="6FF77207" w14:textId="77777777" w:rsidR="00D12091" w:rsidRPr="00DC22A3" w:rsidRDefault="00D12091" w:rsidP="00F179D4">
            <w:pPr>
              <w:spacing w:after="0" w:line="240" w:lineRule="auto"/>
              <w:jc w:val="both"/>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3.73</w:t>
            </w:r>
          </w:p>
        </w:tc>
        <w:tc>
          <w:tcPr>
            <w:tcW w:w="1079" w:type="dxa"/>
          </w:tcPr>
          <w:p w14:paraId="02DE6EF5"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853" w:type="dxa"/>
          </w:tcPr>
          <w:p w14:paraId="2A535C96"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3502" w:type="dxa"/>
          </w:tcPr>
          <w:p w14:paraId="5B13A715"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r>
      <w:tr w:rsidR="00F179D4" w:rsidRPr="00DC22A3" w14:paraId="7F9CF48E" w14:textId="77777777" w:rsidTr="00A84E8C">
        <w:trPr>
          <w:trHeight w:val="454"/>
          <w:jc w:val="center"/>
        </w:trPr>
        <w:tc>
          <w:tcPr>
            <w:tcW w:w="2309" w:type="dxa"/>
          </w:tcPr>
          <w:p w14:paraId="6E8163C1"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Asn</w:t>
            </w:r>
          </w:p>
        </w:tc>
        <w:tc>
          <w:tcPr>
            <w:tcW w:w="942" w:type="dxa"/>
          </w:tcPr>
          <w:p w14:paraId="74DCCD5C"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8.11</w:t>
            </w:r>
          </w:p>
        </w:tc>
        <w:tc>
          <w:tcPr>
            <w:tcW w:w="853" w:type="dxa"/>
          </w:tcPr>
          <w:p w14:paraId="55BF3224"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4.48</w:t>
            </w:r>
          </w:p>
        </w:tc>
        <w:tc>
          <w:tcPr>
            <w:tcW w:w="1079" w:type="dxa"/>
          </w:tcPr>
          <w:p w14:paraId="22F36253"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2.47</w:t>
            </w:r>
          </w:p>
          <w:p w14:paraId="6E0FDC6C" w14:textId="77777777" w:rsidR="00D12091" w:rsidRPr="00DC22A3" w:rsidRDefault="00D12091" w:rsidP="00F179D4">
            <w:pPr>
              <w:spacing w:after="0" w:line="240" w:lineRule="auto"/>
              <w:jc w:val="both"/>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2.38</w:t>
            </w:r>
          </w:p>
        </w:tc>
        <w:tc>
          <w:tcPr>
            <w:tcW w:w="853" w:type="dxa"/>
          </w:tcPr>
          <w:p w14:paraId="71880601"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7.37</w:t>
            </w:r>
          </w:p>
          <w:p w14:paraId="0A5B4E6D" w14:textId="77777777" w:rsidR="00D12091" w:rsidRPr="00DC22A3" w:rsidRDefault="00D12091" w:rsidP="00F179D4">
            <w:pPr>
              <w:spacing w:after="0" w:line="240" w:lineRule="auto"/>
              <w:jc w:val="both"/>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6.89</w:t>
            </w:r>
          </w:p>
        </w:tc>
        <w:tc>
          <w:tcPr>
            <w:tcW w:w="3502" w:type="dxa"/>
          </w:tcPr>
          <w:p w14:paraId="6BDC5B06"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r>
      <w:tr w:rsidR="00F179D4" w:rsidRPr="00DC22A3" w14:paraId="33436133" w14:textId="77777777" w:rsidTr="00A84E8C">
        <w:trPr>
          <w:trHeight w:val="454"/>
          <w:jc w:val="center"/>
        </w:trPr>
        <w:tc>
          <w:tcPr>
            <w:tcW w:w="2309" w:type="dxa"/>
          </w:tcPr>
          <w:p w14:paraId="435EE3B2"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Lys</w:t>
            </w:r>
          </w:p>
        </w:tc>
        <w:tc>
          <w:tcPr>
            <w:tcW w:w="942" w:type="dxa"/>
          </w:tcPr>
          <w:p w14:paraId="2A520419"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7.95</w:t>
            </w:r>
          </w:p>
        </w:tc>
        <w:tc>
          <w:tcPr>
            <w:tcW w:w="853" w:type="dxa"/>
          </w:tcPr>
          <w:p w14:paraId="27740428"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4.11</w:t>
            </w:r>
          </w:p>
        </w:tc>
        <w:tc>
          <w:tcPr>
            <w:tcW w:w="1079" w:type="dxa"/>
          </w:tcPr>
          <w:p w14:paraId="28D03A8A"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1.61</w:t>
            </w:r>
          </w:p>
        </w:tc>
        <w:tc>
          <w:tcPr>
            <w:tcW w:w="853" w:type="dxa"/>
          </w:tcPr>
          <w:p w14:paraId="576288F6"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1.44</w:t>
            </w:r>
          </w:p>
        </w:tc>
        <w:tc>
          <w:tcPr>
            <w:tcW w:w="3502" w:type="dxa"/>
          </w:tcPr>
          <w:p w14:paraId="7A2D347C"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ε–NH= 7.55 ; ε–CH</w:t>
            </w:r>
            <w:r w:rsidRPr="00DC22A3">
              <w:rPr>
                <w:rFonts w:ascii="Times New Roman" w:eastAsia="Times New Roman" w:hAnsi="Times New Roman" w:cs="Times New Roman"/>
                <w:bCs/>
                <w:color w:val="000000" w:themeColor="text1"/>
                <w:kern w:val="20"/>
                <w:sz w:val="28"/>
                <w:szCs w:val="28"/>
                <w:vertAlign w:val="subscript"/>
                <w:lang w:val="en-US" w:eastAsia="en-GB"/>
              </w:rPr>
              <w:t>2</w:t>
            </w:r>
            <w:r w:rsidRPr="00DC22A3">
              <w:rPr>
                <w:rFonts w:ascii="Times New Roman" w:eastAsia="Times New Roman" w:hAnsi="Times New Roman" w:cs="Times New Roman"/>
                <w:bCs/>
                <w:color w:val="000000" w:themeColor="text1"/>
                <w:kern w:val="20"/>
                <w:sz w:val="28"/>
                <w:szCs w:val="28"/>
                <w:lang w:val="en-US" w:eastAsia="en-GB"/>
              </w:rPr>
              <w:t>= 2.67 ;γ–CH</w:t>
            </w:r>
            <w:r w:rsidRPr="00DC22A3">
              <w:rPr>
                <w:rFonts w:ascii="Times New Roman" w:eastAsia="Times New Roman" w:hAnsi="Times New Roman" w:cs="Times New Roman"/>
                <w:bCs/>
                <w:color w:val="000000" w:themeColor="text1"/>
                <w:kern w:val="20"/>
                <w:sz w:val="28"/>
                <w:szCs w:val="28"/>
                <w:vertAlign w:val="subscript"/>
                <w:lang w:val="en-US" w:eastAsia="en-GB"/>
              </w:rPr>
              <w:t>2</w:t>
            </w:r>
            <w:r w:rsidRPr="00DC22A3">
              <w:rPr>
                <w:rFonts w:ascii="Times New Roman" w:eastAsia="Times New Roman" w:hAnsi="Times New Roman" w:cs="Times New Roman"/>
                <w:bCs/>
                <w:color w:val="000000" w:themeColor="text1"/>
                <w:kern w:val="20"/>
                <w:sz w:val="28"/>
                <w:szCs w:val="28"/>
                <w:lang w:val="en-US" w:eastAsia="en-GB"/>
              </w:rPr>
              <w:t>= 1.26</w:t>
            </w:r>
          </w:p>
        </w:tc>
      </w:tr>
      <w:tr w:rsidR="00F179D4" w:rsidRPr="00DC22A3" w14:paraId="0AAB3A6C" w14:textId="77777777" w:rsidTr="00A84E8C">
        <w:trPr>
          <w:trHeight w:val="454"/>
          <w:jc w:val="center"/>
        </w:trPr>
        <w:tc>
          <w:tcPr>
            <w:tcW w:w="2309" w:type="dxa"/>
          </w:tcPr>
          <w:p w14:paraId="3AF4A796"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Arg</w:t>
            </w:r>
            <w:r w:rsidRPr="00DC22A3">
              <w:rPr>
                <w:rFonts w:ascii="Times New Roman" w:eastAsia="Times New Roman" w:hAnsi="Times New Roman" w:cs="Times New Roman"/>
                <w:bCs/>
                <w:color w:val="000000" w:themeColor="text1"/>
                <w:kern w:val="20"/>
                <w:sz w:val="28"/>
                <w:szCs w:val="28"/>
                <w:vertAlign w:val="subscript"/>
                <w:lang w:val="en-US" w:eastAsia="en-GB"/>
              </w:rPr>
              <w:t>1</w:t>
            </w:r>
          </w:p>
        </w:tc>
        <w:tc>
          <w:tcPr>
            <w:tcW w:w="942" w:type="dxa"/>
          </w:tcPr>
          <w:p w14:paraId="56CDF8F6"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8.05</w:t>
            </w:r>
          </w:p>
        </w:tc>
        <w:tc>
          <w:tcPr>
            <w:tcW w:w="853" w:type="dxa"/>
          </w:tcPr>
          <w:p w14:paraId="36D4DC8B"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4.22</w:t>
            </w:r>
          </w:p>
        </w:tc>
        <w:tc>
          <w:tcPr>
            <w:tcW w:w="1079" w:type="dxa"/>
          </w:tcPr>
          <w:p w14:paraId="1F1D9EE8"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1.67</w:t>
            </w:r>
          </w:p>
          <w:p w14:paraId="4E65FF06" w14:textId="77777777" w:rsidR="00D12091" w:rsidRPr="00DC22A3" w:rsidRDefault="00D12091" w:rsidP="00F179D4">
            <w:pPr>
              <w:spacing w:after="0" w:line="240" w:lineRule="auto"/>
              <w:jc w:val="both"/>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1.49</w:t>
            </w:r>
          </w:p>
        </w:tc>
        <w:tc>
          <w:tcPr>
            <w:tcW w:w="853" w:type="dxa"/>
          </w:tcPr>
          <w:p w14:paraId="39F573BA"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3.00</w:t>
            </w:r>
          </w:p>
        </w:tc>
        <w:tc>
          <w:tcPr>
            <w:tcW w:w="3502" w:type="dxa"/>
          </w:tcPr>
          <w:p w14:paraId="18658BA7"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γ–CH</w:t>
            </w:r>
            <w:r w:rsidRPr="00DC22A3">
              <w:rPr>
                <w:rFonts w:ascii="Times New Roman" w:eastAsia="Times New Roman" w:hAnsi="Times New Roman" w:cs="Times New Roman"/>
                <w:bCs/>
                <w:color w:val="000000" w:themeColor="text1"/>
                <w:kern w:val="20"/>
                <w:sz w:val="28"/>
                <w:szCs w:val="28"/>
                <w:vertAlign w:val="subscript"/>
                <w:lang w:val="en-US" w:eastAsia="en-GB"/>
              </w:rPr>
              <w:t>2</w:t>
            </w:r>
            <w:r w:rsidRPr="00DC22A3">
              <w:rPr>
                <w:rFonts w:ascii="Times New Roman" w:eastAsia="Times New Roman" w:hAnsi="Times New Roman" w:cs="Times New Roman"/>
                <w:bCs/>
                <w:color w:val="000000" w:themeColor="text1"/>
                <w:kern w:val="20"/>
                <w:sz w:val="28"/>
                <w:szCs w:val="28"/>
                <w:lang w:val="en-US" w:eastAsia="en-GB"/>
              </w:rPr>
              <w:t>= 1.42 ; ε–NH= 7.38</w:t>
            </w:r>
          </w:p>
        </w:tc>
      </w:tr>
      <w:tr w:rsidR="00F179D4" w:rsidRPr="00DC22A3" w14:paraId="0C28C423" w14:textId="77777777" w:rsidTr="00A84E8C">
        <w:trPr>
          <w:trHeight w:val="454"/>
          <w:jc w:val="center"/>
        </w:trPr>
        <w:tc>
          <w:tcPr>
            <w:tcW w:w="2309" w:type="dxa"/>
          </w:tcPr>
          <w:p w14:paraId="65ECEFEA"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Thr</w:t>
            </w:r>
          </w:p>
        </w:tc>
        <w:tc>
          <w:tcPr>
            <w:tcW w:w="942" w:type="dxa"/>
          </w:tcPr>
          <w:p w14:paraId="4DBCC411"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7.56</w:t>
            </w:r>
          </w:p>
        </w:tc>
        <w:tc>
          <w:tcPr>
            <w:tcW w:w="853" w:type="dxa"/>
          </w:tcPr>
          <w:p w14:paraId="5DBA94C5"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4.13</w:t>
            </w:r>
          </w:p>
        </w:tc>
        <w:tc>
          <w:tcPr>
            <w:tcW w:w="1079" w:type="dxa"/>
          </w:tcPr>
          <w:p w14:paraId="59EA262D"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3.87</w:t>
            </w:r>
          </w:p>
        </w:tc>
        <w:tc>
          <w:tcPr>
            <w:tcW w:w="853" w:type="dxa"/>
          </w:tcPr>
          <w:p w14:paraId="06C779AC"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w:t>
            </w:r>
          </w:p>
        </w:tc>
        <w:tc>
          <w:tcPr>
            <w:tcW w:w="3502" w:type="dxa"/>
          </w:tcPr>
          <w:p w14:paraId="2D936F7C"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γ–CH</w:t>
            </w:r>
            <w:r w:rsidRPr="00DC22A3">
              <w:rPr>
                <w:rFonts w:ascii="Times New Roman" w:eastAsia="Times New Roman" w:hAnsi="Times New Roman" w:cs="Times New Roman"/>
                <w:bCs/>
                <w:color w:val="000000" w:themeColor="text1"/>
                <w:kern w:val="20"/>
                <w:sz w:val="28"/>
                <w:szCs w:val="28"/>
                <w:vertAlign w:val="subscript"/>
                <w:lang w:val="en-US" w:eastAsia="en-GB"/>
              </w:rPr>
              <w:t>3</w:t>
            </w:r>
            <w:r w:rsidRPr="00DC22A3">
              <w:rPr>
                <w:rFonts w:ascii="Times New Roman" w:eastAsia="Times New Roman" w:hAnsi="Times New Roman" w:cs="Times New Roman"/>
                <w:bCs/>
                <w:color w:val="000000" w:themeColor="text1"/>
                <w:kern w:val="20"/>
                <w:sz w:val="28"/>
                <w:szCs w:val="28"/>
                <w:lang w:val="en-US" w:eastAsia="en-GB"/>
              </w:rPr>
              <w:t xml:space="preserve">= 0.98    </w:t>
            </w:r>
          </w:p>
        </w:tc>
      </w:tr>
      <w:tr w:rsidR="00F179D4" w:rsidRPr="00DC22A3" w14:paraId="4456B8BB" w14:textId="77777777" w:rsidTr="00A84E8C">
        <w:trPr>
          <w:trHeight w:val="454"/>
          <w:jc w:val="center"/>
        </w:trPr>
        <w:tc>
          <w:tcPr>
            <w:tcW w:w="2309" w:type="dxa"/>
          </w:tcPr>
          <w:p w14:paraId="12F92F43"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vertAlign w:val="subscript"/>
                <w:lang w:val="en-US" w:eastAsia="en-GB"/>
              </w:rPr>
            </w:pPr>
            <w:r w:rsidRPr="00DC22A3">
              <w:rPr>
                <w:rFonts w:ascii="Times New Roman" w:eastAsia="Times New Roman" w:hAnsi="Times New Roman" w:cs="Times New Roman"/>
                <w:bCs/>
                <w:color w:val="000000" w:themeColor="text1"/>
                <w:kern w:val="20"/>
                <w:sz w:val="28"/>
                <w:szCs w:val="28"/>
                <w:lang w:val="en-US" w:eastAsia="en-GB"/>
              </w:rPr>
              <w:t>Arg</w:t>
            </w:r>
            <w:r w:rsidRPr="00DC22A3">
              <w:rPr>
                <w:rFonts w:ascii="Times New Roman" w:eastAsia="Times New Roman" w:hAnsi="Times New Roman" w:cs="Times New Roman"/>
                <w:bCs/>
                <w:color w:val="000000" w:themeColor="text1"/>
                <w:kern w:val="20"/>
                <w:sz w:val="28"/>
                <w:szCs w:val="28"/>
                <w:vertAlign w:val="subscript"/>
                <w:lang w:val="en-US" w:eastAsia="en-GB"/>
              </w:rPr>
              <w:t>2</w:t>
            </w:r>
          </w:p>
        </w:tc>
        <w:tc>
          <w:tcPr>
            <w:tcW w:w="942" w:type="dxa"/>
          </w:tcPr>
          <w:p w14:paraId="7C96C7D2"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8.16</w:t>
            </w:r>
          </w:p>
        </w:tc>
        <w:tc>
          <w:tcPr>
            <w:tcW w:w="853" w:type="dxa"/>
          </w:tcPr>
          <w:p w14:paraId="3F7CC31E"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4.35</w:t>
            </w:r>
          </w:p>
        </w:tc>
        <w:tc>
          <w:tcPr>
            <w:tcW w:w="1079" w:type="dxa"/>
          </w:tcPr>
          <w:p w14:paraId="30562B3E"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1.67</w:t>
            </w:r>
          </w:p>
          <w:p w14:paraId="74C5BF17" w14:textId="77777777" w:rsidR="00D12091" w:rsidRPr="00DC22A3" w:rsidRDefault="00D12091" w:rsidP="00F179D4">
            <w:pPr>
              <w:spacing w:after="0" w:line="240" w:lineRule="auto"/>
              <w:jc w:val="both"/>
              <w:rPr>
                <w:rFonts w:ascii="Times New Roman" w:eastAsia="Times New Roman" w:hAnsi="Times New Roman" w:cs="Times New Roman"/>
                <w:color w:val="000000" w:themeColor="text1"/>
                <w:sz w:val="28"/>
                <w:szCs w:val="28"/>
                <w:lang w:val="en-MY" w:eastAsia="en-GB"/>
              </w:rPr>
            </w:pPr>
            <w:r w:rsidRPr="00DC22A3">
              <w:rPr>
                <w:rFonts w:ascii="Times New Roman" w:eastAsia="Times New Roman" w:hAnsi="Times New Roman" w:cs="Times New Roman"/>
                <w:color w:val="000000" w:themeColor="text1"/>
                <w:sz w:val="28"/>
                <w:szCs w:val="28"/>
                <w:lang w:val="en-MY" w:eastAsia="en-GB"/>
              </w:rPr>
              <w:t>1.60</w:t>
            </w:r>
          </w:p>
        </w:tc>
        <w:tc>
          <w:tcPr>
            <w:tcW w:w="853" w:type="dxa"/>
          </w:tcPr>
          <w:p w14:paraId="6140BFD4"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3.01</w:t>
            </w:r>
          </w:p>
        </w:tc>
        <w:tc>
          <w:tcPr>
            <w:tcW w:w="3502" w:type="dxa"/>
          </w:tcPr>
          <w:p w14:paraId="0C0C0634" w14:textId="77777777" w:rsidR="00D12091" w:rsidRPr="00DC22A3" w:rsidRDefault="00D12091" w:rsidP="00F179D4">
            <w:pPr>
              <w:spacing w:after="0" w:line="240" w:lineRule="auto"/>
              <w:jc w:val="both"/>
              <w:rPr>
                <w:rFonts w:ascii="Times New Roman" w:eastAsia="Times New Roman" w:hAnsi="Times New Roman" w:cs="Times New Roman"/>
                <w:bCs/>
                <w:color w:val="000000" w:themeColor="text1"/>
                <w:kern w:val="20"/>
                <w:sz w:val="28"/>
                <w:szCs w:val="28"/>
                <w:lang w:val="en-US" w:eastAsia="en-GB"/>
              </w:rPr>
            </w:pPr>
            <w:r w:rsidRPr="00DC22A3">
              <w:rPr>
                <w:rFonts w:ascii="Times New Roman" w:eastAsia="Times New Roman" w:hAnsi="Times New Roman" w:cs="Times New Roman"/>
                <w:bCs/>
                <w:color w:val="000000" w:themeColor="text1"/>
                <w:kern w:val="20"/>
                <w:sz w:val="28"/>
                <w:szCs w:val="28"/>
                <w:lang w:val="en-US" w:eastAsia="en-GB"/>
              </w:rPr>
              <w:t>γ–CH</w:t>
            </w:r>
            <w:r w:rsidRPr="00DC22A3">
              <w:rPr>
                <w:rFonts w:ascii="Times New Roman" w:eastAsia="Times New Roman" w:hAnsi="Times New Roman" w:cs="Times New Roman"/>
                <w:bCs/>
                <w:color w:val="000000" w:themeColor="text1"/>
                <w:kern w:val="20"/>
                <w:sz w:val="28"/>
                <w:szCs w:val="28"/>
                <w:vertAlign w:val="subscript"/>
                <w:lang w:val="en-US" w:eastAsia="en-GB"/>
              </w:rPr>
              <w:t>2</w:t>
            </w:r>
            <w:r w:rsidRPr="00DC22A3">
              <w:rPr>
                <w:rFonts w:ascii="Times New Roman" w:eastAsia="Times New Roman" w:hAnsi="Times New Roman" w:cs="Times New Roman"/>
                <w:bCs/>
                <w:color w:val="000000" w:themeColor="text1"/>
                <w:kern w:val="20"/>
                <w:sz w:val="28"/>
                <w:szCs w:val="28"/>
                <w:lang w:val="en-US" w:eastAsia="en-GB"/>
              </w:rPr>
              <w:t>= 1.42 ; ε–NH= 7.45</w:t>
            </w:r>
          </w:p>
        </w:tc>
      </w:tr>
    </w:tbl>
    <w:p w14:paraId="58972C2F" w14:textId="77777777" w:rsidR="00453729" w:rsidRDefault="00453729" w:rsidP="00F179D4">
      <w:pPr>
        <w:spacing w:after="0" w:line="240" w:lineRule="auto"/>
        <w:ind w:firstLine="360"/>
        <w:jc w:val="both"/>
        <w:rPr>
          <w:rFonts w:ascii="Times New Roman" w:eastAsia="Times New Roman" w:hAnsi="Times New Roman" w:cs="Times New Roman"/>
          <w:color w:val="000000" w:themeColor="text1"/>
          <w:sz w:val="28"/>
          <w:szCs w:val="24"/>
          <w:lang w:eastAsia="en-GB"/>
        </w:rPr>
      </w:pPr>
    </w:p>
    <w:p w14:paraId="7EA788A2" w14:textId="5176E0B4" w:rsidR="00C05ACD" w:rsidRPr="00F179D4" w:rsidRDefault="00C05ACD" w:rsidP="00F179D4">
      <w:pPr>
        <w:spacing w:after="0" w:line="240" w:lineRule="auto"/>
        <w:ind w:firstLine="360"/>
        <w:jc w:val="both"/>
        <w:rPr>
          <w:rFonts w:ascii="Times New Roman" w:eastAsia="Times New Roman" w:hAnsi="Times New Roman" w:cs="Times New Roman"/>
          <w:color w:val="000000" w:themeColor="text1"/>
          <w:sz w:val="28"/>
          <w:szCs w:val="24"/>
          <w:lang w:eastAsia="en-GB"/>
        </w:rPr>
      </w:pPr>
      <w:r w:rsidRPr="00F179D4">
        <w:rPr>
          <w:rFonts w:ascii="Times New Roman" w:eastAsia="Times New Roman" w:hAnsi="Times New Roman" w:cs="Times New Roman"/>
          <w:color w:val="000000" w:themeColor="text1"/>
          <w:sz w:val="28"/>
          <w:szCs w:val="24"/>
          <w:lang w:eastAsia="en-GB"/>
        </w:rPr>
        <w:t>Масса, найденная с помощью массовой спектрометрии [</w:t>
      </w:r>
      <w:r w:rsidRPr="00F179D4">
        <w:rPr>
          <w:rFonts w:ascii="Times New Roman" w:eastAsia="Times New Roman" w:hAnsi="Times New Roman" w:cs="Times New Roman"/>
          <w:color w:val="000000" w:themeColor="text1"/>
          <w:sz w:val="28"/>
          <w:szCs w:val="24"/>
          <w:lang w:val="en-MY" w:eastAsia="en-GB"/>
        </w:rPr>
        <w:t>M</w:t>
      </w:r>
      <w:r w:rsidRPr="00F179D4">
        <w:rPr>
          <w:rFonts w:ascii="Times New Roman" w:eastAsia="Times New Roman" w:hAnsi="Times New Roman" w:cs="Times New Roman"/>
          <w:color w:val="000000" w:themeColor="text1"/>
          <w:sz w:val="28"/>
          <w:szCs w:val="24"/>
          <w:lang w:eastAsia="en-GB"/>
        </w:rPr>
        <w:t xml:space="preserve"> + 2</w:t>
      </w:r>
      <w:r w:rsidRPr="00F179D4">
        <w:rPr>
          <w:rFonts w:ascii="Times New Roman" w:eastAsia="Times New Roman" w:hAnsi="Times New Roman" w:cs="Times New Roman"/>
          <w:color w:val="000000" w:themeColor="text1"/>
          <w:sz w:val="28"/>
          <w:szCs w:val="24"/>
          <w:lang w:val="en-MY" w:eastAsia="en-GB"/>
        </w:rPr>
        <w:t>H</w:t>
      </w:r>
      <w:r w:rsidRPr="00F179D4">
        <w:rPr>
          <w:rFonts w:ascii="Times New Roman" w:eastAsia="Times New Roman" w:hAnsi="Times New Roman" w:cs="Times New Roman"/>
          <w:color w:val="000000" w:themeColor="text1"/>
          <w:sz w:val="28"/>
          <w:szCs w:val="24"/>
          <w:lang w:eastAsia="en-GB"/>
        </w:rPr>
        <w:t>]</w:t>
      </w:r>
      <w:r w:rsidRPr="00F179D4">
        <w:rPr>
          <w:rFonts w:ascii="Times New Roman" w:eastAsia="Times New Roman" w:hAnsi="Times New Roman" w:cs="Times New Roman"/>
          <w:color w:val="000000" w:themeColor="text1"/>
          <w:sz w:val="28"/>
          <w:szCs w:val="24"/>
          <w:vertAlign w:val="superscript"/>
          <w:lang w:eastAsia="en-GB"/>
        </w:rPr>
        <w:t>2+</w:t>
      </w:r>
      <w:r w:rsidRPr="00F179D4">
        <w:rPr>
          <w:rFonts w:ascii="Times New Roman" w:eastAsia="Times New Roman" w:hAnsi="Times New Roman" w:cs="Times New Roman"/>
          <w:color w:val="000000" w:themeColor="text1"/>
          <w:sz w:val="28"/>
          <w:szCs w:val="24"/>
          <w:lang w:eastAsia="en-GB"/>
        </w:rPr>
        <w:t xml:space="preserve"> 401.7397.</w:t>
      </w:r>
    </w:p>
    <w:p w14:paraId="7C31BAE4" w14:textId="77777777" w:rsidR="00C05ACD" w:rsidRPr="00F179D4" w:rsidRDefault="00C05ACD" w:rsidP="00F179D4">
      <w:pPr>
        <w:rPr>
          <w:rFonts w:ascii="Times New Roman" w:eastAsia="Times New Roman" w:hAnsi="Times New Roman" w:cs="Times New Roman"/>
          <w:color w:val="000000" w:themeColor="text1"/>
          <w:sz w:val="28"/>
          <w:szCs w:val="28"/>
          <w:lang w:eastAsia="ru-RU"/>
        </w:rPr>
      </w:pPr>
    </w:p>
    <w:p w14:paraId="1ADBA967" w14:textId="77777777" w:rsidR="00C05ACD" w:rsidRPr="00F179D4" w:rsidRDefault="00C05ACD" w:rsidP="00F179D4">
      <w:pPr>
        <w:rPr>
          <w:rFonts w:ascii="Times New Roman" w:eastAsia="Times New Roman" w:hAnsi="Times New Roman" w:cs="Times New Roman"/>
          <w:color w:val="000000" w:themeColor="text1"/>
          <w:sz w:val="28"/>
          <w:szCs w:val="28"/>
          <w:lang w:eastAsia="ru-RU"/>
        </w:rPr>
      </w:pPr>
    </w:p>
    <w:p w14:paraId="77FE8F89" w14:textId="77777777" w:rsidR="00C05ACD" w:rsidRPr="00F179D4" w:rsidRDefault="00C05ACD" w:rsidP="00F179D4">
      <w:pPr>
        <w:rPr>
          <w:rFonts w:ascii="Times New Roman" w:eastAsia="Times New Roman" w:hAnsi="Times New Roman" w:cs="Times New Roman"/>
          <w:color w:val="000000" w:themeColor="text1"/>
          <w:sz w:val="28"/>
          <w:szCs w:val="28"/>
          <w:lang w:eastAsia="ru-RU"/>
        </w:rPr>
        <w:sectPr w:rsidR="00C05ACD" w:rsidRPr="00F179D4" w:rsidSect="00456F3F">
          <w:pgSz w:w="11906" w:h="16838"/>
          <w:pgMar w:top="1134" w:right="567" w:bottom="1134" w:left="1701" w:header="709" w:footer="709" w:gutter="0"/>
          <w:cols w:space="720"/>
        </w:sectPr>
      </w:pPr>
    </w:p>
    <w:p w14:paraId="7BD560AB" w14:textId="579045AE" w:rsidR="00C05ACD" w:rsidRPr="00D03A74" w:rsidRDefault="00C05ACD" w:rsidP="00D03A74">
      <w:pPr>
        <w:pStyle w:val="a3"/>
        <w:numPr>
          <w:ilvl w:val="0"/>
          <w:numId w:val="17"/>
        </w:numPr>
        <w:tabs>
          <w:tab w:val="left" w:pos="993"/>
        </w:tabs>
        <w:spacing w:after="0" w:line="240" w:lineRule="auto"/>
        <w:rPr>
          <w:rFonts w:ascii="Times New Roman" w:eastAsia="Times New Roman" w:hAnsi="Times New Roman" w:cs="Times New Roman"/>
          <w:b/>
          <w:color w:val="000000" w:themeColor="text1"/>
          <w:sz w:val="28"/>
          <w:szCs w:val="28"/>
        </w:rPr>
      </w:pPr>
      <w:r w:rsidRPr="00D03A74">
        <w:rPr>
          <w:rFonts w:ascii="Times New Roman" w:eastAsia="Times New Roman" w:hAnsi="Times New Roman" w:cs="Times New Roman"/>
          <w:b/>
          <w:color w:val="000000" w:themeColor="text1"/>
          <w:sz w:val="28"/>
          <w:szCs w:val="28"/>
        </w:rPr>
        <w:lastRenderedPageBreak/>
        <w:t>ТЕХНОЛОГИЧЕСКАЯ ЧАСТЬ</w:t>
      </w:r>
    </w:p>
    <w:p w14:paraId="599483EA" w14:textId="7DC13D07" w:rsidR="00A42E21" w:rsidRDefault="00686CF5" w:rsidP="00DC22A3">
      <w:pPr>
        <w:ind w:left="720"/>
        <w:contextualSpacing/>
        <w:jc w:val="center"/>
        <w:rPr>
          <w:rFonts w:ascii="Times New Roman" w:eastAsia="Calibri" w:hAnsi="Times New Roman" w:cs="Times New Roman"/>
          <w:noProof/>
          <w:color w:val="000000" w:themeColor="text1"/>
          <w:sz w:val="20"/>
          <w:szCs w:val="20"/>
          <w:lang w:eastAsia="ru-RU"/>
        </w:rPr>
      </w:pPr>
      <w:r w:rsidRPr="00A42E21">
        <w:rPr>
          <w:noProof/>
          <w:lang w:eastAsia="ru-RU"/>
        </w:rPr>
        <mc:AlternateContent>
          <mc:Choice Requires="wpg">
            <w:drawing>
              <wp:anchor distT="0" distB="0" distL="114300" distR="114300" simplePos="0" relativeHeight="251654656" behindDoc="0" locked="0" layoutInCell="1" allowOverlap="1" wp14:anchorId="62145B76" wp14:editId="2268B506">
                <wp:simplePos x="0" y="0"/>
                <wp:positionH relativeFrom="margin">
                  <wp:align>right</wp:align>
                </wp:positionH>
                <wp:positionV relativeFrom="paragraph">
                  <wp:posOffset>145415</wp:posOffset>
                </wp:positionV>
                <wp:extent cx="6505575" cy="8229600"/>
                <wp:effectExtent l="0" t="0" r="28575" b="19050"/>
                <wp:wrapNone/>
                <wp:docPr id="9243" name="Группа 6">
                  <a:extLst xmlns:a="http://schemas.openxmlformats.org/drawingml/2006/main">
                    <a:ext uri="{FF2B5EF4-FFF2-40B4-BE49-F238E27FC236}">
                      <a16:creationId xmlns:a16="http://schemas.microsoft.com/office/drawing/2014/main" id="{63A3BB8E-0B57-4E3F-B741-BD6FD185D3CB}"/>
                    </a:ext>
                  </a:extLst>
                </wp:docPr>
                <wp:cNvGraphicFramePr/>
                <a:graphic xmlns:a="http://schemas.openxmlformats.org/drawingml/2006/main">
                  <a:graphicData uri="http://schemas.microsoft.com/office/word/2010/wordprocessingGroup">
                    <wpg:wgp>
                      <wpg:cNvGrpSpPr/>
                      <wpg:grpSpPr>
                        <a:xfrm>
                          <a:off x="0" y="0"/>
                          <a:ext cx="6505575" cy="8229600"/>
                          <a:chOff x="0" y="0"/>
                          <a:chExt cx="8644662" cy="6208321"/>
                        </a:xfrm>
                      </wpg:grpSpPr>
                      <wps:wsp>
                        <wps:cNvPr id="9244" name="Прямоугольник: скругленные углы 88">
                          <a:extLst>
                            <a:ext uri="{FF2B5EF4-FFF2-40B4-BE49-F238E27FC236}">
                              <a16:creationId xmlns:a16="http://schemas.microsoft.com/office/drawing/2014/main" id="{19155ED9-2962-4622-AEAB-50CAFD943B0F}"/>
                            </a:ext>
                          </a:extLst>
                        </wps:cNvPr>
                        <wps:cNvSpPr/>
                        <wps:spPr>
                          <a:xfrm>
                            <a:off x="33722" y="5613231"/>
                            <a:ext cx="2776302" cy="372432"/>
                          </a:xfrm>
                          <a:prstGeom prst="roundRect">
                            <a:avLst/>
                          </a:prstGeom>
                          <a:noFill/>
                          <a:ln w="12700" cap="flat" cmpd="sng" algn="ctr">
                            <a:solidFill>
                              <a:srgbClr val="EEECE1">
                                <a:lumMod val="10000"/>
                              </a:srgbClr>
                            </a:solidFill>
                            <a:prstDash val="solid"/>
                          </a:ln>
                          <a:effectLst/>
                        </wps:spPr>
                        <wps:txbx>
                          <w:txbxContent>
                            <w:p w14:paraId="12BDA2D5" w14:textId="77777777" w:rsidR="007F4AB6" w:rsidRPr="00686CF5" w:rsidRDefault="007F4AB6" w:rsidP="00A42E21">
                              <w:pPr>
                                <w:pStyle w:val="ab"/>
                                <w:spacing w:before="0" w:beforeAutospacing="0" w:after="0" w:afterAutospacing="0"/>
                              </w:pPr>
                              <w:r w:rsidRPr="00686CF5">
                                <w:rPr>
                                  <w:color w:val="000000" w:themeColor="dark1"/>
                                  <w:kern w:val="24"/>
                                </w:rPr>
                                <w:t>Готовая субстанция</w:t>
                              </w:r>
                            </w:p>
                          </w:txbxContent>
                        </wps:txbx>
                        <wps:bodyPr rtlCol="0" anchor="ctr"/>
                      </wps:wsp>
                      <wpg:grpSp>
                        <wpg:cNvPr id="9245" name="Группа 9245">
                          <a:extLst>
                            <a:ext uri="{FF2B5EF4-FFF2-40B4-BE49-F238E27FC236}">
                              <a16:creationId xmlns:a16="http://schemas.microsoft.com/office/drawing/2014/main" id="{19F3905E-8A96-40DF-8E0C-0D2B3F59D97B}"/>
                            </a:ext>
                          </a:extLst>
                        </wpg:cNvPr>
                        <wpg:cNvGrpSpPr/>
                        <wpg:grpSpPr>
                          <a:xfrm>
                            <a:off x="0" y="0"/>
                            <a:ext cx="8644662" cy="6208321"/>
                            <a:chOff x="0" y="0"/>
                            <a:chExt cx="8644662" cy="6208321"/>
                          </a:xfrm>
                        </wpg:grpSpPr>
                        <wps:wsp>
                          <wps:cNvPr id="9246" name="Прямоугольник: скругленные углы 44">
                            <a:extLst>
                              <a:ext uri="{FF2B5EF4-FFF2-40B4-BE49-F238E27FC236}">
                                <a16:creationId xmlns:a16="http://schemas.microsoft.com/office/drawing/2014/main" id="{B3F04A65-5224-4E52-AD4B-4251546E09FF}"/>
                              </a:ext>
                            </a:extLst>
                          </wps:cNvPr>
                          <wps:cNvSpPr/>
                          <wps:spPr>
                            <a:xfrm>
                              <a:off x="6459081" y="0"/>
                              <a:ext cx="2158686" cy="630250"/>
                            </a:xfrm>
                            <a:prstGeom prst="roundRect">
                              <a:avLst/>
                            </a:prstGeom>
                            <a:noFill/>
                            <a:ln w="12700" cap="flat" cmpd="sng" algn="ctr">
                              <a:solidFill>
                                <a:srgbClr val="EEECE1">
                                  <a:lumMod val="10000"/>
                                </a:srgbClr>
                              </a:solidFill>
                              <a:prstDash val="solid"/>
                            </a:ln>
                            <a:effectLst/>
                          </wps:spPr>
                          <wps:txbx>
                            <w:txbxContent>
                              <w:p w14:paraId="101C8EE3" w14:textId="77777777" w:rsidR="007F4AB6" w:rsidRPr="00686CF5" w:rsidRDefault="007F4AB6" w:rsidP="00A42E21">
                                <w:pPr>
                                  <w:pStyle w:val="ab"/>
                                  <w:spacing w:before="0" w:beforeAutospacing="0" w:after="0" w:afterAutospacing="0"/>
                                  <w:jc w:val="center"/>
                                </w:pPr>
                                <w:r w:rsidRPr="00686CF5">
                                  <w:rPr>
                                    <w:color w:val="000000" w:themeColor="dark1"/>
                                    <w:kern w:val="24"/>
                                  </w:rPr>
                                  <w:t>Контроль процесса производства</w:t>
                                </w:r>
                              </w:p>
                            </w:txbxContent>
                          </wps:txbx>
                          <wps:bodyPr rtlCol="0" anchor="ctr"/>
                        </wps:wsp>
                        <wps:wsp>
                          <wps:cNvPr id="9247" name="Прямоугольник: скругленные углы 45">
                            <a:extLst>
                              <a:ext uri="{FF2B5EF4-FFF2-40B4-BE49-F238E27FC236}">
                                <a16:creationId xmlns:a16="http://schemas.microsoft.com/office/drawing/2014/main" id="{0314422A-C106-4987-85ED-8E5B81858F9D}"/>
                              </a:ext>
                            </a:extLst>
                          </wps:cNvPr>
                          <wps:cNvSpPr/>
                          <wps:spPr>
                            <a:xfrm>
                              <a:off x="67806" y="86232"/>
                              <a:ext cx="2678131" cy="600090"/>
                            </a:xfrm>
                            <a:prstGeom prst="roundRect">
                              <a:avLst/>
                            </a:prstGeom>
                            <a:noFill/>
                            <a:ln w="12700" cap="flat" cmpd="sng" algn="ctr">
                              <a:solidFill>
                                <a:srgbClr val="EEECE1">
                                  <a:lumMod val="10000"/>
                                </a:srgbClr>
                              </a:solidFill>
                              <a:prstDash val="solid"/>
                            </a:ln>
                            <a:effectLst/>
                          </wps:spPr>
                          <wps:txbx>
                            <w:txbxContent>
                              <w:p w14:paraId="18ABBBAE" w14:textId="77777777" w:rsidR="007F4AB6" w:rsidRPr="00686CF5" w:rsidRDefault="007F4AB6" w:rsidP="00A42E21">
                                <w:pPr>
                                  <w:pStyle w:val="ab"/>
                                  <w:spacing w:before="0" w:beforeAutospacing="0" w:after="0" w:afterAutospacing="0"/>
                                </w:pPr>
                                <w:r w:rsidRPr="00686CF5">
                                  <w:rPr>
                                    <w:color w:val="000000" w:themeColor="dark1"/>
                                    <w:kern w:val="24"/>
                                  </w:rPr>
                                  <w:t>Сырье, промежуточные продукты и материалы</w:t>
                                </w:r>
                              </w:p>
                            </w:txbxContent>
                          </wps:txbx>
                          <wps:bodyPr rtlCol="0" anchor="ctr"/>
                        </wps:wsp>
                        <wps:wsp>
                          <wps:cNvPr id="32" name="Прямоугольник: скругленные углы 46">
                            <a:extLst>
                              <a:ext uri="{FF2B5EF4-FFF2-40B4-BE49-F238E27FC236}">
                                <a16:creationId xmlns:a16="http://schemas.microsoft.com/office/drawing/2014/main" id="{0561F558-0D87-415E-B394-FBE050E86B00}"/>
                              </a:ext>
                            </a:extLst>
                          </wps:cNvPr>
                          <wps:cNvSpPr/>
                          <wps:spPr>
                            <a:xfrm>
                              <a:off x="3243073" y="68133"/>
                              <a:ext cx="2785530" cy="418742"/>
                            </a:xfrm>
                            <a:prstGeom prst="roundRect">
                              <a:avLst/>
                            </a:prstGeom>
                            <a:noFill/>
                            <a:ln w="12700" cap="flat" cmpd="sng" algn="ctr">
                              <a:solidFill>
                                <a:srgbClr val="EEECE1">
                                  <a:lumMod val="10000"/>
                                </a:srgbClr>
                              </a:solidFill>
                              <a:prstDash val="solid"/>
                            </a:ln>
                            <a:effectLst/>
                          </wps:spPr>
                          <wps:txbx>
                            <w:txbxContent>
                              <w:p w14:paraId="69CA6CF9" w14:textId="77777777" w:rsidR="007F4AB6" w:rsidRPr="00686CF5" w:rsidRDefault="007F4AB6" w:rsidP="00A42E21">
                                <w:pPr>
                                  <w:pStyle w:val="ab"/>
                                  <w:spacing w:before="0" w:beforeAutospacing="0" w:after="0" w:afterAutospacing="0"/>
                                  <w:jc w:val="center"/>
                                </w:pPr>
                                <w:r w:rsidRPr="00686CF5">
                                  <w:rPr>
                                    <w:color w:val="000000" w:themeColor="dark1"/>
                                    <w:kern w:val="24"/>
                                  </w:rPr>
                                  <w:t>Производство субстанци</w:t>
                                </w:r>
                              </w:p>
                            </w:txbxContent>
                          </wps:txbx>
                          <wps:bodyPr rtlCol="0" anchor="ctr"/>
                        </wps:wsp>
                        <wpg:grpSp>
                          <wpg:cNvPr id="34" name="Группа 34">
                            <a:extLst>
                              <a:ext uri="{FF2B5EF4-FFF2-40B4-BE49-F238E27FC236}">
                                <a16:creationId xmlns:a16="http://schemas.microsoft.com/office/drawing/2014/main" id="{C86CC4BA-4A0E-438F-8DDC-BAC6A4DE121A}"/>
                              </a:ext>
                            </a:extLst>
                          </wpg:cNvPr>
                          <wpg:cNvGrpSpPr/>
                          <wpg:grpSpPr>
                            <a:xfrm>
                              <a:off x="3243073" y="723083"/>
                              <a:ext cx="2776404" cy="715157"/>
                              <a:chOff x="3243073" y="723084"/>
                              <a:chExt cx="2776404" cy="1048768"/>
                            </a:xfrm>
                          </wpg:grpSpPr>
                          <wps:wsp>
                            <wps:cNvPr id="35" name="Прямоугольник: скругленные углы 54">
                              <a:extLst>
                                <a:ext uri="{FF2B5EF4-FFF2-40B4-BE49-F238E27FC236}">
                                  <a16:creationId xmlns:a16="http://schemas.microsoft.com/office/drawing/2014/main" id="{91CF92AD-3DA7-4A3C-9791-890A08E1848C}"/>
                                </a:ext>
                              </a:extLst>
                            </wps:cNvPr>
                            <wps:cNvSpPr/>
                            <wps:spPr>
                              <a:xfrm>
                                <a:off x="3273538" y="723084"/>
                                <a:ext cx="2745939" cy="274513"/>
                              </a:xfrm>
                              <a:prstGeom prst="roundRect">
                                <a:avLst/>
                              </a:prstGeom>
                              <a:solidFill>
                                <a:sysClr val="window" lastClr="FFFFFF"/>
                              </a:solidFill>
                              <a:ln w="12700" cap="flat" cmpd="sng" algn="ctr">
                                <a:solidFill>
                                  <a:sysClr val="windowText" lastClr="000000"/>
                                </a:solidFill>
                                <a:prstDash val="solid"/>
                              </a:ln>
                              <a:effectLst/>
                            </wps:spPr>
                            <wps:txbx>
                              <w:txbxContent>
                                <w:p w14:paraId="0868730C" w14:textId="77777777" w:rsidR="007F4AB6" w:rsidRPr="00686CF5" w:rsidRDefault="007F4AB6" w:rsidP="00A42E21">
                                  <w:pPr>
                                    <w:pStyle w:val="ab"/>
                                    <w:spacing w:before="0" w:beforeAutospacing="0" w:after="0" w:afterAutospacing="0"/>
                                    <w:jc w:val="center"/>
                                    <w:textAlignment w:val="top"/>
                                  </w:pPr>
                                  <w:r w:rsidRPr="00686CF5">
                                    <w:rPr>
                                      <w:color w:val="000000" w:themeColor="dark1"/>
                                      <w:kern w:val="24"/>
                                    </w:rPr>
                                    <w:t>1 стадия</w:t>
                                  </w:r>
                                </w:p>
                              </w:txbxContent>
                            </wps:txbx>
                            <wps:bodyPr rtlCol="0" anchor="ctr"/>
                          </wps:wsp>
                          <wps:wsp>
                            <wps:cNvPr id="36" name="Прямоугольник: скругленные углы 57">
                              <a:extLst>
                                <a:ext uri="{FF2B5EF4-FFF2-40B4-BE49-F238E27FC236}">
                                  <a16:creationId xmlns:a16="http://schemas.microsoft.com/office/drawing/2014/main" id="{594FDF4F-1ECC-489E-8449-D359178E5BDB}"/>
                                </a:ext>
                              </a:extLst>
                            </wps:cNvPr>
                            <wps:cNvSpPr/>
                            <wps:spPr>
                              <a:xfrm>
                                <a:off x="3243073" y="996716"/>
                                <a:ext cx="2776403" cy="775136"/>
                              </a:xfrm>
                              <a:prstGeom prst="roundRect">
                                <a:avLst/>
                              </a:prstGeom>
                              <a:solidFill>
                                <a:sysClr val="window" lastClr="FFFFFF"/>
                              </a:solidFill>
                              <a:ln w="12700" cap="flat" cmpd="sng" algn="ctr">
                                <a:solidFill>
                                  <a:sysClr val="windowText" lastClr="000000"/>
                                </a:solidFill>
                                <a:prstDash val="solid"/>
                              </a:ln>
                              <a:effectLst/>
                            </wps:spPr>
                            <wps:txbx>
                              <w:txbxContent>
                                <w:p w14:paraId="19BE76B8" w14:textId="77777777" w:rsidR="007F4AB6" w:rsidRPr="00686CF5" w:rsidRDefault="007F4AB6" w:rsidP="00A42E21">
                                  <w:pPr>
                                    <w:pStyle w:val="ab"/>
                                    <w:spacing w:before="0" w:beforeAutospacing="0" w:after="0" w:afterAutospacing="0"/>
                                    <w:jc w:val="center"/>
                                    <w:textAlignment w:val="top"/>
                                  </w:pPr>
                                  <w:r w:rsidRPr="00686CF5">
                                    <w:rPr>
                                      <w:color w:val="000000" w:themeColor="dark1"/>
                                      <w:kern w:val="24"/>
                                    </w:rPr>
                                    <w:t xml:space="preserve">Подготовка </w:t>
                                  </w:r>
                                </w:p>
                                <w:p w14:paraId="3ADD3361" w14:textId="77777777" w:rsidR="007F4AB6" w:rsidRPr="00686CF5" w:rsidRDefault="007F4AB6" w:rsidP="00A42E21">
                                  <w:pPr>
                                    <w:pStyle w:val="ab"/>
                                    <w:spacing w:before="0" w:beforeAutospacing="0" w:after="0" w:afterAutospacing="0"/>
                                    <w:jc w:val="center"/>
                                    <w:textAlignment w:val="top"/>
                                  </w:pPr>
                                  <w:r w:rsidRPr="00686CF5">
                                    <w:rPr>
                                      <w:color w:val="000000" w:themeColor="dark1"/>
                                      <w:kern w:val="24"/>
                                    </w:rPr>
                                    <w:t>реагентов</w:t>
                                  </w:r>
                                </w:p>
                              </w:txbxContent>
                            </wps:txbx>
                            <wps:bodyPr rtlCol="0" anchor="ctr"/>
                          </wps:wsp>
                        </wpg:grpSp>
                        <wps:wsp>
                          <wps:cNvPr id="37" name="Прямоугольник: скругленные углы 59">
                            <a:extLst>
                              <a:ext uri="{FF2B5EF4-FFF2-40B4-BE49-F238E27FC236}">
                                <a16:creationId xmlns:a16="http://schemas.microsoft.com/office/drawing/2014/main" id="{FBB2B956-0C98-4E7C-95B8-FC821E3C8879}"/>
                              </a:ext>
                            </a:extLst>
                          </wps:cNvPr>
                          <wps:cNvSpPr/>
                          <wps:spPr>
                            <a:xfrm>
                              <a:off x="6481570" y="701791"/>
                              <a:ext cx="2163091" cy="893791"/>
                            </a:xfrm>
                            <a:prstGeom prst="roundRect">
                              <a:avLst/>
                            </a:prstGeom>
                            <a:solidFill>
                              <a:sysClr val="window" lastClr="FFFFFF"/>
                            </a:solidFill>
                            <a:ln w="9525" cap="flat" cmpd="sng" algn="ctr">
                              <a:solidFill>
                                <a:sysClr val="windowText" lastClr="000000"/>
                              </a:solidFill>
                              <a:prstDash val="solid"/>
                            </a:ln>
                            <a:effectLst/>
                          </wps:spPr>
                          <wps:txbx>
                            <w:txbxContent>
                              <w:p w14:paraId="19BDBF48" w14:textId="77777777" w:rsidR="007F4AB6" w:rsidRPr="00686CF5" w:rsidRDefault="007F4AB6" w:rsidP="00A42E21">
                                <w:pPr>
                                  <w:pStyle w:val="ab"/>
                                  <w:spacing w:before="0" w:beforeAutospacing="0" w:after="0" w:afterAutospacing="0"/>
                                </w:pPr>
                                <w:r w:rsidRPr="00686CF5">
                                  <w:rPr>
                                    <w:color w:val="000000" w:themeColor="dark1"/>
                                    <w:kern w:val="24"/>
                                  </w:rPr>
                                  <w:t>Объем растворителей</w:t>
                                </w:r>
                              </w:p>
                            </w:txbxContent>
                          </wps:txbx>
                          <wps:bodyPr rtlCol="0" anchor="ctr"/>
                        </wps:wsp>
                        <wpg:grpSp>
                          <wpg:cNvPr id="38" name="Группа 38">
                            <a:extLst>
                              <a:ext uri="{FF2B5EF4-FFF2-40B4-BE49-F238E27FC236}">
                                <a16:creationId xmlns:a16="http://schemas.microsoft.com/office/drawing/2014/main" id="{5FAB5BA8-8F00-42DC-86BB-D751690D09E9}"/>
                              </a:ext>
                            </a:extLst>
                          </wpg:cNvPr>
                          <wpg:cNvGrpSpPr/>
                          <wpg:grpSpPr>
                            <a:xfrm>
                              <a:off x="3246658" y="1651601"/>
                              <a:ext cx="2776404" cy="758332"/>
                              <a:chOff x="3246658" y="1651602"/>
                              <a:chExt cx="2776404" cy="1048768"/>
                            </a:xfrm>
                          </wpg:grpSpPr>
                          <wps:wsp>
                            <wps:cNvPr id="39" name="Прямоугольник: скругленные углы 67">
                              <a:extLst>
                                <a:ext uri="{FF2B5EF4-FFF2-40B4-BE49-F238E27FC236}">
                                  <a16:creationId xmlns:a16="http://schemas.microsoft.com/office/drawing/2014/main" id="{BBFB9035-1751-430F-BC5E-4A0A821137DB}"/>
                                </a:ext>
                              </a:extLst>
                            </wps:cNvPr>
                            <wps:cNvSpPr/>
                            <wps:spPr>
                              <a:xfrm>
                                <a:off x="3277123" y="1651602"/>
                                <a:ext cx="2745939" cy="274513"/>
                              </a:xfrm>
                              <a:prstGeom prst="roundRect">
                                <a:avLst/>
                              </a:prstGeom>
                              <a:solidFill>
                                <a:sysClr val="window" lastClr="FFFFFF"/>
                              </a:solidFill>
                              <a:ln w="12700" cap="flat" cmpd="sng" algn="ctr">
                                <a:solidFill>
                                  <a:sysClr val="windowText" lastClr="000000"/>
                                </a:solidFill>
                                <a:prstDash val="solid"/>
                              </a:ln>
                              <a:effectLst/>
                            </wps:spPr>
                            <wps:txbx>
                              <w:txbxContent>
                                <w:p w14:paraId="40050CD0" w14:textId="77777777" w:rsidR="007F4AB6" w:rsidRPr="00686CF5" w:rsidRDefault="007F4AB6" w:rsidP="00A42E21">
                                  <w:pPr>
                                    <w:pStyle w:val="ab"/>
                                    <w:spacing w:before="0" w:beforeAutospacing="0" w:after="0" w:afterAutospacing="0"/>
                                    <w:jc w:val="center"/>
                                    <w:textAlignment w:val="top"/>
                                  </w:pPr>
                                  <w:r w:rsidRPr="00686CF5">
                                    <w:rPr>
                                      <w:color w:val="000000" w:themeColor="dark1"/>
                                      <w:kern w:val="24"/>
                                    </w:rPr>
                                    <w:t>2 стадия</w:t>
                                  </w:r>
                                </w:p>
                              </w:txbxContent>
                            </wps:txbx>
                            <wps:bodyPr rtlCol="0" anchor="ctr"/>
                          </wps:wsp>
                          <wps:wsp>
                            <wps:cNvPr id="40" name="Прямоугольник: скругленные углы 68">
                              <a:extLst>
                                <a:ext uri="{FF2B5EF4-FFF2-40B4-BE49-F238E27FC236}">
                                  <a16:creationId xmlns:a16="http://schemas.microsoft.com/office/drawing/2014/main" id="{A1C0ADEB-9A7C-43DA-83D4-97C598B3B47B}"/>
                                </a:ext>
                              </a:extLst>
                            </wps:cNvPr>
                            <wps:cNvSpPr/>
                            <wps:spPr>
                              <a:xfrm>
                                <a:off x="3246658" y="1925234"/>
                                <a:ext cx="2776403" cy="775136"/>
                              </a:xfrm>
                              <a:prstGeom prst="roundRect">
                                <a:avLst/>
                              </a:prstGeom>
                              <a:solidFill>
                                <a:sysClr val="window" lastClr="FFFFFF"/>
                              </a:solidFill>
                              <a:ln w="12700" cap="flat" cmpd="sng" algn="ctr">
                                <a:solidFill>
                                  <a:sysClr val="windowText" lastClr="000000"/>
                                </a:solidFill>
                                <a:prstDash val="solid"/>
                              </a:ln>
                              <a:effectLst/>
                            </wps:spPr>
                            <wps:txbx>
                              <w:txbxContent>
                                <w:p w14:paraId="72D3134C" w14:textId="77777777" w:rsidR="007F4AB6" w:rsidRPr="00686CF5" w:rsidRDefault="007F4AB6" w:rsidP="00A42E21">
                                  <w:pPr>
                                    <w:pStyle w:val="ab"/>
                                    <w:spacing w:before="0" w:beforeAutospacing="0" w:after="0" w:afterAutospacing="0"/>
                                    <w:jc w:val="center"/>
                                    <w:textAlignment w:val="top"/>
                                  </w:pPr>
                                  <w:r w:rsidRPr="00686CF5">
                                    <w:rPr>
                                      <w:color w:val="000000" w:themeColor="dark1"/>
                                      <w:kern w:val="24"/>
                                    </w:rPr>
                                    <w:t>Активация исходной аминокислоты</w:t>
                                  </w:r>
                                </w:p>
                              </w:txbxContent>
                            </wps:txbx>
                            <wps:bodyPr rtlCol="0" anchor="ctr"/>
                          </wps:wsp>
                        </wpg:grpSp>
                        <wps:wsp>
                          <wps:cNvPr id="41" name="Прямоугольник: скругленные углы 69">
                            <a:extLst>
                              <a:ext uri="{FF2B5EF4-FFF2-40B4-BE49-F238E27FC236}">
                                <a16:creationId xmlns:a16="http://schemas.microsoft.com/office/drawing/2014/main" id="{9561F04B-48B4-471E-BAA1-6998EC2D7B25}"/>
                              </a:ext>
                            </a:extLst>
                          </wps:cNvPr>
                          <wps:cNvSpPr/>
                          <wps:spPr>
                            <a:xfrm>
                              <a:off x="6526805" y="1720233"/>
                              <a:ext cx="2117857" cy="914400"/>
                            </a:xfrm>
                            <a:prstGeom prst="roundRect">
                              <a:avLst/>
                            </a:prstGeom>
                            <a:solidFill>
                              <a:sysClr val="window" lastClr="FFFFFF"/>
                            </a:solidFill>
                            <a:ln w="9525" cap="flat" cmpd="sng" algn="ctr">
                              <a:solidFill>
                                <a:sysClr val="windowText" lastClr="000000"/>
                              </a:solidFill>
                              <a:prstDash val="solid"/>
                            </a:ln>
                            <a:effectLst/>
                          </wps:spPr>
                          <wps:txbx>
                            <w:txbxContent>
                              <w:p w14:paraId="3936396F" w14:textId="77777777" w:rsidR="007F4AB6" w:rsidRPr="00686CF5" w:rsidRDefault="007F4AB6" w:rsidP="00A42E21">
                                <w:pPr>
                                  <w:pStyle w:val="ab"/>
                                  <w:spacing w:before="0" w:beforeAutospacing="0" w:after="0" w:afterAutospacing="0"/>
                                </w:pPr>
                                <w:r w:rsidRPr="00686CF5">
                                  <w:rPr>
                                    <w:color w:val="000000" w:themeColor="dark1"/>
                                    <w:kern w:val="24"/>
                                  </w:rPr>
                                  <w:t>Время химической реакции,</w:t>
                                </w:r>
                              </w:p>
                              <w:p w14:paraId="70462C24" w14:textId="77777777" w:rsidR="007F4AB6" w:rsidRPr="00686CF5" w:rsidRDefault="007F4AB6" w:rsidP="00A42E21">
                                <w:pPr>
                                  <w:pStyle w:val="ab"/>
                                  <w:spacing w:before="0" w:beforeAutospacing="0" w:after="0" w:afterAutospacing="0"/>
                                </w:pPr>
                                <w:r w:rsidRPr="00686CF5">
                                  <w:rPr>
                                    <w:color w:val="000000" w:themeColor="dark1"/>
                                    <w:kern w:val="24"/>
                                  </w:rPr>
                                  <w:t>температура,</w:t>
                                </w:r>
                              </w:p>
                              <w:p w14:paraId="4F185298" w14:textId="77777777" w:rsidR="007F4AB6" w:rsidRPr="00686CF5" w:rsidRDefault="007F4AB6" w:rsidP="00A42E21">
                                <w:pPr>
                                  <w:pStyle w:val="ab"/>
                                  <w:spacing w:before="0" w:beforeAutospacing="0" w:after="0" w:afterAutospacing="0"/>
                                </w:pPr>
                                <w:r w:rsidRPr="00686CF5">
                                  <w:rPr>
                                    <w:color w:val="000000" w:themeColor="dark1"/>
                                    <w:kern w:val="24"/>
                                  </w:rPr>
                                  <w:t>молекулярная масса</w:t>
                                </w:r>
                              </w:p>
                            </w:txbxContent>
                          </wps:txbx>
                          <wps:bodyPr rtlCol="0" anchor="ctr"/>
                        </wps:wsp>
                        <wps:wsp>
                          <wps:cNvPr id="42" name="Прямоугольник: скругленные углы 70">
                            <a:extLst>
                              <a:ext uri="{FF2B5EF4-FFF2-40B4-BE49-F238E27FC236}">
                                <a16:creationId xmlns:a16="http://schemas.microsoft.com/office/drawing/2014/main" id="{3E6FBA98-3BA8-4F7F-903C-884E96AF3BB8}"/>
                              </a:ext>
                            </a:extLst>
                          </wps:cNvPr>
                          <wps:cNvSpPr/>
                          <wps:spPr>
                            <a:xfrm>
                              <a:off x="70571" y="2845116"/>
                              <a:ext cx="2675367" cy="618041"/>
                            </a:xfrm>
                            <a:prstGeom prst="roundRect">
                              <a:avLst/>
                            </a:prstGeom>
                            <a:noFill/>
                            <a:ln w="12700" cap="flat" cmpd="sng" algn="ctr">
                              <a:solidFill>
                                <a:srgbClr val="EEECE1">
                                  <a:lumMod val="10000"/>
                                </a:srgbClr>
                              </a:solidFill>
                              <a:prstDash val="solid"/>
                            </a:ln>
                            <a:effectLst/>
                          </wps:spPr>
                          <wps:txbx>
                            <w:txbxContent>
                              <w:p w14:paraId="7E9CE3B4" w14:textId="77777777" w:rsidR="007F4AB6" w:rsidRPr="00686CF5" w:rsidRDefault="007F4AB6" w:rsidP="00A42E21">
                                <w:pPr>
                                  <w:pStyle w:val="ab"/>
                                  <w:spacing w:before="0" w:beforeAutospacing="0" w:after="0" w:afterAutospacing="0"/>
                                  <w:jc w:val="both"/>
                                </w:pPr>
                                <w:r w:rsidRPr="00686CF5">
                                  <w:rPr>
                                    <w:color w:val="000000" w:themeColor="dark1"/>
                                    <w:kern w:val="24"/>
                                  </w:rPr>
                                  <w:t>Активированная аминокислота и ДМФА</w:t>
                                </w:r>
                              </w:p>
                            </w:txbxContent>
                          </wps:txbx>
                          <wps:bodyPr rtlCol="0" anchor="ctr"/>
                        </wps:wsp>
                        <wpg:grpSp>
                          <wpg:cNvPr id="43" name="Группа 43">
                            <a:extLst>
                              <a:ext uri="{FF2B5EF4-FFF2-40B4-BE49-F238E27FC236}">
                                <a16:creationId xmlns:a16="http://schemas.microsoft.com/office/drawing/2014/main" id="{E759632A-91DC-4361-8C52-3AC977E49F91}"/>
                              </a:ext>
                            </a:extLst>
                          </wpg:cNvPr>
                          <wpg:cNvGrpSpPr/>
                          <wpg:grpSpPr>
                            <a:xfrm>
                              <a:off x="3273538" y="2606412"/>
                              <a:ext cx="2755575" cy="901162"/>
                              <a:chOff x="3273538" y="2606412"/>
                              <a:chExt cx="2755575" cy="901162"/>
                            </a:xfrm>
                          </wpg:grpSpPr>
                          <wps:wsp>
                            <wps:cNvPr id="44" name="Прямоугольник: скругленные углы 72">
                              <a:extLst>
                                <a:ext uri="{FF2B5EF4-FFF2-40B4-BE49-F238E27FC236}">
                                  <a16:creationId xmlns:a16="http://schemas.microsoft.com/office/drawing/2014/main" id="{AEDB71EE-03B4-4B5E-B6EF-5CA891E6CD6F}"/>
                                </a:ext>
                              </a:extLst>
                            </wps:cNvPr>
                            <wps:cNvSpPr/>
                            <wps:spPr>
                              <a:xfrm>
                                <a:off x="3273538" y="2606412"/>
                                <a:ext cx="2745939" cy="274513"/>
                              </a:xfrm>
                              <a:prstGeom prst="roundRect">
                                <a:avLst/>
                              </a:prstGeom>
                              <a:solidFill>
                                <a:sysClr val="window" lastClr="FFFFFF"/>
                              </a:solidFill>
                              <a:ln w="12700" cap="flat" cmpd="sng" algn="ctr">
                                <a:solidFill>
                                  <a:sysClr val="windowText" lastClr="000000"/>
                                </a:solidFill>
                                <a:prstDash val="solid"/>
                              </a:ln>
                              <a:effectLst/>
                            </wps:spPr>
                            <wps:txbx>
                              <w:txbxContent>
                                <w:p w14:paraId="7F8CDE2C" w14:textId="77777777" w:rsidR="007F4AB6" w:rsidRPr="00686CF5" w:rsidRDefault="007F4AB6" w:rsidP="00A42E21">
                                  <w:pPr>
                                    <w:pStyle w:val="ab"/>
                                    <w:spacing w:before="0" w:beforeAutospacing="0" w:after="0" w:afterAutospacing="0"/>
                                    <w:jc w:val="center"/>
                                    <w:textAlignment w:val="top"/>
                                  </w:pPr>
                                  <w:r w:rsidRPr="00686CF5">
                                    <w:rPr>
                                      <w:color w:val="000000" w:themeColor="dark1"/>
                                      <w:kern w:val="24"/>
                                    </w:rPr>
                                    <w:t>3 стадия</w:t>
                                  </w:r>
                                </w:p>
                              </w:txbxContent>
                            </wps:txbx>
                            <wps:bodyPr rtlCol="0" anchor="ctr"/>
                          </wps:wsp>
                          <wps:wsp>
                            <wps:cNvPr id="45" name="Прямоугольник: скругленные углы 73">
                              <a:extLst>
                                <a:ext uri="{FF2B5EF4-FFF2-40B4-BE49-F238E27FC236}">
                                  <a16:creationId xmlns:a16="http://schemas.microsoft.com/office/drawing/2014/main" id="{2568259F-377C-41D9-A609-0F132CB1DCEC}"/>
                                </a:ext>
                              </a:extLst>
                            </wps:cNvPr>
                            <wps:cNvSpPr/>
                            <wps:spPr>
                              <a:xfrm>
                                <a:off x="3283173" y="2887779"/>
                                <a:ext cx="2745940" cy="619795"/>
                              </a:xfrm>
                              <a:prstGeom prst="roundRect">
                                <a:avLst/>
                              </a:prstGeom>
                              <a:solidFill>
                                <a:sysClr val="window" lastClr="FFFFFF"/>
                              </a:solidFill>
                              <a:ln w="12700" cap="flat" cmpd="sng" algn="ctr">
                                <a:solidFill>
                                  <a:sysClr val="windowText" lastClr="000000"/>
                                </a:solidFill>
                                <a:prstDash val="solid"/>
                              </a:ln>
                              <a:effectLst/>
                            </wps:spPr>
                            <wps:txbx>
                              <w:txbxContent>
                                <w:p w14:paraId="2009375C" w14:textId="77777777" w:rsidR="007F4AB6" w:rsidRPr="00686CF5" w:rsidRDefault="007F4AB6" w:rsidP="00A42E21">
                                  <w:pPr>
                                    <w:pStyle w:val="ab"/>
                                    <w:spacing w:before="0" w:beforeAutospacing="0" w:after="0" w:afterAutospacing="0"/>
                                    <w:jc w:val="center"/>
                                    <w:textAlignment w:val="top"/>
                                  </w:pPr>
                                  <w:r w:rsidRPr="00686CF5">
                                    <w:rPr>
                                      <w:color w:val="000000" w:themeColor="dark1"/>
                                      <w:kern w:val="24"/>
                                    </w:rPr>
                                    <w:t>выпаривание ДХМ</w:t>
                                  </w:r>
                                </w:p>
                                <w:p w14:paraId="1C9D7A39" w14:textId="77777777" w:rsidR="007F4AB6" w:rsidRPr="00686CF5" w:rsidRDefault="007F4AB6" w:rsidP="00A42E21">
                                  <w:pPr>
                                    <w:pStyle w:val="ab"/>
                                    <w:spacing w:before="0" w:beforeAutospacing="0" w:after="0" w:afterAutospacing="0"/>
                                    <w:jc w:val="center"/>
                                    <w:textAlignment w:val="top"/>
                                  </w:pPr>
                                  <w:r w:rsidRPr="00686CF5">
                                    <w:rPr>
                                      <w:color w:val="000000" w:themeColor="dark1"/>
                                      <w:kern w:val="24"/>
                                    </w:rPr>
                                    <w:t>добавление растворителя ДМФА</w:t>
                                  </w:r>
                                </w:p>
                              </w:txbxContent>
                            </wps:txbx>
                            <wps:bodyPr rtlCol="0" anchor="ctr"/>
                          </wps:wsp>
                        </wpg:grpSp>
                        <wps:wsp>
                          <wps:cNvPr id="46" name="Прямоугольник: скругленные углы 74">
                            <a:extLst>
                              <a:ext uri="{FF2B5EF4-FFF2-40B4-BE49-F238E27FC236}">
                                <a16:creationId xmlns:a16="http://schemas.microsoft.com/office/drawing/2014/main" id="{A8C4F25E-ED61-4C15-A656-8CB612B7F472}"/>
                              </a:ext>
                            </a:extLst>
                          </wps:cNvPr>
                          <wps:cNvSpPr/>
                          <wps:spPr>
                            <a:xfrm>
                              <a:off x="6516612" y="2819400"/>
                              <a:ext cx="2101155" cy="914400"/>
                            </a:xfrm>
                            <a:prstGeom prst="roundRect">
                              <a:avLst/>
                            </a:prstGeom>
                            <a:solidFill>
                              <a:sysClr val="window" lastClr="FFFFFF"/>
                            </a:solidFill>
                            <a:ln w="9525" cap="flat" cmpd="sng" algn="ctr">
                              <a:solidFill>
                                <a:sysClr val="windowText" lastClr="000000"/>
                              </a:solidFill>
                              <a:prstDash val="solid"/>
                            </a:ln>
                            <a:effectLst/>
                          </wps:spPr>
                          <wps:txbx>
                            <w:txbxContent>
                              <w:p w14:paraId="5C1D5112" w14:textId="77777777" w:rsidR="007F4AB6" w:rsidRPr="00686CF5" w:rsidRDefault="007F4AB6" w:rsidP="00A42E21">
                                <w:pPr>
                                  <w:pStyle w:val="ab"/>
                                  <w:spacing w:before="0" w:beforeAutospacing="0" w:after="0" w:afterAutospacing="0"/>
                                </w:pPr>
                                <w:r w:rsidRPr="00686CF5">
                                  <w:rPr>
                                    <w:color w:val="000000" w:themeColor="dark1"/>
                                    <w:kern w:val="24"/>
                                  </w:rPr>
                                  <w:t>Температура</w:t>
                                </w:r>
                              </w:p>
                            </w:txbxContent>
                          </wps:txbx>
                          <wps:bodyPr rtlCol="0" anchor="ctr"/>
                        </wps:wsp>
                        <wps:wsp>
                          <wps:cNvPr id="47" name="Прямоугольник: скругленные углы 75">
                            <a:extLst>
                              <a:ext uri="{FF2B5EF4-FFF2-40B4-BE49-F238E27FC236}">
                                <a16:creationId xmlns:a16="http://schemas.microsoft.com/office/drawing/2014/main" id="{DC83C0BB-59E7-4673-A7F1-D9E214E6196E}"/>
                              </a:ext>
                            </a:extLst>
                          </wps:cNvPr>
                          <wps:cNvSpPr/>
                          <wps:spPr>
                            <a:xfrm>
                              <a:off x="0" y="3653048"/>
                              <a:ext cx="2745939" cy="799465"/>
                            </a:xfrm>
                            <a:prstGeom prst="roundRect">
                              <a:avLst/>
                            </a:prstGeom>
                            <a:noFill/>
                            <a:ln w="12700" cap="flat" cmpd="sng" algn="ctr">
                              <a:solidFill>
                                <a:srgbClr val="EEECE1">
                                  <a:lumMod val="10000"/>
                                </a:srgbClr>
                              </a:solidFill>
                              <a:prstDash val="solid"/>
                            </a:ln>
                            <a:effectLst/>
                          </wps:spPr>
                          <wps:txbx>
                            <w:txbxContent>
                              <w:p w14:paraId="255ACFE9" w14:textId="77777777" w:rsidR="007F4AB6" w:rsidRPr="00686CF5" w:rsidRDefault="007F4AB6" w:rsidP="00A42E21">
                                <w:pPr>
                                  <w:pStyle w:val="ab"/>
                                  <w:spacing w:before="0" w:beforeAutospacing="0" w:after="0" w:afterAutospacing="0"/>
                                  <w:jc w:val="both"/>
                                </w:pPr>
                                <w:r w:rsidRPr="00686CF5">
                                  <w:rPr>
                                    <w:color w:val="000000" w:themeColor="dark1"/>
                                    <w:kern w:val="24"/>
                                  </w:rPr>
                                  <w:t xml:space="preserve">Fmoc-Glu(OtBu) </w:t>
                                </w:r>
                              </w:p>
                              <w:p w14:paraId="27E6F730" w14:textId="77777777" w:rsidR="007F4AB6" w:rsidRPr="00686CF5" w:rsidRDefault="007F4AB6" w:rsidP="00A42E21">
                                <w:pPr>
                                  <w:pStyle w:val="ab"/>
                                  <w:spacing w:before="0" w:beforeAutospacing="0" w:after="0" w:afterAutospacing="0"/>
                                  <w:jc w:val="both"/>
                                </w:pPr>
                                <w:r w:rsidRPr="00686CF5">
                                  <w:rPr>
                                    <w:color w:val="000000" w:themeColor="dark1"/>
                                    <w:kern w:val="24"/>
                                  </w:rPr>
                                  <w:t>смола Ванга</w:t>
                                </w:r>
                              </w:p>
                              <w:p w14:paraId="62A5A23C" w14:textId="77777777" w:rsidR="007F4AB6" w:rsidRPr="00686CF5" w:rsidRDefault="007F4AB6" w:rsidP="00A42E21">
                                <w:pPr>
                                  <w:pStyle w:val="ab"/>
                                  <w:spacing w:before="0" w:beforeAutospacing="0" w:after="0" w:afterAutospacing="0"/>
                                  <w:jc w:val="both"/>
                                </w:pPr>
                                <w:proofErr w:type="gramStart"/>
                                <w:r w:rsidRPr="00686CF5">
                                  <w:rPr>
                                    <w:color w:val="000000" w:themeColor="dark1"/>
                                    <w:kern w:val="24"/>
                                  </w:rPr>
                                  <w:t>Раствор  пиперидин</w:t>
                                </w:r>
                                <w:proofErr w:type="gramEnd"/>
                                <w:r w:rsidRPr="00686CF5">
                                  <w:rPr>
                                    <w:color w:val="000000" w:themeColor="dark1"/>
                                    <w:kern w:val="24"/>
                                  </w:rPr>
                                  <w:t>/ДМФА</w:t>
                                </w:r>
                              </w:p>
                            </w:txbxContent>
                          </wps:txbx>
                          <wps:bodyPr rtlCol="0" anchor="ctr"/>
                        </wps:wsp>
                        <wpg:grpSp>
                          <wpg:cNvPr id="48" name="Группа 48">
                            <a:extLst>
                              <a:ext uri="{FF2B5EF4-FFF2-40B4-BE49-F238E27FC236}">
                                <a16:creationId xmlns:a16="http://schemas.microsoft.com/office/drawing/2014/main" id="{66E42FD8-8705-4CAE-AB89-552F247E3996}"/>
                              </a:ext>
                            </a:extLst>
                          </wpg:cNvPr>
                          <wpg:cNvGrpSpPr/>
                          <wpg:grpSpPr>
                            <a:xfrm>
                              <a:off x="3294126" y="3669156"/>
                              <a:ext cx="2770729" cy="877760"/>
                              <a:chOff x="3294126" y="3669156"/>
                              <a:chExt cx="2770729" cy="877760"/>
                            </a:xfrm>
                          </wpg:grpSpPr>
                          <wps:wsp>
                            <wps:cNvPr id="49" name="Прямоугольник: скругленные углы 80">
                              <a:extLst>
                                <a:ext uri="{FF2B5EF4-FFF2-40B4-BE49-F238E27FC236}">
                                  <a16:creationId xmlns:a16="http://schemas.microsoft.com/office/drawing/2014/main" id="{B68FBCDB-A7E9-409B-B9CB-05DFB2A22AB6}"/>
                                </a:ext>
                              </a:extLst>
                            </wps:cNvPr>
                            <wps:cNvSpPr/>
                            <wps:spPr>
                              <a:xfrm>
                                <a:off x="3318916" y="3669156"/>
                                <a:ext cx="2745939" cy="274513"/>
                              </a:xfrm>
                              <a:prstGeom prst="roundRect">
                                <a:avLst/>
                              </a:prstGeom>
                              <a:solidFill>
                                <a:sysClr val="window" lastClr="FFFFFF"/>
                              </a:solidFill>
                              <a:ln w="12700" cap="flat" cmpd="sng" algn="ctr">
                                <a:solidFill>
                                  <a:sysClr val="windowText" lastClr="000000"/>
                                </a:solidFill>
                                <a:prstDash val="solid"/>
                              </a:ln>
                              <a:effectLst/>
                            </wps:spPr>
                            <wps:txbx>
                              <w:txbxContent>
                                <w:p w14:paraId="4D0BB036" w14:textId="77777777" w:rsidR="007F4AB6" w:rsidRPr="00686CF5" w:rsidRDefault="007F4AB6" w:rsidP="00A42E21">
                                  <w:pPr>
                                    <w:pStyle w:val="ab"/>
                                    <w:spacing w:before="0" w:beforeAutospacing="0" w:after="0" w:afterAutospacing="0"/>
                                    <w:jc w:val="center"/>
                                    <w:textAlignment w:val="top"/>
                                  </w:pPr>
                                  <w:r w:rsidRPr="00686CF5">
                                    <w:rPr>
                                      <w:color w:val="000000" w:themeColor="dark1"/>
                                      <w:kern w:val="24"/>
                                    </w:rPr>
                                    <w:t>4 стадия</w:t>
                                  </w:r>
                                </w:p>
                              </w:txbxContent>
                            </wps:txbx>
                            <wps:bodyPr rtlCol="0" anchor="ctr"/>
                          </wps:wsp>
                          <wps:wsp>
                            <wps:cNvPr id="50" name="Прямоугольник: скругленные углы 81">
                              <a:extLst>
                                <a:ext uri="{FF2B5EF4-FFF2-40B4-BE49-F238E27FC236}">
                                  <a16:creationId xmlns:a16="http://schemas.microsoft.com/office/drawing/2014/main" id="{60F6BD64-3043-4240-BE86-F7EB9E993B1E}"/>
                                </a:ext>
                              </a:extLst>
                            </wps:cNvPr>
                            <wps:cNvSpPr/>
                            <wps:spPr>
                              <a:xfrm>
                                <a:off x="3294126" y="3950523"/>
                                <a:ext cx="2745940" cy="596393"/>
                              </a:xfrm>
                              <a:prstGeom prst="roundRect">
                                <a:avLst/>
                              </a:prstGeom>
                              <a:solidFill>
                                <a:sysClr val="window" lastClr="FFFFFF"/>
                              </a:solidFill>
                              <a:ln w="12700" cap="flat" cmpd="sng" algn="ctr">
                                <a:solidFill>
                                  <a:sysClr val="windowText" lastClr="000000"/>
                                </a:solidFill>
                                <a:prstDash val="solid"/>
                              </a:ln>
                              <a:effectLst/>
                            </wps:spPr>
                            <wps:txbx>
                              <w:txbxContent>
                                <w:p w14:paraId="7C9D172C" w14:textId="77777777" w:rsidR="007F4AB6" w:rsidRPr="00686CF5" w:rsidRDefault="007F4AB6" w:rsidP="00A42E21">
                                  <w:pPr>
                                    <w:pStyle w:val="ab"/>
                                    <w:spacing w:before="0" w:beforeAutospacing="0" w:after="0" w:afterAutospacing="0"/>
                                    <w:jc w:val="center"/>
                                    <w:textAlignment w:val="top"/>
                                  </w:pPr>
                                  <w:r w:rsidRPr="00686CF5">
                                    <w:rPr>
                                      <w:color w:val="000000" w:themeColor="dark1"/>
                                      <w:kern w:val="24"/>
                                    </w:rPr>
                                    <w:t>Снятие защитной группы со смолы Ванга</w:t>
                                  </w:r>
                                </w:p>
                              </w:txbxContent>
                            </wps:txbx>
                            <wps:bodyPr rtlCol="0" anchor="ctr"/>
                          </wps:wsp>
                        </wpg:grpSp>
                        <wps:wsp>
                          <wps:cNvPr id="51" name="Прямоугольник: скругленные углы 82">
                            <a:extLst>
                              <a:ext uri="{FF2B5EF4-FFF2-40B4-BE49-F238E27FC236}">
                                <a16:creationId xmlns:a16="http://schemas.microsoft.com/office/drawing/2014/main" id="{2711272E-4DA0-4951-9619-4E2C62742E6E}"/>
                              </a:ext>
                            </a:extLst>
                          </wps:cNvPr>
                          <wps:cNvSpPr/>
                          <wps:spPr>
                            <a:xfrm>
                              <a:off x="6508260" y="3903927"/>
                              <a:ext cx="2101155" cy="584714"/>
                            </a:xfrm>
                            <a:prstGeom prst="roundRect">
                              <a:avLst/>
                            </a:prstGeom>
                            <a:solidFill>
                              <a:sysClr val="window" lastClr="FFFFFF"/>
                            </a:solidFill>
                            <a:ln w="9525" cap="flat" cmpd="sng" algn="ctr">
                              <a:solidFill>
                                <a:sysClr val="windowText" lastClr="000000"/>
                              </a:solidFill>
                              <a:prstDash val="solid"/>
                            </a:ln>
                            <a:effectLst/>
                          </wps:spPr>
                          <wps:txbx>
                            <w:txbxContent>
                              <w:p w14:paraId="54030AF6" w14:textId="77777777" w:rsidR="007F4AB6" w:rsidRPr="00686CF5" w:rsidRDefault="007F4AB6" w:rsidP="00A42E21">
                                <w:pPr>
                                  <w:pStyle w:val="ab"/>
                                  <w:spacing w:before="0" w:beforeAutospacing="0" w:after="0" w:afterAutospacing="0"/>
                                </w:pPr>
                                <w:r w:rsidRPr="00686CF5">
                                  <w:rPr>
                                    <w:color w:val="000000" w:themeColor="dark1"/>
                                    <w:kern w:val="24"/>
                                  </w:rPr>
                                  <w:t>Молекулярная масса</w:t>
                                </w:r>
                              </w:p>
                            </w:txbxContent>
                          </wps:txbx>
                          <wps:bodyPr rtlCol="0" anchor="ctr"/>
                        </wps:wsp>
                        <wps:wsp>
                          <wps:cNvPr id="52" name="Прямоугольник: скругленные углы 83">
                            <a:extLst>
                              <a:ext uri="{FF2B5EF4-FFF2-40B4-BE49-F238E27FC236}">
                                <a16:creationId xmlns:a16="http://schemas.microsoft.com/office/drawing/2014/main" id="{50CE8A23-D952-44BB-B893-DC4E998A2322}"/>
                              </a:ext>
                            </a:extLst>
                          </wps:cNvPr>
                          <wps:cNvSpPr/>
                          <wps:spPr>
                            <a:xfrm>
                              <a:off x="0" y="4703519"/>
                              <a:ext cx="2810024" cy="799465"/>
                            </a:xfrm>
                            <a:prstGeom prst="roundRect">
                              <a:avLst/>
                            </a:prstGeom>
                            <a:noFill/>
                            <a:ln w="12700" cap="flat" cmpd="sng" algn="ctr">
                              <a:solidFill>
                                <a:srgbClr val="EEECE1">
                                  <a:lumMod val="10000"/>
                                </a:srgbClr>
                              </a:solidFill>
                              <a:prstDash val="solid"/>
                            </a:ln>
                            <a:effectLst/>
                          </wps:spPr>
                          <wps:txbx>
                            <w:txbxContent>
                              <w:p w14:paraId="07020437" w14:textId="77777777" w:rsidR="007F4AB6" w:rsidRPr="00686CF5" w:rsidRDefault="007F4AB6" w:rsidP="00A42E21">
                                <w:pPr>
                                  <w:pStyle w:val="ab"/>
                                  <w:spacing w:before="0" w:beforeAutospacing="0" w:after="0" w:afterAutospacing="0"/>
                                  <w:jc w:val="both"/>
                                </w:pPr>
                                <w:r w:rsidRPr="00686CF5">
                                  <w:rPr>
                                    <w:color w:val="000000" w:themeColor="dark1"/>
                                    <w:kern w:val="24"/>
                                  </w:rPr>
                                  <w:t>Fmoc-Glu(OtBu)</w:t>
                                </w:r>
                              </w:p>
                              <w:p w14:paraId="73686CDF" w14:textId="77777777" w:rsidR="007F4AB6" w:rsidRPr="00686CF5" w:rsidRDefault="007F4AB6" w:rsidP="00A42E21">
                                <w:pPr>
                                  <w:pStyle w:val="ab"/>
                                  <w:spacing w:before="0" w:beforeAutospacing="0" w:after="0" w:afterAutospacing="0"/>
                                  <w:jc w:val="both"/>
                                </w:pPr>
                                <w:r w:rsidRPr="00686CF5">
                                  <w:rPr>
                                    <w:color w:val="000000" w:themeColor="dark1"/>
                                    <w:kern w:val="24"/>
                                  </w:rPr>
                                  <w:t>смола Ванга, после снятия защитной группы</w:t>
                                </w:r>
                              </w:p>
                            </w:txbxContent>
                          </wps:txbx>
                          <wps:bodyPr rtlCol="0" anchor="ctr"/>
                        </wps:wsp>
                        <wpg:grpSp>
                          <wpg:cNvPr id="53" name="Группа 53">
                            <a:extLst>
                              <a:ext uri="{FF2B5EF4-FFF2-40B4-BE49-F238E27FC236}">
                                <a16:creationId xmlns:a16="http://schemas.microsoft.com/office/drawing/2014/main" id="{0E370ACF-5831-4885-8E47-F126263D0E1E}"/>
                              </a:ext>
                            </a:extLst>
                          </wpg:cNvPr>
                          <wpg:cNvGrpSpPr/>
                          <wpg:grpSpPr>
                            <a:xfrm>
                              <a:off x="3243073" y="4686900"/>
                              <a:ext cx="2821782" cy="885586"/>
                              <a:chOff x="3243073" y="4686900"/>
                              <a:chExt cx="3164240" cy="885586"/>
                            </a:xfrm>
                          </wpg:grpSpPr>
                          <wps:wsp>
                            <wps:cNvPr id="54" name="Прямоугольник: скругленные углы 85">
                              <a:extLst>
                                <a:ext uri="{FF2B5EF4-FFF2-40B4-BE49-F238E27FC236}">
                                  <a16:creationId xmlns:a16="http://schemas.microsoft.com/office/drawing/2014/main" id="{2E5027EF-49AF-4537-BF87-797F70F6506B}"/>
                                </a:ext>
                              </a:extLst>
                            </wps:cNvPr>
                            <wps:cNvSpPr/>
                            <wps:spPr>
                              <a:xfrm>
                                <a:off x="3289066" y="4686900"/>
                                <a:ext cx="3087629" cy="209223"/>
                              </a:xfrm>
                              <a:prstGeom prst="roundRect">
                                <a:avLst/>
                              </a:prstGeom>
                              <a:solidFill>
                                <a:sysClr val="window" lastClr="FFFFFF"/>
                              </a:solidFill>
                              <a:ln w="12700" cap="flat" cmpd="sng" algn="ctr">
                                <a:solidFill>
                                  <a:sysClr val="windowText" lastClr="000000"/>
                                </a:solidFill>
                                <a:prstDash val="solid"/>
                              </a:ln>
                              <a:effectLst/>
                            </wps:spPr>
                            <wps:txbx>
                              <w:txbxContent>
                                <w:p w14:paraId="263989FD" w14:textId="77777777" w:rsidR="007F4AB6" w:rsidRPr="00686CF5" w:rsidRDefault="007F4AB6" w:rsidP="00A42E21">
                                  <w:pPr>
                                    <w:pStyle w:val="ab"/>
                                    <w:spacing w:before="0" w:beforeAutospacing="0" w:after="0" w:afterAutospacing="0"/>
                                    <w:jc w:val="center"/>
                                    <w:textAlignment w:val="top"/>
                                  </w:pPr>
                                  <w:r w:rsidRPr="00686CF5">
                                    <w:rPr>
                                      <w:color w:val="000000" w:themeColor="dark1"/>
                                      <w:kern w:val="24"/>
                                    </w:rPr>
                                    <w:t>5 стадия</w:t>
                                  </w:r>
                                </w:p>
                              </w:txbxContent>
                            </wps:txbx>
                            <wps:bodyPr rtlCol="0" anchor="ctr"/>
                          </wps:wsp>
                          <wps:wsp>
                            <wps:cNvPr id="55" name="Прямоугольник: скругленные углы 86">
                              <a:extLst>
                                <a:ext uri="{FF2B5EF4-FFF2-40B4-BE49-F238E27FC236}">
                                  <a16:creationId xmlns:a16="http://schemas.microsoft.com/office/drawing/2014/main" id="{35458CEB-7C9D-4038-982F-AD55EB6771CA}"/>
                                </a:ext>
                              </a:extLst>
                            </wps:cNvPr>
                            <wps:cNvSpPr/>
                            <wps:spPr>
                              <a:xfrm>
                                <a:off x="3243073" y="4898812"/>
                                <a:ext cx="3164240" cy="673674"/>
                              </a:xfrm>
                              <a:prstGeom prst="roundRect">
                                <a:avLst/>
                              </a:prstGeom>
                              <a:solidFill>
                                <a:sysClr val="window" lastClr="FFFFFF"/>
                              </a:solidFill>
                              <a:ln w="12700" cap="flat" cmpd="sng" algn="ctr">
                                <a:solidFill>
                                  <a:sysClr val="windowText" lastClr="000000"/>
                                </a:solidFill>
                                <a:prstDash val="solid"/>
                              </a:ln>
                              <a:effectLst/>
                            </wps:spPr>
                            <wps:txbx>
                              <w:txbxContent>
                                <w:p w14:paraId="38FAE9A4" w14:textId="77777777" w:rsidR="007F4AB6" w:rsidRPr="00686CF5" w:rsidRDefault="007F4AB6" w:rsidP="00A42E21">
                                  <w:pPr>
                                    <w:pStyle w:val="ab"/>
                                    <w:spacing w:before="0" w:beforeAutospacing="0" w:after="0" w:afterAutospacing="0"/>
                                    <w:jc w:val="center"/>
                                    <w:textAlignment w:val="top"/>
                                  </w:pPr>
                                  <w:r w:rsidRPr="00686CF5">
                                    <w:rPr>
                                      <w:color w:val="000000" w:themeColor="dark1"/>
                                      <w:kern w:val="24"/>
                                    </w:rPr>
                                    <w:t>Присоединение активированной аминокислоты к смоле</w:t>
                                  </w:r>
                                </w:p>
                              </w:txbxContent>
                            </wps:txbx>
                            <wps:bodyPr rtlCol="0" anchor="ctr"/>
                          </wps:wsp>
                        </wpg:grpSp>
                        <wps:wsp>
                          <wps:cNvPr id="56" name="Прямоугольник: скругленные углы 87">
                            <a:extLst>
                              <a:ext uri="{FF2B5EF4-FFF2-40B4-BE49-F238E27FC236}">
                                <a16:creationId xmlns:a16="http://schemas.microsoft.com/office/drawing/2014/main" id="{838E1F1C-89ED-4409-A92D-BED808C611D8}"/>
                              </a:ext>
                            </a:extLst>
                          </wps:cNvPr>
                          <wps:cNvSpPr/>
                          <wps:spPr>
                            <a:xfrm>
                              <a:off x="6508259" y="4699583"/>
                              <a:ext cx="2101156" cy="689132"/>
                            </a:xfrm>
                            <a:prstGeom prst="roundRect">
                              <a:avLst/>
                            </a:prstGeom>
                            <a:solidFill>
                              <a:sysClr val="window" lastClr="FFFFFF"/>
                            </a:solidFill>
                            <a:ln w="9525" cap="flat" cmpd="sng" algn="ctr">
                              <a:solidFill>
                                <a:sysClr val="windowText" lastClr="000000"/>
                              </a:solidFill>
                              <a:prstDash val="solid"/>
                            </a:ln>
                            <a:effectLst/>
                          </wps:spPr>
                          <wps:txbx>
                            <w:txbxContent>
                              <w:p w14:paraId="54E42755" w14:textId="77777777" w:rsidR="007F4AB6" w:rsidRPr="00686CF5" w:rsidRDefault="007F4AB6" w:rsidP="00A42E21">
                                <w:pPr>
                                  <w:pStyle w:val="ab"/>
                                  <w:spacing w:before="0" w:beforeAutospacing="0" w:after="0" w:afterAutospacing="0"/>
                                </w:pPr>
                                <w:r w:rsidRPr="00686CF5">
                                  <w:rPr>
                                    <w:color w:val="000000" w:themeColor="dark1"/>
                                    <w:kern w:val="24"/>
                                  </w:rPr>
                                  <w:t>Молекулярная масса</w:t>
                                </w:r>
                              </w:p>
                            </w:txbxContent>
                          </wps:txbx>
                          <wps:bodyPr rtlCol="0" anchor="ctr"/>
                        </wps:wsp>
                        <wpg:grpSp>
                          <wpg:cNvPr id="57" name="Группа 57">
                            <a:extLst>
                              <a:ext uri="{FF2B5EF4-FFF2-40B4-BE49-F238E27FC236}">
                                <a16:creationId xmlns:a16="http://schemas.microsoft.com/office/drawing/2014/main" id="{340571E2-BB59-440E-8D81-2F7C56E1A72E}"/>
                              </a:ext>
                            </a:extLst>
                          </wpg:cNvPr>
                          <wpg:cNvGrpSpPr/>
                          <wpg:grpSpPr>
                            <a:xfrm>
                              <a:off x="3243073" y="5697270"/>
                              <a:ext cx="2794477" cy="493127"/>
                              <a:chOff x="3243073" y="5697270"/>
                              <a:chExt cx="3136443" cy="493127"/>
                            </a:xfrm>
                          </wpg:grpSpPr>
                          <wps:wsp>
                            <wps:cNvPr id="58" name="Прямоугольник: скругленные углы 91">
                              <a:extLst>
                                <a:ext uri="{FF2B5EF4-FFF2-40B4-BE49-F238E27FC236}">
                                  <a16:creationId xmlns:a16="http://schemas.microsoft.com/office/drawing/2014/main" id="{676EE3E5-9955-4AB6-B87B-0CFE30444583}"/>
                                </a:ext>
                              </a:extLst>
                            </wps:cNvPr>
                            <wps:cNvSpPr/>
                            <wps:spPr>
                              <a:xfrm>
                                <a:off x="3243073" y="5697270"/>
                                <a:ext cx="3136442" cy="236189"/>
                              </a:xfrm>
                              <a:prstGeom prst="roundRect">
                                <a:avLst/>
                              </a:prstGeom>
                              <a:solidFill>
                                <a:sysClr val="window" lastClr="FFFFFF"/>
                              </a:solidFill>
                              <a:ln w="12700" cap="flat" cmpd="sng" algn="ctr">
                                <a:solidFill>
                                  <a:sysClr val="windowText" lastClr="000000"/>
                                </a:solidFill>
                                <a:prstDash val="solid"/>
                              </a:ln>
                              <a:effectLst/>
                            </wps:spPr>
                            <wps:txbx>
                              <w:txbxContent>
                                <w:p w14:paraId="6FFBE925" w14:textId="77777777" w:rsidR="007F4AB6" w:rsidRPr="00686CF5" w:rsidRDefault="007F4AB6" w:rsidP="00A42E21">
                                  <w:pPr>
                                    <w:pStyle w:val="ab"/>
                                    <w:spacing w:before="0" w:beforeAutospacing="0" w:after="0" w:afterAutospacing="0"/>
                                    <w:jc w:val="center"/>
                                    <w:textAlignment w:val="top"/>
                                  </w:pPr>
                                  <w:r w:rsidRPr="00686CF5">
                                    <w:rPr>
                                      <w:color w:val="000000" w:themeColor="dark1"/>
                                      <w:kern w:val="24"/>
                                    </w:rPr>
                                    <w:t>6 стадия</w:t>
                                  </w:r>
                                </w:p>
                              </w:txbxContent>
                            </wps:txbx>
                            <wps:bodyPr rtlCol="0" anchor="ctr"/>
                          </wps:wsp>
                          <wps:wsp>
                            <wps:cNvPr id="59" name="Прямоугольник: скругленные углы 92">
                              <a:extLst>
                                <a:ext uri="{FF2B5EF4-FFF2-40B4-BE49-F238E27FC236}">
                                  <a16:creationId xmlns:a16="http://schemas.microsoft.com/office/drawing/2014/main" id="{9695E2C0-0570-4A4C-999A-F9A0D4B436B3}"/>
                                </a:ext>
                              </a:extLst>
                            </wps:cNvPr>
                            <wps:cNvSpPr/>
                            <wps:spPr>
                              <a:xfrm>
                                <a:off x="3243073" y="5915883"/>
                                <a:ext cx="3136443" cy="274514"/>
                              </a:xfrm>
                              <a:prstGeom prst="roundRect">
                                <a:avLst/>
                              </a:prstGeom>
                              <a:solidFill>
                                <a:sysClr val="window" lastClr="FFFFFF"/>
                              </a:solidFill>
                              <a:ln w="12700" cap="flat" cmpd="sng" algn="ctr">
                                <a:solidFill>
                                  <a:sysClr val="windowText" lastClr="000000"/>
                                </a:solidFill>
                                <a:prstDash val="solid"/>
                              </a:ln>
                              <a:effectLst/>
                            </wps:spPr>
                            <wps:txbx>
                              <w:txbxContent>
                                <w:p w14:paraId="6C734861" w14:textId="77777777" w:rsidR="007F4AB6" w:rsidRPr="00686CF5" w:rsidRDefault="007F4AB6" w:rsidP="00A42E21">
                                  <w:pPr>
                                    <w:pStyle w:val="ab"/>
                                    <w:spacing w:before="0" w:beforeAutospacing="0" w:after="0" w:afterAutospacing="0"/>
                                    <w:jc w:val="center"/>
                                    <w:textAlignment w:val="top"/>
                                  </w:pPr>
                                  <w:r w:rsidRPr="00686CF5">
                                    <w:rPr>
                                      <w:color w:val="000000" w:themeColor="dark1"/>
                                      <w:kern w:val="24"/>
                                    </w:rPr>
                                    <w:t xml:space="preserve">Готовая продукция </w:t>
                                  </w:r>
                                </w:p>
                              </w:txbxContent>
                            </wps:txbx>
                            <wps:bodyPr rtlCol="0" anchor="ctr"/>
                          </wps:wsp>
                        </wpg:grpSp>
                        <wps:wsp>
                          <wps:cNvPr id="60" name="Прямоугольник: скругленные углы 94">
                            <a:extLst>
                              <a:ext uri="{FF2B5EF4-FFF2-40B4-BE49-F238E27FC236}">
                                <a16:creationId xmlns:a16="http://schemas.microsoft.com/office/drawing/2014/main" id="{777667D9-431F-48AB-94EB-779F4A6B7BEC}"/>
                              </a:ext>
                            </a:extLst>
                          </wps:cNvPr>
                          <wps:cNvSpPr/>
                          <wps:spPr>
                            <a:xfrm>
                              <a:off x="62028" y="761822"/>
                              <a:ext cx="2683910" cy="887281"/>
                            </a:xfrm>
                            <a:prstGeom prst="roundRect">
                              <a:avLst/>
                            </a:prstGeom>
                            <a:noFill/>
                            <a:ln w="12700" cap="flat" cmpd="sng" algn="ctr">
                              <a:solidFill>
                                <a:srgbClr val="EEECE1">
                                  <a:lumMod val="10000"/>
                                </a:srgbClr>
                              </a:solidFill>
                              <a:prstDash val="solid"/>
                            </a:ln>
                            <a:effectLst/>
                          </wps:spPr>
                          <wps:txbx>
                            <w:txbxContent>
                              <w:p w14:paraId="01BED4CE" w14:textId="77777777" w:rsidR="007F4AB6" w:rsidRPr="00686CF5" w:rsidRDefault="007F4AB6" w:rsidP="00A42E21">
                                <w:pPr>
                                  <w:pStyle w:val="ab"/>
                                  <w:spacing w:before="0" w:beforeAutospacing="0" w:after="0" w:afterAutospacing="0"/>
                                </w:pPr>
                                <w:r w:rsidRPr="00686CF5">
                                  <w:rPr>
                                    <w:color w:val="000000" w:themeColor="dark1"/>
                                    <w:kern w:val="24"/>
                                    <w:lang w:val="en-US"/>
                                  </w:rPr>
                                  <w:t>Fmoc-Lys-OtBu</w:t>
                                </w:r>
                                <w:r w:rsidRPr="00686CF5">
                                  <w:rPr>
                                    <w:color w:val="000000" w:themeColor="dark1"/>
                                    <w:kern w:val="24"/>
                                  </w:rPr>
                                  <w:t>, дихлорметан</w:t>
                                </w:r>
                              </w:p>
                              <w:p w14:paraId="10F68A40" w14:textId="77777777" w:rsidR="007F4AB6" w:rsidRPr="00686CF5" w:rsidRDefault="007F4AB6" w:rsidP="00A42E21">
                                <w:pPr>
                                  <w:pStyle w:val="ab"/>
                                  <w:spacing w:before="0" w:beforeAutospacing="0" w:after="0" w:afterAutospacing="0"/>
                                </w:pPr>
                                <w:r w:rsidRPr="00686CF5">
                                  <w:rPr>
                                    <w:color w:val="000000" w:themeColor="dark1"/>
                                    <w:kern w:val="24"/>
                                  </w:rPr>
                                  <w:t>НММ, 4-НХ,</w:t>
                                </w:r>
                              </w:p>
                              <w:p w14:paraId="5D22818F" w14:textId="77777777" w:rsidR="007F4AB6" w:rsidRPr="00686CF5" w:rsidRDefault="007F4AB6" w:rsidP="00A42E21">
                                <w:pPr>
                                  <w:pStyle w:val="ab"/>
                                  <w:spacing w:before="0" w:beforeAutospacing="0" w:after="0" w:afterAutospacing="0"/>
                                </w:pPr>
                                <w:r w:rsidRPr="00686CF5">
                                  <w:rPr>
                                    <w:color w:val="000000" w:themeColor="dark1"/>
                                    <w:kern w:val="24"/>
                                  </w:rPr>
                                  <w:t xml:space="preserve">смола </w:t>
                                </w:r>
                                <w:r w:rsidRPr="00686CF5">
                                  <w:rPr>
                                    <w:color w:val="000000" w:themeColor="dark1"/>
                                    <w:kern w:val="24"/>
                                    <w:lang w:val="en-US"/>
                                  </w:rPr>
                                  <w:t>Fmoc-Glu(OtBu)</w:t>
                                </w:r>
                              </w:p>
                            </w:txbxContent>
                          </wps:txbx>
                          <wps:bodyPr rtlCol="0" anchor="ctr"/>
                        </wps:wsp>
                        <wps:wsp>
                          <wps:cNvPr id="61" name="Прямоугольник: скругленные углы 95">
                            <a:extLst>
                              <a:ext uri="{FF2B5EF4-FFF2-40B4-BE49-F238E27FC236}">
                                <a16:creationId xmlns:a16="http://schemas.microsoft.com/office/drawing/2014/main" id="{BE7B9DB4-0C5A-4AED-9FB2-7C820690D033}"/>
                              </a:ext>
                            </a:extLst>
                          </wps:cNvPr>
                          <wps:cNvSpPr/>
                          <wps:spPr>
                            <a:xfrm>
                              <a:off x="33724" y="1760998"/>
                              <a:ext cx="2712214" cy="927454"/>
                            </a:xfrm>
                            <a:prstGeom prst="roundRect">
                              <a:avLst/>
                            </a:prstGeom>
                            <a:noFill/>
                            <a:ln w="12700" cap="flat" cmpd="sng" algn="ctr">
                              <a:solidFill>
                                <a:srgbClr val="EEECE1">
                                  <a:lumMod val="10000"/>
                                </a:srgbClr>
                              </a:solidFill>
                              <a:prstDash val="solid"/>
                            </a:ln>
                            <a:effectLst/>
                          </wps:spPr>
                          <wps:txbx>
                            <w:txbxContent>
                              <w:p w14:paraId="64D0B2D0" w14:textId="77777777" w:rsidR="007F4AB6" w:rsidRPr="00686CF5" w:rsidRDefault="007F4AB6" w:rsidP="00A42E21">
                                <w:pPr>
                                  <w:pStyle w:val="ab"/>
                                  <w:spacing w:before="0" w:beforeAutospacing="0" w:after="0" w:afterAutospacing="0"/>
                                </w:pPr>
                                <w:r w:rsidRPr="00686CF5">
                                  <w:rPr>
                                    <w:color w:val="000000" w:themeColor="dark1"/>
                                    <w:kern w:val="24"/>
                                    <w:lang w:val="en-US"/>
                                  </w:rPr>
                                  <w:t>Fmoc-Lys-OtBu</w:t>
                                </w:r>
                                <w:r w:rsidRPr="00686CF5">
                                  <w:rPr>
                                    <w:color w:val="000000" w:themeColor="dark1"/>
                                    <w:kern w:val="24"/>
                                  </w:rPr>
                                  <w:t>, дихлорметан</w:t>
                                </w:r>
                              </w:p>
                              <w:p w14:paraId="3568C009" w14:textId="77777777" w:rsidR="007F4AB6" w:rsidRPr="00686CF5" w:rsidRDefault="007F4AB6" w:rsidP="00A42E21">
                                <w:pPr>
                                  <w:pStyle w:val="ab"/>
                                  <w:spacing w:before="0" w:beforeAutospacing="0" w:after="0" w:afterAutospacing="0"/>
                                </w:pPr>
                                <w:r w:rsidRPr="00686CF5">
                                  <w:rPr>
                                    <w:color w:val="000000" w:themeColor="dark1"/>
                                    <w:kern w:val="24"/>
                                  </w:rPr>
                                  <w:t>НММ, 4-НХ,</w:t>
                                </w:r>
                              </w:p>
                              <w:p w14:paraId="0E9BF762" w14:textId="77777777" w:rsidR="007F4AB6" w:rsidRPr="00686CF5" w:rsidRDefault="007F4AB6" w:rsidP="00A42E21">
                                <w:pPr>
                                  <w:pStyle w:val="ab"/>
                                  <w:spacing w:before="0" w:beforeAutospacing="0" w:after="0" w:afterAutospacing="0"/>
                                </w:pPr>
                                <w:r w:rsidRPr="00686CF5">
                                  <w:rPr>
                                    <w:color w:val="000000" w:themeColor="dark1"/>
                                    <w:kern w:val="24"/>
                                  </w:rPr>
                                  <w:t xml:space="preserve">смола </w:t>
                                </w:r>
                                <w:r w:rsidRPr="00686CF5">
                                  <w:rPr>
                                    <w:color w:val="000000" w:themeColor="dark1"/>
                                    <w:kern w:val="24"/>
                                    <w:lang w:val="en-US"/>
                                  </w:rPr>
                                  <w:t>Fmoc-Glu(OtBu)</w:t>
                                </w:r>
                              </w:p>
                            </w:txbxContent>
                          </wps:txbx>
                          <wps:bodyPr rtlCol="0" anchor="ctr"/>
                        </wps:wsp>
                        <wps:wsp>
                          <wps:cNvPr id="62" name="Прямоугольник: скругленные углы 97">
                            <a:extLst>
                              <a:ext uri="{FF2B5EF4-FFF2-40B4-BE49-F238E27FC236}">
                                <a16:creationId xmlns:a16="http://schemas.microsoft.com/office/drawing/2014/main" id="{66867EE3-2498-4FE2-80A9-760AD1715BF8}"/>
                              </a:ext>
                            </a:extLst>
                          </wps:cNvPr>
                          <wps:cNvSpPr/>
                          <wps:spPr>
                            <a:xfrm>
                              <a:off x="6516612" y="5531054"/>
                              <a:ext cx="2109508" cy="677267"/>
                            </a:xfrm>
                            <a:prstGeom prst="roundRect">
                              <a:avLst/>
                            </a:prstGeom>
                            <a:solidFill>
                              <a:sysClr val="window" lastClr="FFFFFF"/>
                            </a:solidFill>
                            <a:ln w="9525" cap="flat" cmpd="sng" algn="ctr">
                              <a:solidFill>
                                <a:sysClr val="windowText" lastClr="000000"/>
                              </a:solidFill>
                              <a:prstDash val="solid"/>
                            </a:ln>
                            <a:effectLst/>
                          </wps:spPr>
                          <wps:txbx>
                            <w:txbxContent>
                              <w:p w14:paraId="6C53ADA0" w14:textId="77777777" w:rsidR="007F4AB6" w:rsidRPr="00686CF5" w:rsidRDefault="007F4AB6" w:rsidP="00A42E21">
                                <w:pPr>
                                  <w:pStyle w:val="ab"/>
                                  <w:spacing w:before="0" w:beforeAutospacing="0" w:after="0" w:afterAutospacing="0"/>
                                </w:pPr>
                                <w:r w:rsidRPr="00686CF5">
                                  <w:rPr>
                                    <w:color w:val="000000" w:themeColor="dark1"/>
                                    <w:kern w:val="24"/>
                                  </w:rPr>
                                  <w:t>молекулярная масса</w:t>
                                </w:r>
                              </w:p>
                            </w:txbxContent>
                          </wps:txbx>
                          <wps:bodyPr rtlCol="0" anchor="ctr"/>
                        </wps:wsp>
                        <wps:wsp>
                          <wps:cNvPr id="63" name="Прямая со стрелкой 63">
                            <a:extLst>
                              <a:ext uri="{FF2B5EF4-FFF2-40B4-BE49-F238E27FC236}">
                                <a16:creationId xmlns:a16="http://schemas.microsoft.com/office/drawing/2014/main" id="{54269252-F115-44A7-A50B-34D3E96C5475}"/>
                              </a:ext>
                            </a:extLst>
                          </wps:cNvPr>
                          <wps:cNvCnPr>
                            <a:cxnSpLocks/>
                          </wps:cNvCnPr>
                          <wps:spPr>
                            <a:xfrm flipH="1">
                              <a:off x="4485358" y="514033"/>
                              <a:ext cx="1" cy="212330"/>
                            </a:xfrm>
                            <a:prstGeom prst="straightConnector1">
                              <a:avLst/>
                            </a:prstGeom>
                            <a:noFill/>
                            <a:ln w="28575" cap="flat" cmpd="sng" algn="ctr">
                              <a:solidFill>
                                <a:sysClr val="windowText" lastClr="000000"/>
                              </a:solidFill>
                              <a:prstDash val="solid"/>
                              <a:tailEnd type="triangle"/>
                            </a:ln>
                            <a:effectLst/>
                          </wps:spPr>
                          <wps:bodyPr/>
                        </wps:wsp>
                        <wps:wsp>
                          <wps:cNvPr id="9280" name="Прямая со стрелкой 9280">
                            <a:extLst>
                              <a:ext uri="{FF2B5EF4-FFF2-40B4-BE49-F238E27FC236}">
                                <a16:creationId xmlns:a16="http://schemas.microsoft.com/office/drawing/2014/main" id="{178B0183-AAEA-4F40-A291-C6A5D9B7102A}"/>
                              </a:ext>
                            </a:extLst>
                          </wps:cNvPr>
                          <wps:cNvCnPr>
                            <a:cxnSpLocks/>
                          </wps:cNvCnPr>
                          <wps:spPr>
                            <a:xfrm>
                              <a:off x="2770306" y="865349"/>
                              <a:ext cx="497135" cy="13320"/>
                            </a:xfrm>
                            <a:prstGeom prst="straightConnector1">
                              <a:avLst/>
                            </a:prstGeom>
                            <a:noFill/>
                            <a:ln w="19050" cap="flat" cmpd="sng" algn="ctr">
                              <a:solidFill>
                                <a:sysClr val="windowText" lastClr="000000"/>
                              </a:solidFill>
                              <a:prstDash val="solid"/>
                              <a:tailEnd type="triangle"/>
                            </a:ln>
                            <a:effectLst/>
                          </wps:spPr>
                          <wps:bodyPr/>
                        </wps:wsp>
                        <wps:wsp>
                          <wps:cNvPr id="9281" name="Прямая со стрелкой 9281">
                            <a:extLst>
                              <a:ext uri="{FF2B5EF4-FFF2-40B4-BE49-F238E27FC236}">
                                <a16:creationId xmlns:a16="http://schemas.microsoft.com/office/drawing/2014/main" id="{73AD842A-87E0-456C-91B2-B396720AB1CD}"/>
                              </a:ext>
                            </a:extLst>
                          </wps:cNvPr>
                          <wps:cNvCnPr>
                            <a:cxnSpLocks/>
                          </wps:cNvCnPr>
                          <wps:spPr>
                            <a:xfrm>
                              <a:off x="2745937" y="1882517"/>
                              <a:ext cx="536621" cy="3679"/>
                            </a:xfrm>
                            <a:prstGeom prst="straightConnector1">
                              <a:avLst/>
                            </a:prstGeom>
                            <a:noFill/>
                            <a:ln w="19050" cap="flat" cmpd="sng" algn="ctr">
                              <a:solidFill>
                                <a:sysClr val="windowText" lastClr="000000"/>
                              </a:solidFill>
                              <a:prstDash val="solid"/>
                              <a:tailEnd type="triangle"/>
                            </a:ln>
                            <a:effectLst/>
                          </wps:spPr>
                          <wps:bodyPr/>
                        </wps:wsp>
                        <wps:wsp>
                          <wps:cNvPr id="9282" name="Прямая со стрелкой 9282">
                            <a:extLst>
                              <a:ext uri="{FF2B5EF4-FFF2-40B4-BE49-F238E27FC236}">
                                <a16:creationId xmlns:a16="http://schemas.microsoft.com/office/drawing/2014/main" id="{C39C29A7-C330-4222-B4AF-94CC33F5A942}"/>
                              </a:ext>
                            </a:extLst>
                          </wps:cNvPr>
                          <wps:cNvCnPr>
                            <a:cxnSpLocks/>
                          </wps:cNvCnPr>
                          <wps:spPr>
                            <a:xfrm flipV="1">
                              <a:off x="2735756" y="2970730"/>
                              <a:ext cx="535007" cy="17794"/>
                            </a:xfrm>
                            <a:prstGeom prst="straightConnector1">
                              <a:avLst/>
                            </a:prstGeom>
                            <a:noFill/>
                            <a:ln w="19050" cap="flat" cmpd="sng" algn="ctr">
                              <a:solidFill>
                                <a:sysClr val="windowText" lastClr="000000"/>
                              </a:solidFill>
                              <a:prstDash val="solid"/>
                              <a:tailEnd type="triangle"/>
                            </a:ln>
                            <a:effectLst/>
                          </wps:spPr>
                          <wps:bodyPr/>
                        </wps:wsp>
                        <wps:wsp>
                          <wps:cNvPr id="9283" name="Прямая со стрелкой 9283">
                            <a:extLst>
                              <a:ext uri="{FF2B5EF4-FFF2-40B4-BE49-F238E27FC236}">
                                <a16:creationId xmlns:a16="http://schemas.microsoft.com/office/drawing/2014/main" id="{D68B4980-CB7F-43F9-BC55-6A9E5088DB79}"/>
                              </a:ext>
                            </a:extLst>
                          </wps:cNvPr>
                          <wps:cNvCnPr>
                            <a:cxnSpLocks/>
                          </wps:cNvCnPr>
                          <wps:spPr>
                            <a:xfrm flipV="1">
                              <a:off x="2771611" y="4001678"/>
                              <a:ext cx="535007" cy="17794"/>
                            </a:xfrm>
                            <a:prstGeom prst="straightConnector1">
                              <a:avLst/>
                            </a:prstGeom>
                            <a:noFill/>
                            <a:ln w="19050" cap="flat" cmpd="sng" algn="ctr">
                              <a:solidFill>
                                <a:sysClr val="windowText" lastClr="000000"/>
                              </a:solidFill>
                              <a:prstDash val="solid"/>
                              <a:tailEnd type="triangle"/>
                            </a:ln>
                            <a:effectLst/>
                          </wps:spPr>
                          <wps:bodyPr/>
                        </wps:wsp>
                        <wps:wsp>
                          <wps:cNvPr id="9284" name="Прямая со стрелкой 9284">
                            <a:extLst>
                              <a:ext uri="{FF2B5EF4-FFF2-40B4-BE49-F238E27FC236}">
                                <a16:creationId xmlns:a16="http://schemas.microsoft.com/office/drawing/2014/main" id="{2D6CF700-91F5-4574-B488-4CE1B2A8C574}"/>
                              </a:ext>
                            </a:extLst>
                          </wps:cNvPr>
                          <wps:cNvCnPr>
                            <a:cxnSpLocks/>
                          </wps:cNvCnPr>
                          <wps:spPr>
                            <a:xfrm>
                              <a:off x="2827249" y="4914161"/>
                              <a:ext cx="460738" cy="1759"/>
                            </a:xfrm>
                            <a:prstGeom prst="straightConnector1">
                              <a:avLst/>
                            </a:prstGeom>
                            <a:noFill/>
                            <a:ln w="19050" cap="flat" cmpd="sng" algn="ctr">
                              <a:solidFill>
                                <a:sysClr val="windowText" lastClr="000000"/>
                              </a:solidFill>
                              <a:prstDash val="solid"/>
                              <a:tailEnd type="triangle"/>
                            </a:ln>
                            <a:effectLst/>
                          </wps:spPr>
                          <wps:bodyPr/>
                        </wps:wsp>
                        <wps:wsp>
                          <wps:cNvPr id="9285" name="Прямая со стрелкой 9285">
                            <a:extLst>
                              <a:ext uri="{FF2B5EF4-FFF2-40B4-BE49-F238E27FC236}">
                                <a16:creationId xmlns:a16="http://schemas.microsoft.com/office/drawing/2014/main" id="{930439A4-945B-436B-BA5B-DE64690D2358}"/>
                              </a:ext>
                            </a:extLst>
                          </wps:cNvPr>
                          <wps:cNvCnPr>
                            <a:cxnSpLocks/>
                          </wps:cNvCnPr>
                          <wps:spPr>
                            <a:xfrm flipH="1">
                              <a:off x="6020655" y="908392"/>
                              <a:ext cx="471672" cy="9200"/>
                            </a:xfrm>
                            <a:prstGeom prst="straightConnector1">
                              <a:avLst/>
                            </a:prstGeom>
                            <a:noFill/>
                            <a:ln w="19050" cap="flat" cmpd="sng" algn="ctr">
                              <a:solidFill>
                                <a:sysClr val="windowText" lastClr="000000"/>
                              </a:solidFill>
                              <a:prstDash val="solid"/>
                              <a:tailEnd type="triangle"/>
                            </a:ln>
                            <a:effectLst/>
                          </wps:spPr>
                          <wps:bodyPr/>
                        </wps:wsp>
                        <wps:wsp>
                          <wps:cNvPr id="9286" name="Прямая со стрелкой 9286">
                            <a:extLst>
                              <a:ext uri="{FF2B5EF4-FFF2-40B4-BE49-F238E27FC236}">
                                <a16:creationId xmlns:a16="http://schemas.microsoft.com/office/drawing/2014/main" id="{9DBFADF3-CD1D-423D-860B-FD01ACD6F0F5}"/>
                              </a:ext>
                            </a:extLst>
                          </wps:cNvPr>
                          <wps:cNvCnPr>
                            <a:cxnSpLocks/>
                          </wps:cNvCnPr>
                          <wps:spPr>
                            <a:xfrm flipH="1">
                              <a:off x="6024133" y="1865889"/>
                              <a:ext cx="471672" cy="9200"/>
                            </a:xfrm>
                            <a:prstGeom prst="straightConnector1">
                              <a:avLst/>
                            </a:prstGeom>
                            <a:noFill/>
                            <a:ln w="19050" cap="flat" cmpd="sng" algn="ctr">
                              <a:solidFill>
                                <a:sysClr val="windowText" lastClr="000000"/>
                              </a:solidFill>
                              <a:prstDash val="solid"/>
                              <a:tailEnd type="triangle"/>
                            </a:ln>
                            <a:effectLst/>
                          </wps:spPr>
                          <wps:bodyPr/>
                        </wps:wsp>
                        <wps:wsp>
                          <wps:cNvPr id="9287" name="Прямая со стрелкой 9287">
                            <a:extLst>
                              <a:ext uri="{FF2B5EF4-FFF2-40B4-BE49-F238E27FC236}">
                                <a16:creationId xmlns:a16="http://schemas.microsoft.com/office/drawing/2014/main" id="{24E9A506-3F75-4FDB-9540-A17422FC2BB6}"/>
                              </a:ext>
                            </a:extLst>
                          </wps:cNvPr>
                          <wps:cNvCnPr>
                            <a:cxnSpLocks/>
                          </wps:cNvCnPr>
                          <wps:spPr>
                            <a:xfrm flipH="1">
                              <a:off x="6035131" y="2913880"/>
                              <a:ext cx="471672" cy="9200"/>
                            </a:xfrm>
                            <a:prstGeom prst="straightConnector1">
                              <a:avLst/>
                            </a:prstGeom>
                            <a:noFill/>
                            <a:ln w="19050" cap="flat" cmpd="sng" algn="ctr">
                              <a:solidFill>
                                <a:sysClr val="windowText" lastClr="000000"/>
                              </a:solidFill>
                              <a:prstDash val="solid"/>
                              <a:tailEnd type="triangle"/>
                            </a:ln>
                            <a:effectLst/>
                          </wps:spPr>
                          <wps:bodyPr/>
                        </wps:wsp>
                        <wps:wsp>
                          <wps:cNvPr id="9288" name="Прямая со стрелкой 9288">
                            <a:extLst>
                              <a:ext uri="{FF2B5EF4-FFF2-40B4-BE49-F238E27FC236}">
                                <a16:creationId xmlns:a16="http://schemas.microsoft.com/office/drawing/2014/main" id="{63F12FA7-340E-4F12-96BE-E9A301F076EB}"/>
                              </a:ext>
                            </a:extLst>
                          </wps:cNvPr>
                          <wps:cNvCnPr>
                            <a:cxnSpLocks/>
                          </wps:cNvCnPr>
                          <wps:spPr>
                            <a:xfrm flipH="1">
                              <a:off x="6044940" y="3980252"/>
                              <a:ext cx="471672" cy="9200"/>
                            </a:xfrm>
                            <a:prstGeom prst="straightConnector1">
                              <a:avLst/>
                            </a:prstGeom>
                            <a:noFill/>
                            <a:ln w="19050" cap="flat" cmpd="sng" algn="ctr">
                              <a:solidFill>
                                <a:sysClr val="windowText" lastClr="000000"/>
                              </a:solidFill>
                              <a:prstDash val="solid"/>
                              <a:tailEnd type="triangle"/>
                            </a:ln>
                            <a:effectLst/>
                          </wps:spPr>
                          <wps:bodyPr/>
                        </wps:wsp>
                        <wps:wsp>
                          <wps:cNvPr id="9289" name="Прямая со стрелкой 9289">
                            <a:extLst>
                              <a:ext uri="{FF2B5EF4-FFF2-40B4-BE49-F238E27FC236}">
                                <a16:creationId xmlns:a16="http://schemas.microsoft.com/office/drawing/2014/main" id="{8C93EA49-0087-4711-9240-0E78797E4CDB}"/>
                              </a:ext>
                            </a:extLst>
                          </wps:cNvPr>
                          <wps:cNvCnPr>
                            <a:cxnSpLocks/>
                          </wps:cNvCnPr>
                          <wps:spPr>
                            <a:xfrm flipH="1">
                              <a:off x="6043525" y="4904266"/>
                              <a:ext cx="471672" cy="9200"/>
                            </a:xfrm>
                            <a:prstGeom prst="straightConnector1">
                              <a:avLst/>
                            </a:prstGeom>
                            <a:noFill/>
                            <a:ln w="19050" cap="flat" cmpd="sng" algn="ctr">
                              <a:solidFill>
                                <a:sysClr val="windowText" lastClr="000000"/>
                              </a:solidFill>
                              <a:prstDash val="solid"/>
                              <a:tailEnd type="triangle"/>
                            </a:ln>
                            <a:effectLst/>
                          </wps:spPr>
                          <wps:bodyPr/>
                        </wps:wsp>
                        <wps:wsp>
                          <wps:cNvPr id="9290" name="Прямая со стрелкой 9290">
                            <a:extLst>
                              <a:ext uri="{FF2B5EF4-FFF2-40B4-BE49-F238E27FC236}">
                                <a16:creationId xmlns:a16="http://schemas.microsoft.com/office/drawing/2014/main" id="{7ADC8BCE-A5AD-47EA-895A-7D1A4A2BB4A5}"/>
                              </a:ext>
                            </a:extLst>
                          </wps:cNvPr>
                          <wps:cNvCnPr>
                            <a:cxnSpLocks/>
                          </wps:cNvCnPr>
                          <wps:spPr>
                            <a:xfrm flipH="1">
                              <a:off x="6035131" y="5935542"/>
                              <a:ext cx="471672" cy="9200"/>
                            </a:xfrm>
                            <a:prstGeom prst="straightConnector1">
                              <a:avLst/>
                            </a:prstGeom>
                            <a:noFill/>
                            <a:ln w="19050" cap="flat" cmpd="sng" algn="ctr">
                              <a:solidFill>
                                <a:sysClr val="windowText" lastClr="000000"/>
                              </a:solidFill>
                              <a:prstDash val="solid"/>
                              <a:tailEnd type="triangle"/>
                            </a:ln>
                            <a:effectLst/>
                          </wps:spPr>
                          <wps:bodyPr/>
                        </wps:wsp>
                        <wps:wsp>
                          <wps:cNvPr id="9291" name="Прямая со стрелкой 9291">
                            <a:extLst>
                              <a:ext uri="{FF2B5EF4-FFF2-40B4-BE49-F238E27FC236}">
                                <a16:creationId xmlns:a16="http://schemas.microsoft.com/office/drawing/2014/main" id="{073BE1E7-668A-4046-988C-43A181A645A5}"/>
                              </a:ext>
                            </a:extLst>
                          </wps:cNvPr>
                          <wps:cNvCnPr>
                            <a:cxnSpLocks/>
                          </wps:cNvCnPr>
                          <wps:spPr>
                            <a:xfrm flipH="1">
                              <a:off x="4485357" y="1455460"/>
                              <a:ext cx="1" cy="212330"/>
                            </a:xfrm>
                            <a:prstGeom prst="straightConnector1">
                              <a:avLst/>
                            </a:prstGeom>
                            <a:noFill/>
                            <a:ln w="28575" cap="flat" cmpd="sng" algn="ctr">
                              <a:solidFill>
                                <a:sysClr val="windowText" lastClr="000000"/>
                              </a:solidFill>
                              <a:prstDash val="solid"/>
                              <a:tailEnd type="triangle"/>
                            </a:ln>
                            <a:effectLst/>
                          </wps:spPr>
                          <wps:bodyPr/>
                        </wps:wsp>
                        <wps:wsp>
                          <wps:cNvPr id="9292" name="Прямая со стрелкой 9292">
                            <a:extLst>
                              <a:ext uri="{FF2B5EF4-FFF2-40B4-BE49-F238E27FC236}">
                                <a16:creationId xmlns:a16="http://schemas.microsoft.com/office/drawing/2014/main" id="{1A1E5E2E-FF7C-4E85-AFDE-D34156FDDD32}"/>
                              </a:ext>
                            </a:extLst>
                          </wps:cNvPr>
                          <wps:cNvCnPr>
                            <a:cxnSpLocks/>
                          </wps:cNvCnPr>
                          <wps:spPr>
                            <a:xfrm flipH="1">
                              <a:off x="4488726" y="2405886"/>
                              <a:ext cx="1" cy="212330"/>
                            </a:xfrm>
                            <a:prstGeom prst="straightConnector1">
                              <a:avLst/>
                            </a:prstGeom>
                            <a:noFill/>
                            <a:ln w="28575" cap="flat" cmpd="sng" algn="ctr">
                              <a:solidFill>
                                <a:sysClr val="windowText" lastClr="000000"/>
                              </a:solidFill>
                              <a:prstDash val="solid"/>
                              <a:tailEnd type="triangle"/>
                            </a:ln>
                            <a:effectLst/>
                          </wps:spPr>
                          <wps:bodyPr/>
                        </wps:wsp>
                        <wps:wsp>
                          <wps:cNvPr id="9293" name="Прямая со стрелкой 9293">
                            <a:extLst>
                              <a:ext uri="{FF2B5EF4-FFF2-40B4-BE49-F238E27FC236}">
                                <a16:creationId xmlns:a16="http://schemas.microsoft.com/office/drawing/2014/main" id="{1CC2BB90-92F6-46AE-835E-EB8E2644EF8C}"/>
                              </a:ext>
                            </a:extLst>
                          </wps:cNvPr>
                          <wps:cNvCnPr>
                            <a:cxnSpLocks/>
                          </wps:cNvCnPr>
                          <wps:spPr>
                            <a:xfrm flipH="1">
                              <a:off x="4462667" y="3508863"/>
                              <a:ext cx="1" cy="188681"/>
                            </a:xfrm>
                            <a:prstGeom prst="straightConnector1">
                              <a:avLst/>
                            </a:prstGeom>
                            <a:noFill/>
                            <a:ln w="28575" cap="flat" cmpd="sng" algn="ctr">
                              <a:solidFill>
                                <a:sysClr val="windowText" lastClr="000000"/>
                              </a:solidFill>
                              <a:prstDash val="solid"/>
                              <a:tailEnd type="triangle"/>
                            </a:ln>
                            <a:effectLst/>
                          </wps:spPr>
                          <wps:bodyPr/>
                        </wps:wsp>
                        <wps:wsp>
                          <wps:cNvPr id="9294" name="Прямая со стрелкой 9294">
                            <a:extLst>
                              <a:ext uri="{FF2B5EF4-FFF2-40B4-BE49-F238E27FC236}">
                                <a16:creationId xmlns:a16="http://schemas.microsoft.com/office/drawing/2014/main" id="{3AD28868-127A-4733-A44E-E295C545101A}"/>
                              </a:ext>
                            </a:extLst>
                          </wps:cNvPr>
                          <wps:cNvCnPr>
                            <a:cxnSpLocks/>
                          </wps:cNvCnPr>
                          <wps:spPr>
                            <a:xfrm flipH="1">
                              <a:off x="4425079" y="4528647"/>
                              <a:ext cx="1" cy="188681"/>
                            </a:xfrm>
                            <a:prstGeom prst="straightConnector1">
                              <a:avLst/>
                            </a:prstGeom>
                            <a:noFill/>
                            <a:ln w="28575" cap="flat" cmpd="sng" algn="ctr">
                              <a:solidFill>
                                <a:sysClr val="windowText" lastClr="000000"/>
                              </a:solidFill>
                              <a:prstDash val="solid"/>
                              <a:tailEnd type="triangle"/>
                            </a:ln>
                            <a:effectLst/>
                          </wps:spPr>
                          <wps:bodyPr/>
                        </wps:wsp>
                        <wps:wsp>
                          <wps:cNvPr id="9295" name="Прямая со стрелкой 9295">
                            <a:extLst>
                              <a:ext uri="{FF2B5EF4-FFF2-40B4-BE49-F238E27FC236}">
                                <a16:creationId xmlns:a16="http://schemas.microsoft.com/office/drawing/2014/main" id="{638B7C65-88C8-4F41-9BB5-4A6346CE3237}"/>
                              </a:ext>
                            </a:extLst>
                          </wps:cNvPr>
                          <wps:cNvCnPr>
                            <a:cxnSpLocks/>
                          </wps:cNvCnPr>
                          <wps:spPr>
                            <a:xfrm flipH="1">
                              <a:off x="4425079" y="5568133"/>
                              <a:ext cx="2" cy="141932"/>
                            </a:xfrm>
                            <a:prstGeom prst="straightConnector1">
                              <a:avLst/>
                            </a:prstGeom>
                            <a:noFill/>
                            <a:ln w="28575" cap="flat" cmpd="sng" algn="ctr">
                              <a:solidFill>
                                <a:sysClr val="windowText" lastClr="000000"/>
                              </a:solidFill>
                              <a:prstDash val="solid"/>
                              <a:tailEnd type="triangle"/>
                            </a:ln>
                            <a:effectLst/>
                          </wps:spPr>
                          <wps:bodyPr/>
                        </wps:wsp>
                        <wps:wsp>
                          <wps:cNvPr id="9296" name="Прямая со стрелкой 9296">
                            <a:extLst>
                              <a:ext uri="{FF2B5EF4-FFF2-40B4-BE49-F238E27FC236}">
                                <a16:creationId xmlns:a16="http://schemas.microsoft.com/office/drawing/2014/main" id="{BAC784D6-E55E-414A-8646-8BB30EDFCB2E}"/>
                              </a:ext>
                            </a:extLst>
                          </wps:cNvPr>
                          <wps:cNvCnPr>
                            <a:cxnSpLocks/>
                          </wps:cNvCnPr>
                          <wps:spPr>
                            <a:xfrm>
                              <a:off x="2808745" y="5799946"/>
                              <a:ext cx="460738" cy="1759"/>
                            </a:xfrm>
                            <a:prstGeom prst="straightConnector1">
                              <a:avLst/>
                            </a:prstGeom>
                            <a:noFill/>
                            <a:ln w="19050" cap="flat" cmpd="sng" algn="ctr">
                              <a:solidFill>
                                <a:sysClr val="windowText" lastClr="000000"/>
                              </a:solidFill>
                              <a:prstDash val="solid"/>
                              <a:tailEnd type="triangle"/>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62145B76" id="Группа 6" o:spid="_x0000_s1038" style="position:absolute;left:0;text-align:left;margin-left:461.05pt;margin-top:11.45pt;width:512.25pt;height:9in;z-index:251654656;mso-position-horizontal:right;mso-position-horizontal-relative:margin;mso-width-relative:margin;mso-height-relative:margin" coordsize="86446,62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">
                <v:roundrect id="Прямоугольник: скругленные углы 88" o:spid="_x0000_s1039" style="position:absolute;left:337;top:56132;width:27763;height:37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" filled="f" strokecolor="#1e1c11" strokeweight="1pt">
                  <v:textbox>
                    <w:txbxContent>
                      <w:p w14:paraId="12BDA2D5" w14:textId="77777777" w:rsidR="007F4AB6" w:rsidRPr="00686CF5" w:rsidRDefault="007F4AB6" w:rsidP="00A42E21">
                        <w:pPr>
                          <w:pStyle w:val="ab"/>
                          <w:spacing w:before="0" w:beforeAutospacing="0" w:after="0" w:afterAutospacing="0"/>
                        </w:pPr>
                        <w:r w:rsidRPr="00686CF5">
                          <w:rPr>
                            <w:color w:val="000000" w:themeColor="dark1"/>
                            <w:kern w:val="24"/>
                          </w:rPr>
                          <w:t>Готовая субстанция</w:t>
                        </w:r>
                      </w:p>
                    </w:txbxContent>
                  </v:textbox>
                </v:roundrect>
                <v:group id="Группа 9245" o:spid="_x0000_s1040" style="position:absolute;width:86446;height:62083" coordsize="86446,62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">
                  <v:roundrect id="Прямоугольник: скругленные углы 44" o:spid="_x0000_s1041" style="position:absolute;left:64590;width:21587;height:63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" filled="f" strokecolor="#1e1c11" strokeweight="1pt">
                    <v:textbox>
                      <w:txbxContent>
                        <w:p w14:paraId="101C8EE3" w14:textId="77777777" w:rsidR="007F4AB6" w:rsidRPr="00686CF5" w:rsidRDefault="007F4AB6" w:rsidP="00A42E21">
                          <w:pPr>
                            <w:pStyle w:val="ab"/>
                            <w:spacing w:before="0" w:beforeAutospacing="0" w:after="0" w:afterAutospacing="0"/>
                            <w:jc w:val="center"/>
                          </w:pPr>
                          <w:r w:rsidRPr="00686CF5">
                            <w:rPr>
                              <w:color w:val="000000" w:themeColor="dark1"/>
                              <w:kern w:val="24"/>
                            </w:rPr>
                            <w:t>Контроль процесса производства</w:t>
                          </w:r>
                        </w:p>
                      </w:txbxContent>
                    </v:textbox>
                  </v:roundrect>
                  <v:roundrect id="Прямоугольник: скругленные углы 45" o:spid="_x0000_s1042" style="position:absolute;left:678;top:862;width:26781;height:6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" filled="f" strokecolor="#1e1c11" strokeweight="1pt">
                    <v:textbox>
                      <w:txbxContent>
                        <w:p w14:paraId="18ABBBAE" w14:textId="77777777" w:rsidR="007F4AB6" w:rsidRPr="00686CF5" w:rsidRDefault="007F4AB6" w:rsidP="00A42E21">
                          <w:pPr>
                            <w:pStyle w:val="ab"/>
                            <w:spacing w:before="0" w:beforeAutospacing="0" w:after="0" w:afterAutospacing="0"/>
                          </w:pPr>
                          <w:r w:rsidRPr="00686CF5">
                            <w:rPr>
                              <w:color w:val="000000" w:themeColor="dark1"/>
                              <w:kern w:val="24"/>
                            </w:rPr>
                            <w:t>Сырье, промежуточные продукты и материалы</w:t>
                          </w:r>
                        </w:p>
                      </w:txbxContent>
                    </v:textbox>
                  </v:roundrect>
                  <v:roundrect id="Прямоугольник: скругленные углы 46" o:spid="_x0000_s1043" style="position:absolute;left:32430;top:681;width:27856;height:41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" filled="f" strokecolor="#1e1c11" strokeweight="1pt">
                    <v:textbox>
                      <w:txbxContent>
                        <w:p w14:paraId="69CA6CF9" w14:textId="77777777" w:rsidR="007F4AB6" w:rsidRPr="00686CF5" w:rsidRDefault="007F4AB6" w:rsidP="00A42E21">
                          <w:pPr>
                            <w:pStyle w:val="ab"/>
                            <w:spacing w:before="0" w:beforeAutospacing="0" w:after="0" w:afterAutospacing="0"/>
                            <w:jc w:val="center"/>
                          </w:pPr>
                          <w:r w:rsidRPr="00686CF5">
                            <w:rPr>
                              <w:color w:val="000000" w:themeColor="dark1"/>
                              <w:kern w:val="24"/>
                            </w:rPr>
                            <w:t>Производство субстанци</w:t>
                          </w:r>
                        </w:p>
                      </w:txbxContent>
                    </v:textbox>
                  </v:roundrect>
                  <v:group id="Группа 34" o:spid="_x0000_s1044" style="position:absolute;left:32430;top:7230;width:27764;height:7152" coordorigin="32430,7230" coordsize="27764,10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oundrect id="Прямоугольник: скругленные углы 54" o:spid="_x0000_s1045" style="position:absolute;left:32735;top:7230;width:27459;height:27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" fillcolor="window" strokecolor="windowText" strokeweight="1pt">
                      <v:textbox>
                        <w:txbxContent>
                          <w:p w14:paraId="0868730C" w14:textId="77777777" w:rsidR="007F4AB6" w:rsidRPr="00686CF5" w:rsidRDefault="007F4AB6" w:rsidP="00A42E21">
                            <w:pPr>
                              <w:pStyle w:val="ab"/>
                              <w:spacing w:before="0" w:beforeAutospacing="0" w:after="0" w:afterAutospacing="0"/>
                              <w:jc w:val="center"/>
                              <w:textAlignment w:val="top"/>
                            </w:pPr>
                            <w:r w:rsidRPr="00686CF5">
                              <w:rPr>
                                <w:color w:val="000000" w:themeColor="dark1"/>
                                <w:kern w:val="24"/>
                              </w:rPr>
                              <w:t>1 стадия</w:t>
                            </w:r>
                          </w:p>
                        </w:txbxContent>
                      </v:textbox>
                    </v:roundrect>
                    <v:roundrect id="Прямоугольник: скругленные углы 57" o:spid="_x0000_s1046" style="position:absolute;left:32430;top:9967;width:27764;height:77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" fillcolor="window" strokecolor="windowText" strokeweight="1pt">
                      <v:textbox>
                        <w:txbxContent>
                          <w:p w14:paraId="19BE76B8" w14:textId="77777777" w:rsidR="007F4AB6" w:rsidRPr="00686CF5" w:rsidRDefault="007F4AB6" w:rsidP="00A42E21">
                            <w:pPr>
                              <w:pStyle w:val="ab"/>
                              <w:spacing w:before="0" w:beforeAutospacing="0" w:after="0" w:afterAutospacing="0"/>
                              <w:jc w:val="center"/>
                              <w:textAlignment w:val="top"/>
                            </w:pPr>
                            <w:r w:rsidRPr="00686CF5">
                              <w:rPr>
                                <w:color w:val="000000" w:themeColor="dark1"/>
                                <w:kern w:val="24"/>
                              </w:rPr>
                              <w:t xml:space="preserve">Подготовка </w:t>
                            </w:r>
                          </w:p>
                          <w:p w14:paraId="3ADD3361" w14:textId="77777777" w:rsidR="007F4AB6" w:rsidRPr="00686CF5" w:rsidRDefault="007F4AB6" w:rsidP="00A42E21">
                            <w:pPr>
                              <w:pStyle w:val="ab"/>
                              <w:spacing w:before="0" w:beforeAutospacing="0" w:after="0" w:afterAutospacing="0"/>
                              <w:jc w:val="center"/>
                              <w:textAlignment w:val="top"/>
                            </w:pPr>
                            <w:r w:rsidRPr="00686CF5">
                              <w:rPr>
                                <w:color w:val="000000" w:themeColor="dark1"/>
                                <w:kern w:val="24"/>
                              </w:rPr>
                              <w:t>реагентов</w:t>
                            </w:r>
                          </w:p>
                        </w:txbxContent>
                      </v:textbox>
                    </v:roundrect>
                  </v:group>
                  <v:roundrect id="Прямоугольник: скругленные углы 59" o:spid="_x0000_s1047" style="position:absolute;left:64815;top:7017;width:21631;height:89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" fillcolor="window" strokecolor="windowText">
                    <v:textbox>
                      <w:txbxContent>
                        <w:p w14:paraId="19BDBF48" w14:textId="77777777" w:rsidR="007F4AB6" w:rsidRPr="00686CF5" w:rsidRDefault="007F4AB6" w:rsidP="00A42E21">
                          <w:pPr>
                            <w:pStyle w:val="ab"/>
                            <w:spacing w:before="0" w:beforeAutospacing="0" w:after="0" w:afterAutospacing="0"/>
                          </w:pPr>
                          <w:r w:rsidRPr="00686CF5">
                            <w:rPr>
                              <w:color w:val="000000" w:themeColor="dark1"/>
                              <w:kern w:val="24"/>
                            </w:rPr>
                            <w:t>Объем растворителей</w:t>
                          </w:r>
                        </w:p>
                      </w:txbxContent>
                    </v:textbox>
                  </v:roundrect>
                  <v:group id="Группа 38" o:spid="_x0000_s1048" style="position:absolute;left:32466;top:16516;width:27764;height:7583" coordorigin="32466,16516" coordsize="27764,10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oundrect id="Прямоугольник: скругленные углы 67" o:spid="_x0000_s1049" style="position:absolute;left:32771;top:16516;width:27459;height:27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" fillcolor="window" strokecolor="windowText" strokeweight="1pt">
                      <v:textbox>
                        <w:txbxContent>
                          <w:p w14:paraId="40050CD0" w14:textId="77777777" w:rsidR="007F4AB6" w:rsidRPr="00686CF5" w:rsidRDefault="007F4AB6" w:rsidP="00A42E21">
                            <w:pPr>
                              <w:pStyle w:val="ab"/>
                              <w:spacing w:before="0" w:beforeAutospacing="0" w:after="0" w:afterAutospacing="0"/>
                              <w:jc w:val="center"/>
                              <w:textAlignment w:val="top"/>
                            </w:pPr>
                            <w:r w:rsidRPr="00686CF5">
                              <w:rPr>
                                <w:color w:val="000000" w:themeColor="dark1"/>
                                <w:kern w:val="24"/>
                              </w:rPr>
                              <w:t>2 стадия</w:t>
                            </w:r>
                          </w:p>
                        </w:txbxContent>
                      </v:textbox>
                    </v:roundrect>
                    <v:roundrect id="Прямоугольник: скругленные углы 68" o:spid="_x0000_s1050" style="position:absolute;left:32466;top:19252;width:27764;height:77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" fillcolor="window" strokecolor="windowText" strokeweight="1pt">
                      <v:textbox>
                        <w:txbxContent>
                          <w:p w14:paraId="72D3134C" w14:textId="77777777" w:rsidR="007F4AB6" w:rsidRPr="00686CF5" w:rsidRDefault="007F4AB6" w:rsidP="00A42E21">
                            <w:pPr>
                              <w:pStyle w:val="ab"/>
                              <w:spacing w:before="0" w:beforeAutospacing="0" w:after="0" w:afterAutospacing="0"/>
                              <w:jc w:val="center"/>
                              <w:textAlignment w:val="top"/>
                            </w:pPr>
                            <w:r w:rsidRPr="00686CF5">
                              <w:rPr>
                                <w:color w:val="000000" w:themeColor="dark1"/>
                                <w:kern w:val="24"/>
                              </w:rPr>
                              <w:t>Активация исходной аминокислоты</w:t>
                            </w:r>
                          </w:p>
                        </w:txbxContent>
                      </v:textbox>
                    </v:roundrect>
                  </v:group>
                  <v:roundrect id="Прямоугольник: скругленные углы 69" o:spid="_x0000_s1051" style="position:absolute;left:65268;top:17202;width:21178;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" fillcolor="window" strokecolor="windowText">
                    <v:textbox>
                      <w:txbxContent>
                        <w:p w14:paraId="3936396F" w14:textId="77777777" w:rsidR="007F4AB6" w:rsidRPr="00686CF5" w:rsidRDefault="007F4AB6" w:rsidP="00A42E21">
                          <w:pPr>
                            <w:pStyle w:val="ab"/>
                            <w:spacing w:before="0" w:beforeAutospacing="0" w:after="0" w:afterAutospacing="0"/>
                          </w:pPr>
                          <w:r w:rsidRPr="00686CF5">
                            <w:rPr>
                              <w:color w:val="000000" w:themeColor="dark1"/>
                              <w:kern w:val="24"/>
                            </w:rPr>
                            <w:t>Время химической реакции,</w:t>
                          </w:r>
                        </w:p>
                        <w:p w14:paraId="70462C24" w14:textId="77777777" w:rsidR="007F4AB6" w:rsidRPr="00686CF5" w:rsidRDefault="007F4AB6" w:rsidP="00A42E21">
                          <w:pPr>
                            <w:pStyle w:val="ab"/>
                            <w:spacing w:before="0" w:beforeAutospacing="0" w:after="0" w:afterAutospacing="0"/>
                          </w:pPr>
                          <w:r w:rsidRPr="00686CF5">
                            <w:rPr>
                              <w:color w:val="000000" w:themeColor="dark1"/>
                              <w:kern w:val="24"/>
                            </w:rPr>
                            <w:t>температура,</w:t>
                          </w:r>
                        </w:p>
                        <w:p w14:paraId="4F185298" w14:textId="77777777" w:rsidR="007F4AB6" w:rsidRPr="00686CF5" w:rsidRDefault="007F4AB6" w:rsidP="00A42E21">
                          <w:pPr>
                            <w:pStyle w:val="ab"/>
                            <w:spacing w:before="0" w:beforeAutospacing="0" w:after="0" w:afterAutospacing="0"/>
                          </w:pPr>
                          <w:r w:rsidRPr="00686CF5">
                            <w:rPr>
                              <w:color w:val="000000" w:themeColor="dark1"/>
                              <w:kern w:val="24"/>
                            </w:rPr>
                            <w:t>молекулярная масса</w:t>
                          </w:r>
                        </w:p>
                      </w:txbxContent>
                    </v:textbox>
                  </v:roundrect>
                  <v:roundrect id="Прямоугольник: скругленные углы 70" o:spid="_x0000_s1052" style="position:absolute;left:705;top:28451;width:26754;height:6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" filled="f" strokecolor="#1e1c11" strokeweight="1pt">
                    <v:textbox>
                      <w:txbxContent>
                        <w:p w14:paraId="7E9CE3B4" w14:textId="77777777" w:rsidR="007F4AB6" w:rsidRPr="00686CF5" w:rsidRDefault="007F4AB6" w:rsidP="00A42E21">
                          <w:pPr>
                            <w:pStyle w:val="ab"/>
                            <w:spacing w:before="0" w:beforeAutospacing="0" w:after="0" w:afterAutospacing="0"/>
                            <w:jc w:val="both"/>
                          </w:pPr>
                          <w:r w:rsidRPr="00686CF5">
                            <w:rPr>
                              <w:color w:val="000000" w:themeColor="dark1"/>
                              <w:kern w:val="24"/>
                            </w:rPr>
                            <w:t>Активированная аминокислота и ДМФА</w:t>
                          </w:r>
                        </w:p>
                      </w:txbxContent>
                    </v:textbox>
                  </v:roundrect>
                  <v:group id="Группа 43" o:spid="_x0000_s1053" style="position:absolute;left:32735;top:26064;width:27556;height:9011" coordorigin="32735,26064" coordsize="27555,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oundrect id="Прямоугольник: скругленные углы 72" o:spid="_x0000_s1054" style="position:absolute;left:32735;top:26064;width:27459;height:27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" fillcolor="window" strokecolor="windowText" strokeweight="1pt">
                      <v:textbox>
                        <w:txbxContent>
                          <w:p w14:paraId="7F8CDE2C" w14:textId="77777777" w:rsidR="007F4AB6" w:rsidRPr="00686CF5" w:rsidRDefault="007F4AB6" w:rsidP="00A42E21">
                            <w:pPr>
                              <w:pStyle w:val="ab"/>
                              <w:spacing w:before="0" w:beforeAutospacing="0" w:after="0" w:afterAutospacing="0"/>
                              <w:jc w:val="center"/>
                              <w:textAlignment w:val="top"/>
                            </w:pPr>
                            <w:r w:rsidRPr="00686CF5">
                              <w:rPr>
                                <w:color w:val="000000" w:themeColor="dark1"/>
                                <w:kern w:val="24"/>
                              </w:rPr>
                              <w:t>3 стадия</w:t>
                            </w:r>
                          </w:p>
                        </w:txbxContent>
                      </v:textbox>
                    </v:roundrect>
                    <v:roundrect id="Прямоугольник: скругленные углы 73" o:spid="_x0000_s1055" style="position:absolute;left:32831;top:28877;width:27460;height:61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" fillcolor="window" strokecolor="windowText" strokeweight="1pt">
                      <v:textbox>
                        <w:txbxContent>
                          <w:p w14:paraId="2009375C" w14:textId="77777777" w:rsidR="007F4AB6" w:rsidRPr="00686CF5" w:rsidRDefault="007F4AB6" w:rsidP="00A42E21">
                            <w:pPr>
                              <w:pStyle w:val="ab"/>
                              <w:spacing w:before="0" w:beforeAutospacing="0" w:after="0" w:afterAutospacing="0"/>
                              <w:jc w:val="center"/>
                              <w:textAlignment w:val="top"/>
                            </w:pPr>
                            <w:r w:rsidRPr="00686CF5">
                              <w:rPr>
                                <w:color w:val="000000" w:themeColor="dark1"/>
                                <w:kern w:val="24"/>
                              </w:rPr>
                              <w:t>выпаривание ДХМ</w:t>
                            </w:r>
                          </w:p>
                          <w:p w14:paraId="1C9D7A39" w14:textId="77777777" w:rsidR="007F4AB6" w:rsidRPr="00686CF5" w:rsidRDefault="007F4AB6" w:rsidP="00A42E21">
                            <w:pPr>
                              <w:pStyle w:val="ab"/>
                              <w:spacing w:before="0" w:beforeAutospacing="0" w:after="0" w:afterAutospacing="0"/>
                              <w:jc w:val="center"/>
                              <w:textAlignment w:val="top"/>
                            </w:pPr>
                            <w:r w:rsidRPr="00686CF5">
                              <w:rPr>
                                <w:color w:val="000000" w:themeColor="dark1"/>
                                <w:kern w:val="24"/>
                              </w:rPr>
                              <w:t>добавление растворителя ДМФА</w:t>
                            </w:r>
                          </w:p>
                        </w:txbxContent>
                      </v:textbox>
                    </v:roundrect>
                  </v:group>
                  <v:roundrect id="Прямоугольник: скругленные углы 74" o:spid="_x0000_s1056" style="position:absolute;left:65166;top:28194;width:21011;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" fillcolor="window" strokecolor="windowText">
                    <v:textbox>
                      <w:txbxContent>
                        <w:p w14:paraId="5C1D5112" w14:textId="77777777" w:rsidR="007F4AB6" w:rsidRPr="00686CF5" w:rsidRDefault="007F4AB6" w:rsidP="00A42E21">
                          <w:pPr>
                            <w:pStyle w:val="ab"/>
                            <w:spacing w:before="0" w:beforeAutospacing="0" w:after="0" w:afterAutospacing="0"/>
                          </w:pPr>
                          <w:r w:rsidRPr="00686CF5">
                            <w:rPr>
                              <w:color w:val="000000" w:themeColor="dark1"/>
                              <w:kern w:val="24"/>
                            </w:rPr>
                            <w:t>Температура</w:t>
                          </w:r>
                        </w:p>
                      </w:txbxContent>
                    </v:textbox>
                  </v:roundrect>
                  <v:roundrect id="Прямоугольник: скругленные углы 75" o:spid="_x0000_s1057" style="position:absolute;top:36530;width:27459;height:79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" filled="f" strokecolor="#1e1c11" strokeweight="1pt">
                    <v:textbox>
                      <w:txbxContent>
                        <w:p w14:paraId="255ACFE9" w14:textId="77777777" w:rsidR="007F4AB6" w:rsidRPr="00686CF5" w:rsidRDefault="007F4AB6" w:rsidP="00A42E21">
                          <w:pPr>
                            <w:pStyle w:val="ab"/>
                            <w:spacing w:before="0" w:beforeAutospacing="0" w:after="0" w:afterAutospacing="0"/>
                            <w:jc w:val="both"/>
                          </w:pPr>
                          <w:r w:rsidRPr="00686CF5">
                            <w:rPr>
                              <w:color w:val="000000" w:themeColor="dark1"/>
                              <w:kern w:val="24"/>
                            </w:rPr>
                            <w:t xml:space="preserve">Fmoc-Glu(OtBu) </w:t>
                          </w:r>
                        </w:p>
                        <w:p w14:paraId="27E6F730" w14:textId="77777777" w:rsidR="007F4AB6" w:rsidRPr="00686CF5" w:rsidRDefault="007F4AB6" w:rsidP="00A42E21">
                          <w:pPr>
                            <w:pStyle w:val="ab"/>
                            <w:spacing w:before="0" w:beforeAutospacing="0" w:after="0" w:afterAutospacing="0"/>
                            <w:jc w:val="both"/>
                          </w:pPr>
                          <w:r w:rsidRPr="00686CF5">
                            <w:rPr>
                              <w:color w:val="000000" w:themeColor="dark1"/>
                              <w:kern w:val="24"/>
                            </w:rPr>
                            <w:t>смола Ванга</w:t>
                          </w:r>
                        </w:p>
                        <w:p w14:paraId="62A5A23C" w14:textId="77777777" w:rsidR="007F4AB6" w:rsidRPr="00686CF5" w:rsidRDefault="007F4AB6" w:rsidP="00A42E21">
                          <w:pPr>
                            <w:pStyle w:val="ab"/>
                            <w:spacing w:before="0" w:beforeAutospacing="0" w:after="0" w:afterAutospacing="0"/>
                            <w:jc w:val="both"/>
                          </w:pPr>
                          <w:proofErr w:type="gramStart"/>
                          <w:r w:rsidRPr="00686CF5">
                            <w:rPr>
                              <w:color w:val="000000" w:themeColor="dark1"/>
                              <w:kern w:val="24"/>
                            </w:rPr>
                            <w:t>Раствор  пиперидин</w:t>
                          </w:r>
                          <w:proofErr w:type="gramEnd"/>
                          <w:r w:rsidRPr="00686CF5">
                            <w:rPr>
                              <w:color w:val="000000" w:themeColor="dark1"/>
                              <w:kern w:val="24"/>
                            </w:rPr>
                            <w:t>/ДМФА</w:t>
                          </w:r>
                        </w:p>
                      </w:txbxContent>
                    </v:textbox>
                  </v:roundrect>
                  <v:group id="Группа 48" o:spid="_x0000_s1058" style="position:absolute;left:32941;top:36691;width:27707;height:8778" coordorigin="32941,36691" coordsize="27707,8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oundrect id="Прямоугольник: скругленные углы 80" o:spid="_x0000_s1059" style="position:absolute;left:33189;top:36691;width:27459;height:27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" fillcolor="window" strokecolor="windowText" strokeweight="1pt">
                      <v:textbox>
                        <w:txbxContent>
                          <w:p w14:paraId="4D0BB036" w14:textId="77777777" w:rsidR="007F4AB6" w:rsidRPr="00686CF5" w:rsidRDefault="007F4AB6" w:rsidP="00A42E21">
                            <w:pPr>
                              <w:pStyle w:val="ab"/>
                              <w:spacing w:before="0" w:beforeAutospacing="0" w:after="0" w:afterAutospacing="0"/>
                              <w:jc w:val="center"/>
                              <w:textAlignment w:val="top"/>
                            </w:pPr>
                            <w:r w:rsidRPr="00686CF5">
                              <w:rPr>
                                <w:color w:val="000000" w:themeColor="dark1"/>
                                <w:kern w:val="24"/>
                              </w:rPr>
                              <w:t>4 стадия</w:t>
                            </w:r>
                          </w:p>
                        </w:txbxContent>
                      </v:textbox>
                    </v:roundrect>
                    <v:roundrect id="Прямоугольник: скругленные углы 81" o:spid="_x0000_s1060" style="position:absolute;left:32941;top:39505;width:27459;height:59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" fillcolor="window" strokecolor="windowText" strokeweight="1pt">
                      <v:textbox>
                        <w:txbxContent>
                          <w:p w14:paraId="7C9D172C" w14:textId="77777777" w:rsidR="007F4AB6" w:rsidRPr="00686CF5" w:rsidRDefault="007F4AB6" w:rsidP="00A42E21">
                            <w:pPr>
                              <w:pStyle w:val="ab"/>
                              <w:spacing w:before="0" w:beforeAutospacing="0" w:after="0" w:afterAutospacing="0"/>
                              <w:jc w:val="center"/>
                              <w:textAlignment w:val="top"/>
                            </w:pPr>
                            <w:r w:rsidRPr="00686CF5">
                              <w:rPr>
                                <w:color w:val="000000" w:themeColor="dark1"/>
                                <w:kern w:val="24"/>
                              </w:rPr>
                              <w:t>Снятие защитной группы со смолы Ванга</w:t>
                            </w:r>
                          </w:p>
                        </w:txbxContent>
                      </v:textbox>
                    </v:roundrect>
                  </v:group>
                  <v:roundrect id="Прямоугольник: скругленные углы 82" o:spid="_x0000_s1061" style="position:absolute;left:65082;top:39039;width:21012;height:58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" fillcolor="window" strokecolor="windowText">
                    <v:textbox>
                      <w:txbxContent>
                        <w:p w14:paraId="54030AF6" w14:textId="77777777" w:rsidR="007F4AB6" w:rsidRPr="00686CF5" w:rsidRDefault="007F4AB6" w:rsidP="00A42E21">
                          <w:pPr>
                            <w:pStyle w:val="ab"/>
                            <w:spacing w:before="0" w:beforeAutospacing="0" w:after="0" w:afterAutospacing="0"/>
                          </w:pPr>
                          <w:r w:rsidRPr="00686CF5">
                            <w:rPr>
                              <w:color w:val="000000" w:themeColor="dark1"/>
                              <w:kern w:val="24"/>
                            </w:rPr>
                            <w:t>Молекулярная масса</w:t>
                          </w:r>
                        </w:p>
                      </w:txbxContent>
                    </v:textbox>
                  </v:roundrect>
                  <v:roundrect id="Прямоугольник: скругленные углы 83" o:spid="_x0000_s1062" style="position:absolute;top:47035;width:28100;height:79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" filled="f" strokecolor="#1e1c11" strokeweight="1pt">
                    <v:textbox>
                      <w:txbxContent>
                        <w:p w14:paraId="07020437" w14:textId="77777777" w:rsidR="007F4AB6" w:rsidRPr="00686CF5" w:rsidRDefault="007F4AB6" w:rsidP="00A42E21">
                          <w:pPr>
                            <w:pStyle w:val="ab"/>
                            <w:spacing w:before="0" w:beforeAutospacing="0" w:after="0" w:afterAutospacing="0"/>
                            <w:jc w:val="both"/>
                          </w:pPr>
                          <w:r w:rsidRPr="00686CF5">
                            <w:rPr>
                              <w:color w:val="000000" w:themeColor="dark1"/>
                              <w:kern w:val="24"/>
                            </w:rPr>
                            <w:t>Fmoc-Glu(OtBu)</w:t>
                          </w:r>
                        </w:p>
                        <w:p w14:paraId="73686CDF" w14:textId="77777777" w:rsidR="007F4AB6" w:rsidRPr="00686CF5" w:rsidRDefault="007F4AB6" w:rsidP="00A42E21">
                          <w:pPr>
                            <w:pStyle w:val="ab"/>
                            <w:spacing w:before="0" w:beforeAutospacing="0" w:after="0" w:afterAutospacing="0"/>
                            <w:jc w:val="both"/>
                          </w:pPr>
                          <w:r w:rsidRPr="00686CF5">
                            <w:rPr>
                              <w:color w:val="000000" w:themeColor="dark1"/>
                              <w:kern w:val="24"/>
                            </w:rPr>
                            <w:t>смола Ванга, после снятия защитной группы</w:t>
                          </w:r>
                        </w:p>
                      </w:txbxContent>
                    </v:textbox>
                  </v:roundrect>
                  <v:group id="Группа 53" o:spid="_x0000_s1063" style="position:absolute;left:32430;top:46869;width:28218;height:8855" coordorigin="32430,46869" coordsize="31642,8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oundrect id="Прямоугольник: скругленные углы 85" o:spid="_x0000_s1064" style="position:absolute;left:32890;top:46869;width:30876;height:20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" fillcolor="window" strokecolor="windowText" strokeweight="1pt">
                      <v:textbox>
                        <w:txbxContent>
                          <w:p w14:paraId="263989FD" w14:textId="77777777" w:rsidR="007F4AB6" w:rsidRPr="00686CF5" w:rsidRDefault="007F4AB6" w:rsidP="00A42E21">
                            <w:pPr>
                              <w:pStyle w:val="ab"/>
                              <w:spacing w:before="0" w:beforeAutospacing="0" w:after="0" w:afterAutospacing="0"/>
                              <w:jc w:val="center"/>
                              <w:textAlignment w:val="top"/>
                            </w:pPr>
                            <w:r w:rsidRPr="00686CF5">
                              <w:rPr>
                                <w:color w:val="000000" w:themeColor="dark1"/>
                                <w:kern w:val="24"/>
                              </w:rPr>
                              <w:t>5 стадия</w:t>
                            </w:r>
                          </w:p>
                        </w:txbxContent>
                      </v:textbox>
                    </v:roundrect>
                    <v:roundrect id="Прямоугольник: скругленные углы 86" o:spid="_x0000_s1065" style="position:absolute;left:32430;top:48988;width:31643;height:67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" fillcolor="window" strokecolor="windowText" strokeweight="1pt">
                      <v:textbox>
                        <w:txbxContent>
                          <w:p w14:paraId="38FAE9A4" w14:textId="77777777" w:rsidR="007F4AB6" w:rsidRPr="00686CF5" w:rsidRDefault="007F4AB6" w:rsidP="00A42E21">
                            <w:pPr>
                              <w:pStyle w:val="ab"/>
                              <w:spacing w:before="0" w:beforeAutospacing="0" w:after="0" w:afterAutospacing="0"/>
                              <w:jc w:val="center"/>
                              <w:textAlignment w:val="top"/>
                            </w:pPr>
                            <w:r w:rsidRPr="00686CF5">
                              <w:rPr>
                                <w:color w:val="000000" w:themeColor="dark1"/>
                                <w:kern w:val="24"/>
                              </w:rPr>
                              <w:t>Присоединение активированной аминокислоты к смоле</w:t>
                            </w:r>
                          </w:p>
                        </w:txbxContent>
                      </v:textbox>
                    </v:roundrect>
                  </v:group>
                  <v:roundrect id="Прямоугольник: скругленные углы 87" o:spid="_x0000_s1066" style="position:absolute;left:65082;top:46995;width:21012;height:68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" fillcolor="window" strokecolor="windowText">
                    <v:textbox>
                      <w:txbxContent>
                        <w:p w14:paraId="54E42755" w14:textId="77777777" w:rsidR="007F4AB6" w:rsidRPr="00686CF5" w:rsidRDefault="007F4AB6" w:rsidP="00A42E21">
                          <w:pPr>
                            <w:pStyle w:val="ab"/>
                            <w:spacing w:before="0" w:beforeAutospacing="0" w:after="0" w:afterAutospacing="0"/>
                          </w:pPr>
                          <w:r w:rsidRPr="00686CF5">
                            <w:rPr>
                              <w:color w:val="000000" w:themeColor="dark1"/>
                              <w:kern w:val="24"/>
                            </w:rPr>
                            <w:t>Молекулярная масса</w:t>
                          </w:r>
                        </w:p>
                      </w:txbxContent>
                    </v:textbox>
                  </v:roundrect>
                  <v:group id="Группа 57" o:spid="_x0000_s1067" style="position:absolute;left:32430;top:56972;width:27945;height:4931" coordorigin="32430,56972" coordsize="31364,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oundrect id="Прямоугольник: скругленные углы 91" o:spid="_x0000_s1068" style="position:absolute;left:32430;top:56972;width:31365;height:23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" fillcolor="window" strokecolor="windowText" strokeweight="1pt">
                      <v:textbox>
                        <w:txbxContent>
                          <w:p w14:paraId="6FFBE925" w14:textId="77777777" w:rsidR="007F4AB6" w:rsidRPr="00686CF5" w:rsidRDefault="007F4AB6" w:rsidP="00A42E21">
                            <w:pPr>
                              <w:pStyle w:val="ab"/>
                              <w:spacing w:before="0" w:beforeAutospacing="0" w:after="0" w:afterAutospacing="0"/>
                              <w:jc w:val="center"/>
                              <w:textAlignment w:val="top"/>
                            </w:pPr>
                            <w:r w:rsidRPr="00686CF5">
                              <w:rPr>
                                <w:color w:val="000000" w:themeColor="dark1"/>
                                <w:kern w:val="24"/>
                              </w:rPr>
                              <w:t>6 стадия</w:t>
                            </w:r>
                          </w:p>
                        </w:txbxContent>
                      </v:textbox>
                    </v:roundrect>
                    <v:roundrect id="Прямоугольник: скругленные углы 92" o:spid="_x0000_s1069" style="position:absolute;left:32430;top:59158;width:31365;height:27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" fillcolor="window" strokecolor="windowText" strokeweight="1pt">
                      <v:textbox>
                        <w:txbxContent>
                          <w:p w14:paraId="6C734861" w14:textId="77777777" w:rsidR="007F4AB6" w:rsidRPr="00686CF5" w:rsidRDefault="007F4AB6" w:rsidP="00A42E21">
                            <w:pPr>
                              <w:pStyle w:val="ab"/>
                              <w:spacing w:before="0" w:beforeAutospacing="0" w:after="0" w:afterAutospacing="0"/>
                              <w:jc w:val="center"/>
                              <w:textAlignment w:val="top"/>
                            </w:pPr>
                            <w:r w:rsidRPr="00686CF5">
                              <w:rPr>
                                <w:color w:val="000000" w:themeColor="dark1"/>
                                <w:kern w:val="24"/>
                              </w:rPr>
                              <w:t xml:space="preserve">Готовая продукция </w:t>
                            </w:r>
                          </w:p>
                        </w:txbxContent>
                      </v:textbox>
                    </v:roundrect>
                  </v:group>
                  <v:roundrect id="Прямоугольник: скругленные углы 94" o:spid="_x0000_s1070" style="position:absolute;left:620;top:7618;width:26839;height:8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" filled="f" strokecolor="#1e1c11" strokeweight="1pt">
                    <v:textbox>
                      <w:txbxContent>
                        <w:p w14:paraId="01BED4CE" w14:textId="77777777" w:rsidR="007F4AB6" w:rsidRPr="00686CF5" w:rsidRDefault="007F4AB6" w:rsidP="00A42E21">
                          <w:pPr>
                            <w:pStyle w:val="ab"/>
                            <w:spacing w:before="0" w:beforeAutospacing="0" w:after="0" w:afterAutospacing="0"/>
                          </w:pPr>
                          <w:r w:rsidRPr="00686CF5">
                            <w:rPr>
                              <w:color w:val="000000" w:themeColor="dark1"/>
                              <w:kern w:val="24"/>
                              <w:lang w:val="en-US"/>
                            </w:rPr>
                            <w:t>Fmoc-Lys-OtBu</w:t>
                          </w:r>
                          <w:r w:rsidRPr="00686CF5">
                            <w:rPr>
                              <w:color w:val="000000" w:themeColor="dark1"/>
                              <w:kern w:val="24"/>
                            </w:rPr>
                            <w:t>, дихлорметан</w:t>
                          </w:r>
                        </w:p>
                        <w:p w14:paraId="10F68A40" w14:textId="77777777" w:rsidR="007F4AB6" w:rsidRPr="00686CF5" w:rsidRDefault="007F4AB6" w:rsidP="00A42E21">
                          <w:pPr>
                            <w:pStyle w:val="ab"/>
                            <w:spacing w:before="0" w:beforeAutospacing="0" w:after="0" w:afterAutospacing="0"/>
                          </w:pPr>
                          <w:r w:rsidRPr="00686CF5">
                            <w:rPr>
                              <w:color w:val="000000" w:themeColor="dark1"/>
                              <w:kern w:val="24"/>
                            </w:rPr>
                            <w:t>НММ, 4-НХ,</w:t>
                          </w:r>
                        </w:p>
                        <w:p w14:paraId="5D22818F" w14:textId="77777777" w:rsidR="007F4AB6" w:rsidRPr="00686CF5" w:rsidRDefault="007F4AB6" w:rsidP="00A42E21">
                          <w:pPr>
                            <w:pStyle w:val="ab"/>
                            <w:spacing w:before="0" w:beforeAutospacing="0" w:after="0" w:afterAutospacing="0"/>
                          </w:pPr>
                          <w:r w:rsidRPr="00686CF5">
                            <w:rPr>
                              <w:color w:val="000000" w:themeColor="dark1"/>
                              <w:kern w:val="24"/>
                            </w:rPr>
                            <w:t xml:space="preserve">смола </w:t>
                          </w:r>
                          <w:r w:rsidRPr="00686CF5">
                            <w:rPr>
                              <w:color w:val="000000" w:themeColor="dark1"/>
                              <w:kern w:val="24"/>
                              <w:lang w:val="en-US"/>
                            </w:rPr>
                            <w:t>Fmoc-Glu(OtBu)</w:t>
                          </w:r>
                        </w:p>
                      </w:txbxContent>
                    </v:textbox>
                  </v:roundrect>
                  <v:roundrect id="Прямоугольник: скругленные углы 95" o:spid="_x0000_s1071" style="position:absolute;left:337;top:17609;width:27122;height:92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" filled="f" strokecolor="#1e1c11" strokeweight="1pt">
                    <v:textbox>
                      <w:txbxContent>
                        <w:p w14:paraId="64D0B2D0" w14:textId="77777777" w:rsidR="007F4AB6" w:rsidRPr="00686CF5" w:rsidRDefault="007F4AB6" w:rsidP="00A42E21">
                          <w:pPr>
                            <w:pStyle w:val="ab"/>
                            <w:spacing w:before="0" w:beforeAutospacing="0" w:after="0" w:afterAutospacing="0"/>
                          </w:pPr>
                          <w:r w:rsidRPr="00686CF5">
                            <w:rPr>
                              <w:color w:val="000000" w:themeColor="dark1"/>
                              <w:kern w:val="24"/>
                              <w:lang w:val="en-US"/>
                            </w:rPr>
                            <w:t>Fmoc-Lys-OtBu</w:t>
                          </w:r>
                          <w:r w:rsidRPr="00686CF5">
                            <w:rPr>
                              <w:color w:val="000000" w:themeColor="dark1"/>
                              <w:kern w:val="24"/>
                            </w:rPr>
                            <w:t>, дихлорметан</w:t>
                          </w:r>
                        </w:p>
                        <w:p w14:paraId="3568C009" w14:textId="77777777" w:rsidR="007F4AB6" w:rsidRPr="00686CF5" w:rsidRDefault="007F4AB6" w:rsidP="00A42E21">
                          <w:pPr>
                            <w:pStyle w:val="ab"/>
                            <w:spacing w:before="0" w:beforeAutospacing="0" w:after="0" w:afterAutospacing="0"/>
                          </w:pPr>
                          <w:r w:rsidRPr="00686CF5">
                            <w:rPr>
                              <w:color w:val="000000" w:themeColor="dark1"/>
                              <w:kern w:val="24"/>
                            </w:rPr>
                            <w:t>НММ, 4-НХ,</w:t>
                          </w:r>
                        </w:p>
                        <w:p w14:paraId="0E9BF762" w14:textId="77777777" w:rsidR="007F4AB6" w:rsidRPr="00686CF5" w:rsidRDefault="007F4AB6" w:rsidP="00A42E21">
                          <w:pPr>
                            <w:pStyle w:val="ab"/>
                            <w:spacing w:before="0" w:beforeAutospacing="0" w:after="0" w:afterAutospacing="0"/>
                          </w:pPr>
                          <w:r w:rsidRPr="00686CF5">
                            <w:rPr>
                              <w:color w:val="000000" w:themeColor="dark1"/>
                              <w:kern w:val="24"/>
                            </w:rPr>
                            <w:t xml:space="preserve">смола </w:t>
                          </w:r>
                          <w:r w:rsidRPr="00686CF5">
                            <w:rPr>
                              <w:color w:val="000000" w:themeColor="dark1"/>
                              <w:kern w:val="24"/>
                              <w:lang w:val="en-US"/>
                            </w:rPr>
                            <w:t>Fmoc-Glu(OtBu)</w:t>
                          </w:r>
                        </w:p>
                      </w:txbxContent>
                    </v:textbox>
                  </v:roundrect>
                  <v:roundrect id="Прямоугольник: скругленные углы 97" o:spid="_x0000_s1072" style="position:absolute;left:65166;top:55310;width:21095;height:67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" fillcolor="window" strokecolor="windowText">
                    <v:textbox>
                      <w:txbxContent>
                        <w:p w14:paraId="6C53ADA0" w14:textId="77777777" w:rsidR="007F4AB6" w:rsidRPr="00686CF5" w:rsidRDefault="007F4AB6" w:rsidP="00A42E21">
                          <w:pPr>
                            <w:pStyle w:val="ab"/>
                            <w:spacing w:before="0" w:beforeAutospacing="0" w:after="0" w:afterAutospacing="0"/>
                          </w:pPr>
                          <w:r w:rsidRPr="00686CF5">
                            <w:rPr>
                              <w:color w:val="000000" w:themeColor="dark1"/>
                              <w:kern w:val="24"/>
                            </w:rPr>
                            <w:t>молекулярная масса</w:t>
                          </w:r>
                        </w:p>
                      </w:txbxContent>
                    </v:textbox>
                  </v:roundrect>
                  <v:shapetype id="_x0000_t32" coordsize="21600,21600" o:spt="32" o:oned="t" path="m,l21600,21600e" filled="f">
                    <v:path arrowok="t" fillok="f" o:connecttype="none"/>
                    <o:lock v:ext="edit" shapetype="t"/>
                  </v:shapetype>
                  <v:shape id="Прямая со стрелкой 63" o:spid="_x0000_s1073" type="#_x0000_t32" style="position:absolute;left:44853;top:5140;width:0;height:21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" strokecolor="windowText" strokeweight="2.25pt">
                    <v:stroke endarrow="block"/>
                    <o:lock v:ext="edit" shapetype="f"/>
                  </v:shape>
                  <v:shape id="Прямая со стрелкой 9280" o:spid="_x0000_s1074" type="#_x0000_t32" style="position:absolute;left:27703;top:8653;width:4971;height: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" strokecolor="windowText" strokeweight="1.5pt">
                    <v:stroke endarrow="block"/>
                    <o:lock v:ext="edit" shapetype="f"/>
                  </v:shape>
                  <v:shape id="Прямая со стрелкой 9281" o:spid="_x0000_s1075" type="#_x0000_t32" style="position:absolute;left:27459;top:18825;width:5366;height: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" strokecolor="windowText" strokeweight="1.5pt">
                    <v:stroke endarrow="block"/>
                    <o:lock v:ext="edit" shapetype="f"/>
                  </v:shape>
                  <v:shape id="Прямая со стрелкой 9282" o:spid="_x0000_s1076" type="#_x0000_t32" style="position:absolute;left:27357;top:29707;width:5350;height:1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" strokecolor="windowText" strokeweight="1.5pt">
                    <v:stroke endarrow="block"/>
                    <o:lock v:ext="edit" shapetype="f"/>
                  </v:shape>
                  <v:shape id="Прямая со стрелкой 9283" o:spid="_x0000_s1077" type="#_x0000_t32" style="position:absolute;left:27716;top:40016;width:5350;height:1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" strokecolor="windowText" strokeweight="1.5pt">
                    <v:stroke endarrow="block"/>
                    <o:lock v:ext="edit" shapetype="f"/>
                  </v:shape>
                  <v:shape id="Прямая со стрелкой 9284" o:spid="_x0000_s1078" type="#_x0000_t32" style="position:absolute;left:28272;top:49141;width:4607;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" strokecolor="windowText" strokeweight="1.5pt">
                    <v:stroke endarrow="block"/>
                    <o:lock v:ext="edit" shapetype="f"/>
                  </v:shape>
                  <v:shape id="Прямая со стрелкой 9285" o:spid="_x0000_s1079" type="#_x0000_t32" style="position:absolute;left:60206;top:9083;width:4717;height: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" strokecolor="windowText" strokeweight="1.5pt">
                    <v:stroke endarrow="block"/>
                    <o:lock v:ext="edit" shapetype="f"/>
                  </v:shape>
                  <v:shape id="Прямая со стрелкой 9286" o:spid="_x0000_s1080" type="#_x0000_t32" style="position:absolute;left:60241;top:18658;width:4717;height: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" strokecolor="windowText" strokeweight="1.5pt">
                    <v:stroke endarrow="block"/>
                    <o:lock v:ext="edit" shapetype="f"/>
                  </v:shape>
                  <v:shape id="Прямая со стрелкой 9287" o:spid="_x0000_s1081" type="#_x0000_t32" style="position:absolute;left:60351;top:29138;width:4717;height: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" strokecolor="windowText" strokeweight="1.5pt">
                    <v:stroke endarrow="block"/>
                    <o:lock v:ext="edit" shapetype="f"/>
                  </v:shape>
                  <v:shape id="Прямая со стрелкой 9288" o:spid="_x0000_s1082" type="#_x0000_t32" style="position:absolute;left:60449;top:39802;width:4717;height: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" strokecolor="windowText" strokeweight="1.5pt">
                    <v:stroke endarrow="block"/>
                    <o:lock v:ext="edit" shapetype="f"/>
                  </v:shape>
                  <v:shape id="Прямая со стрелкой 9289" o:spid="_x0000_s1083" type="#_x0000_t32" style="position:absolute;left:60435;top:49042;width:4716;height: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" strokecolor="windowText" strokeweight="1.5pt">
                    <v:stroke endarrow="block"/>
                    <o:lock v:ext="edit" shapetype="f"/>
                  </v:shape>
                  <v:shape id="Прямая со стрелкой 9290" o:spid="_x0000_s1084" type="#_x0000_t32" style="position:absolute;left:60351;top:59355;width:4717;height: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" strokecolor="windowText" strokeweight="1.5pt">
                    <v:stroke endarrow="block"/>
                    <o:lock v:ext="edit" shapetype="f"/>
                  </v:shape>
                  <v:shape id="Прямая со стрелкой 9291" o:spid="_x0000_s1085" type="#_x0000_t32" style="position:absolute;left:44853;top:14554;width:0;height:21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" strokecolor="windowText" strokeweight="2.25pt">
                    <v:stroke endarrow="block"/>
                    <o:lock v:ext="edit" shapetype="f"/>
                  </v:shape>
                  <v:shape id="Прямая со стрелкой 9292" o:spid="_x0000_s1086" type="#_x0000_t32" style="position:absolute;left:44887;top:24058;width:0;height:21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" strokecolor="windowText" strokeweight="2.25pt">
                    <v:stroke endarrow="block"/>
                    <o:lock v:ext="edit" shapetype="f"/>
                  </v:shape>
                  <v:shape id="Прямая со стрелкой 9293" o:spid="_x0000_s1087" type="#_x0000_t32" style="position:absolute;left:44626;top:35088;width:0;height:18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" strokecolor="windowText" strokeweight="2.25pt">
                    <v:stroke endarrow="block"/>
                    <o:lock v:ext="edit" shapetype="f"/>
                  </v:shape>
                  <v:shape id="Прямая со стрелкой 9294" o:spid="_x0000_s1088" type="#_x0000_t32" style="position:absolute;left:44250;top:45286;width:0;height:18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" strokecolor="windowText" strokeweight="2.25pt">
                    <v:stroke endarrow="block"/>
                    <o:lock v:ext="edit" shapetype="f"/>
                  </v:shape>
                  <v:shape id="Прямая со стрелкой 9295" o:spid="_x0000_s1089" type="#_x0000_t32" style="position:absolute;left:44250;top:55681;width:0;height:14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" strokecolor="windowText" strokeweight="2.25pt">
                    <v:stroke endarrow="block"/>
                    <o:lock v:ext="edit" shapetype="f"/>
                  </v:shape>
                  <v:shape id="Прямая со стрелкой 9296" o:spid="_x0000_s1090" type="#_x0000_t32" style="position:absolute;left:28087;top:57999;width:4607;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" strokecolor="windowText" strokeweight="1.5pt">
                    <v:stroke endarrow="block"/>
                    <o:lock v:ext="edit" shapetype="f"/>
                  </v:shape>
                </v:group>
                <w10:wrap anchorx="margin"/>
              </v:group>
            </w:pict>
          </mc:Fallback>
        </mc:AlternateContent>
      </w:r>
    </w:p>
    <w:p w14:paraId="4F1379F8" w14:textId="393B06B8" w:rsidR="00A42E21" w:rsidRDefault="00A42E21" w:rsidP="00DC22A3">
      <w:pPr>
        <w:ind w:left="720"/>
        <w:contextualSpacing/>
        <w:jc w:val="center"/>
        <w:rPr>
          <w:rFonts w:ascii="Times New Roman" w:eastAsia="Calibri" w:hAnsi="Times New Roman" w:cs="Times New Roman"/>
          <w:noProof/>
          <w:color w:val="000000" w:themeColor="text1"/>
          <w:sz w:val="20"/>
          <w:szCs w:val="20"/>
          <w:lang w:eastAsia="ru-RU"/>
        </w:rPr>
      </w:pPr>
    </w:p>
    <w:p w14:paraId="287DA2B4" w14:textId="76D78F68" w:rsidR="00A42E21" w:rsidRDefault="00A42E21" w:rsidP="00DC22A3">
      <w:pPr>
        <w:ind w:left="720"/>
        <w:contextualSpacing/>
        <w:jc w:val="center"/>
        <w:rPr>
          <w:rFonts w:ascii="Times New Roman" w:eastAsia="Calibri" w:hAnsi="Times New Roman" w:cs="Times New Roman"/>
          <w:noProof/>
          <w:color w:val="000000" w:themeColor="text1"/>
          <w:sz w:val="20"/>
          <w:szCs w:val="20"/>
          <w:lang w:eastAsia="ru-RU"/>
        </w:rPr>
      </w:pPr>
    </w:p>
    <w:p w14:paraId="46A57594" w14:textId="549C7EB7" w:rsidR="00A42E21" w:rsidRDefault="00A42E21" w:rsidP="00DC22A3">
      <w:pPr>
        <w:ind w:left="720"/>
        <w:contextualSpacing/>
        <w:jc w:val="center"/>
        <w:rPr>
          <w:rFonts w:ascii="Times New Roman" w:eastAsia="Calibri" w:hAnsi="Times New Roman" w:cs="Times New Roman"/>
          <w:noProof/>
          <w:color w:val="000000" w:themeColor="text1"/>
          <w:sz w:val="20"/>
          <w:szCs w:val="20"/>
          <w:lang w:eastAsia="ru-RU"/>
        </w:rPr>
      </w:pPr>
    </w:p>
    <w:p w14:paraId="12B6050E" w14:textId="6BECA401" w:rsidR="00A42E21" w:rsidRDefault="00A42E21" w:rsidP="00DC22A3">
      <w:pPr>
        <w:ind w:left="720"/>
        <w:contextualSpacing/>
        <w:jc w:val="center"/>
        <w:rPr>
          <w:rFonts w:ascii="Times New Roman" w:eastAsia="Calibri" w:hAnsi="Times New Roman" w:cs="Times New Roman"/>
          <w:noProof/>
          <w:color w:val="000000" w:themeColor="text1"/>
          <w:sz w:val="20"/>
          <w:szCs w:val="20"/>
          <w:lang w:eastAsia="ru-RU"/>
        </w:rPr>
      </w:pPr>
    </w:p>
    <w:p w14:paraId="705CA3DC" w14:textId="2D072589" w:rsidR="00A42E21" w:rsidRDefault="00A42E21" w:rsidP="00DC22A3">
      <w:pPr>
        <w:ind w:left="720"/>
        <w:contextualSpacing/>
        <w:jc w:val="center"/>
        <w:rPr>
          <w:rFonts w:ascii="Times New Roman" w:eastAsia="Calibri" w:hAnsi="Times New Roman" w:cs="Times New Roman"/>
          <w:noProof/>
          <w:color w:val="000000" w:themeColor="text1"/>
          <w:sz w:val="20"/>
          <w:szCs w:val="20"/>
          <w:lang w:eastAsia="ru-RU"/>
        </w:rPr>
      </w:pPr>
    </w:p>
    <w:p w14:paraId="0637C0EE" w14:textId="23F11ADE" w:rsidR="00A42E21" w:rsidRDefault="00A42E21" w:rsidP="00DC22A3">
      <w:pPr>
        <w:ind w:left="720"/>
        <w:contextualSpacing/>
        <w:jc w:val="center"/>
        <w:rPr>
          <w:rFonts w:ascii="Times New Roman" w:eastAsia="Calibri" w:hAnsi="Times New Roman" w:cs="Times New Roman"/>
          <w:noProof/>
          <w:color w:val="000000" w:themeColor="text1"/>
          <w:sz w:val="20"/>
          <w:szCs w:val="20"/>
          <w:lang w:eastAsia="ru-RU"/>
        </w:rPr>
      </w:pPr>
    </w:p>
    <w:p w14:paraId="73A07729" w14:textId="6E0848CB" w:rsidR="00A42E21" w:rsidRDefault="00A42E21" w:rsidP="00DC22A3">
      <w:pPr>
        <w:ind w:left="720"/>
        <w:contextualSpacing/>
        <w:jc w:val="center"/>
        <w:rPr>
          <w:rFonts w:ascii="Times New Roman" w:eastAsia="Calibri" w:hAnsi="Times New Roman" w:cs="Times New Roman"/>
          <w:noProof/>
          <w:color w:val="000000" w:themeColor="text1"/>
          <w:sz w:val="20"/>
          <w:szCs w:val="20"/>
          <w:lang w:eastAsia="ru-RU"/>
        </w:rPr>
      </w:pPr>
    </w:p>
    <w:p w14:paraId="4EDD78F9" w14:textId="2176D195" w:rsidR="00A42E21" w:rsidRDefault="00A42E21" w:rsidP="00DC22A3">
      <w:pPr>
        <w:ind w:left="720"/>
        <w:contextualSpacing/>
        <w:jc w:val="center"/>
        <w:rPr>
          <w:rFonts w:ascii="Times New Roman" w:eastAsia="Calibri" w:hAnsi="Times New Roman" w:cs="Times New Roman"/>
          <w:noProof/>
          <w:color w:val="000000" w:themeColor="text1"/>
          <w:sz w:val="20"/>
          <w:szCs w:val="20"/>
          <w:lang w:eastAsia="ru-RU"/>
        </w:rPr>
      </w:pPr>
    </w:p>
    <w:p w14:paraId="665314E6" w14:textId="1C55983E" w:rsidR="00A42E21" w:rsidRDefault="00A42E21" w:rsidP="00DC22A3">
      <w:pPr>
        <w:ind w:left="720"/>
        <w:contextualSpacing/>
        <w:jc w:val="center"/>
        <w:rPr>
          <w:rFonts w:ascii="Times New Roman" w:eastAsia="Calibri" w:hAnsi="Times New Roman" w:cs="Times New Roman"/>
          <w:noProof/>
          <w:color w:val="000000" w:themeColor="text1"/>
          <w:sz w:val="20"/>
          <w:szCs w:val="20"/>
          <w:lang w:eastAsia="ru-RU"/>
        </w:rPr>
      </w:pPr>
    </w:p>
    <w:p w14:paraId="1ABE5074" w14:textId="12212206" w:rsidR="00A42E21" w:rsidRDefault="00A42E21" w:rsidP="00DC22A3">
      <w:pPr>
        <w:ind w:left="720"/>
        <w:contextualSpacing/>
        <w:jc w:val="center"/>
        <w:rPr>
          <w:rFonts w:ascii="Times New Roman" w:eastAsia="Calibri" w:hAnsi="Times New Roman" w:cs="Times New Roman"/>
          <w:noProof/>
          <w:color w:val="000000" w:themeColor="text1"/>
          <w:sz w:val="20"/>
          <w:szCs w:val="20"/>
          <w:lang w:eastAsia="ru-RU"/>
        </w:rPr>
      </w:pPr>
    </w:p>
    <w:p w14:paraId="1C22F648" w14:textId="044EE12E" w:rsidR="00A42E21" w:rsidRDefault="00A42E21" w:rsidP="00DC22A3">
      <w:pPr>
        <w:ind w:left="720"/>
        <w:contextualSpacing/>
        <w:jc w:val="center"/>
        <w:rPr>
          <w:rFonts w:ascii="Times New Roman" w:eastAsia="Calibri" w:hAnsi="Times New Roman" w:cs="Times New Roman"/>
          <w:noProof/>
          <w:color w:val="000000" w:themeColor="text1"/>
          <w:sz w:val="20"/>
          <w:szCs w:val="20"/>
          <w:lang w:eastAsia="ru-RU"/>
        </w:rPr>
      </w:pPr>
    </w:p>
    <w:p w14:paraId="61215DF4" w14:textId="581E34FA" w:rsidR="00A42E21" w:rsidRDefault="00A42E21" w:rsidP="00DC22A3">
      <w:pPr>
        <w:ind w:left="720"/>
        <w:contextualSpacing/>
        <w:jc w:val="center"/>
        <w:rPr>
          <w:rFonts w:ascii="Times New Roman" w:eastAsia="Calibri" w:hAnsi="Times New Roman" w:cs="Times New Roman"/>
          <w:noProof/>
          <w:color w:val="000000" w:themeColor="text1"/>
          <w:sz w:val="20"/>
          <w:szCs w:val="20"/>
          <w:lang w:eastAsia="ru-RU"/>
        </w:rPr>
      </w:pPr>
    </w:p>
    <w:p w14:paraId="19E344C6" w14:textId="3ED20D43" w:rsidR="00A42E21" w:rsidRDefault="00A42E21" w:rsidP="00DC22A3">
      <w:pPr>
        <w:ind w:left="720"/>
        <w:contextualSpacing/>
        <w:jc w:val="center"/>
        <w:rPr>
          <w:rFonts w:ascii="Times New Roman" w:eastAsia="Calibri" w:hAnsi="Times New Roman" w:cs="Times New Roman"/>
          <w:noProof/>
          <w:color w:val="000000" w:themeColor="text1"/>
          <w:sz w:val="20"/>
          <w:szCs w:val="20"/>
          <w:lang w:eastAsia="ru-RU"/>
        </w:rPr>
      </w:pPr>
    </w:p>
    <w:p w14:paraId="1B53990F" w14:textId="7123A67E" w:rsidR="00A42E21" w:rsidRDefault="00A42E21" w:rsidP="00DC22A3">
      <w:pPr>
        <w:ind w:left="720"/>
        <w:contextualSpacing/>
        <w:jc w:val="center"/>
        <w:rPr>
          <w:rFonts w:ascii="Times New Roman" w:eastAsia="Calibri" w:hAnsi="Times New Roman" w:cs="Times New Roman"/>
          <w:noProof/>
          <w:color w:val="000000" w:themeColor="text1"/>
          <w:sz w:val="20"/>
          <w:szCs w:val="20"/>
          <w:lang w:eastAsia="ru-RU"/>
        </w:rPr>
      </w:pPr>
    </w:p>
    <w:p w14:paraId="7FB72C00" w14:textId="3120027F" w:rsidR="00A42E21" w:rsidRDefault="00A42E21" w:rsidP="00DC22A3">
      <w:pPr>
        <w:ind w:left="720"/>
        <w:contextualSpacing/>
        <w:jc w:val="center"/>
        <w:rPr>
          <w:rFonts w:ascii="Times New Roman" w:eastAsia="Calibri" w:hAnsi="Times New Roman" w:cs="Times New Roman"/>
          <w:noProof/>
          <w:color w:val="000000" w:themeColor="text1"/>
          <w:sz w:val="20"/>
          <w:szCs w:val="20"/>
          <w:lang w:eastAsia="ru-RU"/>
        </w:rPr>
      </w:pPr>
    </w:p>
    <w:p w14:paraId="340C9DC6" w14:textId="630D9463" w:rsidR="00A42E21" w:rsidRDefault="00A42E21" w:rsidP="00DC22A3">
      <w:pPr>
        <w:ind w:left="720"/>
        <w:contextualSpacing/>
        <w:jc w:val="center"/>
        <w:rPr>
          <w:rFonts w:ascii="Times New Roman" w:eastAsia="Calibri" w:hAnsi="Times New Roman" w:cs="Times New Roman"/>
          <w:noProof/>
          <w:color w:val="000000" w:themeColor="text1"/>
          <w:sz w:val="20"/>
          <w:szCs w:val="20"/>
          <w:lang w:eastAsia="ru-RU"/>
        </w:rPr>
      </w:pPr>
    </w:p>
    <w:p w14:paraId="1B02838B" w14:textId="4A7D1C59" w:rsidR="00A42E21" w:rsidRDefault="00A42E21" w:rsidP="00DC22A3">
      <w:pPr>
        <w:ind w:left="720"/>
        <w:contextualSpacing/>
        <w:jc w:val="center"/>
        <w:rPr>
          <w:rFonts w:ascii="Times New Roman" w:eastAsia="Calibri" w:hAnsi="Times New Roman" w:cs="Times New Roman"/>
          <w:noProof/>
          <w:color w:val="000000" w:themeColor="text1"/>
          <w:sz w:val="20"/>
          <w:szCs w:val="20"/>
          <w:lang w:eastAsia="ru-RU"/>
        </w:rPr>
      </w:pPr>
    </w:p>
    <w:p w14:paraId="3CB56CA8" w14:textId="17163935" w:rsidR="00A42E21" w:rsidRDefault="00A42E21" w:rsidP="00DC22A3">
      <w:pPr>
        <w:ind w:left="720"/>
        <w:contextualSpacing/>
        <w:jc w:val="center"/>
        <w:rPr>
          <w:rFonts w:ascii="Times New Roman" w:eastAsia="Calibri" w:hAnsi="Times New Roman" w:cs="Times New Roman"/>
          <w:noProof/>
          <w:color w:val="000000" w:themeColor="text1"/>
          <w:sz w:val="20"/>
          <w:szCs w:val="20"/>
          <w:lang w:eastAsia="ru-RU"/>
        </w:rPr>
      </w:pPr>
    </w:p>
    <w:p w14:paraId="4A9D675E" w14:textId="13935512" w:rsidR="00A42E21" w:rsidRDefault="00A42E21" w:rsidP="00DC22A3">
      <w:pPr>
        <w:ind w:left="720"/>
        <w:contextualSpacing/>
        <w:jc w:val="center"/>
        <w:rPr>
          <w:rFonts w:ascii="Times New Roman" w:eastAsia="Calibri" w:hAnsi="Times New Roman" w:cs="Times New Roman"/>
          <w:noProof/>
          <w:color w:val="000000" w:themeColor="text1"/>
          <w:sz w:val="20"/>
          <w:szCs w:val="20"/>
          <w:lang w:eastAsia="ru-RU"/>
        </w:rPr>
      </w:pPr>
    </w:p>
    <w:p w14:paraId="163357CD" w14:textId="4ABC1928" w:rsidR="00A42E21" w:rsidRDefault="00A42E21" w:rsidP="00DC22A3">
      <w:pPr>
        <w:ind w:left="720"/>
        <w:contextualSpacing/>
        <w:jc w:val="center"/>
        <w:rPr>
          <w:rFonts w:ascii="Times New Roman" w:eastAsia="Calibri" w:hAnsi="Times New Roman" w:cs="Times New Roman"/>
          <w:noProof/>
          <w:color w:val="000000" w:themeColor="text1"/>
          <w:sz w:val="20"/>
          <w:szCs w:val="20"/>
          <w:lang w:eastAsia="ru-RU"/>
        </w:rPr>
      </w:pPr>
    </w:p>
    <w:p w14:paraId="2D1DEA86" w14:textId="121124DE" w:rsidR="00A42E21" w:rsidRDefault="00A42E21" w:rsidP="00DC22A3">
      <w:pPr>
        <w:ind w:left="720"/>
        <w:contextualSpacing/>
        <w:jc w:val="center"/>
        <w:rPr>
          <w:rFonts w:ascii="Times New Roman" w:eastAsia="Calibri" w:hAnsi="Times New Roman" w:cs="Times New Roman"/>
          <w:noProof/>
          <w:color w:val="000000" w:themeColor="text1"/>
          <w:sz w:val="20"/>
          <w:szCs w:val="20"/>
          <w:lang w:eastAsia="ru-RU"/>
        </w:rPr>
      </w:pPr>
    </w:p>
    <w:p w14:paraId="36C026A6" w14:textId="60BA542C" w:rsidR="00A42E21" w:rsidRDefault="00A42E21" w:rsidP="00DC22A3">
      <w:pPr>
        <w:ind w:left="720"/>
        <w:contextualSpacing/>
        <w:jc w:val="center"/>
        <w:rPr>
          <w:rFonts w:ascii="Times New Roman" w:eastAsia="Calibri" w:hAnsi="Times New Roman" w:cs="Times New Roman"/>
          <w:noProof/>
          <w:color w:val="000000" w:themeColor="text1"/>
          <w:sz w:val="20"/>
          <w:szCs w:val="20"/>
          <w:lang w:eastAsia="ru-RU"/>
        </w:rPr>
      </w:pPr>
    </w:p>
    <w:p w14:paraId="673BFF1D" w14:textId="03B6E14B" w:rsidR="00A42E21" w:rsidRDefault="00A42E21" w:rsidP="00DC22A3">
      <w:pPr>
        <w:ind w:left="720"/>
        <w:contextualSpacing/>
        <w:jc w:val="center"/>
        <w:rPr>
          <w:rFonts w:ascii="Times New Roman" w:eastAsia="Calibri" w:hAnsi="Times New Roman" w:cs="Times New Roman"/>
          <w:noProof/>
          <w:color w:val="000000" w:themeColor="text1"/>
          <w:sz w:val="20"/>
          <w:szCs w:val="20"/>
          <w:lang w:eastAsia="ru-RU"/>
        </w:rPr>
      </w:pPr>
    </w:p>
    <w:p w14:paraId="19EDA0FD" w14:textId="4C45B9DD" w:rsidR="00A42E21" w:rsidRDefault="00A42E21" w:rsidP="00DC22A3">
      <w:pPr>
        <w:ind w:left="720"/>
        <w:contextualSpacing/>
        <w:jc w:val="center"/>
        <w:rPr>
          <w:rFonts w:ascii="Times New Roman" w:eastAsia="Calibri" w:hAnsi="Times New Roman" w:cs="Times New Roman"/>
          <w:noProof/>
          <w:color w:val="000000" w:themeColor="text1"/>
          <w:sz w:val="20"/>
          <w:szCs w:val="20"/>
          <w:lang w:eastAsia="ru-RU"/>
        </w:rPr>
      </w:pPr>
    </w:p>
    <w:p w14:paraId="29F836B7" w14:textId="3257E5BF" w:rsidR="00A42E21" w:rsidRDefault="00A42E21" w:rsidP="00DC22A3">
      <w:pPr>
        <w:ind w:left="720"/>
        <w:contextualSpacing/>
        <w:jc w:val="center"/>
        <w:rPr>
          <w:rFonts w:ascii="Times New Roman" w:eastAsia="Calibri" w:hAnsi="Times New Roman" w:cs="Times New Roman"/>
          <w:noProof/>
          <w:color w:val="000000" w:themeColor="text1"/>
          <w:sz w:val="20"/>
          <w:szCs w:val="20"/>
          <w:lang w:eastAsia="ru-RU"/>
        </w:rPr>
      </w:pPr>
    </w:p>
    <w:p w14:paraId="71158D00" w14:textId="62CF372D" w:rsidR="00A42E21" w:rsidRDefault="00A42E21" w:rsidP="00DC22A3">
      <w:pPr>
        <w:ind w:left="720"/>
        <w:contextualSpacing/>
        <w:jc w:val="center"/>
        <w:rPr>
          <w:rFonts w:ascii="Times New Roman" w:eastAsia="Calibri" w:hAnsi="Times New Roman" w:cs="Times New Roman"/>
          <w:noProof/>
          <w:color w:val="000000" w:themeColor="text1"/>
          <w:sz w:val="20"/>
          <w:szCs w:val="20"/>
          <w:lang w:eastAsia="ru-RU"/>
        </w:rPr>
      </w:pPr>
    </w:p>
    <w:p w14:paraId="4284B50E" w14:textId="7822AFA7" w:rsidR="00A42E21" w:rsidRDefault="00A42E21" w:rsidP="00DC22A3">
      <w:pPr>
        <w:ind w:left="720"/>
        <w:contextualSpacing/>
        <w:jc w:val="center"/>
        <w:rPr>
          <w:rFonts w:ascii="Times New Roman" w:eastAsia="Calibri" w:hAnsi="Times New Roman" w:cs="Times New Roman"/>
          <w:noProof/>
          <w:color w:val="000000" w:themeColor="text1"/>
          <w:sz w:val="20"/>
          <w:szCs w:val="20"/>
          <w:lang w:eastAsia="ru-RU"/>
        </w:rPr>
      </w:pPr>
    </w:p>
    <w:p w14:paraId="65B98424" w14:textId="190F3744" w:rsidR="00A42E21" w:rsidRDefault="00A42E21" w:rsidP="00DC22A3">
      <w:pPr>
        <w:ind w:left="720"/>
        <w:contextualSpacing/>
        <w:jc w:val="center"/>
        <w:rPr>
          <w:rFonts w:ascii="Times New Roman" w:eastAsia="Calibri" w:hAnsi="Times New Roman" w:cs="Times New Roman"/>
          <w:noProof/>
          <w:color w:val="000000" w:themeColor="text1"/>
          <w:sz w:val="20"/>
          <w:szCs w:val="20"/>
          <w:lang w:eastAsia="ru-RU"/>
        </w:rPr>
      </w:pPr>
    </w:p>
    <w:p w14:paraId="77C7EB8A" w14:textId="4BA4040B" w:rsidR="00A42E21" w:rsidRDefault="00A42E21" w:rsidP="00DC22A3">
      <w:pPr>
        <w:ind w:left="720"/>
        <w:contextualSpacing/>
        <w:jc w:val="center"/>
        <w:rPr>
          <w:rFonts w:ascii="Times New Roman" w:eastAsia="Calibri" w:hAnsi="Times New Roman" w:cs="Times New Roman"/>
          <w:noProof/>
          <w:color w:val="000000" w:themeColor="text1"/>
          <w:sz w:val="20"/>
          <w:szCs w:val="20"/>
          <w:lang w:eastAsia="ru-RU"/>
        </w:rPr>
      </w:pPr>
    </w:p>
    <w:p w14:paraId="6E3BFE06" w14:textId="0E8D18D4" w:rsidR="00A42E21" w:rsidRDefault="00A42E21" w:rsidP="00DC22A3">
      <w:pPr>
        <w:ind w:left="720"/>
        <w:contextualSpacing/>
        <w:jc w:val="center"/>
        <w:rPr>
          <w:rFonts w:ascii="Times New Roman" w:eastAsia="Calibri" w:hAnsi="Times New Roman" w:cs="Times New Roman"/>
          <w:noProof/>
          <w:color w:val="000000" w:themeColor="text1"/>
          <w:sz w:val="20"/>
          <w:szCs w:val="20"/>
          <w:lang w:eastAsia="ru-RU"/>
        </w:rPr>
      </w:pPr>
    </w:p>
    <w:p w14:paraId="55FE3F2D" w14:textId="15CA8A1A" w:rsidR="00A42E21" w:rsidRDefault="00A42E21" w:rsidP="00DC22A3">
      <w:pPr>
        <w:ind w:left="720"/>
        <w:contextualSpacing/>
        <w:jc w:val="center"/>
        <w:rPr>
          <w:rFonts w:ascii="Times New Roman" w:eastAsia="Calibri" w:hAnsi="Times New Roman" w:cs="Times New Roman"/>
          <w:noProof/>
          <w:color w:val="000000" w:themeColor="text1"/>
          <w:sz w:val="20"/>
          <w:szCs w:val="20"/>
          <w:lang w:eastAsia="ru-RU"/>
        </w:rPr>
      </w:pPr>
    </w:p>
    <w:p w14:paraId="1620B860" w14:textId="004E05CF" w:rsidR="00A42E21" w:rsidRDefault="00A42E21" w:rsidP="00DC22A3">
      <w:pPr>
        <w:ind w:left="720"/>
        <w:contextualSpacing/>
        <w:jc w:val="center"/>
        <w:rPr>
          <w:rFonts w:ascii="Times New Roman" w:eastAsia="Calibri" w:hAnsi="Times New Roman" w:cs="Times New Roman"/>
          <w:noProof/>
          <w:color w:val="000000" w:themeColor="text1"/>
          <w:sz w:val="20"/>
          <w:szCs w:val="20"/>
          <w:lang w:eastAsia="ru-RU"/>
        </w:rPr>
      </w:pPr>
    </w:p>
    <w:p w14:paraId="4C417BE3" w14:textId="073A9B52" w:rsidR="00A42E21" w:rsidRDefault="00A42E21" w:rsidP="00DC22A3">
      <w:pPr>
        <w:ind w:left="720"/>
        <w:contextualSpacing/>
        <w:jc w:val="center"/>
        <w:rPr>
          <w:rFonts w:ascii="Times New Roman" w:eastAsia="Calibri" w:hAnsi="Times New Roman" w:cs="Times New Roman"/>
          <w:noProof/>
          <w:color w:val="000000" w:themeColor="text1"/>
          <w:sz w:val="20"/>
          <w:szCs w:val="20"/>
          <w:lang w:eastAsia="ru-RU"/>
        </w:rPr>
      </w:pPr>
    </w:p>
    <w:p w14:paraId="6E655135" w14:textId="3FE955D7" w:rsidR="00A42E21" w:rsidRDefault="00A42E21" w:rsidP="00DC22A3">
      <w:pPr>
        <w:ind w:left="720"/>
        <w:contextualSpacing/>
        <w:jc w:val="center"/>
        <w:rPr>
          <w:rFonts w:ascii="Times New Roman" w:eastAsia="Calibri" w:hAnsi="Times New Roman" w:cs="Times New Roman"/>
          <w:noProof/>
          <w:color w:val="000000" w:themeColor="text1"/>
          <w:sz w:val="20"/>
          <w:szCs w:val="20"/>
          <w:lang w:eastAsia="ru-RU"/>
        </w:rPr>
      </w:pPr>
    </w:p>
    <w:p w14:paraId="758EEF0C" w14:textId="4BF0F58E" w:rsidR="00A42E21" w:rsidRDefault="00A42E21" w:rsidP="00DC22A3">
      <w:pPr>
        <w:ind w:left="720"/>
        <w:contextualSpacing/>
        <w:jc w:val="center"/>
        <w:rPr>
          <w:rFonts w:ascii="Times New Roman" w:eastAsia="Calibri" w:hAnsi="Times New Roman" w:cs="Times New Roman"/>
          <w:noProof/>
          <w:color w:val="000000" w:themeColor="text1"/>
          <w:sz w:val="20"/>
          <w:szCs w:val="20"/>
          <w:lang w:eastAsia="ru-RU"/>
        </w:rPr>
      </w:pPr>
    </w:p>
    <w:p w14:paraId="7609323B" w14:textId="3D9F6EEB" w:rsidR="00A42E21" w:rsidRDefault="00A42E21" w:rsidP="00DC22A3">
      <w:pPr>
        <w:ind w:left="720"/>
        <w:contextualSpacing/>
        <w:jc w:val="center"/>
        <w:rPr>
          <w:rFonts w:ascii="Times New Roman" w:eastAsia="Calibri" w:hAnsi="Times New Roman" w:cs="Times New Roman"/>
          <w:noProof/>
          <w:color w:val="000000" w:themeColor="text1"/>
          <w:sz w:val="20"/>
          <w:szCs w:val="20"/>
          <w:lang w:eastAsia="ru-RU"/>
        </w:rPr>
      </w:pPr>
    </w:p>
    <w:p w14:paraId="286F02A4" w14:textId="77777777" w:rsidR="00A42E21" w:rsidRPr="00F179D4" w:rsidRDefault="00A42E21" w:rsidP="00DC22A3">
      <w:pPr>
        <w:ind w:left="720"/>
        <w:contextualSpacing/>
        <w:jc w:val="center"/>
        <w:rPr>
          <w:rFonts w:ascii="Times New Roman" w:eastAsia="Calibri" w:hAnsi="Times New Roman" w:cs="Times New Roman"/>
          <w:noProof/>
          <w:color w:val="000000" w:themeColor="text1"/>
          <w:sz w:val="20"/>
          <w:szCs w:val="20"/>
          <w:lang w:eastAsia="ru-RU"/>
        </w:rPr>
      </w:pPr>
    </w:p>
    <w:p w14:paraId="225A0390" w14:textId="77777777" w:rsidR="00A42E21" w:rsidRDefault="00A42E21"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3D405522" w14:textId="77777777" w:rsidR="00686CF5" w:rsidRDefault="00686CF5"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19C88EC5" w14:textId="77777777" w:rsidR="00686CF5" w:rsidRDefault="00686CF5"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7B7A0221" w14:textId="77777777" w:rsidR="00686CF5" w:rsidRDefault="00686CF5"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1B8ECACC" w14:textId="77777777" w:rsidR="00686CF5" w:rsidRDefault="00686CF5"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480D9908" w14:textId="77777777" w:rsidR="00686CF5" w:rsidRDefault="00686CF5"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33ED4687" w14:textId="77777777" w:rsidR="00686CF5" w:rsidRDefault="00686CF5"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1491E175" w14:textId="77777777" w:rsidR="00686CF5" w:rsidRDefault="00686CF5"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2E8A5956" w14:textId="77777777" w:rsidR="00686CF5" w:rsidRDefault="00686CF5"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0F5B3AAB" w14:textId="77777777" w:rsidR="00686CF5" w:rsidRDefault="00686CF5"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77992030" w14:textId="77777777" w:rsidR="00686CF5" w:rsidRDefault="00686CF5"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78CF91EF" w14:textId="77777777" w:rsidR="00686CF5" w:rsidRDefault="00686CF5" w:rsidP="00F179D4">
      <w:pPr>
        <w:spacing w:after="0" w:line="240" w:lineRule="auto"/>
        <w:jc w:val="center"/>
        <w:rPr>
          <w:rFonts w:ascii="Times New Roman" w:eastAsia="Times New Roman" w:hAnsi="Times New Roman" w:cs="Times New Roman"/>
          <w:color w:val="000000" w:themeColor="text1"/>
          <w:sz w:val="28"/>
          <w:szCs w:val="28"/>
          <w:lang w:eastAsia="ru-RU"/>
        </w:rPr>
      </w:pPr>
    </w:p>
    <w:p w14:paraId="31AD5756" w14:textId="72D0BF46"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Рисунок </w:t>
      </w:r>
      <w:r w:rsidR="00247855">
        <w:rPr>
          <w:rFonts w:ascii="Times New Roman" w:eastAsia="Times New Roman" w:hAnsi="Times New Roman" w:cs="Times New Roman"/>
          <w:color w:val="000000" w:themeColor="text1"/>
          <w:sz w:val="28"/>
          <w:szCs w:val="28"/>
          <w:lang w:eastAsia="ru-RU"/>
        </w:rPr>
        <w:t>56</w:t>
      </w:r>
      <w:r w:rsidRPr="00F179D4">
        <w:rPr>
          <w:rFonts w:ascii="Times New Roman" w:eastAsia="Times New Roman" w:hAnsi="Times New Roman" w:cs="Times New Roman"/>
          <w:color w:val="000000" w:themeColor="text1"/>
          <w:sz w:val="28"/>
          <w:szCs w:val="28"/>
          <w:lang w:eastAsia="ru-RU"/>
        </w:rPr>
        <w:t xml:space="preserve"> - Технологическая схема активации модифицированной аминокислоты </w:t>
      </w:r>
      <w:r w:rsidRPr="00F179D4">
        <w:rPr>
          <w:rFonts w:ascii="Times New Roman" w:eastAsia="Times New Roman" w:hAnsi="Times New Roman" w:cs="Times New Roman"/>
          <w:color w:val="000000" w:themeColor="text1"/>
          <w:sz w:val="28"/>
          <w:szCs w:val="28"/>
          <w:lang w:val="en-US" w:eastAsia="ru-RU"/>
        </w:rPr>
        <w:t>Fmoc</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Lys</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OtBu</w:t>
      </w:r>
      <w:r w:rsidRPr="00F179D4">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val="en-US" w:eastAsia="ru-RU"/>
        </w:rPr>
        <w:t>HCl</w:t>
      </w:r>
    </w:p>
    <w:p w14:paraId="265C2B5E" w14:textId="467D5D02" w:rsidR="00C05ACD" w:rsidRPr="00F179D4" w:rsidRDefault="00C05ACD" w:rsidP="00D06048">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lastRenderedPageBreak/>
        <w:t>Данная схема отображает процесс</w:t>
      </w:r>
      <w:r w:rsidR="00FE6D60" w:rsidRPr="00F179D4">
        <w:rPr>
          <w:rFonts w:ascii="Times New Roman" w:eastAsia="Times New Roman" w:hAnsi="Times New Roman" w:cs="Times New Roman"/>
          <w:color w:val="000000" w:themeColor="text1"/>
          <w:sz w:val="28"/>
          <w:szCs w:val="28"/>
          <w:lang w:eastAsia="ru-RU"/>
        </w:rPr>
        <w:t xml:space="preserve"> </w:t>
      </w:r>
      <w:r w:rsidR="00F63E9E" w:rsidRPr="00F179D4">
        <w:rPr>
          <w:rFonts w:ascii="Times New Roman" w:eastAsia="Times New Roman" w:hAnsi="Times New Roman" w:cs="Times New Roman"/>
          <w:color w:val="000000" w:themeColor="text1"/>
          <w:sz w:val="28"/>
          <w:szCs w:val="28"/>
          <w:lang w:eastAsia="ru-RU"/>
        </w:rPr>
        <w:t xml:space="preserve">активации модифицированной аминокислоты. </w:t>
      </w:r>
      <w:r w:rsidRPr="00F179D4">
        <w:rPr>
          <w:rFonts w:ascii="Times New Roman" w:eastAsia="Times New Roman" w:hAnsi="Times New Roman" w:cs="Times New Roman"/>
          <w:color w:val="000000" w:themeColor="text1"/>
          <w:sz w:val="28"/>
          <w:szCs w:val="28"/>
          <w:lang w:eastAsia="ru-RU"/>
        </w:rPr>
        <w:t xml:space="preserve">Далее активированная аминокислота направляется в реактор для синтеза со смолой. Все шаги присоединения последующих аминокислот проходят постепенно, за счет пептидной связи. </w:t>
      </w:r>
    </w:p>
    <w:p w14:paraId="38F87417" w14:textId="1C3B4F7C"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Согласно подсчетам, информация по потокам идет в расчете на один цикл, что говорит о получении 500 кг чистого продукта. Из выбранного баланса есть возможность получить данные о расходе сырья, второстепенных материалов на определенную мощность схемы. После получения</w:t>
      </w:r>
      <w:r w:rsidR="006A5E11">
        <w:rPr>
          <w:rFonts w:ascii="Times New Roman" w:eastAsia="Times New Roman" w:hAnsi="Times New Roman" w:cs="Times New Roman"/>
          <w:color w:val="000000" w:themeColor="text1"/>
          <w:sz w:val="28"/>
          <w:szCs w:val="28"/>
          <w:lang w:eastAsia="ru-RU"/>
        </w:rPr>
        <w:t xml:space="preserve"> условий материального баланса идет подсчет теплового</w:t>
      </w:r>
      <w:r w:rsidRPr="00F179D4">
        <w:rPr>
          <w:rFonts w:ascii="Times New Roman" w:eastAsia="Times New Roman" w:hAnsi="Times New Roman" w:cs="Times New Roman"/>
          <w:color w:val="000000" w:themeColor="text1"/>
          <w:sz w:val="28"/>
          <w:szCs w:val="28"/>
          <w:lang w:eastAsia="ru-RU"/>
        </w:rPr>
        <w:t xml:space="preserve"> баланс</w:t>
      </w:r>
      <w:r w:rsidR="006A5E11">
        <w:rPr>
          <w:rFonts w:ascii="Times New Roman" w:eastAsia="Times New Roman" w:hAnsi="Times New Roman" w:cs="Times New Roman"/>
          <w:color w:val="000000" w:themeColor="text1"/>
          <w:sz w:val="28"/>
          <w:szCs w:val="28"/>
          <w:lang w:eastAsia="ru-RU"/>
        </w:rPr>
        <w:t>а</w:t>
      </w:r>
      <w:r w:rsidRPr="00F179D4">
        <w:rPr>
          <w:rFonts w:ascii="Times New Roman" w:eastAsia="Times New Roman" w:hAnsi="Times New Roman" w:cs="Times New Roman"/>
          <w:color w:val="000000" w:themeColor="text1"/>
          <w:sz w:val="28"/>
          <w:szCs w:val="28"/>
          <w:lang w:eastAsia="ru-RU"/>
        </w:rPr>
        <w:t>.</w:t>
      </w:r>
    </w:p>
    <w:p w14:paraId="6F5AD0C7" w14:textId="19563945" w:rsidR="00C05ACD" w:rsidRPr="00F179D4" w:rsidRDefault="006A5E11"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Можно</w:t>
      </w:r>
      <w:r w:rsidR="00C05ACD" w:rsidRPr="006A5E11">
        <w:rPr>
          <w:rFonts w:ascii="Times New Roman" w:eastAsia="Times New Roman" w:hAnsi="Times New Roman" w:cs="Times New Roman"/>
          <w:color w:val="000000" w:themeColor="text1"/>
          <w:sz w:val="28"/>
          <w:szCs w:val="28"/>
          <w:lang w:eastAsia="ru-RU"/>
        </w:rPr>
        <w:t xml:space="preserve"> построить материальный баланс после получения таких данных, как число рабочих дней в году, суточная производительность с</w:t>
      </w:r>
      <w:r w:rsidRPr="006A5E11">
        <w:rPr>
          <w:rFonts w:ascii="Times New Roman" w:eastAsia="Times New Roman" w:hAnsi="Times New Roman" w:cs="Times New Roman"/>
          <w:color w:val="000000" w:themeColor="text1"/>
          <w:sz w:val="28"/>
          <w:szCs w:val="28"/>
          <w:lang w:eastAsia="ru-RU"/>
        </w:rPr>
        <w:t xml:space="preserve"> учетом</w:t>
      </w:r>
      <w:r w:rsidR="00C05ACD" w:rsidRPr="006A5E11">
        <w:rPr>
          <w:rFonts w:ascii="Times New Roman" w:eastAsia="Times New Roman" w:hAnsi="Times New Roman" w:cs="Times New Roman"/>
          <w:color w:val="000000" w:themeColor="text1"/>
          <w:sz w:val="28"/>
          <w:szCs w:val="28"/>
          <w:lang w:eastAsia="ru-RU"/>
        </w:rPr>
        <w:t xml:space="preserve"> и без учета потерь,</w:t>
      </w:r>
      <w:r w:rsidR="00C05ACD" w:rsidRPr="00F179D4">
        <w:rPr>
          <w:rFonts w:ascii="Times New Roman" w:eastAsia="Times New Roman" w:hAnsi="Times New Roman" w:cs="Times New Roman"/>
          <w:color w:val="000000" w:themeColor="text1"/>
          <w:sz w:val="28"/>
          <w:szCs w:val="28"/>
          <w:lang w:eastAsia="ru-RU"/>
        </w:rPr>
        <w:t xml:space="preserve"> а также количество компонентов. Первым делом находим число рабочих дней в году. Согласно производственному календарю при пятидневной 40-часовой рабочей неделе, число рабочих дней равно 246. Далее </w:t>
      </w:r>
      <w:r>
        <w:rPr>
          <w:rFonts w:ascii="Times New Roman" w:eastAsia="Times New Roman" w:hAnsi="Times New Roman" w:cs="Times New Roman"/>
          <w:color w:val="000000" w:themeColor="text1"/>
          <w:sz w:val="28"/>
          <w:szCs w:val="28"/>
          <w:lang w:eastAsia="ru-RU"/>
        </w:rPr>
        <w:t>определена суточная</w:t>
      </w:r>
      <w:r w:rsidR="00C05ACD" w:rsidRPr="00F179D4">
        <w:rPr>
          <w:rFonts w:ascii="Times New Roman" w:eastAsia="Times New Roman" w:hAnsi="Times New Roman" w:cs="Times New Roman"/>
          <w:color w:val="000000" w:themeColor="text1"/>
          <w:sz w:val="28"/>
          <w:szCs w:val="28"/>
          <w:lang w:eastAsia="ru-RU"/>
        </w:rPr>
        <w:t xml:space="preserve"> производительность с учетом потерь по следующей формуле:</w:t>
      </w:r>
    </w:p>
    <w:p w14:paraId="0A084DD2" w14:textId="77777777"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7B9E1793" w14:textId="1198213E" w:rsidR="00C05ACD" w:rsidRDefault="00C05ACD" w:rsidP="00F179D4">
      <w:pPr>
        <w:spacing w:after="0" w:line="240" w:lineRule="auto"/>
        <w:jc w:val="right"/>
        <w:rPr>
          <w:rFonts w:ascii="Times New Roman" w:eastAsia="Times New Roman" w:hAnsi="Times New Roman" w:cs="Times New Roman"/>
          <w:color w:val="000000" w:themeColor="text1"/>
          <w:sz w:val="28"/>
          <w:szCs w:val="28"/>
          <w:lang w:eastAsia="ru-RU"/>
        </w:rPr>
      </w:pPr>
      <m:oMath>
        <m:r>
          <m:rPr>
            <m:sty m:val="p"/>
          </m:rPr>
          <w:rPr>
            <w:rFonts w:ascii="Cambria Math" w:eastAsia="Times New Roman" w:hAnsi="Cambria Math" w:cs="Times New Roman"/>
            <w:color w:val="000000" w:themeColor="text1"/>
            <w:sz w:val="28"/>
            <w:szCs w:val="28"/>
            <w:lang w:eastAsia="ru-RU"/>
          </w:rPr>
          <m:t>A=</m:t>
        </m:r>
        <m:f>
          <m:fPr>
            <m:ctrlPr>
              <w:rPr>
                <w:rFonts w:ascii="Cambria Math" w:eastAsia="Times New Roman" w:hAnsi="Cambria Math" w:cs="Times New Roman"/>
                <w:color w:val="000000" w:themeColor="text1"/>
                <w:sz w:val="28"/>
                <w:szCs w:val="28"/>
                <w:lang w:eastAsia="ru-RU"/>
              </w:rPr>
            </m:ctrlPr>
          </m:fPr>
          <m:num>
            <m:r>
              <m:rPr>
                <m:sty m:val="p"/>
              </m:rPr>
              <w:rPr>
                <w:rFonts w:ascii="Cambria Math" w:eastAsia="Times New Roman" w:hAnsi="Cambria Math" w:cs="Times New Roman"/>
                <w:color w:val="000000" w:themeColor="text1"/>
                <w:sz w:val="28"/>
                <w:szCs w:val="28"/>
                <w:lang w:val="en-US" w:eastAsia="ru-RU"/>
              </w:rPr>
              <m:t>B</m:t>
            </m:r>
          </m:num>
          <m:den>
            <m:r>
              <m:rPr>
                <m:sty m:val="p"/>
              </m:rPr>
              <w:rPr>
                <w:rFonts w:ascii="Cambria Math" w:eastAsia="Times New Roman" w:hAnsi="Cambria Math" w:cs="Times New Roman"/>
                <w:color w:val="000000" w:themeColor="text1"/>
                <w:sz w:val="28"/>
                <w:szCs w:val="28"/>
                <w:lang w:eastAsia="ru-RU"/>
              </w:rPr>
              <m:t>C</m:t>
            </m:r>
          </m:den>
        </m:f>
      </m:oMath>
      <w:r w:rsidR="00ED22CF" w:rsidRPr="00F179D4">
        <w:rPr>
          <w:rFonts w:ascii="Times New Roman" w:eastAsia="Times New Roman" w:hAnsi="Times New Roman" w:cs="Times New Roman"/>
          <w:color w:val="000000" w:themeColor="text1"/>
          <w:sz w:val="28"/>
          <w:szCs w:val="28"/>
          <w:lang w:eastAsia="ru-RU"/>
        </w:rPr>
        <w:t xml:space="preserve"> </w:t>
      </w:r>
      <w:proofErr w:type="gramStart"/>
      <w:r w:rsidRPr="00F179D4">
        <w:rPr>
          <w:rFonts w:ascii="Times New Roman" w:eastAsia="Times New Roman" w:hAnsi="Times New Roman" w:cs="Times New Roman"/>
          <w:color w:val="000000" w:themeColor="text1"/>
          <w:sz w:val="28"/>
          <w:szCs w:val="28"/>
          <w:lang w:eastAsia="ru-RU"/>
        </w:rPr>
        <w:t>,</w:t>
      </w:r>
      <w:r w:rsidR="00D06048">
        <w:rPr>
          <w:rFonts w:ascii="Times New Roman" w:eastAsia="Times New Roman" w:hAnsi="Times New Roman" w:cs="Times New Roman"/>
          <w:color w:val="000000" w:themeColor="text1"/>
          <w:sz w:val="28"/>
          <w:szCs w:val="28"/>
          <w:lang w:eastAsia="ru-RU"/>
        </w:rPr>
        <w:t xml:space="preserve">  </w:t>
      </w:r>
      <w:r w:rsidR="00ED22CF" w:rsidRPr="00F179D4">
        <w:rPr>
          <w:rFonts w:ascii="Times New Roman" w:eastAsia="Times New Roman" w:hAnsi="Times New Roman" w:cs="Times New Roman"/>
          <w:color w:val="000000" w:themeColor="text1"/>
          <w:sz w:val="28"/>
          <w:szCs w:val="28"/>
          <w:lang w:eastAsia="ru-RU"/>
        </w:rPr>
        <w:t xml:space="preserve"> </w:t>
      </w:r>
      <w:proofErr w:type="gramEnd"/>
      <w:r w:rsidR="00ED22CF" w:rsidRPr="00F179D4">
        <w:rPr>
          <w:rFonts w:ascii="Times New Roman" w:eastAsia="Times New Roman" w:hAnsi="Times New Roman" w:cs="Times New Roman"/>
          <w:color w:val="000000" w:themeColor="text1"/>
          <w:sz w:val="28"/>
          <w:szCs w:val="28"/>
          <w:lang w:eastAsia="ru-RU"/>
        </w:rPr>
        <w:t xml:space="preserve">                          </w:t>
      </w:r>
      <w:r w:rsidR="00427A6E" w:rsidRPr="00F179D4">
        <w:rPr>
          <w:rFonts w:ascii="Times New Roman" w:eastAsia="Times New Roman" w:hAnsi="Times New Roman" w:cs="Times New Roman"/>
          <w:color w:val="000000" w:themeColor="text1"/>
          <w:sz w:val="28"/>
          <w:szCs w:val="28"/>
          <w:lang w:eastAsia="ru-RU"/>
        </w:rPr>
        <w:t xml:space="preserve">                              (2</w:t>
      </w:r>
      <w:r w:rsidR="00ED22CF" w:rsidRPr="00F179D4">
        <w:rPr>
          <w:rFonts w:ascii="Times New Roman" w:eastAsia="Times New Roman" w:hAnsi="Times New Roman" w:cs="Times New Roman"/>
          <w:color w:val="000000" w:themeColor="text1"/>
          <w:sz w:val="28"/>
          <w:szCs w:val="28"/>
          <w:lang w:eastAsia="ru-RU"/>
        </w:rPr>
        <w:t>)</w:t>
      </w:r>
    </w:p>
    <w:p w14:paraId="14FC1138" w14:textId="77777777" w:rsidR="00D06048" w:rsidRPr="00F179D4" w:rsidRDefault="00D06048" w:rsidP="00F179D4">
      <w:pPr>
        <w:spacing w:after="0" w:line="240" w:lineRule="auto"/>
        <w:jc w:val="right"/>
        <w:rPr>
          <w:rFonts w:ascii="Times New Roman" w:eastAsia="Times New Roman" w:hAnsi="Times New Roman" w:cs="Times New Roman"/>
          <w:color w:val="000000" w:themeColor="text1"/>
          <w:sz w:val="28"/>
          <w:szCs w:val="28"/>
          <w:lang w:eastAsia="ru-RU"/>
        </w:rPr>
      </w:pPr>
    </w:p>
    <w:p w14:paraId="05CC0340" w14:textId="77777777" w:rsidR="00E37E14" w:rsidRPr="00F179D4" w:rsidRDefault="00C05ACD"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где А – суточная производительность без учета потерь, </w:t>
      </w:r>
    </w:p>
    <w:p w14:paraId="43C9B8E5" w14:textId="22AD3D01" w:rsidR="00E37E14" w:rsidRPr="00F179D4" w:rsidRDefault="00E37E14"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val="kk-KZ" w:eastAsia="ru-RU"/>
        </w:rPr>
        <w:t xml:space="preserve">       </w:t>
      </w:r>
      <w:r w:rsidR="00C05ACD" w:rsidRPr="00F179D4">
        <w:rPr>
          <w:rFonts w:ascii="Times New Roman" w:eastAsia="Times New Roman" w:hAnsi="Times New Roman" w:cs="Times New Roman"/>
          <w:color w:val="000000" w:themeColor="text1"/>
          <w:sz w:val="28"/>
          <w:szCs w:val="28"/>
          <w:lang w:val="en-US" w:eastAsia="ru-RU"/>
        </w:rPr>
        <w:t>B</w:t>
      </w:r>
      <w:r w:rsidR="00C05ACD" w:rsidRPr="00F179D4">
        <w:rPr>
          <w:rFonts w:ascii="Times New Roman" w:eastAsia="Times New Roman" w:hAnsi="Times New Roman" w:cs="Times New Roman"/>
          <w:color w:val="000000" w:themeColor="text1"/>
          <w:sz w:val="28"/>
          <w:szCs w:val="28"/>
          <w:lang w:eastAsia="ru-RU"/>
        </w:rPr>
        <w:t xml:space="preserve"> – готовый продукт, производимый в год, который равен 500 кг/год, </w:t>
      </w:r>
    </w:p>
    <w:p w14:paraId="5647730D" w14:textId="1BBD705C" w:rsidR="00E37E14" w:rsidRPr="00F179D4" w:rsidRDefault="00E37E14"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val="kk-KZ" w:eastAsia="ru-RU"/>
        </w:rPr>
        <w:t xml:space="preserve">     </w:t>
      </w:r>
      <w:r w:rsidR="00585FF8" w:rsidRPr="00F179D4">
        <w:rPr>
          <w:rFonts w:ascii="Times New Roman" w:eastAsia="Times New Roman" w:hAnsi="Times New Roman" w:cs="Times New Roman"/>
          <w:color w:val="000000" w:themeColor="text1"/>
          <w:sz w:val="28"/>
          <w:szCs w:val="28"/>
          <w:lang w:val="kk-KZ" w:eastAsia="ru-RU"/>
        </w:rPr>
        <w:t xml:space="preserve">  </w:t>
      </w:r>
      <w:r w:rsidR="00C05ACD" w:rsidRPr="00F179D4">
        <w:rPr>
          <w:rFonts w:ascii="Times New Roman" w:eastAsia="Times New Roman" w:hAnsi="Times New Roman" w:cs="Times New Roman"/>
          <w:color w:val="000000" w:themeColor="text1"/>
          <w:sz w:val="28"/>
          <w:szCs w:val="28"/>
          <w:lang w:eastAsia="ru-RU"/>
        </w:rPr>
        <w:t xml:space="preserve">С – количество рабочих дней в неделю. </w:t>
      </w:r>
    </w:p>
    <w:p w14:paraId="5B508FD6" w14:textId="77777777" w:rsidR="00453729" w:rsidRDefault="00453729" w:rsidP="00F179D4">
      <w:pPr>
        <w:spacing w:after="0" w:line="240" w:lineRule="auto"/>
        <w:jc w:val="both"/>
        <w:rPr>
          <w:rFonts w:ascii="Times New Roman" w:eastAsia="Times New Roman" w:hAnsi="Times New Roman" w:cs="Times New Roman"/>
          <w:color w:val="000000" w:themeColor="text1"/>
          <w:sz w:val="28"/>
          <w:szCs w:val="28"/>
          <w:lang w:eastAsia="ru-RU"/>
        </w:rPr>
      </w:pPr>
    </w:p>
    <w:p w14:paraId="7AFB5BA2" w14:textId="20864D4F"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Таким образом, суточная производительность вещества равна: </w:t>
      </w:r>
    </w:p>
    <w:p w14:paraId="0617AF90" w14:textId="5EB62541"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p>
    <w:p w14:paraId="55B6D16C" w14:textId="0F27E56A" w:rsidR="00C05ACD" w:rsidRPr="00F179D4" w:rsidRDefault="00C05ACD" w:rsidP="00D06048">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А=</w:t>
      </w:r>
      <w:r w:rsidRPr="00F179D4">
        <w:rPr>
          <w:rFonts w:ascii="Times New Roman" w:eastAsia="Times New Roman" w:hAnsi="Times New Roman" w:cs="Times New Roman"/>
          <w:color w:val="000000" w:themeColor="text1"/>
          <w:sz w:val="28"/>
          <w:szCs w:val="28"/>
          <w:vertAlign w:val="superscript"/>
          <w:lang w:eastAsia="ru-RU"/>
        </w:rPr>
        <w:t xml:space="preserve"> </w:t>
      </w:r>
      <m:oMath>
        <m:f>
          <m:fPr>
            <m:ctrlPr>
              <w:rPr>
                <w:rFonts w:ascii="Cambria Math" w:eastAsia="Times New Roman" w:hAnsi="Cambria Math" w:cs="Times New Roman"/>
                <w:color w:val="000000" w:themeColor="text1"/>
                <w:sz w:val="28"/>
                <w:szCs w:val="28"/>
                <w:vertAlign w:val="superscript"/>
                <w:lang w:val="en-US" w:eastAsia="ru-RU"/>
              </w:rPr>
            </m:ctrlPr>
          </m:fPr>
          <m:num>
            <m:r>
              <m:rPr>
                <m:sty m:val="p"/>
              </m:rPr>
              <w:rPr>
                <w:rFonts w:ascii="Cambria Math" w:eastAsia="Times New Roman" w:hAnsi="Cambria Math" w:cs="Times New Roman"/>
                <w:color w:val="000000" w:themeColor="text1"/>
                <w:sz w:val="28"/>
                <w:szCs w:val="28"/>
                <w:vertAlign w:val="superscript"/>
                <w:lang w:eastAsia="ru-RU"/>
              </w:rPr>
              <m:t xml:space="preserve">500 </m:t>
            </m:r>
          </m:num>
          <m:den>
            <m:r>
              <m:rPr>
                <m:sty m:val="p"/>
              </m:rPr>
              <w:rPr>
                <w:rFonts w:ascii="Cambria Math" w:eastAsia="Times New Roman" w:hAnsi="Cambria Math" w:cs="Times New Roman"/>
                <w:color w:val="000000" w:themeColor="text1"/>
                <w:sz w:val="28"/>
                <w:szCs w:val="28"/>
                <w:vertAlign w:val="superscript"/>
                <w:lang w:eastAsia="ru-RU"/>
              </w:rPr>
              <m:t>246</m:t>
            </m:r>
          </m:den>
        </m:f>
      </m:oMath>
      <w:r w:rsidRPr="00F179D4">
        <w:rPr>
          <w:rFonts w:ascii="Times New Roman" w:eastAsia="Times New Roman" w:hAnsi="Times New Roman" w:cs="Times New Roman"/>
          <w:color w:val="000000" w:themeColor="text1"/>
          <w:sz w:val="28"/>
          <w:szCs w:val="28"/>
          <w:vertAlign w:val="superscript"/>
          <w:lang w:eastAsia="ru-RU"/>
        </w:rPr>
        <w:t xml:space="preserve"> </w:t>
      </w:r>
      <w:r w:rsidRPr="00F179D4">
        <w:rPr>
          <w:rFonts w:ascii="Times New Roman" w:eastAsia="Times New Roman" w:hAnsi="Times New Roman" w:cs="Times New Roman"/>
          <w:color w:val="000000" w:themeColor="text1"/>
          <w:sz w:val="28"/>
          <w:szCs w:val="28"/>
          <w:lang w:eastAsia="ru-RU"/>
        </w:rPr>
        <w:t xml:space="preserve"> = 2.03 кг в сутки, </w:t>
      </w:r>
      <w:r w:rsidR="00ED22CF" w:rsidRPr="00F179D4">
        <w:rPr>
          <w:rFonts w:ascii="Times New Roman" w:eastAsia="Times New Roman" w:hAnsi="Times New Roman" w:cs="Times New Roman"/>
          <w:color w:val="000000" w:themeColor="text1"/>
          <w:sz w:val="28"/>
          <w:szCs w:val="28"/>
          <w:lang w:eastAsia="ru-RU"/>
        </w:rPr>
        <w:t xml:space="preserve">                            </w:t>
      </w:r>
    </w:p>
    <w:p w14:paraId="618CF938" w14:textId="3466E58B" w:rsidR="00C05ACD" w:rsidRPr="00F179D4" w:rsidRDefault="00D06048" w:rsidP="00F179D4">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г</w:t>
      </w:r>
      <w:r w:rsidR="006A5E11">
        <w:rPr>
          <w:rFonts w:ascii="Times New Roman" w:eastAsia="Times New Roman" w:hAnsi="Times New Roman" w:cs="Times New Roman"/>
          <w:color w:val="000000" w:themeColor="text1"/>
          <w:sz w:val="28"/>
          <w:szCs w:val="28"/>
          <w:lang w:eastAsia="ru-RU"/>
        </w:rPr>
        <w:t>де формула для нахождения суточной</w:t>
      </w:r>
      <w:r w:rsidR="00C05ACD" w:rsidRPr="00F179D4">
        <w:rPr>
          <w:rFonts w:ascii="Times New Roman" w:eastAsia="Times New Roman" w:hAnsi="Times New Roman" w:cs="Times New Roman"/>
          <w:color w:val="000000" w:themeColor="text1"/>
          <w:sz w:val="28"/>
          <w:szCs w:val="28"/>
          <w:lang w:eastAsia="ru-RU"/>
        </w:rPr>
        <w:t xml:space="preserve"> производительност</w:t>
      </w:r>
      <w:r w:rsidR="006A5E11">
        <w:rPr>
          <w:rFonts w:ascii="Times New Roman" w:eastAsia="Times New Roman" w:hAnsi="Times New Roman" w:cs="Times New Roman"/>
          <w:color w:val="000000" w:themeColor="text1"/>
          <w:sz w:val="28"/>
          <w:szCs w:val="28"/>
          <w:lang w:eastAsia="ru-RU"/>
        </w:rPr>
        <w:t>и</w:t>
      </w:r>
      <w:r w:rsidR="00C05ACD" w:rsidRPr="00F179D4">
        <w:rPr>
          <w:rFonts w:ascii="Times New Roman" w:eastAsia="Times New Roman" w:hAnsi="Times New Roman" w:cs="Times New Roman"/>
          <w:color w:val="000000" w:themeColor="text1"/>
          <w:sz w:val="28"/>
          <w:szCs w:val="28"/>
          <w:lang w:eastAsia="ru-RU"/>
        </w:rPr>
        <w:t xml:space="preserve"> вещества в час по формуле:</w:t>
      </w:r>
    </w:p>
    <w:p w14:paraId="7841C324" w14:textId="5DCE0240" w:rsidR="00C05ACD" w:rsidRPr="00F179D4" w:rsidRDefault="00427A6E" w:rsidP="00F179D4">
      <w:pPr>
        <w:spacing w:after="0" w:line="240" w:lineRule="auto"/>
        <w:jc w:val="center"/>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                                                         </w:t>
      </w:r>
      <w:r w:rsidR="00C05ACD" w:rsidRPr="00F179D4">
        <w:rPr>
          <w:rFonts w:ascii="Times New Roman" w:eastAsia="Times New Roman" w:hAnsi="Times New Roman" w:cs="Times New Roman"/>
          <w:color w:val="000000" w:themeColor="text1"/>
          <w:sz w:val="36"/>
          <w:szCs w:val="28"/>
          <w:lang w:val="en-US" w:eastAsia="ru-RU"/>
        </w:rPr>
        <w:t>D</w:t>
      </w:r>
      <w:r w:rsidR="00C05ACD" w:rsidRPr="00F179D4">
        <w:rPr>
          <w:rFonts w:ascii="Times New Roman" w:eastAsia="Times New Roman" w:hAnsi="Times New Roman" w:cs="Times New Roman"/>
          <w:color w:val="000000" w:themeColor="text1"/>
          <w:sz w:val="36"/>
          <w:szCs w:val="28"/>
          <w:lang w:eastAsia="ru-RU"/>
        </w:rPr>
        <w:t xml:space="preserve"> =</w:t>
      </w:r>
      <m:oMath>
        <m:f>
          <m:fPr>
            <m:ctrlPr>
              <w:rPr>
                <w:rFonts w:ascii="Cambria Math" w:eastAsia="Times New Roman" w:hAnsi="Cambria Math" w:cs="Times New Roman"/>
                <w:color w:val="000000" w:themeColor="text1"/>
                <w:sz w:val="36"/>
                <w:szCs w:val="28"/>
                <w:lang w:val="en-US" w:eastAsia="ru-RU"/>
              </w:rPr>
            </m:ctrlPr>
          </m:fPr>
          <m:num>
            <m:r>
              <m:rPr>
                <m:sty m:val="p"/>
              </m:rPr>
              <w:rPr>
                <w:rFonts w:ascii="Cambria Math" w:eastAsia="Times New Roman" w:hAnsi="Cambria Math" w:cs="Times New Roman"/>
                <w:color w:val="000000" w:themeColor="text1"/>
                <w:sz w:val="36"/>
                <w:szCs w:val="28"/>
                <w:lang w:eastAsia="ru-RU"/>
              </w:rPr>
              <m:t>А</m:t>
            </m:r>
          </m:num>
          <m:den>
            <m:r>
              <m:rPr>
                <m:sty m:val="p"/>
              </m:rPr>
              <w:rPr>
                <w:rFonts w:ascii="Cambria Math" w:eastAsia="Times New Roman" w:hAnsi="Cambria Math" w:cs="Times New Roman"/>
                <w:color w:val="000000" w:themeColor="text1"/>
                <w:sz w:val="36"/>
                <w:szCs w:val="28"/>
                <w:lang w:eastAsia="ru-RU"/>
              </w:rPr>
              <m:t xml:space="preserve"> </m:t>
            </m:r>
            <m:r>
              <m:rPr>
                <m:sty m:val="p"/>
              </m:rPr>
              <w:rPr>
                <w:rFonts w:ascii="Cambria Math" w:eastAsia="Times New Roman" w:hAnsi="Cambria Math" w:cs="Times New Roman"/>
                <w:color w:val="000000" w:themeColor="text1"/>
                <w:sz w:val="36"/>
                <w:szCs w:val="28"/>
                <w:lang w:val="en-US" w:eastAsia="ru-RU"/>
              </w:rPr>
              <m:t>F</m:t>
            </m:r>
          </m:den>
        </m:f>
      </m:oMath>
      <w:r w:rsidR="00C05ACD" w:rsidRPr="00F179D4">
        <w:rPr>
          <w:rFonts w:ascii="Times New Roman" w:eastAsia="Times New Roman" w:hAnsi="Times New Roman" w:cs="Times New Roman"/>
          <w:color w:val="000000" w:themeColor="text1"/>
          <w:sz w:val="36"/>
          <w:szCs w:val="28"/>
          <w:lang w:eastAsia="ru-RU"/>
        </w:rPr>
        <w:t xml:space="preserve"> ,</w:t>
      </w:r>
      <w:r w:rsidRPr="00F179D4">
        <w:rPr>
          <w:rFonts w:ascii="Times New Roman" w:eastAsia="Times New Roman" w:hAnsi="Times New Roman" w:cs="Times New Roman"/>
          <w:color w:val="000000" w:themeColor="text1"/>
          <w:sz w:val="36"/>
          <w:szCs w:val="28"/>
          <w:lang w:eastAsia="ru-RU"/>
        </w:rPr>
        <w:t xml:space="preserve">                                           </w:t>
      </w:r>
      <w:r w:rsidRPr="00F179D4">
        <w:rPr>
          <w:rFonts w:ascii="Times New Roman" w:eastAsia="Times New Roman" w:hAnsi="Times New Roman" w:cs="Times New Roman"/>
          <w:color w:val="000000" w:themeColor="text1"/>
          <w:sz w:val="28"/>
          <w:szCs w:val="28"/>
          <w:lang w:eastAsia="ru-RU"/>
        </w:rPr>
        <w:t>(3)</w:t>
      </w:r>
    </w:p>
    <w:p w14:paraId="678AA175" w14:textId="77777777" w:rsidR="00553C8B" w:rsidRPr="00F179D4" w:rsidRDefault="00C05ACD"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где А - суточная производительность вещества, </w:t>
      </w:r>
    </w:p>
    <w:p w14:paraId="5B0632B9" w14:textId="11137B2A" w:rsidR="00553C8B" w:rsidRPr="00F179D4" w:rsidRDefault="00553C8B" w:rsidP="00F179D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val="kk-KZ" w:eastAsia="ru-RU"/>
        </w:rPr>
        <w:t xml:space="preserve">       </w:t>
      </w:r>
      <w:r w:rsidR="00C05ACD" w:rsidRPr="00F179D4">
        <w:rPr>
          <w:rFonts w:ascii="Times New Roman" w:eastAsia="Times New Roman" w:hAnsi="Times New Roman" w:cs="Times New Roman"/>
          <w:color w:val="000000" w:themeColor="text1"/>
          <w:sz w:val="28"/>
          <w:szCs w:val="28"/>
          <w:lang w:val="en-US" w:eastAsia="ru-RU"/>
        </w:rPr>
        <w:t>F</w:t>
      </w:r>
      <w:r w:rsidR="00C05ACD" w:rsidRPr="00F179D4">
        <w:rPr>
          <w:rFonts w:ascii="Times New Roman" w:eastAsia="Times New Roman" w:hAnsi="Times New Roman" w:cs="Times New Roman"/>
          <w:color w:val="000000" w:themeColor="text1"/>
          <w:sz w:val="28"/>
          <w:szCs w:val="28"/>
          <w:lang w:eastAsia="ru-RU"/>
        </w:rPr>
        <w:t xml:space="preserve"> – количество часов в сутки. </w:t>
      </w:r>
    </w:p>
    <w:p w14:paraId="1E5B0A91" w14:textId="7755C581"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Следственно, получаем уравнение:</w:t>
      </w:r>
    </w:p>
    <w:p w14:paraId="25B10E94"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36"/>
          <w:szCs w:val="28"/>
          <w:lang w:val="kk-KZ" w:eastAsia="ru-RU"/>
        </w:rPr>
      </w:pPr>
      <w:r w:rsidRPr="00F179D4">
        <w:rPr>
          <w:rFonts w:ascii="Times New Roman" w:eastAsia="Times New Roman" w:hAnsi="Times New Roman" w:cs="Times New Roman"/>
          <w:color w:val="000000" w:themeColor="text1"/>
          <w:sz w:val="36"/>
          <w:szCs w:val="28"/>
          <w:lang w:val="en-US" w:eastAsia="ru-RU"/>
        </w:rPr>
        <w:t>D</w:t>
      </w:r>
      <w:r w:rsidRPr="00F179D4">
        <w:rPr>
          <w:rFonts w:ascii="Times New Roman" w:eastAsia="Times New Roman" w:hAnsi="Times New Roman" w:cs="Times New Roman"/>
          <w:color w:val="000000" w:themeColor="text1"/>
          <w:sz w:val="36"/>
          <w:szCs w:val="28"/>
          <w:lang w:eastAsia="ru-RU"/>
        </w:rPr>
        <w:t>=</w:t>
      </w:r>
      <m:oMath>
        <m:f>
          <m:fPr>
            <m:ctrlPr>
              <w:rPr>
                <w:rFonts w:ascii="Cambria Math" w:eastAsia="Times New Roman" w:hAnsi="Cambria Math" w:cs="Times New Roman"/>
                <w:color w:val="000000" w:themeColor="text1"/>
                <w:sz w:val="36"/>
                <w:szCs w:val="28"/>
                <w:lang w:val="en-US" w:eastAsia="ru-RU"/>
              </w:rPr>
            </m:ctrlPr>
          </m:fPr>
          <m:num>
            <m:r>
              <w:rPr>
                <w:rFonts w:ascii="Cambria Math" w:eastAsia="Times New Roman" w:hAnsi="Cambria Math" w:cs="Times New Roman"/>
                <w:color w:val="000000" w:themeColor="text1"/>
                <w:sz w:val="36"/>
                <w:szCs w:val="28"/>
                <w:lang w:eastAsia="ru-RU"/>
              </w:rPr>
              <m:t>2.03 кг</m:t>
            </m:r>
          </m:num>
          <m:den>
            <m:r>
              <m:rPr>
                <m:sty m:val="p"/>
              </m:rPr>
              <w:rPr>
                <w:rFonts w:ascii="Cambria Math" w:eastAsia="Times New Roman" w:hAnsi="Cambria Math" w:cs="Times New Roman"/>
                <w:color w:val="000000" w:themeColor="text1"/>
                <w:sz w:val="36"/>
                <w:szCs w:val="28"/>
                <w:lang w:eastAsia="ru-RU"/>
              </w:rPr>
              <m:t xml:space="preserve"> 24 ч</m:t>
            </m:r>
          </m:den>
        </m:f>
      </m:oMath>
      <w:r w:rsidRPr="00F179D4">
        <w:rPr>
          <w:rFonts w:ascii="Times New Roman" w:eastAsia="Times New Roman" w:hAnsi="Times New Roman" w:cs="Times New Roman"/>
          <w:color w:val="000000" w:themeColor="text1"/>
          <w:sz w:val="36"/>
          <w:szCs w:val="28"/>
          <w:lang w:val="kk-KZ" w:eastAsia="ru-RU"/>
        </w:rPr>
        <w:t>= 0,084 кг/ч</w:t>
      </w:r>
    </w:p>
    <w:p w14:paraId="6B1956CA" w14:textId="77777777"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val="kk-KZ" w:eastAsia="ru-RU"/>
        </w:rPr>
        <w:t>Как говорилось ранее, следующим шагом будет определение суточной производительности с учетом потерь, следуя формуле:</w:t>
      </w:r>
    </w:p>
    <w:p w14:paraId="589084DD" w14:textId="74BCB2D5" w:rsidR="00C05ACD" w:rsidRPr="00F179D4" w:rsidRDefault="00427A6E" w:rsidP="00F179D4">
      <w:pPr>
        <w:tabs>
          <w:tab w:val="center" w:pos="4819"/>
          <w:tab w:val="left" w:pos="8506"/>
        </w:tabs>
        <w:spacing w:after="0" w:line="240" w:lineRule="auto"/>
        <w:jc w:val="right"/>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36"/>
          <w:szCs w:val="28"/>
          <w:lang w:eastAsia="ru-RU"/>
        </w:rPr>
        <w:tab/>
      </w:r>
      <w:r w:rsidR="00C05ACD" w:rsidRPr="00F179D4">
        <w:rPr>
          <w:rFonts w:ascii="Times New Roman" w:eastAsia="Times New Roman" w:hAnsi="Times New Roman" w:cs="Times New Roman"/>
          <w:color w:val="000000" w:themeColor="text1"/>
          <w:sz w:val="28"/>
          <w:szCs w:val="28"/>
          <w:lang w:val="en-US" w:eastAsia="ru-RU"/>
        </w:rPr>
        <w:t>G</w:t>
      </w:r>
      <w:r w:rsidR="00C05ACD" w:rsidRPr="00F179D4">
        <w:rPr>
          <w:rFonts w:ascii="Times New Roman" w:eastAsia="Times New Roman" w:hAnsi="Times New Roman" w:cs="Times New Roman"/>
          <w:color w:val="000000" w:themeColor="text1"/>
          <w:sz w:val="36"/>
          <w:szCs w:val="28"/>
          <w:lang w:eastAsia="ru-RU"/>
        </w:rPr>
        <w:t xml:space="preserve">= </w:t>
      </w:r>
      <m:oMath>
        <m:f>
          <m:fPr>
            <m:ctrlPr>
              <w:rPr>
                <w:rFonts w:ascii="Cambria Math" w:eastAsia="Times New Roman" w:hAnsi="Cambria Math" w:cs="Times New Roman"/>
                <w:color w:val="000000" w:themeColor="text1"/>
                <w:sz w:val="40"/>
                <w:szCs w:val="28"/>
                <w:lang w:val="kk-KZ" w:eastAsia="ru-RU"/>
              </w:rPr>
            </m:ctrlPr>
          </m:fPr>
          <m:num>
            <m:r>
              <m:rPr>
                <m:sty m:val="p"/>
              </m:rPr>
              <w:rPr>
                <w:rFonts w:ascii="Cambria Math" w:eastAsia="Times New Roman" w:hAnsi="Cambria Math" w:cs="Times New Roman"/>
                <w:color w:val="000000" w:themeColor="text1"/>
                <w:sz w:val="40"/>
                <w:szCs w:val="28"/>
                <w:lang w:val="kk-KZ" w:eastAsia="ru-RU"/>
              </w:rPr>
              <m:t>А</m:t>
            </m:r>
          </m:num>
          <m:den>
            <m:r>
              <m:rPr>
                <m:sty m:val="p"/>
              </m:rPr>
              <w:rPr>
                <w:rFonts w:ascii="Cambria Math" w:eastAsia="Times New Roman" w:hAnsi="Cambria Math" w:cs="Times New Roman"/>
                <w:color w:val="000000" w:themeColor="text1"/>
                <w:sz w:val="40"/>
                <w:szCs w:val="28"/>
                <w:lang w:val="kk-KZ" w:eastAsia="ru-RU"/>
              </w:rPr>
              <m:t>(1-</m:t>
            </m:r>
            <m:f>
              <m:fPr>
                <m:ctrlPr>
                  <w:rPr>
                    <w:rFonts w:ascii="Cambria Math" w:eastAsia="Times New Roman" w:hAnsi="Cambria Math" w:cs="Times New Roman"/>
                    <w:color w:val="000000" w:themeColor="text1"/>
                    <w:sz w:val="40"/>
                    <w:szCs w:val="28"/>
                    <w:lang w:val="kk-KZ" w:eastAsia="ru-RU"/>
                  </w:rPr>
                </m:ctrlPr>
              </m:fPr>
              <m:num>
                <m:r>
                  <m:rPr>
                    <m:sty m:val="p"/>
                  </m:rPr>
                  <w:rPr>
                    <w:rFonts w:ascii="Cambria Math" w:eastAsia="Times New Roman" w:hAnsi="Cambria Math" w:cs="Times New Roman"/>
                    <w:color w:val="000000" w:themeColor="text1"/>
                    <w:sz w:val="40"/>
                    <w:szCs w:val="28"/>
                    <w:lang w:val="kk-KZ" w:eastAsia="ru-RU"/>
                  </w:rPr>
                  <m:t>н</m:t>
                </m:r>
              </m:num>
              <m:den>
                <m:r>
                  <m:rPr>
                    <m:sty m:val="p"/>
                  </m:rPr>
                  <w:rPr>
                    <w:rFonts w:ascii="Cambria Math" w:eastAsia="Times New Roman" w:hAnsi="Cambria Math" w:cs="Times New Roman"/>
                    <w:color w:val="000000" w:themeColor="text1"/>
                    <w:sz w:val="40"/>
                    <w:szCs w:val="28"/>
                    <w:lang w:val="kk-KZ" w:eastAsia="ru-RU"/>
                  </w:rPr>
                  <m:t>100</m:t>
                </m:r>
              </m:den>
            </m:f>
            <m:r>
              <m:rPr>
                <m:sty m:val="p"/>
              </m:rPr>
              <w:rPr>
                <w:rFonts w:ascii="Cambria Math" w:eastAsia="Times New Roman" w:hAnsi="Cambria Math" w:cs="Times New Roman"/>
                <w:color w:val="000000" w:themeColor="text1"/>
                <w:sz w:val="40"/>
                <w:szCs w:val="28"/>
                <w:lang w:val="kk-KZ" w:eastAsia="ru-RU"/>
              </w:rPr>
              <m:t>)</m:t>
            </m:r>
          </m:den>
        </m:f>
      </m:oMath>
      <w:r w:rsidR="00C05ACD" w:rsidRPr="00F179D4">
        <w:rPr>
          <w:rFonts w:ascii="Times New Roman" w:eastAsia="Times New Roman" w:hAnsi="Times New Roman" w:cs="Times New Roman"/>
          <w:color w:val="000000" w:themeColor="text1"/>
          <w:sz w:val="40"/>
          <w:szCs w:val="28"/>
          <w:lang w:val="kk-KZ" w:eastAsia="ru-RU"/>
        </w:rPr>
        <w:t xml:space="preserve"> ,</w:t>
      </w:r>
      <w:r w:rsidR="00553C8B" w:rsidRPr="00F179D4">
        <w:rPr>
          <w:rFonts w:ascii="Times New Roman" w:eastAsia="Times New Roman" w:hAnsi="Times New Roman" w:cs="Times New Roman"/>
          <w:color w:val="000000" w:themeColor="text1"/>
          <w:sz w:val="40"/>
          <w:szCs w:val="28"/>
          <w:lang w:val="kk-KZ" w:eastAsia="ru-RU"/>
        </w:rPr>
        <w:t xml:space="preserve">      </w:t>
      </w:r>
      <w:r w:rsidRPr="00F179D4">
        <w:rPr>
          <w:rFonts w:ascii="Times New Roman" w:eastAsia="Times New Roman" w:hAnsi="Times New Roman" w:cs="Times New Roman"/>
          <w:color w:val="000000" w:themeColor="text1"/>
          <w:sz w:val="28"/>
          <w:szCs w:val="28"/>
          <w:lang w:val="kk-KZ" w:eastAsia="ru-RU"/>
        </w:rPr>
        <w:tab/>
      </w:r>
      <w:r w:rsidR="00553C8B" w:rsidRPr="00F179D4">
        <w:rPr>
          <w:rFonts w:ascii="Times New Roman" w:eastAsia="Times New Roman" w:hAnsi="Times New Roman" w:cs="Times New Roman"/>
          <w:color w:val="000000" w:themeColor="text1"/>
          <w:sz w:val="28"/>
          <w:szCs w:val="28"/>
          <w:lang w:val="kk-KZ" w:eastAsia="ru-RU"/>
        </w:rPr>
        <w:t xml:space="preserve">     </w:t>
      </w:r>
      <w:r w:rsidRPr="00F179D4">
        <w:rPr>
          <w:rFonts w:ascii="Times New Roman" w:eastAsia="Times New Roman" w:hAnsi="Times New Roman" w:cs="Times New Roman"/>
          <w:color w:val="000000" w:themeColor="text1"/>
          <w:sz w:val="28"/>
          <w:szCs w:val="28"/>
          <w:lang w:eastAsia="ru-RU"/>
        </w:rPr>
        <w:t>(4)</w:t>
      </w:r>
    </w:p>
    <w:p w14:paraId="51F16260" w14:textId="77777777" w:rsidR="00553C8B" w:rsidRPr="00F179D4" w:rsidRDefault="00C05ACD" w:rsidP="00F179D4">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val="kk-KZ" w:eastAsia="ru-RU"/>
        </w:rPr>
        <w:t xml:space="preserve">где </w:t>
      </w:r>
      <w:r w:rsidRPr="00F179D4">
        <w:rPr>
          <w:rFonts w:ascii="Times New Roman" w:eastAsia="Times New Roman" w:hAnsi="Times New Roman" w:cs="Times New Roman"/>
          <w:color w:val="000000" w:themeColor="text1"/>
          <w:sz w:val="28"/>
          <w:szCs w:val="28"/>
          <w:lang w:val="en-US" w:eastAsia="ru-RU"/>
        </w:rPr>
        <w:t>G</w:t>
      </w:r>
      <w:r w:rsidRPr="00F179D4">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val="kk-KZ" w:eastAsia="ru-RU"/>
        </w:rPr>
        <w:t>суточн</w:t>
      </w:r>
      <w:r w:rsidRPr="00F179D4">
        <w:rPr>
          <w:rFonts w:ascii="Times New Roman" w:eastAsia="Times New Roman" w:hAnsi="Times New Roman" w:cs="Times New Roman"/>
          <w:color w:val="000000" w:themeColor="text1"/>
          <w:sz w:val="28"/>
          <w:szCs w:val="28"/>
          <w:lang w:eastAsia="ru-RU"/>
        </w:rPr>
        <w:t>ая</w:t>
      </w:r>
      <w:r w:rsidRPr="00F179D4">
        <w:rPr>
          <w:rFonts w:ascii="Times New Roman" w:eastAsia="Times New Roman" w:hAnsi="Times New Roman" w:cs="Times New Roman"/>
          <w:color w:val="000000" w:themeColor="text1"/>
          <w:sz w:val="28"/>
          <w:szCs w:val="28"/>
          <w:lang w:val="kk-KZ" w:eastAsia="ru-RU"/>
        </w:rPr>
        <w:t xml:space="preserve"> производительность с учетом потерь, </w:t>
      </w:r>
    </w:p>
    <w:p w14:paraId="768DF72A" w14:textId="19CDD843" w:rsidR="00553C8B" w:rsidRPr="00F179D4" w:rsidRDefault="00553C8B" w:rsidP="00F179D4">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val="kk-KZ" w:eastAsia="ru-RU"/>
        </w:rPr>
        <w:t xml:space="preserve">     </w:t>
      </w:r>
      <w:r w:rsidR="00C05ACD" w:rsidRPr="00F179D4">
        <w:rPr>
          <w:rFonts w:ascii="Times New Roman" w:eastAsia="Times New Roman" w:hAnsi="Times New Roman" w:cs="Times New Roman"/>
          <w:color w:val="000000" w:themeColor="text1"/>
          <w:sz w:val="28"/>
          <w:szCs w:val="28"/>
          <w:lang w:val="kk-KZ" w:eastAsia="ru-RU"/>
        </w:rPr>
        <w:t xml:space="preserve">Н – процент потерь, равный 2%.  </w:t>
      </w:r>
    </w:p>
    <w:p w14:paraId="0512F2B5" w14:textId="33F8BE25"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val="kk-KZ" w:eastAsia="ru-RU"/>
        </w:rPr>
        <w:t>Последовательно находим решение согласно формуле:</w:t>
      </w:r>
    </w:p>
    <w:p w14:paraId="42F5AA6C" w14:textId="77777777" w:rsidR="00C05ACD" w:rsidRPr="00F179D4" w:rsidRDefault="00C05ACD" w:rsidP="00F179D4">
      <w:pPr>
        <w:spacing w:after="0" w:line="240" w:lineRule="auto"/>
        <w:jc w:val="center"/>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val="en-US" w:eastAsia="ru-RU"/>
        </w:rPr>
        <w:t>G</w:t>
      </w:r>
      <w:r w:rsidRPr="00F179D4">
        <w:rPr>
          <w:rFonts w:ascii="Times New Roman" w:eastAsia="Times New Roman" w:hAnsi="Times New Roman" w:cs="Times New Roman"/>
          <w:color w:val="000000" w:themeColor="text1"/>
          <w:sz w:val="36"/>
          <w:szCs w:val="28"/>
          <w:lang w:eastAsia="ru-RU"/>
        </w:rPr>
        <w:t>=</w:t>
      </w:r>
      <m:oMath>
        <m:f>
          <m:fPr>
            <m:ctrlPr>
              <w:rPr>
                <w:rFonts w:ascii="Cambria Math" w:eastAsia="Times New Roman" w:hAnsi="Cambria Math" w:cs="Times New Roman"/>
                <w:color w:val="000000" w:themeColor="text1"/>
                <w:sz w:val="36"/>
                <w:szCs w:val="28"/>
                <w:lang w:val="kk-KZ" w:eastAsia="ru-RU"/>
              </w:rPr>
            </m:ctrlPr>
          </m:fPr>
          <m:num>
            <m:r>
              <w:rPr>
                <w:rFonts w:ascii="Cambria Math" w:eastAsia="Times New Roman" w:hAnsi="Cambria Math" w:cs="Times New Roman"/>
                <w:color w:val="000000" w:themeColor="text1"/>
                <w:sz w:val="36"/>
                <w:szCs w:val="28"/>
                <w:lang w:val="kk-KZ" w:eastAsia="ru-RU"/>
              </w:rPr>
              <m:t>2, 03 кг в сутки</m:t>
            </m:r>
          </m:num>
          <m:den>
            <m:r>
              <m:rPr>
                <m:sty m:val="p"/>
              </m:rPr>
              <w:rPr>
                <w:rFonts w:ascii="Cambria Math" w:eastAsia="Times New Roman" w:hAnsi="Cambria Math" w:cs="Times New Roman"/>
                <w:color w:val="000000" w:themeColor="text1"/>
                <w:sz w:val="36"/>
                <w:szCs w:val="28"/>
                <w:lang w:val="kk-KZ" w:eastAsia="ru-RU"/>
              </w:rPr>
              <m:t>(1-</m:t>
            </m:r>
            <m:f>
              <m:fPr>
                <m:ctrlPr>
                  <w:rPr>
                    <w:rFonts w:ascii="Cambria Math" w:eastAsia="Times New Roman" w:hAnsi="Cambria Math" w:cs="Times New Roman"/>
                    <w:color w:val="000000" w:themeColor="text1"/>
                    <w:sz w:val="36"/>
                    <w:szCs w:val="28"/>
                    <w:lang w:val="kk-KZ" w:eastAsia="ru-RU"/>
                  </w:rPr>
                </m:ctrlPr>
              </m:fPr>
              <m:num>
                <m:r>
                  <m:rPr>
                    <m:sty m:val="p"/>
                  </m:rPr>
                  <w:rPr>
                    <w:rFonts w:ascii="Cambria Math" w:eastAsia="Times New Roman" w:hAnsi="Cambria Math" w:cs="Times New Roman"/>
                    <w:color w:val="000000" w:themeColor="text1"/>
                    <w:sz w:val="36"/>
                    <w:szCs w:val="28"/>
                    <w:lang w:val="kk-KZ" w:eastAsia="ru-RU"/>
                  </w:rPr>
                  <m:t>2%</m:t>
                </m:r>
              </m:num>
              <m:den>
                <m:r>
                  <m:rPr>
                    <m:sty m:val="p"/>
                  </m:rPr>
                  <w:rPr>
                    <w:rFonts w:ascii="Cambria Math" w:eastAsia="Times New Roman" w:hAnsi="Cambria Math" w:cs="Times New Roman"/>
                    <w:color w:val="000000" w:themeColor="text1"/>
                    <w:sz w:val="36"/>
                    <w:szCs w:val="28"/>
                    <w:lang w:val="kk-KZ" w:eastAsia="ru-RU"/>
                  </w:rPr>
                  <m:t>100</m:t>
                </m:r>
              </m:den>
            </m:f>
            <m:r>
              <m:rPr>
                <m:sty m:val="p"/>
              </m:rPr>
              <w:rPr>
                <w:rFonts w:ascii="Cambria Math" w:eastAsia="Times New Roman" w:hAnsi="Cambria Math" w:cs="Times New Roman"/>
                <w:color w:val="000000" w:themeColor="text1"/>
                <w:sz w:val="36"/>
                <w:szCs w:val="28"/>
                <w:lang w:val="kk-KZ" w:eastAsia="ru-RU"/>
              </w:rPr>
              <m:t>)</m:t>
            </m:r>
          </m:den>
        </m:f>
        <m:r>
          <w:rPr>
            <w:rFonts w:ascii="Cambria Math" w:eastAsia="Times New Roman" w:hAnsi="Cambria Math" w:cs="Times New Roman"/>
            <w:color w:val="000000" w:themeColor="text1"/>
            <w:sz w:val="36"/>
            <w:szCs w:val="28"/>
            <w:lang w:val="kk-KZ" w:eastAsia="ru-RU"/>
          </w:rPr>
          <m:t>=2,07</m:t>
        </m:r>
      </m:oMath>
      <w:r w:rsidRPr="00F179D4">
        <w:rPr>
          <w:rFonts w:ascii="Times New Roman" w:eastAsia="Times New Roman" w:hAnsi="Times New Roman" w:cs="Times New Roman"/>
          <w:color w:val="000000" w:themeColor="text1"/>
          <w:sz w:val="28"/>
          <w:szCs w:val="28"/>
          <w:lang w:val="kk-KZ" w:eastAsia="ru-RU"/>
        </w:rPr>
        <w:t xml:space="preserve"> кг/сутки</w:t>
      </w:r>
    </w:p>
    <w:p w14:paraId="0C75DCA5" w14:textId="798F80A4" w:rsidR="00C05ACD" w:rsidRPr="00F179D4"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F179D4">
        <w:rPr>
          <w:rFonts w:ascii="Times New Roman" w:eastAsia="Times New Roman" w:hAnsi="Times New Roman" w:cs="Times New Roman"/>
          <w:color w:val="000000" w:themeColor="text1"/>
          <w:sz w:val="28"/>
          <w:szCs w:val="28"/>
          <w:lang w:val="kk-KZ" w:eastAsia="ru-RU"/>
        </w:rPr>
        <w:lastRenderedPageBreak/>
        <w:t xml:space="preserve">Далее </w:t>
      </w:r>
      <w:r w:rsidR="006A5E11">
        <w:rPr>
          <w:rFonts w:ascii="Times New Roman" w:eastAsia="Times New Roman" w:hAnsi="Times New Roman" w:cs="Times New Roman"/>
          <w:color w:val="000000" w:themeColor="text1"/>
          <w:sz w:val="28"/>
          <w:szCs w:val="28"/>
          <w:lang w:val="kk-KZ" w:eastAsia="ru-RU"/>
        </w:rPr>
        <w:t>рассчита</w:t>
      </w:r>
      <w:r w:rsidR="006A5E11">
        <w:rPr>
          <w:rFonts w:ascii="Times New Roman" w:eastAsia="Times New Roman" w:hAnsi="Times New Roman" w:cs="Times New Roman"/>
          <w:color w:val="000000" w:themeColor="text1"/>
          <w:sz w:val="28"/>
          <w:szCs w:val="28"/>
          <w:lang w:eastAsia="ru-RU"/>
        </w:rPr>
        <w:t>н</w:t>
      </w:r>
      <w:r w:rsidRPr="00F179D4">
        <w:rPr>
          <w:rFonts w:ascii="Times New Roman" w:eastAsia="Times New Roman" w:hAnsi="Times New Roman" w:cs="Times New Roman"/>
          <w:color w:val="000000" w:themeColor="text1"/>
          <w:sz w:val="28"/>
          <w:szCs w:val="28"/>
          <w:lang w:val="kk-KZ" w:eastAsia="ru-RU"/>
        </w:rPr>
        <w:t xml:space="preserve"> состав исходных компонетов для процесса присоединения активированной аминокислоты к смоле Ванге. Данные прилагаются в таблице. </w:t>
      </w:r>
    </w:p>
    <w:p w14:paraId="77435F3F" w14:textId="3F29CDB8" w:rsidR="00C05ACD" w:rsidRPr="00F179D4" w:rsidRDefault="00C05ACD" w:rsidP="00F179D4">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Таблица </w:t>
      </w:r>
      <w:r w:rsidR="00BB22E6" w:rsidRPr="00F179D4">
        <w:rPr>
          <w:rFonts w:ascii="Times New Roman" w:eastAsia="Times New Roman" w:hAnsi="Times New Roman" w:cs="Times New Roman"/>
          <w:color w:val="000000" w:themeColor="text1"/>
          <w:sz w:val="28"/>
          <w:szCs w:val="28"/>
          <w:lang w:eastAsia="ru-RU"/>
        </w:rPr>
        <w:t>19</w:t>
      </w:r>
      <w:r w:rsidRPr="00F179D4">
        <w:rPr>
          <w:rFonts w:ascii="Times New Roman" w:eastAsia="Times New Roman" w:hAnsi="Times New Roman" w:cs="Times New Roman"/>
          <w:color w:val="000000" w:themeColor="text1"/>
          <w:sz w:val="28"/>
          <w:szCs w:val="28"/>
          <w:lang w:eastAsia="ru-RU"/>
        </w:rPr>
        <w:t xml:space="preserve"> – </w:t>
      </w:r>
      <w:r w:rsidR="00553C8B" w:rsidRPr="00F179D4">
        <w:rPr>
          <w:rFonts w:ascii="Times New Roman" w:eastAsia="Times New Roman" w:hAnsi="Times New Roman" w:cs="Times New Roman"/>
          <w:color w:val="000000" w:themeColor="text1"/>
          <w:sz w:val="28"/>
          <w:szCs w:val="28"/>
          <w:lang w:val="kk-KZ" w:eastAsia="ru-RU"/>
        </w:rPr>
        <w:t>С</w:t>
      </w:r>
      <w:r w:rsidRPr="00F179D4">
        <w:rPr>
          <w:rFonts w:ascii="Times New Roman" w:eastAsia="Times New Roman" w:hAnsi="Times New Roman" w:cs="Times New Roman"/>
          <w:color w:val="000000" w:themeColor="text1"/>
          <w:sz w:val="28"/>
          <w:szCs w:val="28"/>
          <w:lang w:eastAsia="ru-RU"/>
        </w:rPr>
        <w:t>остав исходных потоков в процентном соотношении</w:t>
      </w:r>
    </w:p>
    <w:tbl>
      <w:tblPr>
        <w:tblStyle w:val="51"/>
        <w:tblW w:w="0" w:type="auto"/>
        <w:tblLayout w:type="fixed"/>
        <w:tblLook w:val="04A0" w:firstRow="1" w:lastRow="0" w:firstColumn="1" w:lastColumn="0" w:noHBand="0" w:noVBand="1"/>
      </w:tblPr>
      <w:tblGrid>
        <w:gridCol w:w="1980"/>
        <w:gridCol w:w="3685"/>
        <w:gridCol w:w="1701"/>
        <w:gridCol w:w="1979"/>
      </w:tblGrid>
      <w:tr w:rsidR="00F179D4" w:rsidRPr="00F179D4" w14:paraId="42510140" w14:textId="77777777" w:rsidTr="00C05ACD">
        <w:tc>
          <w:tcPr>
            <w:tcW w:w="5665" w:type="dxa"/>
            <w:gridSpan w:val="2"/>
          </w:tcPr>
          <w:p w14:paraId="05E10C51" w14:textId="77777777" w:rsidR="00C05ACD" w:rsidRPr="00F179D4" w:rsidRDefault="00C05ACD" w:rsidP="00F179D4">
            <w:pPr>
              <w:tabs>
                <w:tab w:val="center" w:pos="2228"/>
              </w:tabs>
              <w:jc w:val="cente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Компоненты</w:t>
            </w:r>
          </w:p>
        </w:tc>
        <w:tc>
          <w:tcPr>
            <w:tcW w:w="1701" w:type="dxa"/>
          </w:tcPr>
          <w:p w14:paraId="25A23C7F" w14:textId="77777777" w:rsidR="00C05ACD" w:rsidRPr="00F179D4" w:rsidRDefault="00C05ACD"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Кол-во, %</w:t>
            </w:r>
          </w:p>
        </w:tc>
        <w:tc>
          <w:tcPr>
            <w:tcW w:w="1979" w:type="dxa"/>
          </w:tcPr>
          <w:p w14:paraId="5BF78909" w14:textId="77777777" w:rsidR="00C05ACD" w:rsidRPr="00F179D4" w:rsidRDefault="00C05ACD"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Функции</w:t>
            </w:r>
          </w:p>
        </w:tc>
      </w:tr>
      <w:tr w:rsidR="00F179D4" w:rsidRPr="00F179D4" w14:paraId="784A1982" w14:textId="77777777" w:rsidTr="00C05ACD">
        <w:tc>
          <w:tcPr>
            <w:tcW w:w="1980" w:type="dxa"/>
          </w:tcPr>
          <w:p w14:paraId="38A9CC11" w14:textId="1DD4453C" w:rsidR="00C05ACD" w:rsidRPr="00F179D4" w:rsidRDefault="00ED22CF"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А</w:t>
            </w:r>
            <w:r w:rsidR="00C05ACD" w:rsidRPr="00F179D4">
              <w:rPr>
                <w:rFonts w:ascii="Times New Roman" w:eastAsia="Times New Roman" w:hAnsi="Times New Roman" w:cs="Times New Roman"/>
                <w:color w:val="000000" w:themeColor="text1"/>
                <w:sz w:val="28"/>
                <w:szCs w:val="28"/>
                <w:lang w:val="kk-KZ"/>
              </w:rPr>
              <w:t>минокислота</w:t>
            </w:r>
          </w:p>
        </w:tc>
        <w:tc>
          <w:tcPr>
            <w:tcW w:w="3685" w:type="dxa"/>
          </w:tcPr>
          <w:p w14:paraId="65067D84" w14:textId="77777777" w:rsidR="00C05ACD" w:rsidRPr="00F179D4" w:rsidRDefault="00C05ACD" w:rsidP="00F179D4">
            <w:pPr>
              <w:jc w:val="both"/>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en-US"/>
              </w:rPr>
              <w:t>Fmoc</w:t>
            </w:r>
            <w:r w:rsidRPr="00F179D4">
              <w:rPr>
                <w:rFonts w:ascii="Times New Roman" w:eastAsia="Times New Roman" w:hAnsi="Times New Roman" w:cs="Times New Roman"/>
                <w:color w:val="000000" w:themeColor="text1"/>
                <w:sz w:val="28"/>
                <w:szCs w:val="28"/>
              </w:rPr>
              <w:t>-</w:t>
            </w:r>
            <w:r w:rsidRPr="00F179D4">
              <w:rPr>
                <w:rFonts w:ascii="Times New Roman" w:eastAsia="Times New Roman" w:hAnsi="Times New Roman" w:cs="Times New Roman"/>
                <w:color w:val="000000" w:themeColor="text1"/>
                <w:sz w:val="28"/>
                <w:szCs w:val="28"/>
                <w:lang w:val="en-US"/>
              </w:rPr>
              <w:t>Lys</w:t>
            </w:r>
            <w:r w:rsidRPr="00F179D4">
              <w:rPr>
                <w:rFonts w:ascii="Times New Roman" w:eastAsia="Times New Roman" w:hAnsi="Times New Roman" w:cs="Times New Roman"/>
                <w:color w:val="000000" w:themeColor="text1"/>
                <w:sz w:val="28"/>
                <w:szCs w:val="28"/>
              </w:rPr>
              <w:t>-</w:t>
            </w:r>
            <w:r w:rsidRPr="00F179D4">
              <w:rPr>
                <w:rFonts w:ascii="Times New Roman" w:eastAsia="Times New Roman" w:hAnsi="Times New Roman" w:cs="Times New Roman"/>
                <w:color w:val="000000" w:themeColor="text1"/>
                <w:sz w:val="28"/>
                <w:szCs w:val="28"/>
                <w:lang w:val="en-US"/>
              </w:rPr>
              <w:t>OtBu</w:t>
            </w:r>
            <w:r w:rsidRPr="00F179D4">
              <w:rPr>
                <w:rFonts w:ascii="Times New Roman" w:eastAsia="Times New Roman" w:hAnsi="Times New Roman" w:cs="Times New Roman"/>
                <w:color w:val="000000" w:themeColor="text1"/>
                <w:sz w:val="28"/>
                <w:szCs w:val="28"/>
              </w:rPr>
              <w:t>*</w:t>
            </w:r>
            <w:r w:rsidRPr="00F179D4">
              <w:rPr>
                <w:rFonts w:ascii="Times New Roman" w:eastAsia="Times New Roman" w:hAnsi="Times New Roman" w:cs="Times New Roman"/>
                <w:color w:val="000000" w:themeColor="text1"/>
                <w:sz w:val="28"/>
                <w:szCs w:val="28"/>
                <w:lang w:val="en-US"/>
              </w:rPr>
              <w:t>HCl</w:t>
            </w:r>
          </w:p>
        </w:tc>
        <w:tc>
          <w:tcPr>
            <w:tcW w:w="1701" w:type="dxa"/>
          </w:tcPr>
          <w:p w14:paraId="450A2CE2" w14:textId="77777777" w:rsidR="00C05ACD" w:rsidRPr="00F179D4" w:rsidRDefault="00C05ACD"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32,71</w:t>
            </w:r>
          </w:p>
        </w:tc>
        <w:tc>
          <w:tcPr>
            <w:tcW w:w="1979" w:type="dxa"/>
          </w:tcPr>
          <w:p w14:paraId="3268C493" w14:textId="77777777" w:rsidR="00C05ACD" w:rsidRPr="00F179D4" w:rsidRDefault="00C05ACD"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исходные компоненты</w:t>
            </w:r>
          </w:p>
        </w:tc>
      </w:tr>
      <w:tr w:rsidR="00F179D4" w:rsidRPr="00F179D4" w14:paraId="71C05D45" w14:textId="77777777" w:rsidTr="00C05ACD">
        <w:tc>
          <w:tcPr>
            <w:tcW w:w="1980" w:type="dxa"/>
          </w:tcPr>
          <w:p w14:paraId="4DC195D3" w14:textId="77777777" w:rsidR="00C05ACD" w:rsidRPr="00F179D4" w:rsidRDefault="00C05ACD"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активатор</w:t>
            </w:r>
          </w:p>
        </w:tc>
        <w:tc>
          <w:tcPr>
            <w:tcW w:w="3685" w:type="dxa"/>
          </w:tcPr>
          <w:p w14:paraId="169D9466" w14:textId="77777777" w:rsidR="00C05ACD" w:rsidRPr="00F179D4" w:rsidRDefault="00C05ACD"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4-нитрофенилхлорформиат</w:t>
            </w:r>
          </w:p>
        </w:tc>
        <w:tc>
          <w:tcPr>
            <w:tcW w:w="1701" w:type="dxa"/>
          </w:tcPr>
          <w:p w14:paraId="3652D13E" w14:textId="77777777" w:rsidR="00C05ACD" w:rsidRPr="00F179D4" w:rsidRDefault="00C05ACD"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17,17</w:t>
            </w:r>
          </w:p>
        </w:tc>
        <w:tc>
          <w:tcPr>
            <w:tcW w:w="1979" w:type="dxa"/>
          </w:tcPr>
          <w:p w14:paraId="2231F63E" w14:textId="77777777" w:rsidR="00C05ACD" w:rsidRPr="00F179D4" w:rsidRDefault="00C05ACD"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исходные компоненты</w:t>
            </w:r>
          </w:p>
        </w:tc>
      </w:tr>
      <w:tr w:rsidR="00F179D4" w:rsidRPr="00F179D4" w14:paraId="385E4C82" w14:textId="77777777" w:rsidTr="00C05ACD">
        <w:tc>
          <w:tcPr>
            <w:tcW w:w="1980" w:type="dxa"/>
          </w:tcPr>
          <w:p w14:paraId="7BC71B78" w14:textId="77777777" w:rsidR="00C05ACD" w:rsidRPr="00F179D4" w:rsidRDefault="00C05ACD"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катализатор</w:t>
            </w:r>
          </w:p>
        </w:tc>
        <w:tc>
          <w:tcPr>
            <w:tcW w:w="3685" w:type="dxa"/>
          </w:tcPr>
          <w:p w14:paraId="2075D118" w14:textId="77777777" w:rsidR="00C05ACD" w:rsidRPr="00F179D4" w:rsidRDefault="00C05ACD" w:rsidP="00F179D4">
            <w:pP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N-Метилморфолин</w:t>
            </w:r>
          </w:p>
        </w:tc>
        <w:tc>
          <w:tcPr>
            <w:tcW w:w="1701" w:type="dxa"/>
          </w:tcPr>
          <w:p w14:paraId="62E33AFE" w14:textId="77777777" w:rsidR="00C05ACD" w:rsidRPr="00F179D4" w:rsidRDefault="00C05ACD"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38,79</w:t>
            </w:r>
          </w:p>
        </w:tc>
        <w:tc>
          <w:tcPr>
            <w:tcW w:w="1979" w:type="dxa"/>
          </w:tcPr>
          <w:p w14:paraId="425B01BB" w14:textId="77777777" w:rsidR="00C05ACD" w:rsidRPr="00F179D4" w:rsidRDefault="00C05ACD"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исходные компоненты</w:t>
            </w:r>
          </w:p>
        </w:tc>
      </w:tr>
      <w:tr w:rsidR="00F179D4" w:rsidRPr="00F179D4" w14:paraId="39B282AA" w14:textId="77777777" w:rsidTr="00C05ACD">
        <w:tc>
          <w:tcPr>
            <w:tcW w:w="1980" w:type="dxa"/>
          </w:tcPr>
          <w:p w14:paraId="14A9EE72" w14:textId="77777777" w:rsidR="00C05ACD" w:rsidRPr="00F179D4" w:rsidRDefault="00C05ACD"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смола</w:t>
            </w:r>
          </w:p>
        </w:tc>
        <w:tc>
          <w:tcPr>
            <w:tcW w:w="3685" w:type="dxa"/>
          </w:tcPr>
          <w:p w14:paraId="562D4F5F" w14:textId="77777777" w:rsidR="00C05ACD" w:rsidRPr="00F179D4" w:rsidRDefault="00C05ACD" w:rsidP="00F179D4">
            <w:pPr>
              <w:ind w:left="28" w:right="-710"/>
              <w:rPr>
                <w:rFonts w:ascii="Times New Roman" w:eastAsia="Times New Roman" w:hAnsi="Times New Roman" w:cs="Times New Roman"/>
                <w:color w:val="000000" w:themeColor="text1"/>
                <w:sz w:val="28"/>
                <w:szCs w:val="28"/>
                <w:lang w:val="en-US"/>
              </w:rPr>
            </w:pPr>
            <w:r w:rsidRPr="00F179D4">
              <w:rPr>
                <w:rFonts w:ascii="Times New Roman" w:eastAsia="Times New Roman" w:hAnsi="Times New Roman" w:cs="Times New Roman"/>
                <w:color w:val="000000" w:themeColor="text1"/>
                <w:sz w:val="28"/>
                <w:szCs w:val="28"/>
                <w:lang w:val="en-US"/>
              </w:rPr>
              <w:t>Fmoc-Glu(OtBu)-Wang resin</w:t>
            </w:r>
          </w:p>
        </w:tc>
        <w:tc>
          <w:tcPr>
            <w:tcW w:w="1701" w:type="dxa"/>
          </w:tcPr>
          <w:p w14:paraId="234AE60D" w14:textId="77777777" w:rsidR="00C05ACD" w:rsidRPr="00F179D4" w:rsidRDefault="00C05ACD"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10,64</w:t>
            </w:r>
          </w:p>
        </w:tc>
        <w:tc>
          <w:tcPr>
            <w:tcW w:w="1979" w:type="dxa"/>
          </w:tcPr>
          <w:p w14:paraId="0B6841D7" w14:textId="77777777" w:rsidR="00C05ACD" w:rsidRPr="00F179D4" w:rsidRDefault="00C05ACD"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исходные компоненты</w:t>
            </w:r>
          </w:p>
        </w:tc>
      </w:tr>
      <w:tr w:rsidR="00F179D4" w:rsidRPr="00F179D4" w14:paraId="133D2299" w14:textId="77777777" w:rsidTr="00D06048">
        <w:trPr>
          <w:trHeight w:val="309"/>
        </w:trPr>
        <w:tc>
          <w:tcPr>
            <w:tcW w:w="1980" w:type="dxa"/>
          </w:tcPr>
          <w:p w14:paraId="104B7805" w14:textId="77777777" w:rsidR="00C05ACD" w:rsidRPr="00F179D4" w:rsidRDefault="00C05ACD" w:rsidP="00F179D4">
            <w:pP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растворитель</w:t>
            </w:r>
          </w:p>
        </w:tc>
        <w:tc>
          <w:tcPr>
            <w:tcW w:w="3685" w:type="dxa"/>
          </w:tcPr>
          <w:p w14:paraId="3A481D80" w14:textId="59D3AE61" w:rsidR="00C05ACD" w:rsidRPr="00F179D4" w:rsidRDefault="00C05ACD"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Пиперидин/ДМФ</w:t>
            </w:r>
            <w:r w:rsidR="00610B84">
              <w:rPr>
                <w:rFonts w:ascii="Times New Roman" w:eastAsia="Times New Roman" w:hAnsi="Times New Roman" w:cs="Times New Roman"/>
                <w:color w:val="000000" w:themeColor="text1"/>
                <w:sz w:val="28"/>
                <w:szCs w:val="28"/>
                <w:lang w:val="kk-KZ"/>
              </w:rPr>
              <w:t>А</w:t>
            </w:r>
            <w:r w:rsidRPr="00F179D4">
              <w:rPr>
                <w:rFonts w:ascii="Times New Roman" w:eastAsia="Times New Roman" w:hAnsi="Times New Roman" w:cs="Times New Roman"/>
                <w:color w:val="000000" w:themeColor="text1"/>
                <w:sz w:val="28"/>
                <w:szCs w:val="28"/>
                <w:lang w:val="kk-KZ"/>
              </w:rPr>
              <w:t>- 20/80%</w:t>
            </w:r>
          </w:p>
        </w:tc>
        <w:tc>
          <w:tcPr>
            <w:tcW w:w="1701" w:type="dxa"/>
          </w:tcPr>
          <w:p w14:paraId="7BA08E7D" w14:textId="77777777" w:rsidR="00C05ACD" w:rsidRPr="00F179D4" w:rsidRDefault="00C05ACD"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0,20</w:t>
            </w:r>
          </w:p>
        </w:tc>
        <w:tc>
          <w:tcPr>
            <w:tcW w:w="1979" w:type="dxa"/>
          </w:tcPr>
          <w:p w14:paraId="36A92D57" w14:textId="73C68221" w:rsidR="000340E1" w:rsidRPr="00F179D4" w:rsidRDefault="00C05ACD" w:rsidP="00D06048">
            <w:pP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растворитель</w:t>
            </w:r>
          </w:p>
        </w:tc>
      </w:tr>
      <w:tr w:rsidR="00F179D4" w:rsidRPr="00F179D4" w14:paraId="1B1C77D3" w14:textId="77777777" w:rsidTr="00D06048">
        <w:trPr>
          <w:trHeight w:val="361"/>
        </w:trPr>
        <w:tc>
          <w:tcPr>
            <w:tcW w:w="1980" w:type="dxa"/>
          </w:tcPr>
          <w:p w14:paraId="2B64FFB4" w14:textId="77777777" w:rsidR="00C05ACD" w:rsidRPr="00F179D4" w:rsidRDefault="00C05ACD"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rPr>
              <w:t>растворитель</w:t>
            </w:r>
          </w:p>
        </w:tc>
        <w:tc>
          <w:tcPr>
            <w:tcW w:w="3685" w:type="dxa"/>
          </w:tcPr>
          <w:p w14:paraId="5CB2781A" w14:textId="77777777" w:rsidR="00C05ACD" w:rsidRPr="00F179D4" w:rsidRDefault="00C05ACD"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Дихлорметан</w:t>
            </w:r>
          </w:p>
        </w:tc>
        <w:tc>
          <w:tcPr>
            <w:tcW w:w="1701" w:type="dxa"/>
          </w:tcPr>
          <w:p w14:paraId="45B663DF" w14:textId="77777777" w:rsidR="00C05ACD" w:rsidRPr="00F179D4" w:rsidRDefault="00C05ACD"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0,23</w:t>
            </w:r>
          </w:p>
        </w:tc>
        <w:tc>
          <w:tcPr>
            <w:tcW w:w="1979" w:type="dxa"/>
          </w:tcPr>
          <w:p w14:paraId="01224778" w14:textId="77777777" w:rsidR="00C05ACD" w:rsidRPr="00F179D4" w:rsidRDefault="00C05ACD" w:rsidP="00F179D4">
            <w:pP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растворитель</w:t>
            </w:r>
          </w:p>
        </w:tc>
      </w:tr>
      <w:tr w:rsidR="00F179D4" w:rsidRPr="00F179D4" w14:paraId="28E06F9A" w14:textId="77777777" w:rsidTr="00D06048">
        <w:trPr>
          <w:trHeight w:val="383"/>
        </w:trPr>
        <w:tc>
          <w:tcPr>
            <w:tcW w:w="1980" w:type="dxa"/>
          </w:tcPr>
          <w:p w14:paraId="2E2D9A18" w14:textId="77777777" w:rsidR="00C05ACD" w:rsidRPr="00F179D4" w:rsidRDefault="00C05ACD" w:rsidP="00F179D4">
            <w:pP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растворитель</w:t>
            </w:r>
          </w:p>
        </w:tc>
        <w:tc>
          <w:tcPr>
            <w:tcW w:w="3685" w:type="dxa"/>
          </w:tcPr>
          <w:p w14:paraId="267D51CA" w14:textId="77777777" w:rsidR="00C05ACD" w:rsidRPr="00F179D4" w:rsidRDefault="00C05ACD"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Диметилформамид</w:t>
            </w:r>
          </w:p>
        </w:tc>
        <w:tc>
          <w:tcPr>
            <w:tcW w:w="1701" w:type="dxa"/>
          </w:tcPr>
          <w:p w14:paraId="30B78405" w14:textId="77777777" w:rsidR="00C05ACD" w:rsidRPr="00F179D4" w:rsidRDefault="00C05ACD"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0,23</w:t>
            </w:r>
          </w:p>
        </w:tc>
        <w:tc>
          <w:tcPr>
            <w:tcW w:w="1979" w:type="dxa"/>
          </w:tcPr>
          <w:p w14:paraId="0B50768B" w14:textId="77777777" w:rsidR="00C05ACD" w:rsidRPr="00F179D4" w:rsidRDefault="00C05ACD" w:rsidP="00F179D4">
            <w:pP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растворитель</w:t>
            </w:r>
          </w:p>
        </w:tc>
      </w:tr>
    </w:tbl>
    <w:p w14:paraId="656C9953" w14:textId="1ABDFB4D" w:rsidR="00C05ACD" w:rsidRDefault="00C05ACD" w:rsidP="00F179D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 xml:space="preserve">Используя данные из </w:t>
      </w:r>
      <w:r w:rsidR="006A5E11">
        <w:rPr>
          <w:rFonts w:ascii="Times New Roman" w:eastAsia="Times New Roman" w:hAnsi="Times New Roman" w:cs="Times New Roman"/>
          <w:color w:val="000000" w:themeColor="text1"/>
          <w:sz w:val="28"/>
          <w:szCs w:val="28"/>
          <w:lang w:eastAsia="ru-RU"/>
        </w:rPr>
        <w:t>состава компонентов рассчитывается</w:t>
      </w:r>
      <w:r w:rsidRPr="00F179D4">
        <w:rPr>
          <w:rFonts w:ascii="Times New Roman" w:eastAsia="Times New Roman" w:hAnsi="Times New Roman" w:cs="Times New Roman"/>
          <w:color w:val="000000" w:themeColor="text1"/>
          <w:sz w:val="28"/>
          <w:szCs w:val="28"/>
          <w:lang w:eastAsia="ru-RU"/>
        </w:rPr>
        <w:t xml:space="preserve"> материальный баланс. </w:t>
      </w:r>
    </w:p>
    <w:p w14:paraId="2FE968F7" w14:textId="1FC3660E" w:rsidR="00C05ACD" w:rsidRPr="00F179D4" w:rsidRDefault="00287037" w:rsidP="00F179D4">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Таблица 20</w:t>
      </w:r>
      <w:r w:rsidR="00C05ACD" w:rsidRPr="00F179D4">
        <w:rPr>
          <w:rFonts w:ascii="Times New Roman" w:eastAsia="Times New Roman" w:hAnsi="Times New Roman" w:cs="Times New Roman"/>
          <w:color w:val="000000" w:themeColor="text1"/>
          <w:sz w:val="28"/>
          <w:szCs w:val="28"/>
          <w:lang w:eastAsia="ru-RU"/>
        </w:rPr>
        <w:t xml:space="preserve"> - Материальный </w:t>
      </w:r>
      <w:r w:rsidR="006A5E11">
        <w:rPr>
          <w:rFonts w:ascii="Times New Roman" w:eastAsia="Times New Roman" w:hAnsi="Times New Roman" w:cs="Times New Roman"/>
          <w:color w:val="000000" w:themeColor="text1"/>
          <w:sz w:val="28"/>
          <w:szCs w:val="28"/>
          <w:lang w:eastAsia="ru-RU"/>
        </w:rPr>
        <w:t xml:space="preserve">баланс основных потоков сырья </w:t>
      </w:r>
      <w:r w:rsidR="00C05ACD" w:rsidRPr="00F179D4">
        <w:rPr>
          <w:rFonts w:ascii="Times New Roman" w:eastAsia="Times New Roman" w:hAnsi="Times New Roman" w:cs="Times New Roman"/>
          <w:color w:val="000000" w:themeColor="text1"/>
          <w:sz w:val="28"/>
          <w:szCs w:val="28"/>
          <w:lang w:eastAsia="ru-RU"/>
        </w:rPr>
        <w:t>в реакторе</w:t>
      </w:r>
    </w:p>
    <w:tbl>
      <w:tblPr>
        <w:tblStyle w:val="51"/>
        <w:tblW w:w="5003" w:type="pct"/>
        <w:tblLook w:val="04A0" w:firstRow="1" w:lastRow="0" w:firstColumn="1" w:lastColumn="0" w:noHBand="0" w:noVBand="1"/>
      </w:tblPr>
      <w:tblGrid>
        <w:gridCol w:w="3680"/>
        <w:gridCol w:w="1844"/>
        <w:gridCol w:w="1840"/>
        <w:gridCol w:w="2270"/>
      </w:tblGrid>
      <w:tr w:rsidR="00F179D4" w:rsidRPr="00F179D4" w14:paraId="774679B5" w14:textId="77777777" w:rsidTr="00220486">
        <w:trPr>
          <w:trHeight w:val="654"/>
        </w:trPr>
        <w:tc>
          <w:tcPr>
            <w:tcW w:w="1910" w:type="pct"/>
          </w:tcPr>
          <w:p w14:paraId="286C990F"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Вещество</w:t>
            </w:r>
          </w:p>
        </w:tc>
        <w:tc>
          <w:tcPr>
            <w:tcW w:w="957" w:type="pct"/>
          </w:tcPr>
          <w:p w14:paraId="6938994E" w14:textId="77777777" w:rsidR="00C05ACD" w:rsidRPr="00F179D4" w:rsidRDefault="00C05ACD" w:rsidP="00F179D4">
            <w:pPr>
              <w:ind w:left="501"/>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Приход кг/сутки</w:t>
            </w:r>
          </w:p>
        </w:tc>
        <w:tc>
          <w:tcPr>
            <w:tcW w:w="955" w:type="pct"/>
          </w:tcPr>
          <w:p w14:paraId="3B5E42C4"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Потери</w:t>
            </w:r>
          </w:p>
          <w:p w14:paraId="2A343597"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кг/сутки</w:t>
            </w:r>
          </w:p>
        </w:tc>
        <w:tc>
          <w:tcPr>
            <w:tcW w:w="1178" w:type="pct"/>
          </w:tcPr>
          <w:p w14:paraId="2FF8BA46" w14:textId="56BE914F" w:rsidR="00C05ACD" w:rsidRPr="00F179D4" w:rsidRDefault="006A5E11" w:rsidP="00F179D4">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Прореагировано</w:t>
            </w:r>
          </w:p>
          <w:p w14:paraId="740ECFCA"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кг/сутки</w:t>
            </w:r>
          </w:p>
        </w:tc>
      </w:tr>
      <w:tr w:rsidR="00F179D4" w:rsidRPr="00F179D4" w14:paraId="64A7AA68" w14:textId="77777777" w:rsidTr="00220486">
        <w:tc>
          <w:tcPr>
            <w:tcW w:w="1910" w:type="pct"/>
          </w:tcPr>
          <w:p w14:paraId="65B8025F" w14:textId="77777777" w:rsidR="00C05ACD" w:rsidRPr="00F179D4" w:rsidRDefault="00C05ACD" w:rsidP="00F179D4">
            <w:pPr>
              <w:jc w:val="both"/>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en-US"/>
              </w:rPr>
              <w:t>Fmoc</w:t>
            </w:r>
            <w:r w:rsidRPr="00F179D4">
              <w:rPr>
                <w:rFonts w:ascii="Times New Roman" w:eastAsia="Times New Roman" w:hAnsi="Times New Roman" w:cs="Times New Roman"/>
                <w:color w:val="000000" w:themeColor="text1"/>
                <w:sz w:val="28"/>
                <w:szCs w:val="28"/>
              </w:rPr>
              <w:t>-</w:t>
            </w:r>
            <w:r w:rsidRPr="00F179D4">
              <w:rPr>
                <w:rFonts w:ascii="Times New Roman" w:eastAsia="Times New Roman" w:hAnsi="Times New Roman" w:cs="Times New Roman"/>
                <w:color w:val="000000" w:themeColor="text1"/>
                <w:sz w:val="28"/>
                <w:szCs w:val="28"/>
                <w:lang w:val="en-US"/>
              </w:rPr>
              <w:t>Lys</w:t>
            </w:r>
            <w:r w:rsidRPr="00F179D4">
              <w:rPr>
                <w:rFonts w:ascii="Times New Roman" w:eastAsia="Times New Roman" w:hAnsi="Times New Roman" w:cs="Times New Roman"/>
                <w:color w:val="000000" w:themeColor="text1"/>
                <w:sz w:val="28"/>
                <w:szCs w:val="28"/>
              </w:rPr>
              <w:t>-</w:t>
            </w:r>
            <w:r w:rsidRPr="00F179D4">
              <w:rPr>
                <w:rFonts w:ascii="Times New Roman" w:eastAsia="Times New Roman" w:hAnsi="Times New Roman" w:cs="Times New Roman"/>
                <w:color w:val="000000" w:themeColor="text1"/>
                <w:sz w:val="28"/>
                <w:szCs w:val="28"/>
                <w:lang w:val="en-US"/>
              </w:rPr>
              <w:t>OtBu</w:t>
            </w:r>
            <w:r w:rsidRPr="00F179D4">
              <w:rPr>
                <w:rFonts w:ascii="Times New Roman" w:eastAsia="Times New Roman" w:hAnsi="Times New Roman" w:cs="Times New Roman"/>
                <w:color w:val="000000" w:themeColor="text1"/>
                <w:sz w:val="28"/>
                <w:szCs w:val="28"/>
              </w:rPr>
              <w:t>*</w:t>
            </w:r>
            <w:r w:rsidRPr="00F179D4">
              <w:rPr>
                <w:rFonts w:ascii="Times New Roman" w:eastAsia="Times New Roman" w:hAnsi="Times New Roman" w:cs="Times New Roman"/>
                <w:color w:val="000000" w:themeColor="text1"/>
                <w:sz w:val="28"/>
                <w:szCs w:val="28"/>
                <w:lang w:val="en-US"/>
              </w:rPr>
              <w:t>HCl</w:t>
            </w:r>
          </w:p>
        </w:tc>
        <w:tc>
          <w:tcPr>
            <w:tcW w:w="957" w:type="pct"/>
          </w:tcPr>
          <w:p w14:paraId="5F3FECD2"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163,55</w:t>
            </w:r>
          </w:p>
        </w:tc>
        <w:tc>
          <w:tcPr>
            <w:tcW w:w="955" w:type="pct"/>
          </w:tcPr>
          <w:p w14:paraId="326D2D39"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3,271</w:t>
            </w:r>
          </w:p>
        </w:tc>
        <w:tc>
          <w:tcPr>
            <w:tcW w:w="1178" w:type="pct"/>
          </w:tcPr>
          <w:p w14:paraId="216CC3FE"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160,279</w:t>
            </w:r>
          </w:p>
        </w:tc>
      </w:tr>
      <w:tr w:rsidR="00F179D4" w:rsidRPr="00F179D4" w14:paraId="2C27D834" w14:textId="77777777" w:rsidTr="00220486">
        <w:tc>
          <w:tcPr>
            <w:tcW w:w="1910" w:type="pct"/>
          </w:tcPr>
          <w:p w14:paraId="0F414E65" w14:textId="77777777" w:rsidR="00C05ACD" w:rsidRPr="00F179D4" w:rsidRDefault="00C05ACD" w:rsidP="00F179D4">
            <w:pPr>
              <w:ind w:left="-109" w:right="34"/>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lang w:val="kk-KZ"/>
              </w:rPr>
              <w:t>4-нитрофенилхлорформиат</w:t>
            </w:r>
          </w:p>
        </w:tc>
        <w:tc>
          <w:tcPr>
            <w:tcW w:w="957" w:type="pct"/>
          </w:tcPr>
          <w:p w14:paraId="576940C5"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85,85</w:t>
            </w:r>
          </w:p>
        </w:tc>
        <w:tc>
          <w:tcPr>
            <w:tcW w:w="955" w:type="pct"/>
          </w:tcPr>
          <w:p w14:paraId="7BE6BBBA"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1,717</w:t>
            </w:r>
          </w:p>
        </w:tc>
        <w:tc>
          <w:tcPr>
            <w:tcW w:w="1178" w:type="pct"/>
          </w:tcPr>
          <w:p w14:paraId="5DBCB991"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84,133</w:t>
            </w:r>
          </w:p>
        </w:tc>
      </w:tr>
      <w:tr w:rsidR="00F179D4" w:rsidRPr="00F179D4" w14:paraId="6031ADDE" w14:textId="77777777" w:rsidTr="00220486">
        <w:tc>
          <w:tcPr>
            <w:tcW w:w="1910" w:type="pct"/>
          </w:tcPr>
          <w:p w14:paraId="0F9E0548" w14:textId="77777777" w:rsidR="00C05ACD" w:rsidRPr="00F179D4" w:rsidRDefault="00C05ACD" w:rsidP="00F179D4">
            <w:pP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N-Метилморфолин</w:t>
            </w:r>
          </w:p>
        </w:tc>
        <w:tc>
          <w:tcPr>
            <w:tcW w:w="957" w:type="pct"/>
          </w:tcPr>
          <w:p w14:paraId="3C3D4C16"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193,95</w:t>
            </w:r>
          </w:p>
        </w:tc>
        <w:tc>
          <w:tcPr>
            <w:tcW w:w="955" w:type="pct"/>
          </w:tcPr>
          <w:p w14:paraId="169CB2EC"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3,879</w:t>
            </w:r>
          </w:p>
        </w:tc>
        <w:tc>
          <w:tcPr>
            <w:tcW w:w="1178" w:type="pct"/>
          </w:tcPr>
          <w:p w14:paraId="1488D3CA"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190,071</w:t>
            </w:r>
          </w:p>
        </w:tc>
      </w:tr>
      <w:tr w:rsidR="00F179D4" w:rsidRPr="00F179D4" w14:paraId="42ED6355" w14:textId="77777777" w:rsidTr="00220486">
        <w:tc>
          <w:tcPr>
            <w:tcW w:w="1910" w:type="pct"/>
          </w:tcPr>
          <w:p w14:paraId="6CE81468" w14:textId="629F6087" w:rsidR="00C05ACD" w:rsidRPr="00F179D4" w:rsidRDefault="00C05ACD" w:rsidP="00F179D4">
            <w:pPr>
              <w:ind w:left="28" w:right="-710"/>
              <w:rPr>
                <w:rFonts w:ascii="Times New Roman" w:eastAsia="Times New Roman" w:hAnsi="Times New Roman" w:cs="Times New Roman"/>
                <w:color w:val="000000" w:themeColor="text1"/>
                <w:sz w:val="28"/>
                <w:szCs w:val="28"/>
                <w:lang w:val="en-US"/>
              </w:rPr>
            </w:pPr>
            <w:r w:rsidRPr="00F179D4">
              <w:rPr>
                <w:rFonts w:ascii="Times New Roman" w:eastAsia="Times New Roman" w:hAnsi="Times New Roman" w:cs="Times New Roman"/>
                <w:color w:val="000000" w:themeColor="text1"/>
                <w:sz w:val="28"/>
                <w:szCs w:val="28"/>
                <w:lang w:val="en-US"/>
              </w:rPr>
              <w:t>Fmoc-Glu(OtBu)-Wang</w:t>
            </w:r>
          </w:p>
        </w:tc>
        <w:tc>
          <w:tcPr>
            <w:tcW w:w="957" w:type="pct"/>
          </w:tcPr>
          <w:p w14:paraId="1E63D62A"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53,2</w:t>
            </w:r>
          </w:p>
        </w:tc>
        <w:tc>
          <w:tcPr>
            <w:tcW w:w="955" w:type="pct"/>
          </w:tcPr>
          <w:p w14:paraId="771BD0D0"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1,064</w:t>
            </w:r>
          </w:p>
        </w:tc>
        <w:tc>
          <w:tcPr>
            <w:tcW w:w="1178" w:type="pct"/>
          </w:tcPr>
          <w:p w14:paraId="0126A750"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52,136</w:t>
            </w:r>
          </w:p>
        </w:tc>
      </w:tr>
      <w:tr w:rsidR="00F179D4" w:rsidRPr="00F179D4" w14:paraId="4646290E" w14:textId="77777777" w:rsidTr="00220486">
        <w:tc>
          <w:tcPr>
            <w:tcW w:w="1910" w:type="pct"/>
          </w:tcPr>
          <w:p w14:paraId="2808815C" w14:textId="406DE923" w:rsidR="00C05ACD" w:rsidRPr="00F179D4" w:rsidRDefault="00C05ACD"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Пиперидин/ДМФ</w:t>
            </w:r>
            <w:r w:rsidR="00610B84">
              <w:rPr>
                <w:rFonts w:ascii="Times New Roman" w:eastAsia="Times New Roman" w:hAnsi="Times New Roman" w:cs="Times New Roman"/>
                <w:color w:val="000000" w:themeColor="text1"/>
                <w:sz w:val="28"/>
                <w:szCs w:val="28"/>
                <w:lang w:val="kk-KZ"/>
              </w:rPr>
              <w:t>А</w:t>
            </w:r>
            <w:r w:rsidRPr="00F179D4">
              <w:rPr>
                <w:rFonts w:ascii="Times New Roman" w:eastAsia="Times New Roman" w:hAnsi="Times New Roman" w:cs="Times New Roman"/>
                <w:color w:val="000000" w:themeColor="text1"/>
                <w:sz w:val="28"/>
                <w:szCs w:val="28"/>
                <w:lang w:val="kk-KZ"/>
              </w:rPr>
              <w:t>- 20/80%</w:t>
            </w:r>
          </w:p>
        </w:tc>
        <w:tc>
          <w:tcPr>
            <w:tcW w:w="957" w:type="pct"/>
          </w:tcPr>
          <w:p w14:paraId="69575E51"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1</w:t>
            </w:r>
          </w:p>
        </w:tc>
        <w:tc>
          <w:tcPr>
            <w:tcW w:w="955" w:type="pct"/>
          </w:tcPr>
          <w:p w14:paraId="57CA3698"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0,02</w:t>
            </w:r>
          </w:p>
        </w:tc>
        <w:tc>
          <w:tcPr>
            <w:tcW w:w="1178" w:type="pct"/>
          </w:tcPr>
          <w:p w14:paraId="039D5803"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0,98</w:t>
            </w:r>
          </w:p>
        </w:tc>
      </w:tr>
      <w:tr w:rsidR="00F179D4" w:rsidRPr="00F179D4" w14:paraId="1A335426" w14:textId="77777777" w:rsidTr="00220486">
        <w:tc>
          <w:tcPr>
            <w:tcW w:w="1910" w:type="pct"/>
          </w:tcPr>
          <w:p w14:paraId="0CA1E03F" w14:textId="77777777" w:rsidR="00C05ACD" w:rsidRPr="00F179D4" w:rsidRDefault="00C05ACD"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Дихлорметан</w:t>
            </w:r>
          </w:p>
        </w:tc>
        <w:tc>
          <w:tcPr>
            <w:tcW w:w="957" w:type="pct"/>
          </w:tcPr>
          <w:p w14:paraId="3924826A"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1,15</w:t>
            </w:r>
          </w:p>
        </w:tc>
        <w:tc>
          <w:tcPr>
            <w:tcW w:w="955" w:type="pct"/>
          </w:tcPr>
          <w:p w14:paraId="48ABF8D2"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0,023</w:t>
            </w:r>
          </w:p>
        </w:tc>
        <w:tc>
          <w:tcPr>
            <w:tcW w:w="1178" w:type="pct"/>
          </w:tcPr>
          <w:p w14:paraId="087561BD"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1,127</w:t>
            </w:r>
          </w:p>
        </w:tc>
      </w:tr>
      <w:tr w:rsidR="00F179D4" w:rsidRPr="00F179D4" w14:paraId="7B96242A" w14:textId="77777777" w:rsidTr="00220486">
        <w:tc>
          <w:tcPr>
            <w:tcW w:w="1910" w:type="pct"/>
          </w:tcPr>
          <w:p w14:paraId="3E2FEA08" w14:textId="77777777" w:rsidR="00C05ACD" w:rsidRPr="00F179D4" w:rsidRDefault="00C05ACD"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Диметилформамид</w:t>
            </w:r>
          </w:p>
        </w:tc>
        <w:tc>
          <w:tcPr>
            <w:tcW w:w="957" w:type="pct"/>
          </w:tcPr>
          <w:p w14:paraId="4F31FF89"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1,15</w:t>
            </w:r>
          </w:p>
        </w:tc>
        <w:tc>
          <w:tcPr>
            <w:tcW w:w="955" w:type="pct"/>
          </w:tcPr>
          <w:p w14:paraId="4C250150"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0,023</w:t>
            </w:r>
          </w:p>
        </w:tc>
        <w:tc>
          <w:tcPr>
            <w:tcW w:w="1178" w:type="pct"/>
          </w:tcPr>
          <w:p w14:paraId="42B02C09"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1,127</w:t>
            </w:r>
          </w:p>
        </w:tc>
      </w:tr>
    </w:tbl>
    <w:p w14:paraId="2C2B20FA" w14:textId="77777777" w:rsidR="00D06048" w:rsidRDefault="00D06048" w:rsidP="00F179D4">
      <w:pPr>
        <w:spacing w:after="0" w:line="240" w:lineRule="auto"/>
        <w:jc w:val="both"/>
        <w:rPr>
          <w:rFonts w:ascii="Times New Roman" w:eastAsia="Times New Roman" w:hAnsi="Times New Roman" w:cs="Times New Roman"/>
          <w:color w:val="000000" w:themeColor="text1"/>
          <w:sz w:val="28"/>
          <w:szCs w:val="28"/>
          <w:lang w:eastAsia="ru-RU"/>
        </w:rPr>
      </w:pPr>
    </w:p>
    <w:p w14:paraId="0D42D1D3" w14:textId="1F160E31" w:rsidR="00C05ACD" w:rsidRPr="00F179D4" w:rsidRDefault="00287037" w:rsidP="00F179D4">
      <w:pPr>
        <w:spacing w:after="0" w:line="240" w:lineRule="auto"/>
        <w:jc w:val="both"/>
        <w:rPr>
          <w:rFonts w:ascii="Times New Roman" w:eastAsia="Times New Roman" w:hAnsi="Times New Roman" w:cs="Times New Roman"/>
          <w:color w:val="000000" w:themeColor="text1"/>
          <w:sz w:val="28"/>
          <w:szCs w:val="28"/>
          <w:lang w:eastAsia="ru-RU"/>
        </w:rPr>
      </w:pPr>
      <w:r w:rsidRPr="00F179D4">
        <w:rPr>
          <w:rFonts w:ascii="Times New Roman" w:eastAsia="Times New Roman" w:hAnsi="Times New Roman" w:cs="Times New Roman"/>
          <w:color w:val="000000" w:themeColor="text1"/>
          <w:sz w:val="28"/>
          <w:szCs w:val="28"/>
          <w:lang w:eastAsia="ru-RU"/>
        </w:rPr>
        <w:t>Таблица 21</w:t>
      </w:r>
      <w:r w:rsidR="00C05ACD" w:rsidRPr="00F179D4">
        <w:rPr>
          <w:rFonts w:ascii="Times New Roman" w:eastAsia="Times New Roman" w:hAnsi="Times New Roman" w:cs="Times New Roman"/>
          <w:color w:val="000000" w:themeColor="text1"/>
          <w:sz w:val="28"/>
          <w:szCs w:val="28"/>
          <w:lang w:eastAsia="ru-RU"/>
        </w:rPr>
        <w:t xml:space="preserve"> - Материальный баланс основных потоков сырья в реакторе</w:t>
      </w:r>
    </w:p>
    <w:tbl>
      <w:tblPr>
        <w:tblStyle w:val="51"/>
        <w:tblW w:w="5000" w:type="pct"/>
        <w:tblLook w:val="04A0" w:firstRow="1" w:lastRow="0" w:firstColumn="1" w:lastColumn="0" w:noHBand="0" w:noVBand="1"/>
      </w:tblPr>
      <w:tblGrid>
        <w:gridCol w:w="4286"/>
        <w:gridCol w:w="2671"/>
        <w:gridCol w:w="2671"/>
      </w:tblGrid>
      <w:tr w:rsidR="00F179D4" w:rsidRPr="00F179D4" w14:paraId="5B7ACB6E" w14:textId="77777777" w:rsidTr="00C05ACD">
        <w:trPr>
          <w:trHeight w:val="299"/>
        </w:trPr>
        <w:tc>
          <w:tcPr>
            <w:tcW w:w="2226" w:type="pct"/>
            <w:vMerge w:val="restart"/>
          </w:tcPr>
          <w:p w14:paraId="3CAA34AF"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Вещество</w:t>
            </w:r>
          </w:p>
        </w:tc>
        <w:tc>
          <w:tcPr>
            <w:tcW w:w="2774" w:type="pct"/>
            <w:gridSpan w:val="2"/>
          </w:tcPr>
          <w:p w14:paraId="68B3F996"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Расход веществ</w:t>
            </w:r>
          </w:p>
        </w:tc>
      </w:tr>
      <w:tr w:rsidR="00F179D4" w:rsidRPr="00F179D4" w14:paraId="3D4B6E6D" w14:textId="77777777" w:rsidTr="00C05ACD">
        <w:trPr>
          <w:trHeight w:val="299"/>
        </w:trPr>
        <w:tc>
          <w:tcPr>
            <w:tcW w:w="2226" w:type="pct"/>
            <w:vMerge/>
          </w:tcPr>
          <w:p w14:paraId="10DB0FEF" w14:textId="77777777" w:rsidR="00C05ACD" w:rsidRPr="00F179D4" w:rsidRDefault="00C05ACD" w:rsidP="00F179D4">
            <w:pPr>
              <w:jc w:val="center"/>
              <w:rPr>
                <w:rFonts w:ascii="Times New Roman" w:eastAsia="Times New Roman" w:hAnsi="Times New Roman" w:cs="Times New Roman"/>
                <w:color w:val="000000" w:themeColor="text1"/>
                <w:sz w:val="28"/>
                <w:szCs w:val="28"/>
              </w:rPr>
            </w:pPr>
          </w:p>
        </w:tc>
        <w:tc>
          <w:tcPr>
            <w:tcW w:w="1387" w:type="pct"/>
          </w:tcPr>
          <w:p w14:paraId="3EFEF68D"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Кол-во на 500 кг</w:t>
            </w:r>
          </w:p>
        </w:tc>
        <w:tc>
          <w:tcPr>
            <w:tcW w:w="1387" w:type="pct"/>
          </w:tcPr>
          <w:p w14:paraId="564557F0" w14:textId="77777777" w:rsidR="00C05ACD" w:rsidRPr="00F179D4" w:rsidRDefault="00C05ACD" w:rsidP="00F179D4">
            <w:pPr>
              <w:jc w:val="cente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Содержание в %</w:t>
            </w:r>
          </w:p>
        </w:tc>
      </w:tr>
      <w:tr w:rsidR="00F179D4" w:rsidRPr="00F179D4" w14:paraId="03D93D39" w14:textId="77777777" w:rsidTr="00C05ACD">
        <w:tc>
          <w:tcPr>
            <w:tcW w:w="2226" w:type="pct"/>
          </w:tcPr>
          <w:p w14:paraId="11D81614" w14:textId="77777777" w:rsidR="00C05ACD" w:rsidRPr="00F179D4" w:rsidRDefault="00C05ACD" w:rsidP="00F179D4">
            <w:pPr>
              <w:jc w:val="both"/>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en-US"/>
              </w:rPr>
              <w:t>Fmoc</w:t>
            </w:r>
            <w:r w:rsidRPr="00F179D4">
              <w:rPr>
                <w:rFonts w:ascii="Times New Roman" w:eastAsia="Times New Roman" w:hAnsi="Times New Roman" w:cs="Times New Roman"/>
                <w:color w:val="000000" w:themeColor="text1"/>
                <w:sz w:val="28"/>
                <w:szCs w:val="28"/>
              </w:rPr>
              <w:t>-</w:t>
            </w:r>
            <w:r w:rsidRPr="00F179D4">
              <w:rPr>
                <w:rFonts w:ascii="Times New Roman" w:eastAsia="Times New Roman" w:hAnsi="Times New Roman" w:cs="Times New Roman"/>
                <w:color w:val="000000" w:themeColor="text1"/>
                <w:sz w:val="28"/>
                <w:szCs w:val="28"/>
                <w:lang w:val="en-US"/>
              </w:rPr>
              <w:t>Lys</w:t>
            </w:r>
            <w:r w:rsidRPr="00F179D4">
              <w:rPr>
                <w:rFonts w:ascii="Times New Roman" w:eastAsia="Times New Roman" w:hAnsi="Times New Roman" w:cs="Times New Roman"/>
                <w:color w:val="000000" w:themeColor="text1"/>
                <w:sz w:val="28"/>
                <w:szCs w:val="28"/>
              </w:rPr>
              <w:t>-</w:t>
            </w:r>
            <w:r w:rsidRPr="00F179D4">
              <w:rPr>
                <w:rFonts w:ascii="Times New Roman" w:eastAsia="Times New Roman" w:hAnsi="Times New Roman" w:cs="Times New Roman"/>
                <w:color w:val="000000" w:themeColor="text1"/>
                <w:sz w:val="28"/>
                <w:szCs w:val="28"/>
                <w:lang w:val="en-US"/>
              </w:rPr>
              <w:t>OtBu</w:t>
            </w:r>
            <w:r w:rsidRPr="00F179D4">
              <w:rPr>
                <w:rFonts w:ascii="Times New Roman" w:eastAsia="Times New Roman" w:hAnsi="Times New Roman" w:cs="Times New Roman"/>
                <w:color w:val="000000" w:themeColor="text1"/>
                <w:sz w:val="28"/>
                <w:szCs w:val="28"/>
              </w:rPr>
              <w:t>*</w:t>
            </w:r>
            <w:r w:rsidRPr="00F179D4">
              <w:rPr>
                <w:rFonts w:ascii="Times New Roman" w:eastAsia="Times New Roman" w:hAnsi="Times New Roman" w:cs="Times New Roman"/>
                <w:color w:val="000000" w:themeColor="text1"/>
                <w:sz w:val="28"/>
                <w:szCs w:val="28"/>
                <w:lang w:val="en-US"/>
              </w:rPr>
              <w:t>HCl</w:t>
            </w:r>
          </w:p>
        </w:tc>
        <w:tc>
          <w:tcPr>
            <w:tcW w:w="1387" w:type="pct"/>
          </w:tcPr>
          <w:p w14:paraId="29D3C5DF"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163,55</w:t>
            </w:r>
          </w:p>
        </w:tc>
        <w:tc>
          <w:tcPr>
            <w:tcW w:w="1387" w:type="pct"/>
          </w:tcPr>
          <w:p w14:paraId="3C5AD63A" w14:textId="77777777" w:rsidR="00C05ACD" w:rsidRPr="00F179D4" w:rsidRDefault="00C05ACD" w:rsidP="00F179D4">
            <w:pPr>
              <w:jc w:val="cente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32,71</w:t>
            </w:r>
          </w:p>
        </w:tc>
      </w:tr>
      <w:tr w:rsidR="00F179D4" w:rsidRPr="00F179D4" w14:paraId="10AB565C" w14:textId="77777777" w:rsidTr="00C05ACD">
        <w:tc>
          <w:tcPr>
            <w:tcW w:w="2226" w:type="pct"/>
          </w:tcPr>
          <w:p w14:paraId="400E787E" w14:textId="77777777" w:rsidR="00C05ACD" w:rsidRPr="00F179D4" w:rsidRDefault="00C05ACD"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4-нитрофенилхлорформиат</w:t>
            </w:r>
          </w:p>
        </w:tc>
        <w:tc>
          <w:tcPr>
            <w:tcW w:w="1387" w:type="pct"/>
          </w:tcPr>
          <w:p w14:paraId="063149E0"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85,85</w:t>
            </w:r>
          </w:p>
        </w:tc>
        <w:tc>
          <w:tcPr>
            <w:tcW w:w="1387" w:type="pct"/>
          </w:tcPr>
          <w:p w14:paraId="2BEBD085" w14:textId="77777777" w:rsidR="00C05ACD" w:rsidRPr="00F179D4" w:rsidRDefault="00C05ACD" w:rsidP="00F179D4">
            <w:pPr>
              <w:jc w:val="cente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17,17</w:t>
            </w:r>
          </w:p>
        </w:tc>
      </w:tr>
      <w:tr w:rsidR="00F179D4" w:rsidRPr="00F179D4" w14:paraId="669B2E7F" w14:textId="77777777" w:rsidTr="00C05ACD">
        <w:tc>
          <w:tcPr>
            <w:tcW w:w="2226" w:type="pct"/>
          </w:tcPr>
          <w:p w14:paraId="181CCB4F" w14:textId="77777777" w:rsidR="00C05ACD" w:rsidRPr="00F179D4" w:rsidRDefault="00C05ACD" w:rsidP="00F179D4">
            <w:pP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N-Метилморфолин</w:t>
            </w:r>
          </w:p>
        </w:tc>
        <w:tc>
          <w:tcPr>
            <w:tcW w:w="1387" w:type="pct"/>
          </w:tcPr>
          <w:p w14:paraId="23B05EE8"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193,95</w:t>
            </w:r>
          </w:p>
        </w:tc>
        <w:tc>
          <w:tcPr>
            <w:tcW w:w="1387" w:type="pct"/>
          </w:tcPr>
          <w:p w14:paraId="4035AF84" w14:textId="77777777" w:rsidR="00C05ACD" w:rsidRPr="00F179D4" w:rsidRDefault="00C05ACD" w:rsidP="00F179D4">
            <w:pPr>
              <w:jc w:val="cente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38,79</w:t>
            </w:r>
          </w:p>
        </w:tc>
      </w:tr>
      <w:tr w:rsidR="00F179D4" w:rsidRPr="00F179D4" w14:paraId="31616A6F" w14:textId="77777777" w:rsidTr="00C05ACD">
        <w:tc>
          <w:tcPr>
            <w:tcW w:w="2226" w:type="pct"/>
          </w:tcPr>
          <w:p w14:paraId="6A53AC47" w14:textId="2CEB86CE" w:rsidR="00C05ACD" w:rsidRPr="00F179D4" w:rsidRDefault="00C05ACD" w:rsidP="00F179D4">
            <w:pPr>
              <w:ind w:left="28" w:right="-710"/>
              <w:rPr>
                <w:rFonts w:ascii="Times New Roman" w:eastAsia="Times New Roman" w:hAnsi="Times New Roman" w:cs="Times New Roman"/>
                <w:color w:val="000000" w:themeColor="text1"/>
                <w:sz w:val="28"/>
                <w:szCs w:val="28"/>
                <w:lang w:val="en-US"/>
              </w:rPr>
            </w:pPr>
            <w:r w:rsidRPr="00F179D4">
              <w:rPr>
                <w:rFonts w:ascii="Times New Roman" w:eastAsia="Times New Roman" w:hAnsi="Times New Roman" w:cs="Times New Roman"/>
                <w:color w:val="000000" w:themeColor="text1"/>
                <w:sz w:val="28"/>
                <w:szCs w:val="28"/>
                <w:lang w:val="en-US"/>
              </w:rPr>
              <w:t>Fmoc-Glu(OtBu)-Wang</w:t>
            </w:r>
          </w:p>
        </w:tc>
        <w:tc>
          <w:tcPr>
            <w:tcW w:w="1387" w:type="pct"/>
          </w:tcPr>
          <w:p w14:paraId="27052072"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53,2</w:t>
            </w:r>
          </w:p>
        </w:tc>
        <w:tc>
          <w:tcPr>
            <w:tcW w:w="1387" w:type="pct"/>
          </w:tcPr>
          <w:p w14:paraId="0ABA8A89" w14:textId="77777777" w:rsidR="00C05ACD" w:rsidRPr="00F179D4" w:rsidRDefault="00C05ACD" w:rsidP="00F179D4">
            <w:pPr>
              <w:jc w:val="cente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10,64</w:t>
            </w:r>
          </w:p>
        </w:tc>
      </w:tr>
      <w:tr w:rsidR="00F179D4" w:rsidRPr="00F179D4" w14:paraId="5B49E493" w14:textId="77777777" w:rsidTr="00C05ACD">
        <w:tc>
          <w:tcPr>
            <w:tcW w:w="2226" w:type="pct"/>
          </w:tcPr>
          <w:p w14:paraId="013CF4CD" w14:textId="4121017B" w:rsidR="00C05ACD" w:rsidRPr="00F179D4" w:rsidRDefault="00C05ACD"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Пиперидин/ДМФ</w:t>
            </w:r>
            <w:r w:rsidR="00610B84">
              <w:rPr>
                <w:rFonts w:ascii="Times New Roman" w:eastAsia="Times New Roman" w:hAnsi="Times New Roman" w:cs="Times New Roman"/>
                <w:color w:val="000000" w:themeColor="text1"/>
                <w:sz w:val="28"/>
                <w:szCs w:val="28"/>
                <w:lang w:val="kk-KZ"/>
              </w:rPr>
              <w:t>А</w:t>
            </w:r>
            <w:r w:rsidRPr="00F179D4">
              <w:rPr>
                <w:rFonts w:ascii="Times New Roman" w:eastAsia="Times New Roman" w:hAnsi="Times New Roman" w:cs="Times New Roman"/>
                <w:color w:val="000000" w:themeColor="text1"/>
                <w:sz w:val="28"/>
                <w:szCs w:val="28"/>
                <w:lang w:val="kk-KZ"/>
              </w:rPr>
              <w:t>- 20/80%</w:t>
            </w:r>
          </w:p>
        </w:tc>
        <w:tc>
          <w:tcPr>
            <w:tcW w:w="1387" w:type="pct"/>
          </w:tcPr>
          <w:p w14:paraId="1A881319"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1</w:t>
            </w:r>
          </w:p>
        </w:tc>
        <w:tc>
          <w:tcPr>
            <w:tcW w:w="1387" w:type="pct"/>
          </w:tcPr>
          <w:p w14:paraId="71516984" w14:textId="77777777" w:rsidR="00C05ACD" w:rsidRPr="00F179D4" w:rsidRDefault="00C05ACD" w:rsidP="00F179D4">
            <w:pPr>
              <w:jc w:val="cente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0,20</w:t>
            </w:r>
          </w:p>
        </w:tc>
      </w:tr>
      <w:tr w:rsidR="00F179D4" w:rsidRPr="00F179D4" w14:paraId="2D1C28FC" w14:textId="77777777" w:rsidTr="00C05ACD">
        <w:tc>
          <w:tcPr>
            <w:tcW w:w="2226" w:type="pct"/>
          </w:tcPr>
          <w:p w14:paraId="3CD2C820" w14:textId="77777777" w:rsidR="00C05ACD" w:rsidRPr="00F179D4" w:rsidRDefault="00C05ACD"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Дихлорметан</w:t>
            </w:r>
          </w:p>
        </w:tc>
        <w:tc>
          <w:tcPr>
            <w:tcW w:w="1387" w:type="pct"/>
          </w:tcPr>
          <w:p w14:paraId="7D543C9A"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1,15</w:t>
            </w:r>
          </w:p>
        </w:tc>
        <w:tc>
          <w:tcPr>
            <w:tcW w:w="1387" w:type="pct"/>
          </w:tcPr>
          <w:p w14:paraId="23A5DD01" w14:textId="77777777" w:rsidR="00C05ACD" w:rsidRPr="00F179D4" w:rsidRDefault="00C05ACD" w:rsidP="00F179D4">
            <w:pPr>
              <w:jc w:val="cente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0,23</w:t>
            </w:r>
          </w:p>
        </w:tc>
      </w:tr>
      <w:tr w:rsidR="00F179D4" w:rsidRPr="00F179D4" w14:paraId="54363D7B" w14:textId="77777777" w:rsidTr="00C05ACD">
        <w:tc>
          <w:tcPr>
            <w:tcW w:w="2226" w:type="pct"/>
          </w:tcPr>
          <w:p w14:paraId="2C5D192D" w14:textId="77777777" w:rsidR="00C05ACD" w:rsidRPr="00F179D4" w:rsidRDefault="00C05ACD" w:rsidP="00F179D4">
            <w:pP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Диметилформамид</w:t>
            </w:r>
          </w:p>
        </w:tc>
        <w:tc>
          <w:tcPr>
            <w:tcW w:w="1387" w:type="pct"/>
          </w:tcPr>
          <w:p w14:paraId="0A9B8DB8" w14:textId="77777777" w:rsidR="00C05ACD" w:rsidRPr="00F179D4" w:rsidRDefault="00C05ACD" w:rsidP="00F179D4">
            <w:pPr>
              <w:jc w:val="center"/>
              <w:rPr>
                <w:rFonts w:ascii="Times New Roman" w:eastAsia="Times New Roman" w:hAnsi="Times New Roman" w:cs="Times New Roman"/>
                <w:color w:val="000000" w:themeColor="text1"/>
                <w:sz w:val="28"/>
                <w:szCs w:val="28"/>
              </w:rPr>
            </w:pPr>
            <w:r w:rsidRPr="00F179D4">
              <w:rPr>
                <w:rFonts w:ascii="Times New Roman" w:eastAsia="Times New Roman" w:hAnsi="Times New Roman" w:cs="Times New Roman"/>
                <w:color w:val="000000" w:themeColor="text1"/>
                <w:sz w:val="28"/>
                <w:szCs w:val="28"/>
              </w:rPr>
              <w:t>1,15</w:t>
            </w:r>
          </w:p>
        </w:tc>
        <w:tc>
          <w:tcPr>
            <w:tcW w:w="1387" w:type="pct"/>
          </w:tcPr>
          <w:p w14:paraId="0C98926E" w14:textId="77777777" w:rsidR="00C05ACD" w:rsidRPr="00F179D4" w:rsidRDefault="00C05ACD" w:rsidP="00F179D4">
            <w:pPr>
              <w:jc w:val="center"/>
              <w:rPr>
                <w:rFonts w:ascii="Times New Roman" w:eastAsia="Times New Roman" w:hAnsi="Times New Roman" w:cs="Times New Roman"/>
                <w:color w:val="000000" w:themeColor="text1"/>
                <w:sz w:val="28"/>
                <w:szCs w:val="28"/>
                <w:lang w:val="kk-KZ"/>
              </w:rPr>
            </w:pPr>
            <w:r w:rsidRPr="00F179D4">
              <w:rPr>
                <w:rFonts w:ascii="Times New Roman" w:eastAsia="Times New Roman" w:hAnsi="Times New Roman" w:cs="Times New Roman"/>
                <w:color w:val="000000" w:themeColor="text1"/>
                <w:sz w:val="28"/>
                <w:szCs w:val="28"/>
                <w:lang w:val="kk-KZ"/>
              </w:rPr>
              <w:t>0,23</w:t>
            </w:r>
          </w:p>
        </w:tc>
      </w:tr>
    </w:tbl>
    <w:p w14:paraId="4B3DA1EA" w14:textId="275F0BF9" w:rsidR="00C05ACD" w:rsidRPr="00232108" w:rsidRDefault="00232108" w:rsidP="00D06048">
      <w:pPr>
        <w:tabs>
          <w:tab w:val="left" w:pos="877"/>
          <w:tab w:val="center" w:pos="4819"/>
        </w:tabs>
        <w:spacing w:after="0" w:line="240" w:lineRule="auto"/>
        <w:rPr>
          <w:rFonts w:ascii="Times New Roman" w:eastAsia="Times New Roman" w:hAnsi="Times New Roman" w:cs="Times New Roman"/>
          <w:b/>
          <w:color w:val="000000" w:themeColor="text1"/>
          <w:sz w:val="28"/>
          <w:szCs w:val="28"/>
          <w:lang w:eastAsia="ru-RU"/>
        </w:rPr>
        <w:sectPr w:rsidR="00C05ACD" w:rsidRPr="00232108" w:rsidSect="00456F3F">
          <w:pgSz w:w="11906" w:h="16838"/>
          <w:pgMar w:top="1134" w:right="567" w:bottom="1134" w:left="1701" w:header="709" w:footer="709" w:gutter="0"/>
          <w:cols w:space="720"/>
          <w:titlePg/>
          <w:docGrid w:linePitch="299"/>
        </w:sectPr>
      </w:pPr>
      <w:r>
        <w:rPr>
          <w:rFonts w:ascii="Times New Roman" w:eastAsia="Times New Roman" w:hAnsi="Times New Roman" w:cs="Times New Roman"/>
          <w:b/>
          <w:color w:val="000000" w:themeColor="text1"/>
          <w:sz w:val="28"/>
          <w:szCs w:val="28"/>
          <w:lang w:eastAsia="ru-RU"/>
        </w:rPr>
        <w:tab/>
      </w:r>
      <w:r>
        <w:rPr>
          <w:rFonts w:ascii="Times New Roman" w:eastAsia="Times New Roman" w:hAnsi="Times New Roman" w:cs="Times New Roman"/>
          <w:b/>
          <w:color w:val="000000" w:themeColor="text1"/>
          <w:sz w:val="28"/>
          <w:szCs w:val="28"/>
          <w:lang w:eastAsia="ru-RU"/>
        </w:rPr>
        <w:tab/>
      </w:r>
      <w:r w:rsidRPr="00F179D4">
        <w:rPr>
          <w:rFonts w:ascii="Times New Roman" w:eastAsia="Times New Roman" w:hAnsi="Times New Roman" w:cs="Times New Roman"/>
          <w:color w:val="000000" w:themeColor="text1"/>
          <w:sz w:val="28"/>
          <w:szCs w:val="28"/>
          <w:lang w:eastAsia="ru-RU"/>
        </w:rPr>
        <w:t xml:space="preserve">Создаваемая </w:t>
      </w:r>
      <w:r w:rsidRPr="006A5E11">
        <w:rPr>
          <w:rFonts w:ascii="Times New Roman" w:eastAsia="Times New Roman" w:hAnsi="Times New Roman" w:cs="Times New Roman"/>
          <w:color w:val="000000" w:themeColor="text1"/>
          <w:sz w:val="28"/>
          <w:szCs w:val="28"/>
          <w:lang w:eastAsia="ru-RU"/>
        </w:rPr>
        <w:t>схема рассчитана</w:t>
      </w:r>
      <w:r>
        <w:rPr>
          <w:rFonts w:ascii="Times New Roman" w:eastAsia="Times New Roman" w:hAnsi="Times New Roman" w:cs="Times New Roman"/>
          <w:color w:val="000000" w:themeColor="text1"/>
          <w:sz w:val="28"/>
          <w:szCs w:val="28"/>
          <w:lang w:eastAsia="ru-RU"/>
        </w:rPr>
        <w:t xml:space="preserve"> на</w:t>
      </w:r>
      <w:r w:rsidRPr="006A5E11">
        <w:rPr>
          <w:rFonts w:ascii="Times New Roman" w:eastAsia="Times New Roman" w:hAnsi="Times New Roman" w:cs="Times New Roman"/>
          <w:color w:val="000000" w:themeColor="text1"/>
          <w:sz w:val="28"/>
          <w:szCs w:val="28"/>
          <w:lang w:eastAsia="ru-RU"/>
        </w:rPr>
        <w:t xml:space="preserve"> получение 2-(3-{1-Карбокси-5-[2-(9H-флуорен-9-илметоксикарбониламино)-3-(1H-индол-3-ил)-пропиониламино]-пентил}-уреидо)-пентандиовая кислоты с выходом продукта 500 кг/год, где число рабочих дней с</w:t>
      </w:r>
      <w:r>
        <w:rPr>
          <w:rFonts w:ascii="Times New Roman" w:eastAsia="Times New Roman" w:hAnsi="Times New Roman" w:cs="Times New Roman"/>
          <w:color w:val="000000" w:themeColor="text1"/>
          <w:sz w:val="28"/>
          <w:szCs w:val="28"/>
          <w:lang w:eastAsia="ru-RU"/>
        </w:rPr>
        <w:t>оставляет 245 дней в год</w:t>
      </w:r>
      <w:r>
        <w:rPr>
          <w:rFonts w:ascii="Times New Roman" w:eastAsia="Times New Roman" w:hAnsi="Times New Roman" w:cs="Times New Roman"/>
          <w:b/>
          <w:color w:val="000000" w:themeColor="text1"/>
          <w:sz w:val="28"/>
          <w:szCs w:val="28"/>
          <w:lang w:eastAsia="ru-RU"/>
        </w:rPr>
        <w:t>.</w:t>
      </w:r>
    </w:p>
    <w:p w14:paraId="4A39ABE8" w14:textId="6220DDCF" w:rsidR="00C05ACD" w:rsidRDefault="00C05ACD" w:rsidP="00F179D4">
      <w:pPr>
        <w:spacing w:after="0" w:line="240" w:lineRule="auto"/>
        <w:jc w:val="center"/>
        <w:rPr>
          <w:rFonts w:ascii="Times New Roman" w:eastAsia="Times New Roman" w:hAnsi="Times New Roman" w:cs="Times New Roman"/>
          <w:b/>
          <w:color w:val="000000" w:themeColor="text1"/>
          <w:sz w:val="28"/>
          <w:szCs w:val="28"/>
          <w:lang w:eastAsia="ru-RU"/>
        </w:rPr>
      </w:pPr>
      <w:r w:rsidRPr="00F179D4">
        <w:rPr>
          <w:rFonts w:ascii="Times New Roman" w:eastAsia="Times New Roman" w:hAnsi="Times New Roman" w:cs="Times New Roman"/>
          <w:b/>
          <w:color w:val="000000" w:themeColor="text1"/>
          <w:sz w:val="28"/>
          <w:szCs w:val="28"/>
          <w:lang w:eastAsia="ru-RU"/>
        </w:rPr>
        <w:lastRenderedPageBreak/>
        <w:t>ЗАКЛЮЧЕНИЕ</w:t>
      </w:r>
    </w:p>
    <w:p w14:paraId="21EA457D" w14:textId="77777777" w:rsidR="00936FE2" w:rsidRPr="00F179D4" w:rsidRDefault="00936FE2" w:rsidP="00F179D4">
      <w:pPr>
        <w:spacing w:after="0" w:line="240" w:lineRule="auto"/>
        <w:jc w:val="center"/>
        <w:rPr>
          <w:rFonts w:ascii="Times New Roman" w:eastAsia="Times New Roman" w:hAnsi="Times New Roman" w:cs="Times New Roman"/>
          <w:b/>
          <w:color w:val="000000" w:themeColor="text1"/>
          <w:sz w:val="28"/>
          <w:szCs w:val="28"/>
          <w:lang w:eastAsia="ru-RU"/>
        </w:rPr>
      </w:pPr>
    </w:p>
    <w:p w14:paraId="3F1A850B" w14:textId="20B3A098" w:rsidR="00936FE2" w:rsidRPr="00936FE2" w:rsidRDefault="00936FE2" w:rsidP="00936FE2">
      <w:pPr>
        <w:tabs>
          <w:tab w:val="left" w:pos="567"/>
        </w:tabs>
        <w:spacing w:after="0" w:line="240" w:lineRule="auto"/>
        <w:ind w:firstLine="709"/>
        <w:jc w:val="both"/>
        <w:rPr>
          <w:rFonts w:ascii="Times New Roman" w:eastAsia="Times New Roman" w:hAnsi="Times New Roman" w:cs="Times New Roman"/>
          <w:color w:val="000000" w:themeColor="text1"/>
          <w:sz w:val="28"/>
          <w:szCs w:val="28"/>
          <w:lang w:eastAsia="ru-RU"/>
        </w:rPr>
      </w:pPr>
      <w:r w:rsidRPr="00936FE2">
        <w:rPr>
          <w:rFonts w:ascii="Times New Roman" w:eastAsia="Times New Roman" w:hAnsi="Times New Roman" w:cs="Times New Roman"/>
          <w:color w:val="000000" w:themeColor="text1"/>
          <w:sz w:val="28"/>
          <w:szCs w:val="28"/>
          <w:lang w:eastAsia="ru-RU"/>
        </w:rPr>
        <w:t xml:space="preserve">1) Впервые синтезирован новый пептид на основе аминокислот Fmoc-L-Cys(Trt)-OH, Fmoc-L-Trp(Boc)-OH, H-Fmoc-Lys-OtBu*HCl и смолы Fmoc-Glu(OtBu)-Wang (CWKUreaE) для </w:t>
      </w:r>
      <w:r w:rsidR="00A21371" w:rsidRPr="00A21371">
        <w:rPr>
          <w:rFonts w:ascii="Times New Roman" w:eastAsia="Times New Roman" w:hAnsi="Times New Roman" w:cs="Times New Roman"/>
          <w:color w:val="000000" w:themeColor="text1"/>
          <w:sz w:val="28"/>
          <w:szCs w:val="28"/>
          <w:lang w:eastAsia="ru-RU"/>
        </w:rPr>
        <w:t>простатического специфического мембранного антигена</w:t>
      </w:r>
      <w:r w:rsidRPr="00936FE2">
        <w:rPr>
          <w:rFonts w:ascii="Times New Roman" w:eastAsia="Times New Roman" w:hAnsi="Times New Roman" w:cs="Times New Roman"/>
          <w:color w:val="000000" w:themeColor="text1"/>
          <w:sz w:val="28"/>
          <w:szCs w:val="28"/>
          <w:lang w:eastAsia="ru-RU"/>
        </w:rPr>
        <w:t>.</w:t>
      </w:r>
    </w:p>
    <w:p w14:paraId="776ECFEF" w14:textId="77777777" w:rsidR="00936FE2" w:rsidRPr="00936FE2" w:rsidRDefault="00936FE2" w:rsidP="00936FE2">
      <w:pPr>
        <w:tabs>
          <w:tab w:val="left" w:pos="567"/>
        </w:tabs>
        <w:spacing w:after="0" w:line="240" w:lineRule="auto"/>
        <w:ind w:firstLine="709"/>
        <w:jc w:val="both"/>
        <w:rPr>
          <w:rFonts w:ascii="Times New Roman" w:eastAsia="Times New Roman" w:hAnsi="Times New Roman" w:cs="Times New Roman"/>
          <w:color w:val="000000" w:themeColor="text1"/>
          <w:sz w:val="28"/>
          <w:szCs w:val="28"/>
          <w:lang w:eastAsia="ru-RU"/>
        </w:rPr>
      </w:pPr>
      <w:r w:rsidRPr="00936FE2">
        <w:rPr>
          <w:rFonts w:ascii="Times New Roman" w:eastAsia="Times New Roman" w:hAnsi="Times New Roman" w:cs="Times New Roman"/>
          <w:color w:val="000000" w:themeColor="text1"/>
          <w:sz w:val="28"/>
          <w:szCs w:val="28"/>
          <w:lang w:eastAsia="ru-RU"/>
        </w:rPr>
        <w:t xml:space="preserve">2) Синтез был проведен твердофазным методом, ручным и автоматизированным способами с помощью синтезатора Intavis. Согласно результатам, выход продукта с помощью автоматизированного метода больше (37,84%), чем с использованием ручного метода (14,85%). </w:t>
      </w:r>
    </w:p>
    <w:p w14:paraId="712BF4F7" w14:textId="73826039" w:rsidR="00936FE2" w:rsidRPr="00936FE2" w:rsidRDefault="00936FE2" w:rsidP="00936FE2">
      <w:pPr>
        <w:tabs>
          <w:tab w:val="left" w:pos="567"/>
        </w:tabs>
        <w:spacing w:after="0" w:line="240" w:lineRule="auto"/>
        <w:ind w:firstLine="709"/>
        <w:jc w:val="both"/>
        <w:rPr>
          <w:rFonts w:ascii="Times New Roman" w:eastAsia="Times New Roman" w:hAnsi="Times New Roman" w:cs="Times New Roman"/>
          <w:color w:val="000000" w:themeColor="text1"/>
          <w:sz w:val="28"/>
          <w:szCs w:val="28"/>
          <w:lang w:eastAsia="ru-RU"/>
        </w:rPr>
      </w:pPr>
      <w:r w:rsidRPr="00936FE2">
        <w:rPr>
          <w:rFonts w:ascii="Times New Roman" w:eastAsia="Times New Roman" w:hAnsi="Times New Roman" w:cs="Times New Roman"/>
          <w:color w:val="000000" w:themeColor="text1"/>
          <w:sz w:val="28"/>
          <w:szCs w:val="28"/>
          <w:lang w:eastAsia="ru-RU"/>
        </w:rPr>
        <w:t>3) Показано, что наиболее предпочтительным активатором реакции синтеза пептида является N-метилморфолин, так как в его присутствии выход продукта достигает 91%, в то время как в присутствии пиридина реакция не протекает, а при реакции с ДИЭА выход продукта не превышает 60%.</w:t>
      </w:r>
    </w:p>
    <w:p w14:paraId="3F527D2A" w14:textId="3AAF0F29" w:rsidR="00936FE2" w:rsidRPr="00936FE2" w:rsidRDefault="00A64162" w:rsidP="00936FE2">
      <w:pPr>
        <w:tabs>
          <w:tab w:val="left" w:pos="567"/>
        </w:tabs>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w:t>
      </w:r>
      <w:r w:rsidR="00936FE2" w:rsidRPr="00936FE2">
        <w:rPr>
          <w:rFonts w:ascii="Times New Roman" w:eastAsia="Times New Roman" w:hAnsi="Times New Roman" w:cs="Times New Roman"/>
          <w:color w:val="000000" w:themeColor="text1"/>
          <w:sz w:val="28"/>
          <w:szCs w:val="28"/>
          <w:lang w:eastAsia="ru-RU"/>
        </w:rPr>
        <w:t>) Впервые проведена модификация (аланиновое сканирование) пептида CRGDK на основе Fmoc-L-Cys (Trt)-OH, Fmoc-L-Asp(OtBu)-OH, Fmoc-L-Gly-OH, Fmoc-Ala-OH, Fmoc-L-Arg(Pbf)-ОН и Fmoc-L-Lys(Boc)-wang, обладающих опухоль-таргетными свойствами. Замена каждой аминокислоты в составе пептида CRGDK на аланин и их сравнение с пептидом CRGDK позволила выявить функциональность аминокислотных звеньев в пептиде по отношению к раковым клеткам. Было показано, что наибольший отрицательный результат по способности проявлять опухоль-таргетные свойства, наблюдались при замене лизина- звена пептида CRGDK, в то время как замена других звеньев пептида на аланин, сохраняет опухоль-таргетные свойства с небольшими вариациями в их интенсивности.</w:t>
      </w:r>
    </w:p>
    <w:p w14:paraId="5A9882A2" w14:textId="002A74BE" w:rsidR="00936FE2" w:rsidRPr="00936FE2" w:rsidRDefault="00A64162" w:rsidP="00936FE2">
      <w:pPr>
        <w:tabs>
          <w:tab w:val="left" w:pos="567"/>
        </w:tabs>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w:t>
      </w:r>
      <w:r w:rsidR="00936FE2" w:rsidRPr="00936FE2">
        <w:rPr>
          <w:rFonts w:ascii="Times New Roman" w:eastAsia="Times New Roman" w:hAnsi="Times New Roman" w:cs="Times New Roman"/>
          <w:color w:val="000000" w:themeColor="text1"/>
          <w:sz w:val="28"/>
          <w:szCs w:val="28"/>
          <w:lang w:eastAsia="ru-RU"/>
        </w:rPr>
        <w:t xml:space="preserve">) Впервые выполнена модификация (аланиновое сканирование) пептида CGNKRTR на основе аминокислот Fmoc–l–Cys (Trt)–OH, Fmoc–l–Lys(Boc)–OH, Fmoc–l–Gly-OH, Fmoc–l–Thr(tBu)–OH, Fmoc–l–Asn(Trt)–OH, Fmoc–l–Arg(Pbf)–OH, а таже смол Fmoc–l–Ala-Wang, Fmoc–l–Arg(Pbf)–Wang, обладающих опухоль-таргетными свойствами.  </w:t>
      </w:r>
    </w:p>
    <w:p w14:paraId="256791DC" w14:textId="27D85A8B" w:rsidR="0072325D" w:rsidRPr="004A6B11" w:rsidRDefault="00936FE2" w:rsidP="00936FE2">
      <w:pPr>
        <w:tabs>
          <w:tab w:val="left" w:pos="567"/>
        </w:tabs>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936FE2">
        <w:rPr>
          <w:rFonts w:ascii="Times New Roman" w:eastAsia="Times New Roman" w:hAnsi="Times New Roman" w:cs="Times New Roman"/>
          <w:color w:val="000000" w:themeColor="text1"/>
          <w:sz w:val="28"/>
          <w:szCs w:val="28"/>
          <w:lang w:eastAsia="ru-RU"/>
        </w:rPr>
        <w:t>Так же, как и пептид-CRGDK, пептид-CGNKRTR содержит в своем составе аминокислотные звенья - лизина, цистеина и глицина.</w:t>
      </w:r>
    </w:p>
    <w:p w14:paraId="0DDA5D7E" w14:textId="77777777" w:rsidR="0046447D" w:rsidRDefault="0046447D" w:rsidP="0046447D">
      <w:pPr>
        <w:tabs>
          <w:tab w:val="left" w:pos="567"/>
        </w:tabs>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А</w:t>
      </w:r>
      <w:r w:rsidRPr="00F179D4">
        <w:rPr>
          <w:rFonts w:ascii="Times New Roman" w:eastAsia="Times New Roman" w:hAnsi="Times New Roman" w:cs="Times New Roman"/>
          <w:color w:val="000000" w:themeColor="text1"/>
          <w:sz w:val="28"/>
          <w:szCs w:val="28"/>
          <w:lang w:eastAsia="ru-RU"/>
        </w:rPr>
        <w:t>ланиновое сканирование</w:t>
      </w:r>
      <w:r w:rsidRPr="00C31A4D">
        <w:rPr>
          <w:rFonts w:ascii="Times New Roman" w:eastAsia="Times New Roman" w:hAnsi="Times New Roman" w:cs="Times New Roman"/>
          <w:color w:val="000000" w:themeColor="text1"/>
          <w:sz w:val="28"/>
          <w:szCs w:val="28"/>
          <w:lang w:eastAsia="ru-RU"/>
        </w:rPr>
        <w:t xml:space="preserve"> </w:t>
      </w:r>
      <w:r w:rsidRPr="00F179D4">
        <w:rPr>
          <w:rFonts w:ascii="Times New Roman" w:eastAsia="Times New Roman" w:hAnsi="Times New Roman" w:cs="Times New Roman"/>
          <w:color w:val="000000" w:themeColor="text1"/>
          <w:sz w:val="28"/>
          <w:szCs w:val="28"/>
          <w:lang w:eastAsia="ru-RU"/>
        </w:rPr>
        <w:t>пептид</w:t>
      </w:r>
      <w:r>
        <w:rPr>
          <w:rFonts w:ascii="Times New Roman" w:eastAsia="Times New Roman" w:hAnsi="Times New Roman" w:cs="Times New Roman"/>
          <w:color w:val="000000" w:themeColor="text1"/>
          <w:sz w:val="28"/>
          <w:szCs w:val="28"/>
          <w:lang w:eastAsia="ru-RU"/>
        </w:rPr>
        <w:t>а-</w:t>
      </w:r>
      <w:r w:rsidRPr="00F179D4">
        <w:rPr>
          <w:rFonts w:ascii="Times New Roman" w:eastAsia="Times New Roman" w:hAnsi="Times New Roman" w:cs="Times New Roman"/>
          <w:color w:val="000000" w:themeColor="text1"/>
          <w:sz w:val="28"/>
          <w:szCs w:val="28"/>
          <w:lang w:eastAsia="ru-RU"/>
        </w:rPr>
        <w:t>CGNKRTR</w:t>
      </w:r>
      <w:r>
        <w:rPr>
          <w:rFonts w:ascii="Times New Roman" w:eastAsia="Times New Roman" w:hAnsi="Times New Roman" w:cs="Times New Roman"/>
          <w:color w:val="000000" w:themeColor="text1"/>
          <w:sz w:val="28"/>
          <w:szCs w:val="28"/>
          <w:lang w:eastAsia="ru-RU"/>
        </w:rPr>
        <w:t xml:space="preserve"> более ярко выявило роль звена- лизина по отношению к раковым клеткам. Было обнаружено, что при замене звена - лизина на аланин, </w:t>
      </w:r>
      <w:r w:rsidRPr="00F179D4">
        <w:rPr>
          <w:rFonts w:ascii="Times New Roman" w:eastAsia="Times New Roman" w:hAnsi="Times New Roman" w:cs="Times New Roman"/>
          <w:color w:val="000000" w:themeColor="text1"/>
          <w:sz w:val="28"/>
          <w:szCs w:val="28"/>
          <w:lang w:eastAsia="ru-RU"/>
        </w:rPr>
        <w:t>опухоль</w:t>
      </w:r>
      <w:r>
        <w:rPr>
          <w:rFonts w:ascii="Times New Roman" w:eastAsia="Times New Roman" w:hAnsi="Times New Roman" w:cs="Times New Roman"/>
          <w:color w:val="000000" w:themeColor="text1"/>
          <w:sz w:val="28"/>
          <w:szCs w:val="28"/>
          <w:lang w:eastAsia="ru-RU"/>
        </w:rPr>
        <w:t>-</w:t>
      </w:r>
      <w:r w:rsidRPr="00F179D4">
        <w:rPr>
          <w:rFonts w:ascii="Times New Roman" w:eastAsia="Times New Roman" w:hAnsi="Times New Roman" w:cs="Times New Roman"/>
          <w:color w:val="000000" w:themeColor="text1"/>
          <w:sz w:val="28"/>
          <w:szCs w:val="28"/>
          <w:lang w:eastAsia="ru-RU"/>
        </w:rPr>
        <w:t>таргетны</w:t>
      </w:r>
      <w:r>
        <w:rPr>
          <w:rFonts w:ascii="Times New Roman" w:eastAsia="Times New Roman" w:hAnsi="Times New Roman" w:cs="Times New Roman"/>
          <w:color w:val="000000" w:themeColor="text1"/>
          <w:sz w:val="28"/>
          <w:szCs w:val="28"/>
          <w:lang w:eastAsia="ru-RU"/>
        </w:rPr>
        <w:t>е</w:t>
      </w:r>
      <w:r w:rsidRPr="00F179D4">
        <w:rPr>
          <w:rFonts w:ascii="Times New Roman" w:eastAsia="Times New Roman" w:hAnsi="Times New Roman" w:cs="Times New Roman"/>
          <w:color w:val="000000" w:themeColor="text1"/>
          <w:sz w:val="28"/>
          <w:szCs w:val="28"/>
          <w:lang w:eastAsia="ru-RU"/>
        </w:rPr>
        <w:t xml:space="preserve"> свойства</w:t>
      </w:r>
      <w:r>
        <w:rPr>
          <w:rFonts w:ascii="Times New Roman" w:eastAsia="Times New Roman" w:hAnsi="Times New Roman" w:cs="Times New Roman"/>
          <w:color w:val="000000" w:themeColor="text1"/>
          <w:sz w:val="28"/>
          <w:szCs w:val="28"/>
          <w:lang w:eastAsia="ru-RU"/>
        </w:rPr>
        <w:t xml:space="preserve"> пептида снижаются.</w:t>
      </w:r>
    </w:p>
    <w:p w14:paraId="7008791C" w14:textId="21F678B9" w:rsidR="00936FE2" w:rsidRDefault="00936FE2" w:rsidP="00F179D4">
      <w:pPr>
        <w:tabs>
          <w:tab w:val="left" w:pos="567"/>
        </w:tabs>
        <w:ind w:firstLine="709"/>
        <w:jc w:val="both"/>
        <w:rPr>
          <w:rFonts w:ascii="Times New Roman" w:eastAsia="Times New Roman" w:hAnsi="Times New Roman" w:cs="Times New Roman"/>
          <w:color w:val="000000" w:themeColor="text1"/>
          <w:sz w:val="28"/>
          <w:szCs w:val="28"/>
          <w:lang w:val="kk-KZ" w:eastAsia="ru-RU"/>
        </w:rPr>
      </w:pPr>
    </w:p>
    <w:p w14:paraId="078223DB" w14:textId="03A66E2F" w:rsidR="00F14215" w:rsidRDefault="00F14215" w:rsidP="00F179D4">
      <w:pPr>
        <w:tabs>
          <w:tab w:val="left" w:pos="567"/>
        </w:tabs>
        <w:ind w:firstLine="709"/>
        <w:jc w:val="both"/>
        <w:rPr>
          <w:rFonts w:ascii="Times New Roman" w:eastAsia="Times New Roman" w:hAnsi="Times New Roman" w:cs="Times New Roman"/>
          <w:color w:val="000000" w:themeColor="text1"/>
          <w:sz w:val="28"/>
          <w:szCs w:val="28"/>
          <w:lang w:val="kk-KZ" w:eastAsia="ru-RU"/>
        </w:rPr>
      </w:pPr>
    </w:p>
    <w:p w14:paraId="22DDB587" w14:textId="6F0C9A40" w:rsidR="00A64162" w:rsidRDefault="00A64162" w:rsidP="00F179D4">
      <w:pPr>
        <w:tabs>
          <w:tab w:val="left" w:pos="567"/>
        </w:tabs>
        <w:ind w:firstLine="709"/>
        <w:jc w:val="both"/>
        <w:rPr>
          <w:rFonts w:ascii="Times New Roman" w:eastAsia="Times New Roman" w:hAnsi="Times New Roman" w:cs="Times New Roman"/>
          <w:color w:val="000000" w:themeColor="text1"/>
          <w:sz w:val="28"/>
          <w:szCs w:val="28"/>
          <w:lang w:val="kk-KZ" w:eastAsia="ru-RU"/>
        </w:rPr>
      </w:pPr>
    </w:p>
    <w:p w14:paraId="518687CE" w14:textId="642023C4" w:rsidR="00A64162" w:rsidRDefault="00A64162" w:rsidP="00F179D4">
      <w:pPr>
        <w:tabs>
          <w:tab w:val="left" w:pos="567"/>
        </w:tabs>
        <w:ind w:firstLine="709"/>
        <w:jc w:val="both"/>
        <w:rPr>
          <w:rFonts w:ascii="Times New Roman" w:eastAsia="Times New Roman" w:hAnsi="Times New Roman" w:cs="Times New Roman"/>
          <w:color w:val="000000" w:themeColor="text1"/>
          <w:sz w:val="28"/>
          <w:szCs w:val="28"/>
          <w:lang w:val="kk-KZ" w:eastAsia="ru-RU"/>
        </w:rPr>
      </w:pPr>
    </w:p>
    <w:p w14:paraId="400903D3" w14:textId="614AC53D" w:rsidR="00A64162" w:rsidRDefault="00A64162" w:rsidP="00F179D4">
      <w:pPr>
        <w:tabs>
          <w:tab w:val="left" w:pos="567"/>
        </w:tabs>
        <w:ind w:firstLine="709"/>
        <w:jc w:val="both"/>
        <w:rPr>
          <w:rFonts w:ascii="Times New Roman" w:eastAsia="Times New Roman" w:hAnsi="Times New Roman" w:cs="Times New Roman"/>
          <w:color w:val="000000" w:themeColor="text1"/>
          <w:sz w:val="28"/>
          <w:szCs w:val="28"/>
          <w:lang w:val="kk-KZ" w:eastAsia="ru-RU"/>
        </w:rPr>
      </w:pPr>
    </w:p>
    <w:p w14:paraId="0C7D9AB1" w14:textId="77777777" w:rsidR="00A64162" w:rsidRPr="004A6B11" w:rsidRDefault="00A64162" w:rsidP="00F179D4">
      <w:pPr>
        <w:tabs>
          <w:tab w:val="left" w:pos="567"/>
        </w:tabs>
        <w:ind w:firstLine="709"/>
        <w:jc w:val="both"/>
        <w:rPr>
          <w:rFonts w:ascii="Times New Roman" w:eastAsia="Times New Roman" w:hAnsi="Times New Roman" w:cs="Times New Roman"/>
          <w:color w:val="000000" w:themeColor="text1"/>
          <w:sz w:val="28"/>
          <w:szCs w:val="28"/>
          <w:lang w:val="kk-KZ" w:eastAsia="ru-RU"/>
        </w:rPr>
      </w:pPr>
    </w:p>
    <w:p w14:paraId="7BEAC225" w14:textId="77777777" w:rsidR="002B4662" w:rsidRPr="002B4662" w:rsidRDefault="002B4662" w:rsidP="002B4662">
      <w:pPr>
        <w:spacing w:after="0" w:line="240" w:lineRule="auto"/>
        <w:jc w:val="center"/>
        <w:rPr>
          <w:rFonts w:ascii="Times New Roman" w:eastAsia="Times New Roman" w:hAnsi="Times New Roman" w:cs="Times New Roman"/>
          <w:b/>
          <w:color w:val="000000"/>
          <w:sz w:val="28"/>
          <w:szCs w:val="28"/>
          <w:lang w:val="en-US" w:eastAsia="ru-RU"/>
        </w:rPr>
      </w:pPr>
      <w:r w:rsidRPr="002B4662">
        <w:rPr>
          <w:rFonts w:ascii="Times New Roman" w:eastAsia="Times New Roman" w:hAnsi="Times New Roman" w:cs="Times New Roman"/>
          <w:b/>
          <w:color w:val="000000"/>
          <w:sz w:val="28"/>
          <w:szCs w:val="28"/>
          <w:lang w:eastAsia="ru-RU"/>
        </w:rPr>
        <w:lastRenderedPageBreak/>
        <w:t>СПИСОК</w:t>
      </w:r>
      <w:r w:rsidRPr="002B4662">
        <w:rPr>
          <w:rFonts w:ascii="Times New Roman" w:eastAsia="Times New Roman" w:hAnsi="Times New Roman" w:cs="Times New Roman"/>
          <w:b/>
          <w:color w:val="000000"/>
          <w:sz w:val="28"/>
          <w:szCs w:val="28"/>
          <w:lang w:val="en-US" w:eastAsia="ru-RU"/>
        </w:rPr>
        <w:t xml:space="preserve"> </w:t>
      </w:r>
      <w:r w:rsidRPr="002B4662">
        <w:rPr>
          <w:rFonts w:ascii="Times New Roman" w:eastAsia="Times New Roman" w:hAnsi="Times New Roman" w:cs="Times New Roman"/>
          <w:b/>
          <w:color w:val="000000"/>
          <w:sz w:val="28"/>
          <w:szCs w:val="28"/>
          <w:lang w:eastAsia="ru-RU"/>
        </w:rPr>
        <w:t>ИСПОЛЬЗОВАННОЙ</w:t>
      </w:r>
      <w:r w:rsidRPr="002B4662">
        <w:rPr>
          <w:rFonts w:ascii="Times New Roman" w:eastAsia="Times New Roman" w:hAnsi="Times New Roman" w:cs="Times New Roman"/>
          <w:b/>
          <w:color w:val="000000"/>
          <w:sz w:val="28"/>
          <w:szCs w:val="28"/>
          <w:lang w:val="en-US" w:eastAsia="ru-RU"/>
        </w:rPr>
        <w:t xml:space="preserve"> </w:t>
      </w:r>
      <w:r w:rsidRPr="002B4662">
        <w:rPr>
          <w:rFonts w:ascii="Times New Roman" w:eastAsia="Times New Roman" w:hAnsi="Times New Roman" w:cs="Times New Roman"/>
          <w:b/>
          <w:color w:val="000000"/>
          <w:sz w:val="28"/>
          <w:szCs w:val="28"/>
          <w:lang w:eastAsia="ru-RU"/>
        </w:rPr>
        <w:t>ЛИТЕРАТУРЫ</w:t>
      </w:r>
    </w:p>
    <w:p w14:paraId="7826F9F4" w14:textId="77777777" w:rsidR="002B4662" w:rsidRPr="002B4662" w:rsidRDefault="002B4662" w:rsidP="002B4662">
      <w:pPr>
        <w:spacing w:after="0" w:line="240" w:lineRule="auto"/>
        <w:jc w:val="center"/>
        <w:rPr>
          <w:rFonts w:ascii="Times New Roman" w:eastAsia="Times New Roman" w:hAnsi="Times New Roman" w:cs="Times New Roman"/>
          <w:b/>
          <w:color w:val="000000"/>
          <w:sz w:val="28"/>
          <w:szCs w:val="28"/>
          <w:lang w:val="en-US" w:eastAsia="ru-RU"/>
        </w:rPr>
      </w:pPr>
    </w:p>
    <w:p w14:paraId="0A4FF0DE" w14:textId="68D92CCB" w:rsidR="002B4662" w:rsidRPr="00B714C3" w:rsidRDefault="002B4662" w:rsidP="00D03A74">
      <w:pPr>
        <w:spacing w:after="0" w:line="240" w:lineRule="auto"/>
        <w:ind w:firstLine="709"/>
        <w:jc w:val="both"/>
        <w:rPr>
          <w:rFonts w:ascii="Times New Roman" w:eastAsia="Times New Roman" w:hAnsi="Times New Roman" w:cs="Times New Roman"/>
          <w:color w:val="000000"/>
          <w:sz w:val="28"/>
          <w:szCs w:val="28"/>
          <w:lang w:val="en-US"/>
        </w:rPr>
      </w:pPr>
      <w:r w:rsidRPr="00D03A74">
        <w:rPr>
          <w:rFonts w:ascii="Times New Roman" w:eastAsia="Times New Roman" w:hAnsi="Times New Roman" w:cs="Times New Roman"/>
          <w:color w:val="000000"/>
          <w:sz w:val="28"/>
          <w:szCs w:val="28"/>
          <w:lang w:val="en-US"/>
        </w:rPr>
        <w:t>1 Celli</w:t>
      </w:r>
      <w:r w:rsidRPr="00D03A74">
        <w:rPr>
          <w:rFonts w:ascii="Times New Roman" w:eastAsia="Times New Roman" w:hAnsi="Times New Roman" w:cs="Times New Roman"/>
          <w:color w:val="000000"/>
          <w:sz w:val="28"/>
          <w:szCs w:val="28"/>
          <w:lang w:val="kk-KZ"/>
        </w:rPr>
        <w:t xml:space="preserve"> </w:t>
      </w:r>
      <w:r w:rsidRPr="00D03A74">
        <w:rPr>
          <w:rFonts w:ascii="Times New Roman" w:eastAsia="Times New Roman" w:hAnsi="Times New Roman" w:cs="Times New Roman"/>
          <w:color w:val="000000"/>
          <w:sz w:val="28"/>
          <w:szCs w:val="28"/>
          <w:lang w:val="en-US"/>
        </w:rPr>
        <w:t>J.P.</w:t>
      </w:r>
      <w:r w:rsidRPr="00D03A74">
        <w:rPr>
          <w:rFonts w:ascii="Times New Roman" w:eastAsia="Times New Roman" w:hAnsi="Times New Roman" w:cs="Times New Roman"/>
          <w:color w:val="000000"/>
          <w:sz w:val="28"/>
          <w:szCs w:val="28"/>
          <w:lang w:val="kk-KZ"/>
        </w:rPr>
        <w:t>,</w:t>
      </w:r>
      <w:r w:rsidRPr="00D03A74">
        <w:rPr>
          <w:rFonts w:ascii="Times New Roman" w:eastAsia="Times New Roman" w:hAnsi="Times New Roman" w:cs="Times New Roman"/>
          <w:color w:val="000000"/>
          <w:sz w:val="28"/>
          <w:szCs w:val="28"/>
          <w:lang w:val="en-US"/>
        </w:rPr>
        <w:t xml:space="preserve"> Spring B.Q.</w:t>
      </w:r>
      <w:r w:rsidRPr="00D03A74">
        <w:rPr>
          <w:rFonts w:ascii="Times New Roman" w:eastAsia="Times New Roman" w:hAnsi="Times New Roman" w:cs="Times New Roman"/>
          <w:color w:val="000000"/>
          <w:sz w:val="28"/>
          <w:szCs w:val="28"/>
          <w:lang w:val="kk-KZ"/>
        </w:rPr>
        <w:t>,</w:t>
      </w:r>
      <w:r w:rsidRPr="00D03A74">
        <w:rPr>
          <w:rFonts w:ascii="Times New Roman" w:eastAsia="Times New Roman" w:hAnsi="Times New Roman" w:cs="Times New Roman"/>
          <w:color w:val="000000"/>
          <w:sz w:val="28"/>
          <w:szCs w:val="28"/>
          <w:lang w:val="en-US"/>
        </w:rPr>
        <w:t xml:space="preserve"> Rizvi</w:t>
      </w:r>
      <w:r w:rsidRPr="00D03A74">
        <w:rPr>
          <w:rFonts w:ascii="Times New Roman" w:eastAsia="Times New Roman" w:hAnsi="Times New Roman" w:cs="Times New Roman"/>
          <w:color w:val="000000"/>
          <w:sz w:val="28"/>
          <w:szCs w:val="28"/>
          <w:lang w:val="kk-KZ"/>
        </w:rPr>
        <w:t xml:space="preserve"> </w:t>
      </w:r>
      <w:r w:rsidRPr="00D03A74">
        <w:rPr>
          <w:rFonts w:ascii="Times New Roman" w:eastAsia="Times New Roman" w:hAnsi="Times New Roman" w:cs="Times New Roman"/>
          <w:color w:val="000000"/>
          <w:sz w:val="28"/>
          <w:szCs w:val="28"/>
          <w:lang w:val="en-US"/>
        </w:rPr>
        <w:t>I.</w:t>
      </w:r>
      <w:r w:rsidRPr="00D03A74">
        <w:rPr>
          <w:rFonts w:ascii="Times New Roman" w:eastAsia="Times New Roman" w:hAnsi="Times New Roman" w:cs="Times New Roman"/>
          <w:color w:val="000000"/>
          <w:sz w:val="28"/>
          <w:szCs w:val="28"/>
          <w:lang w:val="kk-KZ"/>
        </w:rPr>
        <w:t>,</w:t>
      </w:r>
      <w:r w:rsidRPr="00D03A74">
        <w:rPr>
          <w:rFonts w:ascii="Times New Roman" w:eastAsia="Times New Roman" w:hAnsi="Times New Roman" w:cs="Times New Roman"/>
          <w:color w:val="000000"/>
          <w:sz w:val="28"/>
          <w:szCs w:val="28"/>
          <w:lang w:val="en-US"/>
        </w:rPr>
        <w:t xml:space="preserve"> Evans</w:t>
      </w:r>
      <w:r w:rsidRPr="00D03A74">
        <w:rPr>
          <w:rFonts w:ascii="Times New Roman" w:eastAsia="Times New Roman" w:hAnsi="Times New Roman" w:cs="Times New Roman"/>
          <w:color w:val="000000"/>
          <w:sz w:val="28"/>
          <w:szCs w:val="28"/>
          <w:lang w:val="kk-KZ"/>
        </w:rPr>
        <w:t xml:space="preserve"> </w:t>
      </w:r>
      <w:r w:rsidRPr="00D03A74">
        <w:rPr>
          <w:rFonts w:ascii="Times New Roman" w:eastAsia="Times New Roman" w:hAnsi="Times New Roman" w:cs="Times New Roman"/>
          <w:color w:val="000000"/>
          <w:sz w:val="28"/>
          <w:szCs w:val="28"/>
          <w:lang w:val="en-US"/>
        </w:rPr>
        <w:t>C.L.</w:t>
      </w:r>
      <w:r w:rsidRPr="00D03A74">
        <w:rPr>
          <w:rFonts w:ascii="Times New Roman" w:eastAsia="Times New Roman" w:hAnsi="Times New Roman" w:cs="Times New Roman"/>
          <w:color w:val="000000"/>
          <w:sz w:val="28"/>
          <w:szCs w:val="28"/>
          <w:lang w:val="kk-KZ"/>
        </w:rPr>
        <w:t>,</w:t>
      </w:r>
      <w:r w:rsidRPr="00D03A74">
        <w:rPr>
          <w:rFonts w:ascii="Times New Roman" w:eastAsia="Times New Roman" w:hAnsi="Times New Roman" w:cs="Times New Roman"/>
          <w:color w:val="000000"/>
          <w:sz w:val="28"/>
          <w:szCs w:val="28"/>
          <w:lang w:val="en-US"/>
        </w:rPr>
        <w:t xml:space="preserve"> Samkoe</w:t>
      </w:r>
      <w:r w:rsidRPr="00D03A74">
        <w:rPr>
          <w:rFonts w:ascii="Times New Roman" w:eastAsia="Times New Roman" w:hAnsi="Times New Roman" w:cs="Times New Roman"/>
          <w:color w:val="000000"/>
          <w:sz w:val="28"/>
          <w:szCs w:val="28"/>
          <w:lang w:val="kk-KZ"/>
        </w:rPr>
        <w:t xml:space="preserve"> </w:t>
      </w:r>
      <w:r w:rsidRPr="00D03A74">
        <w:rPr>
          <w:rFonts w:ascii="Times New Roman" w:eastAsia="Times New Roman" w:hAnsi="Times New Roman" w:cs="Times New Roman"/>
          <w:color w:val="000000"/>
          <w:sz w:val="28"/>
          <w:szCs w:val="28"/>
          <w:lang w:val="en-US"/>
        </w:rPr>
        <w:t>K.S.</w:t>
      </w:r>
      <w:r w:rsidRPr="00D03A74">
        <w:rPr>
          <w:rFonts w:ascii="Times New Roman" w:eastAsia="Times New Roman" w:hAnsi="Times New Roman" w:cs="Times New Roman"/>
          <w:color w:val="000000"/>
          <w:sz w:val="28"/>
          <w:szCs w:val="28"/>
          <w:lang w:val="kk-KZ"/>
        </w:rPr>
        <w:t>,</w:t>
      </w:r>
      <w:r w:rsidRPr="00D03A74">
        <w:rPr>
          <w:rFonts w:ascii="Times New Roman" w:eastAsia="Times New Roman" w:hAnsi="Times New Roman" w:cs="Times New Roman"/>
          <w:color w:val="000000"/>
          <w:sz w:val="28"/>
          <w:szCs w:val="28"/>
          <w:lang w:val="en-US"/>
        </w:rPr>
        <w:t xml:space="preserve"> Verma</w:t>
      </w:r>
      <w:r w:rsidRPr="00D03A74">
        <w:rPr>
          <w:rFonts w:ascii="Times New Roman" w:eastAsia="Times New Roman" w:hAnsi="Times New Roman" w:cs="Times New Roman"/>
          <w:color w:val="000000"/>
          <w:sz w:val="28"/>
          <w:szCs w:val="28"/>
          <w:lang w:val="kk-KZ"/>
        </w:rPr>
        <w:t xml:space="preserve"> </w:t>
      </w:r>
      <w:r w:rsidRPr="00D03A74">
        <w:rPr>
          <w:rFonts w:ascii="Times New Roman" w:eastAsia="Times New Roman" w:hAnsi="Times New Roman" w:cs="Times New Roman"/>
          <w:color w:val="000000"/>
          <w:sz w:val="28"/>
          <w:szCs w:val="28"/>
          <w:lang w:val="en-US"/>
        </w:rPr>
        <w:t>S.</w:t>
      </w:r>
      <w:r w:rsidRPr="00D03A74">
        <w:rPr>
          <w:rFonts w:ascii="Times New Roman" w:eastAsia="Times New Roman" w:hAnsi="Times New Roman" w:cs="Times New Roman"/>
          <w:color w:val="000000"/>
          <w:sz w:val="28"/>
          <w:szCs w:val="28"/>
          <w:lang w:val="kk-KZ"/>
        </w:rPr>
        <w:t>,</w:t>
      </w:r>
      <w:r w:rsidRPr="00D03A74">
        <w:rPr>
          <w:rFonts w:ascii="Times New Roman" w:eastAsia="Times New Roman" w:hAnsi="Times New Roman" w:cs="Times New Roman"/>
          <w:color w:val="000000"/>
          <w:sz w:val="28"/>
          <w:szCs w:val="28"/>
          <w:lang w:val="en-US"/>
        </w:rPr>
        <w:t xml:space="preserve"> Pogue B.W.; Hasan T. Imaging and photodynamic therapy: mechanisms, monitoring, and optimization. Chem. Rev. </w:t>
      </w:r>
      <w:r w:rsidR="007A1D6B">
        <w:rPr>
          <w:rFonts w:ascii="Times New Roman" w:eastAsia="Times New Roman" w:hAnsi="Times New Roman" w:cs="Times New Roman"/>
          <w:color w:val="000000"/>
          <w:sz w:val="28"/>
          <w:szCs w:val="28"/>
          <w:lang w:val="en-US"/>
        </w:rPr>
        <w:t>-</w:t>
      </w:r>
      <w:r w:rsidRPr="00D03A74">
        <w:rPr>
          <w:rFonts w:ascii="Times New Roman" w:eastAsia="Times New Roman" w:hAnsi="Times New Roman" w:cs="Times New Roman"/>
          <w:color w:val="000000"/>
          <w:sz w:val="28"/>
          <w:szCs w:val="28"/>
          <w:lang w:val="en-US"/>
        </w:rPr>
        <w:t xml:space="preserve">2010, </w:t>
      </w:r>
      <w:r w:rsidR="007A1D6B">
        <w:rPr>
          <w:rFonts w:ascii="Times New Roman" w:eastAsia="Times New Roman" w:hAnsi="Times New Roman" w:cs="Times New Roman"/>
          <w:color w:val="000000"/>
          <w:sz w:val="28"/>
          <w:szCs w:val="28"/>
          <w:lang w:val="en-US"/>
        </w:rPr>
        <w:t>-Vol.</w:t>
      </w:r>
      <w:r w:rsidRPr="00D03A74">
        <w:rPr>
          <w:rFonts w:ascii="Times New Roman" w:eastAsia="Times New Roman" w:hAnsi="Times New Roman" w:cs="Times New Roman"/>
          <w:color w:val="000000"/>
          <w:sz w:val="28"/>
          <w:szCs w:val="28"/>
          <w:lang w:val="en-US"/>
        </w:rPr>
        <w:t>110</w:t>
      </w:r>
      <w:r w:rsidR="007A1D6B">
        <w:rPr>
          <w:rFonts w:ascii="Times New Roman" w:eastAsia="Times New Roman" w:hAnsi="Times New Roman" w:cs="Times New Roman"/>
          <w:color w:val="000000"/>
          <w:sz w:val="28"/>
          <w:szCs w:val="28"/>
          <w:lang w:val="en-US"/>
        </w:rPr>
        <w:t>. P.</w:t>
      </w:r>
      <w:r w:rsidR="000066D0">
        <w:rPr>
          <w:rFonts w:ascii="Times New Roman" w:eastAsia="Times New Roman" w:hAnsi="Times New Roman" w:cs="Times New Roman"/>
          <w:color w:val="000000"/>
          <w:sz w:val="28"/>
          <w:szCs w:val="28"/>
          <w:lang w:val="en-US"/>
        </w:rPr>
        <w:t xml:space="preserve">2795–2838, </w:t>
      </w:r>
      <w:r w:rsidR="000066D0" w:rsidRPr="000066D0">
        <w:rPr>
          <w:rFonts w:ascii="Times New Roman" w:eastAsia="Times New Roman" w:hAnsi="Times New Roman" w:cs="Times New Roman"/>
          <w:color w:val="000000"/>
          <w:sz w:val="28"/>
          <w:szCs w:val="28"/>
          <w:lang w:val="en-US"/>
        </w:rPr>
        <w:t>doi: 10.1016/j.pdpdt.2022.102923</w:t>
      </w:r>
    </w:p>
    <w:p w14:paraId="37D8256D" w14:textId="52D094B5" w:rsidR="002B4662" w:rsidRPr="00D03A74" w:rsidRDefault="002B4662"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2 Eun Ji Hong</w:t>
      </w:r>
      <w:r w:rsidRPr="00D03A74">
        <w:rPr>
          <w:rFonts w:ascii="Times New Roman" w:eastAsia="Times New Roman" w:hAnsi="Times New Roman" w:cs="Times New Roman"/>
          <w:color w:val="000000"/>
          <w:sz w:val="28"/>
          <w:szCs w:val="28"/>
          <w:lang w:val="kk-KZ" w:eastAsia="ru-RU"/>
        </w:rPr>
        <w:t>.</w:t>
      </w:r>
      <w:r w:rsidRPr="00D03A74">
        <w:rPr>
          <w:rFonts w:ascii="Times New Roman" w:eastAsia="Times New Roman" w:hAnsi="Times New Roman" w:cs="Times New Roman"/>
          <w:color w:val="000000"/>
          <w:sz w:val="28"/>
          <w:szCs w:val="28"/>
          <w:lang w:val="en-US" w:eastAsia="ru-RU"/>
        </w:rPr>
        <w:t>, Dae Gun Choi</w:t>
      </w:r>
      <w:r w:rsidRPr="00D03A74">
        <w:rPr>
          <w:rFonts w:ascii="Times New Roman" w:eastAsia="Times New Roman" w:hAnsi="Times New Roman" w:cs="Times New Roman"/>
          <w:color w:val="000000"/>
          <w:sz w:val="28"/>
          <w:szCs w:val="28"/>
          <w:lang w:val="kk-KZ" w:eastAsia="ru-RU"/>
        </w:rPr>
        <w:t>.</w:t>
      </w:r>
      <w:r w:rsidRPr="00D03A74">
        <w:rPr>
          <w:rFonts w:ascii="Times New Roman" w:eastAsia="Times New Roman" w:hAnsi="Times New Roman" w:cs="Times New Roman"/>
          <w:color w:val="000000"/>
          <w:sz w:val="28"/>
          <w:szCs w:val="28"/>
          <w:lang w:val="en-US" w:eastAsia="ru-RU"/>
        </w:rPr>
        <w:t>, Min Suk Shim</w:t>
      </w:r>
      <w:r w:rsidRPr="00D03A74">
        <w:rPr>
          <w:rFonts w:ascii="Times New Roman" w:eastAsia="Times New Roman" w:hAnsi="Times New Roman" w:cs="Times New Roman"/>
          <w:color w:val="000000"/>
          <w:sz w:val="28"/>
          <w:szCs w:val="28"/>
          <w:lang w:val="kk-KZ" w:eastAsia="ru-RU"/>
        </w:rPr>
        <w:t>.</w:t>
      </w:r>
      <w:r w:rsidRPr="00D03A74">
        <w:rPr>
          <w:rFonts w:ascii="Times New Roman" w:eastAsia="Times New Roman" w:hAnsi="Times New Roman" w:cs="Times New Roman"/>
          <w:color w:val="000000"/>
          <w:sz w:val="28"/>
          <w:szCs w:val="28"/>
          <w:lang w:val="en-US" w:eastAsia="ru-RU"/>
        </w:rPr>
        <w:t>, Targeted and effective photodynamic therapy for cancer using functionalized nanomaterials</w:t>
      </w:r>
      <w:r w:rsidRPr="00D03A74">
        <w:rPr>
          <w:rFonts w:ascii="Times New Roman" w:eastAsia="Times New Roman" w:hAnsi="Times New Roman" w:cs="Times New Roman"/>
          <w:color w:val="000000"/>
          <w:sz w:val="28"/>
          <w:szCs w:val="28"/>
          <w:lang w:val="kk-KZ" w:eastAsia="ru-RU"/>
        </w:rPr>
        <w:t xml:space="preserve"> // </w:t>
      </w:r>
      <w:r w:rsidRPr="00D03A74">
        <w:rPr>
          <w:rFonts w:ascii="Times New Roman" w:eastAsia="Times New Roman" w:hAnsi="Times New Roman" w:cs="Times New Roman"/>
          <w:color w:val="000000"/>
          <w:sz w:val="28"/>
          <w:szCs w:val="28"/>
          <w:lang w:val="en-US" w:eastAsia="ru-RU"/>
        </w:rPr>
        <w:t>Acta Pharmaceutica Sinica B,</w:t>
      </w:r>
      <w:r w:rsidR="007A1D6B">
        <w:rPr>
          <w:rFonts w:ascii="Times New Roman" w:eastAsia="Times New Roman" w:hAnsi="Times New Roman" w:cs="Times New Roman"/>
          <w:color w:val="000000"/>
          <w:sz w:val="28"/>
          <w:szCs w:val="28"/>
          <w:lang w:val="en-US" w:eastAsia="ru-RU"/>
        </w:rPr>
        <w:t xml:space="preserve"> -2016,</w:t>
      </w:r>
      <w:r w:rsidRPr="00D03A74">
        <w:rPr>
          <w:rFonts w:ascii="Times New Roman" w:eastAsia="Times New Roman" w:hAnsi="Times New Roman" w:cs="Times New Roman"/>
          <w:color w:val="000000"/>
          <w:sz w:val="28"/>
          <w:szCs w:val="28"/>
          <w:lang w:val="en-US" w:eastAsia="ru-RU"/>
        </w:rPr>
        <w:t xml:space="preserve"> Vol</w:t>
      </w:r>
      <w:r w:rsidRPr="00D03A74">
        <w:rPr>
          <w:rFonts w:ascii="Times New Roman" w:eastAsia="Times New Roman" w:hAnsi="Times New Roman" w:cs="Times New Roman"/>
          <w:color w:val="000000"/>
          <w:sz w:val="28"/>
          <w:szCs w:val="28"/>
          <w:lang w:val="kk-KZ" w:eastAsia="ru-RU"/>
        </w:rPr>
        <w:t>.</w:t>
      </w:r>
      <w:r w:rsidRPr="00D03A74">
        <w:rPr>
          <w:rFonts w:ascii="Times New Roman" w:eastAsia="Times New Roman" w:hAnsi="Times New Roman" w:cs="Times New Roman"/>
          <w:color w:val="000000"/>
          <w:sz w:val="28"/>
          <w:szCs w:val="28"/>
          <w:lang w:val="en-US" w:eastAsia="ru-RU"/>
        </w:rPr>
        <w:t xml:space="preserve"> 6,</w:t>
      </w:r>
      <w:r w:rsidR="007A1D6B">
        <w:rPr>
          <w:rFonts w:ascii="Times New Roman" w:eastAsia="Times New Roman" w:hAnsi="Times New Roman" w:cs="Times New Roman"/>
          <w:color w:val="000000"/>
          <w:sz w:val="28"/>
          <w:szCs w:val="28"/>
          <w:lang w:val="en-US" w:eastAsia="ru-RU"/>
        </w:rPr>
        <w:t xml:space="preserve"> </w:t>
      </w:r>
      <w:r w:rsidRPr="00D03A74">
        <w:rPr>
          <w:rFonts w:ascii="Times New Roman" w:eastAsia="Times New Roman" w:hAnsi="Times New Roman" w:cs="Times New Roman"/>
          <w:color w:val="000000"/>
          <w:sz w:val="28"/>
          <w:szCs w:val="28"/>
          <w:lang w:val="en-US" w:eastAsia="ru-RU"/>
        </w:rPr>
        <w:t>P</w:t>
      </w:r>
      <w:r w:rsidRPr="00D03A74">
        <w:rPr>
          <w:rFonts w:ascii="Times New Roman" w:eastAsia="Times New Roman" w:hAnsi="Times New Roman" w:cs="Times New Roman"/>
          <w:color w:val="000000"/>
          <w:sz w:val="28"/>
          <w:szCs w:val="28"/>
          <w:lang w:val="kk-KZ" w:eastAsia="ru-RU"/>
        </w:rPr>
        <w:t>.</w:t>
      </w:r>
      <w:r w:rsidRPr="00D03A74">
        <w:rPr>
          <w:rFonts w:ascii="Times New Roman" w:eastAsia="Times New Roman" w:hAnsi="Times New Roman" w:cs="Times New Roman"/>
          <w:color w:val="000000"/>
          <w:sz w:val="28"/>
          <w:szCs w:val="28"/>
          <w:lang w:val="en-US" w:eastAsia="ru-RU"/>
        </w:rPr>
        <w:t xml:space="preserve">297-307, https://doi.org/10.1016/j.apsb.2016.01.007 </w:t>
      </w:r>
    </w:p>
    <w:p w14:paraId="5224C9EF" w14:textId="51B7B880" w:rsidR="002B4662" w:rsidRPr="00D03A74" w:rsidRDefault="007F4AB6" w:rsidP="00D03A74">
      <w:pPr>
        <w:spacing w:after="0" w:line="240" w:lineRule="auto"/>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3</w:t>
      </w:r>
      <w:r w:rsidR="002B4662" w:rsidRPr="00D03A74">
        <w:rPr>
          <w:rFonts w:ascii="Times New Roman" w:eastAsia="Times New Roman" w:hAnsi="Times New Roman" w:cs="Times New Roman"/>
          <w:color w:val="000000"/>
          <w:sz w:val="28"/>
          <w:szCs w:val="28"/>
          <w:lang w:val="en-US" w:eastAsia="ru-RU"/>
        </w:rPr>
        <w:t xml:space="preserve"> Rizzardi A.E., Vogel R.I., Koopmeiners J.S., Forster C.L., Marston L.O., Rosener N.K., Akentieva N., Price M.A., Metzger G.J., Warlick C.A., Henriksen J.C., Turley E.A., McCarthy J. B., Schmechel S.C. </w:t>
      </w:r>
      <w:r w:rsidR="00B714C3">
        <w:rPr>
          <w:rFonts w:ascii="Times New Roman" w:eastAsia="Times New Roman" w:hAnsi="Times New Roman" w:cs="Times New Roman"/>
          <w:color w:val="000000"/>
          <w:sz w:val="28"/>
          <w:szCs w:val="28"/>
          <w:lang w:val="en-US" w:eastAsia="ru-RU"/>
        </w:rPr>
        <w:t>E</w:t>
      </w:r>
      <w:r w:rsidR="00B714C3" w:rsidRPr="00D03A74">
        <w:rPr>
          <w:rFonts w:ascii="Times New Roman" w:eastAsia="Times New Roman" w:hAnsi="Times New Roman" w:cs="Times New Roman"/>
          <w:color w:val="000000"/>
          <w:sz w:val="28"/>
          <w:szCs w:val="28"/>
          <w:lang w:val="en-US" w:eastAsia="ru-RU"/>
        </w:rPr>
        <w:t xml:space="preserve">levated hyaluronan and hyaluronan mediated motility receptor are associated with biochemical failure in patients with intermediate-grade prostate tumors. </w:t>
      </w:r>
      <w:r w:rsidR="002B4662" w:rsidRPr="00D03A74">
        <w:rPr>
          <w:rFonts w:ascii="Times New Roman" w:eastAsia="Times New Roman" w:hAnsi="Times New Roman" w:cs="Times New Roman"/>
          <w:color w:val="000000"/>
          <w:sz w:val="28"/>
          <w:szCs w:val="28"/>
          <w:lang w:val="en-US" w:eastAsia="ru-RU"/>
        </w:rPr>
        <w:t xml:space="preserve">// Cancer. </w:t>
      </w:r>
      <w:r w:rsidR="009A1CF3">
        <w:rPr>
          <w:rFonts w:ascii="Times New Roman" w:eastAsia="Times New Roman" w:hAnsi="Times New Roman" w:cs="Times New Roman"/>
          <w:color w:val="000000"/>
          <w:sz w:val="28"/>
          <w:szCs w:val="28"/>
          <w:lang w:val="en-US" w:eastAsia="ru-RU"/>
        </w:rPr>
        <w:t>-</w:t>
      </w:r>
      <w:r w:rsidR="002B4662" w:rsidRPr="00D03A74">
        <w:rPr>
          <w:rFonts w:ascii="Times New Roman" w:eastAsia="Times New Roman" w:hAnsi="Times New Roman" w:cs="Times New Roman"/>
          <w:color w:val="000000"/>
          <w:sz w:val="28"/>
          <w:szCs w:val="28"/>
          <w:lang w:val="en-US" w:eastAsia="ru-RU"/>
        </w:rPr>
        <w:t>2014. Vol. 120</w:t>
      </w:r>
      <w:r w:rsidR="00A865F0">
        <w:rPr>
          <w:rFonts w:ascii="Times New Roman" w:eastAsia="Times New Roman" w:hAnsi="Times New Roman" w:cs="Times New Roman"/>
          <w:color w:val="000000"/>
          <w:sz w:val="28"/>
          <w:szCs w:val="28"/>
          <w:lang w:val="en-US" w:eastAsia="ru-RU"/>
        </w:rPr>
        <w:t>,</w:t>
      </w:r>
      <w:r w:rsidR="002B4662" w:rsidRPr="00D03A74">
        <w:rPr>
          <w:rFonts w:ascii="Times New Roman" w:eastAsia="Times New Roman" w:hAnsi="Times New Roman" w:cs="Times New Roman"/>
          <w:color w:val="000000"/>
          <w:sz w:val="28"/>
          <w:szCs w:val="28"/>
          <w:lang w:val="en-US" w:eastAsia="ru-RU"/>
        </w:rPr>
        <w:t xml:space="preserve"> P</w:t>
      </w:r>
      <w:r w:rsidR="00A865F0">
        <w:rPr>
          <w:rFonts w:ascii="Times New Roman" w:eastAsia="Times New Roman" w:hAnsi="Times New Roman" w:cs="Times New Roman"/>
          <w:color w:val="000000"/>
          <w:sz w:val="28"/>
          <w:szCs w:val="28"/>
          <w:lang w:val="en-US" w:eastAsia="ru-RU"/>
        </w:rPr>
        <w:t>.</w:t>
      </w:r>
      <w:r w:rsidR="002B4662" w:rsidRPr="00D03A74">
        <w:rPr>
          <w:rFonts w:ascii="Times New Roman" w:eastAsia="Times New Roman" w:hAnsi="Times New Roman" w:cs="Times New Roman"/>
          <w:color w:val="000000"/>
          <w:sz w:val="28"/>
          <w:szCs w:val="28"/>
          <w:lang w:val="en-US" w:eastAsia="ru-RU"/>
        </w:rPr>
        <w:t xml:space="preserve"> 1800–1809. DOI: 10.1002 / cncr. 28646.</w:t>
      </w:r>
    </w:p>
    <w:p w14:paraId="6863BD00" w14:textId="3BAF56F3" w:rsidR="002B4662" w:rsidRPr="00D03A74" w:rsidRDefault="000066D0" w:rsidP="00D03A74">
      <w:pPr>
        <w:spacing w:after="0" w:line="240" w:lineRule="auto"/>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4</w:t>
      </w:r>
      <w:r w:rsidR="002B4662" w:rsidRPr="00D03A74">
        <w:rPr>
          <w:rFonts w:ascii="Times New Roman" w:eastAsia="Times New Roman" w:hAnsi="Times New Roman" w:cs="Times New Roman"/>
          <w:color w:val="000000"/>
          <w:sz w:val="28"/>
          <w:szCs w:val="28"/>
          <w:lang w:val="en-US" w:eastAsia="ru-RU"/>
        </w:rPr>
        <w:t xml:space="preserve"> Veiseh M., Breadner D., Ma J.N., Akentieva N., Savani R.C., Harrison R., Mikilus D., Collis L., Gustafson S., Lee T.Y. Imaging of Homeostatic, Neoplastic, and Injured Tissues by HA-Based Probes. // Biomacromolecules. </w:t>
      </w:r>
      <w:r w:rsidR="009A1CF3">
        <w:rPr>
          <w:rFonts w:ascii="Times New Roman" w:eastAsia="Times New Roman" w:hAnsi="Times New Roman" w:cs="Times New Roman"/>
          <w:color w:val="000000"/>
          <w:sz w:val="28"/>
          <w:szCs w:val="28"/>
          <w:lang w:val="en-US" w:eastAsia="ru-RU"/>
        </w:rPr>
        <w:t>-</w:t>
      </w:r>
      <w:r w:rsidR="002B4662" w:rsidRPr="00D03A74">
        <w:rPr>
          <w:rFonts w:ascii="Times New Roman" w:eastAsia="Times New Roman" w:hAnsi="Times New Roman" w:cs="Times New Roman"/>
          <w:color w:val="000000"/>
          <w:sz w:val="28"/>
          <w:szCs w:val="28"/>
          <w:lang w:val="en-US" w:eastAsia="ru-RU"/>
        </w:rPr>
        <w:t xml:space="preserve">2012. </w:t>
      </w:r>
      <w:r w:rsidR="009A1CF3">
        <w:rPr>
          <w:rFonts w:ascii="Times New Roman" w:eastAsia="Times New Roman" w:hAnsi="Times New Roman" w:cs="Times New Roman"/>
          <w:color w:val="000000"/>
          <w:sz w:val="28"/>
          <w:szCs w:val="28"/>
          <w:lang w:val="en-US" w:eastAsia="ru-RU"/>
        </w:rPr>
        <w:t>-</w:t>
      </w:r>
      <w:r w:rsidR="002B4662" w:rsidRPr="00D03A74">
        <w:rPr>
          <w:rFonts w:ascii="Times New Roman" w:eastAsia="Times New Roman" w:hAnsi="Times New Roman" w:cs="Times New Roman"/>
          <w:color w:val="000000"/>
          <w:sz w:val="28"/>
          <w:szCs w:val="28"/>
          <w:lang w:val="en-US" w:eastAsia="ru-RU"/>
        </w:rPr>
        <w:t>Vol. 13 (1). P. 12–22. DOI: 10.1021 / bm201143c.</w:t>
      </w:r>
    </w:p>
    <w:p w14:paraId="55568769" w14:textId="4BD6B6AA" w:rsidR="002B4662" w:rsidRPr="00D03A74" w:rsidRDefault="000066D0" w:rsidP="00D03A74">
      <w:pPr>
        <w:spacing w:after="0" w:line="240" w:lineRule="auto"/>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5</w:t>
      </w:r>
      <w:r w:rsidR="002B4662" w:rsidRPr="00D03A74">
        <w:rPr>
          <w:rFonts w:ascii="Times New Roman" w:eastAsia="Times New Roman" w:hAnsi="Times New Roman" w:cs="Times New Roman"/>
          <w:color w:val="000000"/>
          <w:sz w:val="28"/>
          <w:szCs w:val="28"/>
          <w:lang w:val="en-US" w:eastAsia="ru-RU"/>
        </w:rPr>
        <w:t xml:space="preserve"> Tolg C., Hamilton S.R., Zalinska E., McCulloch L., Amin R., Akentieva N., RHAMM Mimetic Peptide Blocks Hyaluronan Signaling and Reduces Inflammation and Fibrogenesis in Excisional Skin Wounds. // American Journal of Pathology. </w:t>
      </w:r>
      <w:r w:rsidR="009A1CF3">
        <w:rPr>
          <w:rFonts w:ascii="Times New Roman" w:eastAsia="Times New Roman" w:hAnsi="Times New Roman" w:cs="Times New Roman"/>
          <w:color w:val="000000"/>
          <w:sz w:val="28"/>
          <w:szCs w:val="28"/>
          <w:lang w:val="en-US" w:eastAsia="ru-RU"/>
        </w:rPr>
        <w:t>-</w:t>
      </w:r>
      <w:r w:rsidR="002B4662" w:rsidRPr="00D03A74">
        <w:rPr>
          <w:rFonts w:ascii="Times New Roman" w:eastAsia="Times New Roman" w:hAnsi="Times New Roman" w:cs="Times New Roman"/>
          <w:color w:val="000000"/>
          <w:sz w:val="28"/>
          <w:szCs w:val="28"/>
          <w:lang w:val="en-US" w:eastAsia="ru-RU"/>
        </w:rPr>
        <w:t>2012. Vol. 181 (4)</w:t>
      </w:r>
      <w:r w:rsidR="009A1CF3">
        <w:rPr>
          <w:rFonts w:ascii="Times New Roman" w:eastAsia="Times New Roman" w:hAnsi="Times New Roman" w:cs="Times New Roman"/>
          <w:color w:val="000000"/>
          <w:sz w:val="28"/>
          <w:szCs w:val="28"/>
          <w:lang w:val="en-US" w:eastAsia="ru-RU"/>
        </w:rPr>
        <w:t>,</w:t>
      </w:r>
      <w:r w:rsidR="002B4662" w:rsidRPr="00D03A74">
        <w:rPr>
          <w:rFonts w:ascii="Times New Roman" w:eastAsia="Times New Roman" w:hAnsi="Times New Roman" w:cs="Times New Roman"/>
          <w:color w:val="000000"/>
          <w:sz w:val="28"/>
          <w:szCs w:val="28"/>
          <w:lang w:val="en-US" w:eastAsia="ru-RU"/>
        </w:rPr>
        <w:t xml:space="preserve"> P. 1250–1270. DOI: 10.1016 / </w:t>
      </w:r>
      <w:proofErr w:type="gramStart"/>
      <w:r w:rsidR="002B4662" w:rsidRPr="00D03A74">
        <w:rPr>
          <w:rFonts w:ascii="Times New Roman" w:eastAsia="Times New Roman" w:hAnsi="Times New Roman" w:cs="Times New Roman"/>
          <w:color w:val="000000"/>
          <w:sz w:val="28"/>
          <w:szCs w:val="28"/>
          <w:lang w:val="en-US" w:eastAsia="ru-RU"/>
        </w:rPr>
        <w:t>j.ajpath</w:t>
      </w:r>
      <w:proofErr w:type="gramEnd"/>
      <w:r w:rsidR="002B4662" w:rsidRPr="00D03A74">
        <w:rPr>
          <w:rFonts w:ascii="Times New Roman" w:eastAsia="Times New Roman" w:hAnsi="Times New Roman" w:cs="Times New Roman"/>
          <w:color w:val="000000"/>
          <w:sz w:val="28"/>
          <w:szCs w:val="28"/>
          <w:lang w:val="en-US" w:eastAsia="ru-RU"/>
        </w:rPr>
        <w:t>.</w:t>
      </w:r>
    </w:p>
    <w:p w14:paraId="73959BE3" w14:textId="1F7BE7B5" w:rsidR="002B4662" w:rsidRPr="00D03A74" w:rsidRDefault="000066D0" w:rsidP="00D03A74">
      <w:pPr>
        <w:spacing w:after="0" w:line="240" w:lineRule="auto"/>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6</w:t>
      </w:r>
      <w:r w:rsidR="002B4662" w:rsidRPr="00D03A74">
        <w:rPr>
          <w:rFonts w:ascii="Times New Roman" w:eastAsia="Times New Roman" w:hAnsi="Times New Roman" w:cs="Times New Roman"/>
          <w:color w:val="000000"/>
          <w:sz w:val="28"/>
          <w:szCs w:val="28"/>
          <w:lang w:val="en-US" w:eastAsia="ru-RU"/>
        </w:rPr>
        <w:t xml:space="preserve"> Chen Z.W., Chen L.H., Akentieva N., Lichti C.F., Darbandi R., Hastings R.,</w:t>
      </w:r>
    </w:p>
    <w:p w14:paraId="4D8A3E03" w14:textId="362A6E56" w:rsidR="002B4662" w:rsidRPr="00D03A74" w:rsidRDefault="002B4662" w:rsidP="00D03A74">
      <w:pPr>
        <w:spacing w:after="0" w:line="240" w:lineRule="auto"/>
        <w:jc w:val="both"/>
        <w:rPr>
          <w:rFonts w:ascii="Times New Roman" w:eastAsia="Times New Roman" w:hAnsi="Times New Roman" w:cs="Times New Roman"/>
          <w:color w:val="000000"/>
          <w:sz w:val="28"/>
          <w:szCs w:val="28"/>
          <w:lang w:val="en-US" w:eastAsia="ru-RU"/>
        </w:rPr>
      </w:pPr>
      <w:r w:rsidRPr="00D03A74">
        <w:rPr>
          <w:rFonts w:ascii="Times New Roman" w:eastAsia="Times New Roman" w:hAnsi="Times New Roman" w:cs="Times New Roman"/>
          <w:color w:val="000000"/>
          <w:sz w:val="28"/>
          <w:szCs w:val="28"/>
          <w:lang w:val="en-US" w:eastAsia="ru-RU"/>
        </w:rPr>
        <w:t xml:space="preserve">Covey D.F., Reichert D.E., Townsend R.R., Evers A.S. A neurosteroid analogue photolabeling reagent labels the colchicine-binding site on tubulin: A mass spectrometric analysis. // Electrophoresis. </w:t>
      </w:r>
      <w:r w:rsidR="009A1CF3">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2012</w:t>
      </w:r>
      <w:r w:rsidR="009A1CF3">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 xml:space="preserve"> </w:t>
      </w:r>
      <w:r w:rsidR="009A1CF3">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Vol. 33 (4)</w:t>
      </w:r>
      <w:r w:rsidR="009A1CF3">
        <w:rPr>
          <w:rFonts w:ascii="Times New Roman" w:eastAsia="Times New Roman" w:hAnsi="Times New Roman" w:cs="Times New Roman"/>
          <w:color w:val="000000"/>
          <w:sz w:val="28"/>
          <w:szCs w:val="28"/>
          <w:lang w:val="en-US" w:eastAsia="ru-RU"/>
        </w:rPr>
        <w:t>,</w:t>
      </w:r>
      <w:r w:rsidRPr="00D03A74">
        <w:rPr>
          <w:rFonts w:ascii="Times New Roman" w:eastAsia="Times New Roman" w:hAnsi="Times New Roman" w:cs="Times New Roman"/>
          <w:color w:val="000000"/>
          <w:sz w:val="28"/>
          <w:szCs w:val="28"/>
          <w:lang w:val="en-US" w:eastAsia="ru-RU"/>
        </w:rPr>
        <w:t xml:space="preserve"> P. 666–674. DOI: 10.1002 / elps.201100434. </w:t>
      </w:r>
    </w:p>
    <w:p w14:paraId="4B79DE51" w14:textId="475D71C1" w:rsidR="002B4662" w:rsidRPr="00D03A74" w:rsidRDefault="000066D0" w:rsidP="00D03A74">
      <w:pPr>
        <w:spacing w:after="0" w:line="240" w:lineRule="auto"/>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7</w:t>
      </w:r>
      <w:r w:rsidR="002B4662" w:rsidRPr="00D03A74">
        <w:rPr>
          <w:rFonts w:ascii="Times New Roman" w:eastAsia="Times New Roman" w:hAnsi="Times New Roman" w:cs="Times New Roman"/>
          <w:color w:val="000000"/>
          <w:sz w:val="28"/>
          <w:szCs w:val="28"/>
          <w:lang w:val="en-US" w:eastAsia="ru-RU"/>
        </w:rPr>
        <w:t xml:space="preserve"> Bordet T., Buisson B., Michaud M., Steidl E., Akentieva N., Evers A., Massaad Identification and Characterization of TRO19622 (4‑Cholesten-3‑one, Oxime), a novel compound for the treatment Amyotrophic Lateral Sclerosis. // Journal of Pharmacology and Experimental Therapeutics. </w:t>
      </w:r>
      <w:r w:rsidR="009A1CF3">
        <w:rPr>
          <w:rFonts w:ascii="Times New Roman" w:eastAsia="Times New Roman" w:hAnsi="Times New Roman" w:cs="Times New Roman"/>
          <w:color w:val="000000"/>
          <w:sz w:val="28"/>
          <w:szCs w:val="28"/>
          <w:lang w:val="en-US" w:eastAsia="ru-RU"/>
        </w:rPr>
        <w:t>-</w:t>
      </w:r>
      <w:r w:rsidR="002B4662" w:rsidRPr="00D03A74">
        <w:rPr>
          <w:rFonts w:ascii="Times New Roman" w:eastAsia="Times New Roman" w:hAnsi="Times New Roman" w:cs="Times New Roman"/>
          <w:color w:val="000000"/>
          <w:sz w:val="28"/>
          <w:szCs w:val="28"/>
          <w:lang w:val="en-US" w:eastAsia="ru-RU"/>
        </w:rPr>
        <w:t>2007</w:t>
      </w:r>
      <w:r w:rsidR="009A1CF3">
        <w:rPr>
          <w:rFonts w:ascii="Times New Roman" w:eastAsia="Times New Roman" w:hAnsi="Times New Roman" w:cs="Times New Roman"/>
          <w:color w:val="000000"/>
          <w:sz w:val="28"/>
          <w:szCs w:val="28"/>
          <w:lang w:val="en-US" w:eastAsia="ru-RU"/>
        </w:rPr>
        <w:t>,</w:t>
      </w:r>
      <w:r w:rsidR="002B4662" w:rsidRPr="00D03A74">
        <w:rPr>
          <w:rFonts w:ascii="Times New Roman" w:eastAsia="Times New Roman" w:hAnsi="Times New Roman" w:cs="Times New Roman"/>
          <w:color w:val="000000"/>
          <w:sz w:val="28"/>
          <w:szCs w:val="28"/>
          <w:lang w:val="en-US" w:eastAsia="ru-RU"/>
        </w:rPr>
        <w:t xml:space="preserve"> </w:t>
      </w:r>
      <w:r w:rsidR="009A1CF3">
        <w:rPr>
          <w:rFonts w:ascii="Times New Roman" w:eastAsia="Times New Roman" w:hAnsi="Times New Roman" w:cs="Times New Roman"/>
          <w:color w:val="000000"/>
          <w:sz w:val="28"/>
          <w:szCs w:val="28"/>
          <w:lang w:val="en-US" w:eastAsia="ru-RU"/>
        </w:rPr>
        <w:t>-</w:t>
      </w:r>
      <w:r w:rsidR="002B4662" w:rsidRPr="00D03A74">
        <w:rPr>
          <w:rFonts w:ascii="Times New Roman" w:eastAsia="Times New Roman" w:hAnsi="Times New Roman" w:cs="Times New Roman"/>
          <w:color w:val="000000"/>
          <w:sz w:val="28"/>
          <w:szCs w:val="28"/>
          <w:lang w:val="en-US" w:eastAsia="ru-RU"/>
        </w:rPr>
        <w:t>Vol. 322</w:t>
      </w:r>
      <w:r w:rsidR="00E04CF0">
        <w:rPr>
          <w:rFonts w:ascii="Times New Roman" w:eastAsia="Times New Roman" w:hAnsi="Times New Roman" w:cs="Times New Roman"/>
          <w:color w:val="000000"/>
          <w:sz w:val="28"/>
          <w:szCs w:val="28"/>
          <w:lang w:val="en-US" w:eastAsia="ru-RU"/>
        </w:rPr>
        <w:t>(12)</w:t>
      </w:r>
      <w:r w:rsidR="009A1CF3">
        <w:rPr>
          <w:rFonts w:ascii="Times New Roman" w:eastAsia="Times New Roman" w:hAnsi="Times New Roman" w:cs="Times New Roman"/>
          <w:color w:val="000000"/>
          <w:sz w:val="28"/>
          <w:szCs w:val="28"/>
          <w:lang w:val="en-US" w:eastAsia="ru-RU"/>
        </w:rPr>
        <w:t>,</w:t>
      </w:r>
      <w:r w:rsidR="002B4662" w:rsidRPr="00D03A74">
        <w:rPr>
          <w:rFonts w:ascii="Times New Roman" w:eastAsia="Times New Roman" w:hAnsi="Times New Roman" w:cs="Times New Roman"/>
          <w:color w:val="000000"/>
          <w:sz w:val="28"/>
          <w:szCs w:val="28"/>
          <w:lang w:val="en-US" w:eastAsia="ru-RU"/>
        </w:rPr>
        <w:t xml:space="preserve"> </w:t>
      </w:r>
      <w:r w:rsidR="002B4662" w:rsidRPr="00D03A74">
        <w:rPr>
          <w:rFonts w:ascii="Times New Roman" w:eastAsia="Times New Roman" w:hAnsi="Times New Roman" w:cs="Times New Roman"/>
          <w:color w:val="000000"/>
          <w:sz w:val="28"/>
          <w:szCs w:val="28"/>
          <w:lang w:eastAsia="ru-RU"/>
        </w:rPr>
        <w:t>Р</w:t>
      </w:r>
      <w:r>
        <w:rPr>
          <w:rFonts w:ascii="Times New Roman" w:eastAsia="Times New Roman" w:hAnsi="Times New Roman" w:cs="Times New Roman"/>
          <w:color w:val="000000"/>
          <w:sz w:val="28"/>
          <w:szCs w:val="28"/>
          <w:lang w:val="en-US" w:eastAsia="ru-RU"/>
        </w:rPr>
        <w:t xml:space="preserve">. 709–720, </w:t>
      </w:r>
      <w:r w:rsidRPr="000066D0">
        <w:rPr>
          <w:rFonts w:ascii="Times New Roman" w:eastAsia="Times New Roman" w:hAnsi="Times New Roman" w:cs="Times New Roman"/>
          <w:color w:val="000000"/>
          <w:sz w:val="28"/>
          <w:szCs w:val="28"/>
          <w:lang w:val="en-US" w:eastAsia="ru-RU"/>
        </w:rPr>
        <w:t>DOI: 10.1124/jpet.107.123000</w:t>
      </w:r>
    </w:p>
    <w:p w14:paraId="1D52B27A" w14:textId="7A6303EF" w:rsidR="002B4662" w:rsidRPr="00D03A74" w:rsidRDefault="000066D0" w:rsidP="00D03A74">
      <w:pPr>
        <w:spacing w:after="0" w:line="240" w:lineRule="auto"/>
        <w:ind w:firstLine="708"/>
        <w:jc w:val="both"/>
        <w:rPr>
          <w:rFonts w:ascii="Times New Roman" w:eastAsia="Calibri" w:hAnsi="Times New Roman" w:cs="Times New Roman"/>
          <w:color w:val="000000"/>
          <w:sz w:val="28"/>
          <w:lang w:val="en-US"/>
        </w:rPr>
      </w:pPr>
      <w:r>
        <w:rPr>
          <w:rFonts w:ascii="Times New Roman" w:eastAsia="Times New Roman" w:hAnsi="Times New Roman" w:cs="Times New Roman"/>
          <w:color w:val="000000"/>
          <w:sz w:val="28"/>
          <w:szCs w:val="28"/>
          <w:lang w:val="en-US" w:eastAsia="ru-RU"/>
        </w:rPr>
        <w:t>8</w:t>
      </w:r>
      <w:r w:rsidR="002B4662" w:rsidRPr="00D03A74">
        <w:rPr>
          <w:rFonts w:ascii="Times New Roman" w:eastAsia="Times New Roman" w:hAnsi="Times New Roman" w:cs="Times New Roman"/>
          <w:color w:val="000000"/>
          <w:sz w:val="28"/>
          <w:szCs w:val="28"/>
          <w:lang w:val="en-US" w:eastAsia="ru-RU"/>
        </w:rPr>
        <w:t xml:space="preserve"> </w:t>
      </w:r>
      <w:r w:rsidR="002B4662" w:rsidRPr="00D03A74">
        <w:rPr>
          <w:rFonts w:ascii="Times New Roman" w:eastAsia="Calibri" w:hAnsi="Times New Roman" w:cs="Times New Roman"/>
          <w:color w:val="000000"/>
          <w:sz w:val="28"/>
          <w:lang w:val="en-US"/>
        </w:rPr>
        <w:t>L. Buday, J. Downward, Many faces of Ras activation, Biochim Biophys Acta,</w:t>
      </w:r>
      <w:r w:rsidR="00E04CF0">
        <w:rPr>
          <w:rFonts w:ascii="Times New Roman" w:eastAsia="Calibri" w:hAnsi="Times New Roman" w:cs="Times New Roman"/>
          <w:color w:val="000000"/>
          <w:sz w:val="28"/>
          <w:lang w:val="en-US"/>
        </w:rPr>
        <w:t xml:space="preserve"> </w:t>
      </w:r>
      <w:r w:rsidR="009A1CF3">
        <w:rPr>
          <w:rFonts w:ascii="Times New Roman" w:eastAsia="Calibri" w:hAnsi="Times New Roman" w:cs="Times New Roman"/>
          <w:color w:val="000000"/>
          <w:sz w:val="28"/>
          <w:lang w:val="en-US"/>
        </w:rPr>
        <w:t>-</w:t>
      </w:r>
      <w:r w:rsidR="00E04CF0">
        <w:rPr>
          <w:rFonts w:ascii="Times New Roman" w:eastAsia="Calibri" w:hAnsi="Times New Roman" w:cs="Times New Roman"/>
          <w:color w:val="000000"/>
          <w:sz w:val="28"/>
          <w:lang w:val="en-US"/>
        </w:rPr>
        <w:t>2008,</w:t>
      </w:r>
      <w:r w:rsidR="002B4662" w:rsidRPr="00D03A74">
        <w:rPr>
          <w:rFonts w:ascii="Times New Roman" w:eastAsia="Calibri" w:hAnsi="Times New Roman" w:cs="Times New Roman"/>
          <w:color w:val="000000"/>
          <w:sz w:val="28"/>
          <w:lang w:val="en-US"/>
        </w:rPr>
        <w:t xml:space="preserve"> </w:t>
      </w:r>
      <w:r w:rsidR="009A1CF3">
        <w:rPr>
          <w:rFonts w:ascii="Times New Roman" w:eastAsia="Calibri" w:hAnsi="Times New Roman" w:cs="Times New Roman"/>
          <w:color w:val="000000"/>
          <w:sz w:val="28"/>
          <w:lang w:val="en-US"/>
        </w:rPr>
        <w:t>-Vol.</w:t>
      </w:r>
      <w:r w:rsidR="002B4662" w:rsidRPr="00D03A74">
        <w:rPr>
          <w:rFonts w:ascii="Times New Roman" w:eastAsia="Calibri" w:hAnsi="Times New Roman" w:cs="Times New Roman"/>
          <w:color w:val="000000"/>
          <w:sz w:val="28"/>
          <w:lang w:val="en-US"/>
        </w:rPr>
        <w:t xml:space="preserve">1786 (2), pp. 178-187, </w:t>
      </w:r>
      <w:r w:rsidR="009B7E08" w:rsidRPr="00D03A74">
        <w:rPr>
          <w:rFonts w:ascii="Times New Roman" w:eastAsia="Times New Roman" w:hAnsi="Times New Roman" w:cs="Times New Roman"/>
          <w:color w:val="000000"/>
          <w:sz w:val="28"/>
          <w:szCs w:val="28"/>
          <w:lang w:val="en-US" w:eastAsia="ru-RU"/>
        </w:rPr>
        <w:t xml:space="preserve">DOI: </w:t>
      </w:r>
      <w:r w:rsidR="002B4662" w:rsidRPr="00D03A74">
        <w:rPr>
          <w:rFonts w:ascii="Times New Roman" w:eastAsia="Calibri" w:hAnsi="Times New Roman" w:cs="Times New Roman"/>
          <w:color w:val="000000"/>
          <w:sz w:val="28"/>
          <w:lang w:val="en-US"/>
        </w:rPr>
        <w:t xml:space="preserve">10.1016/j.bbcan.2008.05.001, </w:t>
      </w:r>
    </w:p>
    <w:p w14:paraId="0895BF20" w14:textId="630EFC8F" w:rsidR="002B4662" w:rsidRPr="00D03A74" w:rsidRDefault="000066D0" w:rsidP="00D03A74">
      <w:pPr>
        <w:spacing w:after="0" w:line="240" w:lineRule="auto"/>
        <w:ind w:firstLine="708"/>
        <w:jc w:val="both"/>
        <w:rPr>
          <w:rFonts w:ascii="Times New Roman" w:eastAsia="Calibri" w:hAnsi="Times New Roman" w:cs="Times New Roman"/>
          <w:color w:val="000000"/>
          <w:sz w:val="28"/>
          <w:lang w:val="en-US"/>
        </w:rPr>
      </w:pPr>
      <w:r>
        <w:rPr>
          <w:rFonts w:ascii="Times New Roman" w:eastAsia="Calibri" w:hAnsi="Times New Roman" w:cs="Times New Roman"/>
          <w:color w:val="000000"/>
          <w:sz w:val="28"/>
          <w:lang w:val="en-US"/>
        </w:rPr>
        <w:t>9</w:t>
      </w:r>
      <w:r w:rsidR="002B4662" w:rsidRPr="00D03A74">
        <w:rPr>
          <w:rFonts w:ascii="Times New Roman" w:eastAsia="Calibri" w:hAnsi="Times New Roman" w:cs="Times New Roman"/>
          <w:color w:val="000000"/>
          <w:sz w:val="28"/>
          <w:lang w:val="en-US"/>
        </w:rPr>
        <w:t xml:space="preserve"> A.D. Cox., C.J. Der., Ras history: the saga continues, Small GTPases, </w:t>
      </w:r>
      <w:r w:rsidR="009B7E08">
        <w:rPr>
          <w:rFonts w:ascii="Times New Roman" w:eastAsia="Calibri" w:hAnsi="Times New Roman" w:cs="Times New Roman"/>
          <w:color w:val="000000"/>
          <w:sz w:val="28"/>
          <w:lang w:val="en-US"/>
        </w:rPr>
        <w:t>-</w:t>
      </w:r>
      <w:r w:rsidR="009A1CF3">
        <w:rPr>
          <w:rFonts w:ascii="Times New Roman" w:eastAsia="Calibri" w:hAnsi="Times New Roman" w:cs="Times New Roman"/>
          <w:color w:val="000000"/>
          <w:sz w:val="28"/>
          <w:lang w:val="en-US"/>
        </w:rPr>
        <w:t>-</w:t>
      </w:r>
      <w:r w:rsidR="002B4662" w:rsidRPr="00D03A74">
        <w:rPr>
          <w:rFonts w:ascii="Times New Roman" w:eastAsia="Calibri" w:hAnsi="Times New Roman" w:cs="Times New Roman"/>
          <w:color w:val="000000"/>
          <w:sz w:val="28"/>
          <w:lang w:val="en-US"/>
        </w:rPr>
        <w:t>2010</w:t>
      </w:r>
      <w:r w:rsidR="009B7E08">
        <w:rPr>
          <w:rFonts w:ascii="Times New Roman" w:eastAsia="Calibri" w:hAnsi="Times New Roman" w:cs="Times New Roman"/>
          <w:color w:val="000000"/>
          <w:sz w:val="28"/>
          <w:lang w:val="en-US"/>
        </w:rPr>
        <w:t>.</w:t>
      </w:r>
      <w:r w:rsidR="002B4662" w:rsidRPr="00D03A74">
        <w:rPr>
          <w:rFonts w:ascii="Times New Roman" w:eastAsia="Calibri" w:hAnsi="Times New Roman" w:cs="Times New Roman"/>
          <w:color w:val="000000"/>
          <w:sz w:val="28"/>
          <w:lang w:val="en-US"/>
        </w:rPr>
        <w:t xml:space="preserve"> </w:t>
      </w:r>
      <w:r w:rsidR="009A1CF3">
        <w:rPr>
          <w:rFonts w:ascii="Times New Roman" w:eastAsia="Calibri" w:hAnsi="Times New Roman" w:cs="Times New Roman"/>
          <w:color w:val="000000"/>
          <w:sz w:val="28"/>
          <w:lang w:val="en-US"/>
        </w:rPr>
        <w:t>Vol.</w:t>
      </w:r>
      <w:r w:rsidR="009A1CF3" w:rsidRPr="00D03A74">
        <w:rPr>
          <w:rFonts w:ascii="Times New Roman" w:eastAsia="Calibri" w:hAnsi="Times New Roman" w:cs="Times New Roman"/>
          <w:color w:val="000000"/>
          <w:sz w:val="28"/>
          <w:lang w:val="en-US"/>
        </w:rPr>
        <w:t>1 (1)</w:t>
      </w:r>
      <w:r w:rsidR="009A1CF3">
        <w:rPr>
          <w:rFonts w:ascii="Times New Roman" w:eastAsia="Calibri" w:hAnsi="Times New Roman" w:cs="Times New Roman"/>
          <w:color w:val="000000"/>
          <w:sz w:val="28"/>
          <w:lang w:val="en-US"/>
        </w:rPr>
        <w:t>,</w:t>
      </w:r>
      <w:r w:rsidR="009A1CF3" w:rsidRPr="00D03A74">
        <w:rPr>
          <w:rFonts w:ascii="Times New Roman" w:eastAsia="Calibri" w:hAnsi="Times New Roman" w:cs="Times New Roman"/>
          <w:color w:val="000000"/>
          <w:sz w:val="28"/>
          <w:lang w:val="en-US"/>
        </w:rPr>
        <w:t xml:space="preserve"> </w:t>
      </w:r>
      <w:r w:rsidR="002B4662" w:rsidRPr="00D03A74">
        <w:rPr>
          <w:rFonts w:ascii="Times New Roman" w:eastAsia="Calibri" w:hAnsi="Times New Roman" w:cs="Times New Roman"/>
          <w:color w:val="000000"/>
          <w:sz w:val="28"/>
          <w:lang w:val="en-US"/>
        </w:rPr>
        <w:t xml:space="preserve">pp. 2-27, </w:t>
      </w:r>
      <w:r w:rsidR="009B7E08" w:rsidRPr="00D03A74">
        <w:rPr>
          <w:rFonts w:ascii="Times New Roman" w:eastAsia="Times New Roman" w:hAnsi="Times New Roman" w:cs="Times New Roman"/>
          <w:color w:val="000000"/>
          <w:sz w:val="28"/>
          <w:szCs w:val="28"/>
          <w:lang w:val="en-US" w:eastAsia="ru-RU"/>
        </w:rPr>
        <w:t>DOI:</w:t>
      </w:r>
      <w:r w:rsidR="002B4662" w:rsidRPr="00D03A74">
        <w:rPr>
          <w:rFonts w:ascii="Times New Roman" w:eastAsia="Calibri" w:hAnsi="Times New Roman" w:cs="Times New Roman"/>
          <w:color w:val="000000"/>
          <w:sz w:val="28"/>
          <w:lang w:val="en-US"/>
        </w:rPr>
        <w:t xml:space="preserve">10.4161/sgtp.1.1.12178, </w:t>
      </w:r>
    </w:p>
    <w:p w14:paraId="73D1E911" w14:textId="15FC3091" w:rsidR="002B4662" w:rsidRPr="00D03A74" w:rsidRDefault="000066D0" w:rsidP="00D03A74">
      <w:pPr>
        <w:spacing w:after="0" w:line="240" w:lineRule="auto"/>
        <w:ind w:firstLine="708"/>
        <w:jc w:val="both"/>
        <w:rPr>
          <w:rFonts w:ascii="Times New Roman" w:eastAsia="Calibri" w:hAnsi="Times New Roman" w:cs="Times New Roman"/>
          <w:color w:val="000000"/>
          <w:sz w:val="28"/>
          <w:lang w:val="en-US"/>
        </w:rPr>
      </w:pPr>
      <w:r>
        <w:rPr>
          <w:rFonts w:ascii="Times New Roman" w:eastAsia="Calibri" w:hAnsi="Times New Roman" w:cs="Times New Roman"/>
          <w:color w:val="000000"/>
          <w:sz w:val="28"/>
          <w:lang w:val="en-US"/>
        </w:rPr>
        <w:t>10</w:t>
      </w:r>
      <w:r w:rsidR="002B4662" w:rsidRPr="00D03A74">
        <w:rPr>
          <w:rFonts w:ascii="Times New Roman" w:eastAsia="Calibri" w:hAnsi="Times New Roman" w:cs="Times New Roman"/>
          <w:color w:val="000000"/>
          <w:sz w:val="28"/>
          <w:lang w:val="en-US"/>
        </w:rPr>
        <w:t xml:space="preserve"> D.K. Simanshu., D.V. Nissley., F. McCormick., RAS proteins and their regulators in human disease // Cell, (1) </w:t>
      </w:r>
      <w:r w:rsidR="009A1CF3">
        <w:rPr>
          <w:rFonts w:ascii="Times New Roman" w:eastAsia="Calibri" w:hAnsi="Times New Roman" w:cs="Times New Roman"/>
          <w:color w:val="000000"/>
          <w:sz w:val="28"/>
          <w:lang w:val="en-US"/>
        </w:rPr>
        <w:t>-</w:t>
      </w:r>
      <w:r w:rsidR="002B4662" w:rsidRPr="00D03A74">
        <w:rPr>
          <w:rFonts w:ascii="Times New Roman" w:eastAsia="Calibri" w:hAnsi="Times New Roman" w:cs="Times New Roman"/>
          <w:color w:val="000000"/>
          <w:sz w:val="28"/>
          <w:lang w:val="en-US"/>
        </w:rPr>
        <w:t xml:space="preserve">2017, </w:t>
      </w:r>
      <w:r w:rsidR="009A1CF3">
        <w:rPr>
          <w:rFonts w:ascii="Times New Roman" w:eastAsia="Calibri" w:hAnsi="Times New Roman" w:cs="Times New Roman"/>
          <w:color w:val="000000"/>
          <w:sz w:val="28"/>
          <w:lang w:val="en-US"/>
        </w:rPr>
        <w:t>-</w:t>
      </w:r>
      <w:r w:rsidR="009B7E08" w:rsidRPr="00D03A74">
        <w:rPr>
          <w:rFonts w:ascii="Times New Roman" w:eastAsia="Calibri" w:hAnsi="Times New Roman" w:cs="Times New Roman"/>
          <w:color w:val="000000"/>
          <w:sz w:val="28"/>
          <w:lang w:val="en-US"/>
        </w:rPr>
        <w:t>170</w:t>
      </w:r>
      <w:r w:rsidR="009A1CF3">
        <w:rPr>
          <w:rFonts w:ascii="Times New Roman" w:eastAsia="Calibri" w:hAnsi="Times New Roman" w:cs="Times New Roman"/>
          <w:color w:val="000000"/>
          <w:sz w:val="28"/>
          <w:lang w:val="en-US"/>
        </w:rPr>
        <w:t>, -P</w:t>
      </w:r>
      <w:r w:rsidR="002B4662" w:rsidRPr="00D03A74">
        <w:rPr>
          <w:rFonts w:ascii="Times New Roman" w:eastAsia="Calibri" w:hAnsi="Times New Roman" w:cs="Times New Roman"/>
          <w:color w:val="000000"/>
          <w:sz w:val="28"/>
          <w:lang w:val="en-US"/>
        </w:rPr>
        <w:t xml:space="preserve">. 17-33, </w:t>
      </w:r>
      <w:r w:rsidR="009B7E08" w:rsidRPr="00D03A74">
        <w:rPr>
          <w:rFonts w:ascii="Times New Roman" w:eastAsia="Times New Roman" w:hAnsi="Times New Roman" w:cs="Times New Roman"/>
          <w:color w:val="000000"/>
          <w:sz w:val="28"/>
          <w:szCs w:val="28"/>
          <w:lang w:val="en-US" w:eastAsia="ru-RU"/>
        </w:rPr>
        <w:t>DOI:</w:t>
      </w:r>
      <w:r w:rsidR="00EA5DE7">
        <w:rPr>
          <w:rFonts w:ascii="Times New Roman" w:eastAsia="Times New Roman" w:hAnsi="Times New Roman" w:cs="Times New Roman"/>
          <w:color w:val="000000"/>
          <w:sz w:val="28"/>
          <w:szCs w:val="28"/>
          <w:lang w:val="en-US" w:eastAsia="ru-RU"/>
        </w:rPr>
        <w:t xml:space="preserve"> </w:t>
      </w:r>
      <w:r w:rsidR="002B4662" w:rsidRPr="00D03A74">
        <w:rPr>
          <w:rFonts w:ascii="Times New Roman" w:eastAsia="Calibri" w:hAnsi="Times New Roman" w:cs="Times New Roman"/>
          <w:color w:val="000000"/>
          <w:sz w:val="28"/>
          <w:lang w:val="en-US"/>
        </w:rPr>
        <w:t>10.1016/j.cell.2017.06.009</w:t>
      </w:r>
    </w:p>
    <w:p w14:paraId="56E72517" w14:textId="53F35A74" w:rsidR="002B4662" w:rsidRPr="00D03A74" w:rsidRDefault="000066D0"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Pr>
          <w:rFonts w:ascii="Times New Roman" w:eastAsia="Calibri" w:hAnsi="Times New Roman" w:cs="Times New Roman"/>
          <w:color w:val="000000"/>
          <w:sz w:val="28"/>
          <w:lang w:val="en-US"/>
        </w:rPr>
        <w:t>11</w:t>
      </w:r>
      <w:r w:rsidR="002B4662" w:rsidRPr="00D03A74">
        <w:rPr>
          <w:rFonts w:ascii="Times New Roman" w:eastAsia="Calibri" w:hAnsi="Times New Roman" w:cs="Times New Roman"/>
          <w:color w:val="000000"/>
          <w:sz w:val="28"/>
          <w:lang w:val="en-US"/>
        </w:rPr>
        <w:t xml:space="preserve"> </w:t>
      </w:r>
      <w:r w:rsidR="002B4662" w:rsidRPr="00D03A74">
        <w:rPr>
          <w:rFonts w:ascii="Times New Roman" w:eastAsia="Times New Roman" w:hAnsi="Times New Roman" w:cs="Times New Roman"/>
          <w:color w:val="000000"/>
          <w:sz w:val="28"/>
          <w:szCs w:val="28"/>
          <w:lang w:val="en-US" w:eastAsia="ru-RU"/>
        </w:rPr>
        <w:t xml:space="preserve">Roy PS, Saikia BJ. Cancer and cure: A critical analysis. Indian J Cancer. </w:t>
      </w:r>
      <w:r w:rsidR="009A1CF3">
        <w:rPr>
          <w:rFonts w:ascii="Times New Roman" w:eastAsia="Times New Roman" w:hAnsi="Times New Roman" w:cs="Times New Roman"/>
          <w:color w:val="000000"/>
          <w:sz w:val="28"/>
          <w:szCs w:val="28"/>
          <w:lang w:val="en-US" w:eastAsia="ru-RU"/>
        </w:rPr>
        <w:t>-</w:t>
      </w:r>
      <w:r w:rsidR="002B4662" w:rsidRPr="00D03A74">
        <w:rPr>
          <w:rFonts w:ascii="Times New Roman" w:eastAsia="Times New Roman" w:hAnsi="Times New Roman" w:cs="Times New Roman"/>
          <w:color w:val="000000"/>
          <w:sz w:val="28"/>
          <w:szCs w:val="28"/>
          <w:lang w:val="en-US" w:eastAsia="ru-RU"/>
        </w:rPr>
        <w:t>2016</w:t>
      </w:r>
      <w:r w:rsidR="009A1CF3">
        <w:rPr>
          <w:rFonts w:ascii="Times New Roman" w:eastAsia="Times New Roman" w:hAnsi="Times New Roman" w:cs="Times New Roman"/>
          <w:color w:val="000000"/>
          <w:sz w:val="28"/>
          <w:szCs w:val="28"/>
          <w:lang w:val="en-US" w:eastAsia="ru-RU"/>
        </w:rPr>
        <w:t>, -Vol.</w:t>
      </w:r>
      <w:r w:rsidR="002B4662" w:rsidRPr="00D03A74">
        <w:rPr>
          <w:rFonts w:ascii="Times New Roman" w:eastAsia="Times New Roman" w:hAnsi="Times New Roman" w:cs="Times New Roman"/>
          <w:color w:val="000000"/>
          <w:sz w:val="28"/>
          <w:szCs w:val="28"/>
          <w:lang w:val="en-US" w:eastAsia="ru-RU"/>
        </w:rPr>
        <w:t xml:space="preserve"> 53(3)</w:t>
      </w:r>
      <w:r w:rsidR="009A1CF3">
        <w:rPr>
          <w:rFonts w:ascii="Times New Roman" w:eastAsia="Times New Roman" w:hAnsi="Times New Roman" w:cs="Times New Roman"/>
          <w:color w:val="000000"/>
          <w:sz w:val="28"/>
          <w:szCs w:val="28"/>
          <w:lang w:val="en-US" w:eastAsia="ru-RU"/>
        </w:rPr>
        <w:t>, -P.</w:t>
      </w:r>
      <w:r w:rsidR="002B4662" w:rsidRPr="00D03A74">
        <w:rPr>
          <w:rFonts w:ascii="Times New Roman" w:eastAsia="Times New Roman" w:hAnsi="Times New Roman" w:cs="Times New Roman"/>
          <w:color w:val="000000"/>
          <w:sz w:val="28"/>
          <w:szCs w:val="28"/>
          <w:lang w:val="en-US" w:eastAsia="ru-RU"/>
        </w:rPr>
        <w:t xml:space="preserve">441-442. </w:t>
      </w:r>
      <w:r w:rsidR="009A1CF3">
        <w:rPr>
          <w:rFonts w:ascii="Times New Roman" w:eastAsia="Times New Roman" w:hAnsi="Times New Roman" w:cs="Times New Roman"/>
          <w:color w:val="000000"/>
          <w:sz w:val="28"/>
          <w:szCs w:val="28"/>
          <w:lang w:val="en-US" w:eastAsia="ru-RU"/>
        </w:rPr>
        <w:t>DOI</w:t>
      </w:r>
      <w:r w:rsidR="002B4662" w:rsidRPr="00D03A74">
        <w:rPr>
          <w:rFonts w:ascii="Times New Roman" w:eastAsia="Times New Roman" w:hAnsi="Times New Roman" w:cs="Times New Roman"/>
          <w:color w:val="000000"/>
          <w:sz w:val="28"/>
          <w:szCs w:val="28"/>
          <w:lang w:val="en-US" w:eastAsia="ru-RU"/>
        </w:rPr>
        <w:t xml:space="preserve">: 10.4103/0019-509X.200658. </w:t>
      </w:r>
    </w:p>
    <w:p w14:paraId="7C86BD31" w14:textId="73F36490" w:rsidR="002B4662" w:rsidRPr="00D03A74" w:rsidRDefault="000066D0" w:rsidP="00EA5DE7">
      <w:pPr>
        <w:spacing w:after="0" w:line="24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xml:space="preserve">12 </w:t>
      </w:r>
      <w:r w:rsidR="002B4662" w:rsidRPr="00D03A74">
        <w:rPr>
          <w:rFonts w:ascii="Times New Roman" w:eastAsia="Times New Roman" w:hAnsi="Times New Roman" w:cs="Times New Roman"/>
          <w:color w:val="000000"/>
          <w:sz w:val="28"/>
          <w:szCs w:val="28"/>
          <w:lang w:val="en-US" w:eastAsia="ru-RU"/>
        </w:rPr>
        <w:t>Sohaib., Ahmed. History of cancer.</w:t>
      </w:r>
      <w:r w:rsidR="00E04CF0">
        <w:rPr>
          <w:rFonts w:ascii="Times New Roman" w:eastAsia="Times New Roman" w:hAnsi="Times New Roman" w:cs="Times New Roman"/>
          <w:color w:val="000000"/>
          <w:sz w:val="28"/>
          <w:szCs w:val="28"/>
          <w:lang w:val="en-US" w:eastAsia="ru-RU"/>
        </w:rPr>
        <w:t xml:space="preserve"> </w:t>
      </w:r>
      <w:r w:rsidR="009A1CF3">
        <w:rPr>
          <w:rFonts w:ascii="Times New Roman" w:eastAsia="Times New Roman" w:hAnsi="Times New Roman" w:cs="Times New Roman"/>
          <w:color w:val="000000"/>
          <w:sz w:val="28"/>
          <w:szCs w:val="28"/>
          <w:lang w:val="en-US" w:eastAsia="ru-RU"/>
        </w:rPr>
        <w:t>-</w:t>
      </w:r>
      <w:r w:rsidR="00E04CF0">
        <w:rPr>
          <w:rFonts w:ascii="Times New Roman" w:eastAsia="Times New Roman" w:hAnsi="Times New Roman" w:cs="Times New Roman"/>
          <w:color w:val="000000"/>
          <w:sz w:val="28"/>
          <w:szCs w:val="28"/>
          <w:lang w:val="en-US" w:eastAsia="ru-RU"/>
        </w:rPr>
        <w:t>2016</w:t>
      </w:r>
      <w:r w:rsidR="009A1CF3">
        <w:rPr>
          <w:rFonts w:ascii="Times New Roman" w:eastAsia="Times New Roman" w:hAnsi="Times New Roman" w:cs="Times New Roman"/>
          <w:color w:val="000000"/>
          <w:sz w:val="28"/>
          <w:szCs w:val="28"/>
          <w:lang w:val="en-US" w:eastAsia="ru-RU"/>
        </w:rPr>
        <w:t xml:space="preserve">, </w:t>
      </w:r>
      <w:r w:rsidR="00E04CF0" w:rsidRPr="00D03A74">
        <w:rPr>
          <w:rFonts w:ascii="Times New Roman" w:eastAsia="Times New Roman" w:hAnsi="Times New Roman" w:cs="Times New Roman"/>
          <w:color w:val="000000"/>
          <w:sz w:val="28"/>
          <w:szCs w:val="28"/>
          <w:lang w:val="en-US" w:eastAsia="ru-RU"/>
        </w:rPr>
        <w:t>DOI:</w:t>
      </w:r>
      <w:r w:rsidR="002B4662" w:rsidRPr="00D03A74">
        <w:rPr>
          <w:rFonts w:ascii="Times New Roman" w:eastAsia="Times New Roman" w:hAnsi="Times New Roman" w:cs="Times New Roman"/>
          <w:color w:val="000000"/>
          <w:sz w:val="28"/>
          <w:szCs w:val="28"/>
          <w:lang w:val="en-US" w:eastAsia="ru-RU"/>
        </w:rPr>
        <w:t>10.13140/RG.2.1.4863.9124</w:t>
      </w:r>
    </w:p>
    <w:p w14:paraId="5814F8D6" w14:textId="5EDCA539" w:rsidR="002B4662" w:rsidRDefault="000066D0" w:rsidP="00D03A74">
      <w:pPr>
        <w:spacing w:after="0" w:line="240" w:lineRule="auto"/>
        <w:ind w:firstLine="708"/>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lastRenderedPageBreak/>
        <w:t>13</w:t>
      </w:r>
      <w:r w:rsidR="002B4662" w:rsidRPr="00D03A74">
        <w:rPr>
          <w:rFonts w:ascii="Times New Roman" w:eastAsia="Times New Roman" w:hAnsi="Times New Roman" w:cs="Times New Roman"/>
          <w:color w:val="000000"/>
          <w:sz w:val="28"/>
          <w:szCs w:val="28"/>
          <w:lang w:val="en-US" w:eastAsia="ru-RU"/>
        </w:rPr>
        <w:t xml:space="preserve"> Van den Bulk J, Verdegaal EM, de Miranda NF. Cancer immunotherapy: broadening the scope of targetable tumours. Open Biol. </w:t>
      </w:r>
      <w:r w:rsidR="009A1CF3">
        <w:rPr>
          <w:rFonts w:ascii="Times New Roman" w:eastAsia="Times New Roman" w:hAnsi="Times New Roman" w:cs="Times New Roman"/>
          <w:color w:val="000000"/>
          <w:sz w:val="28"/>
          <w:szCs w:val="28"/>
          <w:lang w:val="en-US" w:eastAsia="ru-RU"/>
        </w:rPr>
        <w:t>-</w:t>
      </w:r>
      <w:r w:rsidR="002B4662" w:rsidRPr="00D03A74">
        <w:rPr>
          <w:rFonts w:ascii="Times New Roman" w:eastAsia="Times New Roman" w:hAnsi="Times New Roman" w:cs="Times New Roman"/>
          <w:color w:val="000000"/>
          <w:sz w:val="28"/>
          <w:szCs w:val="28"/>
          <w:lang w:val="en-US" w:eastAsia="ru-RU"/>
        </w:rPr>
        <w:t>2018</w:t>
      </w:r>
      <w:r w:rsidR="00E04CF0">
        <w:rPr>
          <w:rFonts w:ascii="Times New Roman" w:eastAsia="Times New Roman" w:hAnsi="Times New Roman" w:cs="Times New Roman"/>
          <w:color w:val="000000"/>
          <w:sz w:val="28"/>
          <w:szCs w:val="28"/>
          <w:lang w:val="en-US" w:eastAsia="ru-RU"/>
        </w:rPr>
        <w:t>,</w:t>
      </w:r>
      <w:r w:rsidR="009A1CF3">
        <w:rPr>
          <w:rFonts w:ascii="Times New Roman" w:eastAsia="Times New Roman" w:hAnsi="Times New Roman" w:cs="Times New Roman"/>
          <w:color w:val="000000"/>
          <w:sz w:val="28"/>
          <w:szCs w:val="28"/>
          <w:lang w:val="en-US" w:eastAsia="ru-RU"/>
        </w:rPr>
        <w:t xml:space="preserve"> -Vol.</w:t>
      </w:r>
      <w:r w:rsidR="002B4662" w:rsidRPr="00D03A74">
        <w:rPr>
          <w:rFonts w:ascii="Times New Roman" w:eastAsia="Times New Roman" w:hAnsi="Times New Roman" w:cs="Times New Roman"/>
          <w:color w:val="000000"/>
          <w:sz w:val="28"/>
          <w:szCs w:val="28"/>
          <w:lang w:val="en-US" w:eastAsia="ru-RU"/>
        </w:rPr>
        <w:t xml:space="preserve"> 8(6)</w:t>
      </w:r>
      <w:r w:rsidR="009A1CF3">
        <w:rPr>
          <w:rFonts w:ascii="Times New Roman" w:eastAsia="Times New Roman" w:hAnsi="Times New Roman" w:cs="Times New Roman"/>
          <w:color w:val="000000"/>
          <w:sz w:val="28"/>
          <w:szCs w:val="28"/>
          <w:lang w:val="en-US" w:eastAsia="ru-RU"/>
        </w:rPr>
        <w:t>, -P.</w:t>
      </w:r>
      <w:r w:rsidR="002B4662" w:rsidRPr="00D03A74">
        <w:rPr>
          <w:rFonts w:ascii="Times New Roman" w:eastAsia="Times New Roman" w:hAnsi="Times New Roman" w:cs="Times New Roman"/>
          <w:color w:val="000000"/>
          <w:sz w:val="28"/>
          <w:szCs w:val="28"/>
          <w:lang w:val="en-US" w:eastAsia="ru-RU"/>
        </w:rPr>
        <w:t xml:space="preserve">180037. </w:t>
      </w:r>
      <w:r w:rsidR="00E04CF0" w:rsidRPr="00D03A74">
        <w:rPr>
          <w:rFonts w:ascii="Times New Roman" w:eastAsia="Times New Roman" w:hAnsi="Times New Roman" w:cs="Times New Roman"/>
          <w:color w:val="000000"/>
          <w:sz w:val="28"/>
          <w:szCs w:val="28"/>
          <w:lang w:val="en-US" w:eastAsia="ru-RU"/>
        </w:rPr>
        <w:t>DOI:</w:t>
      </w:r>
      <w:r w:rsidR="002B4662" w:rsidRPr="00D03A74">
        <w:rPr>
          <w:rFonts w:ascii="Times New Roman" w:eastAsia="Times New Roman" w:hAnsi="Times New Roman" w:cs="Times New Roman"/>
          <w:color w:val="000000"/>
          <w:sz w:val="28"/>
          <w:szCs w:val="28"/>
          <w:lang w:val="en-US" w:eastAsia="ru-RU"/>
        </w:rPr>
        <w:t xml:space="preserve"> 10.1098/rsob.180037. </w:t>
      </w:r>
    </w:p>
    <w:p w14:paraId="51BB61FC" w14:textId="3AC62F11" w:rsidR="000066D0" w:rsidRPr="00D03A74" w:rsidRDefault="000066D0" w:rsidP="00D03A74">
      <w:pPr>
        <w:spacing w:after="0" w:line="240" w:lineRule="auto"/>
        <w:ind w:firstLine="708"/>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xml:space="preserve">14 </w:t>
      </w:r>
      <w:r w:rsidRPr="000066D0">
        <w:rPr>
          <w:rFonts w:ascii="Times New Roman" w:eastAsia="Times New Roman" w:hAnsi="Times New Roman" w:cs="Times New Roman"/>
          <w:color w:val="000000"/>
          <w:sz w:val="28"/>
          <w:szCs w:val="28"/>
          <w:lang w:val="en-US" w:eastAsia="ru-RU"/>
        </w:rPr>
        <w:t>Wagner, L., Kenzhebayeva, B., Dhaini, B., Boukhlef, S., Moussaron, A., Mordon, S., Frochot, C., Collet, C., &amp; Acherar, S. (2022). Folate-based radiotracers for nuclear imaging and radionuclide therapy. Coordination Chemistry Reviews, 470, 214702. https://doi.org/10.1016/j.ccr.2022.214702</w:t>
      </w:r>
    </w:p>
    <w:p w14:paraId="50D9BD51" w14:textId="389F0616" w:rsidR="002B4662" w:rsidRPr="00D47E79" w:rsidRDefault="000066D0" w:rsidP="00D03A74">
      <w:pPr>
        <w:spacing w:after="0" w:line="240" w:lineRule="auto"/>
        <w:ind w:firstLine="708"/>
        <w:jc w:val="both"/>
        <w:rPr>
          <w:rFonts w:ascii="Times New Roman" w:eastAsia="Times New Roman" w:hAnsi="Times New Roman" w:cs="Times New Roman"/>
          <w:color w:val="000000" w:themeColor="text1"/>
          <w:sz w:val="28"/>
          <w:szCs w:val="28"/>
          <w:lang w:val="en-US" w:eastAsia="ru-RU"/>
        </w:rPr>
      </w:pPr>
      <w:r>
        <w:rPr>
          <w:rFonts w:ascii="Times New Roman" w:eastAsia="Times New Roman" w:hAnsi="Times New Roman" w:cs="Times New Roman"/>
          <w:color w:val="000000"/>
          <w:sz w:val="28"/>
          <w:szCs w:val="28"/>
          <w:lang w:val="en-US" w:eastAsia="ru-RU"/>
        </w:rPr>
        <w:t>15</w:t>
      </w:r>
      <w:r w:rsidR="002B4662" w:rsidRPr="00D03A74">
        <w:rPr>
          <w:rFonts w:ascii="Times New Roman" w:eastAsia="Times New Roman" w:hAnsi="Times New Roman" w:cs="Times New Roman"/>
          <w:color w:val="000000"/>
          <w:sz w:val="28"/>
          <w:szCs w:val="28"/>
          <w:lang w:val="en-US" w:eastAsia="ru-RU"/>
        </w:rPr>
        <w:t xml:space="preserve"> Wu L., Qu X. Cancer biomarker detection: recent achievements and challenges // Chem Soc Rev. </w:t>
      </w:r>
      <w:r w:rsidR="009A1CF3">
        <w:rPr>
          <w:rFonts w:ascii="Times New Roman" w:eastAsia="Times New Roman" w:hAnsi="Times New Roman" w:cs="Times New Roman"/>
          <w:color w:val="000000"/>
          <w:sz w:val="28"/>
          <w:szCs w:val="28"/>
          <w:lang w:val="en-US" w:eastAsia="ru-RU"/>
        </w:rPr>
        <w:t>-</w:t>
      </w:r>
      <w:r w:rsidR="002B4662" w:rsidRPr="00D03A74">
        <w:rPr>
          <w:rFonts w:ascii="Times New Roman" w:eastAsia="Times New Roman" w:hAnsi="Times New Roman" w:cs="Times New Roman"/>
          <w:color w:val="000000"/>
          <w:sz w:val="28"/>
          <w:szCs w:val="28"/>
          <w:lang w:val="en-US" w:eastAsia="ru-RU"/>
        </w:rPr>
        <w:t>2015</w:t>
      </w:r>
      <w:r w:rsidR="00E04CF0">
        <w:rPr>
          <w:rFonts w:ascii="Times New Roman" w:eastAsia="Times New Roman" w:hAnsi="Times New Roman" w:cs="Times New Roman"/>
          <w:color w:val="000000"/>
          <w:sz w:val="28"/>
          <w:szCs w:val="28"/>
          <w:lang w:val="en-US" w:eastAsia="ru-RU"/>
        </w:rPr>
        <w:t>,</w:t>
      </w:r>
      <w:r w:rsidR="002B4662" w:rsidRPr="00D03A74">
        <w:rPr>
          <w:rFonts w:ascii="Times New Roman" w:eastAsia="Times New Roman" w:hAnsi="Times New Roman" w:cs="Times New Roman"/>
          <w:color w:val="000000"/>
          <w:sz w:val="28"/>
          <w:szCs w:val="28"/>
          <w:lang w:val="en-US" w:eastAsia="ru-RU"/>
        </w:rPr>
        <w:t xml:space="preserve"> </w:t>
      </w:r>
      <w:r w:rsidR="009A1CF3">
        <w:rPr>
          <w:rFonts w:ascii="Times New Roman" w:eastAsia="Times New Roman" w:hAnsi="Times New Roman" w:cs="Times New Roman"/>
          <w:color w:val="000000"/>
          <w:sz w:val="28"/>
          <w:szCs w:val="28"/>
          <w:lang w:val="en-US" w:eastAsia="ru-RU"/>
        </w:rPr>
        <w:t>-Vol.</w:t>
      </w:r>
      <w:r w:rsidR="002B4662" w:rsidRPr="00D03A74">
        <w:rPr>
          <w:rFonts w:ascii="Times New Roman" w:eastAsia="Times New Roman" w:hAnsi="Times New Roman" w:cs="Times New Roman"/>
          <w:color w:val="000000"/>
          <w:sz w:val="28"/>
          <w:szCs w:val="28"/>
          <w:lang w:val="en-US" w:eastAsia="ru-RU"/>
        </w:rPr>
        <w:t>21;44(10)</w:t>
      </w:r>
      <w:r w:rsidR="009A1CF3">
        <w:rPr>
          <w:rFonts w:ascii="Times New Roman" w:eastAsia="Times New Roman" w:hAnsi="Times New Roman" w:cs="Times New Roman"/>
          <w:color w:val="000000"/>
          <w:sz w:val="28"/>
          <w:szCs w:val="28"/>
          <w:lang w:val="en-US" w:eastAsia="ru-RU"/>
        </w:rPr>
        <w:t xml:space="preserve">, -P. </w:t>
      </w:r>
      <w:r w:rsidR="002B4662" w:rsidRPr="00D03A74">
        <w:rPr>
          <w:rFonts w:ascii="Times New Roman" w:eastAsia="Times New Roman" w:hAnsi="Times New Roman" w:cs="Times New Roman"/>
          <w:color w:val="000000"/>
          <w:sz w:val="28"/>
          <w:szCs w:val="28"/>
          <w:lang w:val="en-US" w:eastAsia="ru-RU"/>
        </w:rPr>
        <w:t xml:space="preserve">2963-97. </w:t>
      </w:r>
      <w:r w:rsidR="00E04CF0" w:rsidRPr="00D03A74">
        <w:rPr>
          <w:rFonts w:ascii="Times New Roman" w:eastAsia="Times New Roman" w:hAnsi="Times New Roman" w:cs="Times New Roman"/>
          <w:color w:val="000000"/>
          <w:sz w:val="28"/>
          <w:szCs w:val="28"/>
          <w:lang w:val="en-US" w:eastAsia="ru-RU"/>
        </w:rPr>
        <w:t>DOI:</w:t>
      </w:r>
      <w:r w:rsidR="002B4662" w:rsidRPr="00D03A74">
        <w:rPr>
          <w:rFonts w:ascii="Times New Roman" w:eastAsia="Times New Roman" w:hAnsi="Times New Roman" w:cs="Times New Roman"/>
          <w:color w:val="000000"/>
          <w:sz w:val="28"/>
          <w:szCs w:val="28"/>
          <w:lang w:val="en-US" w:eastAsia="ru-RU"/>
        </w:rPr>
        <w:t xml:space="preserve"> 10.1039/c4cs00370e. Epub 2015 Mar 5. PMID: 25739971.</w:t>
      </w:r>
    </w:p>
    <w:p w14:paraId="4C40B64D" w14:textId="3194DAFD" w:rsidR="002B4662" w:rsidRPr="00D47E79" w:rsidRDefault="000066D0" w:rsidP="00D03A74">
      <w:pPr>
        <w:spacing w:after="0" w:line="240" w:lineRule="auto"/>
        <w:ind w:firstLine="708"/>
        <w:jc w:val="both"/>
        <w:rPr>
          <w:rFonts w:ascii="Times New Roman" w:eastAsia="Times New Roman" w:hAnsi="Times New Roman" w:cs="Times New Roman"/>
          <w:color w:val="000000" w:themeColor="text1"/>
          <w:sz w:val="28"/>
          <w:szCs w:val="28"/>
          <w:lang w:val="en-US" w:eastAsia="ru-RU"/>
        </w:rPr>
      </w:pPr>
      <w:r>
        <w:rPr>
          <w:rFonts w:ascii="Times New Roman" w:eastAsia="Times New Roman" w:hAnsi="Times New Roman" w:cs="Times New Roman"/>
          <w:color w:val="000000" w:themeColor="text1"/>
          <w:sz w:val="28"/>
          <w:szCs w:val="28"/>
          <w:lang w:val="en-US" w:eastAsia="ru-RU"/>
        </w:rPr>
        <w:t>16</w:t>
      </w:r>
      <w:r w:rsidR="002B4662" w:rsidRPr="00D47E79">
        <w:rPr>
          <w:rFonts w:ascii="Times New Roman" w:eastAsia="Times New Roman" w:hAnsi="Times New Roman" w:cs="Times New Roman"/>
          <w:color w:val="000000" w:themeColor="text1"/>
          <w:sz w:val="28"/>
          <w:szCs w:val="28"/>
          <w:lang w:val="en-US" w:eastAsia="ru-RU"/>
        </w:rPr>
        <w:t xml:space="preserve"> Targeted </w:t>
      </w:r>
      <w:proofErr w:type="gramStart"/>
      <w:r w:rsidR="002B4662" w:rsidRPr="00D47E79">
        <w:rPr>
          <w:rFonts w:ascii="Times New Roman" w:eastAsia="Times New Roman" w:hAnsi="Times New Roman" w:cs="Times New Roman"/>
          <w:color w:val="000000" w:themeColor="text1"/>
          <w:sz w:val="28"/>
          <w:szCs w:val="28"/>
          <w:lang w:val="en-US" w:eastAsia="ru-RU"/>
        </w:rPr>
        <w:t>therapy</w:t>
      </w:r>
      <w:proofErr w:type="gramEnd"/>
      <w:r w:rsidR="002B4662" w:rsidRPr="00D47E79">
        <w:rPr>
          <w:rFonts w:ascii="Times New Roman" w:eastAsia="Times New Roman" w:hAnsi="Times New Roman" w:cs="Times New Roman"/>
          <w:color w:val="000000" w:themeColor="text1"/>
          <w:sz w:val="28"/>
          <w:szCs w:val="28"/>
          <w:lang w:val="en-US" w:eastAsia="ru-RU"/>
        </w:rPr>
        <w:t xml:space="preserve"> for cancer (2022) Cancer Treatment Centers of America. Available at: https://www.cancercenter.com/treatment-options/precision-medicine/targeted-therapy (Accessed: April 1, 2023).</w:t>
      </w:r>
    </w:p>
    <w:p w14:paraId="699E74B2" w14:textId="2B84F208" w:rsidR="002B4662" w:rsidRPr="00D47E79" w:rsidRDefault="000066D0" w:rsidP="00D03A74">
      <w:pPr>
        <w:spacing w:after="0" w:line="240" w:lineRule="auto"/>
        <w:ind w:firstLine="708"/>
        <w:jc w:val="both"/>
        <w:rPr>
          <w:rFonts w:ascii="Times New Roman" w:eastAsia="Times New Roman" w:hAnsi="Times New Roman" w:cs="Times New Roman"/>
          <w:color w:val="000000" w:themeColor="text1"/>
          <w:sz w:val="28"/>
          <w:szCs w:val="28"/>
          <w:lang w:val="en-US" w:eastAsia="ru-RU"/>
        </w:rPr>
      </w:pPr>
      <w:r>
        <w:rPr>
          <w:rFonts w:ascii="Times New Roman" w:eastAsia="Times New Roman" w:hAnsi="Times New Roman" w:cs="Times New Roman"/>
          <w:color w:val="000000" w:themeColor="text1"/>
          <w:sz w:val="28"/>
          <w:szCs w:val="28"/>
          <w:lang w:val="en-US" w:eastAsia="ru-RU"/>
        </w:rPr>
        <w:t>17</w:t>
      </w:r>
      <w:r w:rsidR="002B4662" w:rsidRPr="00D47E79">
        <w:rPr>
          <w:rFonts w:ascii="Times New Roman" w:eastAsia="Times New Roman" w:hAnsi="Times New Roman" w:cs="Times New Roman"/>
          <w:color w:val="000000" w:themeColor="text1"/>
          <w:sz w:val="28"/>
          <w:szCs w:val="28"/>
          <w:lang w:val="en-US" w:eastAsia="ru-RU"/>
        </w:rPr>
        <w:t xml:space="preserve"> Photodynamic Therapy of Cancer: A</w:t>
      </w:r>
      <w:r w:rsidR="00D47E79" w:rsidRPr="00D47E79">
        <w:rPr>
          <w:rFonts w:ascii="Times New Roman" w:eastAsia="Times New Roman" w:hAnsi="Times New Roman" w:cs="Times New Roman"/>
          <w:color w:val="000000" w:themeColor="text1"/>
          <w:sz w:val="28"/>
          <w:szCs w:val="28"/>
          <w:lang w:val="en-US" w:eastAsia="ru-RU"/>
        </w:rPr>
        <w:t>n Update / Patrizia Agostinis.</w:t>
      </w:r>
      <w:r w:rsidR="002B4662" w:rsidRPr="00D47E79">
        <w:rPr>
          <w:rFonts w:ascii="Times New Roman" w:eastAsia="Times New Roman" w:hAnsi="Times New Roman" w:cs="Times New Roman"/>
          <w:color w:val="000000" w:themeColor="text1"/>
          <w:sz w:val="28"/>
          <w:szCs w:val="28"/>
          <w:lang w:val="en-US" w:eastAsia="ru-RU"/>
        </w:rPr>
        <w:t xml:space="preserve">; </w:t>
      </w:r>
      <w:r w:rsidR="00D47E79" w:rsidRPr="00D47E79">
        <w:rPr>
          <w:rFonts w:ascii="Times New Roman" w:eastAsia="Times New Roman" w:hAnsi="Times New Roman" w:cs="Times New Roman"/>
          <w:color w:val="000000" w:themeColor="text1"/>
          <w:sz w:val="28"/>
          <w:szCs w:val="28"/>
          <w:lang w:val="en-US" w:eastAsia="ru-RU"/>
        </w:rPr>
        <w:t>Kristian Berg.</w:t>
      </w:r>
      <w:r w:rsidR="002B4662" w:rsidRPr="00D47E79">
        <w:rPr>
          <w:rFonts w:ascii="Times New Roman" w:eastAsia="Times New Roman" w:hAnsi="Times New Roman" w:cs="Times New Roman"/>
          <w:color w:val="000000" w:themeColor="text1"/>
          <w:sz w:val="28"/>
          <w:szCs w:val="28"/>
          <w:lang w:val="en-US" w:eastAsia="ru-RU"/>
        </w:rPr>
        <w:t>; Keith A. Cengel and others // A Cancer Journal for Clinicians,</w:t>
      </w:r>
      <w:r w:rsidR="009A1CF3">
        <w:rPr>
          <w:rFonts w:ascii="Times New Roman" w:eastAsia="Times New Roman" w:hAnsi="Times New Roman" w:cs="Times New Roman"/>
          <w:color w:val="000000" w:themeColor="text1"/>
          <w:sz w:val="28"/>
          <w:szCs w:val="28"/>
          <w:lang w:val="en-US" w:eastAsia="ru-RU"/>
        </w:rPr>
        <w:t xml:space="preserve"> -2011,</w:t>
      </w:r>
      <w:r w:rsidR="002B4662" w:rsidRPr="00D47E79">
        <w:rPr>
          <w:rFonts w:ascii="Times New Roman" w:eastAsia="Times New Roman" w:hAnsi="Times New Roman" w:cs="Times New Roman"/>
          <w:color w:val="000000" w:themeColor="text1"/>
          <w:sz w:val="28"/>
          <w:szCs w:val="28"/>
          <w:lang w:val="en-US" w:eastAsia="ru-RU"/>
        </w:rPr>
        <w:t xml:space="preserve"> </w:t>
      </w:r>
      <w:r w:rsidR="009A1CF3">
        <w:rPr>
          <w:rFonts w:ascii="Times New Roman" w:eastAsia="Times New Roman" w:hAnsi="Times New Roman" w:cs="Times New Roman"/>
          <w:color w:val="000000" w:themeColor="text1"/>
          <w:sz w:val="28"/>
          <w:szCs w:val="28"/>
          <w:lang w:val="en-US" w:eastAsia="ru-RU"/>
        </w:rPr>
        <w:t>-</w:t>
      </w:r>
      <w:r w:rsidR="002B4662" w:rsidRPr="00D47E79">
        <w:rPr>
          <w:rFonts w:ascii="Times New Roman" w:eastAsia="Times New Roman" w:hAnsi="Times New Roman" w:cs="Times New Roman"/>
          <w:color w:val="000000" w:themeColor="text1"/>
          <w:sz w:val="28"/>
          <w:szCs w:val="28"/>
          <w:lang w:val="en-US" w:eastAsia="ru-RU"/>
        </w:rPr>
        <w:t>Vol. 61</w:t>
      </w:r>
      <w:r w:rsidR="009A1CF3">
        <w:rPr>
          <w:rFonts w:ascii="Times New Roman" w:eastAsia="Times New Roman" w:hAnsi="Times New Roman" w:cs="Times New Roman"/>
          <w:color w:val="000000" w:themeColor="text1"/>
          <w:sz w:val="28"/>
          <w:szCs w:val="28"/>
          <w:lang w:val="en-US" w:eastAsia="ru-RU"/>
        </w:rPr>
        <w:t>(4)</w:t>
      </w:r>
      <w:r w:rsidR="002B4662" w:rsidRPr="00D47E79">
        <w:rPr>
          <w:rFonts w:ascii="Times New Roman" w:eastAsia="Times New Roman" w:hAnsi="Times New Roman" w:cs="Times New Roman"/>
          <w:color w:val="000000" w:themeColor="text1"/>
          <w:sz w:val="28"/>
          <w:szCs w:val="28"/>
          <w:lang w:val="en-US" w:eastAsia="ru-RU"/>
        </w:rPr>
        <w:t xml:space="preserve"> </w:t>
      </w:r>
    </w:p>
    <w:p w14:paraId="512CA652" w14:textId="36E8DDD1" w:rsidR="002B4662" w:rsidRPr="00D03A74" w:rsidRDefault="0008187E"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18</w:t>
      </w:r>
      <w:r w:rsidR="00EA5DE7">
        <w:rPr>
          <w:rFonts w:ascii="Times New Roman" w:eastAsia="Times New Roman" w:hAnsi="Times New Roman" w:cs="Times New Roman"/>
          <w:color w:val="000000"/>
          <w:sz w:val="28"/>
          <w:szCs w:val="28"/>
          <w:lang w:val="en-US" w:eastAsia="ru-RU"/>
        </w:rPr>
        <w:t xml:space="preserve"> Kessel. D.</w:t>
      </w:r>
      <w:r w:rsidR="002B4662" w:rsidRPr="00D03A74">
        <w:rPr>
          <w:rFonts w:ascii="Times New Roman" w:eastAsia="Times New Roman" w:hAnsi="Times New Roman" w:cs="Times New Roman"/>
          <w:color w:val="000000"/>
          <w:sz w:val="28"/>
          <w:szCs w:val="28"/>
          <w:lang w:val="en-US" w:eastAsia="ru-RU"/>
        </w:rPr>
        <w:t xml:space="preserve"> Photodynamic Therapy: A Brief History // Journal of Clinical Medicine, </w:t>
      </w:r>
      <w:r w:rsidR="000A3D0A">
        <w:rPr>
          <w:rFonts w:ascii="Times New Roman" w:eastAsia="Times New Roman" w:hAnsi="Times New Roman" w:cs="Times New Roman"/>
          <w:color w:val="000000"/>
          <w:sz w:val="28"/>
          <w:szCs w:val="28"/>
          <w:lang w:val="en-US" w:eastAsia="ru-RU"/>
        </w:rPr>
        <w:t>-</w:t>
      </w:r>
      <w:r w:rsidR="009A1CF3">
        <w:rPr>
          <w:rFonts w:ascii="Times New Roman" w:eastAsia="Times New Roman" w:hAnsi="Times New Roman" w:cs="Times New Roman"/>
          <w:color w:val="000000"/>
          <w:sz w:val="28"/>
          <w:szCs w:val="28"/>
          <w:lang w:val="en-US" w:eastAsia="ru-RU"/>
        </w:rPr>
        <w:t>2019</w:t>
      </w:r>
      <w:r w:rsidR="000A3D0A">
        <w:rPr>
          <w:rFonts w:ascii="Times New Roman" w:eastAsia="Times New Roman" w:hAnsi="Times New Roman" w:cs="Times New Roman"/>
          <w:color w:val="000000"/>
          <w:sz w:val="28"/>
          <w:szCs w:val="28"/>
          <w:lang w:val="en-US" w:eastAsia="ru-RU"/>
        </w:rPr>
        <w:t>, -Vol.</w:t>
      </w:r>
      <w:r w:rsidR="009A1CF3">
        <w:rPr>
          <w:rFonts w:ascii="Times New Roman" w:eastAsia="Times New Roman" w:hAnsi="Times New Roman" w:cs="Times New Roman"/>
          <w:color w:val="000000"/>
          <w:sz w:val="28"/>
          <w:szCs w:val="28"/>
          <w:lang w:val="en-US" w:eastAsia="ru-RU"/>
        </w:rPr>
        <w:t xml:space="preserve"> </w:t>
      </w:r>
      <w:r w:rsidR="002B4662" w:rsidRPr="00D03A74">
        <w:rPr>
          <w:rFonts w:ascii="Times New Roman" w:eastAsia="Times New Roman" w:hAnsi="Times New Roman" w:cs="Times New Roman"/>
          <w:color w:val="000000"/>
          <w:sz w:val="28"/>
          <w:szCs w:val="28"/>
          <w:lang w:val="en-US" w:eastAsia="ru-RU"/>
        </w:rPr>
        <w:t xml:space="preserve">8(10), </w:t>
      </w:r>
      <w:r w:rsidR="000A3D0A">
        <w:rPr>
          <w:rFonts w:ascii="Times New Roman" w:eastAsia="Times New Roman" w:hAnsi="Times New Roman" w:cs="Times New Roman"/>
          <w:color w:val="000000"/>
          <w:sz w:val="28"/>
          <w:szCs w:val="28"/>
          <w:lang w:val="en-US" w:eastAsia="ru-RU"/>
        </w:rPr>
        <w:t>-P.</w:t>
      </w:r>
      <w:r w:rsidR="002B4662" w:rsidRPr="00D03A74">
        <w:rPr>
          <w:rFonts w:ascii="Times New Roman" w:eastAsia="Times New Roman" w:hAnsi="Times New Roman" w:cs="Times New Roman"/>
          <w:color w:val="000000"/>
          <w:sz w:val="28"/>
          <w:szCs w:val="28"/>
          <w:lang w:val="en-US" w:eastAsia="ru-RU"/>
        </w:rPr>
        <w:t xml:space="preserve">1581. </w:t>
      </w:r>
      <w:r w:rsidR="007131B6">
        <w:rPr>
          <w:rFonts w:ascii="Times New Roman" w:eastAsia="Times New Roman" w:hAnsi="Times New Roman" w:cs="Times New Roman"/>
          <w:color w:val="000000"/>
          <w:sz w:val="28"/>
          <w:szCs w:val="28"/>
          <w:lang w:val="en-US" w:eastAsia="ru-RU"/>
        </w:rPr>
        <w:t>DOI</w:t>
      </w:r>
      <w:r w:rsidR="002B4662" w:rsidRPr="00D03A74">
        <w:rPr>
          <w:rFonts w:ascii="Times New Roman" w:eastAsia="Times New Roman" w:hAnsi="Times New Roman" w:cs="Times New Roman"/>
          <w:color w:val="000000"/>
          <w:sz w:val="28"/>
          <w:szCs w:val="28"/>
          <w:lang w:val="en-US" w:eastAsia="ru-RU"/>
        </w:rPr>
        <w:t>: 10.3390/jcm8101581</w:t>
      </w:r>
    </w:p>
    <w:p w14:paraId="38F57154" w14:textId="1E3E6E5B" w:rsidR="002B4662" w:rsidRPr="00D03A74" w:rsidRDefault="0008187E"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19</w:t>
      </w:r>
      <w:r w:rsidR="002B4662" w:rsidRPr="00D03A74">
        <w:rPr>
          <w:rFonts w:ascii="Times New Roman" w:eastAsia="Times New Roman" w:hAnsi="Times New Roman" w:cs="Times New Roman"/>
          <w:color w:val="000000"/>
          <w:sz w:val="28"/>
          <w:szCs w:val="28"/>
          <w:lang w:val="en-US" w:eastAsia="ru-RU"/>
        </w:rPr>
        <w:t xml:space="preserve"> Issa M.C., Manela-Azulay M. Photodynamic therapy: a review of the literature and image documentation // An Bras Dermatol. </w:t>
      </w:r>
      <w:r w:rsidR="000A3D0A">
        <w:rPr>
          <w:rFonts w:ascii="Times New Roman" w:eastAsia="Times New Roman" w:hAnsi="Times New Roman" w:cs="Times New Roman"/>
          <w:color w:val="000000"/>
          <w:sz w:val="28"/>
          <w:szCs w:val="28"/>
          <w:lang w:val="en-US" w:eastAsia="ru-RU"/>
        </w:rPr>
        <w:t>-</w:t>
      </w:r>
      <w:r w:rsidR="002B4662" w:rsidRPr="00D03A74">
        <w:rPr>
          <w:rFonts w:ascii="Times New Roman" w:eastAsia="Times New Roman" w:hAnsi="Times New Roman" w:cs="Times New Roman"/>
          <w:color w:val="000000"/>
          <w:sz w:val="28"/>
          <w:szCs w:val="28"/>
          <w:lang w:val="en-US" w:eastAsia="ru-RU"/>
        </w:rPr>
        <w:t>2010</w:t>
      </w:r>
      <w:r w:rsidR="000A3D0A">
        <w:rPr>
          <w:rFonts w:ascii="Times New Roman" w:eastAsia="Times New Roman" w:hAnsi="Times New Roman" w:cs="Times New Roman"/>
          <w:color w:val="000000"/>
          <w:sz w:val="28"/>
          <w:szCs w:val="28"/>
          <w:lang w:val="en-US" w:eastAsia="ru-RU"/>
        </w:rPr>
        <w:t xml:space="preserve">, -Vol. </w:t>
      </w:r>
      <w:r w:rsidR="002B4662" w:rsidRPr="00D03A74">
        <w:rPr>
          <w:rFonts w:ascii="Times New Roman" w:eastAsia="Times New Roman" w:hAnsi="Times New Roman" w:cs="Times New Roman"/>
          <w:color w:val="000000"/>
          <w:sz w:val="28"/>
          <w:szCs w:val="28"/>
          <w:lang w:val="en-US" w:eastAsia="ru-RU"/>
        </w:rPr>
        <w:t>85(4)</w:t>
      </w:r>
      <w:r w:rsidR="000A3D0A">
        <w:rPr>
          <w:rFonts w:ascii="Times New Roman" w:eastAsia="Times New Roman" w:hAnsi="Times New Roman" w:cs="Times New Roman"/>
          <w:color w:val="000000"/>
          <w:sz w:val="28"/>
          <w:szCs w:val="28"/>
          <w:lang w:val="en-US" w:eastAsia="ru-RU"/>
        </w:rPr>
        <w:t xml:space="preserve">, -P. </w:t>
      </w:r>
      <w:r w:rsidR="002B4662" w:rsidRPr="00D03A74">
        <w:rPr>
          <w:rFonts w:ascii="Times New Roman" w:eastAsia="Times New Roman" w:hAnsi="Times New Roman" w:cs="Times New Roman"/>
          <w:color w:val="000000"/>
          <w:sz w:val="28"/>
          <w:szCs w:val="28"/>
          <w:lang w:val="en-US" w:eastAsia="ru-RU"/>
        </w:rPr>
        <w:t>501-11.</w:t>
      </w:r>
      <w:r w:rsidR="000A3D0A">
        <w:rPr>
          <w:rFonts w:ascii="Times New Roman" w:eastAsia="Times New Roman" w:hAnsi="Times New Roman" w:cs="Times New Roman"/>
          <w:color w:val="000000"/>
          <w:sz w:val="28"/>
          <w:szCs w:val="28"/>
          <w:lang w:val="en-US" w:eastAsia="ru-RU"/>
        </w:rPr>
        <w:t xml:space="preserve"> DOI</w:t>
      </w:r>
      <w:r w:rsidR="002B4662" w:rsidRPr="00D03A74">
        <w:rPr>
          <w:rFonts w:ascii="Times New Roman" w:eastAsia="Times New Roman" w:hAnsi="Times New Roman" w:cs="Times New Roman"/>
          <w:color w:val="000000"/>
          <w:sz w:val="28"/>
          <w:szCs w:val="28"/>
          <w:lang w:val="en-US" w:eastAsia="ru-RU"/>
        </w:rPr>
        <w:t xml:space="preserve">: 10.1590/s0365-05962010000400011. </w:t>
      </w:r>
    </w:p>
    <w:p w14:paraId="3B097FAE" w14:textId="1407019C" w:rsidR="002B4662" w:rsidRPr="00D03A74" w:rsidRDefault="0008187E"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xml:space="preserve">20 </w:t>
      </w:r>
      <w:r w:rsidR="002B4662" w:rsidRPr="00D03A74">
        <w:rPr>
          <w:rFonts w:ascii="Times New Roman" w:eastAsia="Times New Roman" w:hAnsi="Times New Roman" w:cs="Times New Roman"/>
          <w:color w:val="000000"/>
          <w:sz w:val="28"/>
          <w:szCs w:val="28"/>
          <w:lang w:val="en-US" w:eastAsia="ru-RU"/>
        </w:rPr>
        <w:t>Sai DL., Lee J., Nguyen DL., Kim YP. Tailoring photosensitive ROS for advanced photodynamic therapy.</w:t>
      </w:r>
      <w:r w:rsidR="000A3D0A">
        <w:rPr>
          <w:rFonts w:ascii="Times New Roman" w:eastAsia="Times New Roman" w:hAnsi="Times New Roman" w:cs="Times New Roman"/>
          <w:color w:val="000000"/>
          <w:sz w:val="28"/>
          <w:szCs w:val="28"/>
          <w:lang w:val="en-US" w:eastAsia="ru-RU"/>
        </w:rPr>
        <w:t xml:space="preserve"> //</w:t>
      </w:r>
      <w:r w:rsidR="002B4662" w:rsidRPr="00D03A74">
        <w:rPr>
          <w:rFonts w:ascii="Times New Roman" w:eastAsia="Times New Roman" w:hAnsi="Times New Roman" w:cs="Times New Roman"/>
          <w:color w:val="000000"/>
          <w:sz w:val="28"/>
          <w:szCs w:val="28"/>
          <w:lang w:val="en-US" w:eastAsia="ru-RU"/>
        </w:rPr>
        <w:t xml:space="preserve"> Exp Mol Med. </w:t>
      </w:r>
      <w:r w:rsidR="000A3D0A">
        <w:rPr>
          <w:rFonts w:ascii="Times New Roman" w:eastAsia="Times New Roman" w:hAnsi="Times New Roman" w:cs="Times New Roman"/>
          <w:color w:val="000000"/>
          <w:sz w:val="28"/>
          <w:szCs w:val="28"/>
          <w:lang w:val="en-US" w:eastAsia="ru-RU"/>
        </w:rPr>
        <w:t>-</w:t>
      </w:r>
      <w:r w:rsidR="002B4662" w:rsidRPr="00D03A74">
        <w:rPr>
          <w:rFonts w:ascii="Times New Roman" w:eastAsia="Times New Roman" w:hAnsi="Times New Roman" w:cs="Times New Roman"/>
          <w:color w:val="000000"/>
          <w:sz w:val="28"/>
          <w:szCs w:val="28"/>
          <w:lang w:val="en-US" w:eastAsia="ru-RU"/>
        </w:rPr>
        <w:t>2021</w:t>
      </w:r>
      <w:r w:rsidR="000A3D0A">
        <w:rPr>
          <w:rFonts w:ascii="Times New Roman" w:eastAsia="Times New Roman" w:hAnsi="Times New Roman" w:cs="Times New Roman"/>
          <w:color w:val="000000"/>
          <w:sz w:val="28"/>
          <w:szCs w:val="28"/>
          <w:lang w:val="en-US" w:eastAsia="ru-RU"/>
        </w:rPr>
        <w:t xml:space="preserve">, Vol. </w:t>
      </w:r>
      <w:r w:rsidR="002B4662" w:rsidRPr="00D03A74">
        <w:rPr>
          <w:rFonts w:ascii="Times New Roman" w:eastAsia="Times New Roman" w:hAnsi="Times New Roman" w:cs="Times New Roman"/>
          <w:color w:val="000000"/>
          <w:sz w:val="28"/>
          <w:szCs w:val="28"/>
          <w:lang w:val="en-US" w:eastAsia="ru-RU"/>
        </w:rPr>
        <w:t>53(4)</w:t>
      </w:r>
      <w:r w:rsidR="000A3D0A">
        <w:rPr>
          <w:rFonts w:ascii="Times New Roman" w:eastAsia="Times New Roman" w:hAnsi="Times New Roman" w:cs="Times New Roman"/>
          <w:color w:val="000000"/>
          <w:sz w:val="28"/>
          <w:szCs w:val="28"/>
          <w:lang w:val="en-US" w:eastAsia="ru-RU"/>
        </w:rPr>
        <w:t xml:space="preserve">, -P. </w:t>
      </w:r>
      <w:r w:rsidR="002B4662" w:rsidRPr="00D03A74">
        <w:rPr>
          <w:rFonts w:ascii="Times New Roman" w:eastAsia="Times New Roman" w:hAnsi="Times New Roman" w:cs="Times New Roman"/>
          <w:color w:val="000000"/>
          <w:sz w:val="28"/>
          <w:szCs w:val="28"/>
          <w:lang w:val="en-US" w:eastAsia="ru-RU"/>
        </w:rPr>
        <w:t xml:space="preserve">495-504. </w:t>
      </w:r>
      <w:r w:rsidR="007131B6">
        <w:rPr>
          <w:rFonts w:ascii="Times New Roman" w:eastAsia="Times New Roman" w:hAnsi="Times New Roman" w:cs="Times New Roman"/>
          <w:color w:val="000000"/>
          <w:sz w:val="28"/>
          <w:szCs w:val="28"/>
          <w:lang w:val="en-US" w:eastAsia="ru-RU"/>
        </w:rPr>
        <w:t>DOI</w:t>
      </w:r>
      <w:r w:rsidR="002B4662" w:rsidRPr="00D03A74">
        <w:rPr>
          <w:rFonts w:ascii="Times New Roman" w:eastAsia="Times New Roman" w:hAnsi="Times New Roman" w:cs="Times New Roman"/>
          <w:color w:val="000000"/>
          <w:sz w:val="28"/>
          <w:szCs w:val="28"/>
          <w:lang w:val="en-US" w:eastAsia="ru-RU"/>
        </w:rPr>
        <w:t xml:space="preserve">: 10.1038/s12276-021-00599-7. </w:t>
      </w:r>
    </w:p>
    <w:p w14:paraId="7673F9B8" w14:textId="395A88F5" w:rsidR="002B4662" w:rsidRPr="00D03A74" w:rsidRDefault="0008187E"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21</w:t>
      </w:r>
      <w:r w:rsidR="002B4662" w:rsidRPr="00D03A74">
        <w:rPr>
          <w:rFonts w:ascii="Times New Roman" w:eastAsia="Times New Roman" w:hAnsi="Times New Roman" w:cs="Times New Roman"/>
          <w:color w:val="000000"/>
          <w:sz w:val="28"/>
          <w:szCs w:val="28"/>
          <w:lang w:val="en-US" w:eastAsia="ru-RU"/>
        </w:rPr>
        <w:t xml:space="preserve"> Lin S, Liu C, Han X, Zhong H, Cheng C. Viral Nanoparticle System: An Effective Platform for Photodynamic Therapy</w:t>
      </w:r>
      <w:r w:rsidR="000A3D0A">
        <w:rPr>
          <w:rFonts w:ascii="Times New Roman" w:eastAsia="Times New Roman" w:hAnsi="Times New Roman" w:cs="Times New Roman"/>
          <w:color w:val="000000"/>
          <w:sz w:val="28"/>
          <w:szCs w:val="28"/>
          <w:lang w:val="en-US" w:eastAsia="ru-RU"/>
        </w:rPr>
        <w:t xml:space="preserve"> //</w:t>
      </w:r>
      <w:r w:rsidR="002B4662" w:rsidRPr="00D03A74">
        <w:rPr>
          <w:rFonts w:ascii="Times New Roman" w:eastAsia="Times New Roman" w:hAnsi="Times New Roman" w:cs="Times New Roman"/>
          <w:color w:val="000000"/>
          <w:sz w:val="28"/>
          <w:szCs w:val="28"/>
          <w:lang w:val="en-US" w:eastAsia="ru-RU"/>
        </w:rPr>
        <w:t xml:space="preserve"> Int J Mol Sci. </w:t>
      </w:r>
      <w:r w:rsidR="000A3D0A">
        <w:rPr>
          <w:rFonts w:ascii="Times New Roman" w:eastAsia="Times New Roman" w:hAnsi="Times New Roman" w:cs="Times New Roman"/>
          <w:color w:val="000000"/>
          <w:sz w:val="28"/>
          <w:szCs w:val="28"/>
          <w:lang w:val="en-US" w:eastAsia="ru-RU"/>
        </w:rPr>
        <w:t>-</w:t>
      </w:r>
      <w:r w:rsidR="002B4662" w:rsidRPr="00D03A74">
        <w:rPr>
          <w:rFonts w:ascii="Times New Roman" w:eastAsia="Times New Roman" w:hAnsi="Times New Roman" w:cs="Times New Roman"/>
          <w:color w:val="000000"/>
          <w:sz w:val="28"/>
          <w:szCs w:val="28"/>
          <w:lang w:val="en-US" w:eastAsia="ru-RU"/>
        </w:rPr>
        <w:t>2021</w:t>
      </w:r>
      <w:r w:rsidR="000A3D0A">
        <w:rPr>
          <w:rFonts w:ascii="Times New Roman" w:eastAsia="Times New Roman" w:hAnsi="Times New Roman" w:cs="Times New Roman"/>
          <w:color w:val="000000"/>
          <w:sz w:val="28"/>
          <w:szCs w:val="28"/>
          <w:lang w:val="en-US" w:eastAsia="ru-RU"/>
        </w:rPr>
        <w:t>,</w:t>
      </w:r>
      <w:r w:rsidR="002B4662" w:rsidRPr="00D03A74">
        <w:rPr>
          <w:rFonts w:ascii="Times New Roman" w:eastAsia="Times New Roman" w:hAnsi="Times New Roman" w:cs="Times New Roman"/>
          <w:color w:val="000000"/>
          <w:sz w:val="28"/>
          <w:szCs w:val="28"/>
          <w:lang w:val="en-US" w:eastAsia="ru-RU"/>
        </w:rPr>
        <w:t xml:space="preserve"> </w:t>
      </w:r>
      <w:r w:rsidR="000A3D0A">
        <w:rPr>
          <w:rFonts w:ascii="Times New Roman" w:eastAsia="Times New Roman" w:hAnsi="Times New Roman" w:cs="Times New Roman"/>
          <w:color w:val="000000"/>
          <w:sz w:val="28"/>
          <w:szCs w:val="28"/>
          <w:lang w:val="en-US" w:eastAsia="ru-RU"/>
        </w:rPr>
        <w:t>Vol.</w:t>
      </w:r>
      <w:r w:rsidR="002B4662" w:rsidRPr="00D03A74">
        <w:rPr>
          <w:rFonts w:ascii="Times New Roman" w:eastAsia="Times New Roman" w:hAnsi="Times New Roman" w:cs="Times New Roman"/>
          <w:color w:val="000000"/>
          <w:sz w:val="28"/>
          <w:szCs w:val="28"/>
          <w:lang w:val="en-US" w:eastAsia="ru-RU"/>
        </w:rPr>
        <w:t>9;22(4)</w:t>
      </w:r>
      <w:r w:rsidR="000A3D0A">
        <w:rPr>
          <w:rFonts w:ascii="Times New Roman" w:eastAsia="Times New Roman" w:hAnsi="Times New Roman" w:cs="Times New Roman"/>
          <w:color w:val="000000"/>
          <w:sz w:val="28"/>
          <w:szCs w:val="28"/>
          <w:lang w:val="en-US" w:eastAsia="ru-RU"/>
        </w:rPr>
        <w:t xml:space="preserve">, -P. </w:t>
      </w:r>
      <w:r w:rsidR="002B4662" w:rsidRPr="00D03A74">
        <w:rPr>
          <w:rFonts w:ascii="Times New Roman" w:eastAsia="Times New Roman" w:hAnsi="Times New Roman" w:cs="Times New Roman"/>
          <w:color w:val="000000"/>
          <w:sz w:val="28"/>
          <w:szCs w:val="28"/>
          <w:lang w:val="en-US" w:eastAsia="ru-RU"/>
        </w:rPr>
        <w:t xml:space="preserve">1728. </w:t>
      </w:r>
      <w:r w:rsidR="000A3D0A">
        <w:rPr>
          <w:rFonts w:ascii="Times New Roman" w:eastAsia="Times New Roman" w:hAnsi="Times New Roman" w:cs="Times New Roman"/>
          <w:color w:val="000000"/>
          <w:sz w:val="28"/>
          <w:szCs w:val="28"/>
          <w:lang w:val="en-US" w:eastAsia="ru-RU"/>
        </w:rPr>
        <w:t>DOI</w:t>
      </w:r>
      <w:r w:rsidR="002B4662" w:rsidRPr="00D03A74">
        <w:rPr>
          <w:rFonts w:ascii="Times New Roman" w:eastAsia="Times New Roman" w:hAnsi="Times New Roman" w:cs="Times New Roman"/>
          <w:color w:val="000000"/>
          <w:sz w:val="28"/>
          <w:szCs w:val="28"/>
          <w:lang w:val="en-US" w:eastAsia="ru-RU"/>
        </w:rPr>
        <w:t xml:space="preserve">: 10.3390/ijms22041728. </w:t>
      </w:r>
    </w:p>
    <w:p w14:paraId="5A3FFAEF" w14:textId="5DB25FC0" w:rsidR="002B4662" w:rsidRPr="00D03A74" w:rsidRDefault="0008187E"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22</w:t>
      </w:r>
      <w:r w:rsidR="002B4662" w:rsidRPr="00D03A74">
        <w:rPr>
          <w:rFonts w:ascii="Times New Roman" w:eastAsia="Times New Roman" w:hAnsi="Times New Roman" w:cs="Times New Roman"/>
          <w:color w:val="000000"/>
          <w:sz w:val="28"/>
          <w:szCs w:val="28"/>
          <w:lang w:val="en-US" w:eastAsia="ru-RU"/>
        </w:rPr>
        <w:t xml:space="preserve"> Henry, N., &amp; Hayes, D. (2012). Cancer biomarkers. Molecular Oncology, </w:t>
      </w:r>
      <w:r w:rsidR="000A3D0A">
        <w:rPr>
          <w:rFonts w:ascii="Times New Roman" w:eastAsia="Times New Roman" w:hAnsi="Times New Roman" w:cs="Times New Roman"/>
          <w:color w:val="000000"/>
          <w:sz w:val="28"/>
          <w:szCs w:val="28"/>
          <w:lang w:val="en-US" w:eastAsia="ru-RU"/>
        </w:rPr>
        <w:t>-2012, -Vol.</w:t>
      </w:r>
      <w:r w:rsidR="002B4662" w:rsidRPr="00D03A74">
        <w:rPr>
          <w:rFonts w:ascii="Times New Roman" w:eastAsia="Times New Roman" w:hAnsi="Times New Roman" w:cs="Times New Roman"/>
          <w:color w:val="000000"/>
          <w:sz w:val="28"/>
          <w:szCs w:val="28"/>
          <w:lang w:val="en-US" w:eastAsia="ru-RU"/>
        </w:rPr>
        <w:t>6(2),</w:t>
      </w:r>
      <w:r w:rsidR="000A3D0A">
        <w:rPr>
          <w:rFonts w:ascii="Times New Roman" w:eastAsia="Times New Roman" w:hAnsi="Times New Roman" w:cs="Times New Roman"/>
          <w:color w:val="000000"/>
          <w:sz w:val="28"/>
          <w:szCs w:val="28"/>
          <w:lang w:val="en-US" w:eastAsia="ru-RU"/>
        </w:rPr>
        <w:t xml:space="preserve"> -P.</w:t>
      </w:r>
      <w:r w:rsidR="002B4662" w:rsidRPr="00D03A74">
        <w:rPr>
          <w:rFonts w:ascii="Times New Roman" w:eastAsia="Times New Roman" w:hAnsi="Times New Roman" w:cs="Times New Roman"/>
          <w:color w:val="000000"/>
          <w:sz w:val="28"/>
          <w:szCs w:val="28"/>
          <w:lang w:val="en-US" w:eastAsia="ru-RU"/>
        </w:rPr>
        <w:t xml:space="preserve"> 140-146. </w:t>
      </w:r>
      <w:r w:rsidR="008275AD">
        <w:fldChar w:fldCharType="begin"/>
      </w:r>
      <w:r w:rsidR="008275AD" w:rsidRPr="008275AD">
        <w:rPr>
          <w:lang w:val="en-US"/>
          <w:rPrChange w:id="21" w:author="Acer" w:date="2023-10-10T19:26:00Z">
            <w:rPr/>
          </w:rPrChange>
        </w:rPr>
        <w:instrText xml:space="preserve"> HYPERLINK "https://doi.org/10.1016/j.molonc.2012.01.010" </w:instrText>
      </w:r>
      <w:r w:rsidR="008275AD">
        <w:fldChar w:fldCharType="separate"/>
      </w:r>
      <w:r w:rsidR="002B4662" w:rsidRPr="000A3D0A">
        <w:rPr>
          <w:rFonts w:ascii="Times New Roman" w:eastAsia="Times New Roman" w:hAnsi="Times New Roman" w:cs="Times New Roman"/>
          <w:color w:val="000000"/>
          <w:sz w:val="28"/>
          <w:szCs w:val="28"/>
          <w:lang w:val="en-US" w:eastAsia="ru-RU"/>
        </w:rPr>
        <w:t>https://doi.org/10.1016/j.molonc.2012.01.010</w:t>
      </w:r>
      <w:r w:rsidR="008275AD">
        <w:rPr>
          <w:rFonts w:ascii="Times New Roman" w:eastAsia="Times New Roman" w:hAnsi="Times New Roman" w:cs="Times New Roman"/>
          <w:color w:val="000000"/>
          <w:sz w:val="28"/>
          <w:szCs w:val="28"/>
          <w:lang w:val="en-US" w:eastAsia="ru-RU"/>
        </w:rPr>
        <w:fldChar w:fldCharType="end"/>
      </w:r>
      <w:r w:rsidR="002B4662" w:rsidRPr="000A3D0A">
        <w:rPr>
          <w:rFonts w:ascii="Times New Roman" w:eastAsia="Times New Roman" w:hAnsi="Times New Roman" w:cs="Times New Roman"/>
          <w:color w:val="000000"/>
          <w:sz w:val="28"/>
          <w:szCs w:val="28"/>
          <w:lang w:val="en-US" w:eastAsia="ru-RU"/>
        </w:rPr>
        <w:t>.</w:t>
      </w:r>
    </w:p>
    <w:p w14:paraId="638A7CA9" w14:textId="6B5F569A" w:rsidR="002B4662" w:rsidRPr="0008187E" w:rsidRDefault="0008187E" w:rsidP="00D03A74">
      <w:pPr>
        <w:spacing w:after="0" w:line="240" w:lineRule="auto"/>
        <w:ind w:firstLine="708"/>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en-US" w:eastAsia="ru-RU"/>
        </w:rPr>
        <w:t>23</w:t>
      </w:r>
      <w:r w:rsidR="002B4662" w:rsidRPr="00D03A74">
        <w:rPr>
          <w:rFonts w:ascii="Times New Roman" w:eastAsia="Times New Roman" w:hAnsi="Times New Roman" w:cs="Times New Roman"/>
          <w:color w:val="000000"/>
          <w:sz w:val="28"/>
          <w:szCs w:val="28"/>
          <w:lang w:val="en-US" w:eastAsia="ru-RU"/>
        </w:rPr>
        <w:t xml:space="preserve"> National Cancer Institute. n.d. Advances in Prostate Cancer R</w:t>
      </w:r>
      <w:r>
        <w:rPr>
          <w:rFonts w:ascii="Times New Roman" w:eastAsia="Times New Roman" w:hAnsi="Times New Roman" w:cs="Times New Roman"/>
          <w:color w:val="000000"/>
          <w:sz w:val="28"/>
          <w:szCs w:val="28"/>
          <w:lang w:val="en-US" w:eastAsia="ru-RU"/>
        </w:rPr>
        <w:t xml:space="preserve">esearch. </w:t>
      </w:r>
      <w:hyperlink r:id="rId82" w:history="1">
        <w:r w:rsidR="001106F4" w:rsidRPr="00C60D08">
          <w:rPr>
            <w:rStyle w:val="a5"/>
            <w:rFonts w:ascii="Times New Roman" w:eastAsia="Times New Roman" w:hAnsi="Times New Roman" w:cs="Times New Roman"/>
            <w:sz w:val="28"/>
            <w:szCs w:val="28"/>
            <w:lang w:val="en-US" w:eastAsia="ru-RU"/>
          </w:rPr>
          <w:t>https://www.cancer.gov/types/prostate/research</w:t>
        </w:r>
      </w:hyperlink>
      <w:r w:rsidR="001106F4">
        <w:rPr>
          <w:rFonts w:ascii="Times New Roman" w:eastAsia="Times New Roman" w:hAnsi="Times New Roman" w:cs="Times New Roman"/>
          <w:color w:val="0563C1"/>
          <w:sz w:val="28"/>
          <w:szCs w:val="28"/>
          <w:u w:val="single"/>
          <w:lang w:val="kk-KZ" w:eastAsia="ru-RU"/>
        </w:rPr>
        <w:t xml:space="preserve"> ,</w:t>
      </w:r>
      <w:r w:rsidR="001106F4" w:rsidRPr="001106F4">
        <w:rPr>
          <w:rFonts w:ascii="Times New Roman" w:eastAsia="Times New Roman" w:hAnsi="Times New Roman" w:cs="Times New Roman"/>
          <w:color w:val="000000" w:themeColor="text1"/>
          <w:sz w:val="28"/>
          <w:szCs w:val="28"/>
          <w:lang w:val="kk-KZ" w:eastAsia="ru-RU"/>
        </w:rPr>
        <w:t xml:space="preserve"> 17.04.2023</w:t>
      </w:r>
      <w:r w:rsidR="001106F4">
        <w:rPr>
          <w:rFonts w:ascii="Times New Roman" w:eastAsia="Times New Roman" w:hAnsi="Times New Roman" w:cs="Times New Roman"/>
          <w:color w:val="000000" w:themeColor="text1"/>
          <w:sz w:val="28"/>
          <w:szCs w:val="28"/>
          <w:lang w:val="kk-KZ" w:eastAsia="ru-RU"/>
        </w:rPr>
        <w:t>.</w:t>
      </w:r>
    </w:p>
    <w:p w14:paraId="43AD3278" w14:textId="58E1D053" w:rsidR="001106F4" w:rsidRPr="001106F4" w:rsidRDefault="001106F4" w:rsidP="001106F4">
      <w:pPr>
        <w:spacing w:after="0" w:line="240" w:lineRule="auto"/>
        <w:ind w:firstLine="709"/>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24</w:t>
      </w:r>
      <w:r w:rsidR="002B4662" w:rsidRPr="00D03A74">
        <w:rPr>
          <w:rFonts w:ascii="Times New Roman" w:eastAsia="Calibri" w:hAnsi="Times New Roman" w:cs="Times New Roman"/>
          <w:color w:val="000000"/>
          <w:sz w:val="28"/>
          <w:szCs w:val="28"/>
          <w:lang w:val="en-US"/>
        </w:rPr>
        <w:t xml:space="preserve"> </w:t>
      </w:r>
      <w:r w:rsidRPr="001106F4">
        <w:rPr>
          <w:rFonts w:ascii="Times New Roman" w:eastAsia="Calibri" w:hAnsi="Times New Roman" w:cs="Times New Roman"/>
          <w:color w:val="000000"/>
          <w:sz w:val="28"/>
          <w:szCs w:val="28"/>
          <w:lang w:val="en-US"/>
        </w:rPr>
        <w:t xml:space="preserve">Akbari, M. E., Hosseini, S. J., Rezaee, A., Hosseini, M. M., Rezaee, I., &amp; Sheikhvatan, M. (2008). Incidence of genitourinary cancers in the Islamic Republic of Iran: a survey in 2005. Asian Pacific Journal of Cancer Prevention: APJCP, 9(4). </w:t>
      </w:r>
      <w:hyperlink r:id="rId83" w:history="1">
        <w:r w:rsidRPr="001106F4">
          <w:rPr>
            <w:rStyle w:val="a5"/>
            <w:rFonts w:ascii="Times New Roman" w:eastAsia="Calibri" w:hAnsi="Times New Roman" w:cs="Times New Roman"/>
            <w:sz w:val="28"/>
            <w:szCs w:val="28"/>
            <w:lang w:val="en-US"/>
          </w:rPr>
          <w:t>https://pubmed.ncbi.nlm.nih.gov/19256736</w:t>
        </w:r>
      </w:hyperlink>
    </w:p>
    <w:p w14:paraId="5FCC2127" w14:textId="3F344DC5" w:rsidR="001106F4" w:rsidRDefault="001106F4" w:rsidP="001106F4">
      <w:pPr>
        <w:spacing w:after="0" w:line="240" w:lineRule="auto"/>
        <w:ind w:firstLine="709"/>
        <w:jc w:val="both"/>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25</w:t>
      </w:r>
      <w:r w:rsidR="002B4662" w:rsidRPr="00D03A74">
        <w:rPr>
          <w:rFonts w:ascii="Times New Roman" w:eastAsia="Calibri" w:hAnsi="Times New Roman" w:cs="Times New Roman"/>
          <w:color w:val="000000"/>
          <w:sz w:val="28"/>
          <w:szCs w:val="28"/>
          <w:lang w:val="en-US"/>
        </w:rPr>
        <w:t xml:space="preserve"> </w:t>
      </w:r>
      <w:r w:rsidRPr="001106F4">
        <w:rPr>
          <w:rFonts w:ascii="Times New Roman" w:eastAsia="Calibri" w:hAnsi="Times New Roman" w:cs="Times New Roman"/>
          <w:color w:val="000000"/>
          <w:sz w:val="28"/>
          <w:szCs w:val="28"/>
          <w:lang w:val="en-US"/>
        </w:rPr>
        <w:t xml:space="preserve">Anderson-Jackson L, McGrowder DA, Alexander-Lindo R. Prostate specific antigen and Gleason score in men with prostate cancer at a private diagnostic radiology centre in Western Jamaica. Asian Pac J Cancer Prev. 2012;13(4):1453-6. </w:t>
      </w:r>
      <w:r>
        <w:rPr>
          <w:rFonts w:ascii="Times New Roman" w:eastAsia="Calibri" w:hAnsi="Times New Roman" w:cs="Times New Roman"/>
          <w:color w:val="000000"/>
          <w:sz w:val="28"/>
          <w:szCs w:val="28"/>
          <w:lang w:val="en-US"/>
        </w:rPr>
        <w:t>DOI</w:t>
      </w:r>
      <w:r w:rsidRPr="001106F4">
        <w:rPr>
          <w:rFonts w:ascii="Times New Roman" w:eastAsia="Calibri" w:hAnsi="Times New Roman" w:cs="Times New Roman"/>
          <w:color w:val="000000"/>
          <w:sz w:val="28"/>
          <w:szCs w:val="28"/>
          <w:lang w:val="en-US"/>
        </w:rPr>
        <w:t xml:space="preserve">: 10.7314/apjcp.2012.13.4.1453. </w:t>
      </w:r>
    </w:p>
    <w:p w14:paraId="31647AEC" w14:textId="394F9534" w:rsidR="002B4662" w:rsidRPr="00D03A74" w:rsidRDefault="001106F4" w:rsidP="001106F4">
      <w:pPr>
        <w:spacing w:after="0" w:line="240" w:lineRule="auto"/>
        <w:ind w:firstLine="709"/>
        <w:jc w:val="both"/>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26</w:t>
      </w:r>
      <w:r w:rsidR="002B4662" w:rsidRPr="00D03A74">
        <w:rPr>
          <w:rFonts w:ascii="Times New Roman" w:eastAsia="Calibri" w:hAnsi="Times New Roman" w:cs="Times New Roman"/>
          <w:color w:val="000000"/>
          <w:sz w:val="28"/>
          <w:szCs w:val="28"/>
          <w:lang w:val="en-US"/>
        </w:rPr>
        <w:t xml:space="preserve"> </w:t>
      </w:r>
      <w:r w:rsidRPr="001106F4">
        <w:rPr>
          <w:rFonts w:ascii="Times New Roman" w:eastAsia="Calibri" w:hAnsi="Times New Roman" w:cs="Times New Roman"/>
          <w:color w:val="000000"/>
          <w:sz w:val="28"/>
          <w:szCs w:val="28"/>
          <w:lang w:val="en-US"/>
        </w:rPr>
        <w:t xml:space="preserve">Belbase NP, Agrawal CS, Pokharel PK, Agrawal S, Lamsal M, Shakya VC. Prostate cancer screening in a healthy population cohort in eastern Nepal: an explanatory trial study. Asian Pac J </w:t>
      </w:r>
      <w:r>
        <w:rPr>
          <w:rFonts w:ascii="Times New Roman" w:eastAsia="Calibri" w:hAnsi="Times New Roman" w:cs="Times New Roman"/>
          <w:color w:val="000000"/>
          <w:sz w:val="28"/>
          <w:szCs w:val="28"/>
          <w:lang w:val="en-US"/>
        </w:rPr>
        <w:t xml:space="preserve">Cancer Prev. 2013;14(5):2835-8. </w:t>
      </w:r>
      <w:r>
        <w:rPr>
          <w:rFonts w:ascii="Times New Roman" w:eastAsia="Calibri" w:hAnsi="Times New Roman" w:cs="Times New Roman"/>
          <w:color w:val="000000"/>
          <w:sz w:val="28"/>
          <w:szCs w:val="28"/>
          <w:lang w:val="en-US"/>
        </w:rPr>
        <w:t>DOI</w:t>
      </w:r>
      <w:r w:rsidRPr="001106F4">
        <w:rPr>
          <w:rFonts w:ascii="Times New Roman" w:eastAsia="Calibri" w:hAnsi="Times New Roman" w:cs="Times New Roman"/>
          <w:color w:val="000000"/>
          <w:sz w:val="28"/>
          <w:szCs w:val="28"/>
          <w:lang w:val="en-US"/>
        </w:rPr>
        <w:t xml:space="preserve">: 10.7314/apjcp.2013.14.5.2835. </w:t>
      </w:r>
    </w:p>
    <w:p w14:paraId="76CC7B7C" w14:textId="5D007510" w:rsidR="002B4662" w:rsidRPr="00D03A74" w:rsidRDefault="001106F4"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27</w:t>
      </w:r>
      <w:r w:rsidR="002B4662" w:rsidRPr="00D03A74">
        <w:rPr>
          <w:rFonts w:ascii="Times New Roman" w:eastAsia="Times New Roman" w:hAnsi="Times New Roman" w:cs="Times New Roman"/>
          <w:color w:val="000000"/>
          <w:sz w:val="28"/>
          <w:szCs w:val="28"/>
          <w:lang w:val="en-US" w:eastAsia="ru-RU"/>
        </w:rPr>
        <w:t xml:space="preserve"> Daniyal, M., Siddiqui, Z., Akram, M., Asif, H., Sultana, S., &amp; Khan, A.  Epidemiology, Etiology, Diagnosis and Treatment of Prostate Cancer. Asian Pacific </w:t>
      </w:r>
      <w:r w:rsidR="002B4662" w:rsidRPr="00D03A74">
        <w:rPr>
          <w:rFonts w:ascii="Times New Roman" w:eastAsia="Times New Roman" w:hAnsi="Times New Roman" w:cs="Times New Roman"/>
          <w:color w:val="000000"/>
          <w:sz w:val="28"/>
          <w:szCs w:val="28"/>
          <w:lang w:val="en-US" w:eastAsia="ru-RU"/>
        </w:rPr>
        <w:lastRenderedPageBreak/>
        <w:t xml:space="preserve">Journal </w:t>
      </w:r>
      <w:proofErr w:type="gramStart"/>
      <w:r w:rsidR="002B4662" w:rsidRPr="00D03A74">
        <w:rPr>
          <w:rFonts w:ascii="Times New Roman" w:eastAsia="Times New Roman" w:hAnsi="Times New Roman" w:cs="Times New Roman"/>
          <w:color w:val="000000"/>
          <w:sz w:val="28"/>
          <w:szCs w:val="28"/>
          <w:lang w:val="en-US" w:eastAsia="ru-RU"/>
        </w:rPr>
        <w:t>Of</w:t>
      </w:r>
      <w:proofErr w:type="gramEnd"/>
      <w:r w:rsidR="002B4662" w:rsidRPr="00D03A74">
        <w:rPr>
          <w:rFonts w:ascii="Times New Roman" w:eastAsia="Times New Roman" w:hAnsi="Times New Roman" w:cs="Times New Roman"/>
          <w:color w:val="000000"/>
          <w:sz w:val="28"/>
          <w:szCs w:val="28"/>
          <w:lang w:val="en-US" w:eastAsia="ru-RU"/>
        </w:rPr>
        <w:t xml:space="preserve"> Cancer Prevention,</w:t>
      </w:r>
      <w:r w:rsidR="00E300C6" w:rsidRPr="00E300C6">
        <w:rPr>
          <w:rFonts w:ascii="Times New Roman" w:eastAsia="Times New Roman" w:hAnsi="Times New Roman" w:cs="Times New Roman"/>
          <w:color w:val="000000"/>
          <w:sz w:val="28"/>
          <w:szCs w:val="28"/>
          <w:lang w:val="en-US" w:eastAsia="ru-RU"/>
        </w:rPr>
        <w:t xml:space="preserve"> </w:t>
      </w:r>
      <w:r w:rsidR="00E300C6">
        <w:rPr>
          <w:rFonts w:ascii="Times New Roman" w:eastAsia="Times New Roman" w:hAnsi="Times New Roman" w:cs="Times New Roman"/>
          <w:color w:val="000000"/>
          <w:sz w:val="28"/>
          <w:szCs w:val="28"/>
          <w:lang w:val="en-US" w:eastAsia="ru-RU"/>
        </w:rPr>
        <w:t>-</w:t>
      </w:r>
      <w:r w:rsidR="00E300C6" w:rsidRPr="00D03A74">
        <w:rPr>
          <w:rFonts w:ascii="Times New Roman" w:eastAsia="Times New Roman" w:hAnsi="Times New Roman" w:cs="Times New Roman"/>
          <w:color w:val="000000"/>
          <w:sz w:val="28"/>
          <w:szCs w:val="28"/>
          <w:lang w:val="en-US" w:eastAsia="ru-RU"/>
        </w:rPr>
        <w:t>2014</w:t>
      </w:r>
      <w:r w:rsidR="00E300C6">
        <w:rPr>
          <w:rFonts w:ascii="Times New Roman" w:eastAsia="Times New Roman" w:hAnsi="Times New Roman" w:cs="Times New Roman"/>
          <w:color w:val="000000"/>
          <w:sz w:val="28"/>
          <w:szCs w:val="28"/>
          <w:lang w:val="en-US" w:eastAsia="ru-RU"/>
        </w:rPr>
        <w:t>, -Vol.</w:t>
      </w:r>
      <w:r w:rsidR="002B4662" w:rsidRPr="00D03A74">
        <w:rPr>
          <w:rFonts w:ascii="Times New Roman" w:eastAsia="Times New Roman" w:hAnsi="Times New Roman" w:cs="Times New Roman"/>
          <w:color w:val="000000"/>
          <w:sz w:val="28"/>
          <w:szCs w:val="28"/>
          <w:lang w:val="en-US" w:eastAsia="ru-RU"/>
        </w:rPr>
        <w:t xml:space="preserve"> 15(22),</w:t>
      </w:r>
      <w:r w:rsidR="00E300C6">
        <w:rPr>
          <w:rFonts w:ascii="Times New Roman" w:eastAsia="Times New Roman" w:hAnsi="Times New Roman" w:cs="Times New Roman"/>
          <w:color w:val="000000"/>
          <w:sz w:val="28"/>
          <w:szCs w:val="28"/>
          <w:lang w:val="en-US" w:eastAsia="ru-RU"/>
        </w:rPr>
        <w:t xml:space="preserve"> -P.</w:t>
      </w:r>
      <w:r w:rsidR="002B4662" w:rsidRPr="00D03A74">
        <w:rPr>
          <w:rFonts w:ascii="Times New Roman" w:eastAsia="Times New Roman" w:hAnsi="Times New Roman" w:cs="Times New Roman"/>
          <w:color w:val="000000"/>
          <w:sz w:val="28"/>
          <w:szCs w:val="28"/>
          <w:lang w:val="en-US" w:eastAsia="ru-RU"/>
        </w:rPr>
        <w:t xml:space="preserve"> 9575-9578. </w:t>
      </w:r>
      <w:r w:rsidR="008275AD">
        <w:fldChar w:fldCharType="begin"/>
      </w:r>
      <w:r w:rsidR="008275AD" w:rsidRPr="008275AD">
        <w:rPr>
          <w:lang w:val="en-US"/>
          <w:rPrChange w:id="22" w:author="Acer" w:date="2023-10-10T19:26:00Z">
            <w:rPr/>
          </w:rPrChange>
        </w:rPr>
        <w:instrText xml:space="preserve"> HYPERLINK "https://doi.org/10.7314/apjcp.2014.15.22.9575" \h </w:instrText>
      </w:r>
      <w:r w:rsidR="008275AD">
        <w:fldChar w:fldCharType="separate"/>
      </w:r>
      <w:r w:rsidR="002B4662" w:rsidRPr="00D03A74">
        <w:rPr>
          <w:rFonts w:ascii="Times New Roman" w:eastAsia="Times New Roman" w:hAnsi="Times New Roman" w:cs="Times New Roman"/>
          <w:color w:val="000000"/>
          <w:sz w:val="28"/>
          <w:szCs w:val="28"/>
          <w:lang w:val="en-US" w:eastAsia="ru-RU"/>
        </w:rPr>
        <w:t>https://doi.org/10.7314/apjcp.2014.15.22.9575</w:t>
      </w:r>
      <w:r w:rsidR="008275AD">
        <w:rPr>
          <w:rFonts w:ascii="Times New Roman" w:eastAsia="Times New Roman" w:hAnsi="Times New Roman" w:cs="Times New Roman"/>
          <w:color w:val="000000"/>
          <w:sz w:val="28"/>
          <w:szCs w:val="28"/>
          <w:lang w:val="en-US" w:eastAsia="ru-RU"/>
        </w:rPr>
        <w:fldChar w:fldCharType="end"/>
      </w:r>
    </w:p>
    <w:p w14:paraId="1DAA3664" w14:textId="56E5FB76" w:rsidR="002B4662" w:rsidRPr="00D03A74" w:rsidRDefault="001106F4"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28</w:t>
      </w:r>
      <w:r w:rsidR="002B4662" w:rsidRPr="00D03A74">
        <w:rPr>
          <w:rFonts w:ascii="Times New Roman" w:eastAsia="Times New Roman" w:hAnsi="Times New Roman" w:cs="Times New Roman"/>
          <w:color w:val="000000"/>
          <w:sz w:val="28"/>
          <w:szCs w:val="28"/>
          <w:lang w:val="en-US" w:eastAsia="ru-RU"/>
        </w:rPr>
        <w:t xml:space="preserve"> Leek J., Lench N., Maraj B., Bailey A., Carr I. M., Andersen S., Cross J., Whelan P., MacLennan K. A., &amp; Meredith D. M. (1995). Prostate-specific membrane antigen: evidence for the existence of a second related human gene. British journal of cancer, </w:t>
      </w:r>
      <w:r w:rsidR="00E300C6">
        <w:rPr>
          <w:rFonts w:ascii="Times New Roman" w:eastAsia="Times New Roman" w:hAnsi="Times New Roman" w:cs="Times New Roman"/>
          <w:color w:val="000000"/>
          <w:sz w:val="28"/>
          <w:szCs w:val="28"/>
          <w:lang w:val="en-US" w:eastAsia="ru-RU"/>
        </w:rPr>
        <w:t xml:space="preserve">-1995, -Vol. </w:t>
      </w:r>
      <w:r w:rsidR="002B4662" w:rsidRPr="00D03A74">
        <w:rPr>
          <w:rFonts w:ascii="Times New Roman" w:eastAsia="Times New Roman" w:hAnsi="Times New Roman" w:cs="Times New Roman"/>
          <w:color w:val="000000"/>
          <w:sz w:val="28"/>
          <w:szCs w:val="28"/>
          <w:lang w:val="en-US" w:eastAsia="ru-RU"/>
        </w:rPr>
        <w:t xml:space="preserve">72(3), </w:t>
      </w:r>
      <w:r w:rsidR="00E300C6">
        <w:rPr>
          <w:rFonts w:ascii="Times New Roman" w:eastAsia="Times New Roman" w:hAnsi="Times New Roman" w:cs="Times New Roman"/>
          <w:color w:val="000000"/>
          <w:sz w:val="28"/>
          <w:szCs w:val="28"/>
          <w:lang w:val="en-US" w:eastAsia="ru-RU"/>
        </w:rPr>
        <w:t xml:space="preserve">-P. </w:t>
      </w:r>
      <w:r w:rsidR="002B4662" w:rsidRPr="00D03A74">
        <w:rPr>
          <w:rFonts w:ascii="Times New Roman" w:eastAsia="Times New Roman" w:hAnsi="Times New Roman" w:cs="Times New Roman"/>
          <w:color w:val="000000"/>
          <w:sz w:val="28"/>
          <w:szCs w:val="28"/>
          <w:lang w:val="en-US" w:eastAsia="ru-RU"/>
        </w:rPr>
        <w:t xml:space="preserve">583–588. </w:t>
      </w:r>
      <w:r w:rsidR="008275AD">
        <w:fldChar w:fldCharType="begin"/>
      </w:r>
      <w:r w:rsidR="008275AD" w:rsidRPr="008275AD">
        <w:rPr>
          <w:lang w:val="en-US"/>
          <w:rPrChange w:id="23" w:author="Acer" w:date="2023-10-10T19:26:00Z">
            <w:rPr/>
          </w:rPrChange>
        </w:rPr>
        <w:instrText xml:space="preserve"> HYPERLINK "https://doi.org/10.1038/bjc.1995.377" </w:instrText>
      </w:r>
      <w:r w:rsidR="008275AD">
        <w:fldChar w:fldCharType="separate"/>
      </w:r>
      <w:r w:rsidR="002B4662" w:rsidRPr="00D03A74">
        <w:rPr>
          <w:rFonts w:ascii="Times New Roman" w:eastAsia="Times New Roman" w:hAnsi="Times New Roman" w:cs="Times New Roman"/>
          <w:color w:val="000000"/>
          <w:sz w:val="28"/>
          <w:szCs w:val="28"/>
          <w:lang w:val="en-US" w:eastAsia="ru-RU"/>
        </w:rPr>
        <w:t>https://doi.org/10.1038/bjc.1995.377</w:t>
      </w:r>
      <w:r w:rsidR="008275AD">
        <w:rPr>
          <w:rFonts w:ascii="Times New Roman" w:eastAsia="Times New Roman" w:hAnsi="Times New Roman" w:cs="Times New Roman"/>
          <w:color w:val="000000"/>
          <w:sz w:val="28"/>
          <w:szCs w:val="28"/>
          <w:lang w:val="en-US" w:eastAsia="ru-RU"/>
        </w:rPr>
        <w:fldChar w:fldCharType="end"/>
      </w:r>
      <w:r w:rsidR="002B4662" w:rsidRPr="00D03A74">
        <w:rPr>
          <w:rFonts w:ascii="Times New Roman" w:eastAsia="Times New Roman" w:hAnsi="Times New Roman" w:cs="Times New Roman"/>
          <w:color w:val="000000"/>
          <w:sz w:val="28"/>
          <w:szCs w:val="28"/>
          <w:lang w:val="en-US" w:eastAsia="ru-RU"/>
        </w:rPr>
        <w:t>.</w:t>
      </w:r>
    </w:p>
    <w:p w14:paraId="25F55500" w14:textId="53C28673" w:rsidR="002B4662" w:rsidRPr="00D03A74" w:rsidRDefault="001106F4"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29</w:t>
      </w:r>
      <w:r w:rsidR="002B4662" w:rsidRPr="00D03A74">
        <w:rPr>
          <w:rFonts w:ascii="Times New Roman" w:eastAsia="Times New Roman" w:hAnsi="Times New Roman" w:cs="Times New Roman"/>
          <w:color w:val="000000"/>
          <w:sz w:val="28"/>
          <w:szCs w:val="28"/>
          <w:lang w:val="en-US" w:eastAsia="ru-RU"/>
        </w:rPr>
        <w:t xml:space="preserve"> </w:t>
      </w:r>
      <w:r w:rsidRPr="001106F4">
        <w:rPr>
          <w:rFonts w:ascii="Times New Roman" w:eastAsia="Times New Roman" w:hAnsi="Times New Roman" w:cs="Times New Roman"/>
          <w:color w:val="000000"/>
          <w:sz w:val="28"/>
          <w:szCs w:val="28"/>
          <w:lang w:val="en-US" w:eastAsia="ru-RU"/>
        </w:rPr>
        <w:t xml:space="preserve">Kurth J, Krause BJ, Schwarzenböck SM, Stegger L, Schäfers M, Rahbar K. External radiation exposure, excretion, and effective half-life in 177Lu-PSMA-targeted therapies. EJNMMI Res. 2018 Apr 12;8(1):32. doi: 10.1186/s13550-018-0386-4. </w:t>
      </w:r>
    </w:p>
    <w:p w14:paraId="4FCA9D18" w14:textId="5ACC5243" w:rsidR="002B4662" w:rsidRPr="00D03A74" w:rsidRDefault="001106F4"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30</w:t>
      </w:r>
      <w:r w:rsidR="002B4662" w:rsidRPr="00D03A74">
        <w:rPr>
          <w:rFonts w:ascii="Times New Roman" w:eastAsia="Times New Roman" w:hAnsi="Times New Roman" w:cs="Times New Roman"/>
          <w:color w:val="000000"/>
          <w:sz w:val="28"/>
          <w:szCs w:val="28"/>
          <w:lang w:val="en-US" w:eastAsia="ru-RU"/>
        </w:rPr>
        <w:t xml:space="preserve"> </w:t>
      </w:r>
      <w:r w:rsidRPr="001106F4">
        <w:rPr>
          <w:rFonts w:ascii="Times New Roman" w:eastAsia="Times New Roman" w:hAnsi="Times New Roman" w:cs="Times New Roman"/>
          <w:color w:val="000000"/>
          <w:sz w:val="28"/>
          <w:szCs w:val="28"/>
          <w:lang w:val="en-US" w:eastAsia="ru-RU"/>
        </w:rPr>
        <w:t xml:space="preserve">Dumelin CE, Trüssel S, Buller F, Trachsel E, Bootz F, Zhang Y, Mannocci L, Beck SC, Drumea-Mirancea M, Seeliger MW, Baltes C, Müggler T, Kranz F, Rudin M, Melkko S, Scheuermann J, Neri D. A portable albumin binder from a DNA-encoded chemical library. Angew Chem Int Ed Engl. 2008;47(17):3196-201. doi: 10.1002/anie.200704936. </w:t>
      </w:r>
    </w:p>
    <w:p w14:paraId="2AF96F1F" w14:textId="5C65CB9A" w:rsidR="002B4662" w:rsidRPr="00D03A74" w:rsidRDefault="001106F4"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31</w:t>
      </w:r>
      <w:r w:rsidR="002B4662" w:rsidRPr="00D03A74">
        <w:rPr>
          <w:rFonts w:ascii="Times New Roman" w:eastAsia="Times New Roman" w:hAnsi="Times New Roman" w:cs="Times New Roman"/>
          <w:color w:val="000000"/>
          <w:sz w:val="28"/>
          <w:szCs w:val="28"/>
          <w:lang w:val="en-US" w:eastAsia="ru-RU"/>
        </w:rPr>
        <w:t xml:space="preserve"> </w:t>
      </w:r>
      <w:r w:rsidRPr="001106F4">
        <w:rPr>
          <w:rFonts w:ascii="Times New Roman" w:eastAsia="Times New Roman" w:hAnsi="Times New Roman" w:cs="Times New Roman"/>
          <w:color w:val="000000"/>
          <w:sz w:val="28"/>
          <w:szCs w:val="28"/>
          <w:lang w:val="en-US" w:eastAsia="ru-RU"/>
        </w:rPr>
        <w:t>Müller C, Struthers H, Winiger C, Zhernosekov K, Schibli R. DOTA conjugate with an albumin-binding entity enables the first folic acid-targeted 177Lu-radionuclide tumor therapy in mice. J Nucl Med. 2013 Jan;54(1):124-31. doi: 10.2967/jnumed.112.107235.</w:t>
      </w:r>
    </w:p>
    <w:p w14:paraId="3E28C417" w14:textId="235A0C5C" w:rsidR="002B4662" w:rsidRPr="00250C4D" w:rsidRDefault="001106F4" w:rsidP="00250C4D">
      <w:pPr>
        <w:spacing w:after="0" w:line="24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32</w:t>
      </w:r>
      <w:r w:rsidR="002B4662" w:rsidRPr="00D03A74">
        <w:rPr>
          <w:rFonts w:ascii="Times New Roman" w:eastAsia="Times New Roman" w:hAnsi="Times New Roman" w:cs="Times New Roman"/>
          <w:color w:val="000000"/>
          <w:sz w:val="28"/>
          <w:szCs w:val="28"/>
          <w:lang w:val="en-US" w:eastAsia="ru-RU"/>
        </w:rPr>
        <w:t xml:space="preserve"> </w:t>
      </w:r>
      <w:r w:rsidR="00250C4D" w:rsidRPr="00250C4D">
        <w:rPr>
          <w:rFonts w:ascii="Times New Roman" w:eastAsia="Times New Roman" w:hAnsi="Times New Roman" w:cs="Times New Roman"/>
          <w:color w:val="000000"/>
          <w:sz w:val="28"/>
          <w:szCs w:val="28"/>
          <w:lang w:val="en-US" w:eastAsia="ru-RU"/>
        </w:rPr>
        <w:t>Kelly JM, Amor-Coarasa A, Nikolopoulou A, Wüstemann T, Barelli P, Kim D, Williams C Jr, Zheng X, Bi C, Hu B, Warren JD, Hage DS, DiMagno SG, Babich JW. Dual-Target Binding Ligands with Modulated Pharmacokinetics for Endoradiotherapy of Prostate Cancer. J Nucl Med. 2017 Sep;58(9):1442-1449. doi: 10.2967/jnumed.116.188722.</w:t>
      </w:r>
    </w:p>
    <w:p w14:paraId="3CF7794D" w14:textId="618B5B8A" w:rsidR="002B4662" w:rsidRPr="00250C4D" w:rsidRDefault="001106F4" w:rsidP="00250C4D">
      <w:pPr>
        <w:spacing w:after="0" w:line="24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33</w:t>
      </w:r>
      <w:r w:rsidR="002B4662" w:rsidRPr="00D03A74">
        <w:rPr>
          <w:rFonts w:ascii="Times New Roman" w:eastAsia="Times New Roman" w:hAnsi="Times New Roman" w:cs="Times New Roman"/>
          <w:color w:val="000000"/>
          <w:sz w:val="28"/>
          <w:szCs w:val="28"/>
          <w:lang w:val="en-US" w:eastAsia="ru-RU"/>
        </w:rPr>
        <w:t xml:space="preserve"> </w:t>
      </w:r>
      <w:r w:rsidR="00250C4D" w:rsidRPr="00250C4D">
        <w:rPr>
          <w:rFonts w:ascii="Times New Roman" w:eastAsia="Times New Roman" w:hAnsi="Times New Roman" w:cs="Times New Roman"/>
          <w:color w:val="000000"/>
          <w:sz w:val="28"/>
          <w:szCs w:val="28"/>
          <w:lang w:val="en-US" w:eastAsia="ru-RU"/>
        </w:rPr>
        <w:t>Kelly J, Amor-Coarasa A, Ponnala S, Nikolopoulou A, Williams C Jr, Schlyer D, Zhao Y, Kim D, Babich JW. Trifunctional PSMA-targeting constructs for prostate cancer with unprecedented localization to LNCaP tumors. Eur J Nucl Med Mol Imaging. 2018 Oct;45(11):1841-1851. doi: 10.1007/s00259-018-4004-5.</w:t>
      </w:r>
    </w:p>
    <w:p w14:paraId="69E3D893" w14:textId="77777777" w:rsidR="00250C4D" w:rsidRDefault="001106F4"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xml:space="preserve">34 </w:t>
      </w:r>
      <w:r w:rsidR="00250C4D" w:rsidRPr="00250C4D">
        <w:rPr>
          <w:rFonts w:ascii="Times New Roman" w:eastAsia="Times New Roman" w:hAnsi="Times New Roman" w:cs="Times New Roman"/>
          <w:color w:val="000000"/>
          <w:sz w:val="28"/>
          <w:szCs w:val="28"/>
          <w:lang w:val="en-US" w:eastAsia="ru-RU"/>
        </w:rPr>
        <w:t>Kelly JM, Amor-Coarasa A, Ponnala S, Nikolopoulou A, Williams C Jr, DiMagno SG, Babich JW. Albumin-Binding PSMA Ligands: Implications for Expanding the Therapeutic Window. J Nucl Med. 2019 May;60(5):656-663. doi: 10.2967/jnumed.118.221150.</w:t>
      </w:r>
    </w:p>
    <w:p w14:paraId="6BCD1030" w14:textId="57A1346E" w:rsidR="002B4662" w:rsidRPr="00D03A74" w:rsidRDefault="00250C4D"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35</w:t>
      </w:r>
      <w:r w:rsidR="002B4662" w:rsidRPr="00D03A74">
        <w:rPr>
          <w:rFonts w:ascii="Times New Roman" w:eastAsia="Times New Roman" w:hAnsi="Times New Roman" w:cs="Times New Roman"/>
          <w:color w:val="000000"/>
          <w:sz w:val="28"/>
          <w:szCs w:val="28"/>
          <w:lang w:val="en-US" w:eastAsia="ru-RU"/>
        </w:rPr>
        <w:t xml:space="preserve"> Neels, O., Kopka, K., Liolios, C., &amp; Afshar-Oromieh, A. (2021). Radiolabeled PSMA Inhibitors. Cancers,</w:t>
      </w:r>
      <w:r w:rsidR="009932CB">
        <w:rPr>
          <w:rFonts w:ascii="Times New Roman" w:eastAsia="Times New Roman" w:hAnsi="Times New Roman" w:cs="Times New Roman"/>
          <w:color w:val="000000"/>
          <w:sz w:val="28"/>
          <w:szCs w:val="28"/>
          <w:lang w:val="en-US" w:eastAsia="ru-RU"/>
        </w:rPr>
        <w:t xml:space="preserve"> -2021, -Vol</w:t>
      </w:r>
      <w:r w:rsidR="002B4662" w:rsidRPr="00D03A74">
        <w:rPr>
          <w:rFonts w:ascii="Times New Roman" w:eastAsia="Times New Roman" w:hAnsi="Times New Roman" w:cs="Times New Roman"/>
          <w:color w:val="000000"/>
          <w:sz w:val="28"/>
          <w:szCs w:val="28"/>
          <w:lang w:val="en-US" w:eastAsia="ru-RU"/>
        </w:rPr>
        <w:t xml:space="preserve"> 13(24),</w:t>
      </w:r>
      <w:r w:rsidR="009932CB">
        <w:rPr>
          <w:rFonts w:ascii="Times New Roman" w:eastAsia="Times New Roman" w:hAnsi="Times New Roman" w:cs="Times New Roman"/>
          <w:color w:val="000000"/>
          <w:sz w:val="28"/>
          <w:szCs w:val="28"/>
          <w:lang w:val="en-US" w:eastAsia="ru-RU"/>
        </w:rPr>
        <w:t xml:space="preserve"> -P.</w:t>
      </w:r>
      <w:r w:rsidR="002B4662" w:rsidRPr="00D03A74">
        <w:rPr>
          <w:rFonts w:ascii="Times New Roman" w:eastAsia="Times New Roman" w:hAnsi="Times New Roman" w:cs="Times New Roman"/>
          <w:color w:val="000000"/>
          <w:sz w:val="28"/>
          <w:szCs w:val="28"/>
          <w:lang w:val="en-US" w:eastAsia="ru-RU"/>
        </w:rPr>
        <w:t xml:space="preserve"> 6255. </w:t>
      </w:r>
      <w:r w:rsidR="008275AD">
        <w:fldChar w:fldCharType="begin"/>
      </w:r>
      <w:r w:rsidR="008275AD" w:rsidRPr="008275AD">
        <w:rPr>
          <w:lang w:val="en-US"/>
          <w:rPrChange w:id="24" w:author="Acer" w:date="2023-10-10T19:26:00Z">
            <w:rPr/>
          </w:rPrChange>
        </w:rPr>
        <w:instrText xml:space="preserve"> HYPERLINK "https://doi.org/10.3390/cancers13246255" </w:instrText>
      </w:r>
      <w:r w:rsidR="008275AD">
        <w:fldChar w:fldCharType="separate"/>
      </w:r>
      <w:r w:rsidR="009932CB">
        <w:rPr>
          <w:rFonts w:ascii="Times New Roman" w:eastAsia="Times New Roman" w:hAnsi="Times New Roman" w:cs="Times New Roman"/>
          <w:color w:val="000000"/>
          <w:sz w:val="28"/>
          <w:szCs w:val="28"/>
          <w:lang w:val="en-US" w:eastAsia="ru-RU"/>
        </w:rPr>
        <w:t>DOI</w:t>
      </w:r>
      <w:r w:rsidR="002B4662" w:rsidRPr="009932CB">
        <w:rPr>
          <w:rFonts w:ascii="Times New Roman" w:eastAsia="Times New Roman" w:hAnsi="Times New Roman" w:cs="Times New Roman"/>
          <w:color w:val="000000"/>
          <w:sz w:val="28"/>
          <w:szCs w:val="28"/>
          <w:lang w:val="en-US" w:eastAsia="ru-RU"/>
        </w:rPr>
        <w:t>.org/10.3390/cancers13246255</w:t>
      </w:r>
      <w:r w:rsidR="008275AD">
        <w:rPr>
          <w:rFonts w:ascii="Times New Roman" w:eastAsia="Times New Roman" w:hAnsi="Times New Roman" w:cs="Times New Roman"/>
          <w:color w:val="000000"/>
          <w:sz w:val="28"/>
          <w:szCs w:val="28"/>
          <w:lang w:val="en-US" w:eastAsia="ru-RU"/>
        </w:rPr>
        <w:fldChar w:fldCharType="end"/>
      </w:r>
      <w:r w:rsidR="002B4662" w:rsidRPr="009932CB">
        <w:rPr>
          <w:rFonts w:ascii="Times New Roman" w:eastAsia="Times New Roman" w:hAnsi="Times New Roman" w:cs="Times New Roman"/>
          <w:color w:val="000000"/>
          <w:sz w:val="28"/>
          <w:szCs w:val="28"/>
          <w:lang w:val="en-US" w:eastAsia="ru-RU"/>
        </w:rPr>
        <w:t>.</w:t>
      </w:r>
    </w:p>
    <w:p w14:paraId="34F2FA00" w14:textId="75D6DBD6" w:rsidR="002B4662" w:rsidRPr="00D03A74" w:rsidRDefault="00250C4D"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36</w:t>
      </w:r>
      <w:r w:rsidR="002B4662" w:rsidRPr="00D03A74">
        <w:rPr>
          <w:rFonts w:ascii="Times New Roman" w:eastAsia="Times New Roman" w:hAnsi="Times New Roman" w:cs="Times New Roman"/>
          <w:color w:val="000000"/>
          <w:sz w:val="28"/>
          <w:szCs w:val="28"/>
          <w:lang w:val="en-US" w:eastAsia="ru-RU"/>
        </w:rPr>
        <w:t xml:space="preserve"> </w:t>
      </w:r>
      <w:r w:rsidRPr="00250C4D">
        <w:rPr>
          <w:rFonts w:ascii="Times New Roman" w:eastAsia="Times New Roman" w:hAnsi="Times New Roman" w:cs="Times New Roman"/>
          <w:color w:val="000000"/>
          <w:sz w:val="28"/>
          <w:szCs w:val="28"/>
          <w:lang w:val="en-US" w:eastAsia="ru-RU"/>
        </w:rPr>
        <w:t>Rahbar K, Ahmadzadehfar H, Kratochwil C, Haberkorn U, Schäfers M, Essler M, Baum RP, Kulkarni HR, Schmidt M, Drzezga A, Bartenstein P, Pfestroff A, Luster M, Lützen U, Marx M, Prasad V, Brenner W, Heinzel A, Mottaghy FM, Ruf J, Meyer PT, Heuschkel M, Eveslage M, Bögemann M, Fendler WP, Krause BJ. German Multicenter Study Investigating 177Lu-PSMA-617 Radioligand Therapy in Advanced Prostate Cancer Patients. J Nucl Med. 2017 Jan;58(1):85-90. doi: 10.2967/jnumed.116.183194.</w:t>
      </w:r>
    </w:p>
    <w:p w14:paraId="0952041A" w14:textId="77777777" w:rsidR="00250C4D" w:rsidRDefault="00250C4D"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lastRenderedPageBreak/>
        <w:t>37</w:t>
      </w:r>
      <w:r w:rsidR="002B4662" w:rsidRPr="00D03A74">
        <w:rPr>
          <w:rFonts w:ascii="Times New Roman" w:eastAsia="Times New Roman" w:hAnsi="Times New Roman" w:cs="Times New Roman"/>
          <w:color w:val="000000"/>
          <w:sz w:val="28"/>
          <w:szCs w:val="28"/>
          <w:lang w:val="en-US" w:eastAsia="ru-RU"/>
        </w:rPr>
        <w:t xml:space="preserve"> </w:t>
      </w:r>
      <w:r w:rsidRPr="00250C4D">
        <w:rPr>
          <w:rFonts w:ascii="Times New Roman" w:eastAsia="Times New Roman" w:hAnsi="Times New Roman" w:cs="Times New Roman"/>
          <w:color w:val="000000"/>
          <w:sz w:val="28"/>
          <w:szCs w:val="28"/>
          <w:lang w:val="en-US" w:eastAsia="ru-RU"/>
        </w:rPr>
        <w:t xml:space="preserve">Hernandez Vargas S, Ghosh SC, Azhdarinia A. New Developments in Dual-Labeled Molecular Imaging Agents. J Nucl Med. 2019 Apr;60(4):459-465. doi: 10.2967/jnumed.118.213488. </w:t>
      </w:r>
    </w:p>
    <w:p w14:paraId="4E2799A9" w14:textId="5EDCE76D" w:rsidR="002B4662" w:rsidRDefault="00250C4D" w:rsidP="00250C4D">
      <w:pPr>
        <w:spacing w:after="0" w:line="240" w:lineRule="auto"/>
        <w:ind w:firstLine="708"/>
        <w:jc w:val="both"/>
        <w:rPr>
          <w:rFonts w:ascii="Times New Roman" w:eastAsia="Calibri" w:hAnsi="Times New Roman" w:cs="Times New Roman"/>
          <w:color w:val="000000"/>
          <w:sz w:val="28"/>
          <w:lang w:val="en-US"/>
        </w:rPr>
      </w:pPr>
      <w:r>
        <w:rPr>
          <w:rFonts w:ascii="Times New Roman" w:eastAsia="Times New Roman" w:hAnsi="Times New Roman" w:cs="Times New Roman"/>
          <w:color w:val="000000"/>
          <w:sz w:val="28"/>
          <w:szCs w:val="28"/>
          <w:lang w:val="en-US" w:eastAsia="ru-RU"/>
        </w:rPr>
        <w:t>38</w:t>
      </w:r>
      <w:r w:rsidR="002B4662" w:rsidRPr="00D03A74">
        <w:rPr>
          <w:rFonts w:ascii="Times New Roman" w:eastAsia="Times New Roman" w:hAnsi="Times New Roman" w:cs="Times New Roman"/>
          <w:color w:val="000000"/>
          <w:sz w:val="28"/>
          <w:szCs w:val="28"/>
          <w:lang w:val="en-US" w:eastAsia="ru-RU"/>
        </w:rPr>
        <w:t xml:space="preserve"> </w:t>
      </w:r>
      <w:r w:rsidRPr="00250C4D">
        <w:rPr>
          <w:rFonts w:ascii="Times New Roman" w:eastAsia="Calibri" w:hAnsi="Times New Roman" w:cs="Times New Roman"/>
          <w:color w:val="000000"/>
          <w:sz w:val="28"/>
          <w:lang w:val="en-US"/>
        </w:rPr>
        <w:t>Pinaud F, Michalet X, Bentolila LA, Tsay JM, Doose S, Li JJ, Iyer G, Weiss S. Advances in fluorescence imaging with quantum dot bio-probes. Biomaterials. 2006 Mar;27(9):1679-87. doi: 10.1016/j.biomaterials.2005.11.018.</w:t>
      </w:r>
    </w:p>
    <w:p w14:paraId="5BA72154" w14:textId="03619982" w:rsidR="001C1121" w:rsidRPr="001C1121" w:rsidRDefault="001C1121" w:rsidP="00250C4D">
      <w:pPr>
        <w:spacing w:after="0" w:line="240" w:lineRule="auto"/>
        <w:ind w:firstLine="708"/>
        <w:jc w:val="both"/>
        <w:rPr>
          <w:rFonts w:ascii="Times New Roman" w:eastAsia="Calibri" w:hAnsi="Times New Roman" w:cs="Times New Roman"/>
          <w:color w:val="000000"/>
          <w:sz w:val="28"/>
          <w:lang w:val="en-US"/>
        </w:rPr>
      </w:pPr>
      <w:r w:rsidRPr="001C1121">
        <w:rPr>
          <w:rFonts w:ascii="Times New Roman" w:eastAsia="Calibri" w:hAnsi="Times New Roman" w:cs="Times New Roman"/>
          <w:color w:val="000000"/>
          <w:sz w:val="28"/>
          <w:lang w:val="en-US"/>
        </w:rPr>
        <w:t>39 EPR effect gives to AGuIX® a pan-cancer potential - NH TherAguix. -2022. https://nhtheraguix.com/aguix/better-tumor-targeting</w:t>
      </w:r>
    </w:p>
    <w:p w14:paraId="35518BA4" w14:textId="1866CF2C" w:rsidR="009932CB" w:rsidRDefault="001C1121" w:rsidP="00936FE2">
      <w:pPr>
        <w:spacing w:after="0" w:line="24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40</w:t>
      </w:r>
      <w:r w:rsidR="002B4662" w:rsidRPr="00D03A74">
        <w:rPr>
          <w:rFonts w:ascii="Times New Roman" w:eastAsia="Times New Roman" w:hAnsi="Times New Roman" w:cs="Times New Roman"/>
          <w:color w:val="000000"/>
          <w:sz w:val="28"/>
          <w:szCs w:val="28"/>
          <w:lang w:val="en-US" w:eastAsia="ru-RU"/>
        </w:rPr>
        <w:t xml:space="preserve"> Lux F., Tran V., Thomas E., Dufort S., Rossetti F., &amp; Martini M (2018). AGuIX</w:t>
      </w:r>
      <w:r w:rsidR="002B4662" w:rsidRPr="00D03A74">
        <w:rPr>
          <w:rFonts w:ascii="Times New Roman" w:eastAsia="Times New Roman" w:hAnsi="Times New Roman" w:cs="Times New Roman"/>
          <w:color w:val="000000"/>
          <w:sz w:val="28"/>
          <w:szCs w:val="28"/>
          <w:vertAlign w:val="superscript"/>
          <w:lang w:val="en-US" w:eastAsia="ru-RU"/>
        </w:rPr>
        <w:t>®</w:t>
      </w:r>
      <w:r w:rsidR="002B4662" w:rsidRPr="00D03A74">
        <w:rPr>
          <w:rFonts w:ascii="Times New Roman" w:eastAsia="Times New Roman" w:hAnsi="Times New Roman" w:cs="Times New Roman"/>
          <w:color w:val="000000"/>
          <w:sz w:val="28"/>
          <w:szCs w:val="28"/>
          <w:lang w:val="en-US" w:eastAsia="ru-RU"/>
        </w:rPr>
        <w:t xml:space="preserve"> from bench to bedside—Transfer of an ultrasmall theranostic gadolinium-based nanoparticle to clinical medicine // </w:t>
      </w:r>
      <w:r w:rsidR="009932CB" w:rsidRPr="00D03A74">
        <w:rPr>
          <w:rFonts w:ascii="Times New Roman" w:eastAsia="Times New Roman" w:hAnsi="Times New Roman" w:cs="Times New Roman"/>
          <w:color w:val="000000"/>
          <w:sz w:val="28"/>
          <w:szCs w:val="28"/>
          <w:lang w:val="en-US" w:eastAsia="ru-RU"/>
        </w:rPr>
        <w:t>British Journal of Radiology</w:t>
      </w:r>
      <w:r w:rsidR="009932CB" w:rsidRPr="009932CB">
        <w:rPr>
          <w:rFonts w:ascii="Times New Roman" w:eastAsia="Times New Roman" w:hAnsi="Times New Roman" w:cs="Times New Roman"/>
          <w:color w:val="000000"/>
          <w:sz w:val="28"/>
          <w:szCs w:val="28"/>
          <w:lang w:val="en-US" w:eastAsia="ru-RU"/>
        </w:rPr>
        <w:t>.</w:t>
      </w:r>
      <w:r w:rsidR="009932CB">
        <w:rPr>
          <w:rFonts w:ascii="Times New Roman" w:eastAsia="Times New Roman" w:hAnsi="Times New Roman" w:cs="Times New Roman"/>
          <w:color w:val="000000"/>
          <w:sz w:val="28"/>
          <w:szCs w:val="28"/>
          <w:lang w:val="en-US" w:eastAsia="ru-RU"/>
        </w:rPr>
        <w:t xml:space="preserve"> -</w:t>
      </w:r>
      <w:r w:rsidR="009932CB" w:rsidRPr="009932CB">
        <w:rPr>
          <w:rFonts w:ascii="Times New Roman" w:eastAsia="Times New Roman" w:hAnsi="Times New Roman" w:cs="Times New Roman"/>
          <w:color w:val="000000"/>
          <w:sz w:val="28"/>
          <w:szCs w:val="28"/>
          <w:lang w:val="en-US" w:eastAsia="ru-RU"/>
        </w:rPr>
        <w:t>2019</w:t>
      </w:r>
      <w:r w:rsidR="009932CB">
        <w:rPr>
          <w:rFonts w:ascii="Times New Roman" w:eastAsia="Times New Roman" w:hAnsi="Times New Roman" w:cs="Times New Roman"/>
          <w:color w:val="000000"/>
          <w:sz w:val="28"/>
          <w:szCs w:val="28"/>
          <w:lang w:val="en-US" w:eastAsia="ru-RU"/>
        </w:rPr>
        <w:t>,</w:t>
      </w:r>
      <w:r w:rsidR="009932CB" w:rsidRPr="009932CB">
        <w:rPr>
          <w:rFonts w:ascii="Times New Roman" w:eastAsia="Times New Roman" w:hAnsi="Times New Roman" w:cs="Times New Roman"/>
          <w:color w:val="000000"/>
          <w:sz w:val="28"/>
          <w:szCs w:val="28"/>
          <w:lang w:val="en-US" w:eastAsia="ru-RU"/>
        </w:rPr>
        <w:t xml:space="preserve"> </w:t>
      </w:r>
      <w:r w:rsidR="009932CB">
        <w:rPr>
          <w:rFonts w:ascii="Times New Roman" w:eastAsia="Times New Roman" w:hAnsi="Times New Roman" w:cs="Times New Roman"/>
          <w:color w:val="000000"/>
          <w:sz w:val="28"/>
          <w:szCs w:val="28"/>
          <w:lang w:val="en-US" w:eastAsia="ru-RU"/>
        </w:rPr>
        <w:t xml:space="preserve">-Vol. </w:t>
      </w:r>
      <w:r w:rsidR="009932CB" w:rsidRPr="009932CB">
        <w:rPr>
          <w:rFonts w:ascii="Times New Roman" w:eastAsia="Times New Roman" w:hAnsi="Times New Roman" w:cs="Times New Roman"/>
          <w:color w:val="000000"/>
          <w:sz w:val="28"/>
          <w:szCs w:val="28"/>
          <w:lang w:val="en-US" w:eastAsia="ru-RU"/>
        </w:rPr>
        <w:t>92(1093):20180365. doi: 10.1259/bjr.20180365. Epub 2018 Sep 18.</w:t>
      </w:r>
    </w:p>
    <w:p w14:paraId="1139246B" w14:textId="66ECE0B9" w:rsidR="002B4662" w:rsidRPr="00D03A74" w:rsidRDefault="001C1121"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41</w:t>
      </w:r>
      <w:r w:rsidR="002B4662" w:rsidRPr="00D03A74">
        <w:rPr>
          <w:rFonts w:ascii="Times New Roman" w:eastAsia="Times New Roman" w:hAnsi="Times New Roman" w:cs="Times New Roman"/>
          <w:color w:val="000000"/>
          <w:sz w:val="28"/>
          <w:szCs w:val="28"/>
          <w:lang w:val="en-US" w:eastAsia="ru-RU"/>
        </w:rPr>
        <w:t xml:space="preserve"> Lux F., Mignot A., Mowat P., Louis C., Dufort S., Bernhard C., Denat F., Boschetti F., Brunet C., Antoine R., et al. Ultrasmall rigid particles as multimodal probes for medical applications</w:t>
      </w:r>
      <w:r w:rsidR="009932CB">
        <w:rPr>
          <w:rFonts w:ascii="Times New Roman" w:eastAsia="Times New Roman" w:hAnsi="Times New Roman" w:cs="Times New Roman"/>
          <w:color w:val="000000"/>
          <w:sz w:val="28"/>
          <w:szCs w:val="28"/>
          <w:lang w:val="en-US" w:eastAsia="ru-RU"/>
        </w:rPr>
        <w:t xml:space="preserve"> //</w:t>
      </w:r>
      <w:r w:rsidR="002B4662" w:rsidRPr="00D03A74">
        <w:rPr>
          <w:rFonts w:ascii="Times New Roman" w:eastAsia="Times New Roman" w:hAnsi="Times New Roman" w:cs="Times New Roman"/>
          <w:color w:val="000000"/>
          <w:sz w:val="28"/>
          <w:szCs w:val="28"/>
          <w:lang w:val="en-US" w:eastAsia="ru-RU"/>
        </w:rPr>
        <w:t xml:space="preserve"> Angew Chem Int Ed Engl. </w:t>
      </w:r>
      <w:r w:rsidR="009932CB">
        <w:rPr>
          <w:rFonts w:ascii="Times New Roman" w:eastAsia="Times New Roman" w:hAnsi="Times New Roman" w:cs="Times New Roman"/>
          <w:color w:val="000000"/>
          <w:sz w:val="28"/>
          <w:szCs w:val="28"/>
          <w:lang w:val="en-US" w:eastAsia="ru-RU"/>
        </w:rPr>
        <w:t>-</w:t>
      </w:r>
      <w:r w:rsidR="002B4662" w:rsidRPr="00D03A74">
        <w:rPr>
          <w:rFonts w:ascii="Times New Roman" w:eastAsia="Times New Roman" w:hAnsi="Times New Roman" w:cs="Times New Roman"/>
          <w:color w:val="000000"/>
          <w:sz w:val="28"/>
          <w:szCs w:val="28"/>
          <w:lang w:val="en-US" w:eastAsia="ru-RU"/>
        </w:rPr>
        <w:t>2011</w:t>
      </w:r>
      <w:r w:rsidR="009932CB">
        <w:rPr>
          <w:rFonts w:ascii="Times New Roman" w:eastAsia="Times New Roman" w:hAnsi="Times New Roman" w:cs="Times New Roman"/>
          <w:color w:val="000000"/>
          <w:sz w:val="28"/>
          <w:szCs w:val="28"/>
          <w:lang w:val="en-US" w:eastAsia="ru-RU"/>
        </w:rPr>
        <w:t>, -Vol.</w:t>
      </w:r>
      <w:r w:rsidR="002B4662" w:rsidRPr="00D03A74">
        <w:rPr>
          <w:rFonts w:ascii="Times New Roman" w:eastAsia="Times New Roman" w:hAnsi="Times New Roman" w:cs="Times New Roman"/>
          <w:color w:val="000000"/>
          <w:sz w:val="28"/>
          <w:szCs w:val="28"/>
          <w:lang w:val="en-US" w:eastAsia="ru-RU"/>
        </w:rPr>
        <w:t xml:space="preserve"> 50(51)</w:t>
      </w:r>
      <w:r w:rsidR="001A7D5A">
        <w:rPr>
          <w:rFonts w:ascii="Times New Roman" w:eastAsia="Times New Roman" w:hAnsi="Times New Roman" w:cs="Times New Roman"/>
          <w:color w:val="000000"/>
          <w:sz w:val="28"/>
          <w:szCs w:val="28"/>
          <w:lang w:val="en-US" w:eastAsia="ru-RU"/>
        </w:rPr>
        <w:t xml:space="preserve"> -P. </w:t>
      </w:r>
      <w:r w:rsidR="002B4662" w:rsidRPr="00D03A74">
        <w:rPr>
          <w:rFonts w:ascii="Times New Roman" w:eastAsia="Times New Roman" w:hAnsi="Times New Roman" w:cs="Times New Roman"/>
          <w:color w:val="000000"/>
          <w:sz w:val="28"/>
          <w:szCs w:val="28"/>
          <w:lang w:val="en-US" w:eastAsia="ru-RU"/>
        </w:rPr>
        <w:t>12299–12303. doi: 10.1002/anie.201104104.</w:t>
      </w:r>
    </w:p>
    <w:p w14:paraId="5FFB4527" w14:textId="77777777" w:rsidR="001C1121" w:rsidRDefault="001C1121"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42</w:t>
      </w:r>
      <w:r w:rsidR="002B4662" w:rsidRPr="00D03A74">
        <w:rPr>
          <w:rFonts w:ascii="Times New Roman" w:eastAsia="Times New Roman" w:hAnsi="Times New Roman" w:cs="Times New Roman"/>
          <w:color w:val="000000"/>
          <w:sz w:val="28"/>
          <w:szCs w:val="28"/>
          <w:lang w:val="en-US" w:eastAsia="ru-RU"/>
        </w:rPr>
        <w:t xml:space="preserve"> </w:t>
      </w:r>
      <w:r w:rsidRPr="001C1121">
        <w:rPr>
          <w:rFonts w:ascii="Times New Roman" w:eastAsia="Times New Roman" w:hAnsi="Times New Roman" w:cs="Times New Roman"/>
          <w:color w:val="000000"/>
          <w:sz w:val="28"/>
          <w:szCs w:val="28"/>
          <w:lang w:val="en-US" w:eastAsia="ru-RU"/>
        </w:rPr>
        <w:t>Rajabi M, Adeyeye M, Mousa SA. Peptide-Conjugated Nanoparticles as Targeted Anti-</w:t>
      </w:r>
      <w:proofErr w:type="gramStart"/>
      <w:r w:rsidRPr="001C1121">
        <w:rPr>
          <w:rFonts w:ascii="Times New Roman" w:eastAsia="Times New Roman" w:hAnsi="Times New Roman" w:cs="Times New Roman"/>
          <w:color w:val="000000"/>
          <w:sz w:val="28"/>
          <w:szCs w:val="28"/>
          <w:lang w:val="en-US" w:eastAsia="ru-RU"/>
        </w:rPr>
        <w:t>angiogenesis</w:t>
      </w:r>
      <w:proofErr w:type="gramEnd"/>
      <w:r w:rsidRPr="001C1121">
        <w:rPr>
          <w:rFonts w:ascii="Times New Roman" w:eastAsia="Times New Roman" w:hAnsi="Times New Roman" w:cs="Times New Roman"/>
          <w:color w:val="000000"/>
          <w:sz w:val="28"/>
          <w:szCs w:val="28"/>
          <w:lang w:val="en-US" w:eastAsia="ru-RU"/>
        </w:rPr>
        <w:t xml:space="preserve"> Therapeutic and Diagnostic in Cancer. Curr Med Chem. 2019;26(30):5664-5683. doi: 10.2174/0929867326666190620100800. </w:t>
      </w:r>
    </w:p>
    <w:p w14:paraId="48514A1C" w14:textId="6563E12D" w:rsidR="002B4662" w:rsidRPr="001C1121" w:rsidRDefault="001C1121" w:rsidP="001C1121">
      <w:pPr>
        <w:spacing w:after="0" w:line="24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43</w:t>
      </w:r>
      <w:r w:rsidR="002B4662" w:rsidRPr="00D03A74">
        <w:rPr>
          <w:rFonts w:ascii="Times New Roman" w:eastAsia="Times New Roman" w:hAnsi="Times New Roman" w:cs="Times New Roman"/>
          <w:color w:val="000000"/>
          <w:sz w:val="28"/>
          <w:szCs w:val="28"/>
          <w:lang w:val="en-US" w:eastAsia="ru-RU"/>
        </w:rPr>
        <w:t xml:space="preserve"> </w:t>
      </w:r>
      <w:r w:rsidRPr="001C1121">
        <w:rPr>
          <w:rFonts w:ascii="Times New Roman" w:eastAsia="Times New Roman" w:hAnsi="Times New Roman" w:cs="Times New Roman"/>
          <w:color w:val="000000"/>
          <w:sz w:val="28"/>
          <w:szCs w:val="28"/>
          <w:lang w:val="en-US" w:eastAsia="ru-RU"/>
        </w:rPr>
        <w:t xml:space="preserve">Graziani G, Lacal PM. Neuropilin-1 as Therapeutic Target for Malignant Melanoma. Front Oncol. 2015 Jun </w:t>
      </w:r>
      <w:proofErr w:type="gramStart"/>
      <w:r w:rsidRPr="001C1121">
        <w:rPr>
          <w:rFonts w:ascii="Times New Roman" w:eastAsia="Times New Roman" w:hAnsi="Times New Roman" w:cs="Times New Roman"/>
          <w:color w:val="000000"/>
          <w:sz w:val="28"/>
          <w:szCs w:val="28"/>
          <w:lang w:val="en-US" w:eastAsia="ru-RU"/>
        </w:rPr>
        <w:t>3;5:125</w:t>
      </w:r>
      <w:proofErr w:type="gramEnd"/>
      <w:r w:rsidRPr="001C1121">
        <w:rPr>
          <w:rFonts w:ascii="Times New Roman" w:eastAsia="Times New Roman" w:hAnsi="Times New Roman" w:cs="Times New Roman"/>
          <w:color w:val="000000"/>
          <w:sz w:val="28"/>
          <w:szCs w:val="28"/>
          <w:lang w:val="en-US" w:eastAsia="ru-RU"/>
        </w:rPr>
        <w:t>. doi: 10.3389/fonc.2015.00125.</w:t>
      </w:r>
    </w:p>
    <w:p w14:paraId="7194EF0F" w14:textId="79E11E04" w:rsidR="002B4662" w:rsidRPr="00B714C3" w:rsidRDefault="001C1121"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44</w:t>
      </w:r>
      <w:r w:rsidR="002B4662" w:rsidRPr="00D03A74">
        <w:rPr>
          <w:rFonts w:ascii="Times New Roman" w:eastAsia="Times New Roman" w:hAnsi="Times New Roman" w:cs="Times New Roman"/>
          <w:color w:val="000000"/>
          <w:sz w:val="28"/>
          <w:szCs w:val="28"/>
          <w:lang w:val="en-US" w:eastAsia="ru-RU"/>
        </w:rPr>
        <w:t xml:space="preserve"> Dhaini B., Kenzhebayeva B., Ben-Mihoub A., Gries M., Acherar S., &amp; Baros F. et al. (2021). Peptide-conjugated nanoparticles for targeted photodynamic therapy // Nanophotonics,</w:t>
      </w:r>
      <w:r w:rsidR="001A7D5A">
        <w:rPr>
          <w:rFonts w:ascii="Times New Roman" w:eastAsia="Times New Roman" w:hAnsi="Times New Roman" w:cs="Times New Roman"/>
          <w:color w:val="000000"/>
          <w:sz w:val="28"/>
          <w:szCs w:val="28"/>
          <w:lang w:val="en-US" w:eastAsia="ru-RU"/>
        </w:rPr>
        <w:t xml:space="preserve"> -2021. -Vol.</w:t>
      </w:r>
      <w:r w:rsidR="002B4662" w:rsidRPr="00D03A74">
        <w:rPr>
          <w:rFonts w:ascii="Times New Roman" w:eastAsia="Times New Roman" w:hAnsi="Times New Roman" w:cs="Times New Roman"/>
          <w:color w:val="000000"/>
          <w:sz w:val="28"/>
          <w:szCs w:val="28"/>
          <w:lang w:val="en-US" w:eastAsia="ru-RU"/>
        </w:rPr>
        <w:t xml:space="preserve"> 10(12), 3089-3134</w:t>
      </w:r>
      <w:r w:rsidR="002B4662" w:rsidRPr="00B714C3">
        <w:rPr>
          <w:rFonts w:ascii="Times New Roman" w:eastAsia="Times New Roman" w:hAnsi="Times New Roman" w:cs="Times New Roman"/>
          <w:color w:val="000000"/>
          <w:sz w:val="28"/>
          <w:szCs w:val="28"/>
          <w:lang w:val="en-US" w:eastAsia="ru-RU"/>
        </w:rPr>
        <w:t xml:space="preserve">. </w:t>
      </w:r>
      <w:r w:rsidR="008275AD">
        <w:fldChar w:fldCharType="begin"/>
      </w:r>
      <w:r w:rsidR="008275AD" w:rsidRPr="008275AD">
        <w:rPr>
          <w:lang w:val="en-US"/>
          <w:rPrChange w:id="25" w:author="Acer" w:date="2023-10-10T19:26:00Z">
            <w:rPr/>
          </w:rPrChange>
        </w:rPr>
        <w:instrText xml:space="preserve"> HYPERLINK "https://doi.org/10.1515/nanoph-2021-0275" </w:instrText>
      </w:r>
      <w:r w:rsidR="008275AD">
        <w:fldChar w:fldCharType="separate"/>
      </w:r>
      <w:r w:rsidR="002B4662" w:rsidRPr="00B714C3">
        <w:rPr>
          <w:rFonts w:ascii="Times New Roman" w:eastAsia="Times New Roman" w:hAnsi="Times New Roman" w:cs="Times New Roman"/>
          <w:color w:val="000000"/>
          <w:sz w:val="28"/>
          <w:szCs w:val="28"/>
          <w:lang w:val="en-US" w:eastAsia="ru-RU"/>
        </w:rPr>
        <w:t>https://doi.org/10.1515/nanoph-2021-0275</w:t>
      </w:r>
      <w:r w:rsidR="008275AD">
        <w:rPr>
          <w:rFonts w:ascii="Times New Roman" w:eastAsia="Times New Roman" w:hAnsi="Times New Roman" w:cs="Times New Roman"/>
          <w:color w:val="000000"/>
          <w:sz w:val="28"/>
          <w:szCs w:val="28"/>
          <w:lang w:val="en-US" w:eastAsia="ru-RU"/>
        </w:rPr>
        <w:fldChar w:fldCharType="end"/>
      </w:r>
      <w:r w:rsidR="002B4662" w:rsidRPr="00B714C3">
        <w:rPr>
          <w:rFonts w:ascii="Times New Roman" w:eastAsia="Times New Roman" w:hAnsi="Times New Roman" w:cs="Times New Roman"/>
          <w:color w:val="000000"/>
          <w:sz w:val="28"/>
          <w:szCs w:val="28"/>
          <w:lang w:val="en-US" w:eastAsia="ru-RU"/>
        </w:rPr>
        <w:t>.</w:t>
      </w:r>
    </w:p>
    <w:p w14:paraId="79A3F8F3" w14:textId="6BED7B51" w:rsidR="002B4662" w:rsidRPr="001A7D5A" w:rsidRDefault="001C1121"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45</w:t>
      </w:r>
      <w:r w:rsidR="002B4662" w:rsidRPr="00D03A74">
        <w:rPr>
          <w:rFonts w:ascii="Times New Roman" w:eastAsia="Times New Roman" w:hAnsi="Times New Roman" w:cs="Times New Roman"/>
          <w:color w:val="000000"/>
          <w:sz w:val="28"/>
          <w:szCs w:val="28"/>
          <w:lang w:val="en-US" w:eastAsia="ru-RU"/>
        </w:rPr>
        <w:t xml:space="preserve"> Biomarker Testing for Cancer Treatment. National Cancer Institute. </w:t>
      </w:r>
      <w:r w:rsidR="001A7D5A">
        <w:rPr>
          <w:rFonts w:ascii="Times New Roman" w:eastAsia="Times New Roman" w:hAnsi="Times New Roman" w:cs="Times New Roman"/>
          <w:color w:val="000000"/>
          <w:sz w:val="28"/>
          <w:szCs w:val="28"/>
          <w:lang w:val="en-US" w:eastAsia="ru-RU"/>
        </w:rPr>
        <w:t>-</w:t>
      </w:r>
      <w:r w:rsidR="002B4662" w:rsidRPr="00D03A74">
        <w:rPr>
          <w:rFonts w:ascii="Times New Roman" w:eastAsia="Times New Roman" w:hAnsi="Times New Roman" w:cs="Times New Roman"/>
          <w:color w:val="000000"/>
          <w:sz w:val="28"/>
          <w:szCs w:val="28"/>
          <w:lang w:val="en-US" w:eastAsia="ru-RU"/>
        </w:rPr>
        <w:t xml:space="preserve">2022. from </w:t>
      </w:r>
      <w:r w:rsidR="008275AD">
        <w:fldChar w:fldCharType="begin"/>
      </w:r>
      <w:r w:rsidR="008275AD" w:rsidRPr="008275AD">
        <w:rPr>
          <w:lang w:val="en-US"/>
          <w:rPrChange w:id="26" w:author="Acer" w:date="2023-10-10T19:26:00Z">
            <w:rPr/>
          </w:rPrChange>
        </w:rPr>
        <w:instrText xml:space="preserve"> HYPERLINK "https://www.cancer.gov/about-cancer/treatment/types/biomarker-testing-cancer-treatment" </w:instrText>
      </w:r>
      <w:r w:rsidR="008275AD">
        <w:fldChar w:fldCharType="separate"/>
      </w:r>
      <w:r w:rsidR="002B4662" w:rsidRPr="001A7D5A">
        <w:rPr>
          <w:rFonts w:ascii="Times New Roman" w:eastAsia="Times New Roman" w:hAnsi="Times New Roman" w:cs="Times New Roman"/>
          <w:color w:val="000000"/>
          <w:sz w:val="28"/>
          <w:szCs w:val="28"/>
          <w:lang w:val="en-US" w:eastAsia="ru-RU"/>
        </w:rPr>
        <w:t>https://www.cancer.gov/about-cancer/treatment/types/biomarker-testing-cancer-treatment</w:t>
      </w:r>
      <w:r w:rsidR="008275AD">
        <w:rPr>
          <w:rFonts w:ascii="Times New Roman" w:eastAsia="Times New Roman" w:hAnsi="Times New Roman" w:cs="Times New Roman"/>
          <w:color w:val="000000"/>
          <w:sz w:val="28"/>
          <w:szCs w:val="28"/>
          <w:lang w:val="en-US" w:eastAsia="ru-RU"/>
        </w:rPr>
        <w:fldChar w:fldCharType="end"/>
      </w:r>
      <w:r w:rsidR="002B4662" w:rsidRPr="001A7D5A">
        <w:rPr>
          <w:rFonts w:ascii="Times New Roman" w:eastAsia="Times New Roman" w:hAnsi="Times New Roman" w:cs="Times New Roman"/>
          <w:color w:val="000000"/>
          <w:sz w:val="28"/>
          <w:szCs w:val="28"/>
          <w:lang w:val="en-US" w:eastAsia="ru-RU"/>
        </w:rPr>
        <w:t>.</w:t>
      </w:r>
    </w:p>
    <w:p w14:paraId="22926EB3" w14:textId="7E854B7A" w:rsidR="002B4662" w:rsidRPr="00D03A74" w:rsidRDefault="001C1121"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46</w:t>
      </w:r>
      <w:r w:rsidR="002B4662" w:rsidRPr="00D03A74">
        <w:rPr>
          <w:rFonts w:ascii="Times New Roman" w:eastAsia="Times New Roman" w:hAnsi="Times New Roman" w:cs="Times New Roman"/>
          <w:color w:val="000000"/>
          <w:sz w:val="28"/>
          <w:szCs w:val="28"/>
          <w:lang w:val="en-US" w:eastAsia="ru-RU"/>
        </w:rPr>
        <w:t xml:space="preserve"> Kumari P., Ghosh B., &amp; Biswas S. (2015). Nanocarriers for cancer-targeted drug delivery. Journal </w:t>
      </w:r>
      <w:r w:rsidR="00EB7CB0">
        <w:rPr>
          <w:rFonts w:ascii="Times New Roman" w:eastAsia="Times New Roman" w:hAnsi="Times New Roman" w:cs="Times New Roman"/>
          <w:color w:val="000000"/>
          <w:sz w:val="28"/>
          <w:szCs w:val="28"/>
          <w:lang w:val="en-US" w:eastAsia="ru-RU"/>
        </w:rPr>
        <w:t>o</w:t>
      </w:r>
      <w:r w:rsidR="002B4662" w:rsidRPr="00D03A74">
        <w:rPr>
          <w:rFonts w:ascii="Times New Roman" w:eastAsia="Times New Roman" w:hAnsi="Times New Roman" w:cs="Times New Roman"/>
          <w:color w:val="000000"/>
          <w:sz w:val="28"/>
          <w:szCs w:val="28"/>
          <w:lang w:val="en-US" w:eastAsia="ru-RU"/>
        </w:rPr>
        <w:t>f Drug Targeting,</w:t>
      </w:r>
      <w:r w:rsidR="001A7D5A">
        <w:rPr>
          <w:rFonts w:ascii="Times New Roman" w:eastAsia="Times New Roman" w:hAnsi="Times New Roman" w:cs="Times New Roman"/>
          <w:color w:val="000000"/>
          <w:sz w:val="28"/>
          <w:szCs w:val="28"/>
          <w:lang w:val="en-US" w:eastAsia="ru-RU"/>
        </w:rPr>
        <w:t xml:space="preserve"> -2015, -Vol.</w:t>
      </w:r>
      <w:r w:rsidR="002B4662" w:rsidRPr="00D03A74">
        <w:rPr>
          <w:rFonts w:ascii="Times New Roman" w:eastAsia="Times New Roman" w:hAnsi="Times New Roman" w:cs="Times New Roman"/>
          <w:color w:val="000000"/>
          <w:sz w:val="28"/>
          <w:szCs w:val="28"/>
          <w:lang w:val="en-US" w:eastAsia="ru-RU"/>
        </w:rPr>
        <w:t xml:space="preserve"> 24(3), </w:t>
      </w:r>
      <w:r w:rsidR="001A7D5A">
        <w:rPr>
          <w:rFonts w:ascii="Times New Roman" w:eastAsia="Times New Roman" w:hAnsi="Times New Roman" w:cs="Times New Roman"/>
          <w:color w:val="000000"/>
          <w:sz w:val="28"/>
          <w:szCs w:val="28"/>
          <w:lang w:val="en-US" w:eastAsia="ru-RU"/>
        </w:rPr>
        <w:t>-P.</w:t>
      </w:r>
      <w:r w:rsidR="002B4662" w:rsidRPr="00D03A74">
        <w:rPr>
          <w:rFonts w:ascii="Times New Roman" w:eastAsia="Times New Roman" w:hAnsi="Times New Roman" w:cs="Times New Roman"/>
          <w:color w:val="000000"/>
          <w:sz w:val="28"/>
          <w:szCs w:val="28"/>
          <w:lang w:val="en-US" w:eastAsia="ru-RU"/>
        </w:rPr>
        <w:t>179-191. doi: 10.3109/1061186x.2015.1051049.</w:t>
      </w:r>
    </w:p>
    <w:p w14:paraId="66AD9C92" w14:textId="4AD7E761" w:rsidR="002B4662" w:rsidRPr="00D03A74" w:rsidRDefault="001C1121"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1C1121">
        <w:rPr>
          <w:rFonts w:ascii="Times New Roman" w:eastAsia="Times New Roman" w:hAnsi="Times New Roman" w:cs="Times New Roman"/>
          <w:color w:val="000000"/>
          <w:sz w:val="28"/>
          <w:szCs w:val="28"/>
          <w:lang w:val="en-US" w:eastAsia="ru-RU"/>
        </w:rPr>
        <w:t>47</w:t>
      </w:r>
      <w:r w:rsidR="002B4662" w:rsidRPr="00D03A74">
        <w:rPr>
          <w:rFonts w:ascii="Times New Roman" w:eastAsia="Times New Roman" w:hAnsi="Times New Roman" w:cs="Times New Roman"/>
          <w:color w:val="000000"/>
          <w:sz w:val="28"/>
          <w:szCs w:val="28"/>
          <w:lang w:val="en-US" w:eastAsia="ru-RU"/>
        </w:rPr>
        <w:t xml:space="preserve"> Huang R., &amp; Zhou P. DNA damage repair: historical perspectives, mechanistic pathways and clinical translation for targeted cancer therapy</w:t>
      </w:r>
      <w:r w:rsidR="00EB7CB0">
        <w:rPr>
          <w:rFonts w:ascii="Times New Roman" w:eastAsia="Times New Roman" w:hAnsi="Times New Roman" w:cs="Times New Roman"/>
          <w:color w:val="000000"/>
          <w:sz w:val="28"/>
          <w:szCs w:val="28"/>
          <w:lang w:val="en-US" w:eastAsia="ru-RU"/>
        </w:rPr>
        <w:t xml:space="preserve"> // </w:t>
      </w:r>
      <w:r w:rsidR="002B4662" w:rsidRPr="00D03A74">
        <w:rPr>
          <w:rFonts w:ascii="Times New Roman" w:eastAsia="Times New Roman" w:hAnsi="Times New Roman" w:cs="Times New Roman"/>
          <w:color w:val="000000"/>
          <w:sz w:val="28"/>
          <w:szCs w:val="28"/>
          <w:lang w:val="en-US" w:eastAsia="ru-RU"/>
        </w:rPr>
        <w:t xml:space="preserve">Signal Transduction </w:t>
      </w:r>
      <w:proofErr w:type="gramStart"/>
      <w:r w:rsidR="002B4662" w:rsidRPr="00D03A74">
        <w:rPr>
          <w:rFonts w:ascii="Times New Roman" w:eastAsia="Times New Roman" w:hAnsi="Times New Roman" w:cs="Times New Roman"/>
          <w:color w:val="000000"/>
          <w:sz w:val="28"/>
          <w:szCs w:val="28"/>
          <w:lang w:val="en-US" w:eastAsia="ru-RU"/>
        </w:rPr>
        <w:t>And</w:t>
      </w:r>
      <w:proofErr w:type="gramEnd"/>
      <w:r w:rsidR="002B4662" w:rsidRPr="00D03A74">
        <w:rPr>
          <w:rFonts w:ascii="Times New Roman" w:eastAsia="Times New Roman" w:hAnsi="Times New Roman" w:cs="Times New Roman"/>
          <w:color w:val="000000"/>
          <w:sz w:val="28"/>
          <w:szCs w:val="28"/>
          <w:lang w:val="en-US" w:eastAsia="ru-RU"/>
        </w:rPr>
        <w:t xml:space="preserve"> Targeted Therapy, </w:t>
      </w:r>
      <w:r w:rsidR="00EB7CB0">
        <w:rPr>
          <w:rFonts w:ascii="Times New Roman" w:eastAsia="Times New Roman" w:hAnsi="Times New Roman" w:cs="Times New Roman"/>
          <w:color w:val="000000"/>
          <w:sz w:val="28"/>
          <w:szCs w:val="28"/>
          <w:lang w:val="en-US" w:eastAsia="ru-RU"/>
        </w:rPr>
        <w:t xml:space="preserve">-2021, </w:t>
      </w:r>
      <w:r w:rsidR="002B4662" w:rsidRPr="00D03A74">
        <w:rPr>
          <w:rFonts w:ascii="Times New Roman" w:eastAsia="Times New Roman" w:hAnsi="Times New Roman" w:cs="Times New Roman"/>
          <w:color w:val="000000"/>
          <w:sz w:val="28"/>
          <w:szCs w:val="28"/>
          <w:lang w:val="en-US" w:eastAsia="ru-RU"/>
        </w:rPr>
        <w:t>6(1). doi: 10.1038/s41392-021-00648-7.</w:t>
      </w:r>
    </w:p>
    <w:p w14:paraId="2D5C7B2F" w14:textId="7871DFF0" w:rsidR="002B4662" w:rsidRPr="00D03A74" w:rsidRDefault="001C1121"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1C1121">
        <w:rPr>
          <w:rFonts w:ascii="Times New Roman" w:eastAsia="Times New Roman" w:hAnsi="Times New Roman" w:cs="Times New Roman"/>
          <w:color w:val="000000"/>
          <w:sz w:val="28"/>
          <w:szCs w:val="28"/>
          <w:lang w:val="en-US" w:eastAsia="ru-RU"/>
        </w:rPr>
        <w:t>48</w:t>
      </w:r>
      <w:r w:rsidR="002B4662" w:rsidRPr="00D03A74">
        <w:rPr>
          <w:rFonts w:ascii="Times New Roman" w:eastAsia="Times New Roman" w:hAnsi="Times New Roman" w:cs="Times New Roman"/>
          <w:color w:val="000000"/>
          <w:sz w:val="28"/>
          <w:szCs w:val="28"/>
          <w:lang w:val="en-US" w:eastAsia="ru-RU"/>
        </w:rPr>
        <w:t xml:space="preserve"> Lim Z., &amp; Ma P. Emerging insights of tumor heterogeneity and drug resistance mechanisms in lung cancer targeted therapy</w:t>
      </w:r>
      <w:r w:rsidR="00EB7CB0">
        <w:rPr>
          <w:rFonts w:ascii="Times New Roman" w:eastAsia="Times New Roman" w:hAnsi="Times New Roman" w:cs="Times New Roman"/>
          <w:color w:val="000000"/>
          <w:sz w:val="28"/>
          <w:szCs w:val="28"/>
          <w:lang w:val="en-US" w:eastAsia="ru-RU"/>
        </w:rPr>
        <w:t xml:space="preserve"> //</w:t>
      </w:r>
      <w:r w:rsidR="002B4662" w:rsidRPr="00D03A74">
        <w:rPr>
          <w:rFonts w:ascii="Times New Roman" w:eastAsia="Times New Roman" w:hAnsi="Times New Roman" w:cs="Times New Roman"/>
          <w:color w:val="000000"/>
          <w:sz w:val="28"/>
          <w:szCs w:val="28"/>
          <w:lang w:val="en-US" w:eastAsia="ru-RU"/>
        </w:rPr>
        <w:t xml:space="preserve"> </w:t>
      </w:r>
      <w:r w:rsidR="00EB7CB0">
        <w:rPr>
          <w:rFonts w:ascii="Times New Roman" w:eastAsia="Times New Roman" w:hAnsi="Times New Roman" w:cs="Times New Roman"/>
          <w:color w:val="000000"/>
          <w:sz w:val="28"/>
          <w:szCs w:val="28"/>
          <w:lang w:val="en-US" w:eastAsia="ru-RU"/>
        </w:rPr>
        <w:t>J</w:t>
      </w:r>
      <w:r w:rsidR="00EB7CB0" w:rsidRPr="00D03A74">
        <w:rPr>
          <w:rFonts w:ascii="Times New Roman" w:eastAsia="Times New Roman" w:hAnsi="Times New Roman" w:cs="Times New Roman"/>
          <w:color w:val="000000"/>
          <w:sz w:val="28"/>
          <w:szCs w:val="28"/>
          <w:lang w:val="en-US" w:eastAsia="ru-RU"/>
        </w:rPr>
        <w:t>ournal of hematology &amp;amp; oncology,</w:t>
      </w:r>
      <w:r w:rsidR="002B4662" w:rsidRPr="00D03A74">
        <w:rPr>
          <w:rFonts w:ascii="Times New Roman" w:eastAsia="Times New Roman" w:hAnsi="Times New Roman" w:cs="Times New Roman"/>
          <w:color w:val="000000"/>
          <w:sz w:val="28"/>
          <w:szCs w:val="28"/>
          <w:lang w:val="en-US" w:eastAsia="ru-RU"/>
        </w:rPr>
        <w:t xml:space="preserve"> </w:t>
      </w:r>
      <w:r w:rsidR="00EB7CB0">
        <w:rPr>
          <w:rFonts w:ascii="Times New Roman" w:eastAsia="Times New Roman" w:hAnsi="Times New Roman" w:cs="Times New Roman"/>
          <w:color w:val="000000"/>
          <w:sz w:val="28"/>
          <w:szCs w:val="28"/>
          <w:lang w:val="en-US" w:eastAsia="ru-RU"/>
        </w:rPr>
        <w:t>-2019, -Vol.</w:t>
      </w:r>
      <w:r w:rsidR="002B4662" w:rsidRPr="00D03A74">
        <w:rPr>
          <w:rFonts w:ascii="Times New Roman" w:eastAsia="Times New Roman" w:hAnsi="Times New Roman" w:cs="Times New Roman"/>
          <w:color w:val="000000"/>
          <w:sz w:val="28"/>
          <w:szCs w:val="28"/>
          <w:lang w:val="en-US" w:eastAsia="ru-RU"/>
        </w:rPr>
        <w:t>12(1). doi: 10.1186/s13045-019-0818-2</w:t>
      </w:r>
    </w:p>
    <w:p w14:paraId="4FEE945D" w14:textId="58E35499" w:rsidR="002B4662" w:rsidRPr="00EB7CB0" w:rsidRDefault="001C1121" w:rsidP="00D03A74">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49</w:t>
      </w:r>
      <w:r w:rsidR="002B4662" w:rsidRPr="00625F4E">
        <w:rPr>
          <w:rFonts w:ascii="Times New Roman" w:eastAsia="Times New Roman" w:hAnsi="Times New Roman" w:cs="Times New Roman"/>
          <w:color w:val="000000"/>
          <w:sz w:val="28"/>
          <w:szCs w:val="28"/>
          <w:lang w:eastAsia="ru-RU"/>
        </w:rPr>
        <w:t xml:space="preserve"> </w:t>
      </w:r>
      <w:r w:rsidR="002B4662" w:rsidRPr="00D03A74">
        <w:rPr>
          <w:rFonts w:ascii="Times New Roman" w:eastAsia="Times New Roman" w:hAnsi="Times New Roman" w:cs="Times New Roman"/>
          <w:color w:val="000000"/>
          <w:sz w:val="28"/>
          <w:szCs w:val="28"/>
          <w:lang w:eastAsia="ru-RU"/>
        </w:rPr>
        <w:t>Якубке</w:t>
      </w:r>
      <w:r w:rsidR="002B4662" w:rsidRPr="00625F4E">
        <w:rPr>
          <w:rFonts w:ascii="Times New Roman" w:eastAsia="Times New Roman" w:hAnsi="Times New Roman" w:cs="Times New Roman"/>
          <w:color w:val="000000"/>
          <w:sz w:val="28"/>
          <w:szCs w:val="28"/>
          <w:lang w:eastAsia="ru-RU"/>
        </w:rPr>
        <w:t xml:space="preserve"> </w:t>
      </w:r>
      <w:proofErr w:type="gramStart"/>
      <w:r w:rsidR="002B4662" w:rsidRPr="00D03A74">
        <w:rPr>
          <w:rFonts w:ascii="Times New Roman" w:eastAsia="Times New Roman" w:hAnsi="Times New Roman" w:cs="Times New Roman"/>
          <w:color w:val="000000"/>
          <w:sz w:val="28"/>
          <w:szCs w:val="28"/>
          <w:lang w:eastAsia="ru-RU"/>
        </w:rPr>
        <w:t>Х</w:t>
      </w:r>
      <w:r w:rsidR="002B4662" w:rsidRPr="00625F4E">
        <w:rPr>
          <w:rFonts w:ascii="Times New Roman" w:eastAsia="Times New Roman" w:hAnsi="Times New Roman" w:cs="Times New Roman"/>
          <w:color w:val="000000"/>
          <w:sz w:val="28"/>
          <w:szCs w:val="28"/>
          <w:lang w:eastAsia="ru-RU"/>
        </w:rPr>
        <w:t xml:space="preserve"> .</w:t>
      </w:r>
      <w:proofErr w:type="gramEnd"/>
      <w:r w:rsidR="002B4662" w:rsidRPr="00625F4E">
        <w:rPr>
          <w:rFonts w:ascii="Times New Roman" w:eastAsia="Times New Roman" w:hAnsi="Times New Roman" w:cs="Times New Roman"/>
          <w:color w:val="000000"/>
          <w:sz w:val="28"/>
          <w:szCs w:val="28"/>
          <w:lang w:eastAsia="ru-RU"/>
        </w:rPr>
        <w:t xml:space="preserve">, </w:t>
      </w:r>
      <w:r w:rsidR="002B4662" w:rsidRPr="00D03A74">
        <w:rPr>
          <w:rFonts w:ascii="Times New Roman" w:eastAsia="Times New Roman" w:hAnsi="Times New Roman" w:cs="Times New Roman"/>
          <w:color w:val="000000"/>
          <w:sz w:val="28"/>
          <w:szCs w:val="28"/>
          <w:lang w:eastAsia="ru-RU"/>
        </w:rPr>
        <w:t>Ешкайт</w:t>
      </w:r>
      <w:r w:rsidR="002B4662" w:rsidRPr="00625F4E">
        <w:rPr>
          <w:rFonts w:ascii="Times New Roman" w:eastAsia="Times New Roman" w:hAnsi="Times New Roman" w:cs="Times New Roman"/>
          <w:color w:val="000000"/>
          <w:sz w:val="28"/>
          <w:szCs w:val="28"/>
          <w:lang w:eastAsia="ru-RU"/>
        </w:rPr>
        <w:t xml:space="preserve"> </w:t>
      </w:r>
      <w:r w:rsidR="002B4662" w:rsidRPr="00D03A74">
        <w:rPr>
          <w:rFonts w:ascii="Times New Roman" w:eastAsia="Times New Roman" w:hAnsi="Times New Roman" w:cs="Times New Roman"/>
          <w:color w:val="000000"/>
          <w:sz w:val="28"/>
          <w:szCs w:val="28"/>
          <w:lang w:eastAsia="ru-RU"/>
        </w:rPr>
        <w:t>Х</w:t>
      </w:r>
      <w:r w:rsidR="002B4662" w:rsidRPr="00625F4E">
        <w:rPr>
          <w:rFonts w:ascii="Times New Roman" w:eastAsia="Times New Roman" w:hAnsi="Times New Roman" w:cs="Times New Roman"/>
          <w:color w:val="000000"/>
          <w:sz w:val="28"/>
          <w:szCs w:val="28"/>
          <w:lang w:eastAsia="ru-RU"/>
        </w:rPr>
        <w:t xml:space="preserve">. (1985). </w:t>
      </w:r>
      <w:r w:rsidR="002B4662" w:rsidRPr="00D03A74">
        <w:rPr>
          <w:rFonts w:ascii="Times New Roman" w:eastAsia="Times New Roman" w:hAnsi="Times New Roman" w:cs="Times New Roman"/>
          <w:color w:val="000000"/>
          <w:sz w:val="28"/>
          <w:szCs w:val="28"/>
          <w:lang w:eastAsia="ru-RU"/>
        </w:rPr>
        <w:t>Аминокислоты, пептиды и белки</w:t>
      </w:r>
      <w:r w:rsidR="00EB7CB0" w:rsidRPr="00EB7CB0">
        <w:rPr>
          <w:rFonts w:ascii="Times New Roman" w:eastAsia="Times New Roman" w:hAnsi="Times New Roman" w:cs="Times New Roman"/>
          <w:color w:val="000000"/>
          <w:sz w:val="28"/>
          <w:szCs w:val="28"/>
          <w:lang w:eastAsia="ru-RU"/>
        </w:rPr>
        <w:t xml:space="preserve"> -1985,</w:t>
      </w:r>
      <w:r w:rsidR="002B4662" w:rsidRPr="00D03A74">
        <w:rPr>
          <w:rFonts w:ascii="Times New Roman" w:eastAsia="Times New Roman" w:hAnsi="Times New Roman" w:cs="Times New Roman"/>
          <w:color w:val="000000"/>
          <w:sz w:val="28"/>
          <w:szCs w:val="28"/>
          <w:lang w:eastAsia="ru-RU"/>
        </w:rPr>
        <w:t xml:space="preserve"> </w:t>
      </w:r>
      <w:r w:rsidR="00EB7CB0">
        <w:rPr>
          <w:rFonts w:ascii="Times New Roman" w:eastAsia="Times New Roman" w:hAnsi="Times New Roman" w:cs="Times New Roman"/>
          <w:color w:val="000000"/>
          <w:sz w:val="28"/>
          <w:szCs w:val="28"/>
          <w:lang w:val="en-US" w:eastAsia="ru-RU"/>
        </w:rPr>
        <w:t>C</w:t>
      </w:r>
      <w:r w:rsidR="00EB7CB0" w:rsidRPr="00EB7CB0">
        <w:rPr>
          <w:rFonts w:ascii="Times New Roman" w:eastAsia="Times New Roman" w:hAnsi="Times New Roman" w:cs="Times New Roman"/>
          <w:color w:val="000000"/>
          <w:sz w:val="28"/>
          <w:szCs w:val="28"/>
          <w:lang w:eastAsia="ru-RU"/>
        </w:rPr>
        <w:t>.</w:t>
      </w:r>
      <w:r w:rsidR="002B4662" w:rsidRPr="00D03A74">
        <w:rPr>
          <w:rFonts w:ascii="Times New Roman" w:eastAsia="Times New Roman" w:hAnsi="Times New Roman" w:cs="Times New Roman"/>
          <w:color w:val="000000"/>
          <w:sz w:val="28"/>
          <w:szCs w:val="28"/>
          <w:lang w:eastAsia="ru-RU"/>
        </w:rPr>
        <w:t xml:space="preserve"> 83-90. </w:t>
      </w:r>
    </w:p>
    <w:p w14:paraId="3E96ECF2" w14:textId="62B02272" w:rsidR="002B4662" w:rsidRPr="00D03A74" w:rsidRDefault="0034629B"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xml:space="preserve">50 </w:t>
      </w:r>
      <w:r w:rsidRPr="0034629B">
        <w:rPr>
          <w:rFonts w:ascii="Times New Roman" w:eastAsia="Times New Roman" w:hAnsi="Times New Roman" w:cs="Times New Roman"/>
          <w:color w:val="000000"/>
          <w:sz w:val="28"/>
          <w:szCs w:val="28"/>
          <w:lang w:val="en-US" w:eastAsia="ru-RU"/>
        </w:rPr>
        <w:t>Benoiton N., Chemistry of peptide synthesis, 2005, стр. 25-26.</w:t>
      </w:r>
    </w:p>
    <w:p w14:paraId="3F0CD063" w14:textId="324DE9DD" w:rsidR="002B4662" w:rsidRPr="00D03A74" w:rsidRDefault="0034629B"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51</w:t>
      </w:r>
      <w:r w:rsidR="002B4662" w:rsidRPr="00D03A74">
        <w:rPr>
          <w:rFonts w:ascii="Times New Roman" w:eastAsia="Times New Roman" w:hAnsi="Times New Roman" w:cs="Times New Roman"/>
          <w:color w:val="000000"/>
          <w:sz w:val="28"/>
          <w:szCs w:val="28"/>
          <w:lang w:val="en-US" w:eastAsia="ru-RU"/>
        </w:rPr>
        <w:t xml:space="preserve"> Chandrudu S., Simerska P., Toth I.  Chemical Methods for Peptide and Protein Production</w:t>
      </w:r>
      <w:r w:rsidR="00584B49">
        <w:rPr>
          <w:rFonts w:ascii="Times New Roman" w:eastAsia="Times New Roman" w:hAnsi="Times New Roman" w:cs="Times New Roman"/>
          <w:color w:val="000000"/>
          <w:sz w:val="28"/>
          <w:szCs w:val="28"/>
          <w:lang w:val="en-US" w:eastAsia="ru-RU"/>
        </w:rPr>
        <w:t xml:space="preserve"> // </w:t>
      </w:r>
      <w:r w:rsidR="002B4662" w:rsidRPr="00D03A74">
        <w:rPr>
          <w:rFonts w:ascii="Times New Roman" w:eastAsia="Times New Roman" w:hAnsi="Times New Roman" w:cs="Times New Roman"/>
          <w:color w:val="000000"/>
          <w:sz w:val="28"/>
          <w:szCs w:val="28"/>
          <w:lang w:val="en-US" w:eastAsia="ru-RU"/>
        </w:rPr>
        <w:t>Molecules,</w:t>
      </w:r>
      <w:r w:rsidR="00981021">
        <w:rPr>
          <w:rFonts w:ascii="Times New Roman" w:eastAsia="Times New Roman" w:hAnsi="Times New Roman" w:cs="Times New Roman"/>
          <w:color w:val="000000"/>
          <w:sz w:val="28"/>
          <w:szCs w:val="28"/>
          <w:lang w:val="en-US" w:eastAsia="ru-RU"/>
        </w:rPr>
        <w:t xml:space="preserve"> -2013, -Vol.</w:t>
      </w:r>
      <w:r w:rsidR="002B4662" w:rsidRPr="00D03A74">
        <w:rPr>
          <w:rFonts w:ascii="Times New Roman" w:eastAsia="Times New Roman" w:hAnsi="Times New Roman" w:cs="Times New Roman"/>
          <w:color w:val="000000"/>
          <w:sz w:val="28"/>
          <w:szCs w:val="28"/>
          <w:lang w:val="en-US" w:eastAsia="ru-RU"/>
        </w:rPr>
        <w:t xml:space="preserve"> 18(4),</w:t>
      </w:r>
      <w:r w:rsidR="00981021">
        <w:rPr>
          <w:rFonts w:ascii="Times New Roman" w:eastAsia="Times New Roman" w:hAnsi="Times New Roman" w:cs="Times New Roman"/>
          <w:color w:val="000000"/>
          <w:sz w:val="28"/>
          <w:szCs w:val="28"/>
          <w:lang w:val="en-US" w:eastAsia="ru-RU"/>
        </w:rPr>
        <w:t xml:space="preserve"> -P.</w:t>
      </w:r>
      <w:r w:rsidR="002B4662" w:rsidRPr="00D03A74">
        <w:rPr>
          <w:rFonts w:ascii="Times New Roman" w:eastAsia="Times New Roman" w:hAnsi="Times New Roman" w:cs="Times New Roman"/>
          <w:color w:val="000000"/>
          <w:sz w:val="28"/>
          <w:szCs w:val="28"/>
          <w:lang w:val="en-US" w:eastAsia="ru-RU"/>
        </w:rPr>
        <w:t xml:space="preserve"> 4373-4388. </w:t>
      </w:r>
      <w:r w:rsidR="008275AD">
        <w:fldChar w:fldCharType="begin"/>
      </w:r>
      <w:r w:rsidR="008275AD" w:rsidRPr="008275AD">
        <w:rPr>
          <w:lang w:val="en-US"/>
          <w:rPrChange w:id="27" w:author="Acer" w:date="2023-10-10T19:26:00Z">
            <w:rPr/>
          </w:rPrChange>
        </w:rPr>
        <w:instrText xml:space="preserve"> HYPERLINK "https://doi.org/10.3390/molecules18044373" \h </w:instrText>
      </w:r>
      <w:r w:rsidR="008275AD">
        <w:fldChar w:fldCharType="separate"/>
      </w:r>
      <w:r w:rsidR="002B4662" w:rsidRPr="00D03A74">
        <w:rPr>
          <w:rFonts w:ascii="Times New Roman" w:eastAsia="Times New Roman" w:hAnsi="Times New Roman" w:cs="Times New Roman"/>
          <w:color w:val="000000"/>
          <w:sz w:val="28"/>
          <w:szCs w:val="28"/>
          <w:lang w:val="en-US" w:eastAsia="ru-RU"/>
        </w:rPr>
        <w:t>https://doi.org/10.3390/molecules18044373</w:t>
      </w:r>
      <w:r w:rsidR="008275AD">
        <w:rPr>
          <w:rFonts w:ascii="Times New Roman" w:eastAsia="Times New Roman" w:hAnsi="Times New Roman" w:cs="Times New Roman"/>
          <w:color w:val="000000"/>
          <w:sz w:val="28"/>
          <w:szCs w:val="28"/>
          <w:lang w:val="en-US" w:eastAsia="ru-RU"/>
        </w:rPr>
        <w:fldChar w:fldCharType="end"/>
      </w:r>
      <w:r w:rsidR="002B4662" w:rsidRPr="00D03A74">
        <w:rPr>
          <w:rFonts w:ascii="Times New Roman" w:eastAsia="Times New Roman" w:hAnsi="Times New Roman" w:cs="Times New Roman"/>
          <w:color w:val="000000"/>
          <w:sz w:val="28"/>
          <w:szCs w:val="28"/>
          <w:lang w:val="en-US" w:eastAsia="ru-RU"/>
        </w:rPr>
        <w:t>.</w:t>
      </w:r>
    </w:p>
    <w:p w14:paraId="69A342F3" w14:textId="2607589B" w:rsidR="002B4662" w:rsidRPr="00D03A74" w:rsidRDefault="0034629B" w:rsidP="0034629B">
      <w:pPr>
        <w:spacing w:after="0" w:line="24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lastRenderedPageBreak/>
        <w:t>52</w:t>
      </w:r>
      <w:r w:rsidR="002B4662" w:rsidRPr="00D03A74">
        <w:rPr>
          <w:rFonts w:ascii="Times New Roman" w:eastAsia="Times New Roman" w:hAnsi="Times New Roman" w:cs="Times New Roman"/>
          <w:color w:val="000000"/>
          <w:sz w:val="28"/>
          <w:szCs w:val="28"/>
          <w:lang w:val="en-US" w:eastAsia="ru-RU"/>
        </w:rPr>
        <w:t xml:space="preserve"> </w:t>
      </w:r>
      <w:r w:rsidRPr="0034629B">
        <w:rPr>
          <w:rFonts w:ascii="Times New Roman" w:eastAsia="Times New Roman" w:hAnsi="Times New Roman" w:cs="Times New Roman"/>
          <w:color w:val="000000"/>
          <w:sz w:val="28"/>
          <w:szCs w:val="28"/>
          <w:lang w:val="en-US" w:eastAsia="ru-RU"/>
        </w:rPr>
        <w:t>Friedrich Weygand, Wolfgang Steglich, Jonas Bjarnason, Roshan Akhtar, Nur Muhammad Khan,</w:t>
      </w:r>
      <w:r w:rsidRPr="0034629B">
        <w:rPr>
          <w:rFonts w:ascii="Times New Roman" w:eastAsia="Times New Roman" w:hAnsi="Times New Roman" w:cs="Times New Roman"/>
          <w:color w:val="000000"/>
          <w:sz w:val="28"/>
          <w:szCs w:val="28"/>
          <w:lang w:val="en-US" w:eastAsia="ru-RU"/>
        </w:rPr>
        <w:t xml:space="preserve"> </w:t>
      </w:r>
      <w:r w:rsidRPr="0034629B">
        <w:rPr>
          <w:rFonts w:ascii="Times New Roman" w:eastAsia="Times New Roman" w:hAnsi="Times New Roman" w:cs="Times New Roman"/>
          <w:color w:val="000000"/>
          <w:sz w:val="28"/>
          <w:szCs w:val="28"/>
          <w:lang w:val="en-US" w:eastAsia="ru-RU"/>
        </w:rPr>
        <w:t xml:space="preserve">Leicht abspaltbare schutzgruppen für säureamidfunktionen </w:t>
      </w:r>
      <w:proofErr w:type="gramStart"/>
      <w:r w:rsidRPr="0034629B">
        <w:rPr>
          <w:rFonts w:ascii="Times New Roman" w:eastAsia="Times New Roman" w:hAnsi="Times New Roman" w:cs="Times New Roman"/>
          <w:color w:val="000000"/>
          <w:sz w:val="28"/>
          <w:szCs w:val="28"/>
          <w:lang w:val="en-US" w:eastAsia="ru-RU"/>
        </w:rPr>
        <w:t>1.Mitteilung</w:t>
      </w:r>
      <w:proofErr w:type="gramEnd"/>
      <w:r w:rsidRPr="0034629B">
        <w:rPr>
          <w:rFonts w:ascii="Times New Roman" w:eastAsia="Times New Roman" w:hAnsi="Times New Roman" w:cs="Times New Roman"/>
          <w:color w:val="000000"/>
          <w:sz w:val="28"/>
          <w:szCs w:val="28"/>
          <w:lang w:val="en-US" w:eastAsia="ru-RU"/>
        </w:rPr>
        <w:t>,</w:t>
      </w:r>
      <w:r w:rsidRPr="0034629B">
        <w:rPr>
          <w:rFonts w:ascii="Times New Roman" w:eastAsia="Times New Roman" w:hAnsi="Times New Roman" w:cs="Times New Roman"/>
          <w:color w:val="000000"/>
          <w:sz w:val="28"/>
          <w:szCs w:val="28"/>
          <w:lang w:val="en-US" w:eastAsia="ru-RU"/>
        </w:rPr>
        <w:t xml:space="preserve"> </w:t>
      </w:r>
      <w:r w:rsidRPr="0034629B">
        <w:rPr>
          <w:rFonts w:ascii="Times New Roman" w:eastAsia="Times New Roman" w:hAnsi="Times New Roman" w:cs="Times New Roman"/>
          <w:color w:val="000000"/>
          <w:sz w:val="28"/>
          <w:szCs w:val="28"/>
          <w:lang w:val="en-US" w:eastAsia="ru-RU"/>
        </w:rPr>
        <w:t>Tetrahedron Letters,</w:t>
      </w:r>
      <w:r w:rsidRPr="0034629B">
        <w:rPr>
          <w:rFonts w:ascii="Times New Roman" w:eastAsia="Times New Roman" w:hAnsi="Times New Roman" w:cs="Times New Roman"/>
          <w:color w:val="000000"/>
          <w:sz w:val="28"/>
          <w:szCs w:val="28"/>
          <w:lang w:val="en-US" w:eastAsia="ru-RU"/>
        </w:rPr>
        <w:t xml:space="preserve"> </w:t>
      </w:r>
      <w:r w:rsidRPr="0034629B">
        <w:rPr>
          <w:rFonts w:ascii="Times New Roman" w:eastAsia="Times New Roman" w:hAnsi="Times New Roman" w:cs="Times New Roman"/>
          <w:color w:val="000000"/>
          <w:sz w:val="28"/>
          <w:szCs w:val="28"/>
          <w:lang w:val="en-US" w:eastAsia="ru-RU"/>
        </w:rPr>
        <w:t>Volume 7, Issue 29,</w:t>
      </w:r>
      <w:r w:rsidRPr="0034629B">
        <w:rPr>
          <w:rFonts w:ascii="Times New Roman" w:eastAsia="Times New Roman" w:hAnsi="Times New Roman" w:cs="Times New Roman"/>
          <w:color w:val="000000"/>
          <w:sz w:val="28"/>
          <w:szCs w:val="28"/>
          <w:lang w:val="en-US" w:eastAsia="ru-RU"/>
        </w:rPr>
        <w:t xml:space="preserve"> </w:t>
      </w:r>
      <w:r w:rsidRPr="0034629B">
        <w:rPr>
          <w:rFonts w:ascii="Times New Roman" w:eastAsia="Times New Roman" w:hAnsi="Times New Roman" w:cs="Times New Roman"/>
          <w:color w:val="000000"/>
          <w:sz w:val="28"/>
          <w:szCs w:val="28"/>
          <w:lang w:val="en-US" w:eastAsia="ru-RU"/>
        </w:rPr>
        <w:t>1966,</w:t>
      </w:r>
      <w:r w:rsidRPr="0034629B">
        <w:rPr>
          <w:rFonts w:ascii="Times New Roman" w:eastAsia="Times New Roman" w:hAnsi="Times New Roman" w:cs="Times New Roman"/>
          <w:color w:val="000000"/>
          <w:sz w:val="28"/>
          <w:szCs w:val="28"/>
          <w:lang w:val="en-US" w:eastAsia="ru-RU"/>
        </w:rPr>
        <w:t xml:space="preserve"> </w:t>
      </w:r>
      <w:r w:rsidRPr="0034629B">
        <w:rPr>
          <w:rFonts w:ascii="Times New Roman" w:eastAsia="Times New Roman" w:hAnsi="Times New Roman" w:cs="Times New Roman"/>
          <w:color w:val="000000"/>
          <w:sz w:val="28"/>
          <w:szCs w:val="28"/>
          <w:lang w:val="en-US" w:eastAsia="ru-RU"/>
        </w:rPr>
        <w:t>Pages 3483-3487,</w:t>
      </w:r>
      <w:r w:rsidRPr="0034629B">
        <w:rPr>
          <w:rFonts w:ascii="Times New Roman" w:eastAsia="Times New Roman" w:hAnsi="Times New Roman" w:cs="Times New Roman"/>
          <w:color w:val="000000"/>
          <w:sz w:val="28"/>
          <w:szCs w:val="28"/>
          <w:lang w:val="en-US" w:eastAsia="ru-RU"/>
        </w:rPr>
        <w:t xml:space="preserve"> </w:t>
      </w:r>
      <w:r w:rsidRPr="0034629B">
        <w:rPr>
          <w:rFonts w:ascii="Times New Roman" w:eastAsia="Times New Roman" w:hAnsi="Times New Roman" w:cs="Times New Roman"/>
          <w:color w:val="000000"/>
          <w:sz w:val="28"/>
          <w:szCs w:val="28"/>
          <w:lang w:val="en-US" w:eastAsia="ru-RU"/>
        </w:rPr>
        <w:t>ISSN 0040-4039,</w:t>
      </w:r>
      <w:r w:rsidRPr="0034629B">
        <w:rPr>
          <w:rFonts w:ascii="Times New Roman" w:eastAsia="Times New Roman" w:hAnsi="Times New Roman" w:cs="Times New Roman"/>
          <w:color w:val="000000"/>
          <w:sz w:val="28"/>
          <w:szCs w:val="28"/>
          <w:lang w:val="en-US" w:eastAsia="ru-RU"/>
        </w:rPr>
        <w:t xml:space="preserve"> </w:t>
      </w:r>
      <w:r w:rsidRPr="0034629B">
        <w:rPr>
          <w:rFonts w:ascii="Times New Roman" w:eastAsia="Times New Roman" w:hAnsi="Times New Roman" w:cs="Times New Roman"/>
          <w:color w:val="000000"/>
          <w:sz w:val="28"/>
          <w:szCs w:val="28"/>
          <w:lang w:val="en-US" w:eastAsia="ru-RU"/>
        </w:rPr>
        <w:t>https://doi.org/10.1016/S0040-4039(01)82815-X.</w:t>
      </w:r>
    </w:p>
    <w:p w14:paraId="0191E020" w14:textId="77777777" w:rsidR="0034629B" w:rsidRDefault="0034629B"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53</w:t>
      </w:r>
      <w:r w:rsidR="002B4662" w:rsidRPr="00D03A74">
        <w:rPr>
          <w:rFonts w:ascii="Times New Roman" w:eastAsia="Times New Roman" w:hAnsi="Times New Roman" w:cs="Times New Roman"/>
          <w:color w:val="000000"/>
          <w:sz w:val="28"/>
          <w:szCs w:val="28"/>
          <w:lang w:val="en-US" w:eastAsia="ru-RU"/>
        </w:rPr>
        <w:t xml:space="preserve"> </w:t>
      </w:r>
      <w:r w:rsidRPr="0034629B">
        <w:rPr>
          <w:rFonts w:ascii="Times New Roman" w:eastAsia="Times New Roman" w:hAnsi="Times New Roman" w:cs="Times New Roman"/>
          <w:color w:val="000000"/>
          <w:sz w:val="28"/>
          <w:szCs w:val="28"/>
          <w:lang w:val="en-US" w:eastAsia="ru-RU"/>
        </w:rPr>
        <w:t xml:space="preserve">Fosgerau K, Hoffmann T. Peptide therapeutics: current status and future directions. Drug Discov Today. 2015 Jan;20(1):122-8. doi: 10.1016/j.drudis.2014.10.003. </w:t>
      </w:r>
    </w:p>
    <w:p w14:paraId="055C1B07" w14:textId="35AF3311" w:rsidR="002B4662" w:rsidRPr="00D03A74" w:rsidRDefault="0034629B"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5</w:t>
      </w:r>
      <w:r w:rsidRPr="0034629B">
        <w:rPr>
          <w:rFonts w:ascii="Times New Roman" w:eastAsia="Times New Roman" w:hAnsi="Times New Roman" w:cs="Times New Roman"/>
          <w:color w:val="000000"/>
          <w:sz w:val="28"/>
          <w:szCs w:val="28"/>
          <w:lang w:val="en-US" w:eastAsia="ru-RU"/>
        </w:rPr>
        <w:t>4</w:t>
      </w:r>
      <w:r w:rsidR="002B4662" w:rsidRPr="00D03A74">
        <w:rPr>
          <w:rFonts w:ascii="Times New Roman" w:eastAsia="Times New Roman" w:hAnsi="Times New Roman" w:cs="Times New Roman"/>
          <w:color w:val="000000"/>
          <w:sz w:val="28"/>
          <w:szCs w:val="28"/>
          <w:lang w:val="en-US" w:eastAsia="ru-RU"/>
        </w:rPr>
        <w:t xml:space="preserve"> </w:t>
      </w:r>
      <w:r w:rsidRPr="0034629B">
        <w:rPr>
          <w:rFonts w:ascii="Times New Roman" w:eastAsia="Times New Roman" w:hAnsi="Times New Roman" w:cs="Times New Roman"/>
          <w:color w:val="000000"/>
          <w:sz w:val="28"/>
          <w:szCs w:val="28"/>
          <w:lang w:val="en-US" w:eastAsia="ru-RU"/>
        </w:rPr>
        <w:t>Kaspar AA, Reichert JM. Future directions for peptide therapeutics development. Drug Discov Today. 2013 Sep;18(17-18):807-17. doi: 10.1016/j.drudis.2013.05.011.</w:t>
      </w:r>
    </w:p>
    <w:p w14:paraId="39859324" w14:textId="7AF207EF" w:rsidR="002B4662" w:rsidRPr="00D03A74" w:rsidRDefault="0034629B"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55</w:t>
      </w:r>
      <w:r w:rsidR="002B4662" w:rsidRPr="00D03A74">
        <w:rPr>
          <w:rFonts w:ascii="Times New Roman" w:eastAsia="Times New Roman" w:hAnsi="Times New Roman" w:cs="Times New Roman"/>
          <w:color w:val="000000"/>
          <w:sz w:val="28"/>
          <w:szCs w:val="28"/>
          <w:lang w:val="en-US" w:eastAsia="ru-RU"/>
        </w:rPr>
        <w:t xml:space="preserve"> </w:t>
      </w:r>
      <w:r w:rsidR="00BA0755" w:rsidRPr="00BA0755">
        <w:rPr>
          <w:rFonts w:ascii="Times New Roman" w:eastAsia="Times New Roman" w:hAnsi="Times New Roman" w:cs="Times New Roman"/>
          <w:color w:val="000000"/>
          <w:sz w:val="28"/>
          <w:szCs w:val="28"/>
          <w:lang w:val="en-US" w:eastAsia="ru-RU"/>
        </w:rPr>
        <w:t>Rhys, G. G., Cross, J. A., Dawson, W. M., Thompson, H. F., Shanmugaratnam, S., Savery, N. J., … Woolfson, D. N. (2022). De novo designed peptides for cellular delivery and subcellular localisation. Nature Chemical Biology, 18(9), 999–1004. doi:10.1038/s41589-022-01076-6</w:t>
      </w:r>
    </w:p>
    <w:p w14:paraId="546A9D60" w14:textId="6D89B4ED" w:rsidR="002B4662" w:rsidRPr="00BA0755" w:rsidRDefault="0034629B" w:rsidP="00BA0755">
      <w:pPr>
        <w:spacing w:after="0" w:line="240" w:lineRule="auto"/>
        <w:ind w:firstLine="708"/>
        <w:jc w:val="both"/>
        <w:rPr>
          <w:rFonts w:ascii="Times New Roman" w:eastAsia="Times New Roman" w:hAnsi="Times New Roman" w:cs="Times New Roman"/>
          <w:color w:val="000000"/>
          <w:sz w:val="28"/>
          <w:szCs w:val="28"/>
          <w:lang w:val="en-US" w:eastAsia="ru-RU"/>
        </w:rPr>
      </w:pPr>
      <w:r w:rsidRPr="0034629B">
        <w:rPr>
          <w:rFonts w:ascii="Times New Roman" w:eastAsia="Times New Roman" w:hAnsi="Times New Roman" w:cs="Times New Roman"/>
          <w:color w:val="000000"/>
          <w:sz w:val="28"/>
          <w:szCs w:val="28"/>
          <w:lang w:val="en-US" w:eastAsia="ru-RU"/>
        </w:rPr>
        <w:t>56</w:t>
      </w:r>
      <w:r w:rsidR="002B4662" w:rsidRPr="00D03A74">
        <w:rPr>
          <w:rFonts w:ascii="Times New Roman" w:eastAsia="Times New Roman" w:hAnsi="Times New Roman" w:cs="Times New Roman"/>
          <w:color w:val="000000"/>
          <w:sz w:val="28"/>
          <w:szCs w:val="28"/>
          <w:lang w:val="en-US" w:eastAsia="ru-RU"/>
        </w:rPr>
        <w:t xml:space="preserve"> </w:t>
      </w:r>
      <w:r w:rsidR="00BA0755" w:rsidRPr="00BA0755">
        <w:rPr>
          <w:rFonts w:ascii="Times New Roman" w:eastAsia="Times New Roman" w:hAnsi="Times New Roman" w:cs="Times New Roman"/>
          <w:color w:val="000000"/>
          <w:sz w:val="28"/>
          <w:szCs w:val="28"/>
          <w:lang w:val="en-US" w:eastAsia="ru-RU"/>
        </w:rPr>
        <w:t>Sheppard R. The fluorenylmethoxycarbonyl group in solid phase synthesis. J Pept Sci. 2003 Sep;9(9):545-52. doi: 10.1002/psc.479.</w:t>
      </w:r>
    </w:p>
    <w:p w14:paraId="192448CA" w14:textId="17883D68" w:rsidR="002B4662" w:rsidRPr="00D03A74" w:rsidRDefault="0034629B"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34629B">
        <w:rPr>
          <w:rFonts w:ascii="Times New Roman" w:eastAsia="Times New Roman" w:hAnsi="Times New Roman" w:cs="Times New Roman"/>
          <w:color w:val="000000"/>
          <w:sz w:val="28"/>
          <w:szCs w:val="28"/>
          <w:lang w:val="en-US" w:eastAsia="ru-RU"/>
        </w:rPr>
        <w:t>57</w:t>
      </w:r>
      <w:r w:rsidR="002B4662" w:rsidRPr="00D03A74">
        <w:rPr>
          <w:rFonts w:ascii="Times New Roman" w:eastAsia="Times New Roman" w:hAnsi="Times New Roman" w:cs="Times New Roman"/>
          <w:color w:val="000000"/>
          <w:sz w:val="28"/>
          <w:szCs w:val="28"/>
          <w:lang w:val="en-US" w:eastAsia="ru-RU"/>
        </w:rPr>
        <w:t xml:space="preserve"> </w:t>
      </w:r>
      <w:r w:rsidR="00BA0755" w:rsidRPr="00BA0755">
        <w:rPr>
          <w:rFonts w:ascii="Times New Roman" w:eastAsia="Times New Roman" w:hAnsi="Times New Roman" w:cs="Times New Roman"/>
          <w:color w:val="000000"/>
          <w:sz w:val="28"/>
          <w:szCs w:val="28"/>
          <w:lang w:val="en-US" w:eastAsia="ru-RU"/>
        </w:rPr>
        <w:t>Walter G. Production and use of antibodies against synthetic peptides. J Immunol Methods. 1986 Apr 17;88(2):149-61. doi: 10.1016/0022-1759(86)90001-3.</w:t>
      </w:r>
    </w:p>
    <w:p w14:paraId="200929DA" w14:textId="04857E40" w:rsidR="002B4662" w:rsidRPr="00D03A74" w:rsidRDefault="00BA0755"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BA0755">
        <w:rPr>
          <w:rFonts w:ascii="Times New Roman" w:eastAsia="Times New Roman" w:hAnsi="Times New Roman" w:cs="Times New Roman"/>
          <w:color w:val="000000"/>
          <w:sz w:val="28"/>
          <w:szCs w:val="28"/>
          <w:lang w:val="en-US" w:eastAsia="ru-RU"/>
        </w:rPr>
        <w:t>58</w:t>
      </w:r>
      <w:r w:rsidR="002B4662" w:rsidRPr="00D03A74">
        <w:rPr>
          <w:rFonts w:ascii="Times New Roman" w:eastAsia="Times New Roman" w:hAnsi="Times New Roman" w:cs="Times New Roman"/>
          <w:color w:val="000000"/>
          <w:sz w:val="28"/>
          <w:szCs w:val="28"/>
          <w:lang w:val="en-US" w:eastAsia="ru-RU"/>
        </w:rPr>
        <w:t xml:space="preserve"> Behrendt R., White P., Offer J. Advances in Fmoc solid-phase peptide synthesis</w:t>
      </w:r>
      <w:r w:rsidR="00584B49">
        <w:rPr>
          <w:rFonts w:ascii="Times New Roman" w:eastAsia="Times New Roman" w:hAnsi="Times New Roman" w:cs="Times New Roman"/>
          <w:color w:val="000000"/>
          <w:sz w:val="28"/>
          <w:szCs w:val="28"/>
          <w:lang w:val="en-US" w:eastAsia="ru-RU"/>
        </w:rPr>
        <w:t xml:space="preserve"> // </w:t>
      </w:r>
      <w:r w:rsidR="002B4662" w:rsidRPr="00D03A74">
        <w:rPr>
          <w:rFonts w:ascii="Times New Roman" w:eastAsia="Times New Roman" w:hAnsi="Times New Roman" w:cs="Times New Roman"/>
          <w:color w:val="000000"/>
          <w:sz w:val="28"/>
          <w:szCs w:val="28"/>
          <w:lang w:val="en-US" w:eastAsia="ru-RU"/>
        </w:rPr>
        <w:t xml:space="preserve">J Pept Sci. </w:t>
      </w:r>
      <w:r w:rsidR="00584B49">
        <w:rPr>
          <w:rFonts w:ascii="Times New Roman" w:eastAsia="Times New Roman" w:hAnsi="Times New Roman" w:cs="Times New Roman"/>
          <w:color w:val="000000"/>
          <w:sz w:val="28"/>
          <w:szCs w:val="28"/>
          <w:lang w:val="en-US" w:eastAsia="ru-RU"/>
        </w:rPr>
        <w:t>-</w:t>
      </w:r>
      <w:r w:rsidR="002B4662" w:rsidRPr="00D03A74">
        <w:rPr>
          <w:rFonts w:ascii="Times New Roman" w:eastAsia="Times New Roman" w:hAnsi="Times New Roman" w:cs="Times New Roman"/>
          <w:color w:val="000000"/>
          <w:sz w:val="28"/>
          <w:szCs w:val="28"/>
          <w:lang w:val="en-US" w:eastAsia="ru-RU"/>
        </w:rPr>
        <w:t>2016</w:t>
      </w:r>
      <w:r w:rsidR="00584B49">
        <w:rPr>
          <w:rFonts w:ascii="Times New Roman" w:eastAsia="Times New Roman" w:hAnsi="Times New Roman" w:cs="Times New Roman"/>
          <w:color w:val="000000"/>
          <w:sz w:val="28"/>
          <w:szCs w:val="28"/>
          <w:lang w:val="en-US" w:eastAsia="ru-RU"/>
        </w:rPr>
        <w:t xml:space="preserve">, -Vol. </w:t>
      </w:r>
      <w:r w:rsidR="002B4662" w:rsidRPr="00D03A74">
        <w:rPr>
          <w:rFonts w:ascii="Times New Roman" w:eastAsia="Times New Roman" w:hAnsi="Times New Roman" w:cs="Times New Roman"/>
          <w:color w:val="000000"/>
          <w:sz w:val="28"/>
          <w:szCs w:val="28"/>
          <w:lang w:val="en-US" w:eastAsia="ru-RU"/>
        </w:rPr>
        <w:t>22(1)</w:t>
      </w:r>
      <w:r w:rsidR="00584B49">
        <w:rPr>
          <w:rFonts w:ascii="Times New Roman" w:eastAsia="Times New Roman" w:hAnsi="Times New Roman" w:cs="Times New Roman"/>
          <w:color w:val="000000"/>
          <w:sz w:val="28"/>
          <w:szCs w:val="28"/>
          <w:lang w:val="en-US" w:eastAsia="ru-RU"/>
        </w:rPr>
        <w:t xml:space="preserve">, -P. </w:t>
      </w:r>
      <w:r w:rsidR="002B4662" w:rsidRPr="00D03A74">
        <w:rPr>
          <w:rFonts w:ascii="Times New Roman" w:eastAsia="Times New Roman" w:hAnsi="Times New Roman" w:cs="Times New Roman"/>
          <w:color w:val="000000"/>
          <w:sz w:val="28"/>
          <w:szCs w:val="28"/>
          <w:lang w:val="en-US" w:eastAsia="ru-RU"/>
        </w:rPr>
        <w:t xml:space="preserve">4-27. doi: 10.1002/psc.2836. </w:t>
      </w:r>
    </w:p>
    <w:p w14:paraId="1A975A14" w14:textId="2132DEC6" w:rsidR="002B4662" w:rsidRDefault="00BA0755"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59</w:t>
      </w:r>
      <w:r w:rsidR="002B4662" w:rsidRPr="00D03A74">
        <w:rPr>
          <w:rFonts w:ascii="Times New Roman" w:eastAsia="Times New Roman" w:hAnsi="Times New Roman" w:cs="Times New Roman"/>
          <w:color w:val="000000"/>
          <w:sz w:val="28"/>
          <w:szCs w:val="28"/>
          <w:lang w:val="en-US" w:eastAsia="ru-RU"/>
        </w:rPr>
        <w:t xml:space="preserve"> Kallmyer NE., Rider NE., Reuel NF. Design and validation of a frugal, automated, solid-phase peptide synthesizer. </w:t>
      </w:r>
      <w:r w:rsidR="00584B49">
        <w:rPr>
          <w:rFonts w:ascii="Times New Roman" w:eastAsia="Times New Roman" w:hAnsi="Times New Roman" w:cs="Times New Roman"/>
          <w:color w:val="000000"/>
          <w:sz w:val="28"/>
          <w:szCs w:val="28"/>
          <w:lang w:val="en-US" w:eastAsia="ru-RU"/>
        </w:rPr>
        <w:t>-</w:t>
      </w:r>
      <w:r w:rsidR="002B4662" w:rsidRPr="00D03A74">
        <w:rPr>
          <w:rFonts w:ascii="Times New Roman" w:eastAsia="Times New Roman" w:hAnsi="Times New Roman" w:cs="Times New Roman"/>
          <w:color w:val="000000"/>
          <w:sz w:val="28"/>
          <w:szCs w:val="28"/>
          <w:lang w:val="en-US" w:eastAsia="ru-RU"/>
        </w:rPr>
        <w:t>2020</w:t>
      </w:r>
      <w:r w:rsidR="00584B49">
        <w:rPr>
          <w:rFonts w:ascii="Times New Roman" w:eastAsia="Times New Roman" w:hAnsi="Times New Roman" w:cs="Times New Roman"/>
          <w:color w:val="000000"/>
          <w:sz w:val="28"/>
          <w:szCs w:val="28"/>
          <w:lang w:val="en-US" w:eastAsia="ru-RU"/>
        </w:rPr>
        <w:t xml:space="preserve">, -Vol. </w:t>
      </w:r>
      <w:r w:rsidR="002B4662" w:rsidRPr="00D03A74">
        <w:rPr>
          <w:rFonts w:ascii="Times New Roman" w:eastAsia="Times New Roman" w:hAnsi="Times New Roman" w:cs="Times New Roman"/>
          <w:color w:val="000000"/>
          <w:sz w:val="28"/>
          <w:szCs w:val="28"/>
          <w:lang w:val="en-US" w:eastAsia="ru-RU"/>
        </w:rPr>
        <w:t>19;15(8):</w:t>
      </w:r>
      <w:r w:rsidR="00584B49">
        <w:rPr>
          <w:rFonts w:ascii="Times New Roman" w:eastAsia="Times New Roman" w:hAnsi="Times New Roman" w:cs="Times New Roman"/>
          <w:color w:val="000000"/>
          <w:sz w:val="28"/>
          <w:szCs w:val="28"/>
          <w:lang w:val="en-US" w:eastAsia="ru-RU"/>
        </w:rPr>
        <w:t xml:space="preserve"> </w:t>
      </w:r>
      <w:r w:rsidR="002B4662" w:rsidRPr="00D03A74">
        <w:rPr>
          <w:rFonts w:ascii="Times New Roman" w:eastAsia="Times New Roman" w:hAnsi="Times New Roman" w:cs="Times New Roman"/>
          <w:color w:val="000000"/>
          <w:sz w:val="28"/>
          <w:szCs w:val="28"/>
          <w:lang w:val="en-US" w:eastAsia="ru-RU"/>
        </w:rPr>
        <w:t xml:space="preserve">0237473. doi: 10.1371/journal.pone.0237473. </w:t>
      </w:r>
    </w:p>
    <w:p w14:paraId="379909E7" w14:textId="6231536E" w:rsidR="00BA0755" w:rsidRPr="00BA0755" w:rsidRDefault="00BA0755" w:rsidP="00BA0755">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60 </w:t>
      </w:r>
      <w:r w:rsidRPr="00BA0755">
        <w:rPr>
          <w:rFonts w:ascii="Times New Roman" w:eastAsia="Times New Roman" w:hAnsi="Times New Roman" w:cs="Times New Roman"/>
          <w:color w:val="000000"/>
          <w:sz w:val="28"/>
          <w:szCs w:val="28"/>
          <w:lang w:eastAsia="ru-RU"/>
        </w:rPr>
        <w:t>Фрайфельдер Д. Физическая биохимия. Применение физико-химических методов в биохимии и молекулярной биологии. -1980.</w:t>
      </w:r>
    </w:p>
    <w:p w14:paraId="3B67687D" w14:textId="675FA184" w:rsidR="002B4662" w:rsidRPr="00D03A74" w:rsidRDefault="00BA0755" w:rsidP="00D03A74">
      <w:pPr>
        <w:spacing w:after="0" w:line="240" w:lineRule="auto"/>
        <w:ind w:left="709"/>
        <w:jc w:val="both"/>
        <w:rPr>
          <w:rFonts w:ascii="Times New Roman" w:eastAsia="Calibri" w:hAnsi="Times New Roman" w:cs="Times New Roman"/>
          <w:color w:val="000000"/>
          <w:sz w:val="28"/>
          <w:szCs w:val="28"/>
          <w:lang w:val="en-US"/>
        </w:rPr>
      </w:pPr>
      <w:r>
        <w:rPr>
          <w:rFonts w:ascii="Times New Roman" w:eastAsia="Times New Roman" w:hAnsi="Times New Roman" w:cs="Times New Roman"/>
          <w:color w:val="000000"/>
          <w:sz w:val="28"/>
          <w:szCs w:val="28"/>
          <w:lang w:val="en-US" w:eastAsia="ru-RU"/>
        </w:rPr>
        <w:t>61</w:t>
      </w:r>
      <w:r w:rsidR="002B4662" w:rsidRPr="00D03A74">
        <w:rPr>
          <w:rFonts w:ascii="Times New Roman" w:eastAsia="Times New Roman" w:hAnsi="Times New Roman" w:cs="Times New Roman"/>
          <w:color w:val="000000"/>
          <w:sz w:val="28"/>
          <w:szCs w:val="28"/>
          <w:lang w:val="en-US" w:eastAsia="ru-RU"/>
        </w:rPr>
        <w:t xml:space="preserve"> </w:t>
      </w:r>
      <w:r w:rsidRPr="00BA0755">
        <w:rPr>
          <w:rFonts w:ascii="Times New Roman" w:eastAsia="Calibri" w:hAnsi="Times New Roman" w:cs="Times New Roman"/>
          <w:color w:val="000000"/>
          <w:sz w:val="28"/>
          <w:lang w:val="en-US"/>
        </w:rPr>
        <w:t>Merrifield, R. B. (1963). Solid phase peptide synthesis. I. the synthesis of a tetrapeptide. Journal of the American Chemical Society, 85(14), 2149–2154. doi:10.1021/ja00897a025</w:t>
      </w:r>
    </w:p>
    <w:p w14:paraId="0920583C" w14:textId="7DA1E202" w:rsidR="002B4662" w:rsidRPr="00D03A74" w:rsidRDefault="00BA0755" w:rsidP="00D03A74">
      <w:pPr>
        <w:spacing w:after="0" w:line="240" w:lineRule="auto"/>
        <w:ind w:firstLine="708"/>
        <w:jc w:val="both"/>
        <w:rPr>
          <w:rFonts w:ascii="Times New Roman" w:eastAsia="Calibri" w:hAnsi="Times New Roman" w:cs="Times New Roman"/>
          <w:color w:val="000000"/>
          <w:sz w:val="28"/>
          <w:lang w:val="en-US"/>
        </w:rPr>
      </w:pPr>
      <w:r>
        <w:rPr>
          <w:rFonts w:ascii="Times New Roman" w:eastAsia="Calibri" w:hAnsi="Times New Roman" w:cs="Times New Roman"/>
          <w:color w:val="000000"/>
          <w:sz w:val="28"/>
          <w:lang w:val="en-US"/>
        </w:rPr>
        <w:t>62</w:t>
      </w:r>
      <w:r w:rsidR="002B4662" w:rsidRPr="00D03A74">
        <w:rPr>
          <w:rFonts w:ascii="Times New Roman" w:eastAsia="Calibri" w:hAnsi="Times New Roman" w:cs="Times New Roman"/>
          <w:color w:val="000000"/>
          <w:sz w:val="28"/>
          <w:lang w:val="en-US"/>
        </w:rPr>
        <w:t xml:space="preserve"> Bergmann M and Zervas L. (1928) Über katalytische racemisation von aminosäuren und peptide // Biochem. </w:t>
      </w:r>
      <w:r w:rsidR="00584B49">
        <w:rPr>
          <w:rFonts w:ascii="Times New Roman" w:eastAsia="Calibri" w:hAnsi="Times New Roman" w:cs="Times New Roman"/>
          <w:color w:val="000000"/>
          <w:sz w:val="28"/>
          <w:lang w:val="en-US"/>
        </w:rPr>
        <w:t>-1928, -Vol.</w:t>
      </w:r>
      <w:r w:rsidR="002B4662" w:rsidRPr="00D03A74">
        <w:rPr>
          <w:rFonts w:ascii="Times New Roman" w:eastAsia="Calibri" w:hAnsi="Times New Roman" w:cs="Times New Roman"/>
          <w:color w:val="000000"/>
          <w:sz w:val="28"/>
          <w:lang w:val="en-US"/>
        </w:rPr>
        <w:t xml:space="preserve"> 203,</w:t>
      </w:r>
      <w:r w:rsidR="00584B49">
        <w:rPr>
          <w:rFonts w:ascii="Times New Roman" w:eastAsia="Calibri" w:hAnsi="Times New Roman" w:cs="Times New Roman"/>
          <w:color w:val="000000"/>
          <w:sz w:val="28"/>
          <w:lang w:val="en-US"/>
        </w:rPr>
        <w:t xml:space="preserve"> -P.</w:t>
      </w:r>
      <w:r w:rsidR="002B4662" w:rsidRPr="00D03A74">
        <w:rPr>
          <w:rFonts w:ascii="Times New Roman" w:eastAsia="Calibri" w:hAnsi="Times New Roman" w:cs="Times New Roman"/>
          <w:color w:val="000000"/>
          <w:sz w:val="28"/>
          <w:lang w:val="en-US"/>
        </w:rPr>
        <w:t xml:space="preserve"> 280–292.</w:t>
      </w:r>
    </w:p>
    <w:p w14:paraId="38E59A96" w14:textId="36C41C69" w:rsidR="002B4662" w:rsidRPr="00D03A74" w:rsidRDefault="00BA0755" w:rsidP="00D03A74">
      <w:pPr>
        <w:spacing w:after="0" w:line="240" w:lineRule="auto"/>
        <w:ind w:firstLine="708"/>
        <w:jc w:val="both"/>
        <w:rPr>
          <w:rFonts w:ascii="Times New Roman" w:eastAsia="Calibri" w:hAnsi="Times New Roman" w:cs="Times New Roman"/>
          <w:color w:val="000000"/>
          <w:sz w:val="28"/>
          <w:lang w:val="en-US"/>
        </w:rPr>
      </w:pPr>
      <w:r>
        <w:rPr>
          <w:rFonts w:ascii="Times New Roman" w:eastAsia="Calibri" w:hAnsi="Times New Roman" w:cs="Times New Roman"/>
          <w:color w:val="000000"/>
          <w:sz w:val="28"/>
          <w:lang w:val="en-US"/>
        </w:rPr>
        <w:t>63</w:t>
      </w:r>
      <w:r w:rsidR="002B4662" w:rsidRPr="00D03A74">
        <w:rPr>
          <w:rFonts w:ascii="Times New Roman" w:eastAsia="Calibri" w:hAnsi="Times New Roman" w:cs="Times New Roman"/>
          <w:color w:val="000000"/>
          <w:sz w:val="28"/>
          <w:lang w:val="en-US"/>
        </w:rPr>
        <w:t xml:space="preserve"> </w:t>
      </w:r>
      <w:r w:rsidR="007831AE" w:rsidRPr="007831AE">
        <w:rPr>
          <w:rFonts w:ascii="Times New Roman" w:eastAsia="Calibri" w:hAnsi="Times New Roman" w:cs="Times New Roman"/>
          <w:color w:val="000000"/>
          <w:sz w:val="28"/>
          <w:lang w:val="en-US"/>
        </w:rPr>
        <w:t>Goodman, M., &amp; Levine, L. (1964). Peptide synthesis via active esters. IV. Racemization and ring-opening reactions of opitcally active oxazolones. Journal of the American Chemical Society, 86(14), 2918–2922. doi:10.1021/ja01068a030</w:t>
      </w:r>
    </w:p>
    <w:p w14:paraId="279FB290" w14:textId="77777777" w:rsidR="007831AE" w:rsidRDefault="00BA0755" w:rsidP="00D03A74">
      <w:pPr>
        <w:spacing w:after="0" w:line="240" w:lineRule="auto"/>
        <w:ind w:firstLine="708"/>
        <w:jc w:val="both"/>
        <w:rPr>
          <w:rFonts w:ascii="Times New Roman" w:eastAsia="Calibri" w:hAnsi="Times New Roman" w:cs="Times New Roman"/>
          <w:color w:val="000000"/>
          <w:sz w:val="28"/>
          <w:lang w:val="en-US"/>
        </w:rPr>
      </w:pPr>
      <w:r>
        <w:rPr>
          <w:rFonts w:ascii="Times New Roman" w:eastAsia="Calibri" w:hAnsi="Times New Roman" w:cs="Times New Roman"/>
          <w:color w:val="000000"/>
          <w:sz w:val="28"/>
          <w:lang w:val="en-US"/>
        </w:rPr>
        <w:t>64</w:t>
      </w:r>
      <w:r w:rsidR="002B4662" w:rsidRPr="00D03A74">
        <w:rPr>
          <w:rFonts w:ascii="Times New Roman" w:eastAsia="Calibri" w:hAnsi="Times New Roman" w:cs="Times New Roman"/>
          <w:color w:val="000000"/>
          <w:sz w:val="28"/>
          <w:lang w:val="en-US"/>
        </w:rPr>
        <w:t xml:space="preserve"> </w:t>
      </w:r>
      <w:r w:rsidR="007831AE" w:rsidRPr="007831AE">
        <w:rPr>
          <w:rFonts w:ascii="Times New Roman" w:eastAsia="Calibri" w:hAnsi="Times New Roman" w:cs="Times New Roman"/>
          <w:color w:val="000000"/>
          <w:sz w:val="28"/>
          <w:lang w:val="en-US"/>
        </w:rPr>
        <w:t xml:space="preserve">Carpino, L. A., &amp; Han, G. Y. (1972). 9-Fluorenylmethoxycarbonyl amino-protecting group. The Journal of Organic Chemistry, 37(22), 3404–3409. doi:10.1021/jo00795a005 </w:t>
      </w:r>
    </w:p>
    <w:p w14:paraId="4B701044" w14:textId="0BE2E20B" w:rsidR="002B4662" w:rsidRPr="00D03A74" w:rsidRDefault="00BA0755" w:rsidP="00D03A74">
      <w:pPr>
        <w:spacing w:after="0" w:line="240" w:lineRule="auto"/>
        <w:ind w:firstLine="708"/>
        <w:jc w:val="both"/>
        <w:rPr>
          <w:rFonts w:ascii="Times New Roman" w:eastAsia="Calibri" w:hAnsi="Times New Roman" w:cs="Times New Roman"/>
          <w:color w:val="000000"/>
          <w:sz w:val="28"/>
          <w:lang w:val="en-US"/>
        </w:rPr>
      </w:pPr>
      <w:r>
        <w:rPr>
          <w:rFonts w:ascii="Times New Roman" w:eastAsia="Calibri" w:hAnsi="Times New Roman" w:cs="Times New Roman"/>
          <w:color w:val="000000"/>
          <w:sz w:val="28"/>
          <w:lang w:val="en-US"/>
        </w:rPr>
        <w:t>65</w:t>
      </w:r>
      <w:r w:rsidR="002B4662" w:rsidRPr="00D03A74">
        <w:rPr>
          <w:rFonts w:ascii="Times New Roman" w:eastAsia="Calibri" w:hAnsi="Times New Roman" w:cs="Times New Roman"/>
          <w:color w:val="000000"/>
          <w:sz w:val="28"/>
          <w:lang w:val="en-US"/>
        </w:rPr>
        <w:t xml:space="preserve"> </w:t>
      </w:r>
      <w:r w:rsidR="007831AE" w:rsidRPr="007831AE">
        <w:rPr>
          <w:rFonts w:ascii="Times New Roman" w:eastAsia="Calibri" w:hAnsi="Times New Roman" w:cs="Times New Roman"/>
          <w:color w:val="000000"/>
          <w:sz w:val="28"/>
          <w:lang w:val="en-US"/>
        </w:rPr>
        <w:t>Lloyd-Williams, P., Albericio, F., &amp; Giralt, E. (1997). Chemical approaches to the synthesis of peptides and proteins (1st ed.). Boca Raton, FL: CRC Press.</w:t>
      </w:r>
      <w:r w:rsidR="007831AE">
        <w:rPr>
          <w:rFonts w:ascii="Times New Roman" w:eastAsia="Calibri" w:hAnsi="Times New Roman" w:cs="Times New Roman"/>
          <w:color w:val="000000"/>
          <w:sz w:val="28"/>
          <w:lang w:val="en-US"/>
        </w:rPr>
        <w:t xml:space="preserve"> </w:t>
      </w:r>
      <w:r w:rsidR="007831AE" w:rsidRPr="007831AE">
        <w:rPr>
          <w:rFonts w:ascii="Times New Roman" w:eastAsia="Calibri" w:hAnsi="Times New Roman" w:cs="Times New Roman"/>
          <w:color w:val="000000"/>
          <w:sz w:val="28"/>
          <w:lang w:val="en-US"/>
        </w:rPr>
        <w:t>https://www.routledge.com/Chemical-Approaches-to-the-Synthesis-of-Peptides-and-Proteins/Lloyd-Williams-Albericio-Giralt/p/book/9780849391422</w:t>
      </w:r>
    </w:p>
    <w:p w14:paraId="252CD23A" w14:textId="0CF564B7" w:rsidR="002B4662" w:rsidRPr="00BA0755" w:rsidRDefault="00BA0755"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66</w:t>
      </w:r>
      <w:r w:rsidR="002B4662" w:rsidRPr="00D03A74">
        <w:rPr>
          <w:rFonts w:ascii="Times New Roman" w:eastAsia="Times New Roman" w:hAnsi="Times New Roman" w:cs="Times New Roman"/>
          <w:color w:val="000000"/>
          <w:sz w:val="28"/>
          <w:szCs w:val="28"/>
          <w:lang w:val="en-US" w:eastAsia="ru-RU"/>
        </w:rPr>
        <w:t xml:space="preserve"> Amblard M., Fehrentz J., Martinez J., &amp; Subra G. (2006). Methods and Protocols of Modern Solid Phase Peptide Synthesis // Molecular Biotechnology,</w:t>
      </w:r>
      <w:r w:rsidR="00584B49">
        <w:rPr>
          <w:rFonts w:ascii="Times New Roman" w:eastAsia="Times New Roman" w:hAnsi="Times New Roman" w:cs="Times New Roman"/>
          <w:color w:val="000000"/>
          <w:sz w:val="28"/>
          <w:szCs w:val="28"/>
          <w:lang w:val="en-US" w:eastAsia="ru-RU"/>
        </w:rPr>
        <w:t xml:space="preserve"> -2006, -Vol.</w:t>
      </w:r>
      <w:r w:rsidR="002B4662" w:rsidRPr="00D03A74">
        <w:rPr>
          <w:rFonts w:ascii="Times New Roman" w:eastAsia="Times New Roman" w:hAnsi="Times New Roman" w:cs="Times New Roman"/>
          <w:color w:val="000000"/>
          <w:sz w:val="28"/>
          <w:szCs w:val="28"/>
          <w:lang w:val="en-US" w:eastAsia="ru-RU"/>
        </w:rPr>
        <w:t xml:space="preserve"> 33(3), </w:t>
      </w:r>
      <w:r w:rsidR="00584B49">
        <w:rPr>
          <w:rFonts w:ascii="Times New Roman" w:eastAsia="Times New Roman" w:hAnsi="Times New Roman" w:cs="Times New Roman"/>
          <w:color w:val="000000"/>
          <w:sz w:val="28"/>
          <w:szCs w:val="28"/>
          <w:lang w:val="en-US" w:eastAsia="ru-RU"/>
        </w:rPr>
        <w:t xml:space="preserve">-P. </w:t>
      </w:r>
      <w:r w:rsidR="002B4662" w:rsidRPr="00D03A74">
        <w:rPr>
          <w:rFonts w:ascii="Times New Roman" w:eastAsia="Times New Roman" w:hAnsi="Times New Roman" w:cs="Times New Roman"/>
          <w:color w:val="000000"/>
          <w:sz w:val="28"/>
          <w:szCs w:val="28"/>
          <w:lang w:val="en-US" w:eastAsia="ru-RU"/>
        </w:rPr>
        <w:t xml:space="preserve">239-254. </w:t>
      </w:r>
      <w:r w:rsidR="008275AD">
        <w:fldChar w:fldCharType="begin"/>
      </w:r>
      <w:r w:rsidR="008275AD" w:rsidRPr="008275AD">
        <w:rPr>
          <w:lang w:val="en-US"/>
          <w:rPrChange w:id="28" w:author="Acer" w:date="2023-10-10T19:26:00Z">
            <w:rPr/>
          </w:rPrChange>
        </w:rPr>
        <w:instrText xml:space="preserve"> HYPERLINK "https://doi.org/10.1385/mb:33:3:239" \h </w:instrText>
      </w:r>
      <w:r w:rsidR="008275AD">
        <w:fldChar w:fldCharType="separate"/>
      </w:r>
      <w:r w:rsidR="002B4662" w:rsidRPr="00D03A74">
        <w:rPr>
          <w:rFonts w:ascii="Times New Roman" w:eastAsia="Times New Roman" w:hAnsi="Times New Roman" w:cs="Times New Roman"/>
          <w:color w:val="000000"/>
          <w:sz w:val="28"/>
          <w:szCs w:val="28"/>
          <w:lang w:val="en-US" w:eastAsia="ru-RU"/>
        </w:rPr>
        <w:t>https</w:t>
      </w:r>
      <w:r w:rsidR="002B4662" w:rsidRPr="00BA0755">
        <w:rPr>
          <w:rFonts w:ascii="Times New Roman" w:eastAsia="Times New Roman" w:hAnsi="Times New Roman" w:cs="Times New Roman"/>
          <w:color w:val="000000"/>
          <w:sz w:val="28"/>
          <w:szCs w:val="28"/>
          <w:lang w:val="en-US" w:eastAsia="ru-RU"/>
        </w:rPr>
        <w:t>://</w:t>
      </w:r>
      <w:r w:rsidR="002B4662" w:rsidRPr="00D03A74">
        <w:rPr>
          <w:rFonts w:ascii="Times New Roman" w:eastAsia="Times New Roman" w:hAnsi="Times New Roman" w:cs="Times New Roman"/>
          <w:color w:val="000000"/>
          <w:sz w:val="28"/>
          <w:szCs w:val="28"/>
          <w:lang w:val="en-US" w:eastAsia="ru-RU"/>
        </w:rPr>
        <w:t>doi</w:t>
      </w:r>
      <w:r w:rsidR="002B4662" w:rsidRPr="00BA0755">
        <w:rPr>
          <w:rFonts w:ascii="Times New Roman" w:eastAsia="Times New Roman" w:hAnsi="Times New Roman" w:cs="Times New Roman"/>
          <w:color w:val="000000"/>
          <w:sz w:val="28"/>
          <w:szCs w:val="28"/>
          <w:lang w:val="en-US" w:eastAsia="ru-RU"/>
        </w:rPr>
        <w:t>.</w:t>
      </w:r>
      <w:r w:rsidR="002B4662" w:rsidRPr="00D03A74">
        <w:rPr>
          <w:rFonts w:ascii="Times New Roman" w:eastAsia="Times New Roman" w:hAnsi="Times New Roman" w:cs="Times New Roman"/>
          <w:color w:val="000000"/>
          <w:sz w:val="28"/>
          <w:szCs w:val="28"/>
          <w:lang w:val="en-US" w:eastAsia="ru-RU"/>
        </w:rPr>
        <w:t>org</w:t>
      </w:r>
      <w:r w:rsidR="002B4662" w:rsidRPr="00BA0755">
        <w:rPr>
          <w:rFonts w:ascii="Times New Roman" w:eastAsia="Times New Roman" w:hAnsi="Times New Roman" w:cs="Times New Roman"/>
          <w:color w:val="000000"/>
          <w:sz w:val="28"/>
          <w:szCs w:val="28"/>
          <w:lang w:val="en-US" w:eastAsia="ru-RU"/>
        </w:rPr>
        <w:t>/10.1385/</w:t>
      </w:r>
      <w:r w:rsidR="002B4662" w:rsidRPr="00D03A74">
        <w:rPr>
          <w:rFonts w:ascii="Times New Roman" w:eastAsia="Times New Roman" w:hAnsi="Times New Roman" w:cs="Times New Roman"/>
          <w:color w:val="000000"/>
          <w:sz w:val="28"/>
          <w:szCs w:val="28"/>
          <w:lang w:val="en-US" w:eastAsia="ru-RU"/>
        </w:rPr>
        <w:t>mb</w:t>
      </w:r>
      <w:r w:rsidR="002B4662" w:rsidRPr="00BA0755">
        <w:rPr>
          <w:rFonts w:ascii="Times New Roman" w:eastAsia="Times New Roman" w:hAnsi="Times New Roman" w:cs="Times New Roman"/>
          <w:color w:val="000000"/>
          <w:sz w:val="28"/>
          <w:szCs w:val="28"/>
          <w:lang w:val="en-US" w:eastAsia="ru-RU"/>
        </w:rPr>
        <w:t>:33:3:239</w:t>
      </w:r>
      <w:r w:rsidR="008275AD">
        <w:rPr>
          <w:rFonts w:ascii="Times New Roman" w:eastAsia="Times New Roman" w:hAnsi="Times New Roman" w:cs="Times New Roman"/>
          <w:color w:val="000000"/>
          <w:sz w:val="28"/>
          <w:szCs w:val="28"/>
          <w:lang w:eastAsia="ru-RU"/>
        </w:rPr>
        <w:fldChar w:fldCharType="end"/>
      </w:r>
      <w:r w:rsidR="002B4662" w:rsidRPr="00BA0755">
        <w:rPr>
          <w:rFonts w:ascii="Times New Roman" w:eastAsia="Times New Roman" w:hAnsi="Times New Roman" w:cs="Times New Roman"/>
          <w:color w:val="000000"/>
          <w:sz w:val="28"/>
          <w:szCs w:val="28"/>
          <w:lang w:val="en-US" w:eastAsia="ru-RU"/>
        </w:rPr>
        <w:t>.</w:t>
      </w:r>
    </w:p>
    <w:p w14:paraId="2EFCFEAD" w14:textId="68C0902B" w:rsidR="002B4662" w:rsidRPr="00D03A74" w:rsidRDefault="00BA0755" w:rsidP="00BA0755">
      <w:pPr>
        <w:tabs>
          <w:tab w:val="left" w:pos="1206"/>
        </w:tabs>
        <w:spacing w:after="0" w:line="240" w:lineRule="auto"/>
        <w:ind w:firstLine="708"/>
        <w:jc w:val="both"/>
        <w:rPr>
          <w:rFonts w:ascii="Times New Roman" w:eastAsia="Times New Roman" w:hAnsi="Times New Roman" w:cs="Times New Roman"/>
          <w:color w:val="000000"/>
          <w:sz w:val="28"/>
          <w:szCs w:val="28"/>
          <w:lang w:val="en-US" w:eastAsia="ru-RU"/>
        </w:rPr>
      </w:pPr>
      <w:r w:rsidRPr="00BA0755">
        <w:rPr>
          <w:rFonts w:ascii="Times New Roman" w:eastAsia="Times New Roman" w:hAnsi="Times New Roman" w:cs="Times New Roman"/>
          <w:color w:val="000000"/>
          <w:sz w:val="28"/>
          <w:szCs w:val="28"/>
          <w:lang w:val="en-US" w:eastAsia="ru-RU"/>
        </w:rPr>
        <w:lastRenderedPageBreak/>
        <w:t>67</w:t>
      </w:r>
      <w:r w:rsidR="002B4662" w:rsidRPr="00D03A74">
        <w:rPr>
          <w:rFonts w:ascii="Times New Roman" w:eastAsia="Times New Roman" w:hAnsi="Times New Roman" w:cs="Times New Roman"/>
          <w:color w:val="000000"/>
          <w:sz w:val="28"/>
          <w:szCs w:val="28"/>
          <w:lang w:val="en-US" w:eastAsia="ru-RU"/>
        </w:rPr>
        <w:t xml:space="preserve"> Zhao C., Tong Y., Li X., Shao L., Chen L., &amp; Lu J. et al. (2018). Photosensitive Nanoparticles Combining Vascular-Independent Intratumor Distribution and On-Demand Oxygen-Depot Delivery for Enhanced Cancer Photodynamic Therapy</w:t>
      </w:r>
      <w:r w:rsidR="003C32CF">
        <w:rPr>
          <w:rFonts w:ascii="Times New Roman" w:eastAsia="Times New Roman" w:hAnsi="Times New Roman" w:cs="Times New Roman"/>
          <w:color w:val="000000"/>
          <w:sz w:val="28"/>
          <w:szCs w:val="28"/>
          <w:lang w:val="en-US" w:eastAsia="ru-RU"/>
        </w:rPr>
        <w:t xml:space="preserve"> // </w:t>
      </w:r>
      <w:r w:rsidR="002B4662" w:rsidRPr="00D03A74">
        <w:rPr>
          <w:rFonts w:ascii="Times New Roman" w:eastAsia="Times New Roman" w:hAnsi="Times New Roman" w:cs="Times New Roman"/>
          <w:color w:val="000000"/>
          <w:sz w:val="28"/>
          <w:szCs w:val="28"/>
          <w:lang w:val="en-US" w:eastAsia="ru-RU"/>
        </w:rPr>
        <w:t xml:space="preserve">Small, </w:t>
      </w:r>
      <w:r w:rsidR="003C32CF">
        <w:rPr>
          <w:rFonts w:ascii="Times New Roman" w:eastAsia="Times New Roman" w:hAnsi="Times New Roman" w:cs="Times New Roman"/>
          <w:color w:val="000000"/>
          <w:sz w:val="28"/>
          <w:szCs w:val="28"/>
          <w:lang w:val="en-US" w:eastAsia="ru-RU"/>
        </w:rPr>
        <w:t xml:space="preserve">-2018, -Vol. </w:t>
      </w:r>
      <w:r w:rsidR="002B4662" w:rsidRPr="00D03A74">
        <w:rPr>
          <w:rFonts w:ascii="Times New Roman" w:eastAsia="Times New Roman" w:hAnsi="Times New Roman" w:cs="Times New Roman"/>
          <w:color w:val="000000"/>
          <w:sz w:val="28"/>
          <w:szCs w:val="28"/>
          <w:lang w:val="en-US" w:eastAsia="ru-RU"/>
        </w:rPr>
        <w:t xml:space="preserve">14(12), </w:t>
      </w:r>
      <w:r w:rsidR="008275AD">
        <w:fldChar w:fldCharType="begin"/>
      </w:r>
      <w:r w:rsidR="008275AD" w:rsidRPr="008275AD">
        <w:rPr>
          <w:lang w:val="en-US"/>
          <w:rPrChange w:id="29" w:author="Acer" w:date="2023-10-10T19:26:00Z">
            <w:rPr/>
          </w:rPrChange>
        </w:rPr>
        <w:instrText xml:space="preserve"> HYPERLINK "https://doi.org/10.1002/smll.201703045" \h </w:instrText>
      </w:r>
      <w:r w:rsidR="008275AD">
        <w:fldChar w:fldCharType="separate"/>
      </w:r>
      <w:r w:rsidR="002B4662" w:rsidRPr="00D03A74">
        <w:rPr>
          <w:rFonts w:ascii="Times New Roman" w:eastAsia="Times New Roman" w:hAnsi="Times New Roman" w:cs="Times New Roman"/>
          <w:color w:val="000000"/>
          <w:sz w:val="28"/>
          <w:szCs w:val="28"/>
          <w:lang w:val="en-US" w:eastAsia="ru-RU"/>
        </w:rPr>
        <w:t>https://doi.org/10.1002/smll.201703045</w:t>
      </w:r>
      <w:r w:rsidR="008275AD">
        <w:rPr>
          <w:rFonts w:ascii="Times New Roman" w:eastAsia="Times New Roman" w:hAnsi="Times New Roman" w:cs="Times New Roman"/>
          <w:color w:val="000000"/>
          <w:sz w:val="28"/>
          <w:szCs w:val="28"/>
          <w:lang w:val="en-US" w:eastAsia="ru-RU"/>
        </w:rPr>
        <w:fldChar w:fldCharType="end"/>
      </w:r>
    </w:p>
    <w:p w14:paraId="3AC30558" w14:textId="1F681ACE" w:rsidR="002B4662" w:rsidRPr="00D03A74" w:rsidRDefault="00BA0755"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BA0755">
        <w:rPr>
          <w:rFonts w:ascii="Times New Roman" w:eastAsia="Times New Roman" w:hAnsi="Times New Roman" w:cs="Times New Roman"/>
          <w:color w:val="000000"/>
          <w:sz w:val="28"/>
          <w:szCs w:val="28"/>
          <w:lang w:val="en-US" w:eastAsia="ru-RU"/>
        </w:rPr>
        <w:t>68</w:t>
      </w:r>
      <w:r w:rsidR="002B4662" w:rsidRPr="00D03A74">
        <w:rPr>
          <w:rFonts w:ascii="Times New Roman" w:eastAsia="Times New Roman" w:hAnsi="Times New Roman" w:cs="Times New Roman"/>
          <w:color w:val="000000"/>
          <w:sz w:val="28"/>
          <w:szCs w:val="28"/>
          <w:lang w:val="en-US" w:eastAsia="ru-RU"/>
        </w:rPr>
        <w:t xml:space="preserve"> Xiao Y., Jie M., Li B., Hu C., Xie R., Tang B., Yang S. (2015). Peptide-Based Treatment: A Promising Cancer Therapy // Journal </w:t>
      </w:r>
      <w:r w:rsidR="003C32CF">
        <w:rPr>
          <w:rFonts w:ascii="Times New Roman" w:eastAsia="Times New Roman" w:hAnsi="Times New Roman" w:cs="Times New Roman"/>
          <w:color w:val="000000"/>
          <w:sz w:val="28"/>
          <w:szCs w:val="28"/>
          <w:lang w:val="en-US" w:eastAsia="ru-RU"/>
        </w:rPr>
        <w:t>o</w:t>
      </w:r>
      <w:r w:rsidR="002B4662" w:rsidRPr="00D03A74">
        <w:rPr>
          <w:rFonts w:ascii="Times New Roman" w:eastAsia="Times New Roman" w:hAnsi="Times New Roman" w:cs="Times New Roman"/>
          <w:color w:val="000000"/>
          <w:sz w:val="28"/>
          <w:szCs w:val="28"/>
          <w:lang w:val="en-US" w:eastAsia="ru-RU"/>
        </w:rPr>
        <w:t xml:space="preserve">f Immunology Research, </w:t>
      </w:r>
      <w:r w:rsidR="003C32CF">
        <w:rPr>
          <w:rFonts w:ascii="Times New Roman" w:eastAsia="Times New Roman" w:hAnsi="Times New Roman" w:cs="Times New Roman"/>
          <w:color w:val="000000"/>
          <w:sz w:val="28"/>
          <w:szCs w:val="28"/>
          <w:lang w:val="en-US" w:eastAsia="ru-RU"/>
        </w:rPr>
        <w:t>-</w:t>
      </w:r>
      <w:r w:rsidR="002B4662" w:rsidRPr="00D03A74">
        <w:rPr>
          <w:rFonts w:ascii="Times New Roman" w:eastAsia="Times New Roman" w:hAnsi="Times New Roman" w:cs="Times New Roman"/>
          <w:color w:val="000000"/>
          <w:sz w:val="28"/>
          <w:szCs w:val="28"/>
          <w:lang w:val="en-US" w:eastAsia="ru-RU"/>
        </w:rPr>
        <w:t xml:space="preserve">2015, </w:t>
      </w:r>
      <w:r w:rsidR="003C32CF">
        <w:rPr>
          <w:rFonts w:ascii="Times New Roman" w:eastAsia="Times New Roman" w:hAnsi="Times New Roman" w:cs="Times New Roman"/>
          <w:color w:val="000000"/>
          <w:sz w:val="28"/>
          <w:szCs w:val="28"/>
          <w:lang w:val="en-US" w:eastAsia="ru-RU"/>
        </w:rPr>
        <w:t xml:space="preserve">-P. </w:t>
      </w:r>
      <w:r w:rsidR="002B4662" w:rsidRPr="00D03A74">
        <w:rPr>
          <w:rFonts w:ascii="Times New Roman" w:eastAsia="Times New Roman" w:hAnsi="Times New Roman" w:cs="Times New Roman"/>
          <w:color w:val="000000"/>
          <w:sz w:val="28"/>
          <w:szCs w:val="28"/>
          <w:lang w:val="en-US" w:eastAsia="ru-RU"/>
        </w:rPr>
        <w:t xml:space="preserve">1-13. </w:t>
      </w:r>
      <w:r w:rsidR="008275AD">
        <w:fldChar w:fldCharType="begin"/>
      </w:r>
      <w:r w:rsidR="008275AD" w:rsidRPr="008275AD">
        <w:rPr>
          <w:lang w:val="en-US"/>
          <w:rPrChange w:id="30" w:author="Acer" w:date="2023-10-10T19:26:00Z">
            <w:rPr/>
          </w:rPrChange>
        </w:rPr>
        <w:instrText xml:space="preserve"> HYPERLINK "https://doi.org/10.1155/2015/761820" \h </w:instrText>
      </w:r>
      <w:r w:rsidR="008275AD">
        <w:fldChar w:fldCharType="separate"/>
      </w:r>
      <w:r w:rsidR="002B4662" w:rsidRPr="00D03A74">
        <w:rPr>
          <w:rFonts w:ascii="Times New Roman" w:eastAsia="Times New Roman" w:hAnsi="Times New Roman" w:cs="Times New Roman"/>
          <w:color w:val="000000"/>
          <w:sz w:val="28"/>
          <w:szCs w:val="28"/>
          <w:lang w:val="en-US" w:eastAsia="ru-RU"/>
        </w:rPr>
        <w:t>https://doi.org/10.1155/2015/761820</w:t>
      </w:r>
      <w:r w:rsidR="008275AD">
        <w:rPr>
          <w:rFonts w:ascii="Times New Roman" w:eastAsia="Times New Roman" w:hAnsi="Times New Roman" w:cs="Times New Roman"/>
          <w:color w:val="000000"/>
          <w:sz w:val="28"/>
          <w:szCs w:val="28"/>
          <w:lang w:val="en-US" w:eastAsia="ru-RU"/>
        </w:rPr>
        <w:fldChar w:fldCharType="end"/>
      </w:r>
    </w:p>
    <w:p w14:paraId="66B0DA48" w14:textId="7E2FD757" w:rsidR="002B4662" w:rsidRPr="00D03A74" w:rsidRDefault="00BA0755"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sidRPr="00BA0755">
        <w:rPr>
          <w:rFonts w:ascii="Times New Roman" w:eastAsia="Times New Roman" w:hAnsi="Times New Roman" w:cs="Times New Roman"/>
          <w:color w:val="000000"/>
          <w:sz w:val="28"/>
          <w:szCs w:val="28"/>
          <w:lang w:val="en-US" w:eastAsia="ru-RU"/>
        </w:rPr>
        <w:t>69</w:t>
      </w:r>
      <w:r w:rsidR="002B4662" w:rsidRPr="00D03A74">
        <w:rPr>
          <w:rFonts w:ascii="Times New Roman" w:eastAsia="Times New Roman" w:hAnsi="Times New Roman" w:cs="Times New Roman"/>
          <w:color w:val="000000"/>
          <w:sz w:val="28"/>
          <w:szCs w:val="28"/>
          <w:lang w:val="en-US" w:eastAsia="ru-RU"/>
        </w:rPr>
        <w:t xml:space="preserve"> </w:t>
      </w:r>
      <w:r w:rsidR="007831AE" w:rsidRPr="007831AE">
        <w:rPr>
          <w:rFonts w:ascii="Times New Roman" w:eastAsia="Times New Roman" w:hAnsi="Times New Roman" w:cs="Times New Roman"/>
          <w:color w:val="000000"/>
          <w:sz w:val="28"/>
          <w:szCs w:val="28"/>
          <w:lang w:val="en-US" w:eastAsia="ru-RU"/>
        </w:rPr>
        <w:t xml:space="preserve">Farkhani, S. M., Valizadeh, A., Karami, H., Mohammadi, S., Sohrabi, N., &amp; Badrzadeh, F. (2014). Cell penetrating peptides: Efficient vectors for delivery of nanoparticles, nanocarriers, therapeutic and diagnostic molecules. Peptides, 57, 78–94. </w:t>
      </w:r>
      <w:proofErr w:type="gramStart"/>
      <w:r w:rsidR="007831AE" w:rsidRPr="007831AE">
        <w:rPr>
          <w:rFonts w:ascii="Times New Roman" w:eastAsia="Times New Roman" w:hAnsi="Times New Roman" w:cs="Times New Roman"/>
          <w:color w:val="000000"/>
          <w:sz w:val="28"/>
          <w:szCs w:val="28"/>
          <w:lang w:val="en-US" w:eastAsia="ru-RU"/>
        </w:rPr>
        <w:t>doi:10.1016/j.peptides</w:t>
      </w:r>
      <w:proofErr w:type="gramEnd"/>
      <w:r w:rsidR="007831AE" w:rsidRPr="007831AE">
        <w:rPr>
          <w:rFonts w:ascii="Times New Roman" w:eastAsia="Times New Roman" w:hAnsi="Times New Roman" w:cs="Times New Roman"/>
          <w:color w:val="000000"/>
          <w:sz w:val="28"/>
          <w:szCs w:val="28"/>
          <w:lang w:val="en-US" w:eastAsia="ru-RU"/>
        </w:rPr>
        <w:t>.2014.04.015</w:t>
      </w:r>
    </w:p>
    <w:p w14:paraId="29B2E9C7" w14:textId="5D54D23D" w:rsidR="002B4662" w:rsidRPr="00D03A74" w:rsidRDefault="007831AE"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70</w:t>
      </w:r>
      <w:r w:rsidR="002B4662" w:rsidRPr="00D03A74">
        <w:rPr>
          <w:rFonts w:ascii="Times New Roman" w:eastAsia="Times New Roman" w:hAnsi="Times New Roman" w:cs="Times New Roman"/>
          <w:color w:val="000000"/>
          <w:sz w:val="28"/>
          <w:szCs w:val="28"/>
          <w:lang w:val="en-US" w:eastAsia="ru-RU"/>
        </w:rPr>
        <w:t xml:space="preserve"> Li CM, Haratipour P, Lingeman RG, Perry JJP, Gu L, Hickey RJ, Malkas LH. Novel Peptide Therapeutic Approaches for Cancer Treatment // Cells. </w:t>
      </w:r>
      <w:r w:rsidR="003C32CF">
        <w:rPr>
          <w:rFonts w:ascii="Times New Roman" w:eastAsia="Times New Roman" w:hAnsi="Times New Roman" w:cs="Times New Roman"/>
          <w:color w:val="000000"/>
          <w:sz w:val="28"/>
          <w:szCs w:val="28"/>
          <w:lang w:val="en-US" w:eastAsia="ru-RU"/>
        </w:rPr>
        <w:t>-</w:t>
      </w:r>
      <w:r w:rsidR="002B4662" w:rsidRPr="00D03A74">
        <w:rPr>
          <w:rFonts w:ascii="Times New Roman" w:eastAsia="Times New Roman" w:hAnsi="Times New Roman" w:cs="Times New Roman"/>
          <w:color w:val="000000"/>
          <w:sz w:val="28"/>
          <w:szCs w:val="28"/>
          <w:lang w:val="en-US" w:eastAsia="ru-RU"/>
        </w:rPr>
        <w:t>2021</w:t>
      </w:r>
      <w:r w:rsidR="003C32CF">
        <w:rPr>
          <w:rFonts w:ascii="Times New Roman" w:eastAsia="Times New Roman" w:hAnsi="Times New Roman" w:cs="Times New Roman"/>
          <w:color w:val="000000"/>
          <w:sz w:val="28"/>
          <w:szCs w:val="28"/>
          <w:lang w:val="en-US" w:eastAsia="ru-RU"/>
        </w:rPr>
        <w:t>,</w:t>
      </w:r>
      <w:r w:rsidR="002B4662" w:rsidRPr="00D03A74">
        <w:rPr>
          <w:rFonts w:ascii="Times New Roman" w:eastAsia="Times New Roman" w:hAnsi="Times New Roman" w:cs="Times New Roman"/>
          <w:color w:val="000000"/>
          <w:sz w:val="28"/>
          <w:szCs w:val="28"/>
          <w:lang w:val="en-US" w:eastAsia="ru-RU"/>
        </w:rPr>
        <w:t xml:space="preserve"> 27;10(11):2908. doi: 10.3390/cells10112908. </w:t>
      </w:r>
    </w:p>
    <w:p w14:paraId="4FBF472A" w14:textId="410F707E" w:rsidR="002B4662" w:rsidRPr="00D03A74" w:rsidRDefault="007831AE"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71</w:t>
      </w:r>
      <w:r w:rsidR="002B4662" w:rsidRPr="00D03A74">
        <w:rPr>
          <w:rFonts w:ascii="Calibri" w:eastAsia="Calibri" w:hAnsi="Calibri" w:cs="Times New Roman"/>
          <w:color w:val="000000"/>
          <w:lang w:val="en-US"/>
        </w:rPr>
        <w:t xml:space="preserve"> </w:t>
      </w:r>
      <w:r w:rsidR="002B4662" w:rsidRPr="00D03A74">
        <w:rPr>
          <w:rFonts w:ascii="Times New Roman" w:eastAsia="Times New Roman" w:hAnsi="Times New Roman" w:cs="Times New Roman"/>
          <w:color w:val="000000"/>
          <w:sz w:val="28"/>
          <w:szCs w:val="28"/>
          <w:lang w:val="en-US" w:eastAsia="ru-RU"/>
        </w:rPr>
        <w:t xml:space="preserve">Papo N., Braunstein A., Eshhar Z., Shai Y. Suppression of Human Prostate Tumor Growth in Mice by a Cytolytic D-, L-Amino Acid Peptide: Membrane Lysis, Increased Necrosis, and Inhibition of Prostate-Specific Antigen Secretion. Cancer Res. </w:t>
      </w:r>
      <w:r w:rsidR="003C32CF">
        <w:rPr>
          <w:rFonts w:ascii="Times New Roman" w:eastAsia="Times New Roman" w:hAnsi="Times New Roman" w:cs="Times New Roman"/>
          <w:color w:val="000000"/>
          <w:sz w:val="28"/>
          <w:szCs w:val="28"/>
          <w:lang w:val="en-US" w:eastAsia="ru-RU"/>
        </w:rPr>
        <w:t>-</w:t>
      </w:r>
      <w:r w:rsidR="002B4662" w:rsidRPr="00D03A74">
        <w:rPr>
          <w:rFonts w:ascii="Times New Roman" w:eastAsia="Times New Roman" w:hAnsi="Times New Roman" w:cs="Times New Roman"/>
          <w:color w:val="000000"/>
          <w:sz w:val="28"/>
          <w:szCs w:val="28"/>
          <w:lang w:val="en-US" w:eastAsia="ru-RU"/>
        </w:rPr>
        <w:t>2004</w:t>
      </w:r>
      <w:r w:rsidR="003C32CF">
        <w:rPr>
          <w:rFonts w:ascii="Times New Roman" w:eastAsia="Times New Roman" w:hAnsi="Times New Roman" w:cs="Times New Roman"/>
          <w:color w:val="000000"/>
          <w:sz w:val="28"/>
          <w:szCs w:val="28"/>
          <w:lang w:val="en-US" w:eastAsia="ru-RU"/>
        </w:rPr>
        <w:t xml:space="preserve">, -Vol. </w:t>
      </w:r>
      <w:r w:rsidR="002B4662" w:rsidRPr="00D03A74">
        <w:rPr>
          <w:rFonts w:ascii="Times New Roman" w:eastAsia="Times New Roman" w:hAnsi="Times New Roman" w:cs="Times New Roman"/>
          <w:color w:val="000000"/>
          <w:sz w:val="28"/>
          <w:szCs w:val="28"/>
          <w:lang w:val="en-US" w:eastAsia="ru-RU"/>
        </w:rPr>
        <w:t>64</w:t>
      </w:r>
      <w:r w:rsidR="003C32CF">
        <w:rPr>
          <w:rFonts w:ascii="Times New Roman" w:eastAsia="Times New Roman" w:hAnsi="Times New Roman" w:cs="Times New Roman"/>
          <w:color w:val="000000"/>
          <w:sz w:val="28"/>
          <w:szCs w:val="28"/>
          <w:lang w:val="en-US" w:eastAsia="ru-RU"/>
        </w:rPr>
        <w:t xml:space="preserve">, -P. </w:t>
      </w:r>
      <w:r w:rsidR="002B4662" w:rsidRPr="00D03A74">
        <w:rPr>
          <w:rFonts w:ascii="Times New Roman" w:eastAsia="Times New Roman" w:hAnsi="Times New Roman" w:cs="Times New Roman"/>
          <w:color w:val="000000"/>
          <w:sz w:val="28"/>
          <w:szCs w:val="28"/>
          <w:lang w:val="en-US" w:eastAsia="ru-RU"/>
        </w:rPr>
        <w:t xml:space="preserve">5779–5786. doi: 10.1158/0008-5472. </w:t>
      </w:r>
    </w:p>
    <w:p w14:paraId="781A0838" w14:textId="687744CF" w:rsidR="002B4662" w:rsidRPr="00D03A74" w:rsidRDefault="007831AE"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72</w:t>
      </w:r>
      <w:r w:rsidR="002B4662" w:rsidRPr="00D03A74">
        <w:rPr>
          <w:rFonts w:ascii="Times New Roman" w:eastAsia="Times New Roman" w:hAnsi="Times New Roman" w:cs="Times New Roman"/>
          <w:color w:val="000000"/>
          <w:sz w:val="28"/>
          <w:szCs w:val="28"/>
          <w:lang w:val="en-US" w:eastAsia="ru-RU"/>
        </w:rPr>
        <w:t xml:space="preserve"> Kondo E., Iioka H., Saito K. Tumor-homing peptide and its utility for advanced cancer medicine // Cancer Sci. </w:t>
      </w:r>
      <w:r w:rsidR="003C32CF">
        <w:rPr>
          <w:rFonts w:ascii="Times New Roman" w:eastAsia="Times New Roman" w:hAnsi="Times New Roman" w:cs="Times New Roman"/>
          <w:color w:val="000000"/>
          <w:sz w:val="28"/>
          <w:szCs w:val="28"/>
          <w:lang w:val="en-US" w:eastAsia="ru-RU"/>
        </w:rPr>
        <w:t>-</w:t>
      </w:r>
      <w:r w:rsidR="002B4662" w:rsidRPr="00D03A74">
        <w:rPr>
          <w:rFonts w:ascii="Times New Roman" w:eastAsia="Times New Roman" w:hAnsi="Times New Roman" w:cs="Times New Roman"/>
          <w:color w:val="000000"/>
          <w:sz w:val="28"/>
          <w:szCs w:val="28"/>
          <w:lang w:val="en-US" w:eastAsia="ru-RU"/>
        </w:rPr>
        <w:t>2021</w:t>
      </w:r>
      <w:r w:rsidR="003C32CF">
        <w:rPr>
          <w:rFonts w:ascii="Times New Roman" w:eastAsia="Times New Roman" w:hAnsi="Times New Roman" w:cs="Times New Roman"/>
          <w:color w:val="000000"/>
          <w:sz w:val="28"/>
          <w:szCs w:val="28"/>
          <w:lang w:val="en-US" w:eastAsia="ru-RU"/>
        </w:rPr>
        <w:t>, -Vol.</w:t>
      </w:r>
      <w:r w:rsidR="002B4662" w:rsidRPr="00D03A74">
        <w:rPr>
          <w:rFonts w:ascii="Times New Roman" w:eastAsia="Times New Roman" w:hAnsi="Times New Roman" w:cs="Times New Roman"/>
          <w:color w:val="000000"/>
          <w:sz w:val="28"/>
          <w:szCs w:val="28"/>
          <w:lang w:val="en-US" w:eastAsia="ru-RU"/>
        </w:rPr>
        <w:t>112(6)</w:t>
      </w:r>
      <w:r w:rsidR="003C32CF">
        <w:rPr>
          <w:rFonts w:ascii="Times New Roman" w:eastAsia="Times New Roman" w:hAnsi="Times New Roman" w:cs="Times New Roman"/>
          <w:color w:val="000000"/>
          <w:sz w:val="28"/>
          <w:szCs w:val="28"/>
          <w:lang w:val="en-US" w:eastAsia="ru-RU"/>
        </w:rPr>
        <w:t xml:space="preserve">, -P. </w:t>
      </w:r>
      <w:r w:rsidR="002B4662" w:rsidRPr="00D03A74">
        <w:rPr>
          <w:rFonts w:ascii="Times New Roman" w:eastAsia="Times New Roman" w:hAnsi="Times New Roman" w:cs="Times New Roman"/>
          <w:color w:val="000000"/>
          <w:sz w:val="28"/>
          <w:szCs w:val="28"/>
          <w:lang w:val="en-US" w:eastAsia="ru-RU"/>
        </w:rPr>
        <w:t xml:space="preserve">2118-2125. doi: 10.1111/cas.14909. Epub 2021 May 7. </w:t>
      </w:r>
    </w:p>
    <w:p w14:paraId="19BA571D" w14:textId="59C8558D" w:rsidR="002B4662" w:rsidRPr="00D03A74" w:rsidRDefault="007831AE"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73</w:t>
      </w:r>
      <w:r w:rsidR="002B4662" w:rsidRPr="00D03A74">
        <w:rPr>
          <w:rFonts w:ascii="Times New Roman" w:eastAsia="Times New Roman" w:hAnsi="Times New Roman" w:cs="Times New Roman"/>
          <w:color w:val="000000"/>
          <w:sz w:val="28"/>
          <w:szCs w:val="28"/>
          <w:lang w:val="en-US" w:eastAsia="ru-RU"/>
        </w:rPr>
        <w:t xml:space="preserve"> Sugahara KN., Teesalu T., Karmali PP., Kotamraju VR., Agemy L., Girard OM., Hanahan D., Mattrey RF., Ruoslahti E. Tissue-penetrating delivery of compounds and nanoparticles into tumors</w:t>
      </w:r>
      <w:r w:rsidR="003C32CF">
        <w:rPr>
          <w:rFonts w:ascii="Times New Roman" w:eastAsia="Times New Roman" w:hAnsi="Times New Roman" w:cs="Times New Roman"/>
          <w:color w:val="000000"/>
          <w:sz w:val="28"/>
          <w:szCs w:val="28"/>
          <w:lang w:val="en-US" w:eastAsia="ru-RU"/>
        </w:rPr>
        <w:t xml:space="preserve"> // </w:t>
      </w:r>
      <w:r w:rsidR="002B4662" w:rsidRPr="00D03A74">
        <w:rPr>
          <w:rFonts w:ascii="Times New Roman" w:eastAsia="Times New Roman" w:hAnsi="Times New Roman" w:cs="Times New Roman"/>
          <w:color w:val="000000"/>
          <w:sz w:val="28"/>
          <w:szCs w:val="28"/>
          <w:lang w:val="en-US" w:eastAsia="ru-RU"/>
        </w:rPr>
        <w:t xml:space="preserve">Cancer Cell. </w:t>
      </w:r>
      <w:r w:rsidR="003C32CF">
        <w:rPr>
          <w:rFonts w:ascii="Times New Roman" w:eastAsia="Times New Roman" w:hAnsi="Times New Roman" w:cs="Times New Roman"/>
          <w:color w:val="000000"/>
          <w:sz w:val="28"/>
          <w:szCs w:val="28"/>
          <w:lang w:val="en-US" w:eastAsia="ru-RU"/>
        </w:rPr>
        <w:t>-</w:t>
      </w:r>
      <w:r w:rsidR="002B4662" w:rsidRPr="00D03A74">
        <w:rPr>
          <w:rFonts w:ascii="Times New Roman" w:eastAsia="Times New Roman" w:hAnsi="Times New Roman" w:cs="Times New Roman"/>
          <w:color w:val="000000"/>
          <w:sz w:val="28"/>
          <w:szCs w:val="28"/>
          <w:lang w:val="en-US" w:eastAsia="ru-RU"/>
        </w:rPr>
        <w:t>2009</w:t>
      </w:r>
      <w:r w:rsidR="003C32CF">
        <w:rPr>
          <w:rFonts w:ascii="Times New Roman" w:eastAsia="Times New Roman" w:hAnsi="Times New Roman" w:cs="Times New Roman"/>
          <w:color w:val="000000"/>
          <w:sz w:val="28"/>
          <w:szCs w:val="28"/>
          <w:lang w:val="en-US" w:eastAsia="ru-RU"/>
        </w:rPr>
        <w:t>, -Vol.</w:t>
      </w:r>
      <w:r w:rsidR="002B4662" w:rsidRPr="00D03A74">
        <w:rPr>
          <w:rFonts w:ascii="Times New Roman" w:eastAsia="Times New Roman" w:hAnsi="Times New Roman" w:cs="Times New Roman"/>
          <w:color w:val="000000"/>
          <w:sz w:val="28"/>
          <w:szCs w:val="28"/>
          <w:lang w:val="en-US" w:eastAsia="ru-RU"/>
        </w:rPr>
        <w:t xml:space="preserve"> 8;16(6)</w:t>
      </w:r>
      <w:r w:rsidR="003C32CF">
        <w:rPr>
          <w:rFonts w:ascii="Times New Roman" w:eastAsia="Times New Roman" w:hAnsi="Times New Roman" w:cs="Times New Roman"/>
          <w:color w:val="000000"/>
          <w:sz w:val="28"/>
          <w:szCs w:val="28"/>
          <w:lang w:val="en-US" w:eastAsia="ru-RU"/>
        </w:rPr>
        <w:t>, -P.</w:t>
      </w:r>
      <w:r w:rsidR="002B4662" w:rsidRPr="00D03A74">
        <w:rPr>
          <w:rFonts w:ascii="Times New Roman" w:eastAsia="Times New Roman" w:hAnsi="Times New Roman" w:cs="Times New Roman"/>
          <w:color w:val="000000"/>
          <w:sz w:val="28"/>
          <w:szCs w:val="28"/>
          <w:lang w:val="en-US" w:eastAsia="ru-RU"/>
        </w:rPr>
        <w:t xml:space="preserve">510-20. doi: 10.1016/j.ccr.2009.10.013. </w:t>
      </w:r>
    </w:p>
    <w:p w14:paraId="1CACB64C" w14:textId="4301AE81" w:rsidR="002B4662" w:rsidRPr="00D03A74" w:rsidRDefault="007831AE"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74</w:t>
      </w:r>
      <w:r w:rsidR="002B4662" w:rsidRPr="00D03A74">
        <w:rPr>
          <w:rFonts w:ascii="Times New Roman" w:eastAsia="Times New Roman" w:hAnsi="Times New Roman" w:cs="Times New Roman"/>
          <w:color w:val="000000"/>
          <w:sz w:val="28"/>
          <w:szCs w:val="28"/>
          <w:lang w:val="en-US" w:eastAsia="ru-RU"/>
        </w:rPr>
        <w:t xml:space="preserve"> Al-Humairi., A.H.</w:t>
      </w:r>
      <w:r w:rsidR="003C32CF">
        <w:rPr>
          <w:rFonts w:ascii="Times New Roman" w:eastAsia="Times New Roman" w:hAnsi="Times New Roman" w:cs="Times New Roman"/>
          <w:color w:val="000000"/>
          <w:sz w:val="28"/>
          <w:szCs w:val="28"/>
          <w:lang w:val="en-US" w:eastAsia="ru-RU"/>
        </w:rPr>
        <w:t xml:space="preserve"> </w:t>
      </w:r>
      <w:r w:rsidR="002B4662" w:rsidRPr="00D03A74">
        <w:rPr>
          <w:rFonts w:ascii="Times New Roman" w:eastAsia="Times New Roman" w:hAnsi="Times New Roman" w:cs="Times New Roman"/>
          <w:color w:val="000000"/>
          <w:sz w:val="28"/>
          <w:szCs w:val="28"/>
          <w:lang w:val="en-US" w:eastAsia="ru-RU"/>
        </w:rPr>
        <w:t xml:space="preserve">Targeted drug delivery systems in breast cancer chemotherapy,” </w:t>
      </w:r>
      <w:r w:rsidR="003C32CF">
        <w:rPr>
          <w:rFonts w:ascii="Times New Roman" w:eastAsia="Times New Roman" w:hAnsi="Times New Roman" w:cs="Times New Roman"/>
          <w:color w:val="000000"/>
          <w:sz w:val="28"/>
          <w:szCs w:val="28"/>
          <w:lang w:val="en-US" w:eastAsia="ru-RU"/>
        </w:rPr>
        <w:t xml:space="preserve">// </w:t>
      </w:r>
      <w:r w:rsidR="002B4662" w:rsidRPr="00D03A74">
        <w:rPr>
          <w:rFonts w:ascii="Times New Roman" w:eastAsia="Times New Roman" w:hAnsi="Times New Roman" w:cs="Times New Roman"/>
          <w:color w:val="000000"/>
          <w:sz w:val="28"/>
          <w:szCs w:val="28"/>
          <w:lang w:val="en-US" w:eastAsia="ru-RU"/>
        </w:rPr>
        <w:t xml:space="preserve">Journal of Volgograd State Medical University, </w:t>
      </w:r>
      <w:r w:rsidR="003C32CF">
        <w:rPr>
          <w:rFonts w:ascii="Times New Roman" w:eastAsia="Times New Roman" w:hAnsi="Times New Roman" w:cs="Times New Roman"/>
          <w:color w:val="000000"/>
          <w:sz w:val="28"/>
          <w:szCs w:val="28"/>
          <w:lang w:val="en-US" w:eastAsia="ru-RU"/>
        </w:rPr>
        <w:t>-2021, -Vol.</w:t>
      </w:r>
      <w:r w:rsidR="002B4662" w:rsidRPr="00D03A74">
        <w:rPr>
          <w:rFonts w:ascii="Times New Roman" w:eastAsia="Times New Roman" w:hAnsi="Times New Roman" w:cs="Times New Roman"/>
          <w:color w:val="000000"/>
          <w:sz w:val="28"/>
          <w:szCs w:val="28"/>
          <w:lang w:val="en-US" w:eastAsia="ru-RU"/>
        </w:rPr>
        <w:t xml:space="preserve">18(1), </w:t>
      </w:r>
      <w:r w:rsidR="003C32CF">
        <w:rPr>
          <w:rFonts w:ascii="Times New Roman" w:eastAsia="Times New Roman" w:hAnsi="Times New Roman" w:cs="Times New Roman"/>
          <w:color w:val="000000"/>
          <w:sz w:val="28"/>
          <w:szCs w:val="28"/>
          <w:lang w:val="en-US" w:eastAsia="ru-RU"/>
        </w:rPr>
        <w:t xml:space="preserve">-P. </w:t>
      </w:r>
      <w:r w:rsidR="002B4662" w:rsidRPr="00D03A74">
        <w:rPr>
          <w:rFonts w:ascii="Times New Roman" w:eastAsia="Times New Roman" w:hAnsi="Times New Roman" w:cs="Times New Roman"/>
          <w:color w:val="000000"/>
          <w:sz w:val="28"/>
          <w:szCs w:val="28"/>
          <w:lang w:val="en-US" w:eastAsia="ru-RU"/>
        </w:rPr>
        <w:t xml:space="preserve">12–16. </w:t>
      </w:r>
    </w:p>
    <w:p w14:paraId="672139A7" w14:textId="3442D1DF" w:rsidR="003C32CF" w:rsidRDefault="007831AE"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75</w:t>
      </w:r>
      <w:r w:rsidR="002B4662" w:rsidRPr="00D03A74">
        <w:rPr>
          <w:rFonts w:ascii="Times New Roman" w:eastAsia="Times New Roman" w:hAnsi="Times New Roman" w:cs="Times New Roman"/>
          <w:color w:val="000000"/>
          <w:sz w:val="28"/>
          <w:szCs w:val="28"/>
          <w:lang w:val="en-US" w:eastAsia="ru-RU"/>
        </w:rPr>
        <w:t xml:space="preserve"> Jameel F., Alexeenko A., Bhambhani A., Sacha G., Zhu T., Tchessalov </w:t>
      </w:r>
      <w:proofErr w:type="gramStart"/>
      <w:r w:rsidR="002B4662" w:rsidRPr="00D03A74">
        <w:rPr>
          <w:rFonts w:ascii="Times New Roman" w:eastAsia="Times New Roman" w:hAnsi="Times New Roman" w:cs="Times New Roman"/>
          <w:color w:val="000000"/>
          <w:sz w:val="28"/>
          <w:szCs w:val="28"/>
          <w:lang w:val="en-US" w:eastAsia="ru-RU"/>
        </w:rPr>
        <w:t>S.,.</w:t>
      </w:r>
      <w:proofErr w:type="gramEnd"/>
      <w:r w:rsidR="002B4662" w:rsidRPr="00D03A74">
        <w:rPr>
          <w:rFonts w:ascii="Times New Roman" w:eastAsia="Times New Roman" w:hAnsi="Times New Roman" w:cs="Times New Roman"/>
          <w:color w:val="000000"/>
          <w:sz w:val="28"/>
          <w:szCs w:val="28"/>
          <w:lang w:val="en-US" w:eastAsia="ru-RU"/>
        </w:rPr>
        <w:t xml:space="preserve"> </w:t>
      </w:r>
    </w:p>
    <w:p w14:paraId="2360B372" w14:textId="251F366E" w:rsidR="003C32CF" w:rsidRDefault="003C32CF" w:rsidP="003C32CF">
      <w:pPr>
        <w:spacing w:after="0" w:line="240" w:lineRule="auto"/>
        <w:ind w:firstLine="708"/>
        <w:jc w:val="both"/>
        <w:rPr>
          <w:rFonts w:ascii="Times New Roman" w:eastAsia="Times New Roman" w:hAnsi="Times New Roman" w:cs="Times New Roman"/>
          <w:color w:val="000000"/>
          <w:sz w:val="28"/>
          <w:szCs w:val="28"/>
          <w:lang w:val="en-US" w:eastAsia="ru-RU"/>
        </w:rPr>
      </w:pPr>
      <w:r w:rsidRPr="003C32CF">
        <w:rPr>
          <w:rFonts w:ascii="Times New Roman" w:eastAsia="Times New Roman" w:hAnsi="Times New Roman" w:cs="Times New Roman"/>
          <w:color w:val="000000"/>
          <w:sz w:val="28"/>
          <w:szCs w:val="28"/>
          <w:lang w:val="en-US" w:eastAsia="ru-RU"/>
        </w:rPr>
        <w:t>Recommended Best Practices for Lyophilization Validation-2021 Part I: Process Design and Modeling</w:t>
      </w:r>
      <w:r>
        <w:rPr>
          <w:rFonts w:ascii="Times New Roman" w:eastAsia="Times New Roman" w:hAnsi="Times New Roman" w:cs="Times New Roman"/>
          <w:color w:val="000000"/>
          <w:sz w:val="28"/>
          <w:szCs w:val="28"/>
          <w:lang w:val="en-US" w:eastAsia="ru-RU"/>
        </w:rPr>
        <w:t xml:space="preserve"> // </w:t>
      </w:r>
      <w:r w:rsidRPr="003C32CF">
        <w:rPr>
          <w:rFonts w:ascii="Times New Roman" w:eastAsia="Times New Roman" w:hAnsi="Times New Roman" w:cs="Times New Roman"/>
          <w:color w:val="000000"/>
          <w:sz w:val="28"/>
          <w:szCs w:val="28"/>
          <w:lang w:val="en-US" w:eastAsia="ru-RU"/>
        </w:rPr>
        <w:t>AAPS PharmSciTech</w:t>
      </w:r>
      <w:r>
        <w:rPr>
          <w:rFonts w:ascii="Times New Roman" w:eastAsia="Times New Roman" w:hAnsi="Times New Roman" w:cs="Times New Roman"/>
          <w:color w:val="000000"/>
          <w:sz w:val="28"/>
          <w:szCs w:val="28"/>
          <w:lang w:val="en-US" w:eastAsia="ru-RU"/>
        </w:rPr>
        <w:t>. -</w:t>
      </w:r>
      <w:r w:rsidRPr="003C32CF">
        <w:rPr>
          <w:rFonts w:ascii="Times New Roman" w:eastAsia="Times New Roman" w:hAnsi="Times New Roman" w:cs="Times New Roman"/>
          <w:color w:val="000000"/>
          <w:sz w:val="28"/>
          <w:szCs w:val="28"/>
          <w:lang w:val="en-US" w:eastAsia="ru-RU"/>
        </w:rPr>
        <w:t>2021</w:t>
      </w:r>
      <w:r>
        <w:rPr>
          <w:rFonts w:ascii="Times New Roman" w:eastAsia="Times New Roman" w:hAnsi="Times New Roman" w:cs="Times New Roman"/>
          <w:color w:val="000000"/>
          <w:sz w:val="28"/>
          <w:szCs w:val="28"/>
          <w:lang w:val="en-US" w:eastAsia="ru-RU"/>
        </w:rPr>
        <w:t>, -Vol.</w:t>
      </w:r>
      <w:r w:rsidRPr="003C32CF">
        <w:rPr>
          <w:rFonts w:ascii="Times New Roman" w:eastAsia="Times New Roman" w:hAnsi="Times New Roman" w:cs="Times New Roman"/>
          <w:color w:val="000000"/>
          <w:sz w:val="28"/>
          <w:szCs w:val="28"/>
          <w:lang w:val="en-US" w:eastAsia="ru-RU"/>
        </w:rPr>
        <w:t>18;22(7):221. doi: 10.1208/s12249-021-02086-8.</w:t>
      </w:r>
    </w:p>
    <w:p w14:paraId="5B0A46EC" w14:textId="74D8FC14" w:rsidR="002B4662" w:rsidRPr="00D03A74" w:rsidRDefault="001D5A5C"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76</w:t>
      </w:r>
      <w:r w:rsidR="002B4662" w:rsidRPr="00D03A74">
        <w:rPr>
          <w:rFonts w:ascii="Times New Roman" w:eastAsia="Times New Roman" w:hAnsi="Times New Roman" w:cs="Times New Roman"/>
          <w:color w:val="000000"/>
          <w:sz w:val="28"/>
          <w:szCs w:val="28"/>
          <w:lang w:val="en-US" w:eastAsia="ru-RU"/>
        </w:rPr>
        <w:t xml:space="preserve"> M Bodanszky., JC Tolle. Side reactions in peptide synthesis. V. A reexamination of the mixed anhydride method // Int Pept Prot Res</w:t>
      </w:r>
      <w:r w:rsidR="003C32CF">
        <w:rPr>
          <w:rFonts w:ascii="Times New Roman" w:eastAsia="Times New Roman" w:hAnsi="Times New Roman" w:cs="Times New Roman"/>
          <w:color w:val="000000"/>
          <w:sz w:val="28"/>
          <w:szCs w:val="28"/>
          <w:lang w:val="en-US" w:eastAsia="ru-RU"/>
        </w:rPr>
        <w:t>-1977,</w:t>
      </w:r>
      <w:r w:rsidR="002B4662" w:rsidRPr="00D03A74">
        <w:rPr>
          <w:rFonts w:ascii="Times New Roman" w:eastAsia="Times New Roman" w:hAnsi="Times New Roman" w:cs="Times New Roman"/>
          <w:color w:val="000000"/>
          <w:sz w:val="28"/>
          <w:szCs w:val="28"/>
          <w:lang w:val="en-US" w:eastAsia="ru-RU"/>
        </w:rPr>
        <w:t xml:space="preserve"> 10, 380</w:t>
      </w:r>
      <w:r w:rsidR="003C32CF">
        <w:rPr>
          <w:rFonts w:ascii="Times New Roman" w:eastAsia="Times New Roman" w:hAnsi="Times New Roman" w:cs="Times New Roman"/>
          <w:color w:val="000000"/>
          <w:sz w:val="28"/>
          <w:szCs w:val="28"/>
          <w:lang w:val="en-US" w:eastAsia="ru-RU"/>
        </w:rPr>
        <w:t>.</w:t>
      </w:r>
    </w:p>
    <w:p w14:paraId="344FC006" w14:textId="6DD568FC" w:rsidR="002B4662" w:rsidRPr="00D03A74" w:rsidRDefault="001D5A5C"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77</w:t>
      </w:r>
      <w:r w:rsidR="002B4662" w:rsidRPr="00D03A74">
        <w:rPr>
          <w:rFonts w:ascii="Times New Roman" w:eastAsia="Times New Roman" w:hAnsi="Times New Roman" w:cs="Times New Roman"/>
          <w:color w:val="000000"/>
          <w:sz w:val="28"/>
          <w:szCs w:val="28"/>
          <w:lang w:val="en-US" w:eastAsia="ru-RU"/>
        </w:rPr>
        <w:t xml:space="preserve"> FMF Chen., R Steinauer., NL Benoiton. Mixed anhydrides in peptide synthesis. Reduction of urethane formation and racemization using N-methylpiperidine as the tertiary amine base // J Org Chem</w:t>
      </w:r>
      <w:r w:rsidR="003C32CF">
        <w:rPr>
          <w:rFonts w:ascii="Times New Roman" w:eastAsia="Times New Roman" w:hAnsi="Times New Roman" w:cs="Times New Roman"/>
          <w:color w:val="000000"/>
          <w:sz w:val="28"/>
          <w:szCs w:val="28"/>
          <w:lang w:val="en-US" w:eastAsia="ru-RU"/>
        </w:rPr>
        <w:t xml:space="preserve"> -1983,</w:t>
      </w:r>
      <w:r w:rsidR="002B4662" w:rsidRPr="00D03A74">
        <w:rPr>
          <w:rFonts w:ascii="Times New Roman" w:eastAsia="Times New Roman" w:hAnsi="Times New Roman" w:cs="Times New Roman"/>
          <w:color w:val="000000"/>
          <w:sz w:val="28"/>
          <w:szCs w:val="28"/>
          <w:lang w:val="en-US" w:eastAsia="ru-RU"/>
        </w:rPr>
        <w:t xml:space="preserve"> 48, 2939.</w:t>
      </w:r>
    </w:p>
    <w:p w14:paraId="72867C6B" w14:textId="31FAEB2A" w:rsidR="002B4662" w:rsidRPr="00D03A74" w:rsidRDefault="001D5A5C"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78</w:t>
      </w:r>
      <w:r w:rsidR="002B4662" w:rsidRPr="00D03A74">
        <w:rPr>
          <w:rFonts w:ascii="Times New Roman" w:eastAsia="Times New Roman" w:hAnsi="Times New Roman" w:cs="Times New Roman"/>
          <w:color w:val="000000"/>
          <w:sz w:val="28"/>
          <w:szCs w:val="28"/>
          <w:lang w:val="en-US" w:eastAsia="ru-RU"/>
        </w:rPr>
        <w:t xml:space="preserve"> KU Prasad., MA Iqbal., DW Urry. Utilization of 1-hydroxybenzotriazole in mixed anhydride reactions</w:t>
      </w:r>
      <w:r w:rsidR="003C32CF">
        <w:rPr>
          <w:rFonts w:ascii="Times New Roman" w:eastAsia="Times New Roman" w:hAnsi="Times New Roman" w:cs="Times New Roman"/>
          <w:color w:val="000000"/>
          <w:sz w:val="28"/>
          <w:szCs w:val="28"/>
          <w:lang w:val="en-US" w:eastAsia="ru-RU"/>
        </w:rPr>
        <w:t xml:space="preserve"> //</w:t>
      </w:r>
      <w:r w:rsidR="002B4662" w:rsidRPr="00D03A74">
        <w:rPr>
          <w:rFonts w:ascii="Times New Roman" w:eastAsia="Times New Roman" w:hAnsi="Times New Roman" w:cs="Times New Roman"/>
          <w:color w:val="000000"/>
          <w:sz w:val="28"/>
          <w:szCs w:val="28"/>
          <w:lang w:val="en-US" w:eastAsia="ru-RU"/>
        </w:rPr>
        <w:t xml:space="preserve"> Int J Pept Prot Res</w:t>
      </w:r>
      <w:r w:rsidR="003C32CF">
        <w:rPr>
          <w:rFonts w:ascii="Times New Roman" w:eastAsia="Times New Roman" w:hAnsi="Times New Roman" w:cs="Times New Roman"/>
          <w:color w:val="000000"/>
          <w:sz w:val="28"/>
          <w:szCs w:val="28"/>
          <w:lang w:val="en-US" w:eastAsia="ru-RU"/>
        </w:rPr>
        <w:t>. -1985,</w:t>
      </w:r>
      <w:r w:rsidR="002B4662" w:rsidRPr="00D03A74">
        <w:rPr>
          <w:rFonts w:ascii="Times New Roman" w:eastAsia="Times New Roman" w:hAnsi="Times New Roman" w:cs="Times New Roman"/>
          <w:color w:val="000000"/>
          <w:sz w:val="28"/>
          <w:szCs w:val="28"/>
          <w:lang w:val="en-US" w:eastAsia="ru-RU"/>
        </w:rPr>
        <w:t xml:space="preserve"> 25, 408.</w:t>
      </w:r>
    </w:p>
    <w:p w14:paraId="2C6017B3" w14:textId="3B780AB3" w:rsidR="002B4662" w:rsidRPr="00D03A74" w:rsidRDefault="001D5A5C"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79</w:t>
      </w:r>
      <w:r w:rsidR="002B4662" w:rsidRPr="00D03A74">
        <w:rPr>
          <w:rFonts w:ascii="Times New Roman" w:eastAsia="Times New Roman" w:hAnsi="Times New Roman" w:cs="Times New Roman"/>
          <w:color w:val="000000"/>
          <w:sz w:val="28"/>
          <w:szCs w:val="28"/>
          <w:lang w:val="en-US" w:eastAsia="ru-RU"/>
        </w:rPr>
        <w:t xml:space="preserve"> FMF Chen., Y Lee., R Steinauer., NL Benoiton. Mixed anhydrides in peptide synthesis. A study of urethane formation with a contribution on minimization of racemization // Can J Chem</w:t>
      </w:r>
      <w:r w:rsidR="003C32CF">
        <w:rPr>
          <w:rFonts w:ascii="Times New Roman" w:eastAsia="Times New Roman" w:hAnsi="Times New Roman" w:cs="Times New Roman"/>
          <w:color w:val="000000"/>
          <w:sz w:val="28"/>
          <w:szCs w:val="28"/>
          <w:lang w:val="en-US" w:eastAsia="ru-RU"/>
        </w:rPr>
        <w:t xml:space="preserve"> -1987,</w:t>
      </w:r>
      <w:r w:rsidR="002B4662" w:rsidRPr="00D03A74">
        <w:rPr>
          <w:rFonts w:ascii="Times New Roman" w:eastAsia="Times New Roman" w:hAnsi="Times New Roman" w:cs="Times New Roman"/>
          <w:color w:val="000000"/>
          <w:sz w:val="28"/>
          <w:szCs w:val="28"/>
          <w:lang w:val="en-US" w:eastAsia="ru-RU"/>
        </w:rPr>
        <w:t xml:space="preserve"> 65, 613</w:t>
      </w:r>
      <w:r w:rsidR="003C32CF">
        <w:rPr>
          <w:rFonts w:ascii="Times New Roman" w:eastAsia="Times New Roman" w:hAnsi="Times New Roman" w:cs="Times New Roman"/>
          <w:color w:val="000000"/>
          <w:sz w:val="28"/>
          <w:szCs w:val="28"/>
          <w:lang w:val="en-US" w:eastAsia="ru-RU"/>
        </w:rPr>
        <w:t>.</w:t>
      </w:r>
    </w:p>
    <w:p w14:paraId="7D79E732" w14:textId="6D05282E" w:rsidR="002B4662" w:rsidRPr="00D03A74" w:rsidRDefault="001D5A5C" w:rsidP="00D03A74">
      <w:pPr>
        <w:spacing w:after="0" w:line="24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lastRenderedPageBreak/>
        <w:t>80</w:t>
      </w:r>
      <w:r w:rsidR="002B4662" w:rsidRPr="00D03A74">
        <w:rPr>
          <w:rFonts w:ascii="Times New Roman" w:eastAsia="Times New Roman" w:hAnsi="Times New Roman" w:cs="Times New Roman"/>
          <w:color w:val="000000"/>
          <w:sz w:val="28"/>
          <w:szCs w:val="28"/>
          <w:lang w:val="en-US" w:eastAsia="ru-RU"/>
        </w:rPr>
        <w:t xml:space="preserve"> Stejskal K., Potěšil D., Zdráhal Z., Suppression of Peptide Sample Losses in Autosampler Vials. Journal of Proteome Research, </w:t>
      </w:r>
      <w:r w:rsidR="003C32CF">
        <w:rPr>
          <w:rFonts w:ascii="Times New Roman" w:eastAsia="Times New Roman" w:hAnsi="Times New Roman" w:cs="Times New Roman"/>
          <w:color w:val="000000"/>
          <w:sz w:val="28"/>
          <w:szCs w:val="28"/>
          <w:lang w:val="en-US" w:eastAsia="ru-RU"/>
        </w:rPr>
        <w:t>-</w:t>
      </w:r>
      <w:r w:rsidR="002B4662" w:rsidRPr="00D03A74">
        <w:rPr>
          <w:rFonts w:ascii="Times New Roman" w:eastAsia="Times New Roman" w:hAnsi="Times New Roman" w:cs="Times New Roman"/>
          <w:color w:val="000000"/>
          <w:sz w:val="28"/>
          <w:szCs w:val="28"/>
          <w:lang w:val="en-US" w:eastAsia="ru-RU"/>
        </w:rPr>
        <w:t>2013</w:t>
      </w:r>
      <w:r w:rsidR="003C32CF">
        <w:rPr>
          <w:rFonts w:ascii="Times New Roman" w:eastAsia="Times New Roman" w:hAnsi="Times New Roman" w:cs="Times New Roman"/>
          <w:color w:val="000000"/>
          <w:sz w:val="28"/>
          <w:szCs w:val="28"/>
          <w:lang w:val="en-US" w:eastAsia="ru-RU"/>
        </w:rPr>
        <w:t xml:space="preserve">, -Vol. </w:t>
      </w:r>
      <w:r w:rsidR="002B4662" w:rsidRPr="00D03A74">
        <w:rPr>
          <w:rFonts w:ascii="Times New Roman" w:eastAsia="Times New Roman" w:hAnsi="Times New Roman" w:cs="Times New Roman"/>
          <w:color w:val="000000"/>
          <w:sz w:val="28"/>
          <w:szCs w:val="28"/>
          <w:lang w:val="en-US" w:eastAsia="ru-RU"/>
        </w:rPr>
        <w:t>12(6)</w:t>
      </w:r>
      <w:r w:rsidR="003C32CF">
        <w:rPr>
          <w:rFonts w:ascii="Times New Roman" w:eastAsia="Times New Roman" w:hAnsi="Times New Roman" w:cs="Times New Roman"/>
          <w:color w:val="000000"/>
          <w:sz w:val="28"/>
          <w:szCs w:val="28"/>
          <w:lang w:val="en-US" w:eastAsia="ru-RU"/>
        </w:rPr>
        <w:t xml:space="preserve">, -P. </w:t>
      </w:r>
      <w:r w:rsidR="002B4662" w:rsidRPr="00D03A74">
        <w:rPr>
          <w:rFonts w:ascii="Times New Roman" w:eastAsia="Times New Roman" w:hAnsi="Times New Roman" w:cs="Times New Roman"/>
          <w:color w:val="000000"/>
          <w:sz w:val="28"/>
          <w:szCs w:val="28"/>
          <w:lang w:val="en-US" w:eastAsia="ru-RU"/>
        </w:rPr>
        <w:t>3057-3062. DOI: 10.1021/pr400183v.</w:t>
      </w:r>
    </w:p>
    <w:p w14:paraId="2223638F" w14:textId="53957C19" w:rsidR="00B02457" w:rsidRDefault="001D5A5C" w:rsidP="00B02457">
      <w:pPr>
        <w:spacing w:after="0" w:line="24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81</w:t>
      </w:r>
      <w:r w:rsidR="002B4662" w:rsidRPr="00D03A74">
        <w:rPr>
          <w:rFonts w:ascii="Times New Roman" w:eastAsia="Times New Roman" w:hAnsi="Times New Roman" w:cs="Times New Roman"/>
          <w:color w:val="000000"/>
          <w:sz w:val="28"/>
          <w:szCs w:val="28"/>
          <w:lang w:val="en-US" w:eastAsia="ru-RU"/>
        </w:rPr>
        <w:t xml:space="preserve"> Jack A. Syage, Mechanism of [M + </w:t>
      </w:r>
      <w:proofErr w:type="gramStart"/>
      <w:r w:rsidR="002B4662" w:rsidRPr="00D03A74">
        <w:rPr>
          <w:rFonts w:ascii="Times New Roman" w:eastAsia="Times New Roman" w:hAnsi="Times New Roman" w:cs="Times New Roman"/>
          <w:color w:val="000000"/>
          <w:sz w:val="28"/>
          <w:szCs w:val="28"/>
          <w:lang w:val="en-US" w:eastAsia="ru-RU"/>
        </w:rPr>
        <w:t>H]+</w:t>
      </w:r>
      <w:proofErr w:type="gramEnd"/>
      <w:r w:rsidR="002B4662" w:rsidRPr="00D03A74">
        <w:rPr>
          <w:rFonts w:ascii="Times New Roman" w:eastAsia="Times New Roman" w:hAnsi="Times New Roman" w:cs="Times New Roman"/>
          <w:color w:val="000000"/>
          <w:sz w:val="28"/>
          <w:szCs w:val="28"/>
          <w:lang w:val="en-US" w:eastAsia="ru-RU"/>
        </w:rPr>
        <w:t xml:space="preserve"> formation in photoionization mass spectrometry, </w:t>
      </w:r>
      <w:r w:rsidR="00B02457" w:rsidRPr="00B02457">
        <w:rPr>
          <w:rFonts w:ascii="Times New Roman" w:eastAsia="Times New Roman" w:hAnsi="Times New Roman" w:cs="Times New Roman"/>
          <w:color w:val="000000"/>
          <w:sz w:val="28"/>
          <w:szCs w:val="28"/>
          <w:lang w:val="en-US" w:eastAsia="ru-RU"/>
        </w:rPr>
        <w:t>Journal of the American Society for Mass Spectrometry</w:t>
      </w:r>
      <w:r w:rsidR="002B4662" w:rsidRPr="00D03A74">
        <w:rPr>
          <w:rFonts w:ascii="Times New Roman" w:eastAsia="Times New Roman" w:hAnsi="Times New Roman" w:cs="Times New Roman"/>
          <w:color w:val="000000"/>
          <w:sz w:val="28"/>
          <w:szCs w:val="28"/>
          <w:lang w:val="en-US" w:eastAsia="ru-RU"/>
        </w:rPr>
        <w:t>,</w:t>
      </w:r>
      <w:r w:rsidR="00B02457">
        <w:rPr>
          <w:rFonts w:ascii="Times New Roman" w:eastAsia="Times New Roman" w:hAnsi="Times New Roman" w:cs="Times New Roman"/>
          <w:color w:val="000000"/>
          <w:sz w:val="28"/>
          <w:szCs w:val="28"/>
          <w:lang w:val="en-US" w:eastAsia="ru-RU"/>
        </w:rPr>
        <w:t xml:space="preserve"> -2004, -</w:t>
      </w:r>
      <w:r w:rsidR="00B02457" w:rsidRPr="00B02457">
        <w:rPr>
          <w:rFonts w:ascii="Times New Roman" w:eastAsia="Times New Roman" w:hAnsi="Times New Roman" w:cs="Times New Roman"/>
          <w:color w:val="000000"/>
          <w:sz w:val="28"/>
          <w:szCs w:val="28"/>
          <w:lang w:val="en-US" w:eastAsia="ru-RU"/>
        </w:rPr>
        <w:t>Vol</w:t>
      </w:r>
      <w:r w:rsidR="00B02457">
        <w:rPr>
          <w:rFonts w:ascii="Times New Roman" w:eastAsia="Times New Roman" w:hAnsi="Times New Roman" w:cs="Times New Roman"/>
          <w:color w:val="000000"/>
          <w:sz w:val="28"/>
          <w:szCs w:val="28"/>
          <w:lang w:val="en-US" w:eastAsia="ru-RU"/>
        </w:rPr>
        <w:t xml:space="preserve"> </w:t>
      </w:r>
      <w:r w:rsidR="00B02457" w:rsidRPr="00B02457">
        <w:rPr>
          <w:rFonts w:ascii="Times New Roman" w:eastAsia="Times New Roman" w:hAnsi="Times New Roman" w:cs="Times New Roman"/>
          <w:color w:val="000000"/>
          <w:sz w:val="28"/>
          <w:szCs w:val="28"/>
          <w:lang w:val="en-US" w:eastAsia="ru-RU"/>
        </w:rPr>
        <w:t xml:space="preserve">15, </w:t>
      </w:r>
      <w:r w:rsidR="00B02457">
        <w:rPr>
          <w:rFonts w:ascii="Times New Roman" w:eastAsia="Times New Roman" w:hAnsi="Times New Roman" w:cs="Times New Roman"/>
          <w:color w:val="000000"/>
          <w:sz w:val="28"/>
          <w:szCs w:val="28"/>
          <w:lang w:val="en-US" w:eastAsia="ru-RU"/>
        </w:rPr>
        <w:t>-P.</w:t>
      </w:r>
      <w:r w:rsidR="00B02457" w:rsidRPr="00B02457">
        <w:rPr>
          <w:rFonts w:ascii="Times New Roman" w:eastAsia="Times New Roman" w:hAnsi="Times New Roman" w:cs="Times New Roman"/>
          <w:color w:val="000000"/>
          <w:sz w:val="28"/>
          <w:szCs w:val="28"/>
          <w:lang w:val="en-US" w:eastAsia="ru-RU"/>
        </w:rPr>
        <w:t xml:space="preserve"> 1521-1533</w:t>
      </w:r>
    </w:p>
    <w:p w14:paraId="33742232" w14:textId="22497F6F" w:rsidR="00ED33F5" w:rsidRPr="00ED33F5" w:rsidRDefault="00ED33F5" w:rsidP="00ED33F5">
      <w:pPr>
        <w:spacing w:after="0" w:line="24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xml:space="preserve">82 </w:t>
      </w:r>
      <w:r w:rsidRPr="00ED33F5">
        <w:rPr>
          <w:rFonts w:ascii="Times New Roman" w:eastAsia="Times New Roman" w:hAnsi="Times New Roman" w:cs="Times New Roman"/>
          <w:color w:val="000000"/>
          <w:sz w:val="28"/>
          <w:szCs w:val="28"/>
          <w:lang w:val="en-US" w:eastAsia="ru-RU"/>
        </w:rPr>
        <w:t xml:space="preserve">P. Laakkonen, K. Porkka, J.A. Hoffman, E. Ruoslahti, </w:t>
      </w:r>
      <w:proofErr w:type="gramStart"/>
      <w:r w:rsidRPr="00ED33F5">
        <w:rPr>
          <w:rFonts w:ascii="Times New Roman" w:eastAsia="Times New Roman" w:hAnsi="Times New Roman" w:cs="Times New Roman"/>
          <w:color w:val="000000"/>
          <w:sz w:val="28"/>
          <w:szCs w:val="28"/>
          <w:lang w:val="en-US" w:eastAsia="ru-RU"/>
        </w:rPr>
        <w:t>A</w:t>
      </w:r>
      <w:proofErr w:type="gramEnd"/>
      <w:r w:rsidRPr="00ED33F5">
        <w:rPr>
          <w:rFonts w:ascii="Times New Roman" w:eastAsia="Times New Roman" w:hAnsi="Times New Roman" w:cs="Times New Roman"/>
          <w:color w:val="000000"/>
          <w:sz w:val="28"/>
          <w:szCs w:val="28"/>
          <w:lang w:val="en-US" w:eastAsia="ru-RU"/>
        </w:rPr>
        <w:t xml:space="preserve"> tumor-homing peptide with a targeting specificity related to lymphatic vessels, Nat. Med. 8 (2002) 751–755, https://doi.org/10.1038/nm720. </w:t>
      </w:r>
    </w:p>
    <w:p w14:paraId="3B8E4C5A" w14:textId="2B3692A8" w:rsidR="00ED33F5" w:rsidRPr="00ED33F5" w:rsidRDefault="00ED33F5" w:rsidP="00ED33F5">
      <w:pPr>
        <w:spacing w:after="0" w:line="24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83 J. Enb</w:t>
      </w:r>
      <w:r w:rsidRPr="00ED33F5">
        <w:rPr>
          <w:rFonts w:ascii="Times New Roman" w:eastAsia="Times New Roman" w:hAnsi="Times New Roman" w:cs="Times New Roman"/>
          <w:color w:val="000000"/>
          <w:sz w:val="28"/>
          <w:szCs w:val="28"/>
          <w:lang w:val="en-US" w:eastAsia="ru-RU"/>
        </w:rPr>
        <w:t xml:space="preserve">ack, P. Laakkonen, Tumour-homing peptides: tools for targeting, imaging and destruction, Biochem. Soc. Trans. 35 (2007) 780–783, https://doi.org/10.1042/BST0350780. </w:t>
      </w:r>
    </w:p>
    <w:p w14:paraId="5F387B5D" w14:textId="7CBB0D0A" w:rsidR="00ED33F5" w:rsidRPr="00ED33F5" w:rsidRDefault="00ED33F5" w:rsidP="00ED33F5">
      <w:pPr>
        <w:spacing w:after="0" w:line="24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xml:space="preserve">84 </w:t>
      </w:r>
      <w:r w:rsidRPr="00ED33F5">
        <w:rPr>
          <w:rFonts w:ascii="Times New Roman" w:eastAsia="Times New Roman" w:hAnsi="Times New Roman" w:cs="Times New Roman"/>
          <w:color w:val="000000"/>
          <w:sz w:val="28"/>
          <w:szCs w:val="28"/>
          <w:lang w:val="en-US" w:eastAsia="ru-RU"/>
        </w:rPr>
        <w:t xml:space="preserve">C. Ciobanasu, I. Dragomir, A. Apetrei, </w:t>
      </w:r>
      <w:proofErr w:type="gramStart"/>
      <w:r w:rsidRPr="00ED33F5">
        <w:rPr>
          <w:rFonts w:ascii="Times New Roman" w:eastAsia="Times New Roman" w:hAnsi="Times New Roman" w:cs="Times New Roman"/>
          <w:color w:val="000000"/>
          <w:sz w:val="28"/>
          <w:szCs w:val="28"/>
          <w:lang w:val="en-US" w:eastAsia="ru-RU"/>
        </w:rPr>
        <w:t>The</w:t>
      </w:r>
      <w:proofErr w:type="gramEnd"/>
      <w:r w:rsidRPr="00ED33F5">
        <w:rPr>
          <w:rFonts w:ascii="Times New Roman" w:eastAsia="Times New Roman" w:hAnsi="Times New Roman" w:cs="Times New Roman"/>
          <w:color w:val="000000"/>
          <w:sz w:val="28"/>
          <w:szCs w:val="28"/>
          <w:lang w:val="en-US" w:eastAsia="ru-RU"/>
        </w:rPr>
        <w:t xml:space="preserve"> penetrating properties of the tumor homing peptide LyP-1 in model lipid membranes, J. Pept. Sci. 25 (2019) e3145, </w:t>
      </w:r>
    </w:p>
    <w:p w14:paraId="14E199AC" w14:textId="77777777" w:rsidR="00ED33F5" w:rsidRPr="00ED33F5" w:rsidRDefault="00ED33F5" w:rsidP="00ED33F5">
      <w:pPr>
        <w:spacing w:after="0" w:line="240" w:lineRule="auto"/>
        <w:jc w:val="both"/>
        <w:rPr>
          <w:rFonts w:ascii="Times New Roman" w:eastAsia="Times New Roman" w:hAnsi="Times New Roman" w:cs="Times New Roman"/>
          <w:color w:val="000000"/>
          <w:sz w:val="28"/>
          <w:szCs w:val="28"/>
          <w:lang w:val="en-US" w:eastAsia="ru-RU"/>
        </w:rPr>
      </w:pPr>
      <w:r w:rsidRPr="00ED33F5">
        <w:rPr>
          <w:rFonts w:ascii="Times New Roman" w:eastAsia="Times New Roman" w:hAnsi="Times New Roman" w:cs="Times New Roman"/>
          <w:color w:val="000000"/>
          <w:sz w:val="28"/>
          <w:szCs w:val="28"/>
          <w:lang w:val="en-US" w:eastAsia="ru-RU"/>
        </w:rPr>
        <w:t xml:space="preserve">https://doi.org/10.1002/psc.3145. </w:t>
      </w:r>
    </w:p>
    <w:p w14:paraId="7F27C024" w14:textId="081F22A4" w:rsidR="00ED33F5" w:rsidRPr="00ED33F5" w:rsidRDefault="00ED33F5" w:rsidP="00ED33F5">
      <w:pPr>
        <w:spacing w:after="0" w:line="24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85</w:t>
      </w:r>
      <w:r w:rsidRPr="00ED33F5">
        <w:rPr>
          <w:rFonts w:ascii="Times New Roman" w:eastAsia="Times New Roman" w:hAnsi="Times New Roman" w:cs="Times New Roman"/>
          <w:color w:val="000000"/>
          <w:sz w:val="28"/>
          <w:szCs w:val="28"/>
          <w:lang w:val="en-US" w:eastAsia="ru-RU"/>
        </w:rPr>
        <w:t xml:space="preserve"> H.-b Wu, Z. Wang, Q.-s. Wang, Y.-j. Wang, M. Wang, W.-l. Zhou, H.-s. Li, Use of labelled tLyP-1 as a novel ligand targeting the NRP receptor to image glioma, PLoS One 10 (2015), e0137676, https://doi.org/10.1371/journal.pone.0137676. </w:t>
      </w:r>
    </w:p>
    <w:p w14:paraId="2F5BCF23" w14:textId="62A8D148" w:rsidR="00ED33F5" w:rsidRPr="00ED33F5" w:rsidRDefault="00E6465D" w:rsidP="00B02457">
      <w:pPr>
        <w:spacing w:after="0" w:line="24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86</w:t>
      </w:r>
      <w:r w:rsidR="00ED33F5" w:rsidRPr="00ED33F5">
        <w:rPr>
          <w:rFonts w:ascii="Times New Roman" w:eastAsia="Times New Roman" w:hAnsi="Times New Roman" w:cs="Times New Roman"/>
          <w:color w:val="000000"/>
          <w:sz w:val="28"/>
          <w:szCs w:val="28"/>
          <w:lang w:val="en-US" w:eastAsia="ru-RU"/>
        </w:rPr>
        <w:t xml:space="preserve"> </w:t>
      </w:r>
      <w:r w:rsidR="00ED33F5" w:rsidRPr="00173D60">
        <w:rPr>
          <w:rFonts w:ascii="Times New Roman" w:eastAsia="Times New Roman" w:hAnsi="Times New Roman" w:cs="Times New Roman"/>
          <w:color w:val="000000" w:themeColor="text1"/>
          <w:sz w:val="28"/>
          <w:szCs w:val="28"/>
          <w:lang w:val="en-US" w:eastAsia="ru-RU"/>
        </w:rPr>
        <w:t>Larue, L., Kenzhebayeva, B., Al-Thiabat, M. G., Jouan-Hureaux, V., Mohd–Gazzali, A., Wahab, H. A., Boura, C., Yeligbayeva, G., Nakan, U., Frochot, C., &amp; Acherar, S. (2023). tLyp–1: A peptide suitable to target NRP–1 receptor. Bioorganic Chemistry, 130, 106200. https://doi.org/10.1016/j.bioorg.2022.106200</w:t>
      </w:r>
    </w:p>
    <w:p w14:paraId="12496C5C" w14:textId="1AA15786" w:rsidR="00E843D4" w:rsidRDefault="00E843D4"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3AA78001" w14:textId="58B58FE4" w:rsidR="00B951E8" w:rsidRDefault="00B951E8"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485E0AB3" w14:textId="6DA90153" w:rsidR="00B951E8" w:rsidRDefault="00B951E8"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07A4CC62" w14:textId="5AB6AC7F" w:rsidR="00B951E8" w:rsidRDefault="00B951E8"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2D046924" w14:textId="5AEEAD21" w:rsidR="00B951E8" w:rsidRDefault="00B951E8"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1174BD55" w14:textId="2509950F" w:rsidR="00B951E8" w:rsidRDefault="00B951E8"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7BA828D4" w14:textId="232CEB87" w:rsidR="00B951E8" w:rsidRDefault="00B951E8"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0D5458C3" w14:textId="08D8A0F3" w:rsidR="00B951E8" w:rsidRDefault="00B951E8"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79A3343C" w14:textId="02A90903" w:rsidR="00B951E8" w:rsidRDefault="00B951E8"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29CB69D8" w14:textId="13F2A3A8" w:rsidR="00B951E8" w:rsidRDefault="00B951E8"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5E7D3088" w14:textId="723813E8" w:rsidR="00B951E8" w:rsidRDefault="00B951E8"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6C609F31" w14:textId="331F8EB5" w:rsidR="00B951E8" w:rsidRDefault="00B951E8"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5CB27BBC" w14:textId="498C8BDE" w:rsidR="00B951E8" w:rsidRDefault="00B951E8"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2FDEA86E" w14:textId="1CDA72D7" w:rsidR="00B951E8" w:rsidRDefault="00B951E8"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03746013" w14:textId="63EBA6BC" w:rsidR="00B951E8" w:rsidRDefault="00B951E8"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62686CC9" w14:textId="3AF7F0B4" w:rsidR="00B951E8" w:rsidRDefault="00B951E8"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54DA0028" w14:textId="66542C4F" w:rsidR="00B951E8" w:rsidRDefault="00B951E8"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4634C68A" w14:textId="49803922" w:rsidR="00B951E8" w:rsidRDefault="00B951E8"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571C991A" w14:textId="2AAEB1D9" w:rsidR="00B951E8" w:rsidRDefault="00B951E8"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0AE98B02" w14:textId="1D96F893" w:rsidR="00B951E8" w:rsidRDefault="00B951E8"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43CAE9BB" w14:textId="0B8FAB99" w:rsidR="00B951E8" w:rsidRDefault="00B951E8"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21B6B1E6" w14:textId="08FF6F65" w:rsidR="00B951E8" w:rsidRDefault="00B951E8" w:rsidP="00F179D4">
      <w:pPr>
        <w:spacing w:after="0" w:line="240" w:lineRule="auto"/>
        <w:ind w:firstLine="708"/>
        <w:jc w:val="both"/>
        <w:rPr>
          <w:rFonts w:ascii="Times New Roman" w:eastAsia="Times New Roman" w:hAnsi="Times New Roman" w:cs="Times New Roman"/>
          <w:color w:val="000000" w:themeColor="text1"/>
          <w:sz w:val="28"/>
          <w:szCs w:val="28"/>
          <w:lang w:val="en-US" w:eastAsia="ru-RU"/>
        </w:rPr>
      </w:pPr>
    </w:p>
    <w:p w14:paraId="69B80221" w14:textId="3E9B273A" w:rsidR="00B951E8" w:rsidRPr="00357467" w:rsidRDefault="00B951E8" w:rsidP="00B951E8">
      <w:pPr>
        <w:spacing w:after="0" w:line="240" w:lineRule="auto"/>
        <w:jc w:val="center"/>
        <w:rPr>
          <w:rFonts w:ascii="Times New Roman" w:eastAsia="Times New Roman" w:hAnsi="Times New Roman" w:cs="Times New Roman"/>
          <w:b/>
          <w:sz w:val="28"/>
          <w:szCs w:val="28"/>
          <w:lang w:eastAsia="ru-RU"/>
        </w:rPr>
      </w:pPr>
      <w:r w:rsidRPr="00B70951">
        <w:rPr>
          <w:rFonts w:ascii="Times New Roman" w:eastAsia="Times New Roman" w:hAnsi="Times New Roman" w:cs="Times New Roman"/>
          <w:b/>
          <w:sz w:val="28"/>
          <w:szCs w:val="28"/>
          <w:lang w:eastAsia="ru-RU"/>
        </w:rPr>
        <w:lastRenderedPageBreak/>
        <w:t>БЛАГОДАРНОСТЬ</w:t>
      </w:r>
    </w:p>
    <w:p w14:paraId="5336A66C" w14:textId="77777777" w:rsidR="00B951E8" w:rsidRPr="00357467" w:rsidRDefault="00B951E8" w:rsidP="00B951E8">
      <w:pPr>
        <w:spacing w:after="0" w:line="240" w:lineRule="auto"/>
        <w:jc w:val="both"/>
        <w:rPr>
          <w:rFonts w:ascii="Times New Roman" w:eastAsia="Times New Roman" w:hAnsi="Times New Roman" w:cs="Times New Roman"/>
          <w:b/>
          <w:sz w:val="28"/>
          <w:szCs w:val="28"/>
          <w:lang w:eastAsia="ru-RU"/>
        </w:rPr>
      </w:pPr>
    </w:p>
    <w:p w14:paraId="729B4F6E" w14:textId="77777777" w:rsidR="00B951E8" w:rsidRDefault="00B951E8" w:rsidP="00B951E8">
      <w:pPr>
        <w:spacing w:after="0" w:line="24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Много сил и труда было вложено в представленную на ваш суд работу.</w:t>
      </w:r>
      <w:r w:rsidRPr="00A00E01">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Я</w:t>
      </w:r>
      <w:r w:rsidRPr="00A00E01">
        <w:rPr>
          <w:rFonts w:ascii="Times New Roman" w:eastAsia="Times New Roman" w:hAnsi="Times New Roman" w:cs="Times New Roman"/>
          <w:color w:val="000000" w:themeColor="text1"/>
          <w:sz w:val="28"/>
          <w:szCs w:val="28"/>
          <w:lang w:eastAsia="ru-RU"/>
        </w:rPr>
        <w:t xml:space="preserve"> хотела бы поблагодарить </w:t>
      </w:r>
      <w:r>
        <w:rPr>
          <w:rFonts w:ascii="Times New Roman" w:eastAsia="Times New Roman" w:hAnsi="Times New Roman" w:cs="Times New Roman"/>
          <w:color w:val="000000" w:themeColor="text1"/>
          <w:sz w:val="28"/>
          <w:szCs w:val="28"/>
          <w:lang w:eastAsia="ru-RU"/>
        </w:rPr>
        <w:t>значимых</w:t>
      </w:r>
      <w:r w:rsidRPr="00A00E01">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для меня </w:t>
      </w:r>
      <w:r w:rsidRPr="00A00E01">
        <w:rPr>
          <w:rFonts w:ascii="Times New Roman" w:eastAsia="Times New Roman" w:hAnsi="Times New Roman" w:cs="Times New Roman"/>
          <w:color w:val="000000" w:themeColor="text1"/>
          <w:sz w:val="28"/>
          <w:szCs w:val="28"/>
          <w:lang w:eastAsia="ru-RU"/>
        </w:rPr>
        <w:t xml:space="preserve">людей, которые </w:t>
      </w:r>
      <w:r>
        <w:rPr>
          <w:rFonts w:ascii="Times New Roman" w:eastAsia="Times New Roman" w:hAnsi="Times New Roman" w:cs="Times New Roman"/>
          <w:color w:val="000000" w:themeColor="text1"/>
          <w:sz w:val="28"/>
          <w:szCs w:val="28"/>
          <w:lang w:eastAsia="ru-RU"/>
        </w:rPr>
        <w:t>участвовали</w:t>
      </w:r>
      <w:r w:rsidRPr="00A00E01">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в процессе подготовки и написания этой диссертации. Прежде всего, моего </w:t>
      </w:r>
      <w:r w:rsidRPr="00A00E01">
        <w:rPr>
          <w:rFonts w:ascii="Times New Roman" w:eastAsia="Times New Roman" w:hAnsi="Times New Roman" w:cs="Times New Roman"/>
          <w:color w:val="000000" w:themeColor="text1"/>
          <w:sz w:val="28"/>
          <w:szCs w:val="28"/>
          <w:lang w:eastAsia="ru-RU"/>
        </w:rPr>
        <w:t>научн</w:t>
      </w:r>
      <w:r>
        <w:rPr>
          <w:rFonts w:ascii="Times New Roman" w:eastAsia="Times New Roman" w:hAnsi="Times New Roman" w:cs="Times New Roman"/>
          <w:color w:val="000000" w:themeColor="text1"/>
          <w:sz w:val="28"/>
          <w:szCs w:val="28"/>
          <w:lang w:eastAsia="ru-RU"/>
        </w:rPr>
        <w:t>ого</w:t>
      </w:r>
      <w:r w:rsidRPr="00A00E01">
        <w:rPr>
          <w:rFonts w:ascii="Times New Roman" w:eastAsia="Times New Roman" w:hAnsi="Times New Roman" w:cs="Times New Roman"/>
          <w:color w:val="000000" w:themeColor="text1"/>
          <w:sz w:val="28"/>
          <w:szCs w:val="28"/>
          <w:lang w:eastAsia="ru-RU"/>
        </w:rPr>
        <w:t xml:space="preserve"> руководител</w:t>
      </w:r>
      <w:r>
        <w:rPr>
          <w:rFonts w:ascii="Times New Roman" w:eastAsia="Times New Roman" w:hAnsi="Times New Roman" w:cs="Times New Roman"/>
          <w:color w:val="000000" w:themeColor="text1"/>
          <w:sz w:val="28"/>
          <w:szCs w:val="28"/>
          <w:lang w:eastAsia="ru-RU"/>
        </w:rPr>
        <w:t xml:space="preserve">я и </w:t>
      </w:r>
      <w:r w:rsidRPr="00A00E01">
        <w:rPr>
          <w:rFonts w:ascii="Times New Roman" w:eastAsia="Times New Roman" w:hAnsi="Times New Roman" w:cs="Times New Roman"/>
          <w:color w:val="000000" w:themeColor="text1"/>
          <w:sz w:val="28"/>
          <w:szCs w:val="28"/>
          <w:lang w:eastAsia="ru-RU"/>
        </w:rPr>
        <w:t>представителя научной школы академика Шайхутдинова Е</w:t>
      </w:r>
      <w:r>
        <w:rPr>
          <w:rFonts w:ascii="Times New Roman" w:eastAsia="Times New Roman" w:hAnsi="Times New Roman" w:cs="Times New Roman"/>
          <w:color w:val="000000" w:themeColor="text1"/>
          <w:sz w:val="28"/>
          <w:szCs w:val="28"/>
          <w:lang w:eastAsia="ru-RU"/>
        </w:rPr>
        <w:t>ренгаип Маликовича</w:t>
      </w:r>
      <w:r>
        <w:rPr>
          <w:rFonts w:ascii="Times New Roman" w:eastAsia="Times New Roman" w:hAnsi="Times New Roman" w:cs="Times New Roman"/>
          <w:i/>
          <w:iCs/>
          <w:color w:val="FF0000"/>
          <w:sz w:val="28"/>
          <w:szCs w:val="28"/>
          <w:lang w:eastAsia="ru-RU"/>
        </w:rPr>
        <w:t xml:space="preserve">, </w:t>
      </w:r>
      <w:r w:rsidRPr="006570DB">
        <w:rPr>
          <w:rFonts w:ascii="Times New Roman" w:eastAsia="Times New Roman" w:hAnsi="Times New Roman" w:cs="Times New Roman"/>
          <w:sz w:val="28"/>
          <w:szCs w:val="28"/>
          <w:lang w:eastAsia="ru-RU"/>
        </w:rPr>
        <w:t xml:space="preserve">и </w:t>
      </w:r>
      <w:r>
        <w:rPr>
          <w:rFonts w:ascii="Times New Roman" w:eastAsia="Times New Roman" w:hAnsi="Times New Roman" w:cs="Times New Roman"/>
          <w:color w:val="000000" w:themeColor="text1"/>
          <w:sz w:val="28"/>
          <w:szCs w:val="28"/>
          <w:lang w:eastAsia="ru-RU"/>
        </w:rPr>
        <w:t>учителя</w:t>
      </w:r>
      <w:r w:rsidRPr="00A00E01">
        <w:rPr>
          <w:rFonts w:ascii="Times New Roman" w:eastAsia="Times New Roman" w:hAnsi="Times New Roman" w:cs="Times New Roman"/>
          <w:color w:val="000000" w:themeColor="text1"/>
          <w:sz w:val="28"/>
          <w:szCs w:val="28"/>
          <w:lang w:eastAsia="ru-RU"/>
        </w:rPr>
        <w:t xml:space="preserve"> Уланта</w:t>
      </w:r>
      <w:r>
        <w:rPr>
          <w:rFonts w:ascii="Times New Roman" w:eastAsia="Times New Roman" w:hAnsi="Times New Roman" w:cs="Times New Roman"/>
          <w:color w:val="000000" w:themeColor="text1"/>
          <w:sz w:val="28"/>
          <w:szCs w:val="28"/>
          <w:lang w:eastAsia="ru-RU"/>
        </w:rPr>
        <w:t>я</w:t>
      </w:r>
      <w:r w:rsidRPr="00A00E01">
        <w:rPr>
          <w:rFonts w:ascii="Times New Roman" w:eastAsia="Times New Roman" w:hAnsi="Times New Roman" w:cs="Times New Roman"/>
          <w:color w:val="000000" w:themeColor="text1"/>
          <w:sz w:val="28"/>
          <w:szCs w:val="28"/>
          <w:lang w:eastAsia="ru-RU"/>
        </w:rPr>
        <w:t xml:space="preserve"> Накан</w:t>
      </w:r>
      <w:r>
        <w:rPr>
          <w:rFonts w:ascii="Times New Roman" w:eastAsia="Times New Roman" w:hAnsi="Times New Roman" w:cs="Times New Roman"/>
          <w:color w:val="000000" w:themeColor="text1"/>
          <w:sz w:val="28"/>
          <w:szCs w:val="28"/>
          <w:lang w:eastAsia="ru-RU"/>
        </w:rPr>
        <w:t>а</w:t>
      </w:r>
      <w:r w:rsidRPr="00A00E01">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направляющего и верящего</w:t>
      </w:r>
      <w:r w:rsidRPr="00A00E01">
        <w:rPr>
          <w:rFonts w:ascii="Times New Roman" w:eastAsia="Times New Roman" w:hAnsi="Times New Roman" w:cs="Times New Roman"/>
          <w:color w:val="000000" w:themeColor="text1"/>
          <w:sz w:val="28"/>
          <w:szCs w:val="28"/>
          <w:lang w:eastAsia="ru-RU"/>
        </w:rPr>
        <w:t xml:space="preserve"> в меня даже в самые трудные времена. </w:t>
      </w:r>
    </w:p>
    <w:p w14:paraId="4B4312C4" w14:textId="77777777" w:rsidR="00B951E8" w:rsidRDefault="00B951E8" w:rsidP="00B951E8">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A00E01">
        <w:rPr>
          <w:rFonts w:ascii="Times New Roman" w:eastAsia="Times New Roman" w:hAnsi="Times New Roman" w:cs="Times New Roman"/>
          <w:color w:val="000000" w:themeColor="text1"/>
          <w:sz w:val="28"/>
          <w:szCs w:val="28"/>
          <w:lang w:eastAsia="ru-RU"/>
        </w:rPr>
        <w:t xml:space="preserve">Также хочу поблагодарить своего консультанта Елигбаеву Гульжахан Жакпаровну за все </w:t>
      </w:r>
      <w:r>
        <w:rPr>
          <w:rFonts w:ascii="Times New Roman" w:eastAsia="Times New Roman" w:hAnsi="Times New Roman" w:cs="Times New Roman"/>
          <w:color w:val="000000" w:themeColor="text1"/>
          <w:sz w:val="28"/>
          <w:szCs w:val="28"/>
          <w:lang w:eastAsia="ru-RU"/>
        </w:rPr>
        <w:t xml:space="preserve">ее </w:t>
      </w:r>
      <w:r w:rsidRPr="00A00E01">
        <w:rPr>
          <w:rFonts w:ascii="Times New Roman" w:eastAsia="Times New Roman" w:hAnsi="Times New Roman" w:cs="Times New Roman"/>
          <w:color w:val="000000" w:themeColor="text1"/>
          <w:sz w:val="28"/>
          <w:szCs w:val="28"/>
          <w:lang w:eastAsia="ru-RU"/>
        </w:rPr>
        <w:t xml:space="preserve">советы, поддержку и возможность поехать на стажировку по программе Эрасмус, где я провела два замечательных года. </w:t>
      </w:r>
    </w:p>
    <w:p w14:paraId="6733C0F1" w14:textId="77777777" w:rsidR="00B951E8" w:rsidRDefault="00B951E8" w:rsidP="00B951E8">
      <w:pPr>
        <w:spacing w:after="0" w:line="240" w:lineRule="auto"/>
        <w:ind w:firstLine="567"/>
        <w:jc w:val="both"/>
        <w:rPr>
          <w:rFonts w:ascii="Times New Roman" w:eastAsia="Times New Roman" w:hAnsi="Times New Roman" w:cs="Times New Roman"/>
          <w:sz w:val="28"/>
          <w:szCs w:val="28"/>
          <w:lang w:eastAsia="ru-RU"/>
        </w:rPr>
      </w:pPr>
      <w:r w:rsidRPr="00A00E01">
        <w:rPr>
          <w:rFonts w:ascii="Times New Roman" w:eastAsia="Times New Roman" w:hAnsi="Times New Roman" w:cs="Times New Roman"/>
          <w:color w:val="000000" w:themeColor="text1"/>
          <w:sz w:val="28"/>
          <w:szCs w:val="28"/>
          <w:lang w:eastAsia="ru-RU"/>
        </w:rPr>
        <w:t xml:space="preserve">Я не могу </w:t>
      </w:r>
      <w:r w:rsidRPr="00B70951">
        <w:rPr>
          <w:rFonts w:ascii="Times New Roman" w:eastAsia="Times New Roman" w:hAnsi="Times New Roman" w:cs="Times New Roman"/>
          <w:sz w:val="28"/>
          <w:szCs w:val="28"/>
          <w:lang w:eastAsia="ru-RU"/>
        </w:rPr>
        <w:t>выразить</w:t>
      </w:r>
      <w:r>
        <w:rPr>
          <w:rFonts w:ascii="Times New Roman" w:eastAsia="Times New Roman" w:hAnsi="Times New Roman" w:cs="Times New Roman"/>
          <w:sz w:val="28"/>
          <w:szCs w:val="28"/>
          <w:lang w:eastAsia="ru-RU"/>
        </w:rPr>
        <w:t xml:space="preserve"> словами</w:t>
      </w:r>
      <w:r w:rsidRPr="00B70951">
        <w:rPr>
          <w:rFonts w:ascii="Times New Roman" w:eastAsia="Times New Roman" w:hAnsi="Times New Roman" w:cs="Times New Roman"/>
          <w:sz w:val="28"/>
          <w:szCs w:val="28"/>
          <w:lang w:eastAsia="ru-RU"/>
        </w:rPr>
        <w:t xml:space="preserve">, сколько силы и знаний дал </w:t>
      </w:r>
      <w:r>
        <w:rPr>
          <w:rFonts w:ascii="Times New Roman" w:eastAsia="Times New Roman" w:hAnsi="Times New Roman" w:cs="Times New Roman"/>
          <w:sz w:val="28"/>
          <w:szCs w:val="28"/>
          <w:lang w:eastAsia="ru-RU"/>
        </w:rPr>
        <w:t xml:space="preserve">мне </w:t>
      </w:r>
      <w:r w:rsidRPr="00B70951">
        <w:rPr>
          <w:rFonts w:ascii="Times New Roman" w:eastAsia="Times New Roman" w:hAnsi="Times New Roman" w:cs="Times New Roman"/>
          <w:sz w:val="28"/>
          <w:szCs w:val="28"/>
          <w:lang w:eastAsia="ru-RU"/>
        </w:rPr>
        <w:t>доктор Самир Ашерар, который всегда был рядом, отве</w:t>
      </w:r>
      <w:r>
        <w:rPr>
          <w:rFonts w:ascii="Times New Roman" w:eastAsia="Times New Roman" w:hAnsi="Times New Roman" w:cs="Times New Roman"/>
          <w:sz w:val="28"/>
          <w:szCs w:val="28"/>
          <w:lang w:eastAsia="ru-RU"/>
        </w:rPr>
        <w:t>чая</w:t>
      </w:r>
      <w:r w:rsidRPr="00B70951">
        <w:rPr>
          <w:rFonts w:ascii="Times New Roman" w:eastAsia="Times New Roman" w:hAnsi="Times New Roman" w:cs="Times New Roman"/>
          <w:sz w:val="28"/>
          <w:szCs w:val="28"/>
          <w:lang w:eastAsia="ru-RU"/>
        </w:rPr>
        <w:t xml:space="preserve"> на </w:t>
      </w:r>
      <w:r>
        <w:rPr>
          <w:rFonts w:ascii="Times New Roman" w:eastAsia="Times New Roman" w:hAnsi="Times New Roman" w:cs="Times New Roman"/>
          <w:sz w:val="28"/>
          <w:szCs w:val="28"/>
          <w:lang w:eastAsia="ru-RU"/>
        </w:rPr>
        <w:t>сложные для меня</w:t>
      </w:r>
      <w:r w:rsidRPr="00B70951">
        <w:rPr>
          <w:rFonts w:ascii="Times New Roman" w:eastAsia="Times New Roman" w:hAnsi="Times New Roman" w:cs="Times New Roman"/>
          <w:sz w:val="28"/>
          <w:szCs w:val="28"/>
          <w:lang w:eastAsia="ru-RU"/>
        </w:rPr>
        <w:t xml:space="preserve"> вопросы. Он был открытым и добрым</w:t>
      </w:r>
      <w:r>
        <w:rPr>
          <w:rFonts w:ascii="Times New Roman" w:eastAsia="Times New Roman" w:hAnsi="Times New Roman" w:cs="Times New Roman"/>
          <w:sz w:val="28"/>
          <w:szCs w:val="28"/>
          <w:lang w:eastAsia="ru-RU"/>
        </w:rPr>
        <w:t xml:space="preserve">. </w:t>
      </w:r>
      <w:r w:rsidRPr="00B70951">
        <w:rPr>
          <w:rFonts w:ascii="Times New Roman" w:eastAsia="Times New Roman" w:hAnsi="Times New Roman" w:cs="Times New Roman"/>
          <w:sz w:val="28"/>
          <w:szCs w:val="28"/>
          <w:lang w:eastAsia="ru-RU"/>
        </w:rPr>
        <w:t xml:space="preserve">Опыт Самира Ашерара в </w:t>
      </w:r>
      <w:r>
        <w:rPr>
          <w:rFonts w:ascii="Times New Roman" w:eastAsia="Times New Roman" w:hAnsi="Times New Roman" w:cs="Times New Roman"/>
          <w:sz w:val="28"/>
          <w:szCs w:val="28"/>
          <w:lang w:eastAsia="ru-RU"/>
        </w:rPr>
        <w:t xml:space="preserve">области </w:t>
      </w:r>
      <w:r w:rsidRPr="00B70951">
        <w:rPr>
          <w:rFonts w:ascii="Times New Roman" w:eastAsia="Times New Roman" w:hAnsi="Times New Roman" w:cs="Times New Roman"/>
          <w:sz w:val="28"/>
          <w:szCs w:val="28"/>
          <w:lang w:eastAsia="ru-RU"/>
        </w:rPr>
        <w:t>синтез</w:t>
      </w:r>
      <w:r>
        <w:rPr>
          <w:rFonts w:ascii="Times New Roman" w:eastAsia="Times New Roman" w:hAnsi="Times New Roman" w:cs="Times New Roman"/>
          <w:sz w:val="28"/>
          <w:szCs w:val="28"/>
          <w:lang w:eastAsia="ru-RU"/>
        </w:rPr>
        <w:t>а</w:t>
      </w:r>
      <w:r w:rsidRPr="00B70951">
        <w:rPr>
          <w:rFonts w:ascii="Times New Roman" w:eastAsia="Times New Roman" w:hAnsi="Times New Roman" w:cs="Times New Roman"/>
          <w:sz w:val="28"/>
          <w:szCs w:val="28"/>
          <w:lang w:eastAsia="ru-RU"/>
        </w:rPr>
        <w:t xml:space="preserve"> пептидов открыл </w:t>
      </w:r>
      <w:r>
        <w:rPr>
          <w:rFonts w:ascii="Times New Roman" w:eastAsia="Times New Roman" w:hAnsi="Times New Roman" w:cs="Times New Roman"/>
          <w:sz w:val="28"/>
          <w:szCs w:val="28"/>
          <w:lang w:eastAsia="ru-RU"/>
        </w:rPr>
        <w:t>двери</w:t>
      </w:r>
      <w:r w:rsidRPr="00B70951">
        <w:rPr>
          <w:rFonts w:ascii="Times New Roman" w:eastAsia="Times New Roman" w:hAnsi="Times New Roman" w:cs="Times New Roman"/>
          <w:sz w:val="28"/>
          <w:szCs w:val="28"/>
          <w:lang w:eastAsia="ru-RU"/>
        </w:rPr>
        <w:t xml:space="preserve"> в мое светлое будущее. </w:t>
      </w:r>
      <w:r>
        <w:rPr>
          <w:rFonts w:ascii="Times New Roman" w:eastAsia="Times New Roman" w:hAnsi="Times New Roman" w:cs="Times New Roman"/>
          <w:sz w:val="28"/>
          <w:szCs w:val="28"/>
          <w:lang w:eastAsia="ru-RU"/>
        </w:rPr>
        <w:t>Также в моей работе помогли э</w:t>
      </w:r>
      <w:r w:rsidRPr="00B70951">
        <w:rPr>
          <w:rFonts w:ascii="Times New Roman" w:eastAsia="Times New Roman" w:hAnsi="Times New Roman" w:cs="Times New Roman"/>
          <w:sz w:val="28"/>
          <w:szCs w:val="28"/>
          <w:lang w:eastAsia="ru-RU"/>
        </w:rPr>
        <w:t xml:space="preserve">кспертность в области клик-химии и критический ум доктора Ашерара. </w:t>
      </w:r>
    </w:p>
    <w:p w14:paraId="477DD24A" w14:textId="77777777" w:rsidR="00B951E8" w:rsidRDefault="00B951E8" w:rsidP="00B951E8">
      <w:pPr>
        <w:spacing w:after="0" w:line="240" w:lineRule="auto"/>
        <w:ind w:firstLine="567"/>
        <w:jc w:val="both"/>
        <w:rPr>
          <w:rFonts w:ascii="Times New Roman" w:eastAsia="Times New Roman" w:hAnsi="Times New Roman" w:cs="Times New Roman"/>
          <w:sz w:val="28"/>
          <w:szCs w:val="28"/>
          <w:lang w:eastAsia="ru-RU"/>
        </w:rPr>
      </w:pPr>
      <w:r w:rsidRPr="00B70951">
        <w:rPr>
          <w:rFonts w:ascii="Times New Roman" w:eastAsia="Times New Roman" w:hAnsi="Times New Roman" w:cs="Times New Roman"/>
          <w:sz w:val="28"/>
          <w:szCs w:val="28"/>
          <w:lang w:eastAsia="ru-RU"/>
        </w:rPr>
        <w:t>Я также благодарю доктора Селин Фрошот и Филиппа Арнох за советы и поддержку во время прохождения стажировки</w:t>
      </w:r>
      <w:r>
        <w:rPr>
          <w:rFonts w:ascii="Times New Roman" w:eastAsia="Times New Roman" w:hAnsi="Times New Roman" w:cs="Times New Roman"/>
          <w:sz w:val="28"/>
          <w:szCs w:val="28"/>
          <w:lang w:eastAsia="ru-RU"/>
        </w:rPr>
        <w:t xml:space="preserve">, а также невероятный опыт. Для меня честь </w:t>
      </w:r>
      <w:r w:rsidRPr="00B70951">
        <w:rPr>
          <w:rFonts w:ascii="Times New Roman" w:eastAsia="Times New Roman" w:hAnsi="Times New Roman" w:cs="Times New Roman"/>
          <w:sz w:val="28"/>
          <w:szCs w:val="28"/>
          <w:lang w:eastAsia="ru-RU"/>
        </w:rPr>
        <w:t>быть частью команды LCPM. Я бы не закончил</w:t>
      </w:r>
      <w:r>
        <w:rPr>
          <w:rFonts w:ascii="Times New Roman" w:eastAsia="Times New Roman" w:hAnsi="Times New Roman" w:cs="Times New Roman"/>
          <w:sz w:val="28"/>
          <w:szCs w:val="28"/>
          <w:lang w:eastAsia="ru-RU"/>
        </w:rPr>
        <w:t>а</w:t>
      </w:r>
      <w:r w:rsidRPr="00B7095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эту</w:t>
      </w:r>
      <w:r w:rsidRPr="00B70951">
        <w:rPr>
          <w:rFonts w:ascii="Times New Roman" w:eastAsia="Times New Roman" w:hAnsi="Times New Roman" w:cs="Times New Roman"/>
          <w:sz w:val="28"/>
          <w:szCs w:val="28"/>
          <w:lang w:eastAsia="ru-RU"/>
        </w:rPr>
        <w:t xml:space="preserve"> тяжелую работу без </w:t>
      </w:r>
      <w:r>
        <w:rPr>
          <w:rFonts w:ascii="Times New Roman" w:eastAsia="Times New Roman" w:hAnsi="Times New Roman" w:cs="Times New Roman"/>
          <w:sz w:val="28"/>
          <w:szCs w:val="28"/>
          <w:lang w:eastAsia="ru-RU"/>
        </w:rPr>
        <w:t>экспертных советов и рекомендаций</w:t>
      </w:r>
      <w:r w:rsidRPr="00B70951">
        <w:rPr>
          <w:rFonts w:ascii="Times New Roman" w:eastAsia="Times New Roman" w:hAnsi="Times New Roman" w:cs="Times New Roman"/>
          <w:sz w:val="28"/>
          <w:szCs w:val="28"/>
          <w:lang w:eastAsia="ru-RU"/>
        </w:rPr>
        <w:t xml:space="preserve"> Лорен Вагнер, Матильды Ашард, Тристана Жирод, Поля Хоштеттлера. Спасибо за их терпение и умение учить. </w:t>
      </w:r>
    </w:p>
    <w:p w14:paraId="4B1D0F85" w14:textId="469C4FE6" w:rsidR="00B82C51" w:rsidRPr="00056C53" w:rsidRDefault="00B951E8" w:rsidP="00E6465D">
      <w:pPr>
        <w:spacing w:after="0" w:line="240" w:lineRule="auto"/>
        <w:ind w:firstLine="567"/>
        <w:jc w:val="both"/>
        <w:rPr>
          <w:rFonts w:ascii="Times New Roman" w:eastAsia="Times New Roman" w:hAnsi="Times New Roman" w:cs="Times New Roman"/>
          <w:color w:val="000000" w:themeColor="text1"/>
          <w:sz w:val="28"/>
          <w:szCs w:val="28"/>
          <w:lang w:val="en-US" w:eastAsia="ru-RU"/>
        </w:rPr>
      </w:pPr>
      <w:r>
        <w:rPr>
          <w:rFonts w:ascii="Times New Roman" w:eastAsia="Times New Roman" w:hAnsi="Times New Roman" w:cs="Times New Roman"/>
          <w:sz w:val="28"/>
          <w:szCs w:val="28"/>
          <w:lang w:eastAsia="ru-RU"/>
        </w:rPr>
        <w:t xml:space="preserve">Кроме того, я </w:t>
      </w:r>
      <w:r w:rsidRPr="00B70951">
        <w:rPr>
          <w:rFonts w:ascii="Times New Roman" w:eastAsia="Times New Roman" w:hAnsi="Times New Roman" w:cs="Times New Roman"/>
          <w:sz w:val="28"/>
          <w:szCs w:val="28"/>
          <w:lang w:eastAsia="ru-RU"/>
        </w:rPr>
        <w:t xml:space="preserve">бы не закончила свою диссертацию без поддержки моей семьи и друзей. </w:t>
      </w:r>
      <w:r>
        <w:rPr>
          <w:rFonts w:ascii="Times New Roman" w:eastAsia="Times New Roman" w:hAnsi="Times New Roman" w:cs="Times New Roman"/>
          <w:sz w:val="28"/>
          <w:szCs w:val="28"/>
          <w:lang w:eastAsia="ru-RU"/>
        </w:rPr>
        <w:t>Я благодарю своих родителей Кенжебаевых Айвара Мэлсовича и Жанар Болатовну, с</w:t>
      </w:r>
      <w:r w:rsidRPr="00B70951">
        <w:rPr>
          <w:rFonts w:ascii="Times New Roman" w:eastAsia="Times New Roman" w:hAnsi="Times New Roman" w:cs="Times New Roman"/>
          <w:sz w:val="28"/>
          <w:szCs w:val="28"/>
          <w:lang w:eastAsia="ru-RU"/>
        </w:rPr>
        <w:t>емь</w:t>
      </w:r>
      <w:r>
        <w:rPr>
          <w:rFonts w:ascii="Times New Roman" w:eastAsia="Times New Roman" w:hAnsi="Times New Roman" w:cs="Times New Roman"/>
          <w:sz w:val="28"/>
          <w:szCs w:val="28"/>
          <w:lang w:eastAsia="ru-RU"/>
        </w:rPr>
        <w:t>ю</w:t>
      </w:r>
      <w:r w:rsidRPr="00B70951">
        <w:rPr>
          <w:rFonts w:ascii="Times New Roman" w:eastAsia="Times New Roman" w:hAnsi="Times New Roman" w:cs="Times New Roman"/>
          <w:sz w:val="28"/>
          <w:szCs w:val="28"/>
          <w:lang w:eastAsia="ru-RU"/>
        </w:rPr>
        <w:t xml:space="preserve"> Токановых</w:t>
      </w:r>
      <w:r>
        <w:rPr>
          <w:rFonts w:ascii="Times New Roman" w:eastAsia="Times New Roman" w:hAnsi="Times New Roman" w:cs="Times New Roman"/>
          <w:sz w:val="28"/>
          <w:szCs w:val="28"/>
          <w:lang w:eastAsia="ru-RU"/>
        </w:rPr>
        <w:t xml:space="preserve"> за мотивацию не бояться трудностей,</w:t>
      </w:r>
      <w:r w:rsidRPr="00B70951">
        <w:rPr>
          <w:rFonts w:ascii="Times New Roman" w:eastAsia="Times New Roman" w:hAnsi="Times New Roman" w:cs="Times New Roman"/>
          <w:sz w:val="28"/>
          <w:szCs w:val="28"/>
          <w:lang w:eastAsia="ru-RU"/>
        </w:rPr>
        <w:t xml:space="preserve"> двигаться дальше</w:t>
      </w:r>
      <w:r>
        <w:rPr>
          <w:rFonts w:ascii="Times New Roman" w:eastAsia="Times New Roman" w:hAnsi="Times New Roman" w:cs="Times New Roman"/>
          <w:sz w:val="28"/>
          <w:szCs w:val="28"/>
          <w:lang w:eastAsia="ru-RU"/>
        </w:rPr>
        <w:t xml:space="preserve"> и не останавливаться на достигнутых целях, а также за всестороннюю поддержку</w:t>
      </w:r>
      <w:r w:rsidRPr="00B70951">
        <w:rPr>
          <w:rFonts w:ascii="Times New Roman" w:eastAsia="Times New Roman" w:hAnsi="Times New Roman" w:cs="Times New Roman"/>
          <w:sz w:val="28"/>
          <w:szCs w:val="28"/>
          <w:lang w:eastAsia="ru-RU"/>
        </w:rPr>
        <w:t xml:space="preserve"> мои</w:t>
      </w:r>
      <w:r>
        <w:rPr>
          <w:rFonts w:ascii="Times New Roman" w:eastAsia="Times New Roman" w:hAnsi="Times New Roman" w:cs="Times New Roman"/>
          <w:sz w:val="28"/>
          <w:szCs w:val="28"/>
          <w:lang w:eastAsia="ru-RU"/>
        </w:rPr>
        <w:t>х</w:t>
      </w:r>
      <w:r w:rsidRPr="00B70951">
        <w:rPr>
          <w:rFonts w:ascii="Times New Roman" w:eastAsia="Times New Roman" w:hAnsi="Times New Roman" w:cs="Times New Roman"/>
          <w:sz w:val="28"/>
          <w:szCs w:val="28"/>
          <w:lang w:eastAsia="ru-RU"/>
        </w:rPr>
        <w:t xml:space="preserve"> иде</w:t>
      </w:r>
      <w:r>
        <w:rPr>
          <w:rFonts w:ascii="Times New Roman" w:eastAsia="Times New Roman" w:hAnsi="Times New Roman" w:cs="Times New Roman"/>
          <w:sz w:val="28"/>
          <w:szCs w:val="28"/>
          <w:lang w:eastAsia="ru-RU"/>
        </w:rPr>
        <w:t>й!</w:t>
      </w:r>
      <w:r w:rsidRPr="00B70951">
        <w:rPr>
          <w:rFonts w:ascii="Times New Roman" w:eastAsia="Times New Roman" w:hAnsi="Times New Roman" w:cs="Times New Roman"/>
          <w:sz w:val="28"/>
          <w:szCs w:val="28"/>
          <w:lang w:eastAsia="ru-RU"/>
        </w:rPr>
        <w:t xml:space="preserve"> Спасибо </w:t>
      </w:r>
      <w:r>
        <w:rPr>
          <w:rFonts w:ascii="Times New Roman" w:eastAsia="Times New Roman" w:hAnsi="Times New Roman" w:cs="Times New Roman"/>
          <w:sz w:val="28"/>
          <w:szCs w:val="28"/>
          <w:lang w:eastAsia="ru-RU"/>
        </w:rPr>
        <w:t>в</w:t>
      </w:r>
      <w:r w:rsidRPr="00B70951">
        <w:rPr>
          <w:rFonts w:ascii="Times New Roman" w:eastAsia="Times New Roman" w:hAnsi="Times New Roman" w:cs="Times New Roman"/>
          <w:sz w:val="28"/>
          <w:szCs w:val="28"/>
          <w:lang w:eastAsia="ru-RU"/>
        </w:rPr>
        <w:t>ам!</w:t>
      </w:r>
    </w:p>
    <w:sectPr w:rsidR="00B82C51" w:rsidRPr="00056C53" w:rsidSect="00456F3F">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8E1B99" w14:textId="77777777" w:rsidR="007F4AB6" w:rsidRDefault="007F4AB6" w:rsidP="00C05ACD">
      <w:pPr>
        <w:spacing w:after="0" w:line="240" w:lineRule="auto"/>
      </w:pPr>
      <w:r>
        <w:separator/>
      </w:r>
    </w:p>
  </w:endnote>
  <w:endnote w:type="continuationSeparator" w:id="0">
    <w:p w14:paraId="3D5D98A9" w14:textId="77777777" w:rsidR="007F4AB6" w:rsidRDefault="007F4AB6" w:rsidP="00C05A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mn-ea">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0274519"/>
      <w:docPartObj>
        <w:docPartGallery w:val="Page Numbers (Bottom of Page)"/>
        <w:docPartUnique/>
      </w:docPartObj>
    </w:sdtPr>
    <w:sdtContent>
      <w:p w14:paraId="7B1CDE76" w14:textId="50EF6AD9" w:rsidR="007F4AB6" w:rsidRDefault="007F4AB6">
        <w:pPr>
          <w:pStyle w:val="a8"/>
          <w:jc w:val="center"/>
        </w:pPr>
        <w:r>
          <w:fldChar w:fldCharType="begin"/>
        </w:r>
        <w:r>
          <w:instrText>PAGE   \* MERGEFORMAT</w:instrText>
        </w:r>
        <w:r>
          <w:fldChar w:fldCharType="separate"/>
        </w:r>
        <w:r w:rsidR="00C72B21">
          <w:rPr>
            <w:noProof/>
          </w:rPr>
          <w:t>85</w:t>
        </w:r>
        <w:r>
          <w:fldChar w:fldCharType="end"/>
        </w:r>
      </w:p>
    </w:sdtContent>
  </w:sdt>
  <w:p w14:paraId="1D8F549F" w14:textId="77777777" w:rsidR="007F4AB6" w:rsidRDefault="007F4AB6">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1531CF" w14:textId="77777777" w:rsidR="007F4AB6" w:rsidRDefault="007F4AB6" w:rsidP="00C05ACD">
      <w:pPr>
        <w:spacing w:after="0" w:line="240" w:lineRule="auto"/>
      </w:pPr>
      <w:r>
        <w:separator/>
      </w:r>
    </w:p>
  </w:footnote>
  <w:footnote w:type="continuationSeparator" w:id="0">
    <w:p w14:paraId="35762980" w14:textId="77777777" w:rsidR="007F4AB6" w:rsidRDefault="007F4AB6" w:rsidP="00C05A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B16E6"/>
    <w:multiLevelType w:val="hybridMultilevel"/>
    <w:tmpl w:val="33BE760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 w15:restartNumberingAfterBreak="0">
    <w:nsid w:val="0E8406DB"/>
    <w:multiLevelType w:val="hybridMultilevel"/>
    <w:tmpl w:val="3EDE285E"/>
    <w:lvl w:ilvl="0" w:tplc="E6D86952">
      <w:start w:val="1"/>
      <w:numFmt w:val="decimal"/>
      <w:lvlText w:val="%1."/>
      <w:lvlJc w:val="left"/>
      <w:pPr>
        <w:tabs>
          <w:tab w:val="num" w:pos="720"/>
        </w:tabs>
        <w:ind w:left="720" w:hanging="360"/>
      </w:pPr>
    </w:lvl>
    <w:lvl w:ilvl="1" w:tplc="F3B4D496" w:tentative="1">
      <w:start w:val="1"/>
      <w:numFmt w:val="decimal"/>
      <w:lvlText w:val="%2."/>
      <w:lvlJc w:val="left"/>
      <w:pPr>
        <w:tabs>
          <w:tab w:val="num" w:pos="1440"/>
        </w:tabs>
        <w:ind w:left="1440" w:hanging="360"/>
      </w:pPr>
    </w:lvl>
    <w:lvl w:ilvl="2" w:tplc="0D3AE1E8" w:tentative="1">
      <w:start w:val="1"/>
      <w:numFmt w:val="decimal"/>
      <w:lvlText w:val="%3."/>
      <w:lvlJc w:val="left"/>
      <w:pPr>
        <w:tabs>
          <w:tab w:val="num" w:pos="2160"/>
        </w:tabs>
        <w:ind w:left="2160" w:hanging="360"/>
      </w:pPr>
    </w:lvl>
    <w:lvl w:ilvl="3" w:tplc="3B1E5D84" w:tentative="1">
      <w:start w:val="1"/>
      <w:numFmt w:val="decimal"/>
      <w:lvlText w:val="%4."/>
      <w:lvlJc w:val="left"/>
      <w:pPr>
        <w:tabs>
          <w:tab w:val="num" w:pos="2880"/>
        </w:tabs>
        <w:ind w:left="2880" w:hanging="360"/>
      </w:pPr>
    </w:lvl>
    <w:lvl w:ilvl="4" w:tplc="2D905F32" w:tentative="1">
      <w:start w:val="1"/>
      <w:numFmt w:val="decimal"/>
      <w:lvlText w:val="%5."/>
      <w:lvlJc w:val="left"/>
      <w:pPr>
        <w:tabs>
          <w:tab w:val="num" w:pos="3600"/>
        </w:tabs>
        <w:ind w:left="3600" w:hanging="360"/>
      </w:pPr>
    </w:lvl>
    <w:lvl w:ilvl="5" w:tplc="9F7A8A7C" w:tentative="1">
      <w:start w:val="1"/>
      <w:numFmt w:val="decimal"/>
      <w:lvlText w:val="%6."/>
      <w:lvlJc w:val="left"/>
      <w:pPr>
        <w:tabs>
          <w:tab w:val="num" w:pos="4320"/>
        </w:tabs>
        <w:ind w:left="4320" w:hanging="360"/>
      </w:pPr>
    </w:lvl>
    <w:lvl w:ilvl="6" w:tplc="16C87330" w:tentative="1">
      <w:start w:val="1"/>
      <w:numFmt w:val="decimal"/>
      <w:lvlText w:val="%7."/>
      <w:lvlJc w:val="left"/>
      <w:pPr>
        <w:tabs>
          <w:tab w:val="num" w:pos="5040"/>
        </w:tabs>
        <w:ind w:left="5040" w:hanging="360"/>
      </w:pPr>
    </w:lvl>
    <w:lvl w:ilvl="7" w:tplc="5A9A5DC4" w:tentative="1">
      <w:start w:val="1"/>
      <w:numFmt w:val="decimal"/>
      <w:lvlText w:val="%8."/>
      <w:lvlJc w:val="left"/>
      <w:pPr>
        <w:tabs>
          <w:tab w:val="num" w:pos="5760"/>
        </w:tabs>
        <w:ind w:left="5760" w:hanging="360"/>
      </w:pPr>
    </w:lvl>
    <w:lvl w:ilvl="8" w:tplc="A5567E9A" w:tentative="1">
      <w:start w:val="1"/>
      <w:numFmt w:val="decimal"/>
      <w:lvlText w:val="%9."/>
      <w:lvlJc w:val="left"/>
      <w:pPr>
        <w:tabs>
          <w:tab w:val="num" w:pos="6480"/>
        </w:tabs>
        <w:ind w:left="6480" w:hanging="360"/>
      </w:pPr>
    </w:lvl>
  </w:abstractNum>
  <w:abstractNum w:abstractNumId="2" w15:restartNumberingAfterBreak="0">
    <w:nsid w:val="0F0A188A"/>
    <w:multiLevelType w:val="multilevel"/>
    <w:tmpl w:val="1DE0A32C"/>
    <w:lvl w:ilvl="0">
      <w:start w:val="3"/>
      <w:numFmt w:val="decimal"/>
      <w:lvlText w:val="%1."/>
      <w:lvlJc w:val="left"/>
      <w:pPr>
        <w:ind w:left="720" w:hanging="360"/>
      </w:pPr>
    </w:lvl>
    <w:lvl w:ilvl="1">
      <w:start w:val="1"/>
      <w:numFmt w:val="decimal"/>
      <w:lvlText w:val="%1.%2"/>
      <w:lvlJc w:val="left"/>
      <w:pPr>
        <w:ind w:left="780" w:hanging="4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3" w15:restartNumberingAfterBreak="0">
    <w:nsid w:val="1F3278EF"/>
    <w:multiLevelType w:val="multilevel"/>
    <w:tmpl w:val="69E04D5C"/>
    <w:lvl w:ilvl="0">
      <w:start w:val="3"/>
      <w:numFmt w:val="decimal"/>
      <w:lvlText w:val="%1"/>
      <w:lvlJc w:val="left"/>
      <w:pPr>
        <w:ind w:left="375" w:hanging="375"/>
      </w:pPr>
      <w:rPr>
        <w:rFonts w:hint="default"/>
        <w:color w:val="auto"/>
      </w:rPr>
    </w:lvl>
    <w:lvl w:ilvl="1">
      <w:start w:val="3"/>
      <w:numFmt w:val="decimal"/>
      <w:lvlText w:val="%1.%2"/>
      <w:lvlJc w:val="left"/>
      <w:pPr>
        <w:ind w:left="375" w:hanging="375"/>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4" w15:restartNumberingAfterBreak="0">
    <w:nsid w:val="20661BCA"/>
    <w:multiLevelType w:val="hybridMultilevel"/>
    <w:tmpl w:val="59A6BF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3F400AD"/>
    <w:multiLevelType w:val="multilevel"/>
    <w:tmpl w:val="622A591E"/>
    <w:lvl w:ilvl="0">
      <w:start w:val="1"/>
      <w:numFmt w:val="decimal"/>
      <w:lvlText w:val="%1"/>
      <w:lvlJc w:val="left"/>
      <w:pPr>
        <w:ind w:left="450" w:hanging="45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 w15:restartNumberingAfterBreak="0">
    <w:nsid w:val="29443EAF"/>
    <w:multiLevelType w:val="multilevel"/>
    <w:tmpl w:val="1C7AD208"/>
    <w:lvl w:ilvl="0">
      <w:start w:val="1"/>
      <w:numFmt w:val="decimal"/>
      <w:lvlText w:val="%1."/>
      <w:lvlJc w:val="left"/>
      <w:pPr>
        <w:ind w:left="720" w:hanging="360"/>
      </w:pPr>
    </w:lvl>
    <w:lvl w:ilvl="1">
      <w:start w:val="8"/>
      <w:numFmt w:val="decimal"/>
      <w:lvlText w:val="%1.%2"/>
      <w:lvlJc w:val="left"/>
      <w:pPr>
        <w:ind w:left="1005" w:hanging="645"/>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7" w15:restartNumberingAfterBreak="0">
    <w:nsid w:val="2CC6642F"/>
    <w:multiLevelType w:val="multilevel"/>
    <w:tmpl w:val="622A591E"/>
    <w:lvl w:ilvl="0">
      <w:start w:val="1"/>
      <w:numFmt w:val="decimal"/>
      <w:lvlText w:val="%1"/>
      <w:lvlJc w:val="left"/>
      <w:pPr>
        <w:ind w:left="450" w:hanging="45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 w15:restartNumberingAfterBreak="0">
    <w:nsid w:val="38B10BC8"/>
    <w:multiLevelType w:val="multilevel"/>
    <w:tmpl w:val="65364F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8812EF8"/>
    <w:multiLevelType w:val="multilevel"/>
    <w:tmpl w:val="180030D8"/>
    <w:lvl w:ilvl="0">
      <w:start w:val="3"/>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DDA5D0B"/>
    <w:multiLevelType w:val="hybridMultilevel"/>
    <w:tmpl w:val="E29617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F441742"/>
    <w:multiLevelType w:val="hybridMultilevel"/>
    <w:tmpl w:val="0C80E110"/>
    <w:lvl w:ilvl="0" w:tplc="D974CA1E">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568E4A61"/>
    <w:multiLevelType w:val="hybridMultilevel"/>
    <w:tmpl w:val="4B5ED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A955E5E"/>
    <w:multiLevelType w:val="hybridMultilevel"/>
    <w:tmpl w:val="0F28DC78"/>
    <w:lvl w:ilvl="0" w:tplc="A0C884B8">
      <w:start w:val="1"/>
      <w:numFmt w:val="decimal"/>
      <w:lvlText w:val="%1."/>
      <w:lvlJc w:val="left"/>
      <w:pPr>
        <w:ind w:left="720" w:hanging="360"/>
      </w:pPr>
      <w:rPr>
        <w:rFonts w:ascii="Times New Roman" w:eastAsia="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63C66EB"/>
    <w:multiLevelType w:val="hybridMultilevel"/>
    <w:tmpl w:val="DEE6DC1C"/>
    <w:lvl w:ilvl="0" w:tplc="4830B784">
      <w:start w:val="67"/>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8E313DF"/>
    <w:multiLevelType w:val="hybridMultilevel"/>
    <w:tmpl w:val="C00C024C"/>
    <w:lvl w:ilvl="0" w:tplc="5DFC1F94">
      <w:start w:val="1"/>
      <w:numFmt w:val="decimal"/>
      <w:lvlText w:val="%1."/>
      <w:lvlJc w:val="left"/>
      <w:pPr>
        <w:ind w:left="720" w:hanging="360"/>
      </w:pPr>
      <w:rPr>
        <w:rFonts w:ascii="Times New Roman" w:eastAsia="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9814C49"/>
    <w:multiLevelType w:val="multilevel"/>
    <w:tmpl w:val="1DE0A32C"/>
    <w:lvl w:ilvl="0">
      <w:start w:val="3"/>
      <w:numFmt w:val="decimal"/>
      <w:lvlText w:val="%1."/>
      <w:lvlJc w:val="left"/>
      <w:pPr>
        <w:ind w:left="720" w:hanging="360"/>
      </w:pPr>
    </w:lvl>
    <w:lvl w:ilvl="1">
      <w:start w:val="1"/>
      <w:numFmt w:val="decimal"/>
      <w:lvlText w:val="%1.%2"/>
      <w:lvlJc w:val="left"/>
      <w:pPr>
        <w:ind w:left="780" w:hanging="4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7" w15:restartNumberingAfterBreak="0">
    <w:nsid w:val="69F52979"/>
    <w:multiLevelType w:val="multilevel"/>
    <w:tmpl w:val="9296F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CDF00AF"/>
    <w:multiLevelType w:val="hybridMultilevel"/>
    <w:tmpl w:val="44BC6FC0"/>
    <w:lvl w:ilvl="0" w:tplc="883AA14A">
      <w:start w:val="1"/>
      <w:numFmt w:val="bullet"/>
      <w:lvlText w:val="-"/>
      <w:lvlJc w:val="left"/>
      <w:pPr>
        <w:ind w:left="1069" w:hanging="360"/>
      </w:pPr>
      <w:rPr>
        <w:rFonts w:ascii="Times New Roman" w:eastAsia="Times New Roman" w:hAnsi="Times New Roman" w:cs="Times New Roman" w:hint="default"/>
        <w:sz w:val="28"/>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15:restartNumberingAfterBreak="0">
    <w:nsid w:val="6DF52B5B"/>
    <w:multiLevelType w:val="multilevel"/>
    <w:tmpl w:val="D85AA3B8"/>
    <w:lvl w:ilvl="0">
      <w:start w:val="1"/>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0" w15:restartNumberingAfterBreak="0">
    <w:nsid w:val="709025FB"/>
    <w:multiLevelType w:val="multilevel"/>
    <w:tmpl w:val="D1E85C8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1" w15:restartNumberingAfterBreak="0">
    <w:nsid w:val="761026F1"/>
    <w:multiLevelType w:val="hybridMultilevel"/>
    <w:tmpl w:val="696CDB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7942AE8"/>
    <w:multiLevelType w:val="multilevel"/>
    <w:tmpl w:val="9EDE1104"/>
    <w:lvl w:ilvl="0">
      <w:start w:val="3"/>
      <w:numFmt w:val="decimal"/>
      <w:lvlText w:val="%1"/>
      <w:lvlJc w:val="left"/>
      <w:pPr>
        <w:ind w:left="375" w:hanging="375"/>
      </w:pPr>
      <w:rPr>
        <w:rFonts w:hint="default"/>
      </w:rPr>
    </w:lvl>
    <w:lvl w:ilvl="1">
      <w:start w:val="7"/>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78012242"/>
    <w:multiLevelType w:val="hybridMultilevel"/>
    <w:tmpl w:val="B452471A"/>
    <w:lvl w:ilvl="0" w:tplc="1DA6CC30">
      <w:start w:val="1"/>
      <w:numFmt w:val="decimal"/>
      <w:lvlText w:val="%1)"/>
      <w:lvlJc w:val="left"/>
      <w:pPr>
        <w:tabs>
          <w:tab w:val="num" w:pos="720"/>
        </w:tabs>
        <w:ind w:left="720" w:hanging="360"/>
      </w:pPr>
      <w:rPr>
        <w:rFonts w:ascii="Times New Roman" w:eastAsia="Times New Roman" w:hAnsi="Times New Roman" w:cs="Times New Roman"/>
      </w:rPr>
    </w:lvl>
    <w:lvl w:ilvl="1" w:tplc="CDB07EDC" w:tentative="1">
      <w:start w:val="1"/>
      <w:numFmt w:val="decimal"/>
      <w:lvlText w:val="%2."/>
      <w:lvlJc w:val="left"/>
      <w:pPr>
        <w:tabs>
          <w:tab w:val="num" w:pos="1440"/>
        </w:tabs>
        <w:ind w:left="1440" w:hanging="360"/>
      </w:pPr>
    </w:lvl>
    <w:lvl w:ilvl="2" w:tplc="5F56E198" w:tentative="1">
      <w:start w:val="1"/>
      <w:numFmt w:val="decimal"/>
      <w:lvlText w:val="%3."/>
      <w:lvlJc w:val="left"/>
      <w:pPr>
        <w:tabs>
          <w:tab w:val="num" w:pos="2160"/>
        </w:tabs>
        <w:ind w:left="2160" w:hanging="360"/>
      </w:pPr>
    </w:lvl>
    <w:lvl w:ilvl="3" w:tplc="4320A0AC" w:tentative="1">
      <w:start w:val="1"/>
      <w:numFmt w:val="decimal"/>
      <w:lvlText w:val="%4."/>
      <w:lvlJc w:val="left"/>
      <w:pPr>
        <w:tabs>
          <w:tab w:val="num" w:pos="2880"/>
        </w:tabs>
        <w:ind w:left="2880" w:hanging="360"/>
      </w:pPr>
    </w:lvl>
    <w:lvl w:ilvl="4" w:tplc="5D1435B0" w:tentative="1">
      <w:start w:val="1"/>
      <w:numFmt w:val="decimal"/>
      <w:lvlText w:val="%5."/>
      <w:lvlJc w:val="left"/>
      <w:pPr>
        <w:tabs>
          <w:tab w:val="num" w:pos="3600"/>
        </w:tabs>
        <w:ind w:left="3600" w:hanging="360"/>
      </w:pPr>
    </w:lvl>
    <w:lvl w:ilvl="5" w:tplc="2F6A6CF6" w:tentative="1">
      <w:start w:val="1"/>
      <w:numFmt w:val="decimal"/>
      <w:lvlText w:val="%6."/>
      <w:lvlJc w:val="left"/>
      <w:pPr>
        <w:tabs>
          <w:tab w:val="num" w:pos="4320"/>
        </w:tabs>
        <w:ind w:left="4320" w:hanging="360"/>
      </w:pPr>
    </w:lvl>
    <w:lvl w:ilvl="6" w:tplc="B3DC8D86" w:tentative="1">
      <w:start w:val="1"/>
      <w:numFmt w:val="decimal"/>
      <w:lvlText w:val="%7."/>
      <w:lvlJc w:val="left"/>
      <w:pPr>
        <w:tabs>
          <w:tab w:val="num" w:pos="5040"/>
        </w:tabs>
        <w:ind w:left="5040" w:hanging="360"/>
      </w:pPr>
    </w:lvl>
    <w:lvl w:ilvl="7" w:tplc="CD34E454" w:tentative="1">
      <w:start w:val="1"/>
      <w:numFmt w:val="decimal"/>
      <w:lvlText w:val="%8."/>
      <w:lvlJc w:val="left"/>
      <w:pPr>
        <w:tabs>
          <w:tab w:val="num" w:pos="5760"/>
        </w:tabs>
        <w:ind w:left="5760" w:hanging="360"/>
      </w:pPr>
    </w:lvl>
    <w:lvl w:ilvl="8" w:tplc="0F384ED8" w:tentative="1">
      <w:start w:val="1"/>
      <w:numFmt w:val="decimal"/>
      <w:lvlText w:val="%9."/>
      <w:lvlJc w:val="left"/>
      <w:pPr>
        <w:tabs>
          <w:tab w:val="num" w:pos="6480"/>
        </w:tabs>
        <w:ind w:left="6480" w:hanging="360"/>
      </w:pPr>
    </w:lvl>
  </w:abstractNum>
  <w:abstractNum w:abstractNumId="24" w15:restartNumberingAfterBreak="0">
    <w:nsid w:val="7EA270D2"/>
    <w:multiLevelType w:val="hybridMultilevel"/>
    <w:tmpl w:val="11762B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6"/>
  </w:num>
  <w:num w:numId="3">
    <w:abstractNumId w:val="2"/>
  </w:num>
  <w:num w:numId="4">
    <w:abstractNumId w:val="8"/>
  </w:num>
  <w:num w:numId="5">
    <w:abstractNumId w:val="23"/>
  </w:num>
  <w:num w:numId="6">
    <w:abstractNumId w:val="24"/>
  </w:num>
  <w:num w:numId="7">
    <w:abstractNumId w:val="7"/>
  </w:num>
  <w:num w:numId="8">
    <w:abstractNumId w:val="4"/>
  </w:num>
  <w:num w:numId="9">
    <w:abstractNumId w:val="21"/>
  </w:num>
  <w:num w:numId="10">
    <w:abstractNumId w:val="13"/>
  </w:num>
  <w:num w:numId="11">
    <w:abstractNumId w:val="15"/>
  </w:num>
  <w:num w:numId="12">
    <w:abstractNumId w:val="10"/>
  </w:num>
  <w:num w:numId="13">
    <w:abstractNumId w:val="1"/>
  </w:num>
  <w:num w:numId="14">
    <w:abstractNumId w:val="16"/>
  </w:num>
  <w:num w:numId="15">
    <w:abstractNumId w:val="5"/>
  </w:num>
  <w:num w:numId="16">
    <w:abstractNumId w:val="22"/>
  </w:num>
  <w:num w:numId="17">
    <w:abstractNumId w:val="3"/>
  </w:num>
  <w:num w:numId="18">
    <w:abstractNumId w:val="12"/>
  </w:num>
  <w:num w:numId="19">
    <w:abstractNumId w:val="0"/>
  </w:num>
  <w:num w:numId="20">
    <w:abstractNumId w:val="20"/>
  </w:num>
  <w:num w:numId="21">
    <w:abstractNumId w:val="18"/>
  </w:num>
  <w:num w:numId="22">
    <w:abstractNumId w:val="17"/>
  </w:num>
  <w:num w:numId="23">
    <w:abstractNumId w:val="14"/>
  </w:num>
  <w:num w:numId="24">
    <w:abstractNumId w:val="11"/>
  </w:num>
  <w:num w:numId="25">
    <w:abstractNumId w:val="9"/>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cer">
    <w15:presenceInfo w15:providerId="Windows Live" w15:userId="488cf3986b0c1a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8"/>
  <w:activeWritingStyle w:appName="MSWord" w:lang="ru-RU" w:vendorID="64" w:dllVersion="6" w:nlCheck="1" w:checkStyle="0"/>
  <w:activeWritingStyle w:appName="MSWord" w:lang="en-US" w:vendorID="64" w:dllVersion="6" w:nlCheck="1" w:checkStyle="0"/>
  <w:activeWritingStyle w:appName="MSWord" w:lang="en-MY" w:vendorID="64" w:dllVersion="6" w:nlCheck="1" w:checkStyle="0"/>
  <w:activeWritingStyle w:appName="MSWord" w:lang="fr-FR" w:vendorID="64" w:dllVersion="6" w:nlCheck="1" w:checkStyle="0"/>
  <w:activeWritingStyle w:appName="MSWord" w:lang="en-GB"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MY" w:vendorID="64" w:dllVersion="4096" w:nlCheck="1" w:checkStyle="0"/>
  <w:activeWritingStyle w:appName="MSWord" w:lang="en-GB" w:vendorID="64" w:dllVersion="4096" w:nlCheck="1" w:checkStyle="0"/>
  <w:activeWritingStyle w:appName="MSWord" w:lang="ru-RU" w:vendorID="64" w:dllVersion="131078" w:nlCheck="1" w:checkStyle="0"/>
  <w:activeWritingStyle w:appName="MSWord" w:lang="en-US" w:vendorID="64" w:dllVersion="131078" w:nlCheck="1" w:checkStyle="0"/>
  <w:activeWritingStyle w:appName="MSWord" w:lang="fr-FR" w:vendorID="64" w:dllVersion="131078" w:nlCheck="1" w:checkStyle="0"/>
  <w:activeWritingStyle w:appName="MSWord" w:lang="en-MY" w:vendorID="64" w:dllVersion="131078" w:nlCheck="1" w:checkStyle="0"/>
  <w:activeWritingStyle w:appName="MSWord" w:lang="en-GB" w:vendorID="64" w:dllVersion="131078" w:nlCheck="1" w:checkStyle="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4C1"/>
    <w:rsid w:val="00002AEF"/>
    <w:rsid w:val="00004239"/>
    <w:rsid w:val="000066D0"/>
    <w:rsid w:val="00012735"/>
    <w:rsid w:val="00015A63"/>
    <w:rsid w:val="00015A79"/>
    <w:rsid w:val="000173B1"/>
    <w:rsid w:val="00020611"/>
    <w:rsid w:val="0003109D"/>
    <w:rsid w:val="000340E1"/>
    <w:rsid w:val="00034493"/>
    <w:rsid w:val="00040B51"/>
    <w:rsid w:val="00046C8B"/>
    <w:rsid w:val="00047F4C"/>
    <w:rsid w:val="00050067"/>
    <w:rsid w:val="00055C6E"/>
    <w:rsid w:val="00056C53"/>
    <w:rsid w:val="00063F6B"/>
    <w:rsid w:val="0006454F"/>
    <w:rsid w:val="00065E4D"/>
    <w:rsid w:val="000721F7"/>
    <w:rsid w:val="00073F3D"/>
    <w:rsid w:val="00074264"/>
    <w:rsid w:val="00075BAF"/>
    <w:rsid w:val="00076721"/>
    <w:rsid w:val="0008187E"/>
    <w:rsid w:val="0008391F"/>
    <w:rsid w:val="00084F0B"/>
    <w:rsid w:val="00086AFB"/>
    <w:rsid w:val="00091AF1"/>
    <w:rsid w:val="00091B4D"/>
    <w:rsid w:val="00093919"/>
    <w:rsid w:val="00094D8A"/>
    <w:rsid w:val="000A3D0A"/>
    <w:rsid w:val="000A4407"/>
    <w:rsid w:val="000A45DE"/>
    <w:rsid w:val="000B0C1A"/>
    <w:rsid w:val="000B5666"/>
    <w:rsid w:val="000C0126"/>
    <w:rsid w:val="000C037C"/>
    <w:rsid w:val="000C177E"/>
    <w:rsid w:val="000C54E1"/>
    <w:rsid w:val="000D1B08"/>
    <w:rsid w:val="000D3E44"/>
    <w:rsid w:val="000E2A6E"/>
    <w:rsid w:val="000E2DB6"/>
    <w:rsid w:val="000F1865"/>
    <w:rsid w:val="000F1A3B"/>
    <w:rsid w:val="000F2675"/>
    <w:rsid w:val="000F3ACB"/>
    <w:rsid w:val="000F487D"/>
    <w:rsid w:val="000F71C0"/>
    <w:rsid w:val="000F7C44"/>
    <w:rsid w:val="00104BC2"/>
    <w:rsid w:val="00106870"/>
    <w:rsid w:val="001106F4"/>
    <w:rsid w:val="001137B2"/>
    <w:rsid w:val="0011680E"/>
    <w:rsid w:val="0011749D"/>
    <w:rsid w:val="0011761C"/>
    <w:rsid w:val="00123DB6"/>
    <w:rsid w:val="001349D7"/>
    <w:rsid w:val="00135E24"/>
    <w:rsid w:val="00140898"/>
    <w:rsid w:val="001412F5"/>
    <w:rsid w:val="00141A47"/>
    <w:rsid w:val="0014337D"/>
    <w:rsid w:val="0014455D"/>
    <w:rsid w:val="00154DCF"/>
    <w:rsid w:val="0015623C"/>
    <w:rsid w:val="00156FB3"/>
    <w:rsid w:val="00160F09"/>
    <w:rsid w:val="00164BC8"/>
    <w:rsid w:val="001654A9"/>
    <w:rsid w:val="00165D83"/>
    <w:rsid w:val="001660F0"/>
    <w:rsid w:val="00172AEE"/>
    <w:rsid w:val="00173D60"/>
    <w:rsid w:val="001749C9"/>
    <w:rsid w:val="001755DE"/>
    <w:rsid w:val="00181BED"/>
    <w:rsid w:val="00183CCE"/>
    <w:rsid w:val="00195F6E"/>
    <w:rsid w:val="00196F17"/>
    <w:rsid w:val="0019707E"/>
    <w:rsid w:val="001A08BB"/>
    <w:rsid w:val="001A4468"/>
    <w:rsid w:val="001A4DBA"/>
    <w:rsid w:val="001A5355"/>
    <w:rsid w:val="001A759D"/>
    <w:rsid w:val="001A7D5A"/>
    <w:rsid w:val="001B5223"/>
    <w:rsid w:val="001B6F0A"/>
    <w:rsid w:val="001C06BF"/>
    <w:rsid w:val="001C1121"/>
    <w:rsid w:val="001C3F24"/>
    <w:rsid w:val="001C4F02"/>
    <w:rsid w:val="001C63DA"/>
    <w:rsid w:val="001C6D98"/>
    <w:rsid w:val="001C7C7D"/>
    <w:rsid w:val="001C7DA4"/>
    <w:rsid w:val="001D3DD0"/>
    <w:rsid w:val="001D3E1A"/>
    <w:rsid w:val="001D5A5C"/>
    <w:rsid w:val="001D640F"/>
    <w:rsid w:val="001D6CAC"/>
    <w:rsid w:val="001E1506"/>
    <w:rsid w:val="001E2E2B"/>
    <w:rsid w:val="001E3E74"/>
    <w:rsid w:val="001E41F4"/>
    <w:rsid w:val="001E4983"/>
    <w:rsid w:val="001F388A"/>
    <w:rsid w:val="001F4754"/>
    <w:rsid w:val="001F7CC3"/>
    <w:rsid w:val="0020073E"/>
    <w:rsid w:val="0020291F"/>
    <w:rsid w:val="00202D10"/>
    <w:rsid w:val="00203A11"/>
    <w:rsid w:val="00220486"/>
    <w:rsid w:val="00232108"/>
    <w:rsid w:val="0023230B"/>
    <w:rsid w:val="00232CB9"/>
    <w:rsid w:val="00235246"/>
    <w:rsid w:val="00237D5D"/>
    <w:rsid w:val="00240F0F"/>
    <w:rsid w:val="00241126"/>
    <w:rsid w:val="0024362B"/>
    <w:rsid w:val="00243F23"/>
    <w:rsid w:val="00247855"/>
    <w:rsid w:val="00250C4D"/>
    <w:rsid w:val="00262554"/>
    <w:rsid w:val="00265D26"/>
    <w:rsid w:val="00266715"/>
    <w:rsid w:val="00276584"/>
    <w:rsid w:val="00282769"/>
    <w:rsid w:val="00284AFF"/>
    <w:rsid w:val="00287037"/>
    <w:rsid w:val="00292A2D"/>
    <w:rsid w:val="00297ABE"/>
    <w:rsid w:val="002A0C87"/>
    <w:rsid w:val="002A4CEF"/>
    <w:rsid w:val="002A50CE"/>
    <w:rsid w:val="002A5565"/>
    <w:rsid w:val="002B1131"/>
    <w:rsid w:val="002B37E2"/>
    <w:rsid w:val="002B4662"/>
    <w:rsid w:val="002B47DC"/>
    <w:rsid w:val="002B5659"/>
    <w:rsid w:val="002B5CCD"/>
    <w:rsid w:val="002B7120"/>
    <w:rsid w:val="002C3188"/>
    <w:rsid w:val="002C4403"/>
    <w:rsid w:val="002D01AF"/>
    <w:rsid w:val="002D105C"/>
    <w:rsid w:val="002D3058"/>
    <w:rsid w:val="002D3368"/>
    <w:rsid w:val="002E40DC"/>
    <w:rsid w:val="002E6DCC"/>
    <w:rsid w:val="002F6783"/>
    <w:rsid w:val="00300F24"/>
    <w:rsid w:val="00305FCC"/>
    <w:rsid w:val="003066FB"/>
    <w:rsid w:val="00312E30"/>
    <w:rsid w:val="00314C31"/>
    <w:rsid w:val="00320352"/>
    <w:rsid w:val="0032145C"/>
    <w:rsid w:val="00322714"/>
    <w:rsid w:val="003255AB"/>
    <w:rsid w:val="003261C7"/>
    <w:rsid w:val="00326AB2"/>
    <w:rsid w:val="00333D75"/>
    <w:rsid w:val="00337287"/>
    <w:rsid w:val="0033776F"/>
    <w:rsid w:val="0034214C"/>
    <w:rsid w:val="003438A3"/>
    <w:rsid w:val="00343D4B"/>
    <w:rsid w:val="00344928"/>
    <w:rsid w:val="0034629B"/>
    <w:rsid w:val="00346308"/>
    <w:rsid w:val="00347608"/>
    <w:rsid w:val="00350DB7"/>
    <w:rsid w:val="00355374"/>
    <w:rsid w:val="00357467"/>
    <w:rsid w:val="003606E9"/>
    <w:rsid w:val="00361C69"/>
    <w:rsid w:val="003626F0"/>
    <w:rsid w:val="00364B93"/>
    <w:rsid w:val="003655F5"/>
    <w:rsid w:val="003661A1"/>
    <w:rsid w:val="00382A87"/>
    <w:rsid w:val="00384CEE"/>
    <w:rsid w:val="00385ACA"/>
    <w:rsid w:val="00386D60"/>
    <w:rsid w:val="00386E98"/>
    <w:rsid w:val="00387764"/>
    <w:rsid w:val="00390180"/>
    <w:rsid w:val="0039226A"/>
    <w:rsid w:val="0039559F"/>
    <w:rsid w:val="00397C5A"/>
    <w:rsid w:val="003A0341"/>
    <w:rsid w:val="003A0EF4"/>
    <w:rsid w:val="003A2569"/>
    <w:rsid w:val="003A3FA3"/>
    <w:rsid w:val="003A5519"/>
    <w:rsid w:val="003A695C"/>
    <w:rsid w:val="003B4009"/>
    <w:rsid w:val="003B5007"/>
    <w:rsid w:val="003C0CCA"/>
    <w:rsid w:val="003C32CF"/>
    <w:rsid w:val="003C4E6D"/>
    <w:rsid w:val="003C7818"/>
    <w:rsid w:val="003D297A"/>
    <w:rsid w:val="003D3DE4"/>
    <w:rsid w:val="003E17E7"/>
    <w:rsid w:val="003E32CC"/>
    <w:rsid w:val="003E5764"/>
    <w:rsid w:val="003F08B3"/>
    <w:rsid w:val="003F2324"/>
    <w:rsid w:val="003F724D"/>
    <w:rsid w:val="004016D4"/>
    <w:rsid w:val="00402FF5"/>
    <w:rsid w:val="00406CF9"/>
    <w:rsid w:val="00407907"/>
    <w:rsid w:val="00410399"/>
    <w:rsid w:val="00415CD3"/>
    <w:rsid w:val="00422718"/>
    <w:rsid w:val="004227C9"/>
    <w:rsid w:val="0042780C"/>
    <w:rsid w:val="00427A6E"/>
    <w:rsid w:val="004322F8"/>
    <w:rsid w:val="00432C5A"/>
    <w:rsid w:val="00435402"/>
    <w:rsid w:val="0043593A"/>
    <w:rsid w:val="0043785A"/>
    <w:rsid w:val="00441CC8"/>
    <w:rsid w:val="00443DB4"/>
    <w:rsid w:val="00445AA4"/>
    <w:rsid w:val="00445D69"/>
    <w:rsid w:val="00446CB7"/>
    <w:rsid w:val="00447985"/>
    <w:rsid w:val="00450CE8"/>
    <w:rsid w:val="00452AAF"/>
    <w:rsid w:val="00453729"/>
    <w:rsid w:val="00456F3F"/>
    <w:rsid w:val="0046447D"/>
    <w:rsid w:val="0046630A"/>
    <w:rsid w:val="00470429"/>
    <w:rsid w:val="00471CCC"/>
    <w:rsid w:val="0047472F"/>
    <w:rsid w:val="00481C56"/>
    <w:rsid w:val="004871C5"/>
    <w:rsid w:val="004979E7"/>
    <w:rsid w:val="004A1202"/>
    <w:rsid w:val="004A148B"/>
    <w:rsid w:val="004A6B11"/>
    <w:rsid w:val="004A6BE3"/>
    <w:rsid w:val="004A7A50"/>
    <w:rsid w:val="004B06A8"/>
    <w:rsid w:val="004B18A9"/>
    <w:rsid w:val="004B2B23"/>
    <w:rsid w:val="004B45C5"/>
    <w:rsid w:val="004B771A"/>
    <w:rsid w:val="004B792D"/>
    <w:rsid w:val="004C2445"/>
    <w:rsid w:val="004C24B9"/>
    <w:rsid w:val="004C5E5D"/>
    <w:rsid w:val="004C7DD7"/>
    <w:rsid w:val="004D08BA"/>
    <w:rsid w:val="004D4711"/>
    <w:rsid w:val="004D6213"/>
    <w:rsid w:val="004D688D"/>
    <w:rsid w:val="004E3EDA"/>
    <w:rsid w:val="004F05FD"/>
    <w:rsid w:val="00502B55"/>
    <w:rsid w:val="00505222"/>
    <w:rsid w:val="00510469"/>
    <w:rsid w:val="00511D2E"/>
    <w:rsid w:val="005122E9"/>
    <w:rsid w:val="00512D92"/>
    <w:rsid w:val="00516DAF"/>
    <w:rsid w:val="0051747E"/>
    <w:rsid w:val="00526A3D"/>
    <w:rsid w:val="005271A6"/>
    <w:rsid w:val="00527803"/>
    <w:rsid w:val="00530168"/>
    <w:rsid w:val="00531C53"/>
    <w:rsid w:val="00531C91"/>
    <w:rsid w:val="00534723"/>
    <w:rsid w:val="0053477F"/>
    <w:rsid w:val="00536600"/>
    <w:rsid w:val="00541193"/>
    <w:rsid w:val="005427D6"/>
    <w:rsid w:val="00543017"/>
    <w:rsid w:val="00543078"/>
    <w:rsid w:val="00545E57"/>
    <w:rsid w:val="0055066E"/>
    <w:rsid w:val="00553C8B"/>
    <w:rsid w:val="00555B63"/>
    <w:rsid w:val="0055637E"/>
    <w:rsid w:val="00557E2C"/>
    <w:rsid w:val="00560028"/>
    <w:rsid w:val="00562093"/>
    <w:rsid w:val="0056247E"/>
    <w:rsid w:val="0056729C"/>
    <w:rsid w:val="005674EE"/>
    <w:rsid w:val="00573AEA"/>
    <w:rsid w:val="005812BC"/>
    <w:rsid w:val="00581BF2"/>
    <w:rsid w:val="00584037"/>
    <w:rsid w:val="00584B49"/>
    <w:rsid w:val="00585D2D"/>
    <w:rsid w:val="00585FF8"/>
    <w:rsid w:val="005867DA"/>
    <w:rsid w:val="005945FD"/>
    <w:rsid w:val="00597980"/>
    <w:rsid w:val="005A33BE"/>
    <w:rsid w:val="005A7681"/>
    <w:rsid w:val="005B015B"/>
    <w:rsid w:val="005B6789"/>
    <w:rsid w:val="005B7CDA"/>
    <w:rsid w:val="005C16C8"/>
    <w:rsid w:val="005C3368"/>
    <w:rsid w:val="005C4DE8"/>
    <w:rsid w:val="005D16AE"/>
    <w:rsid w:val="005D4416"/>
    <w:rsid w:val="005D6BBF"/>
    <w:rsid w:val="005E0D49"/>
    <w:rsid w:val="005E2077"/>
    <w:rsid w:val="005E50ED"/>
    <w:rsid w:val="005E6BAE"/>
    <w:rsid w:val="005F3088"/>
    <w:rsid w:val="005F3F83"/>
    <w:rsid w:val="005F5705"/>
    <w:rsid w:val="005F5926"/>
    <w:rsid w:val="005F6243"/>
    <w:rsid w:val="005F712C"/>
    <w:rsid w:val="00601716"/>
    <w:rsid w:val="006030FE"/>
    <w:rsid w:val="00603EC6"/>
    <w:rsid w:val="006045CE"/>
    <w:rsid w:val="006048A7"/>
    <w:rsid w:val="00607277"/>
    <w:rsid w:val="006104EA"/>
    <w:rsid w:val="00610B84"/>
    <w:rsid w:val="00613274"/>
    <w:rsid w:val="00620E53"/>
    <w:rsid w:val="00620F4D"/>
    <w:rsid w:val="006212FA"/>
    <w:rsid w:val="00622458"/>
    <w:rsid w:val="006235C5"/>
    <w:rsid w:val="00625F4E"/>
    <w:rsid w:val="006311B6"/>
    <w:rsid w:val="0063214B"/>
    <w:rsid w:val="00632BCF"/>
    <w:rsid w:val="00634763"/>
    <w:rsid w:val="00635E78"/>
    <w:rsid w:val="006444C8"/>
    <w:rsid w:val="00645F64"/>
    <w:rsid w:val="006460C7"/>
    <w:rsid w:val="00646CC5"/>
    <w:rsid w:val="00655EC3"/>
    <w:rsid w:val="006570DB"/>
    <w:rsid w:val="00660515"/>
    <w:rsid w:val="00661637"/>
    <w:rsid w:val="00661D57"/>
    <w:rsid w:val="00662B72"/>
    <w:rsid w:val="006664DA"/>
    <w:rsid w:val="00674342"/>
    <w:rsid w:val="0067628E"/>
    <w:rsid w:val="00676386"/>
    <w:rsid w:val="0068096C"/>
    <w:rsid w:val="00680E5B"/>
    <w:rsid w:val="006827C5"/>
    <w:rsid w:val="00683BC0"/>
    <w:rsid w:val="006840D9"/>
    <w:rsid w:val="00686CF5"/>
    <w:rsid w:val="00691901"/>
    <w:rsid w:val="00692B9A"/>
    <w:rsid w:val="00693CC1"/>
    <w:rsid w:val="006A3E9D"/>
    <w:rsid w:val="006A4D90"/>
    <w:rsid w:val="006A5E11"/>
    <w:rsid w:val="006A6D83"/>
    <w:rsid w:val="006B0340"/>
    <w:rsid w:val="006B03A3"/>
    <w:rsid w:val="006C04E6"/>
    <w:rsid w:val="006C1391"/>
    <w:rsid w:val="006C27F5"/>
    <w:rsid w:val="006C4573"/>
    <w:rsid w:val="006C50C1"/>
    <w:rsid w:val="006D060E"/>
    <w:rsid w:val="006D54FB"/>
    <w:rsid w:val="006D63C2"/>
    <w:rsid w:val="006E1F8E"/>
    <w:rsid w:val="006E3960"/>
    <w:rsid w:val="006E4AC3"/>
    <w:rsid w:val="006E7458"/>
    <w:rsid w:val="006F2688"/>
    <w:rsid w:val="006F685A"/>
    <w:rsid w:val="00706519"/>
    <w:rsid w:val="00710C83"/>
    <w:rsid w:val="007131B6"/>
    <w:rsid w:val="007165B0"/>
    <w:rsid w:val="007166B2"/>
    <w:rsid w:val="00717309"/>
    <w:rsid w:val="00722D5D"/>
    <w:rsid w:val="0072325D"/>
    <w:rsid w:val="007238E2"/>
    <w:rsid w:val="00731C0D"/>
    <w:rsid w:val="00733945"/>
    <w:rsid w:val="00734A7B"/>
    <w:rsid w:val="00735F5D"/>
    <w:rsid w:val="00737D84"/>
    <w:rsid w:val="0074458B"/>
    <w:rsid w:val="00744DA0"/>
    <w:rsid w:val="00746FEA"/>
    <w:rsid w:val="00752E98"/>
    <w:rsid w:val="00756038"/>
    <w:rsid w:val="00757C66"/>
    <w:rsid w:val="00770F31"/>
    <w:rsid w:val="00771880"/>
    <w:rsid w:val="00771D4E"/>
    <w:rsid w:val="00772209"/>
    <w:rsid w:val="00775D76"/>
    <w:rsid w:val="007767BA"/>
    <w:rsid w:val="00780DC4"/>
    <w:rsid w:val="007831AE"/>
    <w:rsid w:val="00783599"/>
    <w:rsid w:val="0078457F"/>
    <w:rsid w:val="00786C08"/>
    <w:rsid w:val="00787969"/>
    <w:rsid w:val="0079078F"/>
    <w:rsid w:val="00795295"/>
    <w:rsid w:val="007958AE"/>
    <w:rsid w:val="0079645A"/>
    <w:rsid w:val="00797BAC"/>
    <w:rsid w:val="00797CFA"/>
    <w:rsid w:val="007A0452"/>
    <w:rsid w:val="007A1D6B"/>
    <w:rsid w:val="007A4225"/>
    <w:rsid w:val="007A68CC"/>
    <w:rsid w:val="007B01A6"/>
    <w:rsid w:val="007B0980"/>
    <w:rsid w:val="007B25BF"/>
    <w:rsid w:val="007B4F56"/>
    <w:rsid w:val="007C440C"/>
    <w:rsid w:val="007C6182"/>
    <w:rsid w:val="007D0340"/>
    <w:rsid w:val="007D06B6"/>
    <w:rsid w:val="007D2772"/>
    <w:rsid w:val="007D4639"/>
    <w:rsid w:val="007D50AE"/>
    <w:rsid w:val="007D605C"/>
    <w:rsid w:val="007D7C62"/>
    <w:rsid w:val="007E1BE5"/>
    <w:rsid w:val="007E24E0"/>
    <w:rsid w:val="007F28EB"/>
    <w:rsid w:val="007F2A33"/>
    <w:rsid w:val="007F3BDF"/>
    <w:rsid w:val="007F40BE"/>
    <w:rsid w:val="007F4AB6"/>
    <w:rsid w:val="0080111D"/>
    <w:rsid w:val="0080194C"/>
    <w:rsid w:val="00806367"/>
    <w:rsid w:val="00813AD0"/>
    <w:rsid w:val="00814615"/>
    <w:rsid w:val="00816BBD"/>
    <w:rsid w:val="00823C87"/>
    <w:rsid w:val="008266A4"/>
    <w:rsid w:val="008275AD"/>
    <w:rsid w:val="00831F9A"/>
    <w:rsid w:val="00832E2B"/>
    <w:rsid w:val="00835D7D"/>
    <w:rsid w:val="008426AA"/>
    <w:rsid w:val="0084359C"/>
    <w:rsid w:val="00844C93"/>
    <w:rsid w:val="0084647F"/>
    <w:rsid w:val="00846E38"/>
    <w:rsid w:val="00852ED0"/>
    <w:rsid w:val="00853FC8"/>
    <w:rsid w:val="0085450B"/>
    <w:rsid w:val="00855E58"/>
    <w:rsid w:val="0085621E"/>
    <w:rsid w:val="00857C5F"/>
    <w:rsid w:val="00862896"/>
    <w:rsid w:val="00865113"/>
    <w:rsid w:val="008664C1"/>
    <w:rsid w:val="00866606"/>
    <w:rsid w:val="008673F2"/>
    <w:rsid w:val="008730D9"/>
    <w:rsid w:val="008744E2"/>
    <w:rsid w:val="00875468"/>
    <w:rsid w:val="00875AB7"/>
    <w:rsid w:val="00875EBB"/>
    <w:rsid w:val="00886DCD"/>
    <w:rsid w:val="008939C4"/>
    <w:rsid w:val="008A0A3D"/>
    <w:rsid w:val="008A6E16"/>
    <w:rsid w:val="008B49EC"/>
    <w:rsid w:val="008C4EBE"/>
    <w:rsid w:val="008D0DE7"/>
    <w:rsid w:val="008D1574"/>
    <w:rsid w:val="008D3E3C"/>
    <w:rsid w:val="008D72E7"/>
    <w:rsid w:val="008D7CF0"/>
    <w:rsid w:val="008E6E56"/>
    <w:rsid w:val="008F0DFF"/>
    <w:rsid w:val="008F1E01"/>
    <w:rsid w:val="008F2FC5"/>
    <w:rsid w:val="008F3241"/>
    <w:rsid w:val="008F34FB"/>
    <w:rsid w:val="008F357A"/>
    <w:rsid w:val="008F550F"/>
    <w:rsid w:val="008F6750"/>
    <w:rsid w:val="008F6888"/>
    <w:rsid w:val="008F6E0D"/>
    <w:rsid w:val="0090172A"/>
    <w:rsid w:val="009026DB"/>
    <w:rsid w:val="0090319B"/>
    <w:rsid w:val="00903C29"/>
    <w:rsid w:val="00903E61"/>
    <w:rsid w:val="00905178"/>
    <w:rsid w:val="0090671C"/>
    <w:rsid w:val="00910A32"/>
    <w:rsid w:val="009115D3"/>
    <w:rsid w:val="00912896"/>
    <w:rsid w:val="00914011"/>
    <w:rsid w:val="00914F8B"/>
    <w:rsid w:val="00917A7A"/>
    <w:rsid w:val="00917F2B"/>
    <w:rsid w:val="00920588"/>
    <w:rsid w:val="0092121F"/>
    <w:rsid w:val="00936A9A"/>
    <w:rsid w:val="00936FE2"/>
    <w:rsid w:val="0094201B"/>
    <w:rsid w:val="009525B7"/>
    <w:rsid w:val="00954496"/>
    <w:rsid w:val="009562C8"/>
    <w:rsid w:val="0096175D"/>
    <w:rsid w:val="00961803"/>
    <w:rsid w:val="00962B0D"/>
    <w:rsid w:val="00965D7D"/>
    <w:rsid w:val="00967C81"/>
    <w:rsid w:val="0098067F"/>
    <w:rsid w:val="00981021"/>
    <w:rsid w:val="00986626"/>
    <w:rsid w:val="009873C2"/>
    <w:rsid w:val="009932CB"/>
    <w:rsid w:val="009967F5"/>
    <w:rsid w:val="00997A9D"/>
    <w:rsid w:val="009A1CF3"/>
    <w:rsid w:val="009A4837"/>
    <w:rsid w:val="009A48A2"/>
    <w:rsid w:val="009A529E"/>
    <w:rsid w:val="009A60EF"/>
    <w:rsid w:val="009A7F79"/>
    <w:rsid w:val="009B2146"/>
    <w:rsid w:val="009B27FA"/>
    <w:rsid w:val="009B7E08"/>
    <w:rsid w:val="009C625A"/>
    <w:rsid w:val="009D5B3D"/>
    <w:rsid w:val="009D5DB3"/>
    <w:rsid w:val="009E5606"/>
    <w:rsid w:val="009F1694"/>
    <w:rsid w:val="009F4469"/>
    <w:rsid w:val="009F5119"/>
    <w:rsid w:val="009F72B6"/>
    <w:rsid w:val="00A003F3"/>
    <w:rsid w:val="00A00E01"/>
    <w:rsid w:val="00A016DC"/>
    <w:rsid w:val="00A0476C"/>
    <w:rsid w:val="00A05C77"/>
    <w:rsid w:val="00A113F5"/>
    <w:rsid w:val="00A11464"/>
    <w:rsid w:val="00A12BFF"/>
    <w:rsid w:val="00A165C8"/>
    <w:rsid w:val="00A17962"/>
    <w:rsid w:val="00A17E42"/>
    <w:rsid w:val="00A203A4"/>
    <w:rsid w:val="00A2066B"/>
    <w:rsid w:val="00A21371"/>
    <w:rsid w:val="00A27372"/>
    <w:rsid w:val="00A30645"/>
    <w:rsid w:val="00A32E3C"/>
    <w:rsid w:val="00A338C4"/>
    <w:rsid w:val="00A33D33"/>
    <w:rsid w:val="00A33F57"/>
    <w:rsid w:val="00A346FF"/>
    <w:rsid w:val="00A359B4"/>
    <w:rsid w:val="00A36185"/>
    <w:rsid w:val="00A42E21"/>
    <w:rsid w:val="00A449C4"/>
    <w:rsid w:val="00A450A9"/>
    <w:rsid w:val="00A4554B"/>
    <w:rsid w:val="00A520CD"/>
    <w:rsid w:val="00A56A08"/>
    <w:rsid w:val="00A6114E"/>
    <w:rsid w:val="00A64162"/>
    <w:rsid w:val="00A76697"/>
    <w:rsid w:val="00A76CF0"/>
    <w:rsid w:val="00A803E2"/>
    <w:rsid w:val="00A82342"/>
    <w:rsid w:val="00A84723"/>
    <w:rsid w:val="00A84E8C"/>
    <w:rsid w:val="00A860BE"/>
    <w:rsid w:val="00A865F0"/>
    <w:rsid w:val="00A86852"/>
    <w:rsid w:val="00A86CFD"/>
    <w:rsid w:val="00A90B8C"/>
    <w:rsid w:val="00A936F3"/>
    <w:rsid w:val="00A95034"/>
    <w:rsid w:val="00A96845"/>
    <w:rsid w:val="00AA4D51"/>
    <w:rsid w:val="00AA5BEE"/>
    <w:rsid w:val="00AB2047"/>
    <w:rsid w:val="00AB269E"/>
    <w:rsid w:val="00AB2EC0"/>
    <w:rsid w:val="00AB30F8"/>
    <w:rsid w:val="00AB5DB4"/>
    <w:rsid w:val="00AB783C"/>
    <w:rsid w:val="00AC2C8E"/>
    <w:rsid w:val="00AC499D"/>
    <w:rsid w:val="00AC4AB6"/>
    <w:rsid w:val="00AC6E5D"/>
    <w:rsid w:val="00AD19D7"/>
    <w:rsid w:val="00AD35EC"/>
    <w:rsid w:val="00AD3A71"/>
    <w:rsid w:val="00AD4908"/>
    <w:rsid w:val="00AE1A9B"/>
    <w:rsid w:val="00AE4CAA"/>
    <w:rsid w:val="00AE591F"/>
    <w:rsid w:val="00AE6111"/>
    <w:rsid w:val="00AF74F5"/>
    <w:rsid w:val="00AF781B"/>
    <w:rsid w:val="00B005B1"/>
    <w:rsid w:val="00B00EE0"/>
    <w:rsid w:val="00B0117A"/>
    <w:rsid w:val="00B02457"/>
    <w:rsid w:val="00B057A1"/>
    <w:rsid w:val="00B06E36"/>
    <w:rsid w:val="00B117AC"/>
    <w:rsid w:val="00B15A6E"/>
    <w:rsid w:val="00B214E9"/>
    <w:rsid w:val="00B216C3"/>
    <w:rsid w:val="00B24142"/>
    <w:rsid w:val="00B3074D"/>
    <w:rsid w:val="00B33A5E"/>
    <w:rsid w:val="00B36070"/>
    <w:rsid w:val="00B37E42"/>
    <w:rsid w:val="00B40D0C"/>
    <w:rsid w:val="00B416DF"/>
    <w:rsid w:val="00B43DCC"/>
    <w:rsid w:val="00B443A2"/>
    <w:rsid w:val="00B46B9F"/>
    <w:rsid w:val="00B52175"/>
    <w:rsid w:val="00B53B72"/>
    <w:rsid w:val="00B54283"/>
    <w:rsid w:val="00B564CD"/>
    <w:rsid w:val="00B56AC0"/>
    <w:rsid w:val="00B60EE3"/>
    <w:rsid w:val="00B61AC2"/>
    <w:rsid w:val="00B61D39"/>
    <w:rsid w:val="00B70951"/>
    <w:rsid w:val="00B714C3"/>
    <w:rsid w:val="00B72B49"/>
    <w:rsid w:val="00B75C36"/>
    <w:rsid w:val="00B75ECE"/>
    <w:rsid w:val="00B77AA9"/>
    <w:rsid w:val="00B77DEC"/>
    <w:rsid w:val="00B80296"/>
    <w:rsid w:val="00B8075B"/>
    <w:rsid w:val="00B826DF"/>
    <w:rsid w:val="00B82C51"/>
    <w:rsid w:val="00B85665"/>
    <w:rsid w:val="00B85A52"/>
    <w:rsid w:val="00B86B96"/>
    <w:rsid w:val="00B93A0D"/>
    <w:rsid w:val="00B951E8"/>
    <w:rsid w:val="00B962AC"/>
    <w:rsid w:val="00B9631B"/>
    <w:rsid w:val="00B9641B"/>
    <w:rsid w:val="00BA0755"/>
    <w:rsid w:val="00BA0AFC"/>
    <w:rsid w:val="00BA155B"/>
    <w:rsid w:val="00BA2416"/>
    <w:rsid w:val="00BA2E70"/>
    <w:rsid w:val="00BA488F"/>
    <w:rsid w:val="00BB03FF"/>
    <w:rsid w:val="00BB1A2D"/>
    <w:rsid w:val="00BB22E6"/>
    <w:rsid w:val="00BB2AC2"/>
    <w:rsid w:val="00BB6174"/>
    <w:rsid w:val="00BB71F5"/>
    <w:rsid w:val="00BC3856"/>
    <w:rsid w:val="00BC7406"/>
    <w:rsid w:val="00BD1595"/>
    <w:rsid w:val="00BD2641"/>
    <w:rsid w:val="00BD4742"/>
    <w:rsid w:val="00BD51E4"/>
    <w:rsid w:val="00BD5228"/>
    <w:rsid w:val="00BD52CB"/>
    <w:rsid w:val="00BD621E"/>
    <w:rsid w:val="00BD69DF"/>
    <w:rsid w:val="00BE1152"/>
    <w:rsid w:val="00BE24D4"/>
    <w:rsid w:val="00BE335F"/>
    <w:rsid w:val="00BE35A1"/>
    <w:rsid w:val="00BE678F"/>
    <w:rsid w:val="00BE6F16"/>
    <w:rsid w:val="00BE7ED5"/>
    <w:rsid w:val="00BF1405"/>
    <w:rsid w:val="00BF14D0"/>
    <w:rsid w:val="00BF33C0"/>
    <w:rsid w:val="00BF3893"/>
    <w:rsid w:val="00BF6C0A"/>
    <w:rsid w:val="00C0163F"/>
    <w:rsid w:val="00C0385D"/>
    <w:rsid w:val="00C05ACD"/>
    <w:rsid w:val="00C14A4B"/>
    <w:rsid w:val="00C200E0"/>
    <w:rsid w:val="00C20B84"/>
    <w:rsid w:val="00C22CE4"/>
    <w:rsid w:val="00C33780"/>
    <w:rsid w:val="00C3382A"/>
    <w:rsid w:val="00C41279"/>
    <w:rsid w:val="00C4203C"/>
    <w:rsid w:val="00C45F7A"/>
    <w:rsid w:val="00C46A11"/>
    <w:rsid w:val="00C50384"/>
    <w:rsid w:val="00C507B1"/>
    <w:rsid w:val="00C50D3B"/>
    <w:rsid w:val="00C51B89"/>
    <w:rsid w:val="00C51CC8"/>
    <w:rsid w:val="00C5240B"/>
    <w:rsid w:val="00C525E5"/>
    <w:rsid w:val="00C543B7"/>
    <w:rsid w:val="00C5602E"/>
    <w:rsid w:val="00C63F2B"/>
    <w:rsid w:val="00C6658F"/>
    <w:rsid w:val="00C67732"/>
    <w:rsid w:val="00C71C30"/>
    <w:rsid w:val="00C72B21"/>
    <w:rsid w:val="00C747C2"/>
    <w:rsid w:val="00C74943"/>
    <w:rsid w:val="00C7771D"/>
    <w:rsid w:val="00C95D5E"/>
    <w:rsid w:val="00C975C0"/>
    <w:rsid w:val="00CA357A"/>
    <w:rsid w:val="00CA3DA8"/>
    <w:rsid w:val="00CA6AE7"/>
    <w:rsid w:val="00CB1B4F"/>
    <w:rsid w:val="00CB507E"/>
    <w:rsid w:val="00CB7B05"/>
    <w:rsid w:val="00CC3694"/>
    <w:rsid w:val="00CD0618"/>
    <w:rsid w:val="00CD091A"/>
    <w:rsid w:val="00CD1D91"/>
    <w:rsid w:val="00CD3C79"/>
    <w:rsid w:val="00CD5E51"/>
    <w:rsid w:val="00CD7557"/>
    <w:rsid w:val="00CD7F62"/>
    <w:rsid w:val="00CE05EE"/>
    <w:rsid w:val="00CE19C3"/>
    <w:rsid w:val="00CE3CF4"/>
    <w:rsid w:val="00CE46D5"/>
    <w:rsid w:val="00CE537E"/>
    <w:rsid w:val="00CF0466"/>
    <w:rsid w:val="00CF0818"/>
    <w:rsid w:val="00D03A74"/>
    <w:rsid w:val="00D042EF"/>
    <w:rsid w:val="00D049D7"/>
    <w:rsid w:val="00D06048"/>
    <w:rsid w:val="00D060F6"/>
    <w:rsid w:val="00D115C1"/>
    <w:rsid w:val="00D12091"/>
    <w:rsid w:val="00D12CC3"/>
    <w:rsid w:val="00D2115F"/>
    <w:rsid w:val="00D23AC4"/>
    <w:rsid w:val="00D24922"/>
    <w:rsid w:val="00D25405"/>
    <w:rsid w:val="00D34B31"/>
    <w:rsid w:val="00D3500D"/>
    <w:rsid w:val="00D37A8B"/>
    <w:rsid w:val="00D40D4F"/>
    <w:rsid w:val="00D42C48"/>
    <w:rsid w:val="00D43398"/>
    <w:rsid w:val="00D43C20"/>
    <w:rsid w:val="00D45843"/>
    <w:rsid w:val="00D47E79"/>
    <w:rsid w:val="00D52453"/>
    <w:rsid w:val="00D56446"/>
    <w:rsid w:val="00D56E2A"/>
    <w:rsid w:val="00D6093D"/>
    <w:rsid w:val="00D61923"/>
    <w:rsid w:val="00D62345"/>
    <w:rsid w:val="00D625D7"/>
    <w:rsid w:val="00D64075"/>
    <w:rsid w:val="00D67C5D"/>
    <w:rsid w:val="00D74FD3"/>
    <w:rsid w:val="00D820BA"/>
    <w:rsid w:val="00D83839"/>
    <w:rsid w:val="00D95528"/>
    <w:rsid w:val="00D97818"/>
    <w:rsid w:val="00DA1263"/>
    <w:rsid w:val="00DA7E39"/>
    <w:rsid w:val="00DB20EA"/>
    <w:rsid w:val="00DB257D"/>
    <w:rsid w:val="00DB3516"/>
    <w:rsid w:val="00DB73DB"/>
    <w:rsid w:val="00DC214C"/>
    <w:rsid w:val="00DC22A3"/>
    <w:rsid w:val="00DD0FFA"/>
    <w:rsid w:val="00DD176F"/>
    <w:rsid w:val="00DE492A"/>
    <w:rsid w:val="00DE504E"/>
    <w:rsid w:val="00DE57EB"/>
    <w:rsid w:val="00DE5CDD"/>
    <w:rsid w:val="00DF321A"/>
    <w:rsid w:val="00DF4F39"/>
    <w:rsid w:val="00DF62BF"/>
    <w:rsid w:val="00DF6752"/>
    <w:rsid w:val="00DF6A8C"/>
    <w:rsid w:val="00E040C1"/>
    <w:rsid w:val="00E04CF0"/>
    <w:rsid w:val="00E152B6"/>
    <w:rsid w:val="00E162E4"/>
    <w:rsid w:val="00E176D2"/>
    <w:rsid w:val="00E22B81"/>
    <w:rsid w:val="00E26645"/>
    <w:rsid w:val="00E26F64"/>
    <w:rsid w:val="00E300C6"/>
    <w:rsid w:val="00E306BB"/>
    <w:rsid w:val="00E3557B"/>
    <w:rsid w:val="00E37E14"/>
    <w:rsid w:val="00E51E5A"/>
    <w:rsid w:val="00E5372D"/>
    <w:rsid w:val="00E54F6C"/>
    <w:rsid w:val="00E57018"/>
    <w:rsid w:val="00E573D4"/>
    <w:rsid w:val="00E5789B"/>
    <w:rsid w:val="00E6465D"/>
    <w:rsid w:val="00E6694D"/>
    <w:rsid w:val="00E73917"/>
    <w:rsid w:val="00E748C4"/>
    <w:rsid w:val="00E76B6E"/>
    <w:rsid w:val="00E76D92"/>
    <w:rsid w:val="00E80413"/>
    <w:rsid w:val="00E843D4"/>
    <w:rsid w:val="00E85710"/>
    <w:rsid w:val="00E86493"/>
    <w:rsid w:val="00E87047"/>
    <w:rsid w:val="00E872D5"/>
    <w:rsid w:val="00E917B2"/>
    <w:rsid w:val="00E92960"/>
    <w:rsid w:val="00E92A4B"/>
    <w:rsid w:val="00E96A32"/>
    <w:rsid w:val="00E96CB6"/>
    <w:rsid w:val="00E97B9C"/>
    <w:rsid w:val="00EA2CA0"/>
    <w:rsid w:val="00EA2CCD"/>
    <w:rsid w:val="00EA3028"/>
    <w:rsid w:val="00EA5DE7"/>
    <w:rsid w:val="00EB059E"/>
    <w:rsid w:val="00EB7CB0"/>
    <w:rsid w:val="00EC27BB"/>
    <w:rsid w:val="00EC4732"/>
    <w:rsid w:val="00ED01BA"/>
    <w:rsid w:val="00ED2120"/>
    <w:rsid w:val="00ED22CF"/>
    <w:rsid w:val="00ED33F5"/>
    <w:rsid w:val="00ED5033"/>
    <w:rsid w:val="00EE46DC"/>
    <w:rsid w:val="00EE4D90"/>
    <w:rsid w:val="00EE5FDE"/>
    <w:rsid w:val="00EE67F9"/>
    <w:rsid w:val="00EF19CB"/>
    <w:rsid w:val="00EF5491"/>
    <w:rsid w:val="00EF7AD9"/>
    <w:rsid w:val="00F00AC8"/>
    <w:rsid w:val="00F05541"/>
    <w:rsid w:val="00F10A13"/>
    <w:rsid w:val="00F13596"/>
    <w:rsid w:val="00F14215"/>
    <w:rsid w:val="00F14FB4"/>
    <w:rsid w:val="00F15060"/>
    <w:rsid w:val="00F176C8"/>
    <w:rsid w:val="00F179D4"/>
    <w:rsid w:val="00F27A50"/>
    <w:rsid w:val="00F34886"/>
    <w:rsid w:val="00F3713A"/>
    <w:rsid w:val="00F3746A"/>
    <w:rsid w:val="00F4510F"/>
    <w:rsid w:val="00F4732F"/>
    <w:rsid w:val="00F47807"/>
    <w:rsid w:val="00F51FF4"/>
    <w:rsid w:val="00F575A6"/>
    <w:rsid w:val="00F60AF9"/>
    <w:rsid w:val="00F63AEE"/>
    <w:rsid w:val="00F63E9E"/>
    <w:rsid w:val="00F64890"/>
    <w:rsid w:val="00F64DAB"/>
    <w:rsid w:val="00F65634"/>
    <w:rsid w:val="00F71ED0"/>
    <w:rsid w:val="00F71FCF"/>
    <w:rsid w:val="00F730CF"/>
    <w:rsid w:val="00F77593"/>
    <w:rsid w:val="00F8613D"/>
    <w:rsid w:val="00F91704"/>
    <w:rsid w:val="00F92574"/>
    <w:rsid w:val="00F93E16"/>
    <w:rsid w:val="00F9554A"/>
    <w:rsid w:val="00F96212"/>
    <w:rsid w:val="00F97397"/>
    <w:rsid w:val="00F974BF"/>
    <w:rsid w:val="00F9796E"/>
    <w:rsid w:val="00FA2DEE"/>
    <w:rsid w:val="00FA49CA"/>
    <w:rsid w:val="00FA77D3"/>
    <w:rsid w:val="00FB06F7"/>
    <w:rsid w:val="00FB2583"/>
    <w:rsid w:val="00FB6A51"/>
    <w:rsid w:val="00FC3134"/>
    <w:rsid w:val="00FC32FE"/>
    <w:rsid w:val="00FC7FDE"/>
    <w:rsid w:val="00FD6535"/>
    <w:rsid w:val="00FD6FF3"/>
    <w:rsid w:val="00FE11DE"/>
    <w:rsid w:val="00FE6D60"/>
    <w:rsid w:val="00FF0B87"/>
    <w:rsid w:val="00FF193D"/>
    <w:rsid w:val="00FF2D76"/>
    <w:rsid w:val="00FF64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95613"/>
  <w15:chartTrackingRefBased/>
  <w15:docId w15:val="{5CC02A72-8A47-4DBC-9D4B-9FE56A839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3599"/>
  </w:style>
  <w:style w:type="paragraph" w:styleId="1">
    <w:name w:val="heading 1"/>
    <w:basedOn w:val="a"/>
    <w:next w:val="a"/>
    <w:link w:val="10"/>
    <w:rsid w:val="00C05ACD"/>
    <w:pPr>
      <w:keepNext/>
      <w:keepLines/>
      <w:spacing w:before="480" w:after="120"/>
      <w:outlineLvl w:val="0"/>
    </w:pPr>
    <w:rPr>
      <w:rFonts w:ascii="Calibri" w:eastAsia="Calibri" w:hAnsi="Calibri" w:cs="Calibri"/>
      <w:b/>
      <w:sz w:val="48"/>
      <w:szCs w:val="48"/>
      <w:lang w:eastAsia="ru-RU"/>
    </w:rPr>
  </w:style>
  <w:style w:type="paragraph" w:styleId="2">
    <w:name w:val="heading 2"/>
    <w:basedOn w:val="a"/>
    <w:next w:val="a"/>
    <w:link w:val="20"/>
    <w:rsid w:val="00C05ACD"/>
    <w:pPr>
      <w:keepNext/>
      <w:keepLines/>
      <w:spacing w:before="360" w:after="80"/>
      <w:outlineLvl w:val="1"/>
    </w:pPr>
    <w:rPr>
      <w:rFonts w:ascii="Calibri" w:eastAsia="Calibri" w:hAnsi="Calibri" w:cs="Calibri"/>
      <w:b/>
      <w:sz w:val="36"/>
      <w:szCs w:val="36"/>
      <w:lang w:eastAsia="ru-RU"/>
    </w:rPr>
  </w:style>
  <w:style w:type="paragraph" w:styleId="3">
    <w:name w:val="heading 3"/>
    <w:basedOn w:val="a"/>
    <w:next w:val="a"/>
    <w:link w:val="30"/>
    <w:rsid w:val="00C05ACD"/>
    <w:pPr>
      <w:keepNext/>
      <w:keepLines/>
      <w:spacing w:before="280" w:after="80"/>
      <w:outlineLvl w:val="2"/>
    </w:pPr>
    <w:rPr>
      <w:rFonts w:ascii="Calibri" w:eastAsia="Calibri" w:hAnsi="Calibri" w:cs="Calibri"/>
      <w:b/>
      <w:sz w:val="28"/>
      <w:szCs w:val="28"/>
      <w:lang w:eastAsia="ru-RU"/>
    </w:rPr>
  </w:style>
  <w:style w:type="paragraph" w:styleId="4">
    <w:name w:val="heading 4"/>
    <w:basedOn w:val="a"/>
    <w:next w:val="a"/>
    <w:link w:val="40"/>
    <w:rsid w:val="00C05ACD"/>
    <w:pPr>
      <w:keepNext/>
      <w:keepLines/>
      <w:spacing w:before="240" w:after="40"/>
      <w:outlineLvl w:val="3"/>
    </w:pPr>
    <w:rPr>
      <w:rFonts w:ascii="Calibri" w:eastAsia="Calibri" w:hAnsi="Calibri" w:cs="Calibri"/>
      <w:b/>
      <w:sz w:val="24"/>
      <w:szCs w:val="24"/>
      <w:lang w:eastAsia="ru-RU"/>
    </w:rPr>
  </w:style>
  <w:style w:type="paragraph" w:styleId="5">
    <w:name w:val="heading 5"/>
    <w:basedOn w:val="a"/>
    <w:next w:val="a"/>
    <w:link w:val="50"/>
    <w:rsid w:val="00C05ACD"/>
    <w:pPr>
      <w:keepNext/>
      <w:keepLines/>
      <w:spacing w:before="220" w:after="40"/>
      <w:outlineLvl w:val="4"/>
    </w:pPr>
    <w:rPr>
      <w:rFonts w:ascii="Calibri" w:eastAsia="Calibri" w:hAnsi="Calibri" w:cs="Calibri"/>
      <w:b/>
      <w:lang w:eastAsia="ru-RU"/>
    </w:rPr>
  </w:style>
  <w:style w:type="paragraph" w:styleId="6">
    <w:name w:val="heading 6"/>
    <w:basedOn w:val="a"/>
    <w:next w:val="a"/>
    <w:link w:val="60"/>
    <w:rsid w:val="00C05ACD"/>
    <w:pPr>
      <w:keepNext/>
      <w:keepLines/>
      <w:spacing w:before="200" w:after="40"/>
      <w:outlineLvl w:val="5"/>
    </w:pPr>
    <w:rPr>
      <w:rFonts w:ascii="Calibri" w:eastAsia="Calibri" w:hAnsi="Calibri" w:cs="Calibri"/>
      <w:b/>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05ACD"/>
    <w:rPr>
      <w:rFonts w:ascii="Calibri" w:eastAsia="Calibri" w:hAnsi="Calibri" w:cs="Calibri"/>
      <w:b/>
      <w:sz w:val="48"/>
      <w:szCs w:val="48"/>
      <w:lang w:eastAsia="ru-RU"/>
    </w:rPr>
  </w:style>
  <w:style w:type="character" w:customStyle="1" w:styleId="20">
    <w:name w:val="Заголовок 2 Знак"/>
    <w:basedOn w:val="a0"/>
    <w:link w:val="2"/>
    <w:rsid w:val="00C05ACD"/>
    <w:rPr>
      <w:rFonts w:ascii="Calibri" w:eastAsia="Calibri" w:hAnsi="Calibri" w:cs="Calibri"/>
      <w:b/>
      <w:sz w:val="36"/>
      <w:szCs w:val="36"/>
      <w:lang w:eastAsia="ru-RU"/>
    </w:rPr>
  </w:style>
  <w:style w:type="character" w:customStyle="1" w:styleId="30">
    <w:name w:val="Заголовок 3 Знак"/>
    <w:basedOn w:val="a0"/>
    <w:link w:val="3"/>
    <w:rsid w:val="00C05ACD"/>
    <w:rPr>
      <w:rFonts w:ascii="Calibri" w:eastAsia="Calibri" w:hAnsi="Calibri" w:cs="Calibri"/>
      <w:b/>
      <w:sz w:val="28"/>
      <w:szCs w:val="28"/>
      <w:lang w:eastAsia="ru-RU"/>
    </w:rPr>
  </w:style>
  <w:style w:type="character" w:customStyle="1" w:styleId="40">
    <w:name w:val="Заголовок 4 Знак"/>
    <w:basedOn w:val="a0"/>
    <w:link w:val="4"/>
    <w:rsid w:val="00C05ACD"/>
    <w:rPr>
      <w:rFonts w:ascii="Calibri" w:eastAsia="Calibri" w:hAnsi="Calibri" w:cs="Calibri"/>
      <w:b/>
      <w:sz w:val="24"/>
      <w:szCs w:val="24"/>
      <w:lang w:eastAsia="ru-RU"/>
    </w:rPr>
  </w:style>
  <w:style w:type="character" w:customStyle="1" w:styleId="50">
    <w:name w:val="Заголовок 5 Знак"/>
    <w:basedOn w:val="a0"/>
    <w:link w:val="5"/>
    <w:rsid w:val="00C05ACD"/>
    <w:rPr>
      <w:rFonts w:ascii="Calibri" w:eastAsia="Calibri" w:hAnsi="Calibri" w:cs="Calibri"/>
      <w:b/>
      <w:lang w:eastAsia="ru-RU"/>
    </w:rPr>
  </w:style>
  <w:style w:type="character" w:customStyle="1" w:styleId="60">
    <w:name w:val="Заголовок 6 Знак"/>
    <w:basedOn w:val="a0"/>
    <w:link w:val="6"/>
    <w:rsid w:val="00C05ACD"/>
    <w:rPr>
      <w:rFonts w:ascii="Calibri" w:eastAsia="Calibri" w:hAnsi="Calibri" w:cs="Calibri"/>
      <w:b/>
      <w:sz w:val="20"/>
      <w:szCs w:val="20"/>
      <w:lang w:eastAsia="ru-RU"/>
    </w:rPr>
  </w:style>
  <w:style w:type="numbering" w:customStyle="1" w:styleId="11">
    <w:name w:val="Нет списка1"/>
    <w:next w:val="a2"/>
    <w:uiPriority w:val="99"/>
    <w:semiHidden/>
    <w:unhideWhenUsed/>
    <w:rsid w:val="00C05ACD"/>
  </w:style>
  <w:style w:type="paragraph" w:styleId="a3">
    <w:name w:val="List Paragraph"/>
    <w:basedOn w:val="a"/>
    <w:uiPriority w:val="34"/>
    <w:qFormat/>
    <w:rsid w:val="00C05ACD"/>
    <w:pPr>
      <w:ind w:left="720"/>
      <w:contextualSpacing/>
    </w:pPr>
    <w:rPr>
      <w:rFonts w:ascii="Calibri" w:eastAsia="Calibri" w:hAnsi="Calibri" w:cs="Calibri"/>
      <w:lang w:eastAsia="ru-RU"/>
    </w:rPr>
  </w:style>
  <w:style w:type="table" w:customStyle="1" w:styleId="12">
    <w:name w:val="Сетка таблицы1"/>
    <w:basedOn w:val="a1"/>
    <w:next w:val="a4"/>
    <w:uiPriority w:val="59"/>
    <w:rsid w:val="00C05A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39"/>
    <w:rsid w:val="00C05A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C05ACD"/>
    <w:rPr>
      <w:color w:val="0563C1" w:themeColor="hyperlink"/>
      <w:u w:val="single"/>
    </w:rPr>
  </w:style>
  <w:style w:type="numbering" w:customStyle="1" w:styleId="110">
    <w:name w:val="Нет списка11"/>
    <w:next w:val="a2"/>
    <w:uiPriority w:val="99"/>
    <w:semiHidden/>
    <w:unhideWhenUsed/>
    <w:rsid w:val="00C05ACD"/>
  </w:style>
  <w:style w:type="table" w:customStyle="1" w:styleId="TableNormal">
    <w:name w:val="Table Normal"/>
    <w:rsid w:val="00C05ACD"/>
    <w:rPr>
      <w:rFonts w:ascii="Calibri" w:eastAsia="Calibri" w:hAnsi="Calibri" w:cs="Calibri"/>
      <w:lang w:eastAsia="ru-RU"/>
    </w:rPr>
    <w:tblPr>
      <w:tblCellMar>
        <w:top w:w="0" w:type="dxa"/>
        <w:left w:w="0" w:type="dxa"/>
        <w:bottom w:w="0" w:type="dxa"/>
        <w:right w:w="0" w:type="dxa"/>
      </w:tblCellMar>
    </w:tblPr>
  </w:style>
  <w:style w:type="paragraph" w:styleId="a6">
    <w:name w:val="Title"/>
    <w:basedOn w:val="a"/>
    <w:next w:val="a"/>
    <w:link w:val="a7"/>
    <w:rsid w:val="00C05ACD"/>
    <w:pPr>
      <w:keepNext/>
      <w:keepLines/>
      <w:spacing w:before="480" w:after="120"/>
    </w:pPr>
    <w:rPr>
      <w:rFonts w:ascii="Calibri" w:eastAsia="Calibri" w:hAnsi="Calibri" w:cs="Calibri"/>
      <w:b/>
      <w:sz w:val="72"/>
      <w:szCs w:val="72"/>
      <w:lang w:eastAsia="ru-RU"/>
    </w:rPr>
  </w:style>
  <w:style w:type="character" w:customStyle="1" w:styleId="a7">
    <w:name w:val="Заголовок Знак"/>
    <w:basedOn w:val="a0"/>
    <w:link w:val="a6"/>
    <w:rsid w:val="00C05ACD"/>
    <w:rPr>
      <w:rFonts w:ascii="Calibri" w:eastAsia="Calibri" w:hAnsi="Calibri" w:cs="Calibri"/>
      <w:b/>
      <w:sz w:val="72"/>
      <w:szCs w:val="72"/>
      <w:lang w:eastAsia="ru-RU"/>
    </w:rPr>
  </w:style>
  <w:style w:type="paragraph" w:styleId="a8">
    <w:name w:val="footer"/>
    <w:basedOn w:val="a"/>
    <w:link w:val="a9"/>
    <w:uiPriority w:val="99"/>
    <w:unhideWhenUsed/>
    <w:rsid w:val="00C05ACD"/>
    <w:pPr>
      <w:tabs>
        <w:tab w:val="center" w:pos="4677"/>
        <w:tab w:val="right" w:pos="9355"/>
      </w:tabs>
      <w:spacing w:after="0" w:line="240" w:lineRule="auto"/>
    </w:pPr>
    <w:rPr>
      <w:rFonts w:ascii="Calibri" w:eastAsia="Calibri" w:hAnsi="Calibri" w:cs="Calibri"/>
      <w:lang w:eastAsia="ru-RU"/>
    </w:rPr>
  </w:style>
  <w:style w:type="character" w:customStyle="1" w:styleId="a9">
    <w:name w:val="Нижний колонтитул Знак"/>
    <w:basedOn w:val="a0"/>
    <w:link w:val="a8"/>
    <w:uiPriority w:val="99"/>
    <w:rsid w:val="00C05ACD"/>
    <w:rPr>
      <w:rFonts w:ascii="Calibri" w:eastAsia="Calibri" w:hAnsi="Calibri" w:cs="Calibri"/>
      <w:lang w:eastAsia="ru-RU"/>
    </w:rPr>
  </w:style>
  <w:style w:type="table" w:customStyle="1" w:styleId="111">
    <w:name w:val="Сетка таблицы11"/>
    <w:basedOn w:val="a1"/>
    <w:next w:val="a4"/>
    <w:uiPriority w:val="39"/>
    <w:rsid w:val="00C05ACD"/>
    <w:pPr>
      <w:spacing w:after="0" w:line="240" w:lineRule="auto"/>
    </w:pPr>
    <w:rPr>
      <w:rFonts w:ascii="Calibri" w:eastAsia="Calibri" w:hAnsi="Calibri" w:cs="Tahoma"/>
      <w:sz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4"/>
    <w:uiPriority w:val="39"/>
    <w:rsid w:val="00C05ACD"/>
    <w:pPr>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caption"/>
    <w:basedOn w:val="a"/>
    <w:next w:val="a"/>
    <w:uiPriority w:val="35"/>
    <w:unhideWhenUsed/>
    <w:qFormat/>
    <w:rsid w:val="00C05ACD"/>
    <w:pPr>
      <w:spacing w:after="200" w:line="240" w:lineRule="auto"/>
    </w:pPr>
    <w:rPr>
      <w:rFonts w:ascii="Calibri" w:eastAsia="Calibri" w:hAnsi="Calibri" w:cs="Calibri"/>
      <w:i/>
      <w:iCs/>
      <w:color w:val="44546A" w:themeColor="text2"/>
      <w:sz w:val="18"/>
      <w:szCs w:val="18"/>
      <w:lang w:eastAsia="ru-RU"/>
    </w:rPr>
  </w:style>
  <w:style w:type="table" w:customStyle="1" w:styleId="1110">
    <w:name w:val="Сетка таблицы111"/>
    <w:basedOn w:val="a1"/>
    <w:next w:val="a4"/>
    <w:uiPriority w:val="39"/>
    <w:rsid w:val="00C05AC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4"/>
    <w:uiPriority w:val="39"/>
    <w:rsid w:val="00C05AC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unhideWhenUsed/>
    <w:rsid w:val="00C05AC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10">
    <w:name w:val="Сетка таблицы21"/>
    <w:basedOn w:val="a1"/>
    <w:next w:val="a4"/>
    <w:uiPriority w:val="39"/>
    <w:rsid w:val="00C05ACD"/>
    <w:pPr>
      <w:spacing w:after="0" w:line="240" w:lineRule="auto"/>
    </w:pPr>
    <w:rPr>
      <w:rFonts w:ascii="Calibri" w:eastAsia="Calibri" w:hAnsi="Calibri" w:cs="Tahoma"/>
      <w:sz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uiPriority w:val="22"/>
    <w:qFormat/>
    <w:rsid w:val="00C05ACD"/>
    <w:rPr>
      <w:b/>
      <w:bCs/>
    </w:rPr>
  </w:style>
  <w:style w:type="table" w:customStyle="1" w:styleId="31">
    <w:name w:val="Сетка таблицы3"/>
    <w:basedOn w:val="a1"/>
    <w:next w:val="a4"/>
    <w:uiPriority w:val="39"/>
    <w:rsid w:val="00C05ACD"/>
    <w:pPr>
      <w:spacing w:after="0" w:line="240" w:lineRule="auto"/>
    </w:pPr>
    <w:rPr>
      <w:rFonts w:ascii="Calibri" w:eastAsia="Calibri" w:hAnsi="Calibri" w:cs="Tahoma"/>
      <w:sz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4"/>
    <w:uiPriority w:val="39"/>
    <w:rsid w:val="00C05ACD"/>
    <w:pPr>
      <w:spacing w:after="0" w:line="240" w:lineRule="auto"/>
    </w:pPr>
    <w:rPr>
      <w:rFonts w:ascii="Calibri" w:eastAsia="Calibri" w:hAnsi="Calibri" w:cs="Tahoma"/>
      <w:sz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ent-citation">
    <w:name w:val="element-citation"/>
    <w:basedOn w:val="a0"/>
    <w:rsid w:val="00C05ACD"/>
  </w:style>
  <w:style w:type="character" w:customStyle="1" w:styleId="ref-journal">
    <w:name w:val="ref-journal"/>
    <w:basedOn w:val="a0"/>
    <w:rsid w:val="00C05ACD"/>
  </w:style>
  <w:style w:type="character" w:customStyle="1" w:styleId="ref-vol">
    <w:name w:val="ref-vol"/>
    <w:basedOn w:val="a0"/>
    <w:rsid w:val="00C05ACD"/>
  </w:style>
  <w:style w:type="character" w:customStyle="1" w:styleId="nowrap">
    <w:name w:val="nowrap"/>
    <w:basedOn w:val="a0"/>
    <w:rsid w:val="00C05ACD"/>
  </w:style>
  <w:style w:type="paragraph" w:styleId="ad">
    <w:name w:val="Balloon Text"/>
    <w:basedOn w:val="a"/>
    <w:link w:val="ae"/>
    <w:uiPriority w:val="99"/>
    <w:semiHidden/>
    <w:unhideWhenUsed/>
    <w:rsid w:val="00C05ACD"/>
    <w:pPr>
      <w:spacing w:after="0" w:line="240" w:lineRule="auto"/>
    </w:pPr>
    <w:rPr>
      <w:rFonts w:ascii="Tahoma" w:eastAsia="Calibri" w:hAnsi="Tahoma" w:cs="Tahoma"/>
      <w:sz w:val="16"/>
      <w:szCs w:val="16"/>
      <w:lang w:eastAsia="ru-RU"/>
    </w:rPr>
  </w:style>
  <w:style w:type="character" w:customStyle="1" w:styleId="ae">
    <w:name w:val="Текст выноски Знак"/>
    <w:basedOn w:val="a0"/>
    <w:link w:val="ad"/>
    <w:uiPriority w:val="99"/>
    <w:semiHidden/>
    <w:rsid w:val="00C05ACD"/>
    <w:rPr>
      <w:rFonts w:ascii="Tahoma" w:eastAsia="Calibri" w:hAnsi="Tahoma" w:cs="Tahoma"/>
      <w:sz w:val="16"/>
      <w:szCs w:val="16"/>
      <w:lang w:eastAsia="ru-RU"/>
    </w:rPr>
  </w:style>
  <w:style w:type="character" w:customStyle="1" w:styleId="w8qarf">
    <w:name w:val="w8qarf"/>
    <w:basedOn w:val="a0"/>
    <w:rsid w:val="00C05ACD"/>
  </w:style>
  <w:style w:type="character" w:customStyle="1" w:styleId="lrzxr">
    <w:name w:val="lrzxr"/>
    <w:basedOn w:val="a0"/>
    <w:rsid w:val="00C05ACD"/>
  </w:style>
  <w:style w:type="paragraph" w:styleId="af">
    <w:name w:val="Subtitle"/>
    <w:basedOn w:val="a"/>
    <w:next w:val="a"/>
    <w:link w:val="af0"/>
    <w:rsid w:val="00C05ACD"/>
    <w:pPr>
      <w:keepNext/>
      <w:keepLines/>
      <w:spacing w:before="360" w:after="80"/>
    </w:pPr>
    <w:rPr>
      <w:rFonts w:ascii="Georgia" w:eastAsia="Georgia" w:hAnsi="Georgia" w:cs="Georgia"/>
      <w:i/>
      <w:color w:val="666666"/>
      <w:sz w:val="48"/>
      <w:szCs w:val="48"/>
      <w:lang w:eastAsia="ru-RU"/>
    </w:rPr>
  </w:style>
  <w:style w:type="character" w:customStyle="1" w:styleId="af0">
    <w:name w:val="Подзаголовок Знак"/>
    <w:basedOn w:val="a0"/>
    <w:link w:val="af"/>
    <w:rsid w:val="00C05ACD"/>
    <w:rPr>
      <w:rFonts w:ascii="Georgia" w:eastAsia="Georgia" w:hAnsi="Georgia" w:cs="Georgia"/>
      <w:i/>
      <w:color w:val="666666"/>
      <w:sz w:val="48"/>
      <w:szCs w:val="48"/>
      <w:lang w:eastAsia="ru-RU"/>
    </w:rPr>
  </w:style>
  <w:style w:type="character" w:styleId="af1">
    <w:name w:val="Placeholder Text"/>
    <w:basedOn w:val="a0"/>
    <w:uiPriority w:val="99"/>
    <w:semiHidden/>
    <w:rsid w:val="00C05ACD"/>
    <w:rPr>
      <w:color w:val="808080"/>
    </w:rPr>
  </w:style>
  <w:style w:type="table" w:customStyle="1" w:styleId="51">
    <w:name w:val="Сетка таблицы5"/>
    <w:basedOn w:val="a1"/>
    <w:next w:val="a4"/>
    <w:uiPriority w:val="39"/>
    <w:rsid w:val="00C05ACD"/>
    <w:pPr>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C05ACD"/>
    <w:pPr>
      <w:tabs>
        <w:tab w:val="center" w:pos="4677"/>
        <w:tab w:val="right" w:pos="9355"/>
      </w:tabs>
      <w:spacing w:after="0" w:line="240" w:lineRule="auto"/>
    </w:pPr>
    <w:rPr>
      <w:rFonts w:ascii="Calibri" w:eastAsia="Calibri" w:hAnsi="Calibri" w:cs="Calibri"/>
      <w:lang w:eastAsia="ru-RU"/>
    </w:rPr>
  </w:style>
  <w:style w:type="character" w:customStyle="1" w:styleId="af3">
    <w:name w:val="Верхний колонтитул Знак"/>
    <w:basedOn w:val="a0"/>
    <w:link w:val="af2"/>
    <w:uiPriority w:val="99"/>
    <w:rsid w:val="00C05ACD"/>
    <w:rPr>
      <w:rFonts w:ascii="Calibri" w:eastAsia="Calibri" w:hAnsi="Calibri" w:cs="Calibri"/>
      <w:lang w:eastAsia="ru-RU"/>
    </w:rPr>
  </w:style>
  <w:style w:type="paragraph" w:styleId="HTML">
    <w:name w:val="HTML Preformatted"/>
    <w:basedOn w:val="a"/>
    <w:link w:val="HTML0"/>
    <w:uiPriority w:val="99"/>
    <w:semiHidden/>
    <w:unhideWhenUsed/>
    <w:rsid w:val="002D01AF"/>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2D01AF"/>
    <w:rPr>
      <w:rFonts w:ascii="Consolas" w:hAnsi="Consolas"/>
      <w:sz w:val="20"/>
      <w:szCs w:val="20"/>
    </w:rPr>
  </w:style>
  <w:style w:type="paragraph" w:styleId="af4">
    <w:name w:val="Revision"/>
    <w:hidden/>
    <w:uiPriority w:val="99"/>
    <w:semiHidden/>
    <w:rsid w:val="00536600"/>
    <w:pPr>
      <w:spacing w:after="0" w:line="240" w:lineRule="auto"/>
    </w:pPr>
  </w:style>
  <w:style w:type="character" w:customStyle="1" w:styleId="sw">
    <w:name w:val="sw"/>
    <w:basedOn w:val="a0"/>
    <w:rsid w:val="008A0A3D"/>
  </w:style>
  <w:style w:type="character" w:styleId="af5">
    <w:name w:val="annotation reference"/>
    <w:basedOn w:val="a0"/>
    <w:uiPriority w:val="99"/>
    <w:semiHidden/>
    <w:unhideWhenUsed/>
    <w:rsid w:val="001C7DA4"/>
    <w:rPr>
      <w:sz w:val="16"/>
      <w:szCs w:val="16"/>
    </w:rPr>
  </w:style>
  <w:style w:type="paragraph" w:styleId="af6">
    <w:name w:val="annotation text"/>
    <w:basedOn w:val="a"/>
    <w:link w:val="af7"/>
    <w:uiPriority w:val="99"/>
    <w:semiHidden/>
    <w:unhideWhenUsed/>
    <w:rsid w:val="001C7DA4"/>
    <w:pPr>
      <w:spacing w:line="240" w:lineRule="auto"/>
    </w:pPr>
    <w:rPr>
      <w:sz w:val="20"/>
      <w:szCs w:val="20"/>
    </w:rPr>
  </w:style>
  <w:style w:type="character" w:customStyle="1" w:styleId="af7">
    <w:name w:val="Текст примечания Знак"/>
    <w:basedOn w:val="a0"/>
    <w:link w:val="af6"/>
    <w:uiPriority w:val="99"/>
    <w:semiHidden/>
    <w:rsid w:val="001C7DA4"/>
    <w:rPr>
      <w:sz w:val="20"/>
      <w:szCs w:val="20"/>
    </w:rPr>
  </w:style>
  <w:style w:type="paragraph" w:styleId="af8">
    <w:name w:val="annotation subject"/>
    <w:basedOn w:val="af6"/>
    <w:next w:val="af6"/>
    <w:link w:val="af9"/>
    <w:uiPriority w:val="99"/>
    <w:semiHidden/>
    <w:unhideWhenUsed/>
    <w:rsid w:val="001C7DA4"/>
    <w:rPr>
      <w:b/>
      <w:bCs/>
    </w:rPr>
  </w:style>
  <w:style w:type="character" w:customStyle="1" w:styleId="af9">
    <w:name w:val="Тема примечания Знак"/>
    <w:basedOn w:val="af7"/>
    <w:link w:val="af8"/>
    <w:uiPriority w:val="99"/>
    <w:semiHidden/>
    <w:rsid w:val="001C7DA4"/>
    <w:rPr>
      <w:b/>
      <w:bCs/>
      <w:sz w:val="20"/>
      <w:szCs w:val="20"/>
    </w:rPr>
  </w:style>
  <w:style w:type="character" w:customStyle="1" w:styleId="html-italic">
    <w:name w:val="html-italic"/>
    <w:basedOn w:val="a0"/>
    <w:rsid w:val="00C50D3B"/>
  </w:style>
  <w:style w:type="character" w:customStyle="1" w:styleId="ref-title">
    <w:name w:val="ref-title"/>
    <w:basedOn w:val="a0"/>
    <w:rsid w:val="007D03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666792">
      <w:bodyDiv w:val="1"/>
      <w:marLeft w:val="0"/>
      <w:marRight w:val="0"/>
      <w:marTop w:val="0"/>
      <w:marBottom w:val="0"/>
      <w:divBdr>
        <w:top w:val="none" w:sz="0" w:space="0" w:color="auto"/>
        <w:left w:val="none" w:sz="0" w:space="0" w:color="auto"/>
        <w:bottom w:val="none" w:sz="0" w:space="0" w:color="auto"/>
        <w:right w:val="none" w:sz="0" w:space="0" w:color="auto"/>
      </w:divBdr>
    </w:div>
    <w:div w:id="243297324">
      <w:bodyDiv w:val="1"/>
      <w:marLeft w:val="0"/>
      <w:marRight w:val="0"/>
      <w:marTop w:val="0"/>
      <w:marBottom w:val="0"/>
      <w:divBdr>
        <w:top w:val="none" w:sz="0" w:space="0" w:color="auto"/>
        <w:left w:val="none" w:sz="0" w:space="0" w:color="auto"/>
        <w:bottom w:val="none" w:sz="0" w:space="0" w:color="auto"/>
        <w:right w:val="none" w:sz="0" w:space="0" w:color="auto"/>
      </w:divBdr>
    </w:div>
    <w:div w:id="973222027">
      <w:bodyDiv w:val="1"/>
      <w:marLeft w:val="0"/>
      <w:marRight w:val="0"/>
      <w:marTop w:val="0"/>
      <w:marBottom w:val="0"/>
      <w:divBdr>
        <w:top w:val="none" w:sz="0" w:space="0" w:color="auto"/>
        <w:left w:val="none" w:sz="0" w:space="0" w:color="auto"/>
        <w:bottom w:val="none" w:sz="0" w:space="0" w:color="auto"/>
        <w:right w:val="none" w:sz="0" w:space="0" w:color="auto"/>
      </w:divBdr>
    </w:div>
    <w:div w:id="1158498895">
      <w:bodyDiv w:val="1"/>
      <w:marLeft w:val="0"/>
      <w:marRight w:val="0"/>
      <w:marTop w:val="0"/>
      <w:marBottom w:val="0"/>
      <w:divBdr>
        <w:top w:val="none" w:sz="0" w:space="0" w:color="auto"/>
        <w:left w:val="none" w:sz="0" w:space="0" w:color="auto"/>
        <w:bottom w:val="none" w:sz="0" w:space="0" w:color="auto"/>
        <w:right w:val="none" w:sz="0" w:space="0" w:color="auto"/>
      </w:divBdr>
    </w:div>
    <w:div w:id="1351493144">
      <w:bodyDiv w:val="1"/>
      <w:marLeft w:val="0"/>
      <w:marRight w:val="0"/>
      <w:marTop w:val="0"/>
      <w:marBottom w:val="0"/>
      <w:divBdr>
        <w:top w:val="none" w:sz="0" w:space="0" w:color="auto"/>
        <w:left w:val="none" w:sz="0" w:space="0" w:color="auto"/>
        <w:bottom w:val="none" w:sz="0" w:space="0" w:color="auto"/>
        <w:right w:val="none" w:sz="0" w:space="0" w:color="auto"/>
      </w:divBdr>
    </w:div>
    <w:div w:id="1605335549">
      <w:bodyDiv w:val="1"/>
      <w:marLeft w:val="0"/>
      <w:marRight w:val="0"/>
      <w:marTop w:val="0"/>
      <w:marBottom w:val="0"/>
      <w:divBdr>
        <w:top w:val="none" w:sz="0" w:space="0" w:color="auto"/>
        <w:left w:val="none" w:sz="0" w:space="0" w:color="auto"/>
        <w:bottom w:val="none" w:sz="0" w:space="0" w:color="auto"/>
        <w:right w:val="none" w:sz="0" w:space="0" w:color="auto"/>
      </w:divBdr>
      <w:divsChild>
        <w:div w:id="1275288097">
          <w:marLeft w:val="0"/>
          <w:marRight w:val="0"/>
          <w:marTop w:val="200"/>
          <w:marBottom w:val="200"/>
          <w:divBdr>
            <w:top w:val="none" w:sz="0" w:space="0" w:color="auto"/>
            <w:left w:val="none" w:sz="0" w:space="0" w:color="auto"/>
            <w:bottom w:val="none" w:sz="0" w:space="0" w:color="auto"/>
            <w:right w:val="none" w:sz="0" w:space="0" w:color="auto"/>
          </w:divBdr>
        </w:div>
        <w:div w:id="1170101105">
          <w:marLeft w:val="0"/>
          <w:marRight w:val="0"/>
          <w:marTop w:val="200"/>
          <w:marBottom w:val="200"/>
          <w:divBdr>
            <w:top w:val="none" w:sz="0" w:space="0" w:color="auto"/>
            <w:left w:val="none" w:sz="0" w:space="0" w:color="auto"/>
            <w:bottom w:val="none" w:sz="0" w:space="0" w:color="auto"/>
            <w:right w:val="none" w:sz="0" w:space="0" w:color="auto"/>
          </w:divBdr>
        </w:div>
        <w:div w:id="884105448">
          <w:marLeft w:val="0"/>
          <w:marRight w:val="0"/>
          <w:marTop w:val="200"/>
          <w:marBottom w:val="200"/>
          <w:divBdr>
            <w:top w:val="none" w:sz="0" w:space="0" w:color="auto"/>
            <w:left w:val="none" w:sz="0" w:space="0" w:color="auto"/>
            <w:bottom w:val="none" w:sz="0" w:space="0" w:color="auto"/>
            <w:right w:val="none" w:sz="0" w:space="0" w:color="auto"/>
          </w:divBdr>
        </w:div>
        <w:div w:id="1338580174">
          <w:marLeft w:val="0"/>
          <w:marRight w:val="0"/>
          <w:marTop w:val="200"/>
          <w:marBottom w:val="200"/>
          <w:divBdr>
            <w:top w:val="none" w:sz="0" w:space="0" w:color="auto"/>
            <w:left w:val="none" w:sz="0" w:space="0" w:color="auto"/>
            <w:bottom w:val="none" w:sz="0" w:space="0" w:color="auto"/>
            <w:right w:val="none" w:sz="0" w:space="0" w:color="auto"/>
          </w:divBdr>
        </w:div>
        <w:div w:id="280384460">
          <w:marLeft w:val="0"/>
          <w:marRight w:val="0"/>
          <w:marTop w:val="200"/>
          <w:marBottom w:val="200"/>
          <w:divBdr>
            <w:top w:val="none" w:sz="0" w:space="0" w:color="auto"/>
            <w:left w:val="none" w:sz="0" w:space="0" w:color="auto"/>
            <w:bottom w:val="none" w:sz="0" w:space="0" w:color="auto"/>
            <w:right w:val="none" w:sz="0" w:space="0" w:color="auto"/>
          </w:divBdr>
        </w:div>
      </w:divsChild>
    </w:div>
    <w:div w:id="1917323089">
      <w:bodyDiv w:val="1"/>
      <w:marLeft w:val="0"/>
      <w:marRight w:val="0"/>
      <w:marTop w:val="0"/>
      <w:marBottom w:val="0"/>
      <w:divBdr>
        <w:top w:val="none" w:sz="0" w:space="0" w:color="auto"/>
        <w:left w:val="none" w:sz="0" w:space="0" w:color="auto"/>
        <w:bottom w:val="none" w:sz="0" w:space="0" w:color="auto"/>
        <w:right w:val="none" w:sz="0" w:space="0" w:color="auto"/>
      </w:divBdr>
      <w:divsChild>
        <w:div w:id="117770914">
          <w:marLeft w:val="0"/>
          <w:marRight w:val="0"/>
          <w:marTop w:val="0"/>
          <w:marBottom w:val="0"/>
          <w:divBdr>
            <w:top w:val="single" w:sz="6" w:space="15" w:color="ADADAD"/>
            <w:left w:val="single" w:sz="6" w:space="15" w:color="ADADAD"/>
            <w:bottom w:val="single" w:sz="6" w:space="15" w:color="ADADAD"/>
            <w:right w:val="single" w:sz="6" w:space="15" w:color="ADADAD"/>
          </w:divBdr>
          <w:divsChild>
            <w:div w:id="20911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hyperlink" Target="https://www.cancer.gov/types/prostate/research" TargetMode="Externa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footer" Target="footer1.xml"/><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hyperlink" Target="https://pubmed.ncbi.nlm.nih.gov/1925673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7295FB-53C1-47E4-9E96-1D42107E1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93</Pages>
  <Words>24570</Words>
  <Characters>140054</Characters>
  <Application>Microsoft Office Word</Application>
  <DocSecurity>0</DocSecurity>
  <Lines>1167</Lines>
  <Paragraphs>328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3</cp:revision>
  <cp:lastPrinted>2023-10-05T10:32:00Z</cp:lastPrinted>
  <dcterms:created xsi:type="dcterms:W3CDTF">2023-10-10T16:29:00Z</dcterms:created>
  <dcterms:modified xsi:type="dcterms:W3CDTF">2023-10-10T16:31:00Z</dcterms:modified>
</cp:coreProperties>
</file>